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528D6" w:rsidP="0DBB8760" w:rsidRDefault="005528D6" w14:paraId="672A6659" w14:textId="77777777">
      <w:pPr>
        <w:rPr>
          <w:lang w:val="en-US"/>
        </w:rPr>
      </w:pPr>
      <w:bookmarkStart w:name="bmStart" w:id="0"/>
      <w:bookmarkEnd w:id="0"/>
    </w:p>
    <w:p w:rsidR="005C24F7" w:rsidP="00373316" w:rsidRDefault="005C24F7" w14:paraId="0A37501D" w14:textId="77777777">
      <w:pPr>
        <w:rPr>
          <w:lang w:val="en-US"/>
        </w:rPr>
      </w:pPr>
    </w:p>
    <w:p w:rsidR="005C24F7" w:rsidP="00373316" w:rsidRDefault="005C24F7" w14:paraId="5DAB6C7B" w14:textId="77777777">
      <w:pPr>
        <w:rPr>
          <w:lang w:val="en-US"/>
        </w:rPr>
      </w:pPr>
    </w:p>
    <w:p w:rsidR="005C24F7" w:rsidP="00373316" w:rsidRDefault="005C24F7" w14:paraId="02EB378F" w14:textId="77777777">
      <w:pPr>
        <w:rPr>
          <w:lang w:val="en-US"/>
        </w:rPr>
      </w:pPr>
    </w:p>
    <w:p w:rsidR="005C24F7" w:rsidP="00373316" w:rsidRDefault="005C24F7" w14:paraId="6A05A809" w14:textId="77777777">
      <w:pPr>
        <w:rPr>
          <w:lang w:val="en-US"/>
        </w:rPr>
      </w:pPr>
    </w:p>
    <w:p w:rsidR="005C24F7" w:rsidP="00373316" w:rsidRDefault="005C24F7" w14:paraId="5A39BBE3" w14:textId="77777777">
      <w:pPr>
        <w:rPr>
          <w:lang w:val="en-US"/>
        </w:rPr>
      </w:pPr>
    </w:p>
    <w:p w:rsidR="005C24F7" w:rsidP="005C24F7" w:rsidRDefault="005C24F7" w14:paraId="41C8F396" w14:textId="77777777">
      <w:pPr>
        <w:widowControl w:val="0"/>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214"/>
          <w:tab w:val="left" w:pos="9628"/>
          <w:tab w:val="left" w:pos="10195"/>
        </w:tabs>
        <w:suppressAutoHyphens/>
        <w:autoSpaceDE w:val="0"/>
        <w:autoSpaceDN w:val="0"/>
        <w:adjustRightInd w:val="0"/>
        <w:spacing w:line="240" w:lineRule="auto"/>
        <w:ind w:right="-284"/>
        <w:jc w:val="center"/>
        <w:rPr>
          <w:rFonts w:ascii="Times New Roman" w:hAnsi="Times New Roman" w:eastAsia="Times New Roman"/>
          <w:sz w:val="22"/>
          <w:szCs w:val="22"/>
          <w:lang w:eastAsia="nl-NL"/>
        </w:rPr>
      </w:pPr>
    </w:p>
    <w:p w:rsidR="005C24F7" w:rsidP="005C24F7" w:rsidRDefault="005C24F7" w14:paraId="72A3D3EC" w14:textId="77777777">
      <w:pPr>
        <w:widowControl w:val="0"/>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214"/>
          <w:tab w:val="left" w:pos="9628"/>
          <w:tab w:val="left" w:pos="10195"/>
        </w:tabs>
        <w:suppressAutoHyphens/>
        <w:autoSpaceDE w:val="0"/>
        <w:autoSpaceDN w:val="0"/>
        <w:adjustRightInd w:val="0"/>
        <w:spacing w:line="240" w:lineRule="auto"/>
        <w:ind w:right="-284"/>
        <w:jc w:val="center"/>
        <w:rPr>
          <w:rFonts w:ascii="Times New Roman" w:hAnsi="Times New Roman" w:eastAsia="Times New Roman"/>
          <w:sz w:val="22"/>
          <w:szCs w:val="22"/>
          <w:lang w:eastAsia="nl-NL"/>
        </w:rPr>
      </w:pPr>
    </w:p>
    <w:p w:rsidRPr="00042AFD" w:rsidR="005C24F7" w:rsidP="005C24F7" w:rsidRDefault="005C24F7" w14:paraId="0D0B940D" w14:textId="77777777">
      <w:pPr>
        <w:widowControl w:val="0"/>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214"/>
          <w:tab w:val="left" w:pos="9628"/>
          <w:tab w:val="left" w:pos="10195"/>
        </w:tabs>
        <w:suppressAutoHyphens/>
        <w:autoSpaceDE w:val="0"/>
        <w:autoSpaceDN w:val="0"/>
        <w:adjustRightInd w:val="0"/>
        <w:spacing w:line="240" w:lineRule="auto"/>
        <w:ind w:right="-284"/>
        <w:jc w:val="center"/>
        <w:rPr>
          <w:rFonts w:ascii="Times New Roman" w:hAnsi="Times New Roman" w:eastAsia="Times New Roman"/>
          <w:sz w:val="22"/>
          <w:szCs w:val="22"/>
          <w:lang w:eastAsia="nl-NL"/>
        </w:rPr>
      </w:pPr>
    </w:p>
    <w:p w:rsidRPr="00042AFD" w:rsidR="005C24F7" w:rsidP="005C24F7" w:rsidRDefault="005C24F7" w14:paraId="4131E02C" w14:textId="77777777">
      <w:pPr>
        <w:pBdr>
          <w:top w:val="single" w:color="auto" w:sz="4" w:space="1"/>
        </w:pBdr>
        <w:jc w:val="center"/>
        <w:outlineLvl w:val="0"/>
        <w:rPr>
          <w:rFonts w:ascii="Georgia" w:hAnsi="Georgia" w:eastAsia="Times New Roman"/>
          <w:b/>
          <w:bCs/>
          <w:szCs w:val="19"/>
        </w:rPr>
      </w:pPr>
      <w:r w:rsidRPr="00042AFD">
        <w:rPr>
          <w:rFonts w:ascii="Georgia" w:hAnsi="Georgia" w:eastAsia="Times New Roman"/>
          <w:b/>
          <w:bCs/>
          <w:szCs w:val="19"/>
        </w:rPr>
        <w:t>NOTA VAN INLICHTINGEN</w:t>
      </w:r>
    </w:p>
    <w:p w:rsidRPr="00042AFD" w:rsidR="005C24F7" w:rsidP="7B3EAA1D" w:rsidRDefault="005C24F7" w14:paraId="68C64B45" w14:textId="4691A9BB">
      <w:pPr>
        <w:widowControl w:val="0"/>
        <w:autoSpaceDE w:val="0"/>
        <w:autoSpaceDN w:val="0"/>
        <w:adjustRightInd w:val="0"/>
        <w:jc w:val="center"/>
        <w:outlineLvl w:val="0"/>
        <w:rPr>
          <w:rFonts w:ascii="Georgia" w:hAnsi="Georgia" w:eastAsia="Times New Roman"/>
          <w:b/>
          <w:bCs/>
          <w:lang w:eastAsia="nl-NL"/>
        </w:rPr>
      </w:pPr>
      <w:r w:rsidRPr="7B3EAA1D">
        <w:rPr>
          <w:rFonts w:ascii="Georgia" w:hAnsi="Georgia" w:eastAsia="Times New Roman"/>
          <w:b/>
          <w:bCs/>
          <w:lang w:eastAsia="nl-NL"/>
        </w:rPr>
        <w:t>Nummer</w:t>
      </w:r>
      <w:r w:rsidRPr="7B3EAA1D" w:rsidR="7FA22BAC">
        <w:rPr>
          <w:rFonts w:ascii="Georgia" w:hAnsi="Georgia" w:eastAsia="Times New Roman"/>
          <w:b/>
          <w:bCs/>
          <w:lang w:eastAsia="nl-NL"/>
        </w:rPr>
        <w:t xml:space="preserve"> </w:t>
      </w:r>
      <w:r w:rsidR="008A0CBC">
        <w:rPr>
          <w:rFonts w:ascii="Georgia" w:hAnsi="Georgia" w:eastAsia="Times New Roman"/>
          <w:b/>
          <w:bCs/>
          <w:lang w:eastAsia="nl-NL"/>
        </w:rPr>
        <w:t>1</w:t>
      </w:r>
    </w:p>
    <w:p w:rsidRPr="00042AFD" w:rsidR="005C24F7" w:rsidP="005C24F7" w:rsidRDefault="005C24F7" w14:paraId="0E27B00A" w14:textId="77777777">
      <w:pPr>
        <w:widowControl w:val="0"/>
        <w:autoSpaceDE w:val="0"/>
        <w:autoSpaceDN w:val="0"/>
        <w:adjustRightInd w:val="0"/>
        <w:jc w:val="center"/>
        <w:rPr>
          <w:rFonts w:ascii="Georgia" w:hAnsi="Georgia" w:eastAsia="Times New Roman"/>
          <w:b/>
          <w:bCs/>
          <w:szCs w:val="19"/>
          <w:lang w:eastAsia="nl-NL"/>
        </w:rPr>
      </w:pPr>
    </w:p>
    <w:p w:rsidRPr="00042AFD" w:rsidR="005C24F7" w:rsidP="043F37F6" w:rsidRDefault="6EBA1C6E" w14:paraId="66A1E893" w14:textId="389B6572">
      <w:pPr>
        <w:widowControl w:val="0"/>
        <w:autoSpaceDE w:val="0"/>
        <w:autoSpaceDN w:val="0"/>
        <w:adjustRightInd w:val="0"/>
        <w:jc w:val="center"/>
        <w:rPr>
          <w:rFonts w:ascii="Georgia" w:hAnsi="Georgia" w:eastAsia="Times New Roman"/>
          <w:b/>
          <w:bCs/>
          <w:lang w:eastAsia="nl-NL"/>
        </w:rPr>
      </w:pPr>
      <w:r w:rsidRPr="043F37F6">
        <w:rPr>
          <w:rFonts w:ascii="Georgia" w:hAnsi="Georgia" w:eastAsia="Times New Roman"/>
          <w:b/>
          <w:bCs/>
          <w:lang w:eastAsia="nl-NL"/>
        </w:rPr>
        <w:t xml:space="preserve">Datum: </w:t>
      </w:r>
      <w:r w:rsidRPr="043F37F6" w:rsidR="0A6B2DE6">
        <w:rPr>
          <w:rFonts w:ascii="Georgia" w:hAnsi="Georgia" w:eastAsia="Times New Roman"/>
          <w:b/>
          <w:bCs/>
          <w:lang w:eastAsia="nl-NL"/>
        </w:rPr>
        <w:t>22 juni 2022</w:t>
      </w:r>
    </w:p>
    <w:p w:rsidRPr="00042AFD" w:rsidR="005C24F7" w:rsidP="005C24F7" w:rsidRDefault="005C24F7" w14:paraId="60061E4C" w14:textId="77777777">
      <w:pPr>
        <w:widowControl w:val="0"/>
        <w:autoSpaceDE w:val="0"/>
        <w:autoSpaceDN w:val="0"/>
        <w:adjustRightInd w:val="0"/>
        <w:jc w:val="center"/>
        <w:rPr>
          <w:rFonts w:ascii="Georgia" w:hAnsi="Georgia" w:eastAsia="Times New Roman"/>
          <w:b/>
          <w:bCs/>
          <w:szCs w:val="19"/>
          <w:lang w:eastAsia="nl-NL"/>
        </w:rPr>
      </w:pPr>
    </w:p>
    <w:p w:rsidRPr="00042AFD" w:rsidR="005C24F7" w:rsidP="005C24F7" w:rsidRDefault="005C24F7" w14:paraId="22B26ABD" w14:textId="77777777">
      <w:pPr>
        <w:widowControl w:val="0"/>
        <w:autoSpaceDE w:val="0"/>
        <w:autoSpaceDN w:val="0"/>
        <w:adjustRightInd w:val="0"/>
        <w:jc w:val="center"/>
        <w:outlineLvl w:val="0"/>
        <w:rPr>
          <w:rFonts w:ascii="Georgia" w:hAnsi="Georgia" w:eastAsia="Times New Roman"/>
          <w:b/>
          <w:bCs/>
          <w:szCs w:val="19"/>
          <w:lang w:eastAsia="nl-NL"/>
        </w:rPr>
      </w:pPr>
      <w:r w:rsidRPr="00042AFD">
        <w:rPr>
          <w:rFonts w:ascii="Georgia" w:hAnsi="Georgia" w:eastAsia="Times New Roman"/>
          <w:b/>
          <w:bCs/>
          <w:szCs w:val="19"/>
          <w:lang w:eastAsia="nl-NL"/>
        </w:rPr>
        <w:t>Behorende bij:</w:t>
      </w:r>
    </w:p>
    <w:p w:rsidRPr="00042AFD" w:rsidR="005C24F7" w:rsidP="005C24F7" w:rsidRDefault="005C24F7" w14:paraId="44EAFD9C" w14:textId="77777777">
      <w:pPr>
        <w:widowControl w:val="0"/>
        <w:autoSpaceDE w:val="0"/>
        <w:autoSpaceDN w:val="0"/>
        <w:adjustRightInd w:val="0"/>
        <w:jc w:val="center"/>
        <w:rPr>
          <w:rFonts w:ascii="Georgia" w:hAnsi="Georgia" w:eastAsia="Times New Roman"/>
          <w:b/>
          <w:bCs/>
          <w:szCs w:val="19"/>
          <w:lang w:eastAsia="nl-NL"/>
        </w:rPr>
      </w:pPr>
    </w:p>
    <w:p w:rsidRPr="00042AFD" w:rsidR="005C24F7" w:rsidP="005C24F7" w:rsidRDefault="008A0CBC" w14:paraId="484F04F7" w14:textId="07F36683">
      <w:pPr>
        <w:widowControl w:val="0"/>
        <w:autoSpaceDE w:val="0"/>
        <w:autoSpaceDN w:val="0"/>
        <w:adjustRightInd w:val="0"/>
        <w:jc w:val="center"/>
        <w:rPr>
          <w:rFonts w:ascii="Georgia" w:hAnsi="Georgia" w:eastAsia="Times New Roman"/>
          <w:b/>
          <w:bCs/>
          <w:szCs w:val="19"/>
          <w:lang w:eastAsia="nl-NL"/>
        </w:rPr>
      </w:pPr>
      <w:r>
        <w:rPr>
          <w:rFonts w:ascii="Georgia" w:hAnsi="Georgia" w:eastAsia="Times New Roman"/>
          <w:b/>
          <w:bCs/>
          <w:szCs w:val="19"/>
          <w:lang w:eastAsia="nl-NL"/>
        </w:rPr>
        <w:t>Aanbesteding Videoproducties, Animaties en Cameraregistraties</w:t>
      </w:r>
      <w:r w:rsidRPr="00042AFD" w:rsidR="005C24F7">
        <w:rPr>
          <w:rFonts w:ascii="Georgia" w:hAnsi="Georgia" w:eastAsia="Times New Roman"/>
          <w:b/>
          <w:bCs/>
          <w:szCs w:val="19"/>
          <w:lang w:eastAsia="nl-NL"/>
        </w:rPr>
        <w:br/>
      </w:r>
    </w:p>
    <w:p w:rsidRPr="00042AFD" w:rsidR="005C24F7" w:rsidP="005C24F7" w:rsidRDefault="005C24F7" w14:paraId="580238FC" w14:textId="3EC2E24D">
      <w:pPr>
        <w:widowControl w:val="0"/>
        <w:autoSpaceDE w:val="0"/>
        <w:autoSpaceDN w:val="0"/>
        <w:adjustRightInd w:val="0"/>
        <w:jc w:val="center"/>
        <w:rPr>
          <w:rFonts w:ascii="Georgia" w:hAnsi="Georgia" w:eastAsia="Times New Roman"/>
          <w:b/>
          <w:bCs/>
          <w:szCs w:val="19"/>
          <w:lang w:eastAsia="nl-NL"/>
        </w:rPr>
      </w:pPr>
      <w:r w:rsidRPr="00042AFD">
        <w:rPr>
          <w:rFonts w:ascii="Georgia" w:hAnsi="Georgia" w:eastAsia="Times New Roman"/>
          <w:b/>
          <w:bCs/>
          <w:szCs w:val="19"/>
          <w:lang w:eastAsia="nl-NL"/>
        </w:rPr>
        <w:t xml:space="preserve">Kenmerk: </w:t>
      </w:r>
      <w:r w:rsidR="008A0CBC">
        <w:rPr>
          <w:rFonts w:ascii="Georgia" w:hAnsi="Georgia" w:eastAsia="Times New Roman"/>
          <w:b/>
          <w:bCs/>
          <w:szCs w:val="19"/>
          <w:lang w:eastAsia="nl-NL"/>
        </w:rPr>
        <w:t>21.549 - DBV</w:t>
      </w:r>
    </w:p>
    <w:p w:rsidRPr="00042AFD" w:rsidR="005C24F7" w:rsidP="005C24F7" w:rsidRDefault="005C24F7" w14:paraId="4B94D5A5" w14:textId="77777777">
      <w:pPr>
        <w:widowControl w:val="0"/>
        <w:pBdr>
          <w:bottom w:val="single" w:color="auto" w:sz="4" w:space="1"/>
        </w:pBdr>
        <w:autoSpaceDE w:val="0"/>
        <w:autoSpaceDN w:val="0"/>
        <w:adjustRightInd w:val="0"/>
        <w:spacing w:after="20"/>
        <w:jc w:val="center"/>
        <w:outlineLvl w:val="0"/>
        <w:rPr>
          <w:rFonts w:ascii="Georgia" w:hAnsi="Georgia" w:eastAsia="Times New Roman" w:cs="Arial"/>
          <w:b/>
          <w:color w:val="000000"/>
          <w:szCs w:val="19"/>
          <w:lang w:eastAsia="nl-NL"/>
        </w:rPr>
      </w:pPr>
    </w:p>
    <w:p w:rsidRPr="00042AFD" w:rsidR="005C24F7" w:rsidP="005C24F7" w:rsidRDefault="005C24F7" w14:paraId="3DEEC669" w14:textId="77777777">
      <w:pPr>
        <w:widowControl w:val="0"/>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autoSpaceDE w:val="0"/>
        <w:autoSpaceDN w:val="0"/>
        <w:adjustRightInd w:val="0"/>
        <w:rPr>
          <w:rFonts w:ascii="Georgia" w:hAnsi="Georgia" w:eastAsia="Times New Roman"/>
          <w:b/>
          <w:szCs w:val="19"/>
          <w:u w:val="single"/>
          <w:lang w:eastAsia="nl-NL"/>
        </w:rPr>
      </w:pPr>
    </w:p>
    <w:p w:rsidRPr="00042AFD" w:rsidR="005C24F7" w:rsidP="005C24F7" w:rsidRDefault="005C24F7" w14:paraId="2FF39713" w14:textId="77777777">
      <w:pPr>
        <w:spacing w:after="120"/>
        <w:jc w:val="both"/>
        <w:rPr>
          <w:rFonts w:ascii="Georgia" w:hAnsi="Georgia" w:eastAsia="Times New Roman"/>
          <w:b/>
          <w:szCs w:val="19"/>
          <w:lang w:eastAsia="nl-NL"/>
        </w:rPr>
      </w:pPr>
      <w:r w:rsidRPr="00042AFD">
        <w:rPr>
          <w:rFonts w:ascii="Georgia" w:hAnsi="Georgia" w:eastAsia="Times New Roman"/>
          <w:b/>
          <w:szCs w:val="19"/>
          <w:lang w:eastAsia="nl-NL"/>
        </w:rPr>
        <w:t>Deze Nota van Inlichtingen dient te worden beschouwd als een integraal onderdeel van de aanbestedingsleidraad. De gestelde vragen zoals opgenomen in deze Nota van Inlichtingen zijn letterlijk overgenomen zoals deze zijn gesteld.</w:t>
      </w:r>
    </w:p>
    <w:p w:rsidRPr="00042AFD" w:rsidR="005C24F7" w:rsidP="005C24F7" w:rsidRDefault="005C24F7" w14:paraId="35DCD046" w14:textId="6E91F5BB">
      <w:pPr>
        <w:spacing w:after="120"/>
        <w:jc w:val="both"/>
        <w:outlineLvl w:val="0"/>
        <w:rPr>
          <w:rFonts w:ascii="Georgia" w:hAnsi="Georgia" w:eastAsia="Times New Roman"/>
          <w:b/>
          <w:szCs w:val="19"/>
          <w:lang w:eastAsia="nl-NL"/>
        </w:rPr>
      </w:pPr>
      <w:r w:rsidRPr="00042AFD">
        <w:rPr>
          <w:rFonts w:ascii="Georgia" w:hAnsi="Georgia" w:eastAsia="Times New Roman"/>
          <w:b/>
          <w:szCs w:val="19"/>
          <w:lang w:eastAsia="nl-NL"/>
        </w:rPr>
        <w:t xml:space="preserve">Deze Nota van Inlichtingen is ter beschikking gesteld op </w:t>
      </w:r>
      <w:hyperlink w:history="1" r:id="rId13">
        <w:r w:rsidRPr="00042AFD">
          <w:rPr>
            <w:rFonts w:ascii="Georgia" w:hAnsi="Georgia" w:eastAsia="Times New Roman"/>
            <w:b/>
            <w:color w:val="0000FF"/>
            <w:szCs w:val="19"/>
            <w:u w:val="single"/>
            <w:lang w:eastAsia="nl-NL"/>
          </w:rPr>
          <w:t>www.tenderned.nl</w:t>
        </w:r>
      </w:hyperlink>
      <w:r w:rsidRPr="00042AFD">
        <w:rPr>
          <w:rFonts w:ascii="Georgia" w:hAnsi="Georgia" w:eastAsia="Times New Roman"/>
          <w:b/>
          <w:szCs w:val="19"/>
          <w:lang w:eastAsia="nl-NL"/>
        </w:rPr>
        <w:t xml:space="preserve"> </w:t>
      </w:r>
    </w:p>
    <w:p w:rsidR="005C24F7" w:rsidP="005C24F7" w:rsidRDefault="005C24F7" w14:paraId="3656B9AB" w14:textId="77777777">
      <w:pPr>
        <w:tabs>
          <w:tab w:val="left" w:pos="2760"/>
        </w:tabs>
        <w:suppressAutoHyphens/>
        <w:autoSpaceDE w:val="0"/>
        <w:autoSpaceDN w:val="0"/>
        <w:adjustRightInd w:val="0"/>
        <w:rPr>
          <w:rFonts w:ascii="Georgia" w:hAnsi="Georgia" w:eastAsia="Times New Roman"/>
          <w:b/>
          <w:szCs w:val="19"/>
          <w:u w:val="single"/>
          <w:lang w:eastAsia="nl-NL"/>
        </w:rPr>
      </w:pPr>
    </w:p>
    <w:p w:rsidRPr="00042AFD" w:rsidR="005C24F7" w:rsidP="005C24F7" w:rsidRDefault="005C24F7" w14:paraId="2D04AED8" w14:textId="77777777">
      <w:pPr>
        <w:tabs>
          <w:tab w:val="left" w:pos="2760"/>
        </w:tabs>
        <w:suppressAutoHyphens/>
        <w:autoSpaceDE w:val="0"/>
        <w:autoSpaceDN w:val="0"/>
        <w:adjustRightInd w:val="0"/>
        <w:rPr>
          <w:rFonts w:ascii="Georgia" w:hAnsi="Georgia" w:eastAsia="Times New Roman"/>
          <w:b/>
          <w:szCs w:val="19"/>
          <w:u w:val="single"/>
          <w:lang w:eastAsia="nl-NL"/>
        </w:rPr>
      </w:pPr>
      <w:r w:rsidRPr="00042AFD">
        <w:rPr>
          <w:rFonts w:ascii="Georgia" w:hAnsi="Georgia" w:eastAsia="Times New Roman"/>
          <w:b/>
          <w:szCs w:val="19"/>
          <w:u w:val="single"/>
          <w:lang w:eastAsia="nl-NL"/>
        </w:rPr>
        <w:t xml:space="preserve">                                                                        </w:t>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p>
    <w:p w:rsidRPr="00042AFD" w:rsidR="005C24F7" w:rsidP="005C24F7" w:rsidRDefault="005C24F7" w14:paraId="45FB0818" w14:textId="77777777">
      <w:pPr>
        <w:tabs>
          <w:tab w:val="left" w:pos="3135"/>
        </w:tabs>
        <w:suppressAutoHyphens/>
        <w:autoSpaceDE w:val="0"/>
        <w:autoSpaceDN w:val="0"/>
        <w:adjustRightInd w:val="0"/>
        <w:rPr>
          <w:rFonts w:ascii="Georgia" w:hAnsi="Georgia" w:eastAsia="Times New Roman"/>
          <w:szCs w:val="19"/>
          <w:lang w:eastAsia="nl-NL"/>
        </w:rPr>
      </w:pPr>
    </w:p>
    <w:p w:rsidRPr="00EB167E" w:rsidR="005C24F7" w:rsidP="005C24F7" w:rsidRDefault="005C24F7" w14:paraId="61EAB1A4" w14:textId="74384955">
      <w:pPr>
        <w:tabs>
          <w:tab w:val="left" w:pos="3135"/>
        </w:tabs>
        <w:suppressAutoHyphens/>
        <w:rPr>
          <w:rFonts w:ascii="Georgia" w:hAnsi="Georgia"/>
          <w:szCs w:val="19"/>
        </w:rPr>
      </w:pPr>
      <w:r w:rsidRPr="00EB167E">
        <w:rPr>
          <w:rFonts w:ascii="Georgia" w:hAnsi="Georgia"/>
          <w:szCs w:val="19"/>
        </w:rPr>
        <w:t xml:space="preserve">Uiterste inleverdatum </w:t>
      </w:r>
      <w:r>
        <w:rPr>
          <w:rFonts w:ascii="Georgia" w:hAnsi="Georgia"/>
          <w:szCs w:val="19"/>
        </w:rPr>
        <w:t>inschrijv</w:t>
      </w:r>
      <w:r w:rsidRPr="00EB167E">
        <w:rPr>
          <w:rFonts w:ascii="Georgia" w:hAnsi="Georgia"/>
          <w:szCs w:val="19"/>
        </w:rPr>
        <w:t>ing</w:t>
      </w:r>
      <w:r w:rsidRPr="00EB167E">
        <w:rPr>
          <w:rFonts w:ascii="Georgia" w:hAnsi="Georgia"/>
          <w:szCs w:val="19"/>
        </w:rPr>
        <w:tab/>
      </w:r>
      <w:r w:rsidRPr="00EB167E">
        <w:rPr>
          <w:rFonts w:ascii="Georgia" w:hAnsi="Georgia"/>
          <w:szCs w:val="19"/>
        </w:rPr>
        <w:t xml:space="preserve">: </w:t>
      </w:r>
      <w:r w:rsidR="008A0CBC">
        <w:rPr>
          <w:rFonts w:ascii="Georgia" w:hAnsi="Georgia"/>
          <w:szCs w:val="19"/>
        </w:rPr>
        <w:t xml:space="preserve">28 september 2022 </w:t>
      </w:r>
      <w:r w:rsidRPr="00EB167E">
        <w:rPr>
          <w:rFonts w:ascii="Georgia" w:hAnsi="Georgia"/>
          <w:szCs w:val="19"/>
        </w:rPr>
        <w:t xml:space="preserve">om </w:t>
      </w:r>
      <w:r w:rsidR="008A0CBC">
        <w:rPr>
          <w:rFonts w:ascii="Georgia" w:hAnsi="Georgia"/>
          <w:szCs w:val="19"/>
        </w:rPr>
        <w:t>11.00</w:t>
      </w:r>
      <w:r w:rsidRPr="00EB167E">
        <w:rPr>
          <w:rFonts w:ascii="Georgia" w:hAnsi="Georgia"/>
          <w:szCs w:val="19"/>
        </w:rPr>
        <w:t xml:space="preserve"> uur </w:t>
      </w:r>
    </w:p>
    <w:p w:rsidRPr="00EB167E" w:rsidR="005C24F7" w:rsidP="005C24F7" w:rsidRDefault="005C24F7" w14:paraId="4C4D7AF4" w14:textId="77777777">
      <w:pPr>
        <w:tabs>
          <w:tab w:val="left" w:pos="3135"/>
        </w:tabs>
        <w:suppressAutoHyphens/>
        <w:rPr>
          <w:rFonts w:ascii="Georgia" w:hAnsi="Georgia"/>
          <w:szCs w:val="19"/>
        </w:rPr>
      </w:pPr>
      <w:r w:rsidRPr="00EB167E">
        <w:rPr>
          <w:rFonts w:ascii="Georgia" w:hAnsi="Georgia"/>
          <w:szCs w:val="19"/>
        </w:rPr>
        <w:t>Inleveradres</w:t>
      </w:r>
      <w:r w:rsidRPr="00EB167E">
        <w:rPr>
          <w:rFonts w:ascii="Georgia" w:hAnsi="Georgia"/>
          <w:szCs w:val="19"/>
        </w:rPr>
        <w:tab/>
      </w:r>
      <w:r w:rsidRPr="00EB167E">
        <w:rPr>
          <w:rFonts w:ascii="Georgia" w:hAnsi="Georgia"/>
          <w:szCs w:val="19"/>
        </w:rPr>
        <w:t>: elektronisch via TenderNed</w:t>
      </w:r>
    </w:p>
    <w:p w:rsidRPr="00EB167E" w:rsidR="005C24F7" w:rsidP="77E09E2F" w:rsidRDefault="6EBA1C6E" w14:paraId="00578BDE" w14:textId="2A1DE1FC">
      <w:pPr>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rPr>
          <w:rFonts w:ascii="Georgia" w:hAnsi="Georgia"/>
        </w:rPr>
      </w:pPr>
      <w:r w:rsidRPr="0831C487" w:rsidR="7B53417E">
        <w:rPr>
          <w:rFonts w:ascii="Georgia" w:hAnsi="Georgia"/>
        </w:rPr>
        <w:t xml:space="preserve">Historie Nota’s van Inlichtingen        </w:t>
      </w:r>
      <w:proofErr w:type="gramStart"/>
      <w:r w:rsidRPr="0831C487" w:rsidR="7B53417E">
        <w:rPr>
          <w:rFonts w:ascii="Georgia" w:hAnsi="Georgia"/>
        </w:rPr>
        <w:t xml:space="preserve">  :</w:t>
      </w:r>
      <w:proofErr w:type="gramEnd"/>
      <w:r w:rsidRPr="0831C487" w:rsidR="7B53417E">
        <w:rPr>
          <w:rFonts w:ascii="Georgia" w:hAnsi="Georgia"/>
        </w:rPr>
        <w:t xml:space="preserve"> nr. </w:t>
      </w:r>
      <w:r w:rsidRPr="0831C487" w:rsidR="22BB11B1">
        <w:rPr>
          <w:rFonts w:ascii="Georgia" w:hAnsi="Georgia"/>
        </w:rPr>
        <w:t>1</w:t>
      </w:r>
      <w:r w:rsidRPr="0831C487" w:rsidR="7B53417E">
        <w:rPr>
          <w:rFonts w:ascii="Georgia" w:hAnsi="Georgia"/>
        </w:rPr>
        <w:t xml:space="preserve"> verscheen </w:t>
      </w:r>
      <w:r w:rsidRPr="0831C487" w:rsidR="22BB11B1">
        <w:rPr>
          <w:rFonts w:ascii="Georgia" w:hAnsi="Georgia"/>
        </w:rPr>
        <w:t xml:space="preserve">22 juni 2022 </w:t>
      </w:r>
      <w:r w:rsidRPr="0831C487" w:rsidR="7B53417E">
        <w:rPr>
          <w:rFonts w:ascii="Georgia" w:hAnsi="Georgia"/>
        </w:rPr>
        <w:t xml:space="preserve">en bevatte vraag </w:t>
      </w:r>
      <w:r w:rsidRPr="0831C487" w:rsidR="666C0EF0">
        <w:rPr>
          <w:rFonts w:ascii="Georgia" w:hAnsi="Georgia"/>
        </w:rPr>
        <w:t>1</w:t>
      </w:r>
      <w:r w:rsidRPr="0831C487" w:rsidR="7B53417E">
        <w:rPr>
          <w:rFonts w:ascii="Georgia" w:hAnsi="Georgia"/>
        </w:rPr>
        <w:t xml:space="preserve"> t/m </w:t>
      </w:r>
      <w:r w:rsidRPr="0831C487" w:rsidR="666C0EF0">
        <w:rPr>
          <w:rFonts w:ascii="Georgia" w:hAnsi="Georgia"/>
        </w:rPr>
        <w:t>160 die zijn beantwoord, er zijn tevens 4 individuele vragen gesteld, die de gemeente niet aanmerkt als individueel en niet heeft beantwoord. Het vraagnummer is blijven staan, zodat de verwijzingen in beantwoording naar andere vraagnummers goed blijft staan. De vraag zelf is in deze nota weggehaald en de gemeente heeft de vraag niet beantwoord. De vragensteller is hiervan op de hoogte gebracht. Het betreft vraag 14, 74, 77 en 81.</w:t>
      </w:r>
    </w:p>
    <w:p w:rsidRPr="00042AFD" w:rsidR="005C24F7" w:rsidP="005C24F7" w:rsidRDefault="005C24F7" w14:paraId="049F31CB" w14:textId="77777777">
      <w:pPr>
        <w:tabs>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autoSpaceDE w:val="0"/>
        <w:autoSpaceDN w:val="0"/>
        <w:adjustRightInd w:val="0"/>
        <w:rPr>
          <w:rFonts w:ascii="Georgia" w:hAnsi="Georgia" w:eastAsia="Times New Roman"/>
          <w:szCs w:val="19"/>
          <w:lang w:eastAsia="nl-NL"/>
        </w:rPr>
      </w:pPr>
    </w:p>
    <w:p w:rsidRPr="00042AFD" w:rsidR="005C24F7" w:rsidP="005C24F7" w:rsidRDefault="005C24F7" w14:paraId="1E16B47A" w14:textId="77777777">
      <w:pPr>
        <w:tabs>
          <w:tab w:val="left" w:pos="2760"/>
        </w:tabs>
        <w:suppressAutoHyphens/>
        <w:autoSpaceDE w:val="0"/>
        <w:autoSpaceDN w:val="0"/>
        <w:adjustRightInd w:val="0"/>
        <w:rPr>
          <w:rFonts w:ascii="Georgia" w:hAnsi="Georgia" w:eastAsia="Times New Roman"/>
          <w:b/>
          <w:szCs w:val="19"/>
          <w:u w:val="single"/>
          <w:lang w:eastAsia="nl-NL"/>
        </w:rPr>
      </w:pPr>
      <w:r w:rsidRPr="00042AFD">
        <w:rPr>
          <w:rFonts w:ascii="Georgia" w:hAnsi="Georgia" w:eastAsia="Times New Roman"/>
          <w:b/>
          <w:szCs w:val="19"/>
          <w:u w:val="single"/>
          <w:lang w:eastAsia="nl-NL"/>
        </w:rPr>
        <w:t xml:space="preserve">                                                                       </w:t>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r w:rsidRPr="00042AFD">
        <w:rPr>
          <w:rFonts w:ascii="Georgia" w:hAnsi="Georgia" w:eastAsia="Times New Roman"/>
          <w:b/>
          <w:szCs w:val="19"/>
          <w:u w:val="single"/>
          <w:lang w:eastAsia="nl-NL"/>
        </w:rPr>
        <w:tab/>
      </w:r>
    </w:p>
    <w:p w:rsidRPr="00042AFD" w:rsidR="005C24F7" w:rsidP="043F37F6" w:rsidRDefault="005C24F7" w14:paraId="53128261" w14:textId="77777777">
      <w:pPr>
        <w:widowControl w:val="0"/>
        <w:autoSpaceDE w:val="0"/>
        <w:autoSpaceDN w:val="0"/>
        <w:adjustRightInd w:val="0"/>
        <w:rPr>
          <w:rFonts w:ascii="Georgia" w:hAnsi="Georgia" w:eastAsia="Times New Roman"/>
          <w:lang w:eastAsia="nl-NL"/>
        </w:rPr>
      </w:pPr>
    </w:p>
    <w:p w:rsidR="043F37F6" w:rsidP="043F37F6" w:rsidRDefault="043F37F6" w14:paraId="2515C29F" w14:textId="2FDFD71D">
      <w:pPr>
        <w:widowControl w:val="0"/>
        <w:rPr>
          <w:rFonts w:ascii="Georgia" w:hAnsi="Georgia" w:eastAsia="Times New Roman"/>
          <w:lang w:eastAsia="nl-NL"/>
        </w:rPr>
      </w:pPr>
    </w:p>
    <w:p w:rsidR="043F37F6" w:rsidP="043F37F6" w:rsidRDefault="043F37F6" w14:paraId="2AE1D08C" w14:textId="3D3D2CBC">
      <w:pPr>
        <w:widowControl w:val="0"/>
        <w:rPr>
          <w:rFonts w:ascii="Georgia" w:hAnsi="Georgia" w:eastAsia="Times New Roman"/>
          <w:lang w:eastAsia="nl-NL"/>
        </w:rPr>
      </w:pPr>
    </w:p>
    <w:p w:rsidRPr="00EB167E" w:rsidR="005C24F7" w:rsidP="043F37F6" w:rsidRDefault="6EBA1C6E" w14:paraId="4695F83D" w14:textId="6E09A9E6">
      <w:pPr>
        <w:rPr>
          <w:rFonts w:ascii="Georgia" w:hAnsi="Georgia"/>
          <w:i/>
          <w:iCs/>
          <w:u w:val="single"/>
        </w:rPr>
      </w:pPr>
      <w:r w:rsidRPr="043F37F6">
        <w:rPr>
          <w:rFonts w:ascii="Georgia" w:hAnsi="Georgia"/>
          <w:b/>
          <w:bCs/>
          <w:i/>
          <w:iCs/>
          <w:u w:val="single"/>
        </w:rPr>
        <w:t>Betreffende aanvullende informatie van aanbestedende dienst:</w:t>
      </w:r>
      <w:r w:rsidRPr="043F37F6">
        <w:rPr>
          <w:rFonts w:ascii="Georgia" w:hAnsi="Georgia"/>
          <w:i/>
          <w:iCs/>
          <w:u w:val="single"/>
        </w:rPr>
        <w:t xml:space="preserve"> </w:t>
      </w:r>
    </w:p>
    <w:p w:rsidR="7D768D06" w:rsidP="043F37F6" w:rsidRDefault="366157D6" w14:paraId="553828C4" w14:textId="1B9AB3DE">
      <w:pPr>
        <w:rPr>
          <w:rFonts w:ascii="Georgia" w:hAnsi="Georgia"/>
          <w:i/>
          <w:iCs/>
        </w:rPr>
      </w:pPr>
      <w:r w:rsidRPr="043F37F6">
        <w:rPr>
          <w:rFonts w:ascii="Georgia" w:hAnsi="Georgia"/>
          <w:i/>
          <w:iCs/>
        </w:rPr>
        <w:t>Naar aanleiding van vragen en antwoorden in deze nota van inlichtingen zijn Bijlage 3a,b, c  Prijzenblad,  Bijlage 6  Checklist en Bijlage 9 minimum eisen aangepast en toegevoegd op TenderNed bij de aanbestedingsdocumenten. De “oude” bijlagen 3a,b,c, 6 en 9 kunt u niet meer gebruiken. Bijlagen 3a,b en c Prijzenbal is tevens in excel beschikbaar.</w:t>
      </w:r>
    </w:p>
    <w:p w:rsidR="7D768D06" w:rsidP="043F37F6" w:rsidRDefault="7D768D06" w14:paraId="159140B5" w14:textId="43F40B97">
      <w:pPr>
        <w:rPr>
          <w:rFonts w:ascii="Georgia" w:hAnsi="Georgia"/>
          <w:i/>
          <w:iCs/>
        </w:rPr>
      </w:pPr>
    </w:p>
    <w:p w:rsidR="7D768D06" w:rsidP="043F37F6" w:rsidRDefault="366157D6" w14:paraId="2BEE58CE" w14:textId="0D6035B7">
      <w:pPr>
        <w:rPr>
          <w:rFonts w:ascii="Georgia" w:hAnsi="Georgia"/>
          <w:i/>
          <w:iCs/>
        </w:rPr>
      </w:pPr>
      <w:r w:rsidRPr="043F37F6">
        <w:rPr>
          <w:rFonts w:ascii="Georgia" w:hAnsi="Georgia"/>
          <w:i/>
          <w:iCs/>
        </w:rPr>
        <w:t>Aangaande opslag van bestanden van Videoproducties, animaties en cameraregistratie zijn nog enkele verduidelijkende ict-voorwaarden gesteld, deze zijn in de nieuwe bijlage 9 toegevoegd.</w:t>
      </w:r>
    </w:p>
    <w:p w:rsidR="7D768D06" w:rsidP="043F37F6" w:rsidRDefault="7D768D06" w14:paraId="306ED734" w14:textId="46A9D9E3">
      <w:pPr>
        <w:rPr>
          <w:rFonts w:ascii="Georgia" w:hAnsi="Georgia"/>
          <w:i/>
          <w:iCs/>
          <w:highlight w:val="yellow"/>
        </w:rPr>
      </w:pPr>
    </w:p>
    <w:p w:rsidR="043F37F6" w:rsidP="043F37F6" w:rsidRDefault="043F37F6" w14:paraId="183D04E7" w14:textId="3DE88999">
      <w:pPr>
        <w:rPr>
          <w:rFonts w:ascii="Georgia" w:hAnsi="Georgia"/>
          <w:i/>
          <w:iCs/>
          <w:u w:val="single"/>
        </w:rPr>
      </w:pPr>
      <w:r w:rsidRPr="043F37F6">
        <w:rPr>
          <w:rFonts w:ascii="Georgia" w:hAnsi="Georgia"/>
          <w:i/>
          <w:iCs/>
        </w:rPr>
        <w:t>De datum voor het stellen van vragen voor de tweede nota van lichtingen is verschoven van 27 juni 2022 11.00 uur naar</w:t>
      </w:r>
      <w:r w:rsidRPr="043F37F6">
        <w:rPr>
          <w:rFonts w:ascii="Georgia" w:hAnsi="Georgia"/>
          <w:b/>
          <w:bCs/>
          <w:i/>
          <w:iCs/>
        </w:rPr>
        <w:t xml:space="preserve"> 29 juni 2022 11.00 uur</w:t>
      </w:r>
      <w:r w:rsidRPr="043F37F6">
        <w:rPr>
          <w:rFonts w:ascii="Georgia" w:hAnsi="Georgia"/>
          <w:i/>
          <w:iCs/>
        </w:rPr>
        <w:t>. De beantwoording van de vragen voor de tweede nota van inlichtingen blijft op 6 juli 2022 staan.</w:t>
      </w:r>
    </w:p>
    <w:p w:rsidR="7D768D06" w:rsidP="7D768D06" w:rsidRDefault="7D768D06" w14:paraId="1041BDBF" w14:textId="1C636CE3">
      <w:pPr>
        <w:rPr>
          <w:rFonts w:ascii="Georgia" w:hAnsi="Georgia"/>
          <w:i/>
          <w:iCs/>
          <w:highlight w:val="yellow"/>
          <w:u w:val="single"/>
        </w:rPr>
      </w:pPr>
    </w:p>
    <w:p w:rsidRPr="003B19C1" w:rsidR="005C24F7" w:rsidP="00373316" w:rsidRDefault="005C24F7" w14:paraId="62486C05" w14:textId="1C3D87C5"/>
    <w:p w:rsidRPr="003B19C1" w:rsidR="009364FA" w:rsidP="00373316" w:rsidRDefault="009364FA" w14:paraId="7F8E63F5" w14:textId="149DB494"/>
    <w:tbl>
      <w:tblPr>
        <w:tblStyle w:val="TableGrid"/>
        <w:tblW w:w="13425" w:type="dxa"/>
        <w:tblLook w:val="04A0" w:firstRow="1" w:lastRow="0" w:firstColumn="1" w:lastColumn="0" w:noHBand="0" w:noVBand="1"/>
      </w:tblPr>
      <w:tblGrid>
        <w:gridCol w:w="676"/>
        <w:gridCol w:w="1074"/>
        <w:gridCol w:w="1019"/>
        <w:gridCol w:w="2034"/>
        <w:gridCol w:w="2876"/>
        <w:gridCol w:w="4106"/>
        <w:gridCol w:w="1640"/>
      </w:tblGrid>
      <w:tr w:rsidRPr="009364FA" w:rsidR="009364FA" w:rsidTr="5FCD89AB" w14:paraId="21DA83D9" w14:textId="77777777">
        <w:trPr>
          <w:trHeight w:val="300"/>
        </w:trPr>
        <w:tc>
          <w:tcPr>
            <w:tcW w:w="730" w:type="dxa"/>
            <w:noWrap/>
            <w:tcMar/>
            <w:hideMark/>
          </w:tcPr>
          <w:p w:rsidRPr="009364FA" w:rsidR="009364FA" w:rsidP="009364FA" w:rsidRDefault="009364FA" w14:paraId="1EF61C66" w14:textId="77777777">
            <w:r w:rsidRPr="009364FA">
              <w:t>Ref. nr.</w:t>
            </w:r>
          </w:p>
        </w:tc>
        <w:tc>
          <w:tcPr>
            <w:tcW w:w="1089" w:type="dxa"/>
            <w:noWrap/>
            <w:tcMar/>
            <w:hideMark/>
          </w:tcPr>
          <w:p w:rsidRPr="009364FA" w:rsidR="009364FA" w:rsidRDefault="009364FA" w14:paraId="62AC2D53" w14:textId="77777777">
            <w:r w:rsidRPr="009364FA">
              <w:t>Individueel</w:t>
            </w:r>
          </w:p>
        </w:tc>
        <w:tc>
          <w:tcPr>
            <w:tcW w:w="1033" w:type="dxa"/>
            <w:noWrap/>
            <w:tcMar/>
            <w:hideMark/>
          </w:tcPr>
          <w:p w:rsidRPr="009364FA" w:rsidR="009364FA" w:rsidRDefault="009364FA" w14:paraId="0253B2CE" w14:textId="77777777">
            <w:r w:rsidRPr="009364FA">
              <w:t>Label</w:t>
            </w:r>
          </w:p>
        </w:tc>
        <w:tc>
          <w:tcPr>
            <w:tcW w:w="2065" w:type="dxa"/>
            <w:tcMar/>
            <w:hideMark/>
          </w:tcPr>
          <w:p w:rsidRPr="009364FA" w:rsidR="009364FA" w:rsidRDefault="009364FA" w14:paraId="5FFF40A8" w14:textId="77777777">
            <w:r w:rsidRPr="009364FA">
              <w:t>Onderwerp</w:t>
            </w:r>
          </w:p>
        </w:tc>
        <w:tc>
          <w:tcPr>
            <w:tcW w:w="3195" w:type="dxa"/>
            <w:tcMar/>
            <w:hideMark/>
          </w:tcPr>
          <w:p w:rsidRPr="009364FA" w:rsidR="009364FA" w:rsidRDefault="009364FA" w14:paraId="5E60533C" w14:textId="77777777">
            <w:r w:rsidRPr="009364FA">
              <w:t>Vraag</w:t>
            </w:r>
          </w:p>
        </w:tc>
        <w:tc>
          <w:tcPr>
            <w:tcW w:w="3649" w:type="dxa"/>
            <w:tcMar/>
            <w:hideMark/>
          </w:tcPr>
          <w:p w:rsidRPr="009364FA" w:rsidR="009364FA" w:rsidRDefault="009364FA" w14:paraId="30660C59" w14:textId="77777777">
            <w:pPr>
              <w:rPr>
                <w:color w:val="FF0000"/>
              </w:rPr>
            </w:pPr>
            <w:r w:rsidRPr="009364FA">
              <w:rPr>
                <w:color w:val="FF0000"/>
              </w:rPr>
              <w:t>Antwoord</w:t>
            </w:r>
          </w:p>
        </w:tc>
        <w:tc>
          <w:tcPr>
            <w:tcW w:w="1664" w:type="dxa"/>
            <w:tcMar/>
            <w:hideMark/>
          </w:tcPr>
          <w:p w:rsidRPr="009364FA" w:rsidR="009364FA" w:rsidRDefault="009364FA" w14:paraId="55F48D38" w14:textId="77777777">
            <w:r w:rsidRPr="009364FA">
              <w:t>Percelen</w:t>
            </w:r>
          </w:p>
        </w:tc>
      </w:tr>
      <w:tr w:rsidRPr="009364FA" w:rsidR="009364FA" w:rsidTr="5FCD89AB" w14:paraId="30F07EB5" w14:textId="77777777">
        <w:trPr>
          <w:trHeight w:val="1800"/>
        </w:trPr>
        <w:tc>
          <w:tcPr>
            <w:tcW w:w="730" w:type="dxa"/>
            <w:noWrap/>
            <w:tcMar/>
            <w:hideMark/>
          </w:tcPr>
          <w:p w:rsidRPr="009364FA" w:rsidR="009364FA" w:rsidP="009364FA" w:rsidRDefault="009364FA" w14:paraId="5700E1E4" w14:textId="77777777">
            <w:r w:rsidRPr="009364FA">
              <w:t>1</w:t>
            </w:r>
          </w:p>
        </w:tc>
        <w:tc>
          <w:tcPr>
            <w:tcW w:w="1089" w:type="dxa"/>
            <w:noWrap/>
            <w:tcMar/>
            <w:hideMark/>
          </w:tcPr>
          <w:p w:rsidRPr="009364FA" w:rsidR="009364FA" w:rsidRDefault="009364FA" w14:paraId="57E6BB4C" w14:textId="77777777">
            <w:r w:rsidRPr="009364FA">
              <w:t>Nee</w:t>
            </w:r>
          </w:p>
        </w:tc>
        <w:tc>
          <w:tcPr>
            <w:tcW w:w="1033" w:type="dxa"/>
            <w:noWrap/>
            <w:tcMar/>
            <w:hideMark/>
          </w:tcPr>
          <w:p w:rsidRPr="009364FA" w:rsidR="009364FA" w:rsidRDefault="009364FA" w14:paraId="49AC39C9" w14:textId="77777777">
            <w:r w:rsidRPr="009364FA">
              <w:t>Inhoud</w:t>
            </w:r>
          </w:p>
        </w:tc>
        <w:tc>
          <w:tcPr>
            <w:tcW w:w="2065" w:type="dxa"/>
            <w:tcMar/>
            <w:hideMark/>
          </w:tcPr>
          <w:p w:rsidRPr="009364FA" w:rsidR="009364FA" w:rsidRDefault="009364FA" w14:paraId="6F31B26D" w14:textId="77777777">
            <w:r w:rsidRPr="009364FA">
              <w:t>8.2. Kwaliteit : Casus beschrijving basisvideo</w:t>
            </w:r>
          </w:p>
        </w:tc>
        <w:tc>
          <w:tcPr>
            <w:tcW w:w="3195" w:type="dxa"/>
            <w:tcMar/>
            <w:hideMark/>
          </w:tcPr>
          <w:p w:rsidRPr="009364FA" w:rsidR="009364FA" w:rsidRDefault="009364FA" w14:paraId="6096FAB4" w14:textId="77777777">
            <w:r w:rsidRPr="009364FA">
              <w:t>U vraagt een concept denkrichting uit te werken en ook hoe de doelgroep getriggert kan worden. Het budget is (slechts) 1500 (exclusief btw). Voor producties van 1500 euro is de voorbereidingstijd vaak minimaal. Hoe ziet u dat voor zich?</w:t>
            </w:r>
          </w:p>
        </w:tc>
        <w:tc>
          <w:tcPr>
            <w:tcW w:w="3649" w:type="dxa"/>
            <w:tcMar/>
            <w:hideMark/>
          </w:tcPr>
          <w:p w:rsidRPr="009364FA" w:rsidR="009364FA" w:rsidP="77E09E2F" w:rsidRDefault="506E2D97" w14:paraId="1B1CB604" w14:textId="0B1FD543">
            <w:pPr>
              <w:rPr>
                <w:color w:val="FF0000"/>
              </w:rPr>
            </w:pPr>
            <w:r w:rsidRPr="043F37F6">
              <w:rPr>
                <w:color w:val="FF0000"/>
              </w:rPr>
              <w:t xml:space="preserve">De gemeente wil hiermee inzicht krijgen in de werkwijze van Opdrachtnemer. Het plan van aanpak gaat in dit geval over de werkwijze en niet de inhoud.  </w:t>
            </w:r>
          </w:p>
        </w:tc>
        <w:tc>
          <w:tcPr>
            <w:tcW w:w="1664" w:type="dxa"/>
            <w:tcMar/>
            <w:hideMark/>
          </w:tcPr>
          <w:p w:rsidRPr="009364FA" w:rsidR="009364FA" w:rsidRDefault="009364FA" w14:paraId="377F7D23" w14:textId="77777777">
            <w:r w:rsidRPr="009364FA">
              <w:t>Videoproducties</w:t>
            </w:r>
          </w:p>
        </w:tc>
      </w:tr>
      <w:tr w:rsidRPr="009364FA" w:rsidR="009364FA" w:rsidTr="5FCD89AB" w14:paraId="412FF269" w14:textId="77777777">
        <w:trPr>
          <w:trHeight w:val="2100"/>
        </w:trPr>
        <w:tc>
          <w:tcPr>
            <w:tcW w:w="730" w:type="dxa"/>
            <w:noWrap/>
            <w:tcMar/>
            <w:hideMark/>
          </w:tcPr>
          <w:p w:rsidRPr="009364FA" w:rsidR="009364FA" w:rsidP="009364FA" w:rsidRDefault="009364FA" w14:paraId="1539BB2D" w14:textId="77777777">
            <w:r w:rsidRPr="009364FA">
              <w:t>2</w:t>
            </w:r>
          </w:p>
        </w:tc>
        <w:tc>
          <w:tcPr>
            <w:tcW w:w="1089" w:type="dxa"/>
            <w:noWrap/>
            <w:tcMar/>
            <w:hideMark/>
          </w:tcPr>
          <w:p w:rsidRPr="009364FA" w:rsidR="009364FA" w:rsidRDefault="009364FA" w14:paraId="62CE6385" w14:textId="77777777">
            <w:r w:rsidRPr="009364FA">
              <w:t>Nee</w:t>
            </w:r>
          </w:p>
        </w:tc>
        <w:tc>
          <w:tcPr>
            <w:tcW w:w="1033" w:type="dxa"/>
            <w:noWrap/>
            <w:tcMar/>
            <w:hideMark/>
          </w:tcPr>
          <w:p w:rsidRPr="009364FA" w:rsidR="009364FA" w:rsidRDefault="009364FA" w14:paraId="22CCCBAC" w14:textId="77777777">
            <w:r w:rsidRPr="009364FA">
              <w:t>Inhoud</w:t>
            </w:r>
          </w:p>
        </w:tc>
        <w:tc>
          <w:tcPr>
            <w:tcW w:w="2065" w:type="dxa"/>
            <w:tcMar/>
            <w:hideMark/>
          </w:tcPr>
          <w:p w:rsidRPr="009364FA" w:rsidR="009364FA" w:rsidRDefault="009364FA" w14:paraId="25AE3D9C" w14:textId="77777777">
            <w:r w:rsidRPr="009364FA">
              <w:t>Subgunningscriterium 2: MVI</w:t>
            </w:r>
          </w:p>
        </w:tc>
        <w:tc>
          <w:tcPr>
            <w:tcW w:w="3195" w:type="dxa"/>
            <w:tcMar/>
            <w:hideMark/>
          </w:tcPr>
          <w:p w:rsidRPr="009364FA" w:rsidR="009364FA" w:rsidRDefault="009364FA" w14:paraId="287E3F06" w14:textId="77777777">
            <w:r w:rsidRPr="009364FA">
              <w:t>U geeft aan "hoe u als inschrijver het Haagse MKB betrekt bij de uitvoering'.</w:t>
            </w:r>
            <w:r w:rsidRPr="009364FA">
              <w:br/>
            </w:r>
            <w:r w:rsidRPr="009364FA">
              <w:t>- Betekent dit dat productiebedrijven uit Den Haag voorkeur hebben bij gunning van deze opdracht?</w:t>
            </w:r>
            <w:r w:rsidRPr="009364FA">
              <w:br/>
            </w:r>
            <w:r w:rsidRPr="009364FA">
              <w:t>- Kunt u een voorbeeld geven van wat u hieronder verstaat?</w:t>
            </w:r>
          </w:p>
        </w:tc>
        <w:tc>
          <w:tcPr>
            <w:tcW w:w="3649" w:type="dxa"/>
            <w:tcMar/>
            <w:hideMark/>
          </w:tcPr>
          <w:p w:rsidRPr="009364FA" w:rsidR="00EA3F4B" w:rsidP="7D768D06" w:rsidRDefault="00EA3F4B" w14:paraId="0E44893F" w14:textId="6E33BD04">
            <w:pPr>
              <w:rPr>
                <w:color w:val="FF0000"/>
              </w:rPr>
            </w:pPr>
            <w:r w:rsidRPr="7D768D06">
              <w:rPr>
                <w:color w:val="FF0000"/>
              </w:rPr>
              <w:t>De gemeente heeft geen voorkeur voor het gunnen aan een Haags productiebedrijf, maar heeft als een MVI-doelstelling het stimuleren van de lokale economie, door het betrekken van het Haagse MKB bij de uitvoering van de opdracht. Graag verneemt de gemeente hoe Opdrachtnemer een bijdrage levert aan deze doelstelling en hoe u het Haagse MKB betrekt bij de uitvoering van de opdracht.</w:t>
            </w:r>
          </w:p>
        </w:tc>
        <w:tc>
          <w:tcPr>
            <w:tcW w:w="1664" w:type="dxa"/>
            <w:tcMar/>
            <w:hideMark/>
          </w:tcPr>
          <w:p w:rsidRPr="009364FA" w:rsidR="009364FA" w:rsidRDefault="009364FA" w14:paraId="7651F4F9" w14:textId="77777777">
            <w:r w:rsidRPr="009364FA">
              <w:t>Videoproducties, Animaties, Cameraregistraties</w:t>
            </w:r>
          </w:p>
        </w:tc>
      </w:tr>
      <w:tr w:rsidRPr="009364FA" w:rsidR="009364FA" w:rsidTr="5FCD89AB" w14:paraId="598FF9B2" w14:textId="77777777">
        <w:trPr>
          <w:trHeight w:val="1500"/>
        </w:trPr>
        <w:tc>
          <w:tcPr>
            <w:tcW w:w="730" w:type="dxa"/>
            <w:noWrap/>
            <w:tcMar/>
            <w:hideMark/>
          </w:tcPr>
          <w:p w:rsidRPr="009364FA" w:rsidR="009364FA" w:rsidP="009364FA" w:rsidRDefault="009364FA" w14:paraId="67738D05" w14:textId="77777777">
            <w:r w:rsidRPr="009364FA">
              <w:t>3</w:t>
            </w:r>
          </w:p>
        </w:tc>
        <w:tc>
          <w:tcPr>
            <w:tcW w:w="1089" w:type="dxa"/>
            <w:noWrap/>
            <w:tcMar/>
            <w:hideMark/>
          </w:tcPr>
          <w:p w:rsidRPr="009364FA" w:rsidR="009364FA" w:rsidRDefault="009364FA" w14:paraId="56F5E1B7" w14:textId="77777777">
            <w:r w:rsidRPr="009364FA">
              <w:t>Nee</w:t>
            </w:r>
          </w:p>
        </w:tc>
        <w:tc>
          <w:tcPr>
            <w:tcW w:w="1033" w:type="dxa"/>
            <w:noWrap/>
            <w:tcMar/>
            <w:hideMark/>
          </w:tcPr>
          <w:p w:rsidRPr="009364FA" w:rsidR="009364FA" w:rsidRDefault="009364FA" w14:paraId="31E10EB6" w14:textId="77777777">
            <w:r w:rsidRPr="009364FA">
              <w:t>Contract</w:t>
            </w:r>
          </w:p>
        </w:tc>
        <w:tc>
          <w:tcPr>
            <w:tcW w:w="2065" w:type="dxa"/>
            <w:tcMar/>
            <w:hideMark/>
          </w:tcPr>
          <w:p w:rsidRPr="009364FA" w:rsidR="009364FA" w:rsidRDefault="009364FA" w14:paraId="21FE1ECE" w14:textId="77777777">
            <w:r w:rsidRPr="009364FA">
              <w:t>Bijlage 3a Prijzenblad</w:t>
            </w:r>
          </w:p>
        </w:tc>
        <w:tc>
          <w:tcPr>
            <w:tcW w:w="3195" w:type="dxa"/>
            <w:tcMar/>
            <w:hideMark/>
          </w:tcPr>
          <w:p w:rsidRPr="009364FA" w:rsidR="009364FA" w:rsidRDefault="009364FA" w14:paraId="2CF091A4" w14:textId="77777777">
            <w:r w:rsidRPr="009364FA">
              <w:t>Zijn er minimale en maximale tarieven?</w:t>
            </w:r>
          </w:p>
        </w:tc>
        <w:tc>
          <w:tcPr>
            <w:tcW w:w="3649" w:type="dxa"/>
            <w:tcMar/>
            <w:hideMark/>
          </w:tcPr>
          <w:p w:rsidRPr="009364FA" w:rsidR="009364FA" w:rsidRDefault="5322E4B2" w14:paraId="240FFB06" w14:textId="082CA355">
            <w:pPr>
              <w:rPr>
                <w:color w:val="FF0000"/>
              </w:rPr>
            </w:pPr>
            <w:r w:rsidRPr="2EFC2A7F">
              <w:rPr>
                <w:color w:val="FF0000"/>
              </w:rPr>
              <w:t>Nee, de gemeente probeert op deze manier inzicht te krijgen in de meest gangbare tarieven.</w:t>
            </w:r>
          </w:p>
        </w:tc>
        <w:tc>
          <w:tcPr>
            <w:tcW w:w="1664" w:type="dxa"/>
            <w:tcMar/>
            <w:hideMark/>
          </w:tcPr>
          <w:p w:rsidRPr="009364FA" w:rsidR="009364FA" w:rsidRDefault="009364FA" w14:paraId="141DE2BC" w14:textId="77777777">
            <w:r w:rsidRPr="009364FA">
              <w:t>Videoproducties, Animaties, Cameraregistraties</w:t>
            </w:r>
          </w:p>
        </w:tc>
      </w:tr>
      <w:tr w:rsidRPr="009364FA" w:rsidR="009364FA" w:rsidTr="5FCD89AB" w14:paraId="73CF0439" w14:textId="77777777">
        <w:trPr>
          <w:trHeight w:val="3600"/>
        </w:trPr>
        <w:tc>
          <w:tcPr>
            <w:tcW w:w="730" w:type="dxa"/>
            <w:noWrap/>
            <w:tcMar/>
            <w:hideMark/>
          </w:tcPr>
          <w:p w:rsidRPr="009364FA" w:rsidR="009364FA" w:rsidP="009364FA" w:rsidRDefault="009364FA" w14:paraId="036B12BC" w14:textId="77777777">
            <w:r w:rsidRPr="009364FA">
              <w:t>4</w:t>
            </w:r>
          </w:p>
        </w:tc>
        <w:tc>
          <w:tcPr>
            <w:tcW w:w="1089" w:type="dxa"/>
            <w:noWrap/>
            <w:tcMar/>
            <w:hideMark/>
          </w:tcPr>
          <w:p w:rsidRPr="009364FA" w:rsidR="009364FA" w:rsidRDefault="009364FA" w14:paraId="3DBA6D72" w14:textId="77777777">
            <w:r w:rsidRPr="009364FA">
              <w:t>Nee</w:t>
            </w:r>
          </w:p>
        </w:tc>
        <w:tc>
          <w:tcPr>
            <w:tcW w:w="1033" w:type="dxa"/>
            <w:noWrap/>
            <w:tcMar/>
            <w:hideMark/>
          </w:tcPr>
          <w:p w:rsidRPr="009364FA" w:rsidR="009364FA" w:rsidRDefault="009364FA" w14:paraId="34057C44" w14:textId="77777777">
            <w:r w:rsidRPr="009364FA">
              <w:t>Inhoud</w:t>
            </w:r>
          </w:p>
        </w:tc>
        <w:tc>
          <w:tcPr>
            <w:tcW w:w="2065" w:type="dxa"/>
            <w:tcMar/>
            <w:hideMark/>
          </w:tcPr>
          <w:p w:rsidRPr="009364FA" w:rsidR="009364FA" w:rsidRDefault="009364FA" w14:paraId="517D0BFA" w14:textId="77777777">
            <w:r w:rsidRPr="009364FA">
              <w:t>Bijlage 3a Prijzenblad</w:t>
            </w:r>
          </w:p>
        </w:tc>
        <w:tc>
          <w:tcPr>
            <w:tcW w:w="3195" w:type="dxa"/>
            <w:tcMar/>
            <w:hideMark/>
          </w:tcPr>
          <w:p w:rsidRPr="009364FA" w:rsidR="009364FA" w:rsidRDefault="009364FA" w14:paraId="45415667" w14:textId="77777777">
            <w:r w:rsidRPr="009364FA">
              <w:t xml:space="preserve">Kunt u precies aangeven welke werkzaamheden u van de opdrachtnemer verwacht? </w:t>
            </w:r>
            <w:r w:rsidRPr="009364FA">
              <w:br/>
            </w:r>
            <w:r w:rsidRPr="009364FA">
              <w:t>- 'Extra versie in andere taal' - wat verwacht u van opdrachtnemer?</w:t>
            </w:r>
            <w:r w:rsidRPr="009364FA">
              <w:br/>
            </w:r>
            <w:r w:rsidRPr="009364FA">
              <w:t xml:space="preserve">- "Ondertiteling in andere taal' - verwacht u dat opdrachtnemer ook de vertaling verzorgd? </w:t>
            </w:r>
            <w:r w:rsidRPr="009364FA">
              <w:br/>
            </w:r>
            <w:r w:rsidRPr="009364FA">
              <w:t>- "extra versie maken van productievideo per stuk'. - Heeft u het over een ander formaat? andere lengte? Kunt u specifieker zijn?</w:t>
            </w:r>
          </w:p>
        </w:tc>
        <w:tc>
          <w:tcPr>
            <w:tcW w:w="3649" w:type="dxa"/>
            <w:tcMar/>
            <w:hideMark/>
          </w:tcPr>
          <w:p w:rsidRPr="009364FA" w:rsidR="009364FA" w:rsidP="77E09E2F" w:rsidRDefault="506E2D97" w14:paraId="3101287C" w14:textId="5C7A7992">
            <w:pPr>
              <w:rPr>
                <w:color w:val="FF0000"/>
              </w:rPr>
            </w:pPr>
            <w:r w:rsidRPr="043F37F6">
              <w:rPr>
                <w:color w:val="FF0000"/>
              </w:rPr>
              <w:t>Extra versie in andere taal: Dit betreft een versie met een voice-over in een andere taal, aangeleverd door Opdrachtnemer.</w:t>
            </w:r>
          </w:p>
          <w:p w:rsidRPr="009364FA" w:rsidR="009364FA" w:rsidP="77E09E2F" w:rsidRDefault="009364FA" w14:paraId="62F395AC" w14:textId="180D5ED9">
            <w:pPr>
              <w:rPr>
                <w:color w:val="FF0000"/>
              </w:rPr>
            </w:pPr>
          </w:p>
          <w:p w:rsidRPr="009364FA" w:rsidR="009364FA" w:rsidP="77E09E2F" w:rsidRDefault="77E09E2F" w14:paraId="66481B4B" w14:textId="7AC3AA03">
            <w:pPr>
              <w:rPr>
                <w:color w:val="FF0000"/>
              </w:rPr>
            </w:pPr>
            <w:r w:rsidRPr="77E09E2F">
              <w:rPr>
                <w:color w:val="FF0000"/>
              </w:rPr>
              <w:t>Ondertiteling in andere taal – idem</w:t>
            </w:r>
          </w:p>
          <w:p w:rsidRPr="009364FA" w:rsidR="009364FA" w:rsidP="77E09E2F" w:rsidRDefault="009364FA" w14:paraId="782EA5D5" w14:textId="72784D34">
            <w:pPr>
              <w:rPr>
                <w:color w:val="FF0000"/>
              </w:rPr>
            </w:pPr>
          </w:p>
          <w:p w:rsidRPr="009364FA" w:rsidR="009364FA" w:rsidP="043F37F6" w:rsidRDefault="354EECEB" w14:paraId="12874F8D" w14:textId="6E13F5B1">
            <w:pPr>
              <w:rPr>
                <w:color w:val="FF0000"/>
              </w:rPr>
            </w:pPr>
            <w:r w:rsidRPr="043F37F6">
              <w:rPr>
                <w:color w:val="FF0000"/>
              </w:rPr>
              <w:t>Extra versie – Dat kan beide zijn. Bij hermontage naar andere beeldformaten (verticaal, horizontaal of vierkant) en kortere lengtes (promo's, teasers, etc).</w:t>
            </w:r>
          </w:p>
          <w:p w:rsidRPr="009364FA" w:rsidR="009364FA" w:rsidP="77E09E2F" w:rsidRDefault="009364FA" w14:paraId="769C8C6D" w14:textId="36FD10B7">
            <w:pPr>
              <w:rPr>
                <w:color w:val="FF0000"/>
              </w:rPr>
            </w:pPr>
          </w:p>
        </w:tc>
        <w:tc>
          <w:tcPr>
            <w:tcW w:w="1664" w:type="dxa"/>
            <w:tcMar/>
            <w:hideMark/>
          </w:tcPr>
          <w:p w:rsidRPr="009364FA" w:rsidR="009364FA" w:rsidRDefault="009364FA" w14:paraId="6EC417B9" w14:textId="77777777">
            <w:r w:rsidRPr="009364FA">
              <w:t>Videoproducties</w:t>
            </w:r>
          </w:p>
        </w:tc>
      </w:tr>
      <w:tr w:rsidRPr="009364FA" w:rsidR="009364FA" w:rsidTr="5FCD89AB" w14:paraId="03C2BB5C" w14:textId="77777777">
        <w:trPr>
          <w:trHeight w:val="1800"/>
        </w:trPr>
        <w:tc>
          <w:tcPr>
            <w:tcW w:w="730" w:type="dxa"/>
            <w:noWrap/>
            <w:tcMar/>
            <w:hideMark/>
          </w:tcPr>
          <w:p w:rsidRPr="009364FA" w:rsidR="009364FA" w:rsidP="009364FA" w:rsidRDefault="009364FA" w14:paraId="67E1EDD3" w14:textId="77777777">
            <w:r w:rsidRPr="009364FA">
              <w:t>5</w:t>
            </w:r>
          </w:p>
        </w:tc>
        <w:tc>
          <w:tcPr>
            <w:tcW w:w="1089" w:type="dxa"/>
            <w:noWrap/>
            <w:tcMar/>
            <w:hideMark/>
          </w:tcPr>
          <w:p w:rsidRPr="009364FA" w:rsidR="009364FA" w:rsidRDefault="009364FA" w14:paraId="616D9FE0" w14:textId="77777777">
            <w:r w:rsidRPr="009364FA">
              <w:t>Nee</w:t>
            </w:r>
          </w:p>
        </w:tc>
        <w:tc>
          <w:tcPr>
            <w:tcW w:w="1033" w:type="dxa"/>
            <w:noWrap/>
            <w:tcMar/>
            <w:hideMark/>
          </w:tcPr>
          <w:p w:rsidRPr="009364FA" w:rsidR="009364FA" w:rsidRDefault="009364FA" w14:paraId="459B479D" w14:textId="77777777">
            <w:r w:rsidRPr="009364FA">
              <w:t>Inhoud</w:t>
            </w:r>
          </w:p>
        </w:tc>
        <w:tc>
          <w:tcPr>
            <w:tcW w:w="2065" w:type="dxa"/>
            <w:tcMar/>
            <w:hideMark/>
          </w:tcPr>
          <w:p w:rsidRPr="009364FA" w:rsidR="009364FA" w:rsidRDefault="009364FA" w14:paraId="711739CF" w14:textId="77777777">
            <w:r w:rsidRPr="009364FA">
              <w:t>Bijlage 3a Prijzenblad</w:t>
            </w:r>
          </w:p>
        </w:tc>
        <w:tc>
          <w:tcPr>
            <w:tcW w:w="3195" w:type="dxa"/>
            <w:tcMar/>
            <w:hideMark/>
          </w:tcPr>
          <w:p w:rsidRPr="009364FA" w:rsidR="009364FA" w:rsidRDefault="70DD176F" w14:paraId="2311A9FF" w14:textId="77777777">
            <w:r>
              <w:t xml:space="preserve">U heeft het over; Montage Basis (&gt;3 minuten, per extra minuut) </w:t>
            </w:r>
            <w:r w:rsidR="009364FA">
              <w:br/>
            </w:r>
            <w:r>
              <w:t xml:space="preserve">En dan "10 minuten". </w:t>
            </w:r>
            <w:r w:rsidR="009364FA">
              <w:br/>
            </w:r>
            <w:r>
              <w:t>- Wat bedoelt u hier precies mee?</w:t>
            </w:r>
            <w:r w:rsidR="009364FA">
              <w:br/>
            </w:r>
            <w:r>
              <w:t>- En wat is de formule die we dan moeten hanteren om het op jaarbasis te berekenen?</w:t>
            </w:r>
          </w:p>
        </w:tc>
        <w:tc>
          <w:tcPr>
            <w:tcW w:w="3649" w:type="dxa"/>
            <w:tcMar/>
            <w:hideMark/>
          </w:tcPr>
          <w:p w:rsidRPr="009364FA" w:rsidR="009364FA" w:rsidP="2EFC2A7F" w:rsidRDefault="506E2D97" w14:paraId="30CF7322" w14:textId="340489CF">
            <w:pPr>
              <w:rPr>
                <w:color w:val="FF0000"/>
              </w:rPr>
            </w:pPr>
            <w:r w:rsidRPr="043F37F6">
              <w:rPr>
                <w:color w:val="FF0000"/>
              </w:rPr>
              <w:t xml:space="preserve">We bedoelen hiermee wat kost het extra per minuut. Indien montage langer wordt dan 3 minuten. </w:t>
            </w:r>
          </w:p>
          <w:p w:rsidRPr="009364FA" w:rsidR="009364FA" w:rsidP="2EFC2A7F" w:rsidRDefault="009364FA" w14:paraId="540DF5A5" w14:textId="46F125B4">
            <w:pPr>
              <w:rPr>
                <w:color w:val="FF0000"/>
              </w:rPr>
            </w:pPr>
          </w:p>
          <w:p w:rsidRPr="009364FA" w:rsidR="009364FA" w:rsidP="2EFC2A7F" w:rsidRDefault="587E60A4" w14:paraId="77B34F69" w14:textId="38340A58">
            <w:pPr>
              <w:rPr>
                <w:color w:val="FF0000"/>
              </w:rPr>
            </w:pPr>
            <w:r w:rsidRPr="043F37F6">
              <w:rPr>
                <w:color w:val="FF0000"/>
              </w:rPr>
              <w:t>Wordt aangepast in Prijzenblad naar montage per dagdeel.</w:t>
            </w:r>
          </w:p>
        </w:tc>
        <w:tc>
          <w:tcPr>
            <w:tcW w:w="1664" w:type="dxa"/>
            <w:tcMar/>
            <w:hideMark/>
          </w:tcPr>
          <w:p w:rsidRPr="009364FA" w:rsidR="009364FA" w:rsidRDefault="009364FA" w14:paraId="34FA5CB1" w14:textId="77777777">
            <w:r w:rsidRPr="009364FA">
              <w:t>Videoproducties</w:t>
            </w:r>
          </w:p>
        </w:tc>
      </w:tr>
      <w:tr w:rsidRPr="009364FA" w:rsidR="009364FA" w:rsidTr="5FCD89AB" w14:paraId="2B095439" w14:textId="77777777">
        <w:trPr>
          <w:trHeight w:val="1200"/>
        </w:trPr>
        <w:tc>
          <w:tcPr>
            <w:tcW w:w="730" w:type="dxa"/>
            <w:noWrap/>
            <w:tcMar/>
            <w:hideMark/>
          </w:tcPr>
          <w:p w:rsidRPr="009364FA" w:rsidR="009364FA" w:rsidP="009364FA" w:rsidRDefault="009364FA" w14:paraId="609A6FB8" w14:textId="77777777">
            <w:r w:rsidRPr="009364FA">
              <w:t>6</w:t>
            </w:r>
          </w:p>
        </w:tc>
        <w:tc>
          <w:tcPr>
            <w:tcW w:w="1089" w:type="dxa"/>
            <w:noWrap/>
            <w:tcMar/>
            <w:hideMark/>
          </w:tcPr>
          <w:p w:rsidRPr="009364FA" w:rsidR="009364FA" w:rsidRDefault="009364FA" w14:paraId="1FBCC1A2" w14:textId="77777777">
            <w:r w:rsidRPr="009364FA">
              <w:t>Nee</w:t>
            </w:r>
          </w:p>
        </w:tc>
        <w:tc>
          <w:tcPr>
            <w:tcW w:w="1033" w:type="dxa"/>
            <w:noWrap/>
            <w:tcMar/>
            <w:hideMark/>
          </w:tcPr>
          <w:p w:rsidRPr="009364FA" w:rsidR="009364FA" w:rsidRDefault="009364FA" w14:paraId="275D2AE3" w14:textId="77777777">
            <w:r w:rsidRPr="009364FA">
              <w:t>Inhoud</w:t>
            </w:r>
          </w:p>
        </w:tc>
        <w:tc>
          <w:tcPr>
            <w:tcW w:w="2065" w:type="dxa"/>
            <w:tcMar/>
            <w:hideMark/>
          </w:tcPr>
          <w:p w:rsidRPr="009364FA" w:rsidR="009364FA" w:rsidRDefault="009364FA" w14:paraId="3C43016F" w14:textId="77777777">
            <w:r w:rsidRPr="009364FA">
              <w:t>Bijlage 3a Prijzenblad</w:t>
            </w:r>
          </w:p>
        </w:tc>
        <w:tc>
          <w:tcPr>
            <w:tcW w:w="3195" w:type="dxa"/>
            <w:tcMar/>
            <w:hideMark/>
          </w:tcPr>
          <w:p w:rsidRPr="009364FA" w:rsidR="009364FA" w:rsidRDefault="009364FA" w14:paraId="719AD74A" w14:textId="77777777">
            <w:r w:rsidRPr="009364FA">
              <w:t>U geeft aan 'muziek' (maatwerk). Er zijn vele mogelijkheden in maatwerk. Kunt u dit specificeren zodat u appels met appels kunt vergelijken.</w:t>
            </w:r>
          </w:p>
        </w:tc>
        <w:tc>
          <w:tcPr>
            <w:tcW w:w="3649" w:type="dxa"/>
            <w:tcMar/>
            <w:hideMark/>
          </w:tcPr>
          <w:p w:rsidRPr="009364FA" w:rsidR="009364FA" w:rsidP="77E09E2F" w:rsidRDefault="354EECEB" w14:paraId="5C421529" w14:textId="6522D6A2">
            <w:pPr>
              <w:rPr>
                <w:color w:val="FF0000"/>
              </w:rPr>
            </w:pPr>
            <w:r w:rsidRPr="043F37F6">
              <w:rPr>
                <w:color w:val="FF0000"/>
              </w:rPr>
              <w:t>Met maatwerk muziek bedoelen wij het leveren van gecomponeerde muziek in opdracht van Opdrachtgever.</w:t>
            </w:r>
          </w:p>
        </w:tc>
        <w:tc>
          <w:tcPr>
            <w:tcW w:w="1664" w:type="dxa"/>
            <w:tcMar/>
            <w:hideMark/>
          </w:tcPr>
          <w:p w:rsidRPr="009364FA" w:rsidR="009364FA" w:rsidRDefault="009364FA" w14:paraId="6E32B9A8" w14:textId="77777777">
            <w:r w:rsidRPr="009364FA">
              <w:t>Videoproducties</w:t>
            </w:r>
          </w:p>
        </w:tc>
      </w:tr>
      <w:tr w:rsidRPr="009364FA" w:rsidR="009364FA" w:rsidTr="5FCD89AB" w14:paraId="0F752756" w14:textId="77777777">
        <w:trPr>
          <w:trHeight w:val="2400"/>
        </w:trPr>
        <w:tc>
          <w:tcPr>
            <w:tcW w:w="730" w:type="dxa"/>
            <w:noWrap/>
            <w:tcMar/>
            <w:hideMark/>
          </w:tcPr>
          <w:p w:rsidRPr="009364FA" w:rsidR="009364FA" w:rsidP="009364FA" w:rsidRDefault="009364FA" w14:paraId="1FF0E1A8" w14:textId="77777777">
            <w:r w:rsidRPr="009364FA">
              <w:t>7</w:t>
            </w:r>
          </w:p>
        </w:tc>
        <w:tc>
          <w:tcPr>
            <w:tcW w:w="1089" w:type="dxa"/>
            <w:noWrap/>
            <w:tcMar/>
            <w:hideMark/>
          </w:tcPr>
          <w:p w:rsidRPr="009364FA" w:rsidR="009364FA" w:rsidRDefault="009364FA" w14:paraId="770DA06D" w14:textId="77777777">
            <w:r w:rsidRPr="009364FA">
              <w:t>Nee</w:t>
            </w:r>
          </w:p>
        </w:tc>
        <w:tc>
          <w:tcPr>
            <w:tcW w:w="1033" w:type="dxa"/>
            <w:noWrap/>
            <w:tcMar/>
            <w:hideMark/>
          </w:tcPr>
          <w:p w:rsidRPr="009364FA" w:rsidR="009364FA" w:rsidRDefault="009364FA" w14:paraId="60D070DA" w14:textId="77777777">
            <w:r w:rsidRPr="009364FA">
              <w:t>Inhoud</w:t>
            </w:r>
          </w:p>
        </w:tc>
        <w:tc>
          <w:tcPr>
            <w:tcW w:w="2065" w:type="dxa"/>
            <w:tcMar/>
            <w:hideMark/>
          </w:tcPr>
          <w:p w:rsidRPr="009364FA" w:rsidR="009364FA" w:rsidRDefault="009364FA" w14:paraId="378653C1" w14:textId="77777777">
            <w:r w:rsidRPr="009364FA">
              <w:t>Bijlage 3 Prijzenblad</w:t>
            </w:r>
          </w:p>
        </w:tc>
        <w:tc>
          <w:tcPr>
            <w:tcW w:w="3195" w:type="dxa"/>
            <w:tcMar/>
            <w:hideMark/>
          </w:tcPr>
          <w:p w:rsidRPr="009364FA" w:rsidR="009364FA" w:rsidRDefault="009364FA" w14:paraId="3747F6EB" w14:textId="77777777">
            <w:r w:rsidRPr="009364FA">
              <w:t xml:space="preserve">Waarom wilt u graag 'custom muziek'? </w:t>
            </w:r>
            <w:r w:rsidRPr="009364FA">
              <w:br/>
            </w:r>
            <w:r w:rsidRPr="009364FA">
              <w:t xml:space="preserve">U moet dan ook Buma Stemra betalen voor het gebruik van de muziek of afkopen bij diegene die het produceert of componeert. </w:t>
            </w:r>
            <w:r w:rsidRPr="009364FA">
              <w:br/>
            </w:r>
            <w:r w:rsidRPr="009364FA">
              <w:t>Er bestaat een kans op blokkade op bijvoorbeeld YouTube. Wilt u overwegen dit uit de leidraad te halen en aan te passen naar 'gebruik rechtenvrije muziek'?</w:t>
            </w:r>
          </w:p>
        </w:tc>
        <w:tc>
          <w:tcPr>
            <w:tcW w:w="3649" w:type="dxa"/>
            <w:tcMar/>
            <w:hideMark/>
          </w:tcPr>
          <w:p w:rsidRPr="009364FA" w:rsidR="009364FA" w:rsidP="043F37F6" w:rsidRDefault="043F37F6" w14:paraId="47494FE7" w14:textId="29645416">
            <w:pPr>
              <w:rPr>
                <w:color w:val="FF0000"/>
              </w:rPr>
            </w:pPr>
            <w:r w:rsidRPr="043F37F6">
              <w:rPr>
                <w:color w:val="FF0000"/>
              </w:rPr>
              <w:t>Wij gaan ervanuit dat u hier bedoelt Prijzenblad 3b Prijzenblad Animaties.</w:t>
            </w:r>
          </w:p>
          <w:p w:rsidRPr="009364FA" w:rsidR="009364FA" w:rsidP="043F37F6" w:rsidRDefault="009364FA" w14:paraId="06E11F9C" w14:textId="300C0685">
            <w:pPr>
              <w:rPr>
                <w:color w:val="FF0000"/>
              </w:rPr>
            </w:pPr>
          </w:p>
          <w:p w:rsidRPr="009364FA" w:rsidR="009364FA" w:rsidP="0831C487" w:rsidRDefault="043F37F6" w14:paraId="1F280CB6" w14:textId="590D497B">
            <w:pPr>
              <w:rPr>
                <w:rFonts w:ascii="Georgia" w:hAnsi="Georgia" w:eastAsia="Georgia" w:cs="Georgia"/>
                <w:color w:val="FF0000"/>
              </w:rPr>
            </w:pPr>
            <w:r w:rsidRPr="0831C487" w:rsidR="48969D9A">
              <w:rPr>
                <w:color w:val="FF0000"/>
              </w:rPr>
              <w:t>Waar ‘</w:t>
            </w:r>
            <w:r w:rsidRPr="0831C487" w:rsidR="48969D9A">
              <w:rPr>
                <w:rFonts w:ascii="Georgia" w:hAnsi="Georgia" w:eastAsia="Georgia" w:cs="Georgia"/>
                <w:i w:val="1"/>
                <w:iCs w:val="1"/>
                <w:color w:val="FF0000"/>
              </w:rPr>
              <w:t>Eenvoudige (</w:t>
            </w:r>
            <w:r w:rsidRPr="0831C487" w:rsidR="48969D9A">
              <w:rPr>
                <w:rFonts w:ascii="Georgia" w:hAnsi="Georgia" w:eastAsia="Georgia" w:cs="Georgia"/>
                <w:i w:val="1"/>
                <w:iCs w:val="1"/>
                <w:color w:val="FF0000"/>
              </w:rPr>
              <w:t>stock</w:t>
            </w:r>
            <w:r w:rsidRPr="0831C487" w:rsidR="48969D9A">
              <w:rPr>
                <w:rFonts w:ascii="Georgia" w:hAnsi="Georgia" w:eastAsia="Georgia" w:cs="Georgia"/>
                <w:i w:val="1"/>
                <w:iCs w:val="1"/>
                <w:color w:val="FF0000"/>
              </w:rPr>
              <w:t xml:space="preserve">) muziek’ </w:t>
            </w:r>
            <w:r w:rsidRPr="0831C487" w:rsidR="48969D9A">
              <w:rPr>
                <w:rFonts w:ascii="Georgia" w:hAnsi="Georgia" w:eastAsia="Georgia" w:cs="Georgia"/>
                <w:color w:val="FF0000"/>
              </w:rPr>
              <w:t xml:space="preserve">wordt genoemd bedoelen wij </w:t>
            </w:r>
            <w:proofErr w:type="spellStart"/>
            <w:r w:rsidRPr="0831C487" w:rsidR="48969D9A">
              <w:rPr>
                <w:rFonts w:ascii="Georgia" w:hAnsi="Georgia" w:eastAsia="Georgia" w:cs="Georgia"/>
                <w:i w:val="1"/>
                <w:iCs w:val="1"/>
                <w:color w:val="FF0000"/>
              </w:rPr>
              <w:t>rechtenvrije</w:t>
            </w:r>
            <w:proofErr w:type="spellEnd"/>
            <w:r w:rsidRPr="0831C487" w:rsidR="48969D9A">
              <w:rPr>
                <w:rFonts w:ascii="Georgia" w:hAnsi="Georgia" w:eastAsia="Georgia" w:cs="Georgia"/>
                <w:i w:val="1"/>
                <w:iCs w:val="1"/>
                <w:color w:val="FF0000"/>
              </w:rPr>
              <w:t xml:space="preserve"> </w:t>
            </w:r>
            <w:r w:rsidRPr="0831C487" w:rsidR="48969D9A">
              <w:rPr>
                <w:rFonts w:ascii="Georgia" w:hAnsi="Georgia" w:eastAsia="Georgia" w:cs="Georgia"/>
                <w:i w:val="1"/>
                <w:iCs w:val="1"/>
                <w:color w:val="FF0000"/>
              </w:rPr>
              <w:t>(stock)</w:t>
            </w:r>
            <w:r w:rsidRPr="0831C487" w:rsidR="48969D9A">
              <w:rPr>
                <w:rFonts w:ascii="Georgia" w:hAnsi="Georgia" w:eastAsia="Georgia" w:cs="Georgia"/>
                <w:i w:val="1"/>
                <w:iCs w:val="1"/>
                <w:color w:val="FF0000"/>
              </w:rPr>
              <w:t>muziek</w:t>
            </w:r>
            <w:r w:rsidRPr="0831C487" w:rsidR="48969D9A">
              <w:rPr>
                <w:rFonts w:ascii="Georgia" w:hAnsi="Georgia" w:eastAsia="Georgia" w:cs="Georgia"/>
                <w:color w:val="FF0000"/>
              </w:rPr>
              <w:t>.</w:t>
            </w:r>
          </w:p>
          <w:p w:rsidRPr="009364FA" w:rsidR="009364FA" w:rsidP="043F37F6" w:rsidRDefault="009364FA" w14:paraId="43FF69BC" w14:textId="113A7F02">
            <w:pPr>
              <w:rPr>
                <w:rFonts w:ascii="Georgia" w:hAnsi="Georgia" w:eastAsia="Georgia" w:cs="Georgia"/>
                <w:i/>
                <w:iCs/>
                <w:szCs w:val="19"/>
              </w:rPr>
            </w:pPr>
          </w:p>
          <w:p w:rsidRPr="009364FA" w:rsidR="009364FA" w:rsidP="043F37F6" w:rsidRDefault="043F37F6" w14:paraId="0A878510" w14:textId="4ADD9826">
            <w:r w:rsidRPr="043F37F6">
              <w:rPr>
                <w:color w:val="FF0000"/>
              </w:rPr>
              <w:t>Waar ‘</w:t>
            </w:r>
            <w:r w:rsidRPr="043F37F6">
              <w:rPr>
                <w:i/>
                <w:iCs/>
                <w:color w:val="FF0000"/>
              </w:rPr>
              <w:t>Custom muziek</w:t>
            </w:r>
            <w:r w:rsidRPr="043F37F6">
              <w:rPr>
                <w:color w:val="FF0000"/>
              </w:rPr>
              <w:t xml:space="preserve">’ wordt genoemd, bedoelen wij </w:t>
            </w:r>
            <w:r w:rsidRPr="043F37F6">
              <w:rPr>
                <w:i/>
                <w:iCs/>
                <w:color w:val="FF0000"/>
              </w:rPr>
              <w:t>stockmuziek</w:t>
            </w:r>
            <w:r w:rsidRPr="043F37F6">
              <w:rPr>
                <w:color w:val="FF0000"/>
              </w:rPr>
              <w:t xml:space="preserve">. </w:t>
            </w:r>
          </w:p>
          <w:p w:rsidRPr="009364FA" w:rsidR="009364FA" w:rsidP="043F37F6" w:rsidRDefault="009364FA" w14:paraId="04271391" w14:textId="671BF699">
            <w:pPr>
              <w:rPr>
                <w:color w:val="FF0000"/>
              </w:rPr>
            </w:pPr>
          </w:p>
          <w:p w:rsidRPr="009364FA" w:rsidR="009364FA" w:rsidP="043F37F6" w:rsidRDefault="043F37F6" w14:paraId="5ED86D1C" w14:textId="7F3C9F81">
            <w:r w:rsidRPr="043F37F6">
              <w:rPr>
                <w:color w:val="FF0000"/>
              </w:rPr>
              <w:t xml:space="preserve">Dit passen wij aan in het Prijzenblad. </w:t>
            </w:r>
          </w:p>
        </w:tc>
        <w:tc>
          <w:tcPr>
            <w:tcW w:w="1664" w:type="dxa"/>
            <w:tcMar/>
            <w:hideMark/>
          </w:tcPr>
          <w:p w:rsidRPr="009364FA" w:rsidR="009364FA" w:rsidRDefault="009364FA" w14:paraId="2FDEBFE9" w14:textId="77777777">
            <w:r w:rsidRPr="009364FA">
              <w:t>Videoproducties, Animaties, Cameraregistraties</w:t>
            </w:r>
          </w:p>
        </w:tc>
      </w:tr>
      <w:tr w:rsidRPr="009364FA" w:rsidR="009364FA" w:rsidTr="5FCD89AB" w14:paraId="1DFF2C7F" w14:textId="77777777">
        <w:trPr>
          <w:trHeight w:val="1500"/>
        </w:trPr>
        <w:tc>
          <w:tcPr>
            <w:tcW w:w="730" w:type="dxa"/>
            <w:noWrap/>
            <w:tcMar/>
            <w:hideMark/>
          </w:tcPr>
          <w:p w:rsidRPr="009364FA" w:rsidR="009364FA" w:rsidP="009364FA" w:rsidRDefault="009364FA" w14:paraId="1C72D1FB" w14:textId="77777777">
            <w:r w:rsidRPr="009364FA">
              <w:t>8</w:t>
            </w:r>
          </w:p>
        </w:tc>
        <w:tc>
          <w:tcPr>
            <w:tcW w:w="1089" w:type="dxa"/>
            <w:noWrap/>
            <w:tcMar/>
            <w:hideMark/>
          </w:tcPr>
          <w:p w:rsidRPr="009364FA" w:rsidR="009364FA" w:rsidRDefault="009364FA" w14:paraId="7BEE4573" w14:textId="77777777">
            <w:r w:rsidRPr="009364FA">
              <w:t>Nee</w:t>
            </w:r>
          </w:p>
        </w:tc>
        <w:tc>
          <w:tcPr>
            <w:tcW w:w="1033" w:type="dxa"/>
            <w:noWrap/>
            <w:tcMar/>
            <w:hideMark/>
          </w:tcPr>
          <w:p w:rsidRPr="009364FA" w:rsidR="009364FA" w:rsidRDefault="009364FA" w14:paraId="7EEB409D" w14:textId="77777777">
            <w:r w:rsidRPr="009364FA">
              <w:t>Uitvoering</w:t>
            </w:r>
          </w:p>
        </w:tc>
        <w:tc>
          <w:tcPr>
            <w:tcW w:w="2065" w:type="dxa"/>
            <w:tcMar/>
            <w:hideMark/>
          </w:tcPr>
          <w:p w:rsidRPr="009364FA" w:rsidR="009364FA" w:rsidRDefault="009364FA" w14:paraId="221AC059" w14:textId="77777777">
            <w:r w:rsidRPr="009364FA">
              <w:t>Bijlage 3c Prijzenblad</w:t>
            </w:r>
          </w:p>
        </w:tc>
        <w:tc>
          <w:tcPr>
            <w:tcW w:w="3195" w:type="dxa"/>
            <w:tcMar/>
            <w:hideMark/>
          </w:tcPr>
          <w:p w:rsidRPr="009364FA" w:rsidR="009364FA" w:rsidRDefault="56786560" w14:paraId="7751CCCD" w14:textId="77777777">
            <w:r>
              <w:t xml:space="preserve">u geeft aan: "Ondertiteling in andere taal dan Nederlands per 100 woorden." Levert u de vertaling aan? </w:t>
            </w:r>
            <w:r w:rsidR="009364FA">
              <w:br/>
            </w:r>
            <w:r>
              <w:t>Verwacht u dat wij dat doen? En in welke taal of talen zou dat moeten?</w:t>
            </w:r>
          </w:p>
        </w:tc>
        <w:tc>
          <w:tcPr>
            <w:tcW w:w="3649" w:type="dxa"/>
            <w:tcMar/>
            <w:hideMark/>
          </w:tcPr>
          <w:p w:rsidRPr="009364FA" w:rsidR="009364FA" w:rsidP="043F37F6" w:rsidRDefault="043F37F6" w14:paraId="1A1ABB79" w14:textId="0BE84445">
            <w:pPr>
              <w:rPr>
                <w:color w:val="FF0000"/>
              </w:rPr>
            </w:pPr>
            <w:r w:rsidRPr="0831C487" w:rsidR="48969D9A">
              <w:rPr>
                <w:color w:val="FF0000"/>
              </w:rPr>
              <w:t>Nee, de vertaling moet door Opdrachtnemer worden geleverd.</w:t>
            </w:r>
          </w:p>
          <w:p w:rsidRPr="009364FA" w:rsidR="009364FA" w:rsidP="043F37F6" w:rsidRDefault="009364FA" w14:paraId="1C5D9CC8" w14:textId="16BB7C0F">
            <w:pPr>
              <w:rPr>
                <w:color w:val="FF0000"/>
              </w:rPr>
            </w:pPr>
          </w:p>
          <w:p w:rsidRPr="009364FA" w:rsidR="009364FA" w:rsidP="043F37F6" w:rsidRDefault="043F37F6" w14:paraId="462979F5" w14:textId="45E1B2CE">
            <w:pPr>
              <w:rPr>
                <w:color w:val="FF0000"/>
              </w:rPr>
            </w:pPr>
            <w:r w:rsidRPr="0831C487" w:rsidR="48969D9A">
              <w:rPr>
                <w:color w:val="FF0000"/>
              </w:rPr>
              <w:t>Ja, wij verwachten dat u dit levert.</w:t>
            </w:r>
          </w:p>
          <w:p w:rsidRPr="009364FA" w:rsidR="009364FA" w:rsidP="043F37F6" w:rsidRDefault="009364FA" w14:paraId="15AB62AC" w14:textId="4ED17206">
            <w:pPr>
              <w:rPr>
                <w:color w:val="FF0000"/>
              </w:rPr>
            </w:pPr>
          </w:p>
          <w:p w:rsidRPr="009364FA" w:rsidR="009364FA" w:rsidP="043F37F6" w:rsidRDefault="043F37F6" w14:paraId="49883857" w14:textId="2AD09DED">
            <w:pPr>
              <w:rPr>
                <w:color w:val="FF0000"/>
              </w:rPr>
            </w:pPr>
            <w:r w:rsidRPr="043F37F6">
              <w:rPr>
                <w:color w:val="FF0000"/>
              </w:rPr>
              <w:t>Meest voorkomende taal zal het Engels zijn, maar elke andere taal is denkbaar.</w:t>
            </w:r>
          </w:p>
          <w:p w:rsidRPr="009364FA" w:rsidR="009364FA" w:rsidP="043F37F6" w:rsidRDefault="009364FA" w14:paraId="1DA5A089" w14:textId="7069C8BE">
            <w:pPr>
              <w:rPr>
                <w:color w:val="FF0000"/>
              </w:rPr>
            </w:pPr>
          </w:p>
          <w:p w:rsidRPr="009364FA" w:rsidR="009364FA" w:rsidP="043F37F6" w:rsidRDefault="009364FA" w14:paraId="182AD6B3" w14:textId="0688AF83">
            <w:pPr>
              <w:rPr>
                <w:color w:val="FF0000"/>
              </w:rPr>
            </w:pPr>
          </w:p>
        </w:tc>
        <w:tc>
          <w:tcPr>
            <w:tcW w:w="1664" w:type="dxa"/>
            <w:tcMar/>
            <w:hideMark/>
          </w:tcPr>
          <w:p w:rsidRPr="009364FA" w:rsidR="009364FA" w:rsidRDefault="009364FA" w14:paraId="3E7B5F2E" w14:textId="77777777">
            <w:r w:rsidRPr="009364FA">
              <w:t>Cameraregistraties</w:t>
            </w:r>
          </w:p>
        </w:tc>
      </w:tr>
      <w:tr w:rsidRPr="009364FA" w:rsidR="009364FA" w:rsidTr="5FCD89AB" w14:paraId="50927026" w14:textId="77777777">
        <w:trPr>
          <w:trHeight w:val="1200"/>
        </w:trPr>
        <w:tc>
          <w:tcPr>
            <w:tcW w:w="730" w:type="dxa"/>
            <w:noWrap/>
            <w:tcMar/>
            <w:hideMark/>
          </w:tcPr>
          <w:p w:rsidRPr="009364FA" w:rsidR="009364FA" w:rsidP="009364FA" w:rsidRDefault="009364FA" w14:paraId="615AD43C" w14:textId="77777777">
            <w:r w:rsidRPr="009364FA">
              <w:t>9</w:t>
            </w:r>
          </w:p>
        </w:tc>
        <w:tc>
          <w:tcPr>
            <w:tcW w:w="1089" w:type="dxa"/>
            <w:noWrap/>
            <w:tcMar/>
            <w:hideMark/>
          </w:tcPr>
          <w:p w:rsidRPr="009364FA" w:rsidR="009364FA" w:rsidRDefault="009364FA" w14:paraId="748CE24D" w14:textId="77777777">
            <w:r w:rsidRPr="009364FA">
              <w:t>Nee</w:t>
            </w:r>
          </w:p>
        </w:tc>
        <w:tc>
          <w:tcPr>
            <w:tcW w:w="1033" w:type="dxa"/>
            <w:noWrap/>
            <w:tcMar/>
            <w:hideMark/>
          </w:tcPr>
          <w:p w:rsidRPr="009364FA" w:rsidR="009364FA" w:rsidRDefault="009364FA" w14:paraId="5BD2A260" w14:textId="77777777">
            <w:r w:rsidRPr="009364FA">
              <w:t>Inhoud</w:t>
            </w:r>
          </w:p>
        </w:tc>
        <w:tc>
          <w:tcPr>
            <w:tcW w:w="2065" w:type="dxa"/>
            <w:tcMar/>
            <w:hideMark/>
          </w:tcPr>
          <w:p w:rsidRPr="009364FA" w:rsidR="009364FA" w:rsidRDefault="009364FA" w14:paraId="3AAC2733" w14:textId="77777777">
            <w:r w:rsidRPr="009364FA">
              <w:t>Bijlage 3b Prijzenblad</w:t>
            </w:r>
          </w:p>
        </w:tc>
        <w:tc>
          <w:tcPr>
            <w:tcW w:w="3195" w:type="dxa"/>
            <w:tcMar/>
            <w:hideMark/>
          </w:tcPr>
          <w:p w:rsidRPr="009364FA" w:rsidR="009364FA" w:rsidRDefault="009364FA" w14:paraId="79689FB3" w14:textId="77777777">
            <w:r w:rsidRPr="009364FA">
              <w:t xml:space="preserve">Wat bedoelt u precies en wat zijn exact de verwachtingen tav; </w:t>
            </w:r>
            <w:r w:rsidRPr="009364FA">
              <w:br/>
            </w:r>
            <w:r w:rsidRPr="009364FA">
              <w:t xml:space="preserve">'scriptproductie'? </w:t>
            </w:r>
            <w:r w:rsidRPr="009364FA">
              <w:br/>
            </w:r>
            <w:r w:rsidRPr="009364FA">
              <w:t>'vooronderzoek'?</w:t>
            </w:r>
          </w:p>
        </w:tc>
        <w:tc>
          <w:tcPr>
            <w:tcW w:w="3649" w:type="dxa"/>
            <w:tcMar/>
            <w:hideMark/>
          </w:tcPr>
          <w:p w:rsidRPr="009364FA" w:rsidR="009364FA" w:rsidP="043F37F6" w:rsidRDefault="354EECEB" w14:paraId="719589D8" w14:textId="0CF7A389">
            <w:pPr>
              <w:rPr>
                <w:color w:val="FF0000"/>
              </w:rPr>
            </w:pPr>
            <w:r w:rsidRPr="043F37F6">
              <w:rPr>
                <w:color w:val="FF0000"/>
              </w:rPr>
              <w:t xml:space="preserve">Met ‘scriptproductie’ bedoelen we een uitgewerkt scenario/verhaal. </w:t>
            </w:r>
          </w:p>
          <w:p w:rsidRPr="009364FA" w:rsidR="009364FA" w:rsidP="043F37F6" w:rsidRDefault="009364FA" w14:paraId="1C8D435A" w14:textId="5E433BBD">
            <w:pPr>
              <w:rPr>
                <w:color w:val="FF0000"/>
              </w:rPr>
            </w:pPr>
          </w:p>
          <w:p w:rsidRPr="009364FA" w:rsidR="009364FA" w:rsidP="043F37F6" w:rsidRDefault="009364FA" w14:paraId="3DC37D81" w14:textId="7A662A75">
            <w:pPr>
              <w:rPr>
                <w:color w:val="FF0000"/>
              </w:rPr>
            </w:pPr>
            <w:r w:rsidRPr="0831C487" w:rsidR="48969D9A">
              <w:rPr>
                <w:color w:val="FF0000"/>
              </w:rPr>
              <w:t>Met ‘Vooronderzoek’ bedoelen we uitzoeken welke stijl animatie het beste past bij de opdracht /doelgroep en creatief meedenken over het verhelderen van een veelal complexe boodschap.</w:t>
            </w:r>
          </w:p>
        </w:tc>
        <w:tc>
          <w:tcPr>
            <w:tcW w:w="1664" w:type="dxa"/>
            <w:tcMar/>
            <w:hideMark/>
          </w:tcPr>
          <w:p w:rsidRPr="009364FA" w:rsidR="009364FA" w:rsidRDefault="009364FA" w14:paraId="0FB291DC" w14:textId="77777777">
            <w:r w:rsidRPr="009364FA">
              <w:t>Animaties</w:t>
            </w:r>
          </w:p>
        </w:tc>
      </w:tr>
      <w:tr w:rsidRPr="009364FA" w:rsidR="009364FA" w:rsidTr="5FCD89AB" w14:paraId="5528FA7C" w14:textId="77777777">
        <w:trPr>
          <w:trHeight w:val="1200"/>
        </w:trPr>
        <w:tc>
          <w:tcPr>
            <w:tcW w:w="730" w:type="dxa"/>
            <w:noWrap/>
            <w:tcMar/>
            <w:hideMark/>
          </w:tcPr>
          <w:p w:rsidRPr="009364FA" w:rsidR="009364FA" w:rsidP="009364FA" w:rsidRDefault="009364FA" w14:paraId="1CE549BC" w14:textId="77777777">
            <w:r w:rsidRPr="009364FA">
              <w:t>10</w:t>
            </w:r>
          </w:p>
        </w:tc>
        <w:tc>
          <w:tcPr>
            <w:tcW w:w="1089" w:type="dxa"/>
            <w:noWrap/>
            <w:tcMar/>
            <w:hideMark/>
          </w:tcPr>
          <w:p w:rsidRPr="009364FA" w:rsidR="009364FA" w:rsidRDefault="009364FA" w14:paraId="234A624D" w14:textId="77777777">
            <w:r w:rsidRPr="009364FA">
              <w:t>Nee</w:t>
            </w:r>
          </w:p>
        </w:tc>
        <w:tc>
          <w:tcPr>
            <w:tcW w:w="1033" w:type="dxa"/>
            <w:noWrap/>
            <w:tcMar/>
            <w:hideMark/>
          </w:tcPr>
          <w:p w:rsidRPr="009364FA" w:rsidR="009364FA" w:rsidRDefault="009364FA" w14:paraId="77A9F5DE" w14:textId="77777777">
            <w:r w:rsidRPr="009364FA">
              <w:t>Inhoud</w:t>
            </w:r>
          </w:p>
        </w:tc>
        <w:tc>
          <w:tcPr>
            <w:tcW w:w="2065" w:type="dxa"/>
            <w:tcMar/>
            <w:hideMark/>
          </w:tcPr>
          <w:p w:rsidRPr="009364FA" w:rsidR="009364FA" w:rsidRDefault="009364FA" w14:paraId="4E4A33F1" w14:textId="77777777">
            <w:r w:rsidRPr="009364FA">
              <w:t>Bijlage 3a Prijzenblad</w:t>
            </w:r>
          </w:p>
        </w:tc>
        <w:tc>
          <w:tcPr>
            <w:tcW w:w="3195" w:type="dxa"/>
            <w:tcMar/>
            <w:hideMark/>
          </w:tcPr>
          <w:p w:rsidRPr="009364FA" w:rsidR="009364FA" w:rsidRDefault="009364FA" w14:paraId="0FB78CC8" w14:textId="77777777">
            <w:r w:rsidRPr="009364FA">
              <w:t xml:space="preserve">U geeft aan 'aantal leveringen per jaar'. </w:t>
            </w:r>
            <w:r w:rsidRPr="009364FA">
              <w:br/>
            </w:r>
            <w:r w:rsidRPr="009364FA">
              <w:t>Is dit het totaal aantal verwachte leveringen of het verwachte totaal of per opdrachtnemer?</w:t>
            </w:r>
          </w:p>
        </w:tc>
        <w:tc>
          <w:tcPr>
            <w:tcW w:w="3649" w:type="dxa"/>
            <w:tcMar/>
            <w:hideMark/>
          </w:tcPr>
          <w:p w:rsidRPr="009364FA" w:rsidR="009364FA" w:rsidP="77E09E2F" w:rsidRDefault="354EECEB" w14:paraId="0FA07B2C" w14:textId="6082E5F5">
            <w:pPr>
              <w:rPr>
                <w:color w:val="FF0000"/>
              </w:rPr>
            </w:pPr>
            <w:r w:rsidRPr="043F37F6">
              <w:rPr>
                <w:color w:val="FF0000"/>
              </w:rPr>
              <w:t xml:space="preserve">Het is fictief, we willen een goede vergelijking kunnen maken. </w:t>
            </w:r>
          </w:p>
        </w:tc>
        <w:tc>
          <w:tcPr>
            <w:tcW w:w="1664" w:type="dxa"/>
            <w:tcMar/>
            <w:hideMark/>
          </w:tcPr>
          <w:p w:rsidRPr="009364FA" w:rsidR="009364FA" w:rsidRDefault="009364FA" w14:paraId="1AA20866" w14:textId="77777777">
            <w:r w:rsidRPr="009364FA">
              <w:t>Videoproducties</w:t>
            </w:r>
          </w:p>
        </w:tc>
      </w:tr>
      <w:tr w:rsidRPr="009364FA" w:rsidR="009364FA" w:rsidTr="5FCD89AB" w14:paraId="4B360076" w14:textId="77777777">
        <w:trPr>
          <w:trHeight w:val="900"/>
        </w:trPr>
        <w:tc>
          <w:tcPr>
            <w:tcW w:w="730" w:type="dxa"/>
            <w:noWrap/>
            <w:tcMar/>
            <w:hideMark/>
          </w:tcPr>
          <w:p w:rsidRPr="009364FA" w:rsidR="009364FA" w:rsidP="009364FA" w:rsidRDefault="009364FA" w14:paraId="201E4130" w14:textId="77777777">
            <w:r w:rsidRPr="009364FA">
              <w:t>11</w:t>
            </w:r>
          </w:p>
        </w:tc>
        <w:tc>
          <w:tcPr>
            <w:tcW w:w="1089" w:type="dxa"/>
            <w:noWrap/>
            <w:tcMar/>
            <w:hideMark/>
          </w:tcPr>
          <w:p w:rsidRPr="009364FA" w:rsidR="009364FA" w:rsidRDefault="009364FA" w14:paraId="43B7959F" w14:textId="77777777">
            <w:r w:rsidRPr="009364FA">
              <w:t>Nee</w:t>
            </w:r>
          </w:p>
        </w:tc>
        <w:tc>
          <w:tcPr>
            <w:tcW w:w="1033" w:type="dxa"/>
            <w:noWrap/>
            <w:tcMar/>
            <w:hideMark/>
          </w:tcPr>
          <w:p w:rsidRPr="009364FA" w:rsidR="009364FA" w:rsidRDefault="009364FA" w14:paraId="74F3BDAA" w14:textId="77777777">
            <w:r w:rsidRPr="009364FA">
              <w:t>Inhoud</w:t>
            </w:r>
          </w:p>
        </w:tc>
        <w:tc>
          <w:tcPr>
            <w:tcW w:w="2065" w:type="dxa"/>
            <w:tcMar/>
            <w:hideMark/>
          </w:tcPr>
          <w:p w:rsidRPr="009364FA" w:rsidR="009364FA" w:rsidRDefault="009364FA" w14:paraId="45C018D8" w14:textId="77777777">
            <w:r w:rsidRPr="009364FA">
              <w:t>Bijlage 3a Prijzenblad</w:t>
            </w:r>
          </w:p>
        </w:tc>
        <w:tc>
          <w:tcPr>
            <w:tcW w:w="3195" w:type="dxa"/>
            <w:tcMar/>
            <w:hideMark/>
          </w:tcPr>
          <w:p w:rsidRPr="009364FA" w:rsidR="009364FA" w:rsidRDefault="009364FA" w14:paraId="7585FA7F" w14:textId="77777777">
            <w:r w:rsidRPr="009364FA">
              <w:t>U geeft aan: "Muziek maatwerk/selectie toevoegen aan video per minuut". Bedoelt u hiermee uniek gecomponeerde muziek?</w:t>
            </w:r>
          </w:p>
        </w:tc>
        <w:tc>
          <w:tcPr>
            <w:tcW w:w="3649" w:type="dxa"/>
            <w:tcMar/>
            <w:hideMark/>
          </w:tcPr>
          <w:p w:rsidRPr="009364FA" w:rsidR="009364FA" w:rsidP="77E09E2F" w:rsidRDefault="354EECEB" w14:paraId="2FE7C6C9" w14:textId="2F2E1392">
            <w:pPr>
              <w:rPr>
                <w:color w:val="FF0000"/>
              </w:rPr>
            </w:pPr>
            <w:r w:rsidRPr="043F37F6">
              <w:rPr>
                <w:color w:val="FF0000"/>
              </w:rPr>
              <w:t>Klopt, zie antwoord Vraag 6.</w:t>
            </w:r>
          </w:p>
        </w:tc>
        <w:tc>
          <w:tcPr>
            <w:tcW w:w="1664" w:type="dxa"/>
            <w:tcMar/>
            <w:hideMark/>
          </w:tcPr>
          <w:p w:rsidRPr="009364FA" w:rsidR="009364FA" w:rsidRDefault="009364FA" w14:paraId="69C1CF2E" w14:textId="77777777">
            <w:r w:rsidRPr="009364FA">
              <w:t>Videoproducties</w:t>
            </w:r>
          </w:p>
        </w:tc>
      </w:tr>
      <w:tr w:rsidRPr="009364FA" w:rsidR="009364FA" w:rsidTr="5FCD89AB" w14:paraId="3C0247DE" w14:textId="77777777">
        <w:trPr>
          <w:trHeight w:val="1800"/>
        </w:trPr>
        <w:tc>
          <w:tcPr>
            <w:tcW w:w="730" w:type="dxa"/>
            <w:noWrap/>
            <w:tcMar/>
            <w:hideMark/>
          </w:tcPr>
          <w:p w:rsidRPr="009364FA" w:rsidR="009364FA" w:rsidP="009364FA" w:rsidRDefault="009364FA" w14:paraId="71BC8628" w14:textId="77777777">
            <w:r w:rsidRPr="009364FA">
              <w:t>12</w:t>
            </w:r>
          </w:p>
        </w:tc>
        <w:tc>
          <w:tcPr>
            <w:tcW w:w="1089" w:type="dxa"/>
            <w:noWrap/>
            <w:tcMar/>
            <w:hideMark/>
          </w:tcPr>
          <w:p w:rsidRPr="009364FA" w:rsidR="009364FA" w:rsidRDefault="009364FA" w14:paraId="68739DD2" w14:textId="77777777">
            <w:r w:rsidRPr="009364FA">
              <w:t>Nee</w:t>
            </w:r>
          </w:p>
        </w:tc>
        <w:tc>
          <w:tcPr>
            <w:tcW w:w="1033" w:type="dxa"/>
            <w:noWrap/>
            <w:tcMar/>
            <w:hideMark/>
          </w:tcPr>
          <w:p w:rsidRPr="009364FA" w:rsidR="009364FA" w:rsidRDefault="009364FA" w14:paraId="367A73B5" w14:textId="77777777">
            <w:r w:rsidRPr="009364FA">
              <w:t>Inhoud</w:t>
            </w:r>
          </w:p>
        </w:tc>
        <w:tc>
          <w:tcPr>
            <w:tcW w:w="2065" w:type="dxa"/>
            <w:tcMar/>
            <w:hideMark/>
          </w:tcPr>
          <w:p w:rsidRPr="009364FA" w:rsidR="009364FA" w:rsidRDefault="009364FA" w14:paraId="12B5A83F" w14:textId="77777777">
            <w:r w:rsidRPr="009364FA">
              <w:t>Bijlage 3a Prijzenblad</w:t>
            </w:r>
          </w:p>
        </w:tc>
        <w:tc>
          <w:tcPr>
            <w:tcW w:w="3195" w:type="dxa"/>
            <w:tcMar/>
            <w:hideMark/>
          </w:tcPr>
          <w:p w:rsidRPr="009364FA" w:rsidR="009364FA" w:rsidRDefault="009364FA" w14:paraId="5E0422EC" w14:textId="77777777">
            <w:r w:rsidRPr="009364FA">
              <w:t xml:space="preserve">U heeft het over 'muziek toevoegen'. Bedoelt u de muziek onder een video zetten of het gebruik van rechtenvrije muziek? </w:t>
            </w:r>
            <w:r w:rsidRPr="009364FA">
              <w:br/>
            </w:r>
            <w:r w:rsidRPr="009364FA">
              <w:t>Als het over het eerste gaat, dit wordt altijd in de edit meegenomen en is onderdeel van de prijs.</w:t>
            </w:r>
          </w:p>
        </w:tc>
        <w:tc>
          <w:tcPr>
            <w:tcW w:w="3649" w:type="dxa"/>
            <w:tcMar/>
            <w:hideMark/>
          </w:tcPr>
          <w:p w:rsidRPr="009364FA" w:rsidR="009364FA" w:rsidP="043F37F6" w:rsidRDefault="043F37F6" w14:paraId="5FBC8DC0" w14:textId="4E7FFA93">
            <w:r w:rsidRPr="043F37F6">
              <w:rPr>
                <w:color w:val="FF0000"/>
              </w:rPr>
              <w:t>Hiermee bedoelen we het gebruik van rechtenvrije muziek.</w:t>
            </w:r>
          </w:p>
        </w:tc>
        <w:tc>
          <w:tcPr>
            <w:tcW w:w="1664" w:type="dxa"/>
            <w:tcMar/>
            <w:hideMark/>
          </w:tcPr>
          <w:p w:rsidRPr="009364FA" w:rsidR="009364FA" w:rsidRDefault="009364FA" w14:paraId="5F96ECAB" w14:textId="77777777">
            <w:r w:rsidRPr="009364FA">
              <w:t>Videoproducties</w:t>
            </w:r>
          </w:p>
        </w:tc>
      </w:tr>
      <w:tr w:rsidRPr="009364FA" w:rsidR="009364FA" w:rsidTr="5FCD89AB" w14:paraId="427D37B5" w14:textId="77777777">
        <w:trPr>
          <w:trHeight w:val="1500"/>
        </w:trPr>
        <w:tc>
          <w:tcPr>
            <w:tcW w:w="730" w:type="dxa"/>
            <w:noWrap/>
            <w:tcMar/>
            <w:hideMark/>
          </w:tcPr>
          <w:p w:rsidRPr="009364FA" w:rsidR="009364FA" w:rsidP="009364FA" w:rsidRDefault="009364FA" w14:paraId="3E8BF121" w14:textId="77777777">
            <w:r w:rsidRPr="009364FA">
              <w:t>13</w:t>
            </w:r>
          </w:p>
        </w:tc>
        <w:tc>
          <w:tcPr>
            <w:tcW w:w="1089" w:type="dxa"/>
            <w:noWrap/>
            <w:tcMar/>
            <w:hideMark/>
          </w:tcPr>
          <w:p w:rsidRPr="009364FA" w:rsidR="009364FA" w:rsidRDefault="009364FA" w14:paraId="19AE64E5" w14:textId="77777777">
            <w:r w:rsidRPr="009364FA">
              <w:t>Nee</w:t>
            </w:r>
          </w:p>
        </w:tc>
        <w:tc>
          <w:tcPr>
            <w:tcW w:w="1033" w:type="dxa"/>
            <w:noWrap/>
            <w:tcMar/>
            <w:hideMark/>
          </w:tcPr>
          <w:p w:rsidRPr="009364FA" w:rsidR="009364FA" w:rsidRDefault="009364FA" w14:paraId="526159DD" w14:textId="77777777">
            <w:r w:rsidRPr="009364FA">
              <w:t>Proces</w:t>
            </w:r>
          </w:p>
        </w:tc>
        <w:tc>
          <w:tcPr>
            <w:tcW w:w="2065" w:type="dxa"/>
            <w:tcMar/>
            <w:hideMark/>
          </w:tcPr>
          <w:p w:rsidRPr="009364FA" w:rsidR="009364FA" w:rsidRDefault="009364FA" w14:paraId="7BC167B8" w14:textId="77777777">
            <w:r w:rsidRPr="009364FA">
              <w:t>Bijlage 3a Prijzenblad</w:t>
            </w:r>
          </w:p>
        </w:tc>
        <w:tc>
          <w:tcPr>
            <w:tcW w:w="3195" w:type="dxa"/>
            <w:tcMar/>
            <w:hideMark/>
          </w:tcPr>
          <w:p w:rsidRPr="009364FA" w:rsidR="009364FA" w:rsidRDefault="009364FA" w14:paraId="45B50863" w14:textId="77777777">
            <w:r w:rsidRPr="009364FA">
              <w:t>Het document is een Word document. Opdrachtnemer moet zelf de berekening maken. De kans op fouten is groot. Kunt u het formulier in excel aanleveren inclusief formules?</w:t>
            </w:r>
          </w:p>
        </w:tc>
        <w:tc>
          <w:tcPr>
            <w:tcW w:w="3649" w:type="dxa"/>
            <w:tcMar/>
            <w:hideMark/>
          </w:tcPr>
          <w:p w:rsidRPr="009364FA" w:rsidR="00EA3F4B" w:rsidRDefault="00EA3F4B" w14:paraId="4D0F9242" w14:textId="07146FDF">
            <w:pPr>
              <w:rPr>
                <w:color w:val="FF0000"/>
              </w:rPr>
            </w:pPr>
            <w:r w:rsidRPr="660E40E7">
              <w:rPr>
                <w:color w:val="FF0000"/>
              </w:rPr>
              <w:t>Het Prijzenblad 3a, 3b en 3c worden na beantwoording van alle vragen aangepast en in Excel toegevoegd aan de aanbestedingsleidraad als Bijlage 3a,b,c Prijzenblad aangepast n.a.v. 1e NvI. Het oude prijzenblad komt te vervallen.</w:t>
            </w:r>
          </w:p>
        </w:tc>
        <w:tc>
          <w:tcPr>
            <w:tcW w:w="1664" w:type="dxa"/>
            <w:tcMar/>
            <w:hideMark/>
          </w:tcPr>
          <w:p w:rsidRPr="009364FA" w:rsidR="009364FA" w:rsidRDefault="009364FA" w14:paraId="696AD513" w14:textId="77777777">
            <w:r w:rsidRPr="009364FA">
              <w:t>Videoproducties, Animaties, Cameraregistraties</w:t>
            </w:r>
          </w:p>
        </w:tc>
      </w:tr>
      <w:tr w:rsidRPr="009364FA" w:rsidR="009364FA" w:rsidTr="5FCD89AB" w14:paraId="54995DE0" w14:textId="77777777">
        <w:trPr>
          <w:trHeight w:val="1500"/>
        </w:trPr>
        <w:tc>
          <w:tcPr>
            <w:tcW w:w="730" w:type="dxa"/>
            <w:noWrap/>
            <w:tcMar/>
            <w:hideMark/>
          </w:tcPr>
          <w:p w:rsidRPr="009364FA" w:rsidR="009364FA" w:rsidP="009364FA" w:rsidRDefault="009364FA" w14:paraId="58CEF39E" w14:textId="77777777">
            <w:r w:rsidRPr="009364FA">
              <w:t>14</w:t>
            </w:r>
          </w:p>
        </w:tc>
        <w:tc>
          <w:tcPr>
            <w:tcW w:w="1089" w:type="dxa"/>
            <w:noWrap/>
            <w:tcMar/>
            <w:hideMark/>
          </w:tcPr>
          <w:p w:rsidRPr="009364FA" w:rsidR="009364FA" w:rsidP="0831C487" w:rsidRDefault="009364FA" w14:paraId="1664DE93" w14:textId="77777777">
            <w:pPr/>
            <w:r w:rsidR="2EDB5B70">
              <w:rPr/>
              <w:t>Ja</w:t>
            </w:r>
          </w:p>
        </w:tc>
        <w:tc>
          <w:tcPr>
            <w:tcW w:w="1033" w:type="dxa"/>
            <w:noWrap/>
            <w:tcMar/>
            <w:hideMark/>
          </w:tcPr>
          <w:p w:rsidRPr="009364FA" w:rsidR="009364FA" w:rsidRDefault="009364FA" w14:paraId="36BB6FA4" w14:textId="77777777">
            <w:r w:rsidRPr="009364FA">
              <w:t>Contract</w:t>
            </w:r>
          </w:p>
        </w:tc>
        <w:tc>
          <w:tcPr>
            <w:tcW w:w="2065" w:type="dxa"/>
            <w:tcMar/>
            <w:hideMark/>
          </w:tcPr>
          <w:p w:rsidRPr="009364FA" w:rsidR="009364FA" w:rsidRDefault="009364FA" w14:paraId="4FB6AFEF" w14:textId="77777777">
            <w:r w:rsidRPr="009364FA">
              <w:t>Eisen - verklaring financiele draagkracht</w:t>
            </w:r>
          </w:p>
        </w:tc>
        <w:tc>
          <w:tcPr>
            <w:tcW w:w="3195" w:type="dxa"/>
            <w:tcMar/>
            <w:hideMark/>
          </w:tcPr>
          <w:p w:rsidRPr="009364FA" w:rsidR="009364FA" w:rsidRDefault="009364FA" w14:paraId="2E8836FF" w14:textId="6E66AF49"/>
        </w:tc>
        <w:tc>
          <w:tcPr>
            <w:tcW w:w="3649" w:type="dxa"/>
            <w:tcMar/>
            <w:hideMark/>
          </w:tcPr>
          <w:p w:rsidR="009364FA" w:rsidRDefault="77E09E2F" w14:paraId="561D47B9" w14:textId="690C0C2D">
            <w:pPr>
              <w:rPr>
                <w:color w:val="FF0000"/>
              </w:rPr>
            </w:pPr>
            <w:r w:rsidRPr="5FCD89AB" w:rsidR="14987676">
              <w:rPr>
                <w:color w:val="FF0000"/>
              </w:rPr>
              <w:t>Deze vraag beschouwt de gemeente niet als individuele vraag, de vraag is niet beantwoord. Vragensteller is gevraagd de vraag algemeen te maken of de vraag niet te stellen.</w:t>
            </w:r>
          </w:p>
          <w:p w:rsidRPr="009364FA" w:rsidR="00EA3F4B" w:rsidRDefault="00EA3F4B" w14:paraId="3AB29FF1" w14:textId="78B8304A">
            <w:pPr>
              <w:rPr>
                <w:color w:val="FF0000"/>
              </w:rPr>
            </w:pPr>
          </w:p>
        </w:tc>
        <w:tc>
          <w:tcPr>
            <w:tcW w:w="1664" w:type="dxa"/>
            <w:tcMar/>
            <w:hideMark/>
          </w:tcPr>
          <w:p w:rsidRPr="009364FA" w:rsidR="009364FA" w:rsidRDefault="009364FA" w14:paraId="71AEA914" w14:textId="77777777">
            <w:r w:rsidRPr="009364FA">
              <w:t>Videoproducties, Animaties, Cameraregistraties</w:t>
            </w:r>
          </w:p>
        </w:tc>
      </w:tr>
      <w:tr w:rsidRPr="009364FA" w:rsidR="009364FA" w:rsidTr="5FCD89AB" w14:paraId="7020E29B" w14:textId="77777777">
        <w:trPr>
          <w:trHeight w:val="600"/>
        </w:trPr>
        <w:tc>
          <w:tcPr>
            <w:tcW w:w="730" w:type="dxa"/>
            <w:noWrap/>
            <w:tcMar/>
            <w:hideMark/>
          </w:tcPr>
          <w:p w:rsidRPr="009364FA" w:rsidR="009364FA" w:rsidP="009364FA" w:rsidRDefault="009364FA" w14:paraId="1AB32CB9" w14:textId="77777777">
            <w:r w:rsidRPr="009364FA">
              <w:t>15</w:t>
            </w:r>
          </w:p>
        </w:tc>
        <w:tc>
          <w:tcPr>
            <w:tcW w:w="1089" w:type="dxa"/>
            <w:noWrap/>
            <w:tcMar/>
            <w:hideMark/>
          </w:tcPr>
          <w:p w:rsidRPr="009364FA" w:rsidR="009364FA" w:rsidRDefault="009364FA" w14:paraId="66C78095" w14:textId="77777777">
            <w:r w:rsidRPr="009364FA">
              <w:t>Nee</w:t>
            </w:r>
          </w:p>
        </w:tc>
        <w:tc>
          <w:tcPr>
            <w:tcW w:w="1033" w:type="dxa"/>
            <w:noWrap/>
            <w:tcMar/>
            <w:hideMark/>
          </w:tcPr>
          <w:p w:rsidRPr="009364FA" w:rsidR="009364FA" w:rsidRDefault="009364FA" w14:paraId="0E9CC9FF" w14:textId="77777777">
            <w:r w:rsidRPr="009364FA">
              <w:t>Proces</w:t>
            </w:r>
          </w:p>
        </w:tc>
        <w:tc>
          <w:tcPr>
            <w:tcW w:w="2065" w:type="dxa"/>
            <w:tcMar/>
            <w:hideMark/>
          </w:tcPr>
          <w:p w:rsidRPr="009364FA" w:rsidR="009364FA" w:rsidRDefault="009364FA" w14:paraId="2FFDE466" w14:textId="77777777">
            <w:r w:rsidRPr="009364FA">
              <w:t>Bijlage 3a</w:t>
            </w:r>
          </w:p>
        </w:tc>
        <w:tc>
          <w:tcPr>
            <w:tcW w:w="3195" w:type="dxa"/>
            <w:tcMar/>
            <w:hideMark/>
          </w:tcPr>
          <w:p w:rsidRPr="009364FA" w:rsidR="009364FA" w:rsidRDefault="009364FA" w14:paraId="3A2FEFB4" w14:textId="77777777">
            <w:r w:rsidRPr="009364FA">
              <w:t>Kunt u aangeven wat uw definitie is van CAMJO?</w:t>
            </w:r>
          </w:p>
        </w:tc>
        <w:tc>
          <w:tcPr>
            <w:tcW w:w="3649" w:type="dxa"/>
            <w:tcMar/>
            <w:hideMark/>
          </w:tcPr>
          <w:p w:rsidR="000259D0" w:rsidP="000259D0" w:rsidRDefault="4BC22634" w14:paraId="56D6750E" w14:textId="2C769FCE">
            <w:r w:rsidRPr="043F37F6">
              <w:rPr>
                <w:color w:val="FF0000"/>
              </w:rPr>
              <w:t xml:space="preserve">Een camjo (‘camerajournalist’) is iemand die een volledige videoproductie in zijn eentje uitvoert. Daarbij doet hij/zij zelf de productie, regie, cameravoering, het geluid, de montage en nabewerking. </w:t>
            </w:r>
          </w:p>
          <w:p w:rsidRPr="009364FA" w:rsidR="000259D0" w:rsidRDefault="000259D0" w14:paraId="5C0B8D47" w14:textId="7C557E56">
            <w:pPr>
              <w:rPr>
                <w:color w:val="FF0000"/>
              </w:rPr>
            </w:pPr>
          </w:p>
        </w:tc>
        <w:tc>
          <w:tcPr>
            <w:tcW w:w="1664" w:type="dxa"/>
            <w:tcMar/>
            <w:hideMark/>
          </w:tcPr>
          <w:p w:rsidRPr="009364FA" w:rsidR="009364FA" w:rsidRDefault="009364FA" w14:paraId="4237C22C" w14:textId="77777777">
            <w:r w:rsidRPr="009364FA">
              <w:t>Videoproducties</w:t>
            </w:r>
          </w:p>
        </w:tc>
      </w:tr>
      <w:tr w:rsidRPr="009364FA" w:rsidR="009364FA" w:rsidTr="5FCD89AB" w14:paraId="0CD2C36D" w14:textId="77777777">
        <w:trPr>
          <w:trHeight w:val="2700"/>
        </w:trPr>
        <w:tc>
          <w:tcPr>
            <w:tcW w:w="730" w:type="dxa"/>
            <w:noWrap/>
            <w:tcMar/>
            <w:hideMark/>
          </w:tcPr>
          <w:p w:rsidRPr="009364FA" w:rsidR="009364FA" w:rsidP="009364FA" w:rsidRDefault="009364FA" w14:paraId="38A23F3B" w14:textId="77777777">
            <w:r w:rsidRPr="009364FA">
              <w:t>16</w:t>
            </w:r>
          </w:p>
        </w:tc>
        <w:tc>
          <w:tcPr>
            <w:tcW w:w="1089" w:type="dxa"/>
            <w:noWrap/>
            <w:tcMar/>
            <w:hideMark/>
          </w:tcPr>
          <w:p w:rsidRPr="009364FA" w:rsidR="009364FA" w:rsidRDefault="009364FA" w14:paraId="43609C11" w14:textId="77777777">
            <w:r w:rsidRPr="009364FA">
              <w:t>Nee</w:t>
            </w:r>
          </w:p>
        </w:tc>
        <w:tc>
          <w:tcPr>
            <w:tcW w:w="1033" w:type="dxa"/>
            <w:noWrap/>
            <w:tcMar/>
            <w:hideMark/>
          </w:tcPr>
          <w:p w:rsidRPr="009364FA" w:rsidR="009364FA" w:rsidRDefault="009364FA" w14:paraId="6C5005A6" w14:textId="77777777">
            <w:r w:rsidRPr="009364FA">
              <w:t>Inhoud</w:t>
            </w:r>
          </w:p>
        </w:tc>
        <w:tc>
          <w:tcPr>
            <w:tcW w:w="2065" w:type="dxa"/>
            <w:tcMar/>
            <w:hideMark/>
          </w:tcPr>
          <w:p w:rsidRPr="009364FA" w:rsidR="009364FA" w:rsidRDefault="009364FA" w14:paraId="54F5AA76" w14:textId="77777777">
            <w:r w:rsidRPr="009364FA">
              <w:t>8.2. Kwaliteit : Casus beschrijving basisvideo</w:t>
            </w:r>
          </w:p>
        </w:tc>
        <w:tc>
          <w:tcPr>
            <w:tcW w:w="3195" w:type="dxa"/>
            <w:tcMar/>
            <w:hideMark/>
          </w:tcPr>
          <w:p w:rsidRPr="009364FA" w:rsidR="009364FA" w:rsidRDefault="009364FA" w14:paraId="6F996621" w14:textId="77777777">
            <w:r w:rsidRPr="009364FA">
              <w:t xml:space="preserve">De beoordeling van de representatieve voorbeeld videoproducties subgunningscriterium 1b. Bedoelt u hiermee het plan van aanpak van de casus video of de links naar representatieve producties. </w:t>
            </w:r>
            <w:r w:rsidRPr="009364FA">
              <w:br/>
            </w:r>
            <w:r w:rsidRPr="009364FA">
              <w:t>Indien u het laatste bedoelt, er wordt niet gevraagd naar de briefing, callsheet of andere zaken. Moet dat dan WEL meegestuurd worden?</w:t>
            </w:r>
          </w:p>
        </w:tc>
        <w:tc>
          <w:tcPr>
            <w:tcW w:w="3649" w:type="dxa"/>
            <w:tcMar/>
            <w:hideMark/>
          </w:tcPr>
          <w:p w:rsidRPr="009364FA" w:rsidR="009364FA" w:rsidP="77E09E2F" w:rsidRDefault="366157D6" w14:paraId="79C26F4D" w14:textId="55D8AA0E">
            <w:pPr>
              <w:spacing w:before="120" w:after="120" w:line="240" w:lineRule="atLeast"/>
              <w:rPr>
                <w:color w:val="FF0000"/>
              </w:rPr>
            </w:pPr>
            <w:r w:rsidRPr="043F37F6">
              <w:rPr>
                <w:color w:val="FF0000"/>
              </w:rPr>
              <w:t>Hiermee bedoelt de gemeente de beoordeling van de representatieve videoproducties en waarbij er gekeken wordt naar de representatieve videoproducties zelf en het aangeleverde briefingformulier/callsheet. Het briefingformulier/callsheet mag maximaal 2 A4 groot zijn, de link van de representatieve videoproductie moet naar Youtube of Vimeo zijn.</w:t>
            </w:r>
          </w:p>
          <w:p w:rsidRPr="009364FA" w:rsidR="009364FA" w:rsidP="77E09E2F" w:rsidRDefault="009364FA" w14:paraId="6AEFE417" w14:textId="74EBA6BD">
            <w:pPr>
              <w:rPr>
                <w:color w:val="FF0000"/>
              </w:rPr>
            </w:pPr>
          </w:p>
        </w:tc>
        <w:tc>
          <w:tcPr>
            <w:tcW w:w="1664" w:type="dxa"/>
            <w:tcMar/>
            <w:hideMark/>
          </w:tcPr>
          <w:p w:rsidRPr="009364FA" w:rsidR="009364FA" w:rsidRDefault="009364FA" w14:paraId="100E39F9" w14:textId="77777777">
            <w:r w:rsidRPr="009364FA">
              <w:t>Videoproducties</w:t>
            </w:r>
          </w:p>
        </w:tc>
      </w:tr>
      <w:tr w:rsidRPr="009364FA" w:rsidR="009364FA" w:rsidTr="5FCD89AB" w14:paraId="360F1A28" w14:textId="77777777">
        <w:trPr>
          <w:trHeight w:val="900"/>
        </w:trPr>
        <w:tc>
          <w:tcPr>
            <w:tcW w:w="730" w:type="dxa"/>
            <w:noWrap/>
            <w:tcMar/>
            <w:hideMark/>
          </w:tcPr>
          <w:p w:rsidRPr="009364FA" w:rsidR="009364FA" w:rsidP="009364FA" w:rsidRDefault="009364FA" w14:paraId="0C9FE865" w14:textId="77777777">
            <w:r w:rsidRPr="009364FA">
              <w:t>17</w:t>
            </w:r>
          </w:p>
        </w:tc>
        <w:tc>
          <w:tcPr>
            <w:tcW w:w="1089" w:type="dxa"/>
            <w:noWrap/>
            <w:tcMar/>
            <w:hideMark/>
          </w:tcPr>
          <w:p w:rsidRPr="009364FA" w:rsidR="009364FA" w:rsidRDefault="009364FA" w14:paraId="6DA31C37" w14:textId="77777777">
            <w:r w:rsidRPr="009364FA">
              <w:t>Nee</w:t>
            </w:r>
          </w:p>
        </w:tc>
        <w:tc>
          <w:tcPr>
            <w:tcW w:w="1033" w:type="dxa"/>
            <w:noWrap/>
            <w:tcMar/>
            <w:hideMark/>
          </w:tcPr>
          <w:p w:rsidRPr="009364FA" w:rsidR="009364FA" w:rsidRDefault="009364FA" w14:paraId="257E6CA8" w14:textId="77777777">
            <w:r w:rsidRPr="009364FA">
              <w:t>Inhoud</w:t>
            </w:r>
          </w:p>
        </w:tc>
        <w:tc>
          <w:tcPr>
            <w:tcW w:w="2065" w:type="dxa"/>
            <w:tcMar/>
            <w:hideMark/>
          </w:tcPr>
          <w:p w:rsidRPr="009364FA" w:rsidR="009364FA" w:rsidRDefault="009364FA" w14:paraId="7E1B3A7A" w14:textId="77777777">
            <w:r w:rsidRPr="009364FA">
              <w:t>8.2. Kwaliteit : Casus beschrijving basisvideo</w:t>
            </w:r>
          </w:p>
        </w:tc>
        <w:tc>
          <w:tcPr>
            <w:tcW w:w="3195" w:type="dxa"/>
            <w:tcMar/>
            <w:hideMark/>
          </w:tcPr>
          <w:p w:rsidRPr="009364FA" w:rsidR="009364FA" w:rsidRDefault="009364FA" w14:paraId="759F452A" w14:textId="77777777">
            <w:r w:rsidRPr="009364FA">
              <w:t>U vraagt een plan van aanpak: kunt u dieper ingaan op wat u precies verwacht te lezen bij de 4 bullets points?</w:t>
            </w:r>
          </w:p>
        </w:tc>
        <w:tc>
          <w:tcPr>
            <w:tcW w:w="3649" w:type="dxa"/>
            <w:tcMar/>
            <w:hideMark/>
          </w:tcPr>
          <w:p w:rsidR="043F37F6" w:rsidP="043F37F6" w:rsidRDefault="043F37F6" w14:paraId="2E52C5B2" w14:textId="2C182887">
            <w:pPr>
              <w:rPr>
                <w:color w:val="FF0000"/>
              </w:rPr>
            </w:pPr>
            <w:r w:rsidRPr="043F37F6">
              <w:rPr>
                <w:color w:val="FF0000"/>
              </w:rPr>
              <w:t>Zie antwoord Vraag 1.</w:t>
            </w:r>
          </w:p>
          <w:p w:rsidRPr="009364FA" w:rsidR="009364FA" w:rsidP="77E09E2F" w:rsidRDefault="009364FA" w14:paraId="7A2D5D5B" w14:textId="36A9CD8B">
            <w:pPr>
              <w:rPr>
                <w:color w:val="FF0000"/>
              </w:rPr>
            </w:pPr>
          </w:p>
        </w:tc>
        <w:tc>
          <w:tcPr>
            <w:tcW w:w="1664" w:type="dxa"/>
            <w:tcMar/>
            <w:hideMark/>
          </w:tcPr>
          <w:p w:rsidRPr="009364FA" w:rsidR="009364FA" w:rsidRDefault="009364FA" w14:paraId="39636B10" w14:textId="77777777">
            <w:r w:rsidRPr="009364FA">
              <w:t>Videoproducties</w:t>
            </w:r>
          </w:p>
        </w:tc>
      </w:tr>
      <w:tr w:rsidRPr="009364FA" w:rsidR="009364FA" w:rsidTr="5FCD89AB" w14:paraId="23195A7E" w14:textId="77777777">
        <w:trPr>
          <w:trHeight w:val="1500"/>
        </w:trPr>
        <w:tc>
          <w:tcPr>
            <w:tcW w:w="730" w:type="dxa"/>
            <w:noWrap/>
            <w:tcMar/>
            <w:hideMark/>
          </w:tcPr>
          <w:p w:rsidRPr="009364FA" w:rsidR="009364FA" w:rsidP="009364FA" w:rsidRDefault="009364FA" w14:paraId="7C6B4619" w14:textId="77777777">
            <w:r w:rsidRPr="009364FA">
              <w:t>18</w:t>
            </w:r>
          </w:p>
        </w:tc>
        <w:tc>
          <w:tcPr>
            <w:tcW w:w="1089" w:type="dxa"/>
            <w:noWrap/>
            <w:tcMar/>
            <w:hideMark/>
          </w:tcPr>
          <w:p w:rsidRPr="009364FA" w:rsidR="009364FA" w:rsidRDefault="009364FA" w14:paraId="3A6D178E" w14:textId="77777777">
            <w:r w:rsidRPr="009364FA">
              <w:t>Nee</w:t>
            </w:r>
          </w:p>
        </w:tc>
        <w:tc>
          <w:tcPr>
            <w:tcW w:w="1033" w:type="dxa"/>
            <w:noWrap/>
            <w:tcMar/>
            <w:hideMark/>
          </w:tcPr>
          <w:p w:rsidRPr="009364FA" w:rsidR="009364FA" w:rsidRDefault="009364FA" w14:paraId="062D80C6" w14:textId="77777777">
            <w:r w:rsidRPr="009364FA">
              <w:t>Inhoud</w:t>
            </w:r>
          </w:p>
        </w:tc>
        <w:tc>
          <w:tcPr>
            <w:tcW w:w="2065" w:type="dxa"/>
            <w:tcMar/>
            <w:hideMark/>
          </w:tcPr>
          <w:p w:rsidRPr="009364FA" w:rsidR="009364FA" w:rsidRDefault="009364FA" w14:paraId="1AB1EBC5" w14:textId="77777777">
            <w:r w:rsidRPr="009364FA">
              <w:t>7.2.1. Referentieopdrachten - overige voorwaarden referenties</w:t>
            </w:r>
          </w:p>
        </w:tc>
        <w:tc>
          <w:tcPr>
            <w:tcW w:w="3195" w:type="dxa"/>
            <w:tcMar/>
            <w:hideMark/>
          </w:tcPr>
          <w:p w:rsidRPr="009364FA" w:rsidR="009364FA" w:rsidRDefault="009364FA" w14:paraId="36AEB51D" w14:textId="77777777">
            <w:r w:rsidRPr="009364FA">
              <w:t>Bij punt 1. Indien sprake is van 1 opdracht uitgevoerd bij 1 Opdrachtgever. Hier bedoelt u dat de opdracht afgerond moet zijn voor deze aanbesteding om mee te tellen? Zo niet, wat bedoelt u dan?</w:t>
            </w:r>
          </w:p>
        </w:tc>
        <w:tc>
          <w:tcPr>
            <w:tcW w:w="3649" w:type="dxa"/>
            <w:tcMar/>
            <w:hideMark/>
          </w:tcPr>
          <w:p w:rsidRPr="009364FA" w:rsidR="00EA3F4B" w:rsidRDefault="00EA3F4B" w14:paraId="6766FD7D" w14:textId="550D7A09">
            <w:pPr>
              <w:rPr>
                <w:color w:val="FF0000"/>
              </w:rPr>
            </w:pPr>
            <w:r>
              <w:rPr>
                <w:color w:val="FF0000"/>
              </w:rPr>
              <w:t>Het gaat hier over de waardebepaling van de opdracht(omzet), dat is bij deze referenties niet aan de orde. Iedere referentieopdracht dient naar tevredenheid van opdrachtgever afgerond te zijn en te voldoen aan het gevraagde bij de kerncompetentie per perceel.</w:t>
            </w:r>
          </w:p>
        </w:tc>
        <w:tc>
          <w:tcPr>
            <w:tcW w:w="1664" w:type="dxa"/>
            <w:tcMar/>
            <w:hideMark/>
          </w:tcPr>
          <w:p w:rsidRPr="009364FA" w:rsidR="009364FA" w:rsidRDefault="009364FA" w14:paraId="75178A16" w14:textId="77777777">
            <w:r w:rsidRPr="009364FA">
              <w:t>Videoproducties, Animaties, Cameraregistraties</w:t>
            </w:r>
          </w:p>
        </w:tc>
      </w:tr>
      <w:tr w:rsidRPr="009364FA" w:rsidR="009364FA" w:rsidTr="5FCD89AB" w14:paraId="4BF52D0A" w14:textId="77777777">
        <w:trPr>
          <w:trHeight w:val="8190"/>
        </w:trPr>
        <w:tc>
          <w:tcPr>
            <w:tcW w:w="730" w:type="dxa"/>
            <w:noWrap/>
            <w:tcMar/>
            <w:hideMark/>
          </w:tcPr>
          <w:p w:rsidRPr="009364FA" w:rsidR="009364FA" w:rsidP="009364FA" w:rsidRDefault="009364FA" w14:paraId="1EB147DA" w14:textId="77777777">
            <w:r w:rsidRPr="009364FA">
              <w:t>19</w:t>
            </w:r>
          </w:p>
        </w:tc>
        <w:tc>
          <w:tcPr>
            <w:tcW w:w="1089" w:type="dxa"/>
            <w:noWrap/>
            <w:tcMar/>
            <w:hideMark/>
          </w:tcPr>
          <w:p w:rsidRPr="009364FA" w:rsidR="009364FA" w:rsidRDefault="009364FA" w14:paraId="121E32E4" w14:textId="77777777">
            <w:r w:rsidRPr="009364FA">
              <w:t>Nee</w:t>
            </w:r>
          </w:p>
        </w:tc>
        <w:tc>
          <w:tcPr>
            <w:tcW w:w="1033" w:type="dxa"/>
            <w:noWrap/>
            <w:tcMar/>
            <w:hideMark/>
          </w:tcPr>
          <w:p w:rsidRPr="009364FA" w:rsidR="009364FA" w:rsidRDefault="009364FA" w14:paraId="2B930D40" w14:textId="77777777">
            <w:r w:rsidRPr="009364FA">
              <w:t>Inhoud</w:t>
            </w:r>
          </w:p>
        </w:tc>
        <w:tc>
          <w:tcPr>
            <w:tcW w:w="2065" w:type="dxa"/>
            <w:tcMar/>
            <w:hideMark/>
          </w:tcPr>
          <w:p w:rsidRPr="009364FA" w:rsidR="009364FA" w:rsidRDefault="009364FA" w14:paraId="43702179" w14:textId="77777777">
            <w:r w:rsidRPr="009364FA">
              <w:t>7.2.1. Referentieopdrachten</w:t>
            </w:r>
          </w:p>
        </w:tc>
        <w:tc>
          <w:tcPr>
            <w:tcW w:w="3195" w:type="dxa"/>
            <w:tcMar/>
            <w:hideMark/>
          </w:tcPr>
          <w:p w:rsidRPr="009364FA" w:rsidR="009364FA" w:rsidRDefault="009364FA" w14:paraId="3FC0F4E6" w14:textId="1696F722">
            <w:r w:rsidRPr="009364FA">
              <w:t>Om het goed te begrijpen voor Perceel 1 dien je in bijlage 2a:</w:t>
            </w:r>
            <w:r w:rsidRPr="009364FA">
              <w:br/>
            </w:r>
            <w:r w:rsidRPr="009364FA">
              <w:br/>
            </w:r>
            <w:r w:rsidR="00EA3F4B">
              <w:t xml:space="preserve">A) </w:t>
            </w:r>
            <w:r w:rsidRPr="009364FA">
              <w:t>- PER kerncompetentie de bijlage in te vullen met minimaal 5 producties waarbij Inschrijver verantwoordelijk was voor het gehele proces?</w:t>
            </w:r>
            <w:r w:rsidRPr="009364FA">
              <w:br/>
            </w:r>
            <w:r w:rsidRPr="009364FA">
              <w:t>- Zo ja, waarom staat er bij punt 4 in bijlage 2a 'Deze referentie ziet op de volgende kerncompetentie: 1, 2, 3' Het is 1 formulier PER kerncompetentie? En waarom heeft u het over kerncompetentie 1, 2, 3? Er zijn maar 2 kerncompetenties.</w:t>
            </w:r>
            <w:r w:rsidRPr="009364FA">
              <w:br/>
            </w:r>
            <w:r w:rsidRPr="009364FA">
              <w:t xml:space="preserve">- Zo niet, kunt u uitleggen wat u wel verwacht? </w:t>
            </w:r>
            <w:r w:rsidRPr="009364FA">
              <w:br/>
            </w:r>
            <w:r w:rsidRPr="009364FA">
              <w:br/>
            </w:r>
            <w:r w:rsidR="00EA3F4B">
              <w:t xml:space="preserve">B) </w:t>
            </w:r>
            <w:r w:rsidRPr="009364FA">
              <w:t xml:space="preserve">- U geeft aan minimaal 5 producties. Bedoelt u dan: 3 verschillende opdrachtgevers met minimaal 5 producties PER opdrachtgever? </w:t>
            </w:r>
            <w:r w:rsidRPr="009364FA">
              <w:br/>
            </w:r>
            <w:r w:rsidRPr="009364FA">
              <w:t>- Hoeveel producties maximaal?</w:t>
            </w:r>
            <w:r w:rsidRPr="009364FA">
              <w:br/>
            </w:r>
            <w:r w:rsidRPr="009364FA">
              <w:t xml:space="preserve">- Als we minimaal 5 projecten op 1 referentieformulier dienen in te vullen hoe gaan we dan om met de velden als 'datum aanvang opdracht' 'looptijd' ' waarde'. Dat is iedere keer verschillend. Moeten we de velden kopiëren? </w:t>
            </w:r>
            <w:r w:rsidRPr="009364FA">
              <w:br/>
            </w:r>
            <w:r w:rsidRPr="009364FA">
              <w:br/>
            </w:r>
            <w:r w:rsidR="00EA3F4B">
              <w:t xml:space="preserve">C) </w:t>
            </w:r>
            <w:r w:rsidRPr="009364FA">
              <w:t>- Kunnen we bij 1 opdrachtgever ook meerdere referentie opdrachten opgeven ? Dus opdrachtgever a referentieopdracht 1 (5 producties) , Opdrachtgever a referentieopdracht 2 (5 producties)?</w:t>
            </w:r>
          </w:p>
        </w:tc>
        <w:tc>
          <w:tcPr>
            <w:tcW w:w="3649" w:type="dxa"/>
            <w:tcMar/>
            <w:hideMark/>
          </w:tcPr>
          <w:p w:rsidR="00EA3F4B" w:rsidRDefault="00EA3F4B" w14:paraId="2AEDFEA0" w14:textId="38AE5E2D">
            <w:pPr>
              <w:rPr>
                <w:color w:val="FF0000"/>
              </w:rPr>
            </w:pPr>
            <w:r>
              <w:rPr>
                <w:color w:val="FF0000"/>
              </w:rPr>
              <w:t>19a) Voor perceel 1 worden 2 kerncompetenties uitgevraagd. In onze standaard bijlage 2a staat bij punt 4 de getallen 1,2,3. Bij 3 kunt u NEE invullen of het vakje leeg laten. Voor perceel 1 kan de referentie gaan over kerncompetentie 1, 2 of b</w:t>
            </w:r>
            <w:r w:rsidR="00785E38">
              <w:rPr>
                <w:color w:val="FF0000"/>
              </w:rPr>
              <w:t>eide</w:t>
            </w:r>
            <w:r>
              <w:rPr>
                <w:color w:val="FF0000"/>
              </w:rPr>
              <w:t>. Dat kunt u hier aangeven.</w:t>
            </w:r>
          </w:p>
          <w:p w:rsidRPr="00EA3F4B" w:rsidR="00EA3F4B" w:rsidP="00EA3F4B" w:rsidRDefault="00EA3F4B" w14:paraId="55506390" w14:textId="77777777"/>
          <w:p w:rsidR="00EA3F4B" w:rsidP="00EA3F4B" w:rsidRDefault="00EA3F4B" w14:paraId="0789FCB6" w14:textId="77777777">
            <w:pPr>
              <w:rPr>
                <w:color w:val="FF0000"/>
              </w:rPr>
            </w:pPr>
          </w:p>
          <w:p w:rsidR="00EA3F4B" w:rsidP="00EA3F4B" w:rsidRDefault="00EA3F4B" w14:paraId="4D42BACD" w14:textId="77777777">
            <w:pPr>
              <w:rPr>
                <w:color w:val="FF0000"/>
              </w:rPr>
            </w:pPr>
            <w:r>
              <w:rPr>
                <w:color w:val="FF0000"/>
              </w:rPr>
              <w:t>19b) U dient voor perceel 1 minimaal 5 opdrachten bij 1 opdrachtgever uitgevoerd te hebben binnen een termijn van drie jaar teruggerekend vanaf de uiterste inschrijfdatum. Er is geen maximum gegeven, alleen een minimum.</w:t>
            </w:r>
          </w:p>
          <w:p w:rsidR="00EA3F4B" w:rsidP="00EA3F4B" w:rsidRDefault="00EA3F4B" w14:paraId="3757FA80" w14:textId="70F7F003">
            <w:pPr>
              <w:rPr>
                <w:color w:val="FF0000"/>
              </w:rPr>
            </w:pPr>
            <w:r>
              <w:rPr>
                <w:color w:val="FF0000"/>
              </w:rPr>
              <w:t>U kunt de velden kopiëren en per uitgevoerde opdracht aangeven wat de aanvang en looptijd was. Relevant is dat er 5 soortgelijke opdrachten bij 1 opdrachtgever naar de afgesproken voorwaarden (tevredenheid) zijn uitgevoerd binnen een termijn van drie jaar.</w:t>
            </w:r>
          </w:p>
          <w:p w:rsidR="00EA3F4B" w:rsidP="00EA3F4B" w:rsidRDefault="00EA3F4B" w14:paraId="72BF86E4" w14:textId="38A6D6EF">
            <w:pPr>
              <w:rPr>
                <w:color w:val="FF0000"/>
              </w:rPr>
            </w:pPr>
          </w:p>
          <w:p w:rsidR="00EA3F4B" w:rsidP="00EA3F4B" w:rsidRDefault="00EA3F4B" w14:paraId="73905D45" w14:textId="392F7C2D">
            <w:pPr>
              <w:rPr>
                <w:color w:val="FF0000"/>
              </w:rPr>
            </w:pPr>
            <w:r>
              <w:rPr>
                <w:color w:val="FF0000"/>
              </w:rPr>
              <w:t>19 c) Als het gaat over perceel 1 dient u 5 opdrachten bij 1 opdrachtgever uitgevoerd te hebben conform hetgeen er beschreven is bij deze kerncompetentie om aan</w:t>
            </w:r>
            <w:r w:rsidR="00785E38">
              <w:rPr>
                <w:color w:val="FF0000"/>
              </w:rPr>
              <w:t xml:space="preserve"> </w:t>
            </w:r>
            <w:r>
              <w:rPr>
                <w:color w:val="FF0000"/>
              </w:rPr>
              <w:t>te tonen dat u aan deze kerncompetentie heeft voldaan. Meerdere referenties indienen, voegt geen waarde toe aan de beoordeling.</w:t>
            </w:r>
          </w:p>
          <w:p w:rsidR="00EA3F4B" w:rsidP="00EA3F4B" w:rsidRDefault="00EA3F4B" w14:paraId="1E835D1F" w14:textId="309837D8">
            <w:pPr>
              <w:rPr>
                <w:color w:val="FF0000"/>
              </w:rPr>
            </w:pPr>
          </w:p>
          <w:p w:rsidR="00EA3F4B" w:rsidP="00EA3F4B" w:rsidRDefault="00EA3F4B" w14:paraId="5AA31B2E" w14:textId="77777777">
            <w:pPr>
              <w:rPr>
                <w:color w:val="FF0000"/>
              </w:rPr>
            </w:pPr>
          </w:p>
          <w:p w:rsidRPr="00EA3F4B" w:rsidR="00EA3F4B" w:rsidP="00EA3F4B" w:rsidRDefault="00EA3F4B" w14:paraId="68800281" w14:textId="53B08E82"/>
        </w:tc>
        <w:tc>
          <w:tcPr>
            <w:tcW w:w="1664" w:type="dxa"/>
            <w:tcMar/>
            <w:hideMark/>
          </w:tcPr>
          <w:p w:rsidRPr="009364FA" w:rsidR="009364FA" w:rsidRDefault="009364FA" w14:paraId="11ECFEBC" w14:textId="77777777">
            <w:r w:rsidRPr="009364FA">
              <w:t>Videoproducties</w:t>
            </w:r>
          </w:p>
        </w:tc>
      </w:tr>
      <w:tr w:rsidRPr="009364FA" w:rsidR="009364FA" w:rsidTr="5FCD89AB" w14:paraId="26C1C564" w14:textId="77777777">
        <w:trPr>
          <w:trHeight w:val="1500"/>
        </w:trPr>
        <w:tc>
          <w:tcPr>
            <w:tcW w:w="730" w:type="dxa"/>
            <w:noWrap/>
            <w:tcMar/>
            <w:hideMark/>
          </w:tcPr>
          <w:p w:rsidRPr="009364FA" w:rsidR="009364FA" w:rsidP="009364FA" w:rsidRDefault="009364FA" w14:paraId="17CDC20F" w14:textId="77777777">
            <w:r w:rsidRPr="009364FA">
              <w:t>20</w:t>
            </w:r>
          </w:p>
        </w:tc>
        <w:tc>
          <w:tcPr>
            <w:tcW w:w="1089" w:type="dxa"/>
            <w:noWrap/>
            <w:tcMar/>
            <w:hideMark/>
          </w:tcPr>
          <w:p w:rsidRPr="009364FA" w:rsidR="009364FA" w:rsidRDefault="009364FA" w14:paraId="4B9A82BB" w14:textId="77777777">
            <w:r w:rsidRPr="009364FA">
              <w:t>Nee</w:t>
            </w:r>
          </w:p>
        </w:tc>
        <w:tc>
          <w:tcPr>
            <w:tcW w:w="1033" w:type="dxa"/>
            <w:noWrap/>
            <w:tcMar/>
            <w:hideMark/>
          </w:tcPr>
          <w:p w:rsidRPr="009364FA" w:rsidR="009364FA" w:rsidRDefault="009364FA" w14:paraId="01960C24" w14:textId="77777777">
            <w:r w:rsidRPr="009364FA">
              <w:t>Uitvoering</w:t>
            </w:r>
          </w:p>
        </w:tc>
        <w:tc>
          <w:tcPr>
            <w:tcW w:w="2065" w:type="dxa"/>
            <w:tcMar/>
            <w:hideMark/>
          </w:tcPr>
          <w:p w:rsidRPr="009364FA" w:rsidR="009364FA" w:rsidRDefault="009364FA" w14:paraId="745C6A23" w14:textId="77777777">
            <w:r w:rsidRPr="009364FA">
              <w:t>7.2.1. Referentieopdrachten</w:t>
            </w:r>
          </w:p>
        </w:tc>
        <w:tc>
          <w:tcPr>
            <w:tcW w:w="3195" w:type="dxa"/>
            <w:tcMar/>
            <w:hideMark/>
          </w:tcPr>
          <w:p w:rsidRPr="009364FA" w:rsidR="009364FA" w:rsidRDefault="009364FA" w14:paraId="1860AF3D" w14:textId="77777777">
            <w:r w:rsidRPr="009364FA">
              <w:t>Scoor je hoger als je 3 referentieprojecten indient? Of maakt het niet uit of je 1 of 3 referentieprojecten indient?</w:t>
            </w:r>
          </w:p>
        </w:tc>
        <w:tc>
          <w:tcPr>
            <w:tcW w:w="3649" w:type="dxa"/>
            <w:tcMar/>
            <w:hideMark/>
          </w:tcPr>
          <w:p w:rsidRPr="009364FA" w:rsidR="00EA3F4B" w:rsidRDefault="00EA3F4B" w14:paraId="502F732D" w14:textId="50B376C0">
            <w:pPr>
              <w:rPr>
                <w:color w:val="FF0000"/>
              </w:rPr>
            </w:pPr>
            <w:r w:rsidRPr="660E40E7">
              <w:rPr>
                <w:color w:val="FF0000"/>
              </w:rPr>
              <w:t>Referenties worden niet gescoord, u voldoet wel of niet aan de gevraagde kerncompetentie. Voldoet u naar oordeel van de gemeente niet aan een referentie dan wordt uw inschrijving ter zijde gelegd.</w:t>
            </w:r>
          </w:p>
        </w:tc>
        <w:tc>
          <w:tcPr>
            <w:tcW w:w="1664" w:type="dxa"/>
            <w:tcMar/>
            <w:hideMark/>
          </w:tcPr>
          <w:p w:rsidRPr="009364FA" w:rsidR="009364FA" w:rsidRDefault="009364FA" w14:paraId="47627225" w14:textId="77777777">
            <w:r w:rsidRPr="009364FA">
              <w:t>Videoproducties, Animaties, Cameraregistraties</w:t>
            </w:r>
          </w:p>
        </w:tc>
      </w:tr>
      <w:tr w:rsidRPr="009364FA" w:rsidR="009364FA" w:rsidTr="5FCD89AB" w14:paraId="555AA64C" w14:textId="77777777">
        <w:trPr>
          <w:trHeight w:val="1665"/>
        </w:trPr>
        <w:tc>
          <w:tcPr>
            <w:tcW w:w="730" w:type="dxa"/>
            <w:noWrap/>
            <w:tcMar/>
            <w:hideMark/>
          </w:tcPr>
          <w:p w:rsidRPr="009364FA" w:rsidR="009364FA" w:rsidP="009364FA" w:rsidRDefault="009364FA" w14:paraId="72BE5FE5" w14:textId="77777777">
            <w:r w:rsidRPr="009364FA">
              <w:t>21</w:t>
            </w:r>
          </w:p>
        </w:tc>
        <w:tc>
          <w:tcPr>
            <w:tcW w:w="1089" w:type="dxa"/>
            <w:noWrap/>
            <w:tcMar/>
            <w:hideMark/>
          </w:tcPr>
          <w:p w:rsidRPr="009364FA" w:rsidR="009364FA" w:rsidRDefault="009364FA" w14:paraId="0C71DAD7" w14:textId="77777777">
            <w:r w:rsidRPr="009364FA">
              <w:t>Nee</w:t>
            </w:r>
          </w:p>
        </w:tc>
        <w:tc>
          <w:tcPr>
            <w:tcW w:w="1033" w:type="dxa"/>
            <w:noWrap/>
            <w:tcMar/>
            <w:hideMark/>
          </w:tcPr>
          <w:p w:rsidRPr="009364FA" w:rsidR="009364FA" w:rsidRDefault="009364FA" w14:paraId="06E52D52" w14:textId="77777777">
            <w:r w:rsidRPr="009364FA">
              <w:t>Proces</w:t>
            </w:r>
          </w:p>
        </w:tc>
        <w:tc>
          <w:tcPr>
            <w:tcW w:w="2065" w:type="dxa"/>
            <w:tcMar/>
            <w:hideMark/>
          </w:tcPr>
          <w:p w:rsidRPr="009364FA" w:rsidR="009364FA" w:rsidRDefault="009364FA" w14:paraId="210853A5" w14:textId="77777777">
            <w:r w:rsidRPr="009364FA">
              <w:t>5.2 Precedure van beoordelen (aanbestedingsleidraad)</w:t>
            </w:r>
          </w:p>
        </w:tc>
        <w:tc>
          <w:tcPr>
            <w:tcW w:w="3195" w:type="dxa"/>
            <w:tcMar/>
            <w:hideMark/>
          </w:tcPr>
          <w:p w:rsidRPr="009364FA" w:rsidR="009364FA" w:rsidRDefault="009364FA" w14:paraId="577DA4E6" w14:textId="77777777">
            <w:r w:rsidRPr="009364FA">
              <w:t>Kunt u precies vertellen wat u verwacht onder het kopje 'Beoordeling Uitsluitingsgronden'?</w:t>
            </w:r>
          </w:p>
        </w:tc>
        <w:tc>
          <w:tcPr>
            <w:tcW w:w="3649" w:type="dxa"/>
            <w:tcMar/>
            <w:hideMark/>
          </w:tcPr>
          <w:p w:rsidRPr="009364FA" w:rsidR="00EA3F4B" w:rsidRDefault="00EA3F4B" w14:paraId="0A2C0218" w14:textId="2EB94B04">
            <w:pPr>
              <w:rPr>
                <w:color w:val="FF0000"/>
              </w:rPr>
            </w:pPr>
            <w:r>
              <w:rPr>
                <w:color w:val="FF0000"/>
              </w:rPr>
              <w:t xml:space="preserve">In hoofdstuk 6 van de aanbestedingsleidraad is beschreven hoe de uitsluitingsgronden worden beoordeeld en welke stukken u bij inschrijving of later dient te overleggen aan de gemeente. </w:t>
            </w:r>
          </w:p>
        </w:tc>
        <w:tc>
          <w:tcPr>
            <w:tcW w:w="1664" w:type="dxa"/>
            <w:tcMar/>
            <w:hideMark/>
          </w:tcPr>
          <w:p w:rsidRPr="009364FA" w:rsidR="009364FA" w:rsidRDefault="009364FA" w14:paraId="555913D5" w14:textId="77777777">
            <w:r w:rsidRPr="009364FA">
              <w:t>Videoproducties, Animaties, Cameraregistraties</w:t>
            </w:r>
          </w:p>
        </w:tc>
      </w:tr>
      <w:tr w:rsidRPr="009364FA" w:rsidR="009364FA" w:rsidTr="5FCD89AB" w14:paraId="402D699D" w14:textId="77777777">
        <w:trPr>
          <w:trHeight w:val="1200"/>
        </w:trPr>
        <w:tc>
          <w:tcPr>
            <w:tcW w:w="730" w:type="dxa"/>
            <w:noWrap/>
            <w:tcMar/>
            <w:hideMark/>
          </w:tcPr>
          <w:p w:rsidRPr="009364FA" w:rsidR="009364FA" w:rsidP="009364FA" w:rsidRDefault="009364FA" w14:paraId="11AA9C3C" w14:textId="77777777">
            <w:r w:rsidRPr="009364FA">
              <w:t>22</w:t>
            </w:r>
          </w:p>
        </w:tc>
        <w:tc>
          <w:tcPr>
            <w:tcW w:w="1089" w:type="dxa"/>
            <w:noWrap/>
            <w:tcMar/>
            <w:hideMark/>
          </w:tcPr>
          <w:p w:rsidRPr="009364FA" w:rsidR="009364FA" w:rsidRDefault="009364FA" w14:paraId="59386F7B" w14:textId="77777777">
            <w:r w:rsidRPr="009364FA">
              <w:t>Nee</w:t>
            </w:r>
          </w:p>
        </w:tc>
        <w:tc>
          <w:tcPr>
            <w:tcW w:w="1033" w:type="dxa"/>
            <w:noWrap/>
            <w:tcMar/>
            <w:hideMark/>
          </w:tcPr>
          <w:p w:rsidRPr="009364FA" w:rsidR="009364FA" w:rsidRDefault="009364FA" w14:paraId="651998AC" w14:textId="77777777">
            <w:r w:rsidRPr="009364FA">
              <w:t>Inhoud</w:t>
            </w:r>
          </w:p>
        </w:tc>
        <w:tc>
          <w:tcPr>
            <w:tcW w:w="2065" w:type="dxa"/>
            <w:tcMar/>
            <w:hideMark/>
          </w:tcPr>
          <w:p w:rsidRPr="009364FA" w:rsidR="009364FA" w:rsidRDefault="009364FA" w14:paraId="2202FA45" w14:textId="77777777">
            <w:r w:rsidRPr="009364FA">
              <w:t>Eis 27. Drones en 360 camera's</w:t>
            </w:r>
          </w:p>
        </w:tc>
        <w:tc>
          <w:tcPr>
            <w:tcW w:w="3195" w:type="dxa"/>
            <w:tcMar/>
            <w:hideMark/>
          </w:tcPr>
          <w:p w:rsidRPr="009364FA" w:rsidR="009364FA" w:rsidRDefault="009364FA" w14:paraId="6747DF3D" w14:textId="77777777">
            <w:r w:rsidRPr="009364FA">
              <w:t>U geeft aan dat de opdrachtgever om met high end apparatuur te werken als drones, 360- camera's. Kunt u specificeren waar deze aan moeten voldoen?</w:t>
            </w:r>
          </w:p>
        </w:tc>
        <w:tc>
          <w:tcPr>
            <w:tcW w:w="3649" w:type="dxa"/>
            <w:tcMar/>
            <w:hideMark/>
          </w:tcPr>
          <w:p w:rsidRPr="009364FA" w:rsidR="009364FA" w:rsidP="043F37F6" w:rsidRDefault="043F37F6" w14:paraId="4B4C0D83" w14:textId="0ED73EF6">
            <w:r w:rsidRPr="043F37F6">
              <w:rPr>
                <w:color w:val="FF0000"/>
              </w:rPr>
              <w:t xml:space="preserve">Bij ‘high end apparatuur’ verwachten wij net zoals bij standaard videobeelden technische kwaliteit. </w:t>
            </w:r>
          </w:p>
        </w:tc>
        <w:tc>
          <w:tcPr>
            <w:tcW w:w="1664" w:type="dxa"/>
            <w:tcMar/>
            <w:hideMark/>
          </w:tcPr>
          <w:p w:rsidRPr="009364FA" w:rsidR="009364FA" w:rsidRDefault="009364FA" w14:paraId="3FAF3913" w14:textId="77777777">
            <w:r w:rsidRPr="009364FA">
              <w:t>Videoproducties</w:t>
            </w:r>
          </w:p>
        </w:tc>
      </w:tr>
      <w:tr w:rsidRPr="009364FA" w:rsidR="009364FA" w:rsidTr="5FCD89AB" w14:paraId="0E47839B" w14:textId="77777777">
        <w:trPr>
          <w:trHeight w:val="1500"/>
        </w:trPr>
        <w:tc>
          <w:tcPr>
            <w:tcW w:w="730" w:type="dxa"/>
            <w:noWrap/>
            <w:tcMar/>
            <w:hideMark/>
          </w:tcPr>
          <w:p w:rsidRPr="009364FA" w:rsidR="009364FA" w:rsidP="009364FA" w:rsidRDefault="009364FA" w14:paraId="29399277" w14:textId="77777777">
            <w:r w:rsidRPr="009364FA">
              <w:t>23</w:t>
            </w:r>
          </w:p>
        </w:tc>
        <w:tc>
          <w:tcPr>
            <w:tcW w:w="1089" w:type="dxa"/>
            <w:noWrap/>
            <w:tcMar/>
            <w:hideMark/>
          </w:tcPr>
          <w:p w:rsidRPr="009364FA" w:rsidR="009364FA" w:rsidRDefault="009364FA" w14:paraId="20B49E53" w14:textId="77777777">
            <w:r w:rsidRPr="009364FA">
              <w:t>Nee</w:t>
            </w:r>
          </w:p>
        </w:tc>
        <w:tc>
          <w:tcPr>
            <w:tcW w:w="1033" w:type="dxa"/>
            <w:noWrap/>
            <w:tcMar/>
            <w:hideMark/>
          </w:tcPr>
          <w:p w:rsidRPr="009364FA" w:rsidR="009364FA" w:rsidRDefault="009364FA" w14:paraId="4C2A8761" w14:textId="77777777">
            <w:r w:rsidRPr="009364FA">
              <w:t>Uitvoering</w:t>
            </w:r>
          </w:p>
        </w:tc>
        <w:tc>
          <w:tcPr>
            <w:tcW w:w="2065" w:type="dxa"/>
            <w:tcMar/>
            <w:hideMark/>
          </w:tcPr>
          <w:p w:rsidRPr="009364FA" w:rsidR="009364FA" w:rsidRDefault="009364FA" w14:paraId="16987B0B" w14:textId="77777777">
            <w:r w:rsidRPr="009364FA">
              <w:t>Eis 20. spoedopdrachten</w:t>
            </w:r>
          </w:p>
        </w:tc>
        <w:tc>
          <w:tcPr>
            <w:tcW w:w="3195" w:type="dxa"/>
            <w:tcMar/>
            <w:hideMark/>
          </w:tcPr>
          <w:p w:rsidRPr="009364FA" w:rsidR="009364FA" w:rsidRDefault="009364FA" w14:paraId="72B51090" w14:textId="77777777">
            <w:r w:rsidRPr="009364FA">
              <w:t xml:space="preserve">U geeft als eis dat we in staat moeten zijn een spoedopdracht uit te voeren. In de aanbestedingsleidraad geeft u aan dat dit niet in scope is (2.4). </w:t>
            </w:r>
            <w:r w:rsidRPr="009364FA">
              <w:br/>
            </w:r>
            <w:r w:rsidRPr="009364FA">
              <w:t>Is het wel of niet in scope?</w:t>
            </w:r>
          </w:p>
        </w:tc>
        <w:tc>
          <w:tcPr>
            <w:tcW w:w="3649" w:type="dxa"/>
            <w:tcMar/>
            <w:hideMark/>
          </w:tcPr>
          <w:p w:rsidR="5394255D" w:rsidP="043F37F6" w:rsidRDefault="5394255D" w14:paraId="5BF62DB6" w14:textId="49FCE5C7">
            <w:pPr>
              <w:rPr>
                <w:color w:val="FF0000"/>
              </w:rPr>
            </w:pPr>
            <w:r w:rsidRPr="043F37F6">
              <w:rPr>
                <w:color w:val="FF0000"/>
              </w:rPr>
              <w:t xml:space="preserve">Spoedopdrachten vallen buiten de scope van deze raamovereenkomst en worden als losse opdrachten in de markt gezet. </w:t>
            </w:r>
          </w:p>
          <w:p w:rsidR="043F37F6" w:rsidP="043F37F6" w:rsidRDefault="043F37F6" w14:paraId="0DD18513" w14:textId="260DCFE3">
            <w:pPr>
              <w:rPr>
                <w:color w:val="FF0000"/>
              </w:rPr>
            </w:pPr>
          </w:p>
          <w:p w:rsidR="5394255D" w:rsidP="043F37F6" w:rsidRDefault="5394255D" w14:paraId="5185CBBC" w14:textId="7782E519">
            <w:pPr>
              <w:rPr>
                <w:color w:val="FF0000"/>
              </w:rPr>
            </w:pPr>
            <w:r w:rsidRPr="043F37F6">
              <w:rPr>
                <w:color w:val="FF0000"/>
              </w:rPr>
              <w:t>Mogelijk kan dit ook bij een raamcontractant plaatsvinden als dit de gemeente uitkomt, deze opdrachten blijven echter buiten de scope van deze aanbesteding.</w:t>
            </w:r>
          </w:p>
          <w:p w:rsidR="00505D43" w:rsidP="043F37F6" w:rsidRDefault="00505D43" w14:paraId="1B4E51DF" w14:textId="77777777">
            <w:pPr>
              <w:rPr>
                <w:color w:val="FF0000"/>
              </w:rPr>
            </w:pPr>
          </w:p>
          <w:p w:rsidRPr="009364FA" w:rsidR="009364FA" w:rsidP="7D768D06" w:rsidRDefault="009364FA" w14:paraId="27494DAA" w14:textId="453D0A8E">
            <w:pPr>
              <w:rPr>
                <w:color w:val="FF0000"/>
              </w:rPr>
            </w:pPr>
          </w:p>
        </w:tc>
        <w:tc>
          <w:tcPr>
            <w:tcW w:w="1664" w:type="dxa"/>
            <w:tcMar/>
            <w:hideMark/>
          </w:tcPr>
          <w:p w:rsidRPr="009364FA" w:rsidR="009364FA" w:rsidRDefault="009364FA" w14:paraId="42353538" w14:textId="77777777">
            <w:r w:rsidRPr="009364FA">
              <w:t>Videoproducties, Animaties, Cameraregistraties</w:t>
            </w:r>
          </w:p>
        </w:tc>
      </w:tr>
      <w:tr w:rsidRPr="009364FA" w:rsidR="009364FA" w:rsidTr="5FCD89AB" w14:paraId="3057C8F2" w14:textId="77777777">
        <w:trPr>
          <w:trHeight w:val="1500"/>
        </w:trPr>
        <w:tc>
          <w:tcPr>
            <w:tcW w:w="730" w:type="dxa"/>
            <w:noWrap/>
            <w:tcMar/>
            <w:hideMark/>
          </w:tcPr>
          <w:p w:rsidRPr="009364FA" w:rsidR="009364FA" w:rsidP="009364FA" w:rsidRDefault="009364FA" w14:paraId="6890981D" w14:textId="77777777">
            <w:r w:rsidRPr="009364FA">
              <w:t>24</w:t>
            </w:r>
          </w:p>
        </w:tc>
        <w:tc>
          <w:tcPr>
            <w:tcW w:w="1089" w:type="dxa"/>
            <w:noWrap/>
            <w:tcMar/>
            <w:hideMark/>
          </w:tcPr>
          <w:p w:rsidRPr="009364FA" w:rsidR="009364FA" w:rsidRDefault="009364FA" w14:paraId="0E288354" w14:textId="77777777">
            <w:r w:rsidRPr="009364FA">
              <w:t>Nee</w:t>
            </w:r>
          </w:p>
        </w:tc>
        <w:tc>
          <w:tcPr>
            <w:tcW w:w="1033" w:type="dxa"/>
            <w:noWrap/>
            <w:tcMar/>
            <w:hideMark/>
          </w:tcPr>
          <w:p w:rsidRPr="009364FA" w:rsidR="009364FA" w:rsidRDefault="009364FA" w14:paraId="4342EB7B" w14:textId="77777777">
            <w:r w:rsidRPr="009364FA">
              <w:t>Contract</w:t>
            </w:r>
          </w:p>
        </w:tc>
        <w:tc>
          <w:tcPr>
            <w:tcW w:w="2065" w:type="dxa"/>
            <w:tcMar/>
            <w:hideMark/>
          </w:tcPr>
          <w:p w:rsidRPr="009364FA" w:rsidR="009364FA" w:rsidRDefault="009364FA" w14:paraId="7950AFD6" w14:textId="77777777">
            <w:r w:rsidRPr="009364FA">
              <w:t>Eis 16. Duurzaamheid</w:t>
            </w:r>
          </w:p>
        </w:tc>
        <w:tc>
          <w:tcPr>
            <w:tcW w:w="3195" w:type="dxa"/>
            <w:tcMar/>
            <w:hideMark/>
          </w:tcPr>
          <w:p w:rsidRPr="009364FA" w:rsidR="009364FA" w:rsidRDefault="009364FA" w14:paraId="2776A300" w14:textId="77777777">
            <w:r w:rsidRPr="009364FA">
              <w:t>U geeft aan 'zero-emissie regel'. Bedoelt u dat de voertuigen allemaal elektrisch dienen te zijn? Zo niet, wat bedoelt u dan?</w:t>
            </w:r>
          </w:p>
        </w:tc>
        <w:tc>
          <w:tcPr>
            <w:tcW w:w="3649" w:type="dxa"/>
            <w:tcMar/>
            <w:hideMark/>
          </w:tcPr>
          <w:p w:rsidRPr="009364FA" w:rsidR="00EA3F4B" w:rsidRDefault="00EA3F4B" w14:paraId="0D57ED07" w14:textId="344C19F1">
            <w:pPr>
              <w:rPr>
                <w:color w:val="FF0000"/>
              </w:rPr>
            </w:pPr>
            <w:r w:rsidRPr="660E40E7">
              <w:rPr>
                <w:color w:val="FF0000"/>
              </w:rPr>
              <w:t>Zero-emissie betekent dat er geen uitstoot van CO2 plaatsvindt door de voertuigen, waarmee u zich verplaats</w:t>
            </w:r>
            <w:r w:rsidRPr="660E40E7" w:rsidR="00785E38">
              <w:rPr>
                <w:color w:val="FF0000"/>
              </w:rPr>
              <w:t>t</w:t>
            </w:r>
            <w:r w:rsidRPr="660E40E7">
              <w:rPr>
                <w:color w:val="FF0000"/>
              </w:rPr>
              <w:t xml:space="preserve"> binnen Den Haag om de opdracht uit te voeren. Volledig elektrische voertuigen voldoen aan deze eis.</w:t>
            </w:r>
          </w:p>
        </w:tc>
        <w:tc>
          <w:tcPr>
            <w:tcW w:w="1664" w:type="dxa"/>
            <w:tcMar/>
            <w:hideMark/>
          </w:tcPr>
          <w:p w:rsidRPr="009364FA" w:rsidR="009364FA" w:rsidRDefault="009364FA" w14:paraId="012CD799" w14:textId="77777777">
            <w:r w:rsidRPr="009364FA">
              <w:t>Videoproducties, Animaties, Cameraregistraties</w:t>
            </w:r>
          </w:p>
        </w:tc>
      </w:tr>
      <w:tr w:rsidRPr="009364FA" w:rsidR="009364FA" w:rsidTr="5FCD89AB" w14:paraId="3626E31C" w14:textId="77777777">
        <w:trPr>
          <w:trHeight w:val="1500"/>
        </w:trPr>
        <w:tc>
          <w:tcPr>
            <w:tcW w:w="730" w:type="dxa"/>
            <w:noWrap/>
            <w:tcMar/>
            <w:hideMark/>
          </w:tcPr>
          <w:p w:rsidRPr="009364FA" w:rsidR="009364FA" w:rsidP="009364FA" w:rsidRDefault="009364FA" w14:paraId="32C4C6E1" w14:textId="77777777">
            <w:r w:rsidRPr="009364FA">
              <w:t>25</w:t>
            </w:r>
          </w:p>
        </w:tc>
        <w:tc>
          <w:tcPr>
            <w:tcW w:w="1089" w:type="dxa"/>
            <w:noWrap/>
            <w:tcMar/>
            <w:hideMark/>
          </w:tcPr>
          <w:p w:rsidRPr="009364FA" w:rsidR="009364FA" w:rsidRDefault="009364FA" w14:paraId="420E7859" w14:textId="77777777">
            <w:r w:rsidRPr="009364FA">
              <w:t>Nee</w:t>
            </w:r>
          </w:p>
        </w:tc>
        <w:tc>
          <w:tcPr>
            <w:tcW w:w="1033" w:type="dxa"/>
            <w:noWrap/>
            <w:tcMar/>
            <w:hideMark/>
          </w:tcPr>
          <w:p w:rsidRPr="009364FA" w:rsidR="009364FA" w:rsidRDefault="009364FA" w14:paraId="402BBEEB" w14:textId="77777777">
            <w:r w:rsidRPr="009364FA">
              <w:t>Proces</w:t>
            </w:r>
          </w:p>
        </w:tc>
        <w:tc>
          <w:tcPr>
            <w:tcW w:w="2065" w:type="dxa"/>
            <w:tcMar/>
            <w:hideMark/>
          </w:tcPr>
          <w:p w:rsidRPr="009364FA" w:rsidR="009364FA" w:rsidRDefault="009364FA" w14:paraId="69481197" w14:textId="77777777">
            <w:r w:rsidRPr="009364FA">
              <w:t>Eis 7. Prijzen en tarieven</w:t>
            </w:r>
          </w:p>
        </w:tc>
        <w:tc>
          <w:tcPr>
            <w:tcW w:w="3195" w:type="dxa"/>
            <w:tcMar/>
            <w:hideMark/>
          </w:tcPr>
          <w:p w:rsidRPr="009364FA" w:rsidR="009364FA" w:rsidRDefault="009364FA" w14:paraId="0CD7ADFE" w14:textId="77777777">
            <w:r w:rsidRPr="009364FA">
              <w:t>U geeft aan 'er mogen geen aanvullende kosten in rekening worden gebracht door de Inschrijver. ' Hoe gaat u om met extra correctie rondes?</w:t>
            </w:r>
          </w:p>
        </w:tc>
        <w:tc>
          <w:tcPr>
            <w:tcW w:w="3649" w:type="dxa"/>
            <w:tcMar/>
            <w:hideMark/>
          </w:tcPr>
          <w:p w:rsidR="00F4302E" w:rsidRDefault="00CC5336" w14:paraId="2D6DD096" w14:textId="38328653">
            <w:pPr>
              <w:rPr>
                <w:color w:val="FF0000"/>
              </w:rPr>
            </w:pPr>
            <w:r>
              <w:rPr>
                <w:color w:val="FF0000"/>
              </w:rPr>
              <w:t>Om een goede vergelijking te kunnen maken wordt i</w:t>
            </w:r>
            <w:r w:rsidRPr="043F37F6" w:rsidR="6A82C26F">
              <w:rPr>
                <w:color w:val="FF0000"/>
              </w:rPr>
              <w:t xml:space="preserve">n de prijsbijlage </w:t>
            </w:r>
            <w:r>
              <w:rPr>
                <w:color w:val="FF0000"/>
              </w:rPr>
              <w:t xml:space="preserve">om </w:t>
            </w:r>
            <w:r w:rsidR="000F39E1">
              <w:rPr>
                <w:color w:val="FF0000"/>
              </w:rPr>
              <w:t>e</w:t>
            </w:r>
            <w:r w:rsidR="00BD3FBC">
              <w:rPr>
                <w:color w:val="FF0000"/>
              </w:rPr>
              <w:t xml:space="preserve">en </w:t>
            </w:r>
            <w:r w:rsidR="003B7C48">
              <w:rPr>
                <w:color w:val="FF0000"/>
              </w:rPr>
              <w:t>totaal</w:t>
            </w:r>
            <w:r w:rsidR="00E65F0C">
              <w:rPr>
                <w:color w:val="FF0000"/>
              </w:rPr>
              <w:t>produc</w:t>
            </w:r>
            <w:r w:rsidR="00F4302E">
              <w:rPr>
                <w:color w:val="FF0000"/>
              </w:rPr>
              <w:t xml:space="preserve">t </w:t>
            </w:r>
            <w:r w:rsidR="00C8596E">
              <w:rPr>
                <w:color w:val="FF0000"/>
              </w:rPr>
              <w:t>ge</w:t>
            </w:r>
            <w:r w:rsidR="00B02959">
              <w:rPr>
                <w:color w:val="FF0000"/>
              </w:rPr>
              <w:t xml:space="preserve">vraagd </w:t>
            </w:r>
            <w:r w:rsidR="007810F0">
              <w:rPr>
                <w:color w:val="FF0000"/>
              </w:rPr>
              <w:t xml:space="preserve">waarbij een aantal standaard zaken zijn meegenomen. </w:t>
            </w:r>
          </w:p>
          <w:p w:rsidR="00F4302E" w:rsidRDefault="00F4302E" w14:paraId="206682A0" w14:textId="77777777">
            <w:pPr>
              <w:rPr>
                <w:color w:val="FF0000"/>
              </w:rPr>
            </w:pPr>
          </w:p>
          <w:p w:rsidR="00EA3F4B" w:rsidRDefault="6A82C26F" w14:paraId="266DA731" w14:textId="67E7A285">
            <w:pPr>
              <w:rPr>
                <w:color w:val="FF0000"/>
              </w:rPr>
            </w:pPr>
            <w:r w:rsidRPr="0831C487" w:rsidR="363B674C">
              <w:rPr>
                <w:color w:val="FF0000"/>
              </w:rPr>
              <w:t xml:space="preserve">We willen een </w:t>
            </w:r>
            <w:proofErr w:type="spellStart"/>
            <w:r w:rsidRPr="0831C487" w:rsidR="363B674C">
              <w:rPr>
                <w:color w:val="FF0000"/>
              </w:rPr>
              <w:t>fixed</w:t>
            </w:r>
            <w:proofErr w:type="spellEnd"/>
            <w:r w:rsidRPr="0831C487" w:rsidR="0907C8C9">
              <w:rPr>
                <w:color w:val="FF0000"/>
              </w:rPr>
              <w:t xml:space="preserve"> </w:t>
            </w:r>
            <w:r w:rsidRPr="0831C487" w:rsidR="363B674C">
              <w:rPr>
                <w:color w:val="FF0000"/>
              </w:rPr>
              <w:t>pri</w:t>
            </w:r>
            <w:r w:rsidRPr="0831C487" w:rsidR="0907C8C9">
              <w:rPr>
                <w:color w:val="FF0000"/>
              </w:rPr>
              <w:t>ce</w:t>
            </w:r>
            <w:r w:rsidRPr="0831C487" w:rsidR="363B674C">
              <w:rPr>
                <w:color w:val="FF0000"/>
              </w:rPr>
              <w:t>.  Achteraf kunnen hier geen extra kosten voor in rekening worden gebracht. Is er op verzoek van een opdrachtgever nog een extra correctieronde (revisieronde) nodig of willen wij meerdere correctierondes toevoegen aan de opdracht, dan weet de gemeente waar zij rekening mee dient te houden qua budget.</w:t>
            </w:r>
          </w:p>
          <w:p w:rsidRPr="009364FA" w:rsidR="00B43EE8" w:rsidRDefault="00B43EE8" w14:paraId="493A9E79" w14:textId="15883BDF">
            <w:pPr>
              <w:rPr>
                <w:color w:val="FF0000"/>
              </w:rPr>
            </w:pPr>
          </w:p>
        </w:tc>
        <w:tc>
          <w:tcPr>
            <w:tcW w:w="1664" w:type="dxa"/>
            <w:tcMar/>
            <w:hideMark/>
          </w:tcPr>
          <w:p w:rsidRPr="009364FA" w:rsidR="009364FA" w:rsidRDefault="009364FA" w14:paraId="68DE6072" w14:textId="77777777">
            <w:r w:rsidRPr="009364FA">
              <w:t>Videoproducties, Animaties, Cameraregistraties</w:t>
            </w:r>
          </w:p>
        </w:tc>
      </w:tr>
      <w:tr w:rsidRPr="009364FA" w:rsidR="009364FA" w:rsidTr="5FCD89AB" w14:paraId="4E5B3E9E" w14:textId="77777777">
        <w:trPr>
          <w:trHeight w:val="900"/>
        </w:trPr>
        <w:tc>
          <w:tcPr>
            <w:tcW w:w="730" w:type="dxa"/>
            <w:noWrap/>
            <w:tcMar/>
            <w:hideMark/>
          </w:tcPr>
          <w:p w:rsidRPr="009364FA" w:rsidR="009364FA" w:rsidP="009364FA" w:rsidRDefault="009364FA" w14:paraId="0CE38004" w14:textId="77777777">
            <w:r w:rsidRPr="009364FA">
              <w:t>26</w:t>
            </w:r>
          </w:p>
        </w:tc>
        <w:tc>
          <w:tcPr>
            <w:tcW w:w="1089" w:type="dxa"/>
            <w:noWrap/>
            <w:tcMar/>
            <w:hideMark/>
          </w:tcPr>
          <w:p w:rsidRPr="009364FA" w:rsidR="009364FA" w:rsidRDefault="009364FA" w14:paraId="0EB2E0F0" w14:textId="77777777">
            <w:r w:rsidRPr="009364FA">
              <w:t>Nee</w:t>
            </w:r>
          </w:p>
        </w:tc>
        <w:tc>
          <w:tcPr>
            <w:tcW w:w="1033" w:type="dxa"/>
            <w:noWrap/>
            <w:tcMar/>
            <w:hideMark/>
          </w:tcPr>
          <w:p w:rsidRPr="009364FA" w:rsidR="009364FA" w:rsidRDefault="009364FA" w14:paraId="7F6C1599" w14:textId="77777777">
            <w:r w:rsidRPr="009364FA">
              <w:t>Inhoud</w:t>
            </w:r>
          </w:p>
        </w:tc>
        <w:tc>
          <w:tcPr>
            <w:tcW w:w="2065" w:type="dxa"/>
            <w:tcMar/>
            <w:hideMark/>
          </w:tcPr>
          <w:p w:rsidRPr="009364FA" w:rsidR="009364FA" w:rsidRDefault="009364FA" w14:paraId="70859A8C" w14:textId="77777777">
            <w:r w:rsidRPr="009364FA">
              <w:t>Bijlage 3b prijzenblad</w:t>
            </w:r>
          </w:p>
        </w:tc>
        <w:tc>
          <w:tcPr>
            <w:tcW w:w="3195" w:type="dxa"/>
            <w:tcMar/>
            <w:hideMark/>
          </w:tcPr>
          <w:p w:rsidRPr="009364FA" w:rsidR="009364FA" w:rsidRDefault="009364FA" w14:paraId="5086D263" w14:textId="77777777">
            <w:r w:rsidRPr="009364FA">
              <w:t>wat bedoelt u met een eenvoudige stock animatie?  Bestaande computer figuren of simpele 2D animatie</w:t>
            </w:r>
          </w:p>
        </w:tc>
        <w:tc>
          <w:tcPr>
            <w:tcW w:w="3649" w:type="dxa"/>
            <w:tcMar/>
            <w:hideMark/>
          </w:tcPr>
          <w:p w:rsidRPr="009364FA" w:rsidR="009364FA" w:rsidP="77E09E2F" w:rsidRDefault="354EECEB" w14:paraId="5F41FE99" w14:textId="4DD47DD8">
            <w:pPr>
              <w:rPr>
                <w:color w:val="FF0000"/>
              </w:rPr>
            </w:pPr>
            <w:r w:rsidRPr="043F37F6">
              <w:rPr>
                <w:color w:val="FF0000"/>
              </w:rPr>
              <w:t>Met stock animatie bedoelen we bestaande grafische en animatie beelden die minimale aanpassing n0dig hebben.</w:t>
            </w:r>
          </w:p>
        </w:tc>
        <w:tc>
          <w:tcPr>
            <w:tcW w:w="1664" w:type="dxa"/>
            <w:tcMar/>
            <w:hideMark/>
          </w:tcPr>
          <w:p w:rsidRPr="009364FA" w:rsidR="009364FA" w:rsidRDefault="009364FA" w14:paraId="01D11D3C" w14:textId="77777777">
            <w:r w:rsidRPr="009364FA">
              <w:t>Animaties</w:t>
            </w:r>
          </w:p>
        </w:tc>
      </w:tr>
      <w:tr w:rsidRPr="009364FA" w:rsidR="009364FA" w:rsidTr="5FCD89AB" w14:paraId="09D9FA25" w14:textId="77777777">
        <w:trPr>
          <w:trHeight w:val="900"/>
        </w:trPr>
        <w:tc>
          <w:tcPr>
            <w:tcW w:w="730" w:type="dxa"/>
            <w:noWrap/>
            <w:tcMar/>
            <w:hideMark/>
          </w:tcPr>
          <w:p w:rsidRPr="009364FA" w:rsidR="009364FA" w:rsidP="009364FA" w:rsidRDefault="009364FA" w14:paraId="1D7E199B" w14:textId="77777777">
            <w:r w:rsidRPr="009364FA">
              <w:t>27</w:t>
            </w:r>
          </w:p>
        </w:tc>
        <w:tc>
          <w:tcPr>
            <w:tcW w:w="1089" w:type="dxa"/>
            <w:noWrap/>
            <w:tcMar/>
            <w:hideMark/>
          </w:tcPr>
          <w:p w:rsidRPr="009364FA" w:rsidR="009364FA" w:rsidRDefault="009364FA" w14:paraId="09A91080" w14:textId="77777777">
            <w:r w:rsidRPr="009364FA">
              <w:t>Nee</w:t>
            </w:r>
          </w:p>
        </w:tc>
        <w:tc>
          <w:tcPr>
            <w:tcW w:w="1033" w:type="dxa"/>
            <w:noWrap/>
            <w:tcMar/>
            <w:hideMark/>
          </w:tcPr>
          <w:p w:rsidRPr="009364FA" w:rsidR="009364FA" w:rsidRDefault="009364FA" w14:paraId="35EAB307" w14:textId="77777777">
            <w:r w:rsidRPr="009364FA">
              <w:t>Inhoud</w:t>
            </w:r>
          </w:p>
        </w:tc>
        <w:tc>
          <w:tcPr>
            <w:tcW w:w="2065" w:type="dxa"/>
            <w:tcMar/>
            <w:hideMark/>
          </w:tcPr>
          <w:p w:rsidRPr="009364FA" w:rsidR="009364FA" w:rsidRDefault="009364FA" w14:paraId="07E2D3AF" w14:textId="77777777">
            <w:r w:rsidRPr="009364FA">
              <w:t>bijalge 3A prijzenblad</w:t>
            </w:r>
          </w:p>
        </w:tc>
        <w:tc>
          <w:tcPr>
            <w:tcW w:w="3195" w:type="dxa"/>
            <w:tcMar/>
            <w:hideMark/>
          </w:tcPr>
          <w:p w:rsidRPr="009364FA" w:rsidR="009364FA" w:rsidRDefault="009364FA" w14:paraId="23DFA6A2" w14:textId="77777777">
            <w:r w:rsidRPr="009364FA">
              <w:t>u vraagt om een camjo prijs bij een basisvideo productie. Bestaat de plusvideo wel uit een ENG ploeg?</w:t>
            </w:r>
          </w:p>
        </w:tc>
        <w:tc>
          <w:tcPr>
            <w:tcW w:w="3649" w:type="dxa"/>
            <w:tcMar/>
            <w:hideMark/>
          </w:tcPr>
          <w:p w:rsidRPr="009364FA" w:rsidR="009364FA" w:rsidP="043F37F6" w:rsidRDefault="043F37F6" w14:paraId="56086852" w14:textId="0BA58A5F">
            <w:r w:rsidRPr="043F37F6">
              <w:rPr>
                <w:color w:val="FF0000"/>
              </w:rPr>
              <w:t>Er staat bij plusvideo ‘meerwerk crew'.</w:t>
            </w:r>
          </w:p>
        </w:tc>
        <w:tc>
          <w:tcPr>
            <w:tcW w:w="1664" w:type="dxa"/>
            <w:tcMar/>
            <w:hideMark/>
          </w:tcPr>
          <w:p w:rsidRPr="009364FA" w:rsidR="009364FA" w:rsidRDefault="009364FA" w14:paraId="1B96F8F8" w14:textId="77777777">
            <w:r w:rsidRPr="009364FA">
              <w:t>Videoproducties</w:t>
            </w:r>
          </w:p>
        </w:tc>
      </w:tr>
      <w:tr w:rsidRPr="009364FA" w:rsidR="009364FA" w:rsidTr="5FCD89AB" w14:paraId="633626FC" w14:textId="77777777">
        <w:trPr>
          <w:trHeight w:val="1500"/>
        </w:trPr>
        <w:tc>
          <w:tcPr>
            <w:tcW w:w="730" w:type="dxa"/>
            <w:noWrap/>
            <w:tcMar/>
            <w:hideMark/>
          </w:tcPr>
          <w:p w:rsidRPr="009364FA" w:rsidR="009364FA" w:rsidP="009364FA" w:rsidRDefault="009364FA" w14:paraId="0A5E0BD3" w14:textId="77777777">
            <w:r w:rsidRPr="009364FA">
              <w:t>28</w:t>
            </w:r>
          </w:p>
        </w:tc>
        <w:tc>
          <w:tcPr>
            <w:tcW w:w="1089" w:type="dxa"/>
            <w:noWrap/>
            <w:tcMar/>
            <w:hideMark/>
          </w:tcPr>
          <w:p w:rsidRPr="009364FA" w:rsidR="009364FA" w:rsidRDefault="009364FA" w14:paraId="54F861D6" w14:textId="77777777">
            <w:r w:rsidRPr="009364FA">
              <w:t>Nee</w:t>
            </w:r>
          </w:p>
        </w:tc>
        <w:tc>
          <w:tcPr>
            <w:tcW w:w="1033" w:type="dxa"/>
            <w:noWrap/>
            <w:tcMar/>
            <w:hideMark/>
          </w:tcPr>
          <w:p w:rsidRPr="009364FA" w:rsidR="009364FA" w:rsidRDefault="009364FA" w14:paraId="57CE33D2" w14:textId="77777777">
            <w:r w:rsidRPr="009364FA">
              <w:t>Inhoud</w:t>
            </w:r>
          </w:p>
        </w:tc>
        <w:tc>
          <w:tcPr>
            <w:tcW w:w="2065" w:type="dxa"/>
            <w:tcMar/>
            <w:hideMark/>
          </w:tcPr>
          <w:p w:rsidRPr="009364FA" w:rsidR="009364FA" w:rsidRDefault="009364FA" w14:paraId="1CA6DA68" w14:textId="77777777">
            <w:r w:rsidRPr="009364FA">
              <w:t>bijlage 3A prijzenblad</w:t>
            </w:r>
          </w:p>
        </w:tc>
        <w:tc>
          <w:tcPr>
            <w:tcW w:w="3195" w:type="dxa"/>
            <w:tcMar/>
            <w:hideMark/>
          </w:tcPr>
          <w:p w:rsidRPr="009364FA" w:rsidR="009364FA" w:rsidRDefault="009364FA" w14:paraId="48157676" w14:textId="77777777">
            <w:r w:rsidRPr="009364FA">
              <w:t>uw vraagt om webtoegankelijk maken van een video van 50 minuten of bedoelt u dat het gedurende de looptijd 50 minuten is?</w:t>
            </w:r>
          </w:p>
        </w:tc>
        <w:tc>
          <w:tcPr>
            <w:tcW w:w="3649" w:type="dxa"/>
            <w:tcMar/>
            <w:hideMark/>
          </w:tcPr>
          <w:p w:rsidRPr="009364FA" w:rsidR="000259D0" w:rsidP="043F37F6" w:rsidRDefault="043F37F6" w14:paraId="7A6E6CEC" w14:textId="6C19802F">
            <w:pPr>
              <w:rPr>
                <w:color w:val="FF0000"/>
              </w:rPr>
            </w:pPr>
            <w:r w:rsidRPr="043F37F6">
              <w:rPr>
                <w:color w:val="FF0000"/>
              </w:rPr>
              <w:t>H</w:t>
            </w:r>
            <w:r w:rsidRPr="043F37F6" w:rsidR="4BC22634">
              <w:rPr>
                <w:color w:val="FF0000"/>
              </w:rPr>
              <w:t>et gaat hier om het webtoegankelijk maken van het aantal aangegeven minuten (50 minuten).</w:t>
            </w:r>
            <w:r w:rsidRPr="043F37F6" w:rsidR="366157D6">
              <w:rPr>
                <w:color w:val="FF0000"/>
              </w:rPr>
              <w:t xml:space="preserve"> </w:t>
            </w:r>
          </w:p>
        </w:tc>
        <w:tc>
          <w:tcPr>
            <w:tcW w:w="1664" w:type="dxa"/>
            <w:tcMar/>
            <w:hideMark/>
          </w:tcPr>
          <w:p w:rsidRPr="009364FA" w:rsidR="009364FA" w:rsidRDefault="009364FA" w14:paraId="795594B0" w14:textId="77777777">
            <w:r w:rsidRPr="009364FA">
              <w:t>Videoproducties, Animaties, Cameraregistraties</w:t>
            </w:r>
          </w:p>
        </w:tc>
      </w:tr>
      <w:tr w:rsidRPr="009364FA" w:rsidR="009364FA" w:rsidTr="5FCD89AB" w14:paraId="5D920873" w14:textId="77777777">
        <w:trPr>
          <w:trHeight w:val="900"/>
        </w:trPr>
        <w:tc>
          <w:tcPr>
            <w:tcW w:w="730" w:type="dxa"/>
            <w:noWrap/>
            <w:tcMar/>
            <w:hideMark/>
          </w:tcPr>
          <w:p w:rsidRPr="009364FA" w:rsidR="009364FA" w:rsidP="009364FA" w:rsidRDefault="009364FA" w14:paraId="2F8285E9" w14:textId="77777777">
            <w:r w:rsidRPr="009364FA">
              <w:t>29</w:t>
            </w:r>
          </w:p>
        </w:tc>
        <w:tc>
          <w:tcPr>
            <w:tcW w:w="1089" w:type="dxa"/>
            <w:noWrap/>
            <w:tcMar/>
            <w:hideMark/>
          </w:tcPr>
          <w:p w:rsidRPr="009364FA" w:rsidR="009364FA" w:rsidRDefault="009364FA" w14:paraId="3D5818DB" w14:textId="77777777">
            <w:r w:rsidRPr="009364FA">
              <w:t>Nee</w:t>
            </w:r>
          </w:p>
        </w:tc>
        <w:tc>
          <w:tcPr>
            <w:tcW w:w="1033" w:type="dxa"/>
            <w:noWrap/>
            <w:tcMar/>
            <w:hideMark/>
          </w:tcPr>
          <w:p w:rsidRPr="009364FA" w:rsidR="009364FA" w:rsidRDefault="009364FA" w14:paraId="77BE61E5" w14:textId="77777777">
            <w:r w:rsidRPr="009364FA">
              <w:t>Inhoud</w:t>
            </w:r>
          </w:p>
        </w:tc>
        <w:tc>
          <w:tcPr>
            <w:tcW w:w="2065" w:type="dxa"/>
            <w:tcMar/>
            <w:hideMark/>
          </w:tcPr>
          <w:p w:rsidRPr="009364FA" w:rsidR="009364FA" w:rsidRDefault="009364FA" w14:paraId="5DBE9450" w14:textId="77777777">
            <w:r w:rsidRPr="009364FA">
              <w:t>bijlage 3a prijzenblad</w:t>
            </w:r>
          </w:p>
        </w:tc>
        <w:tc>
          <w:tcPr>
            <w:tcW w:w="3195" w:type="dxa"/>
            <w:tcMar/>
            <w:hideMark/>
          </w:tcPr>
          <w:p w:rsidRPr="009364FA" w:rsidR="009364FA" w:rsidRDefault="009364FA" w14:paraId="734CA04B" w14:textId="77777777">
            <w:r w:rsidRPr="009364FA">
              <w:t>klopt het dat u alleen maar ondertiteling wilt hebben bij de basisvideo en de plusvideo en geen webrichtlijnen?</w:t>
            </w:r>
          </w:p>
        </w:tc>
        <w:tc>
          <w:tcPr>
            <w:tcW w:w="3649" w:type="dxa"/>
            <w:tcMar/>
            <w:hideMark/>
          </w:tcPr>
          <w:p w:rsidRPr="009364FA" w:rsidR="000259D0" w:rsidP="77E09E2F" w:rsidRDefault="77E09E2F" w14:paraId="7D26CF6E" w14:textId="17028C2A">
            <w:pPr>
              <w:rPr>
                <w:color w:val="FF0000"/>
              </w:rPr>
            </w:pPr>
            <w:r w:rsidRPr="77E09E2F">
              <w:rPr>
                <w:color w:val="FF0000"/>
              </w:rPr>
              <w:t>Opdrachtnemer dient conform eis 21 van Bijlage 9 de productie webtoegankelijk te kunnen aanleveren conform de digitoegankelijkheidseisen. Voor bijlage drie is minimaal vereist bij webtoegankelijk maken een ondertiteling.</w:t>
            </w:r>
          </w:p>
          <w:p w:rsidRPr="009364FA" w:rsidR="000259D0" w:rsidP="77E09E2F" w:rsidRDefault="000259D0" w14:paraId="5DAE5847" w14:textId="33FF62A8">
            <w:pPr>
              <w:rPr>
                <w:color w:val="FF0000"/>
              </w:rPr>
            </w:pPr>
          </w:p>
        </w:tc>
        <w:tc>
          <w:tcPr>
            <w:tcW w:w="1664" w:type="dxa"/>
            <w:tcMar/>
            <w:hideMark/>
          </w:tcPr>
          <w:p w:rsidRPr="009364FA" w:rsidR="009364FA" w:rsidRDefault="009364FA" w14:paraId="047D7F87" w14:textId="77777777">
            <w:r w:rsidRPr="009364FA">
              <w:t>Videoproducties, Animaties</w:t>
            </w:r>
          </w:p>
        </w:tc>
      </w:tr>
      <w:tr w:rsidRPr="009364FA" w:rsidR="009364FA" w:rsidTr="5FCD89AB" w14:paraId="34046388" w14:textId="77777777">
        <w:trPr>
          <w:trHeight w:val="600"/>
        </w:trPr>
        <w:tc>
          <w:tcPr>
            <w:tcW w:w="730" w:type="dxa"/>
            <w:noWrap/>
            <w:tcMar/>
            <w:hideMark/>
          </w:tcPr>
          <w:p w:rsidRPr="009364FA" w:rsidR="009364FA" w:rsidP="009364FA" w:rsidRDefault="009364FA" w14:paraId="465B1CA3" w14:textId="77777777">
            <w:r w:rsidRPr="009364FA">
              <w:t>30</w:t>
            </w:r>
          </w:p>
        </w:tc>
        <w:tc>
          <w:tcPr>
            <w:tcW w:w="1089" w:type="dxa"/>
            <w:noWrap/>
            <w:tcMar/>
            <w:hideMark/>
          </w:tcPr>
          <w:p w:rsidRPr="009364FA" w:rsidR="009364FA" w:rsidRDefault="009364FA" w14:paraId="30667288" w14:textId="77777777">
            <w:r w:rsidRPr="009364FA">
              <w:t>Nee</w:t>
            </w:r>
          </w:p>
        </w:tc>
        <w:tc>
          <w:tcPr>
            <w:tcW w:w="1033" w:type="dxa"/>
            <w:noWrap/>
            <w:tcMar/>
            <w:hideMark/>
          </w:tcPr>
          <w:p w:rsidRPr="009364FA" w:rsidR="009364FA" w:rsidRDefault="009364FA" w14:paraId="654492A9" w14:textId="77777777">
            <w:r w:rsidRPr="009364FA">
              <w:t>Inhoud</w:t>
            </w:r>
          </w:p>
        </w:tc>
        <w:tc>
          <w:tcPr>
            <w:tcW w:w="2065" w:type="dxa"/>
            <w:tcMar/>
            <w:hideMark/>
          </w:tcPr>
          <w:p w:rsidRPr="009364FA" w:rsidR="009364FA" w:rsidRDefault="009364FA" w14:paraId="12BB53A2" w14:textId="77777777">
            <w:r w:rsidRPr="009364FA">
              <w:t>gunningseisen</w:t>
            </w:r>
          </w:p>
        </w:tc>
        <w:tc>
          <w:tcPr>
            <w:tcW w:w="3195" w:type="dxa"/>
            <w:tcMar/>
            <w:hideMark/>
          </w:tcPr>
          <w:p w:rsidRPr="009364FA" w:rsidR="009364FA" w:rsidRDefault="009364FA" w14:paraId="37843974" w14:textId="77777777">
            <w:r w:rsidRPr="009364FA">
              <w:t>levert opdrachtgever altijd ook het ruwe materiaal aan?</w:t>
            </w:r>
          </w:p>
        </w:tc>
        <w:tc>
          <w:tcPr>
            <w:tcW w:w="3649" w:type="dxa"/>
            <w:tcMar/>
            <w:hideMark/>
          </w:tcPr>
          <w:p w:rsidRPr="009364FA" w:rsidR="009364FA" w:rsidP="77E09E2F" w:rsidRDefault="043F37F6" w14:paraId="33D314AA" w14:textId="6B9F4CF5">
            <w:pPr>
              <w:rPr>
                <w:color w:val="FF0000"/>
              </w:rPr>
            </w:pPr>
            <w:r w:rsidRPr="043F37F6">
              <w:rPr>
                <w:color w:val="FF0000"/>
              </w:rPr>
              <w:t>We gaan er hiervan uit dat u met ‘opdrachtgever’ eigenlijk ‘Opdrachtnemer’ bedoelt.</w:t>
            </w:r>
          </w:p>
          <w:p w:rsidRPr="009364FA" w:rsidR="009364FA" w:rsidP="043F37F6" w:rsidRDefault="009364FA" w14:paraId="0EBF57C1" w14:textId="29DEBF57">
            <w:pPr>
              <w:rPr>
                <w:color w:val="FF0000"/>
              </w:rPr>
            </w:pPr>
          </w:p>
          <w:p w:rsidRPr="009364FA" w:rsidR="009364FA" w:rsidP="043F37F6" w:rsidRDefault="043F37F6" w14:paraId="669CFB8B" w14:textId="41C1987D">
            <w:pPr>
              <w:rPr>
                <w:color w:val="FF0000"/>
              </w:rPr>
            </w:pPr>
            <w:r w:rsidRPr="043F37F6">
              <w:rPr>
                <w:color w:val="FF0000"/>
              </w:rPr>
              <w:t xml:space="preserve">Nee, dit gebeurt alleen op verzoek van Opdrachtgever. </w:t>
            </w:r>
          </w:p>
        </w:tc>
        <w:tc>
          <w:tcPr>
            <w:tcW w:w="1664" w:type="dxa"/>
            <w:tcMar/>
            <w:hideMark/>
          </w:tcPr>
          <w:p w:rsidRPr="009364FA" w:rsidR="009364FA" w:rsidRDefault="009364FA" w14:paraId="2F6AEC9F" w14:textId="77777777">
            <w:r w:rsidRPr="009364FA">
              <w:t>Videoproducties</w:t>
            </w:r>
          </w:p>
        </w:tc>
      </w:tr>
      <w:tr w:rsidRPr="009364FA" w:rsidR="009364FA" w:rsidTr="5FCD89AB" w14:paraId="051068BB" w14:textId="77777777">
        <w:trPr>
          <w:trHeight w:val="1800"/>
        </w:trPr>
        <w:tc>
          <w:tcPr>
            <w:tcW w:w="730" w:type="dxa"/>
            <w:noWrap/>
            <w:tcMar/>
            <w:hideMark/>
          </w:tcPr>
          <w:p w:rsidRPr="009364FA" w:rsidR="009364FA" w:rsidP="009364FA" w:rsidRDefault="009364FA" w14:paraId="276B3518" w14:textId="77777777">
            <w:r w:rsidRPr="009364FA">
              <w:t>31</w:t>
            </w:r>
          </w:p>
        </w:tc>
        <w:tc>
          <w:tcPr>
            <w:tcW w:w="1089" w:type="dxa"/>
            <w:noWrap/>
            <w:tcMar/>
            <w:hideMark/>
          </w:tcPr>
          <w:p w:rsidRPr="009364FA" w:rsidR="009364FA" w:rsidRDefault="009364FA" w14:paraId="56E0A7A5" w14:textId="77777777">
            <w:r w:rsidRPr="009364FA">
              <w:t>Nee</w:t>
            </w:r>
          </w:p>
        </w:tc>
        <w:tc>
          <w:tcPr>
            <w:tcW w:w="1033" w:type="dxa"/>
            <w:noWrap/>
            <w:tcMar/>
            <w:hideMark/>
          </w:tcPr>
          <w:p w:rsidRPr="009364FA" w:rsidR="009364FA" w:rsidRDefault="009364FA" w14:paraId="038C3B30" w14:textId="77777777">
            <w:r w:rsidRPr="009364FA">
              <w:t>Inhoud</w:t>
            </w:r>
          </w:p>
        </w:tc>
        <w:tc>
          <w:tcPr>
            <w:tcW w:w="2065" w:type="dxa"/>
            <w:tcMar/>
            <w:hideMark/>
          </w:tcPr>
          <w:p w:rsidRPr="009364FA" w:rsidR="009364FA" w:rsidRDefault="009364FA" w14:paraId="35C75689" w14:textId="77777777">
            <w:r w:rsidRPr="009364FA">
              <w:t>minimum eisen</w:t>
            </w:r>
          </w:p>
        </w:tc>
        <w:tc>
          <w:tcPr>
            <w:tcW w:w="3195" w:type="dxa"/>
            <w:tcMar/>
            <w:hideMark/>
          </w:tcPr>
          <w:p w:rsidRPr="009364FA" w:rsidR="009364FA" w:rsidRDefault="56786560" w14:paraId="3B4FA527" w14:textId="77777777">
            <w:r>
              <w:t>het is niet gebruikelijk dat ruw materiaal wordt aangeleverd. Hoe ziet u dat voor zich want er zullen ook foute opnametakes tussen zitten. Kunnen we de tijd voor het uitzoeken van deze takes een vergoeding krijgen?</w:t>
            </w:r>
          </w:p>
        </w:tc>
        <w:tc>
          <w:tcPr>
            <w:tcW w:w="3649" w:type="dxa"/>
            <w:tcMar/>
            <w:hideMark/>
          </w:tcPr>
          <w:p w:rsidR="043F37F6" w:rsidP="043F37F6" w:rsidRDefault="043F37F6" w14:paraId="6C2AA21D" w14:textId="4EA95935">
            <w:r w:rsidRPr="043F37F6">
              <w:rPr>
                <w:color w:val="FF0000"/>
              </w:rPr>
              <w:t>Zie antwoord Vraag 30.</w:t>
            </w:r>
          </w:p>
          <w:p w:rsidR="043F37F6" w:rsidP="043F37F6" w:rsidRDefault="043F37F6" w14:paraId="4ED7B402" w14:textId="67DC6E03">
            <w:pPr>
              <w:rPr>
                <w:color w:val="FF0000"/>
              </w:rPr>
            </w:pPr>
          </w:p>
          <w:p w:rsidR="043F37F6" w:rsidP="043F37F6" w:rsidRDefault="043F37F6" w14:paraId="27971462" w14:textId="11E04274">
            <w:pPr>
              <w:rPr>
                <w:color w:val="FF0000"/>
              </w:rPr>
            </w:pPr>
            <w:r w:rsidRPr="0831C487" w:rsidR="48969D9A">
              <w:rPr>
                <w:color w:val="FF0000"/>
              </w:rPr>
              <w:t xml:space="preserve">Voor het uitzoeken van opnametakes uit ruw beeldmateriaal, op verzoek van de Opdrachtgever, kunt u een </w:t>
            </w:r>
            <w:r w:rsidRPr="0831C487" w:rsidR="48969D9A">
              <w:rPr>
                <w:color w:val="FF0000"/>
              </w:rPr>
              <w:t xml:space="preserve">vergoeding </w:t>
            </w:r>
            <w:r w:rsidRPr="0831C487" w:rsidR="48969D9A">
              <w:rPr>
                <w:color w:val="FF0000"/>
              </w:rPr>
              <w:t>vragen. De gemeente gaat ervan uit dat het uitzoekwerk wordt gedaan door een redacteur, dit uurtarief is in het Prijzenblad vermeld.</w:t>
            </w:r>
          </w:p>
          <w:p w:rsidRPr="009364FA" w:rsidR="009364FA" w:rsidP="7D768D06" w:rsidRDefault="009364FA" w14:paraId="797FABC5" w14:textId="587D26C7">
            <w:pPr>
              <w:rPr>
                <w:color w:val="FF0000"/>
              </w:rPr>
            </w:pPr>
          </w:p>
        </w:tc>
        <w:tc>
          <w:tcPr>
            <w:tcW w:w="1664" w:type="dxa"/>
            <w:tcMar/>
            <w:hideMark/>
          </w:tcPr>
          <w:p w:rsidRPr="009364FA" w:rsidR="009364FA" w:rsidRDefault="009364FA" w14:paraId="31EDA645" w14:textId="77777777">
            <w:r w:rsidRPr="009364FA">
              <w:t>Videoproducties</w:t>
            </w:r>
          </w:p>
        </w:tc>
      </w:tr>
      <w:tr w:rsidRPr="009364FA" w:rsidR="009364FA" w:rsidTr="5FCD89AB" w14:paraId="1708F061" w14:textId="77777777">
        <w:trPr>
          <w:trHeight w:val="2400"/>
        </w:trPr>
        <w:tc>
          <w:tcPr>
            <w:tcW w:w="730" w:type="dxa"/>
            <w:noWrap/>
            <w:tcMar/>
            <w:hideMark/>
          </w:tcPr>
          <w:p w:rsidRPr="009364FA" w:rsidR="009364FA" w:rsidP="009364FA" w:rsidRDefault="009364FA" w14:paraId="618E823B" w14:textId="77777777">
            <w:r w:rsidRPr="009364FA">
              <w:t>32</w:t>
            </w:r>
          </w:p>
        </w:tc>
        <w:tc>
          <w:tcPr>
            <w:tcW w:w="1089" w:type="dxa"/>
            <w:noWrap/>
            <w:tcMar/>
            <w:hideMark/>
          </w:tcPr>
          <w:p w:rsidRPr="009364FA" w:rsidR="009364FA" w:rsidRDefault="009364FA" w14:paraId="33270965" w14:textId="77777777">
            <w:r w:rsidRPr="009364FA">
              <w:t>Nee</w:t>
            </w:r>
          </w:p>
        </w:tc>
        <w:tc>
          <w:tcPr>
            <w:tcW w:w="1033" w:type="dxa"/>
            <w:noWrap/>
            <w:tcMar/>
            <w:hideMark/>
          </w:tcPr>
          <w:p w:rsidRPr="009364FA" w:rsidR="009364FA" w:rsidRDefault="009364FA" w14:paraId="7BA03A1C" w14:textId="77777777">
            <w:r w:rsidRPr="009364FA">
              <w:t>Inhoud</w:t>
            </w:r>
          </w:p>
        </w:tc>
        <w:tc>
          <w:tcPr>
            <w:tcW w:w="2065" w:type="dxa"/>
            <w:tcMar/>
            <w:hideMark/>
          </w:tcPr>
          <w:p w:rsidRPr="009364FA" w:rsidR="009364FA" w:rsidRDefault="009364FA" w14:paraId="4CE23CE2" w14:textId="77777777">
            <w:r w:rsidRPr="009364FA">
              <w:t>minimum eisen</w:t>
            </w:r>
          </w:p>
        </w:tc>
        <w:tc>
          <w:tcPr>
            <w:tcW w:w="3195" w:type="dxa"/>
            <w:tcMar/>
            <w:hideMark/>
          </w:tcPr>
          <w:p w:rsidRPr="009364FA" w:rsidR="009364FA" w:rsidRDefault="56786560" w14:paraId="1E46758F" w14:textId="77777777">
            <w:r>
              <w:t>voor opnamen vragen we toestemming voor het portretrecht maar ook voor de stockmuziek. U wilt aangeleverde producties kunnen hergebruiken. Hoe zorgt u er voor dat portretrecht en muziekrecht dan geregeld is?  die verantwoordelijkheid kan niet bij de producent liggen als u gaat hergebruiken.</w:t>
            </w:r>
          </w:p>
        </w:tc>
        <w:tc>
          <w:tcPr>
            <w:tcW w:w="3649" w:type="dxa"/>
            <w:tcMar/>
            <w:hideMark/>
          </w:tcPr>
          <w:p w:rsidRPr="009364FA" w:rsidR="009364FA" w:rsidP="043F37F6" w:rsidRDefault="366157D6" w14:paraId="53065369" w14:textId="3E0B3C26">
            <w:pPr>
              <w:rPr>
                <w:color w:val="FF0000"/>
              </w:rPr>
            </w:pPr>
            <w:r w:rsidRPr="043F37F6">
              <w:rPr>
                <w:rFonts w:eastAsiaTheme="minorEastAsia"/>
                <w:color w:val="FF0000"/>
              </w:rPr>
              <w:t xml:space="preserve">Portretrecht: Bij het hergebruiken van geportretteerden vraagt de gemeente zelf toestemming aan geportretteerde.  </w:t>
            </w:r>
          </w:p>
          <w:p w:rsidRPr="009364FA" w:rsidR="009364FA" w:rsidP="043F37F6" w:rsidRDefault="009364FA" w14:paraId="44B6F40C" w14:textId="145FD94C">
            <w:pPr>
              <w:rPr>
                <w:rFonts w:eastAsiaTheme="minorEastAsia"/>
                <w:color w:val="FF0000"/>
              </w:rPr>
            </w:pPr>
          </w:p>
          <w:p w:rsidRPr="009364FA" w:rsidR="009364FA" w:rsidP="043F37F6" w:rsidRDefault="043F37F6" w14:paraId="3D859211" w14:textId="42E310CA">
            <w:pPr>
              <w:rPr>
                <w:color w:val="FF0000"/>
              </w:rPr>
            </w:pPr>
            <w:r w:rsidRPr="043F37F6">
              <w:rPr>
                <w:rFonts w:eastAsiaTheme="minorEastAsia"/>
                <w:color w:val="FF0000"/>
              </w:rPr>
              <w:t xml:space="preserve">Muziekrecht: Het gaat hierbij </w:t>
            </w:r>
            <w:r w:rsidRPr="043F37F6" w:rsidR="366157D6">
              <w:rPr>
                <w:rFonts w:eastAsiaTheme="minorEastAsia"/>
                <w:color w:val="FF0000"/>
              </w:rPr>
              <w:t>om de herhaling van de publicatie van de volledige video in dezelfde context als het oorspronkelijke gebruik. Wij zullen de muziek niet hergebruiken voor nieuwe producties.</w:t>
            </w:r>
          </w:p>
          <w:p w:rsidRPr="009364FA" w:rsidR="009364FA" w:rsidP="043F37F6" w:rsidRDefault="009364FA" w14:paraId="21F53565" w14:textId="4C96D18F">
            <w:pPr>
              <w:rPr>
                <w:rFonts w:eastAsiaTheme="minorEastAsia"/>
                <w:color w:val="FF0000"/>
              </w:rPr>
            </w:pPr>
          </w:p>
          <w:p w:rsidR="009364FA" w:rsidP="043F37F6" w:rsidRDefault="366157D6" w14:paraId="5BB364F7" w14:textId="77777777">
            <w:pPr>
              <w:rPr>
                <w:rFonts w:eastAsiaTheme="minorEastAsia"/>
                <w:color w:val="FF0000"/>
              </w:rPr>
            </w:pPr>
            <w:r w:rsidRPr="043F37F6">
              <w:rPr>
                <w:rFonts w:eastAsiaTheme="minorEastAsia"/>
                <w:color w:val="FF0000"/>
              </w:rPr>
              <w:t xml:space="preserve">Bij hergebruik ligt de verantwoordelijkheid bij de gemeente. De nadruk ligt vooral op het hergebruiken van stadsbeelden zonder herkenbare personen. </w:t>
            </w:r>
          </w:p>
          <w:p w:rsidRPr="009364FA" w:rsidR="00163DA4" w:rsidP="043F37F6" w:rsidRDefault="00163DA4" w14:paraId="10189F0E" w14:textId="7BFAB309">
            <w:pPr>
              <w:rPr>
                <w:rFonts w:eastAsiaTheme="minorEastAsia"/>
                <w:color w:val="FF0000"/>
              </w:rPr>
            </w:pPr>
          </w:p>
        </w:tc>
        <w:tc>
          <w:tcPr>
            <w:tcW w:w="1664" w:type="dxa"/>
            <w:tcMar/>
            <w:hideMark/>
          </w:tcPr>
          <w:p w:rsidRPr="009364FA" w:rsidR="009364FA" w:rsidRDefault="009364FA" w14:paraId="1B9AA717" w14:textId="77777777">
            <w:r w:rsidRPr="009364FA">
              <w:t>Videoproducties</w:t>
            </w:r>
          </w:p>
        </w:tc>
      </w:tr>
      <w:tr w:rsidRPr="009364FA" w:rsidR="009364FA" w:rsidTr="5FCD89AB" w14:paraId="509CBB44" w14:textId="77777777">
        <w:trPr>
          <w:trHeight w:val="1200"/>
        </w:trPr>
        <w:tc>
          <w:tcPr>
            <w:tcW w:w="730" w:type="dxa"/>
            <w:noWrap/>
            <w:tcMar/>
            <w:hideMark/>
          </w:tcPr>
          <w:p w:rsidRPr="009364FA" w:rsidR="009364FA" w:rsidP="009364FA" w:rsidRDefault="009364FA" w14:paraId="4CFA769B" w14:textId="77777777">
            <w:r w:rsidRPr="009364FA">
              <w:t>33</w:t>
            </w:r>
          </w:p>
        </w:tc>
        <w:tc>
          <w:tcPr>
            <w:tcW w:w="1089" w:type="dxa"/>
            <w:noWrap/>
            <w:tcMar/>
            <w:hideMark/>
          </w:tcPr>
          <w:p w:rsidRPr="009364FA" w:rsidR="009364FA" w:rsidRDefault="009364FA" w14:paraId="3FA4E915" w14:textId="77777777">
            <w:r w:rsidRPr="009364FA">
              <w:t>Nee</w:t>
            </w:r>
          </w:p>
        </w:tc>
        <w:tc>
          <w:tcPr>
            <w:tcW w:w="1033" w:type="dxa"/>
            <w:noWrap/>
            <w:tcMar/>
            <w:hideMark/>
          </w:tcPr>
          <w:p w:rsidRPr="009364FA" w:rsidR="009364FA" w:rsidRDefault="009364FA" w14:paraId="348E9D20" w14:textId="77777777">
            <w:r w:rsidRPr="009364FA">
              <w:t>Inhoud</w:t>
            </w:r>
          </w:p>
        </w:tc>
        <w:tc>
          <w:tcPr>
            <w:tcW w:w="2065" w:type="dxa"/>
            <w:tcMar/>
            <w:hideMark/>
          </w:tcPr>
          <w:p w:rsidRPr="009364FA" w:rsidR="009364FA" w:rsidRDefault="009364FA" w14:paraId="5E2EADF0" w14:textId="77777777">
            <w:r w:rsidRPr="009364FA">
              <w:t>minimum eisen</w:t>
            </w:r>
          </w:p>
        </w:tc>
        <w:tc>
          <w:tcPr>
            <w:tcW w:w="3195" w:type="dxa"/>
            <w:tcMar/>
            <w:hideMark/>
          </w:tcPr>
          <w:p w:rsidRPr="009364FA" w:rsidR="009364FA" w:rsidRDefault="56786560" w14:paraId="3FD3BDCF" w14:textId="77777777">
            <w:r>
              <w:t>in punt 10 vraagt u om all-in prijzen. Zitten daar ook de vergoeding van de reiskosten bij? bij ja, hoe gaan we dan om met de steeds stijgende brandstof prijzen?</w:t>
            </w:r>
          </w:p>
        </w:tc>
        <w:tc>
          <w:tcPr>
            <w:tcW w:w="3649" w:type="dxa"/>
            <w:tcMar/>
            <w:hideMark/>
          </w:tcPr>
          <w:p w:rsidRPr="009364FA" w:rsidR="009364FA" w:rsidP="043F37F6" w:rsidRDefault="043F37F6" w14:paraId="18A30A56" w14:textId="51093B1B">
            <w:pPr>
              <w:rPr>
                <w:color w:val="FF0000"/>
              </w:rPr>
            </w:pPr>
            <w:r w:rsidRPr="0831C487" w:rsidR="48969D9A">
              <w:rPr>
                <w:color w:val="FF0000"/>
              </w:rPr>
              <w:t xml:space="preserve">De door u opgegeven tarieven zijn all-in tarieven, waar o.a. de </w:t>
            </w:r>
            <w:r w:rsidRPr="0831C487" w:rsidR="48969D9A">
              <w:rPr>
                <w:color w:val="FF0000"/>
              </w:rPr>
              <w:t>reiskosten</w:t>
            </w:r>
            <w:r w:rsidRPr="0831C487" w:rsidR="48969D9A">
              <w:rPr>
                <w:color w:val="FF0000"/>
              </w:rPr>
              <w:t xml:space="preserve"> in verwerkt dienen te zijn. De tarieven worden na een jaar geïndexeerd, zoals in de de aangepaste bijlage 9 bij eis 11 en 12 is beschreven. De prijs is een jaar vast i.p.v. twee jaar.</w:t>
            </w:r>
          </w:p>
          <w:p w:rsidRPr="009364FA" w:rsidR="009364FA" w:rsidP="043F37F6" w:rsidRDefault="009364FA" w14:paraId="55F33143" w14:textId="6E165284">
            <w:pPr>
              <w:rPr>
                <w:color w:val="FF0000"/>
              </w:rPr>
            </w:pPr>
          </w:p>
          <w:p w:rsidRPr="009364FA" w:rsidR="009364FA" w:rsidP="043F37F6" w:rsidRDefault="009364FA" w14:paraId="39257E13" w14:textId="6978C304">
            <w:pPr>
              <w:rPr>
                <w:color w:val="FF0000"/>
              </w:rPr>
            </w:pPr>
          </w:p>
        </w:tc>
        <w:tc>
          <w:tcPr>
            <w:tcW w:w="1664" w:type="dxa"/>
            <w:tcMar/>
            <w:hideMark/>
          </w:tcPr>
          <w:p w:rsidRPr="009364FA" w:rsidR="009364FA" w:rsidRDefault="009364FA" w14:paraId="6E626A81" w14:textId="77777777">
            <w:r w:rsidRPr="009364FA">
              <w:t>Videoproducties</w:t>
            </w:r>
          </w:p>
        </w:tc>
      </w:tr>
      <w:tr w:rsidRPr="009364FA" w:rsidR="009364FA" w:rsidTr="5FCD89AB" w14:paraId="69B2C102" w14:textId="77777777">
        <w:trPr>
          <w:trHeight w:val="1500"/>
        </w:trPr>
        <w:tc>
          <w:tcPr>
            <w:tcW w:w="730" w:type="dxa"/>
            <w:noWrap/>
            <w:tcMar/>
            <w:hideMark/>
          </w:tcPr>
          <w:p w:rsidRPr="009364FA" w:rsidR="009364FA" w:rsidP="009364FA" w:rsidRDefault="009364FA" w14:paraId="27C908D4" w14:textId="77777777">
            <w:r w:rsidRPr="009364FA">
              <w:t>34</w:t>
            </w:r>
          </w:p>
        </w:tc>
        <w:tc>
          <w:tcPr>
            <w:tcW w:w="1089" w:type="dxa"/>
            <w:noWrap/>
            <w:tcMar/>
            <w:hideMark/>
          </w:tcPr>
          <w:p w:rsidRPr="009364FA" w:rsidR="009364FA" w:rsidRDefault="009364FA" w14:paraId="666480C9" w14:textId="77777777">
            <w:r w:rsidRPr="009364FA">
              <w:t>Nee</w:t>
            </w:r>
          </w:p>
        </w:tc>
        <w:tc>
          <w:tcPr>
            <w:tcW w:w="1033" w:type="dxa"/>
            <w:noWrap/>
            <w:tcMar/>
            <w:hideMark/>
          </w:tcPr>
          <w:p w:rsidRPr="009364FA" w:rsidR="009364FA" w:rsidRDefault="009364FA" w14:paraId="38AD7BB5" w14:textId="77777777">
            <w:r w:rsidRPr="009364FA">
              <w:t>Inhoud</w:t>
            </w:r>
          </w:p>
        </w:tc>
        <w:tc>
          <w:tcPr>
            <w:tcW w:w="2065" w:type="dxa"/>
            <w:tcMar/>
            <w:hideMark/>
          </w:tcPr>
          <w:p w:rsidRPr="009364FA" w:rsidR="009364FA" w:rsidRDefault="009364FA" w14:paraId="726F9CAD" w14:textId="77777777">
            <w:r w:rsidRPr="009364FA">
              <w:t>minimum eisen</w:t>
            </w:r>
          </w:p>
        </w:tc>
        <w:tc>
          <w:tcPr>
            <w:tcW w:w="3195" w:type="dxa"/>
            <w:tcMar/>
            <w:hideMark/>
          </w:tcPr>
          <w:p w:rsidRPr="009364FA" w:rsidR="009364FA" w:rsidRDefault="009364FA" w14:paraId="3EDA9574" w14:textId="77777777">
            <w:r w:rsidRPr="009364FA">
              <w:t>in eis 34 schrijft u: minimaal eens per..... Eens per hoeveel?</w:t>
            </w:r>
          </w:p>
        </w:tc>
        <w:tc>
          <w:tcPr>
            <w:tcW w:w="3649" w:type="dxa"/>
            <w:tcMar/>
            <w:hideMark/>
          </w:tcPr>
          <w:p w:rsidRPr="009364FA" w:rsidR="009364FA" w:rsidP="77E09E2F" w:rsidRDefault="354EECEB" w14:paraId="3744CD33" w14:textId="69A76D5F">
            <w:pPr>
              <w:rPr>
                <w:color w:val="FF0000"/>
              </w:rPr>
            </w:pPr>
            <w:r w:rsidRPr="043F37F6">
              <w:rPr>
                <w:color w:val="FF0000"/>
              </w:rPr>
              <w:t>Het operationeel overleg vindt eens per jaar plaats.</w:t>
            </w:r>
          </w:p>
          <w:p w:rsidRPr="009364FA" w:rsidR="009364FA" w:rsidP="77E09E2F" w:rsidRDefault="009364FA" w14:paraId="62A45FAD" w14:textId="2474FA29">
            <w:pPr>
              <w:rPr>
                <w:color w:val="FF0000"/>
              </w:rPr>
            </w:pPr>
          </w:p>
        </w:tc>
        <w:tc>
          <w:tcPr>
            <w:tcW w:w="1664" w:type="dxa"/>
            <w:tcMar/>
            <w:hideMark/>
          </w:tcPr>
          <w:p w:rsidRPr="009364FA" w:rsidR="009364FA" w:rsidRDefault="009364FA" w14:paraId="56F75633" w14:textId="77777777">
            <w:r w:rsidRPr="009364FA">
              <w:t>Videoproducties, Animaties, Cameraregistraties</w:t>
            </w:r>
          </w:p>
        </w:tc>
      </w:tr>
      <w:tr w:rsidRPr="009364FA" w:rsidR="009364FA" w:rsidTr="5FCD89AB" w14:paraId="6D22ED19" w14:textId="77777777">
        <w:trPr>
          <w:trHeight w:val="900"/>
        </w:trPr>
        <w:tc>
          <w:tcPr>
            <w:tcW w:w="730" w:type="dxa"/>
            <w:noWrap/>
            <w:tcMar/>
            <w:hideMark/>
          </w:tcPr>
          <w:p w:rsidRPr="009364FA" w:rsidR="009364FA" w:rsidP="009364FA" w:rsidRDefault="009364FA" w14:paraId="09A36BCE" w14:textId="77777777">
            <w:r w:rsidRPr="009364FA">
              <w:t>35</w:t>
            </w:r>
          </w:p>
        </w:tc>
        <w:tc>
          <w:tcPr>
            <w:tcW w:w="1089" w:type="dxa"/>
            <w:noWrap/>
            <w:tcMar/>
            <w:hideMark/>
          </w:tcPr>
          <w:p w:rsidRPr="009364FA" w:rsidR="009364FA" w:rsidRDefault="009364FA" w14:paraId="5D6B7DE6" w14:textId="77777777">
            <w:r w:rsidRPr="009364FA">
              <w:t>Nee</w:t>
            </w:r>
          </w:p>
        </w:tc>
        <w:tc>
          <w:tcPr>
            <w:tcW w:w="1033" w:type="dxa"/>
            <w:noWrap/>
            <w:tcMar/>
            <w:hideMark/>
          </w:tcPr>
          <w:p w:rsidRPr="009364FA" w:rsidR="009364FA" w:rsidRDefault="009364FA" w14:paraId="7FC9C601" w14:textId="77777777">
            <w:r w:rsidRPr="009364FA">
              <w:t>Inhoud</w:t>
            </w:r>
          </w:p>
        </w:tc>
        <w:tc>
          <w:tcPr>
            <w:tcW w:w="2065" w:type="dxa"/>
            <w:tcMar/>
            <w:hideMark/>
          </w:tcPr>
          <w:p w:rsidRPr="009364FA" w:rsidR="009364FA" w:rsidRDefault="009364FA" w14:paraId="7ABE1251" w14:textId="77777777">
            <w:r w:rsidRPr="009364FA">
              <w:t>leidraad</w:t>
            </w:r>
          </w:p>
        </w:tc>
        <w:tc>
          <w:tcPr>
            <w:tcW w:w="3195" w:type="dxa"/>
            <w:tcMar/>
            <w:hideMark/>
          </w:tcPr>
          <w:p w:rsidRPr="009364FA" w:rsidR="009364FA" w:rsidRDefault="009364FA" w14:paraId="68D1944D" w14:textId="77777777">
            <w:r w:rsidRPr="009364FA">
              <w:t>in 2.1.2 van dit formulier schrijft u "2 tot 5 partijen" en in 2.2 schrijft u 3 tot 5 partijen. Wat is het nu?</w:t>
            </w:r>
          </w:p>
        </w:tc>
        <w:tc>
          <w:tcPr>
            <w:tcW w:w="3649" w:type="dxa"/>
            <w:tcMar/>
            <w:hideMark/>
          </w:tcPr>
          <w:p w:rsidRPr="009364FA" w:rsidR="00EA3F4B" w:rsidP="043F37F6" w:rsidRDefault="6A82C26F" w14:paraId="7AB9404F" w14:textId="6C50C17C">
            <w:pPr>
              <w:rPr>
                <w:color w:val="FF0000"/>
              </w:rPr>
            </w:pPr>
            <w:r w:rsidRPr="043F37F6">
              <w:rPr>
                <w:color w:val="FF0000"/>
              </w:rPr>
              <w:t>Het gaat hier om 2 tot 5 partijen, dit is afhankelijk van het perceel waar u voor inschrijft.</w:t>
            </w:r>
          </w:p>
          <w:p w:rsidRPr="009364FA" w:rsidR="00EA3F4B" w:rsidP="043F37F6" w:rsidRDefault="00EA3F4B" w14:paraId="4B3336F2" w14:textId="028EE28E">
            <w:pPr>
              <w:rPr>
                <w:color w:val="FF0000"/>
              </w:rPr>
            </w:pPr>
          </w:p>
        </w:tc>
        <w:tc>
          <w:tcPr>
            <w:tcW w:w="1664" w:type="dxa"/>
            <w:tcMar/>
            <w:hideMark/>
          </w:tcPr>
          <w:p w:rsidRPr="009364FA" w:rsidR="009364FA" w:rsidRDefault="009364FA" w14:paraId="06CFCE1D" w14:textId="77777777">
            <w:r w:rsidRPr="009364FA">
              <w:t>Videoproducties</w:t>
            </w:r>
          </w:p>
        </w:tc>
      </w:tr>
      <w:tr w:rsidRPr="009364FA" w:rsidR="009364FA" w:rsidTr="5FCD89AB" w14:paraId="3243777F" w14:textId="77777777">
        <w:trPr>
          <w:trHeight w:val="1500"/>
        </w:trPr>
        <w:tc>
          <w:tcPr>
            <w:tcW w:w="730" w:type="dxa"/>
            <w:noWrap/>
            <w:tcMar/>
            <w:hideMark/>
          </w:tcPr>
          <w:p w:rsidRPr="009364FA" w:rsidR="009364FA" w:rsidP="009364FA" w:rsidRDefault="009364FA" w14:paraId="6FEECB9E" w14:textId="77777777">
            <w:r w:rsidRPr="009364FA">
              <w:t>36</w:t>
            </w:r>
          </w:p>
        </w:tc>
        <w:tc>
          <w:tcPr>
            <w:tcW w:w="1089" w:type="dxa"/>
            <w:noWrap/>
            <w:tcMar/>
            <w:hideMark/>
          </w:tcPr>
          <w:p w:rsidRPr="009364FA" w:rsidR="009364FA" w:rsidRDefault="009364FA" w14:paraId="37067033" w14:textId="77777777">
            <w:r w:rsidRPr="009364FA">
              <w:t>Nee</w:t>
            </w:r>
          </w:p>
        </w:tc>
        <w:tc>
          <w:tcPr>
            <w:tcW w:w="1033" w:type="dxa"/>
            <w:noWrap/>
            <w:tcMar/>
            <w:hideMark/>
          </w:tcPr>
          <w:p w:rsidRPr="009364FA" w:rsidR="009364FA" w:rsidRDefault="009364FA" w14:paraId="0D0B1B7D" w14:textId="77777777">
            <w:r w:rsidRPr="009364FA">
              <w:t>Inhoud</w:t>
            </w:r>
          </w:p>
        </w:tc>
        <w:tc>
          <w:tcPr>
            <w:tcW w:w="2065" w:type="dxa"/>
            <w:tcMar/>
            <w:hideMark/>
          </w:tcPr>
          <w:p w:rsidRPr="009364FA" w:rsidR="009364FA" w:rsidRDefault="009364FA" w14:paraId="7E2A3E68" w14:textId="77777777">
            <w:r w:rsidRPr="009364FA">
              <w:t>leidraad</w:t>
            </w:r>
          </w:p>
        </w:tc>
        <w:tc>
          <w:tcPr>
            <w:tcW w:w="3195" w:type="dxa"/>
            <w:tcMar/>
            <w:hideMark/>
          </w:tcPr>
          <w:p w:rsidRPr="009364FA" w:rsidR="009364FA" w:rsidRDefault="009364FA" w14:paraId="35A91E3B" w14:textId="77777777">
            <w:r w:rsidRPr="009364FA">
              <w:t>in 7.2.1 van dit document gaat het over de referentieopdrachten. Verwacht u nu per opdracht (5 of 20) een referentieformulier. dus 20 losse formulieren voor 20 opdrachten.</w:t>
            </w:r>
          </w:p>
        </w:tc>
        <w:tc>
          <w:tcPr>
            <w:tcW w:w="3649" w:type="dxa"/>
            <w:tcMar/>
            <w:hideMark/>
          </w:tcPr>
          <w:p w:rsidR="00EA3F4B" w:rsidRDefault="6A82C26F" w14:paraId="24A3CF37" w14:textId="2FDCCBC1">
            <w:pPr>
              <w:rPr>
                <w:color w:val="FF0000"/>
              </w:rPr>
            </w:pPr>
            <w:r w:rsidRPr="043F37F6">
              <w:rPr>
                <w:color w:val="FF0000"/>
              </w:rPr>
              <w:t>Bij perceel 1 kerncompetentie 1 gaat het om 1 referentie (1 organisatie) waar u 5 opdrachten heeft uitgevoerd.</w:t>
            </w:r>
          </w:p>
          <w:p w:rsidR="00EA3F4B" w:rsidRDefault="00EA3F4B" w14:paraId="3A147161" w14:textId="77777777">
            <w:pPr>
              <w:rPr>
                <w:color w:val="FF0000"/>
              </w:rPr>
            </w:pPr>
            <w:r>
              <w:rPr>
                <w:color w:val="FF0000"/>
              </w:rPr>
              <w:t>Bij perceel 1, kerncompetentie 2 gaat het om 20 opdrachten, die bij meerdere opdrachtgevers gedaan zijn en kan u meerdere referenties indienen om aan te tonen dat u voldoet aan deze kerncompetentie.</w:t>
            </w:r>
          </w:p>
          <w:p w:rsidRPr="009364FA" w:rsidR="00E54E78" w:rsidRDefault="00E54E78" w14:paraId="33F9A06A" w14:textId="3259CCD9">
            <w:pPr>
              <w:rPr>
                <w:color w:val="FF0000"/>
              </w:rPr>
            </w:pPr>
          </w:p>
        </w:tc>
        <w:tc>
          <w:tcPr>
            <w:tcW w:w="1664" w:type="dxa"/>
            <w:tcMar/>
            <w:hideMark/>
          </w:tcPr>
          <w:p w:rsidRPr="009364FA" w:rsidR="009364FA" w:rsidRDefault="009364FA" w14:paraId="0A8BDA54" w14:textId="77777777">
            <w:r w:rsidRPr="009364FA">
              <w:t>Videoproducties</w:t>
            </w:r>
          </w:p>
        </w:tc>
      </w:tr>
      <w:tr w:rsidRPr="009364FA" w:rsidR="009364FA" w:rsidTr="5FCD89AB" w14:paraId="22A2334D" w14:textId="77777777">
        <w:trPr>
          <w:trHeight w:val="1800"/>
        </w:trPr>
        <w:tc>
          <w:tcPr>
            <w:tcW w:w="730" w:type="dxa"/>
            <w:noWrap/>
            <w:tcMar/>
            <w:hideMark/>
          </w:tcPr>
          <w:p w:rsidRPr="009364FA" w:rsidR="009364FA" w:rsidP="009364FA" w:rsidRDefault="009364FA" w14:paraId="614C18B4" w14:textId="77777777">
            <w:r w:rsidRPr="009364FA">
              <w:t>37</w:t>
            </w:r>
          </w:p>
        </w:tc>
        <w:tc>
          <w:tcPr>
            <w:tcW w:w="1089" w:type="dxa"/>
            <w:noWrap/>
            <w:tcMar/>
            <w:hideMark/>
          </w:tcPr>
          <w:p w:rsidRPr="009364FA" w:rsidR="009364FA" w:rsidRDefault="009364FA" w14:paraId="3F5C9BDD" w14:textId="77777777">
            <w:r w:rsidRPr="009364FA">
              <w:t>Nee</w:t>
            </w:r>
          </w:p>
        </w:tc>
        <w:tc>
          <w:tcPr>
            <w:tcW w:w="1033" w:type="dxa"/>
            <w:noWrap/>
            <w:tcMar/>
            <w:hideMark/>
          </w:tcPr>
          <w:p w:rsidRPr="009364FA" w:rsidR="009364FA" w:rsidRDefault="009364FA" w14:paraId="5ED44B65" w14:textId="77777777">
            <w:r w:rsidRPr="009364FA">
              <w:t>Inhoud</w:t>
            </w:r>
          </w:p>
        </w:tc>
        <w:tc>
          <w:tcPr>
            <w:tcW w:w="2065" w:type="dxa"/>
            <w:tcMar/>
            <w:hideMark/>
          </w:tcPr>
          <w:p w:rsidRPr="009364FA" w:rsidR="009364FA" w:rsidRDefault="009364FA" w14:paraId="115D40EE" w14:textId="77777777">
            <w:r w:rsidRPr="009364FA">
              <w:t>leidraad</w:t>
            </w:r>
          </w:p>
        </w:tc>
        <w:tc>
          <w:tcPr>
            <w:tcW w:w="3195" w:type="dxa"/>
            <w:tcMar/>
            <w:hideMark/>
          </w:tcPr>
          <w:p w:rsidRPr="009364FA" w:rsidR="009364FA" w:rsidRDefault="009364FA" w14:paraId="419098C4" w14:textId="77777777">
            <w:r w:rsidRPr="009364FA">
              <w:t>Voor het maken van video's wordt geregeld gebruik gemaakt van ENG ploegen. Deze werkzaamheden werden dus niet door ons uitgevoerd maar ingehuurd. Ziet u dit als onderaannemers en moet dit dus op het referentieformulier zo opgevoerd worden?</w:t>
            </w:r>
          </w:p>
        </w:tc>
        <w:tc>
          <w:tcPr>
            <w:tcW w:w="3649" w:type="dxa"/>
            <w:tcMar/>
            <w:hideMark/>
          </w:tcPr>
          <w:p w:rsidRPr="009364FA" w:rsidR="00EA3F4B" w:rsidP="043F37F6" w:rsidRDefault="6A82C26F" w14:paraId="63417AC8" w14:textId="4CE2E4D3">
            <w:pPr>
              <w:rPr>
                <w:color w:val="FF0000"/>
              </w:rPr>
            </w:pPr>
            <w:r w:rsidRPr="043F37F6">
              <w:rPr>
                <w:color w:val="FF0000"/>
              </w:rPr>
              <w:t>Ja, dit zijn onderaannemers en dient u in te vullen in bijlage 2a.</w:t>
            </w:r>
          </w:p>
        </w:tc>
        <w:tc>
          <w:tcPr>
            <w:tcW w:w="1664" w:type="dxa"/>
            <w:tcMar/>
            <w:hideMark/>
          </w:tcPr>
          <w:p w:rsidRPr="009364FA" w:rsidR="009364FA" w:rsidRDefault="009364FA" w14:paraId="621033DB" w14:textId="77777777">
            <w:r w:rsidRPr="009364FA">
              <w:t>Videoproducties</w:t>
            </w:r>
          </w:p>
        </w:tc>
      </w:tr>
      <w:tr w:rsidRPr="009364FA" w:rsidR="009364FA" w:rsidTr="5FCD89AB" w14:paraId="14634C26" w14:textId="77777777">
        <w:trPr>
          <w:trHeight w:val="2100"/>
        </w:trPr>
        <w:tc>
          <w:tcPr>
            <w:tcW w:w="730" w:type="dxa"/>
            <w:noWrap/>
            <w:tcMar/>
            <w:hideMark/>
          </w:tcPr>
          <w:p w:rsidRPr="009364FA" w:rsidR="009364FA" w:rsidP="009364FA" w:rsidRDefault="009364FA" w14:paraId="4396C32D" w14:textId="77777777">
            <w:r w:rsidRPr="009364FA">
              <w:t>38</w:t>
            </w:r>
          </w:p>
        </w:tc>
        <w:tc>
          <w:tcPr>
            <w:tcW w:w="1089" w:type="dxa"/>
            <w:noWrap/>
            <w:tcMar/>
            <w:hideMark/>
          </w:tcPr>
          <w:p w:rsidRPr="009364FA" w:rsidR="009364FA" w:rsidRDefault="009364FA" w14:paraId="09CA63A7" w14:textId="77777777">
            <w:r w:rsidRPr="009364FA">
              <w:t>Nee</w:t>
            </w:r>
          </w:p>
        </w:tc>
        <w:tc>
          <w:tcPr>
            <w:tcW w:w="1033" w:type="dxa"/>
            <w:noWrap/>
            <w:tcMar/>
            <w:hideMark/>
          </w:tcPr>
          <w:p w:rsidRPr="009364FA" w:rsidR="009364FA" w:rsidRDefault="009364FA" w14:paraId="345DAA07" w14:textId="77777777">
            <w:r w:rsidRPr="009364FA">
              <w:t>Inhoud</w:t>
            </w:r>
          </w:p>
        </w:tc>
        <w:tc>
          <w:tcPr>
            <w:tcW w:w="2065" w:type="dxa"/>
            <w:tcMar/>
            <w:hideMark/>
          </w:tcPr>
          <w:p w:rsidRPr="009364FA" w:rsidR="009364FA" w:rsidRDefault="009364FA" w14:paraId="08509667" w14:textId="77777777">
            <w:r w:rsidRPr="009364FA">
              <w:t>leidraad</w:t>
            </w:r>
          </w:p>
        </w:tc>
        <w:tc>
          <w:tcPr>
            <w:tcW w:w="3195" w:type="dxa"/>
            <w:tcMar/>
            <w:hideMark/>
          </w:tcPr>
          <w:p w:rsidRPr="009364FA" w:rsidR="009364FA" w:rsidRDefault="56786560" w14:paraId="16A6A851" w14:textId="77777777">
            <w:r>
              <w:t>een representatieve video hoeft niet precies hetzelfde te zijn als u casusvideo. Hoe voorkomen we dat een voorbeeld video wordt beoordeelt als de casusvideo? U heeft immers niet de briefing van de opdrachtgever, de callsheets etc. Of moeten die meegeleverd worden?</w:t>
            </w:r>
          </w:p>
        </w:tc>
        <w:tc>
          <w:tcPr>
            <w:tcW w:w="3649" w:type="dxa"/>
            <w:tcMar/>
            <w:hideMark/>
          </w:tcPr>
          <w:p w:rsidRPr="009364FA" w:rsidR="009364FA" w:rsidP="7D768D06" w:rsidRDefault="366157D6" w14:paraId="1293D610" w14:textId="55458F7E">
            <w:pPr>
              <w:rPr>
                <w:color w:val="FF0000"/>
              </w:rPr>
            </w:pPr>
            <w:r w:rsidRPr="043F37F6">
              <w:rPr>
                <w:color w:val="FF0000"/>
              </w:rPr>
              <w:t>Zoals aangegeven in de leidraad wordt de inschrijver verzocht om de briefing en evt. callsheets behorende bij de voorbeeldvideo (representatieve video) mee te leveren. Maximaal 2 A4 is toegestaan.</w:t>
            </w:r>
          </w:p>
        </w:tc>
        <w:tc>
          <w:tcPr>
            <w:tcW w:w="1664" w:type="dxa"/>
            <w:tcMar/>
            <w:hideMark/>
          </w:tcPr>
          <w:p w:rsidRPr="009364FA" w:rsidR="009364FA" w:rsidRDefault="009364FA" w14:paraId="4C87E4DA" w14:textId="77777777">
            <w:r w:rsidRPr="009364FA">
              <w:t>Videoproducties</w:t>
            </w:r>
          </w:p>
        </w:tc>
      </w:tr>
      <w:tr w:rsidRPr="009364FA" w:rsidR="009364FA" w:rsidTr="5FCD89AB" w14:paraId="43A84610" w14:textId="77777777">
        <w:trPr>
          <w:trHeight w:val="600"/>
        </w:trPr>
        <w:tc>
          <w:tcPr>
            <w:tcW w:w="730" w:type="dxa"/>
            <w:noWrap/>
            <w:tcMar/>
            <w:hideMark/>
          </w:tcPr>
          <w:p w:rsidRPr="009364FA" w:rsidR="009364FA" w:rsidP="009364FA" w:rsidRDefault="009364FA" w14:paraId="406D1630" w14:textId="77777777">
            <w:r w:rsidRPr="009364FA">
              <w:t>39</w:t>
            </w:r>
          </w:p>
        </w:tc>
        <w:tc>
          <w:tcPr>
            <w:tcW w:w="1089" w:type="dxa"/>
            <w:noWrap/>
            <w:tcMar/>
            <w:hideMark/>
          </w:tcPr>
          <w:p w:rsidRPr="009364FA" w:rsidR="009364FA" w:rsidRDefault="009364FA" w14:paraId="33F8F4BF" w14:textId="77777777">
            <w:r w:rsidRPr="009364FA">
              <w:t>Nee</w:t>
            </w:r>
          </w:p>
        </w:tc>
        <w:tc>
          <w:tcPr>
            <w:tcW w:w="1033" w:type="dxa"/>
            <w:noWrap/>
            <w:tcMar/>
            <w:hideMark/>
          </w:tcPr>
          <w:p w:rsidRPr="009364FA" w:rsidR="009364FA" w:rsidRDefault="009364FA" w14:paraId="70D21DE6" w14:textId="77777777">
            <w:r w:rsidRPr="009364FA">
              <w:t>Inhoud</w:t>
            </w:r>
          </w:p>
        </w:tc>
        <w:tc>
          <w:tcPr>
            <w:tcW w:w="2065" w:type="dxa"/>
            <w:tcMar/>
            <w:hideMark/>
          </w:tcPr>
          <w:p w:rsidRPr="009364FA" w:rsidR="009364FA" w:rsidRDefault="009364FA" w14:paraId="47D1EA94" w14:textId="77777777">
            <w:r w:rsidRPr="009364FA">
              <w:t>leidraad</w:t>
            </w:r>
          </w:p>
        </w:tc>
        <w:tc>
          <w:tcPr>
            <w:tcW w:w="3195" w:type="dxa"/>
            <w:tcMar/>
            <w:hideMark/>
          </w:tcPr>
          <w:p w:rsidRPr="009364FA" w:rsidR="009364FA" w:rsidRDefault="56786560" w14:paraId="5B210A81" w14:textId="77777777">
            <w:r>
              <w:t>Moeten de voorbeeld video's van een vergelijkbaar bedrag zijn?</w:t>
            </w:r>
          </w:p>
        </w:tc>
        <w:tc>
          <w:tcPr>
            <w:tcW w:w="3649" w:type="dxa"/>
            <w:tcMar/>
            <w:hideMark/>
          </w:tcPr>
          <w:p w:rsidR="009364FA" w:rsidP="77E09E2F" w:rsidRDefault="354EECEB" w14:paraId="5DFF575D" w14:textId="77777777">
            <w:pPr>
              <w:rPr>
                <w:color w:val="FF0000"/>
              </w:rPr>
            </w:pPr>
            <w:r w:rsidRPr="043F37F6">
              <w:rPr>
                <w:color w:val="FF0000"/>
              </w:rPr>
              <w:t xml:space="preserve">Om een goede beoordeling te kunnen geven op prijs/kwaliteit moeten de voorbeeld video's van een vergelijkbaar bedrag zijn. </w:t>
            </w:r>
          </w:p>
          <w:p w:rsidRPr="009364FA" w:rsidR="00E54E78" w:rsidP="77E09E2F" w:rsidRDefault="00E54E78" w14:paraId="1D9CCF6E" w14:textId="0B3727D2">
            <w:pPr>
              <w:rPr>
                <w:color w:val="FF0000"/>
              </w:rPr>
            </w:pPr>
          </w:p>
        </w:tc>
        <w:tc>
          <w:tcPr>
            <w:tcW w:w="1664" w:type="dxa"/>
            <w:tcMar/>
            <w:hideMark/>
          </w:tcPr>
          <w:p w:rsidRPr="009364FA" w:rsidR="009364FA" w:rsidRDefault="009364FA" w14:paraId="23CE7D43" w14:textId="77777777">
            <w:r w:rsidRPr="009364FA">
              <w:t>Videoproducties</w:t>
            </w:r>
          </w:p>
        </w:tc>
      </w:tr>
      <w:tr w:rsidRPr="009364FA" w:rsidR="009364FA" w:rsidTr="5FCD89AB" w14:paraId="5886D78F" w14:textId="77777777">
        <w:trPr>
          <w:trHeight w:val="1500"/>
        </w:trPr>
        <w:tc>
          <w:tcPr>
            <w:tcW w:w="730" w:type="dxa"/>
            <w:noWrap/>
            <w:tcMar/>
            <w:hideMark/>
          </w:tcPr>
          <w:p w:rsidRPr="009364FA" w:rsidR="009364FA" w:rsidP="009364FA" w:rsidRDefault="009364FA" w14:paraId="29949BAC" w14:textId="77777777">
            <w:r w:rsidRPr="009364FA">
              <w:t>40</w:t>
            </w:r>
          </w:p>
        </w:tc>
        <w:tc>
          <w:tcPr>
            <w:tcW w:w="1089" w:type="dxa"/>
            <w:noWrap/>
            <w:tcMar/>
            <w:hideMark/>
          </w:tcPr>
          <w:p w:rsidRPr="009364FA" w:rsidR="009364FA" w:rsidRDefault="009364FA" w14:paraId="4524D061" w14:textId="77777777">
            <w:r w:rsidRPr="009364FA">
              <w:t>Nee</w:t>
            </w:r>
          </w:p>
        </w:tc>
        <w:tc>
          <w:tcPr>
            <w:tcW w:w="1033" w:type="dxa"/>
            <w:noWrap/>
            <w:tcMar/>
            <w:hideMark/>
          </w:tcPr>
          <w:p w:rsidRPr="009364FA" w:rsidR="009364FA" w:rsidRDefault="009364FA" w14:paraId="305AEA3D" w14:textId="77777777">
            <w:r w:rsidRPr="009364FA">
              <w:t>Contract</w:t>
            </w:r>
          </w:p>
        </w:tc>
        <w:tc>
          <w:tcPr>
            <w:tcW w:w="2065" w:type="dxa"/>
            <w:tcMar/>
            <w:hideMark/>
          </w:tcPr>
          <w:p w:rsidRPr="009364FA" w:rsidR="009364FA" w:rsidRDefault="009364FA" w14:paraId="2AD8E733" w14:textId="77777777">
            <w:r w:rsidRPr="009364FA">
              <w:t>Partijen onder huidig contract</w:t>
            </w:r>
          </w:p>
        </w:tc>
        <w:tc>
          <w:tcPr>
            <w:tcW w:w="3195" w:type="dxa"/>
            <w:tcMar/>
            <w:hideMark/>
          </w:tcPr>
          <w:p w:rsidRPr="009364FA" w:rsidR="009364FA" w:rsidRDefault="009364FA" w14:paraId="5E2A5C7A" w14:textId="77777777">
            <w:r w:rsidRPr="009364FA">
              <w:t>Bij welke partij(en) of combinatie van partijen(en) ligt het huidige contract of verzorgen op dit moment de diensten uit deze aanbesteding?</w:t>
            </w:r>
          </w:p>
        </w:tc>
        <w:tc>
          <w:tcPr>
            <w:tcW w:w="3649" w:type="dxa"/>
            <w:tcMar/>
            <w:hideMark/>
          </w:tcPr>
          <w:p w:rsidR="00EA3F4B" w:rsidRDefault="00EA3F4B" w14:paraId="6939BBAA" w14:textId="0DC34245">
            <w:pPr>
              <w:rPr>
                <w:color w:val="FF0000"/>
              </w:rPr>
            </w:pPr>
            <w:r>
              <w:rPr>
                <w:color w:val="FF0000"/>
              </w:rPr>
              <w:t>Op dit moment worden de losse opdrachten bij diverse partijen uitgezet, er is geen contract. De gemeente acht het niet relevant voor deze aanbesteding om een lijst aan te leveren met alle partijen waar zij de afgelopen jaren zaken mee heeft gedaan. Deze aanbesteding is qua uitvraag anders waardoor alle partijen in een level playing field kunnen inschrijven.</w:t>
            </w:r>
          </w:p>
          <w:p w:rsidR="00E859F5" w:rsidRDefault="00E859F5" w14:paraId="405CA3F4" w14:textId="0DC34245">
            <w:pPr>
              <w:rPr>
                <w:color w:val="FF0000"/>
              </w:rPr>
            </w:pPr>
          </w:p>
          <w:p w:rsidRPr="009364FA" w:rsidR="00E54E78" w:rsidRDefault="00E54E78" w14:paraId="1A2AA311" w14:textId="75E18F0C">
            <w:pPr>
              <w:rPr>
                <w:color w:val="FF0000"/>
              </w:rPr>
            </w:pPr>
          </w:p>
        </w:tc>
        <w:tc>
          <w:tcPr>
            <w:tcW w:w="1664" w:type="dxa"/>
            <w:tcMar/>
            <w:hideMark/>
          </w:tcPr>
          <w:p w:rsidRPr="009364FA" w:rsidR="009364FA" w:rsidRDefault="009364FA" w14:paraId="70BE887B" w14:textId="77777777">
            <w:r w:rsidRPr="009364FA">
              <w:t>Videoproducties, Animaties, Cameraregistraties</w:t>
            </w:r>
          </w:p>
        </w:tc>
      </w:tr>
      <w:tr w:rsidRPr="009364FA" w:rsidR="009364FA" w:rsidTr="5FCD89AB" w14:paraId="5B9CEF41" w14:textId="77777777">
        <w:trPr>
          <w:trHeight w:val="3000"/>
        </w:trPr>
        <w:tc>
          <w:tcPr>
            <w:tcW w:w="730" w:type="dxa"/>
            <w:noWrap/>
            <w:tcMar/>
            <w:hideMark/>
          </w:tcPr>
          <w:p w:rsidRPr="009364FA" w:rsidR="009364FA" w:rsidP="009364FA" w:rsidRDefault="009364FA" w14:paraId="480872F9" w14:textId="77777777">
            <w:r w:rsidRPr="009364FA">
              <w:t>41</w:t>
            </w:r>
          </w:p>
        </w:tc>
        <w:tc>
          <w:tcPr>
            <w:tcW w:w="1089" w:type="dxa"/>
            <w:noWrap/>
            <w:tcMar/>
            <w:hideMark/>
          </w:tcPr>
          <w:p w:rsidRPr="009364FA" w:rsidR="009364FA" w:rsidRDefault="009364FA" w14:paraId="072F9520" w14:textId="77777777">
            <w:r w:rsidRPr="009364FA">
              <w:t>Nee</w:t>
            </w:r>
          </w:p>
        </w:tc>
        <w:tc>
          <w:tcPr>
            <w:tcW w:w="1033" w:type="dxa"/>
            <w:noWrap/>
            <w:tcMar/>
            <w:hideMark/>
          </w:tcPr>
          <w:p w:rsidRPr="009364FA" w:rsidR="009364FA" w:rsidRDefault="009364FA" w14:paraId="477897DC" w14:textId="77777777">
            <w:r w:rsidRPr="009364FA">
              <w:t>Inhoud</w:t>
            </w:r>
          </w:p>
        </w:tc>
        <w:tc>
          <w:tcPr>
            <w:tcW w:w="2065" w:type="dxa"/>
            <w:tcMar/>
            <w:hideMark/>
          </w:tcPr>
          <w:p w:rsidRPr="009364FA" w:rsidR="009364FA" w:rsidRDefault="009364FA" w14:paraId="7866A557" w14:textId="77777777">
            <w:r w:rsidRPr="009364FA">
              <w:t>Anonimiseren subgunningscriteria</w:t>
            </w:r>
          </w:p>
        </w:tc>
        <w:tc>
          <w:tcPr>
            <w:tcW w:w="3195" w:type="dxa"/>
            <w:tcMar/>
            <w:hideMark/>
          </w:tcPr>
          <w:p w:rsidRPr="009364FA" w:rsidR="009364FA" w:rsidRDefault="009364FA" w14:paraId="14E1F351" w14:textId="77777777">
            <w:r w:rsidRPr="009364FA">
              <w:t>Om een gelijk speelveld voor alle inschrijvers te garanderen, verzoeken wij u als eis te stellen dat alle subgunningscriteria volledig geanonimiseerd worden ingediend. D.w.z. zonder vermelding naar bedrijfsnaam of bedrijfsspecifieke informatie. Het anonimiseren van inschrijvingen is bij aanbestedingen voor video en animatie zeer gebruikelijk. Wij zien uit naar uw reactie op dit verzoek.</w:t>
            </w:r>
          </w:p>
        </w:tc>
        <w:tc>
          <w:tcPr>
            <w:tcW w:w="3649" w:type="dxa"/>
            <w:tcMar/>
            <w:hideMark/>
          </w:tcPr>
          <w:p w:rsidRPr="009364FA" w:rsidR="00EA3F4B" w:rsidRDefault="00EA3F4B" w14:paraId="3B4035E1" w14:textId="062A694D">
            <w:pPr>
              <w:rPr>
                <w:color w:val="FF0000"/>
              </w:rPr>
            </w:pPr>
            <w:r>
              <w:rPr>
                <w:color w:val="FF0000"/>
              </w:rPr>
              <w:t xml:space="preserve">De gemeente gaat niet in op uw verzoek. De beoordelingssystematiek is dusdanig objectief opgezet, dat het anonimiseren niet nodig is. </w:t>
            </w:r>
          </w:p>
        </w:tc>
        <w:tc>
          <w:tcPr>
            <w:tcW w:w="1664" w:type="dxa"/>
            <w:tcMar/>
            <w:hideMark/>
          </w:tcPr>
          <w:p w:rsidRPr="009364FA" w:rsidR="009364FA" w:rsidRDefault="009364FA" w14:paraId="295FCF35" w14:textId="77777777">
            <w:r w:rsidRPr="009364FA">
              <w:t>Videoproducties, Animaties</w:t>
            </w:r>
          </w:p>
        </w:tc>
      </w:tr>
      <w:tr w:rsidRPr="009364FA" w:rsidR="009364FA" w:rsidTr="5FCD89AB" w14:paraId="75EAC448" w14:textId="77777777">
        <w:trPr>
          <w:trHeight w:val="1200"/>
        </w:trPr>
        <w:tc>
          <w:tcPr>
            <w:tcW w:w="730" w:type="dxa"/>
            <w:noWrap/>
            <w:tcMar/>
            <w:hideMark/>
          </w:tcPr>
          <w:p w:rsidRPr="009364FA" w:rsidR="009364FA" w:rsidP="009364FA" w:rsidRDefault="009364FA" w14:paraId="2E938A00" w14:textId="77777777">
            <w:r w:rsidRPr="009364FA">
              <w:t>42</w:t>
            </w:r>
          </w:p>
        </w:tc>
        <w:tc>
          <w:tcPr>
            <w:tcW w:w="1089" w:type="dxa"/>
            <w:noWrap/>
            <w:tcMar/>
            <w:hideMark/>
          </w:tcPr>
          <w:p w:rsidRPr="009364FA" w:rsidR="009364FA" w:rsidRDefault="009364FA" w14:paraId="6D21DF5D" w14:textId="77777777">
            <w:r w:rsidRPr="009364FA">
              <w:t>Nee</w:t>
            </w:r>
          </w:p>
        </w:tc>
        <w:tc>
          <w:tcPr>
            <w:tcW w:w="1033" w:type="dxa"/>
            <w:noWrap/>
            <w:tcMar/>
            <w:hideMark/>
          </w:tcPr>
          <w:p w:rsidRPr="009364FA" w:rsidR="009364FA" w:rsidRDefault="009364FA" w14:paraId="4782E9EC" w14:textId="77777777">
            <w:r w:rsidRPr="009364FA">
              <w:t>Inhoud</w:t>
            </w:r>
          </w:p>
        </w:tc>
        <w:tc>
          <w:tcPr>
            <w:tcW w:w="2065" w:type="dxa"/>
            <w:tcMar/>
            <w:hideMark/>
          </w:tcPr>
          <w:p w:rsidRPr="009364FA" w:rsidR="009364FA" w:rsidRDefault="009364FA" w14:paraId="0454D562" w14:textId="77777777">
            <w:r w:rsidRPr="009364FA">
              <w:t>aantal opdrachtnemers</w:t>
            </w:r>
          </w:p>
        </w:tc>
        <w:tc>
          <w:tcPr>
            <w:tcW w:w="3195" w:type="dxa"/>
            <w:tcMar/>
            <w:hideMark/>
          </w:tcPr>
          <w:p w:rsidRPr="009364FA" w:rsidR="009364FA" w:rsidRDefault="009364FA" w14:paraId="458AD17D" w14:textId="77777777">
            <w:r w:rsidRPr="009364FA">
              <w:t>Op p. 8 schrijft u “twee tot vijf opdrachtnemers per perceel” en op p. 9 “drie tot vijf Opdrachtnemers”. Wat is correct?</w:t>
            </w:r>
          </w:p>
        </w:tc>
        <w:tc>
          <w:tcPr>
            <w:tcW w:w="3649" w:type="dxa"/>
            <w:tcMar/>
            <w:hideMark/>
          </w:tcPr>
          <w:p w:rsidRPr="009364FA" w:rsidR="00EA3F4B" w:rsidRDefault="00EA3F4B" w14:paraId="79938DC9" w14:textId="0DC34245">
            <w:pPr>
              <w:rPr>
                <w:color w:val="FF0000"/>
              </w:rPr>
            </w:pPr>
            <w:r>
              <w:rPr>
                <w:color w:val="FF0000"/>
              </w:rPr>
              <w:t>Afhankelijk van het perceel kan het maximaal 2 tot 5 zijn. In 2.3 is per perceel aangegeven hoeveel partijen er maximaal per perceel worden gecontracteerd.</w:t>
            </w:r>
          </w:p>
        </w:tc>
        <w:tc>
          <w:tcPr>
            <w:tcW w:w="1664" w:type="dxa"/>
            <w:tcMar/>
            <w:hideMark/>
          </w:tcPr>
          <w:p w:rsidRPr="009364FA" w:rsidR="009364FA" w:rsidRDefault="009364FA" w14:paraId="2CB34F02" w14:textId="77777777">
            <w:r w:rsidRPr="009364FA">
              <w:t>Videoproducties, Animaties</w:t>
            </w:r>
          </w:p>
        </w:tc>
      </w:tr>
      <w:tr w:rsidRPr="009364FA" w:rsidR="009364FA" w:rsidTr="5FCD89AB" w14:paraId="5FD38257" w14:textId="77777777">
        <w:trPr>
          <w:trHeight w:val="4200"/>
        </w:trPr>
        <w:tc>
          <w:tcPr>
            <w:tcW w:w="730" w:type="dxa"/>
            <w:noWrap/>
            <w:tcMar/>
            <w:hideMark/>
          </w:tcPr>
          <w:p w:rsidRPr="009364FA" w:rsidR="009364FA" w:rsidP="009364FA" w:rsidRDefault="009364FA" w14:paraId="4A790613" w14:textId="77777777">
            <w:r w:rsidRPr="009364FA">
              <w:t>43</w:t>
            </w:r>
          </w:p>
        </w:tc>
        <w:tc>
          <w:tcPr>
            <w:tcW w:w="1089" w:type="dxa"/>
            <w:noWrap/>
            <w:tcMar/>
            <w:hideMark/>
          </w:tcPr>
          <w:p w:rsidRPr="009364FA" w:rsidR="009364FA" w:rsidRDefault="009364FA" w14:paraId="1FEAF3ED" w14:textId="77777777">
            <w:r w:rsidRPr="009364FA">
              <w:t>Nee</w:t>
            </w:r>
          </w:p>
        </w:tc>
        <w:tc>
          <w:tcPr>
            <w:tcW w:w="1033" w:type="dxa"/>
            <w:noWrap/>
            <w:tcMar/>
            <w:hideMark/>
          </w:tcPr>
          <w:p w:rsidRPr="009364FA" w:rsidR="009364FA" w:rsidRDefault="009364FA" w14:paraId="139C8997" w14:textId="77777777">
            <w:r w:rsidRPr="009364FA">
              <w:t>Inhoud</w:t>
            </w:r>
          </w:p>
        </w:tc>
        <w:tc>
          <w:tcPr>
            <w:tcW w:w="2065" w:type="dxa"/>
            <w:tcMar/>
            <w:hideMark/>
          </w:tcPr>
          <w:p w:rsidRPr="009364FA" w:rsidR="009364FA" w:rsidRDefault="009364FA" w14:paraId="77572C0F" w14:textId="77777777">
            <w:r w:rsidRPr="009364FA">
              <w:t>Hoe bepaalt u het aantal opdrachtnemers?</w:t>
            </w:r>
          </w:p>
        </w:tc>
        <w:tc>
          <w:tcPr>
            <w:tcW w:w="3195" w:type="dxa"/>
            <w:tcMar/>
            <w:hideMark/>
          </w:tcPr>
          <w:p w:rsidRPr="009364FA" w:rsidR="009364FA" w:rsidRDefault="009364FA" w14:paraId="66424338" w14:textId="77777777">
            <w:r w:rsidRPr="009364FA">
              <w:t>Op p. 10 schrijft u: “Voor perceel 1 Videoproducties worden maximaal vijf Opdrachtnemers gecontracteerd, die kwalitatief voldoen.</w:t>
            </w:r>
            <w:r w:rsidRPr="009364FA">
              <w:br/>
            </w:r>
            <w:r w:rsidRPr="009364FA">
              <w:t>Voor perceel 2 Animaties worden maximaal vier Opdrachtnemers gecontracteerd, die kwalitatief voldoen.</w:t>
            </w:r>
            <w:r w:rsidRPr="009364FA">
              <w:br/>
            </w:r>
            <w:r w:rsidRPr="009364FA">
              <w:t>Voor perceel 3 Cameraregistraties worden maximaal twee Opdrachtnemers gecontracteerd, die kwalitatief voldoen.”</w:t>
            </w:r>
            <w:r w:rsidRPr="009364FA">
              <w:br/>
            </w:r>
            <w:r w:rsidRPr="009364FA">
              <w:br/>
            </w:r>
            <w:r w:rsidRPr="009364FA">
              <w:t>Hoe bepaalt u hoeveel opdrachtnemers u per perceel contracteert?</w:t>
            </w:r>
            <w:r w:rsidRPr="009364FA">
              <w:br/>
            </w:r>
            <w:r w:rsidRPr="009364FA">
              <w:t>Op basis waarvan neemt u deze beslissing?</w:t>
            </w:r>
          </w:p>
        </w:tc>
        <w:tc>
          <w:tcPr>
            <w:tcW w:w="3649" w:type="dxa"/>
            <w:tcMar/>
            <w:hideMark/>
          </w:tcPr>
          <w:p w:rsidR="00EA3F4B" w:rsidRDefault="6A82C26F" w14:paraId="2C479643" w14:textId="158416A3">
            <w:pPr>
              <w:rPr>
                <w:color w:val="FF0000"/>
              </w:rPr>
            </w:pPr>
            <w:r w:rsidRPr="043F37F6">
              <w:rPr>
                <w:color w:val="FF0000"/>
              </w:rPr>
              <w:t>In eerste instantie moeten er voldoende inschrijvingen binnen komen, de inschrijvers moeten voldoen aan de vormvereisten, de uitsluitingsgronden, geschiktheidseisen en minimale gunningseisen.</w:t>
            </w:r>
          </w:p>
          <w:p w:rsidRPr="009364FA" w:rsidR="00EA3F4B" w:rsidRDefault="00EA3F4B" w14:paraId="17199A48" w14:textId="3D3F452E">
            <w:pPr>
              <w:rPr>
                <w:color w:val="FF0000"/>
              </w:rPr>
            </w:pPr>
            <w:r w:rsidRPr="660E40E7">
              <w:rPr>
                <w:color w:val="FF0000"/>
              </w:rPr>
              <w:t xml:space="preserve">Daarna wordt er een ranking gemaakt op basis van de gunningcriteria. Als er voldoende inschrijvers overblijven om te ranken dan worden, afhankelijk van het per perceel, de beste 5, 4 of 2 inschrijvers gecontracteerd. </w:t>
            </w:r>
          </w:p>
        </w:tc>
        <w:tc>
          <w:tcPr>
            <w:tcW w:w="1664" w:type="dxa"/>
            <w:tcMar/>
            <w:hideMark/>
          </w:tcPr>
          <w:p w:rsidRPr="009364FA" w:rsidR="009364FA" w:rsidRDefault="009364FA" w14:paraId="4C4074F4" w14:textId="77777777">
            <w:r w:rsidRPr="009364FA">
              <w:t>Videoproducties, Animaties</w:t>
            </w:r>
          </w:p>
        </w:tc>
      </w:tr>
      <w:tr w:rsidRPr="009364FA" w:rsidR="009364FA" w:rsidTr="5FCD89AB" w14:paraId="3548BC88" w14:textId="77777777">
        <w:trPr>
          <w:trHeight w:val="600"/>
        </w:trPr>
        <w:tc>
          <w:tcPr>
            <w:tcW w:w="730" w:type="dxa"/>
            <w:noWrap/>
            <w:tcMar/>
            <w:hideMark/>
          </w:tcPr>
          <w:p w:rsidRPr="009364FA" w:rsidR="009364FA" w:rsidP="009364FA" w:rsidRDefault="009364FA" w14:paraId="503C2B4E" w14:textId="77777777">
            <w:r w:rsidRPr="009364FA">
              <w:t>44</w:t>
            </w:r>
          </w:p>
        </w:tc>
        <w:tc>
          <w:tcPr>
            <w:tcW w:w="1089" w:type="dxa"/>
            <w:noWrap/>
            <w:tcMar/>
            <w:hideMark/>
          </w:tcPr>
          <w:p w:rsidRPr="009364FA" w:rsidR="009364FA" w:rsidRDefault="009364FA" w14:paraId="2F563829" w14:textId="77777777">
            <w:r w:rsidRPr="009364FA">
              <w:t>Nee</w:t>
            </w:r>
          </w:p>
        </w:tc>
        <w:tc>
          <w:tcPr>
            <w:tcW w:w="1033" w:type="dxa"/>
            <w:noWrap/>
            <w:tcMar/>
            <w:hideMark/>
          </w:tcPr>
          <w:p w:rsidRPr="009364FA" w:rsidR="009364FA" w:rsidRDefault="009364FA" w14:paraId="19B55B28" w14:textId="77777777">
            <w:r w:rsidRPr="009364FA">
              <w:t>Inhoud</w:t>
            </w:r>
          </w:p>
        </w:tc>
        <w:tc>
          <w:tcPr>
            <w:tcW w:w="2065" w:type="dxa"/>
            <w:tcMar/>
            <w:hideMark/>
          </w:tcPr>
          <w:p w:rsidRPr="009364FA" w:rsidR="009364FA" w:rsidRDefault="009364FA" w14:paraId="5D76D456" w14:textId="77777777">
            <w:r w:rsidRPr="009364FA">
              <w:t>Maximale opdrachtwaarde</w:t>
            </w:r>
          </w:p>
        </w:tc>
        <w:tc>
          <w:tcPr>
            <w:tcW w:w="3195" w:type="dxa"/>
            <w:tcMar/>
            <w:hideMark/>
          </w:tcPr>
          <w:p w:rsidRPr="009364FA" w:rsidR="009364FA" w:rsidRDefault="009364FA" w14:paraId="32BCDA09" w14:textId="77777777">
            <w:r w:rsidRPr="009364FA">
              <w:t>Pagina 28: Is de maximale opdrachtwaarde E 1.500 excl. of incl. BTW?</w:t>
            </w:r>
          </w:p>
        </w:tc>
        <w:tc>
          <w:tcPr>
            <w:tcW w:w="3649" w:type="dxa"/>
            <w:tcMar/>
            <w:hideMark/>
          </w:tcPr>
          <w:p w:rsidRPr="009364FA" w:rsidR="00EA3F4B" w:rsidRDefault="00EA3F4B" w14:paraId="1205493D" w14:textId="5A6524E6">
            <w:pPr>
              <w:rPr>
                <w:color w:val="FF0000"/>
              </w:rPr>
            </w:pPr>
            <w:r>
              <w:rPr>
                <w:color w:val="FF0000"/>
              </w:rPr>
              <w:t>Prijzen zijn exclusief BTW</w:t>
            </w:r>
            <w:r w:rsidR="00785E38">
              <w:rPr>
                <w:color w:val="FF0000"/>
              </w:rPr>
              <w:t>.</w:t>
            </w:r>
          </w:p>
        </w:tc>
        <w:tc>
          <w:tcPr>
            <w:tcW w:w="1664" w:type="dxa"/>
            <w:tcMar/>
            <w:hideMark/>
          </w:tcPr>
          <w:p w:rsidRPr="009364FA" w:rsidR="009364FA" w:rsidRDefault="009364FA" w14:paraId="6FD764F3" w14:textId="77777777">
            <w:r w:rsidRPr="009364FA">
              <w:t>Videoproducties</w:t>
            </w:r>
          </w:p>
        </w:tc>
      </w:tr>
      <w:tr w:rsidRPr="009364FA" w:rsidR="009364FA" w:rsidTr="5FCD89AB" w14:paraId="40E5ADF6" w14:textId="77777777">
        <w:trPr>
          <w:trHeight w:val="900"/>
        </w:trPr>
        <w:tc>
          <w:tcPr>
            <w:tcW w:w="730" w:type="dxa"/>
            <w:noWrap/>
            <w:tcMar/>
            <w:hideMark/>
          </w:tcPr>
          <w:p w:rsidRPr="009364FA" w:rsidR="009364FA" w:rsidP="009364FA" w:rsidRDefault="009364FA" w14:paraId="427589CB" w14:textId="77777777">
            <w:r w:rsidRPr="009364FA">
              <w:t>45</w:t>
            </w:r>
          </w:p>
        </w:tc>
        <w:tc>
          <w:tcPr>
            <w:tcW w:w="1089" w:type="dxa"/>
            <w:noWrap/>
            <w:tcMar/>
            <w:hideMark/>
          </w:tcPr>
          <w:p w:rsidRPr="009364FA" w:rsidR="009364FA" w:rsidRDefault="009364FA" w14:paraId="3234092A" w14:textId="77777777">
            <w:r w:rsidRPr="009364FA">
              <w:t>Nee</w:t>
            </w:r>
          </w:p>
        </w:tc>
        <w:tc>
          <w:tcPr>
            <w:tcW w:w="1033" w:type="dxa"/>
            <w:noWrap/>
            <w:tcMar/>
            <w:hideMark/>
          </w:tcPr>
          <w:p w:rsidRPr="009364FA" w:rsidR="009364FA" w:rsidRDefault="009364FA" w14:paraId="115050A0" w14:textId="77777777">
            <w:r w:rsidRPr="009364FA">
              <w:t>Inhoud</w:t>
            </w:r>
          </w:p>
        </w:tc>
        <w:tc>
          <w:tcPr>
            <w:tcW w:w="2065" w:type="dxa"/>
            <w:tcMar/>
            <w:hideMark/>
          </w:tcPr>
          <w:p w:rsidRPr="009364FA" w:rsidR="009364FA" w:rsidRDefault="009364FA" w14:paraId="5131BEB9" w14:textId="77777777">
            <w:r w:rsidRPr="009364FA">
              <w:t>binnen 24 uur opleveren</w:t>
            </w:r>
          </w:p>
        </w:tc>
        <w:tc>
          <w:tcPr>
            <w:tcW w:w="3195" w:type="dxa"/>
            <w:tcMar/>
            <w:hideMark/>
          </w:tcPr>
          <w:p w:rsidRPr="009364FA" w:rsidR="009364FA" w:rsidRDefault="009364FA" w14:paraId="7C6EACAD" w14:textId="77777777">
            <w:r w:rsidRPr="009364FA">
              <w:t>Pagina 28: U schrijft: “Levering binnen 24 uur na opname” Op welke wijze neemt u dit gegeven mee in uw beoordeling?</w:t>
            </w:r>
          </w:p>
        </w:tc>
        <w:tc>
          <w:tcPr>
            <w:tcW w:w="3649" w:type="dxa"/>
            <w:tcMar/>
            <w:hideMark/>
          </w:tcPr>
          <w:p w:rsidRPr="009364FA" w:rsidR="009364FA" w:rsidP="2EFC2A7F" w:rsidRDefault="2EFC2A7F" w14:paraId="3CE35126" w14:textId="2369D322">
            <w:pPr>
              <w:rPr>
                <w:color w:val="FF0000"/>
              </w:rPr>
            </w:pPr>
            <w:r w:rsidRPr="2EFC2A7F">
              <w:rPr>
                <w:color w:val="FF0000"/>
              </w:rPr>
              <w:t>De leverancier dient</w:t>
            </w:r>
            <w:r w:rsidRPr="2EFC2A7F" w:rsidR="5322E4B2">
              <w:rPr>
                <w:color w:val="FF0000"/>
              </w:rPr>
              <w:t xml:space="preserve"> enkel aan te geven of dit haalbaar is. </w:t>
            </w:r>
          </w:p>
        </w:tc>
        <w:tc>
          <w:tcPr>
            <w:tcW w:w="1664" w:type="dxa"/>
            <w:tcMar/>
            <w:hideMark/>
          </w:tcPr>
          <w:p w:rsidRPr="009364FA" w:rsidR="009364FA" w:rsidRDefault="009364FA" w14:paraId="77ACF2A5" w14:textId="77777777">
            <w:r w:rsidRPr="009364FA">
              <w:t>Videoproducties</w:t>
            </w:r>
          </w:p>
        </w:tc>
      </w:tr>
      <w:tr w:rsidRPr="009364FA" w:rsidR="009364FA" w:rsidTr="5FCD89AB" w14:paraId="211D006D" w14:textId="77777777">
        <w:trPr>
          <w:trHeight w:val="900"/>
        </w:trPr>
        <w:tc>
          <w:tcPr>
            <w:tcW w:w="730" w:type="dxa"/>
            <w:noWrap/>
            <w:tcMar/>
            <w:hideMark/>
          </w:tcPr>
          <w:p w:rsidRPr="009364FA" w:rsidR="009364FA" w:rsidP="009364FA" w:rsidRDefault="009364FA" w14:paraId="464F8052" w14:textId="77777777">
            <w:r w:rsidRPr="009364FA">
              <w:t>46</w:t>
            </w:r>
          </w:p>
        </w:tc>
        <w:tc>
          <w:tcPr>
            <w:tcW w:w="1089" w:type="dxa"/>
            <w:noWrap/>
            <w:tcMar/>
            <w:hideMark/>
          </w:tcPr>
          <w:p w:rsidRPr="009364FA" w:rsidR="009364FA" w:rsidRDefault="009364FA" w14:paraId="72FAAE57" w14:textId="77777777">
            <w:r w:rsidRPr="009364FA">
              <w:t>Nee</w:t>
            </w:r>
          </w:p>
        </w:tc>
        <w:tc>
          <w:tcPr>
            <w:tcW w:w="1033" w:type="dxa"/>
            <w:noWrap/>
            <w:tcMar/>
            <w:hideMark/>
          </w:tcPr>
          <w:p w:rsidRPr="009364FA" w:rsidR="009364FA" w:rsidRDefault="009364FA" w14:paraId="15FF36AB" w14:textId="77777777">
            <w:r w:rsidRPr="009364FA">
              <w:t>Inhoud</w:t>
            </w:r>
          </w:p>
        </w:tc>
        <w:tc>
          <w:tcPr>
            <w:tcW w:w="2065" w:type="dxa"/>
            <w:tcMar/>
            <w:hideMark/>
          </w:tcPr>
          <w:p w:rsidRPr="009364FA" w:rsidR="009364FA" w:rsidRDefault="009364FA" w14:paraId="7AE109B8" w14:textId="77777777">
            <w:r w:rsidRPr="009364FA">
              <w:t>video huisstijl-elementen</w:t>
            </w:r>
          </w:p>
        </w:tc>
        <w:tc>
          <w:tcPr>
            <w:tcW w:w="3195" w:type="dxa"/>
            <w:tcMar/>
            <w:hideMark/>
          </w:tcPr>
          <w:p w:rsidRPr="009364FA" w:rsidR="009364FA" w:rsidRDefault="56786560" w14:paraId="263EE29D" w14:textId="77777777">
            <w:r>
              <w:t>Pagina 28: Wilt u de videohuisstijl-elementen van de gemeente Den Haag aanleveren?</w:t>
            </w:r>
          </w:p>
        </w:tc>
        <w:tc>
          <w:tcPr>
            <w:tcW w:w="3649" w:type="dxa"/>
            <w:tcMar/>
            <w:hideMark/>
          </w:tcPr>
          <w:p w:rsidR="000259D0" w:rsidRDefault="332CDE44" w14:paraId="40095BEF" w14:textId="0F976CD1">
            <w:pPr>
              <w:rPr>
                <w:color w:val="FF0000"/>
              </w:rPr>
            </w:pPr>
            <w:r w:rsidRPr="2EFC2A7F">
              <w:rPr>
                <w:color w:val="FF0000"/>
              </w:rPr>
              <w:t>De videohuisstijlbestanden worden na gunning aangeleverd.</w:t>
            </w:r>
          </w:p>
          <w:p w:rsidRPr="009364FA" w:rsidR="000259D0" w:rsidRDefault="000259D0" w14:paraId="558863CC" w14:textId="6D71C116">
            <w:pPr>
              <w:rPr>
                <w:color w:val="FF0000"/>
              </w:rPr>
            </w:pPr>
          </w:p>
        </w:tc>
        <w:tc>
          <w:tcPr>
            <w:tcW w:w="1664" w:type="dxa"/>
            <w:tcMar/>
            <w:hideMark/>
          </w:tcPr>
          <w:p w:rsidRPr="009364FA" w:rsidR="009364FA" w:rsidRDefault="009364FA" w14:paraId="6C695CE0" w14:textId="77777777">
            <w:r w:rsidRPr="009364FA">
              <w:t>Videoproducties</w:t>
            </w:r>
          </w:p>
        </w:tc>
      </w:tr>
      <w:tr w:rsidRPr="009364FA" w:rsidR="009364FA" w:rsidTr="5FCD89AB" w14:paraId="3B218826" w14:textId="77777777">
        <w:trPr>
          <w:trHeight w:val="1500"/>
        </w:trPr>
        <w:tc>
          <w:tcPr>
            <w:tcW w:w="730" w:type="dxa"/>
            <w:noWrap/>
            <w:tcMar/>
            <w:hideMark/>
          </w:tcPr>
          <w:p w:rsidRPr="009364FA" w:rsidR="009364FA" w:rsidP="009364FA" w:rsidRDefault="009364FA" w14:paraId="70A62398" w14:textId="77777777">
            <w:r w:rsidRPr="009364FA">
              <w:t>47</w:t>
            </w:r>
          </w:p>
        </w:tc>
        <w:tc>
          <w:tcPr>
            <w:tcW w:w="1089" w:type="dxa"/>
            <w:noWrap/>
            <w:tcMar/>
            <w:hideMark/>
          </w:tcPr>
          <w:p w:rsidRPr="009364FA" w:rsidR="009364FA" w:rsidRDefault="009364FA" w14:paraId="30B081CB" w14:textId="77777777">
            <w:r w:rsidRPr="009364FA">
              <w:t>Nee</w:t>
            </w:r>
          </w:p>
        </w:tc>
        <w:tc>
          <w:tcPr>
            <w:tcW w:w="1033" w:type="dxa"/>
            <w:noWrap/>
            <w:tcMar/>
            <w:hideMark/>
          </w:tcPr>
          <w:p w:rsidRPr="009364FA" w:rsidR="009364FA" w:rsidRDefault="009364FA" w14:paraId="7E702115" w14:textId="77777777">
            <w:r w:rsidRPr="009364FA">
              <w:t>Inhoud</w:t>
            </w:r>
          </w:p>
        </w:tc>
        <w:tc>
          <w:tcPr>
            <w:tcW w:w="2065" w:type="dxa"/>
            <w:tcMar/>
            <w:hideMark/>
          </w:tcPr>
          <w:p w:rsidRPr="009364FA" w:rsidR="009364FA" w:rsidRDefault="009364FA" w14:paraId="2EB228C0" w14:textId="77777777">
            <w:r w:rsidRPr="009364FA">
              <w:t>Beeld binnen 2 A4 of als losse bijlage</w:t>
            </w:r>
          </w:p>
        </w:tc>
        <w:tc>
          <w:tcPr>
            <w:tcW w:w="3195" w:type="dxa"/>
            <w:tcMar/>
            <w:hideMark/>
          </w:tcPr>
          <w:p w:rsidRPr="009364FA" w:rsidR="009364FA" w:rsidRDefault="009364FA" w14:paraId="03D22CFD" w14:textId="77777777">
            <w:r w:rsidRPr="009364FA">
              <w:t>Pagina 28: U schrijft: “leg uit hoe het videoproduct eruit zou komen te zien.” Is het toegestaan om afbeeldingen bij te voegen? Zo ja, vallen deze binnen de 2 A4 of erbuiten?</w:t>
            </w:r>
          </w:p>
        </w:tc>
        <w:tc>
          <w:tcPr>
            <w:tcW w:w="3649" w:type="dxa"/>
            <w:tcMar/>
            <w:hideMark/>
          </w:tcPr>
          <w:p w:rsidRPr="009364FA" w:rsidR="009364FA" w:rsidP="043F37F6" w:rsidRDefault="043F37F6" w14:paraId="52ACA795" w14:textId="4D984082">
            <w:pPr>
              <w:rPr>
                <w:color w:val="FF0000"/>
              </w:rPr>
            </w:pPr>
            <w:r w:rsidRPr="043F37F6">
              <w:rPr>
                <w:color w:val="FF0000"/>
              </w:rPr>
              <w:t>Zie antwoord op vraag 51 en 53</w:t>
            </w:r>
          </w:p>
          <w:p w:rsidRPr="009364FA" w:rsidR="009364FA" w:rsidP="043F37F6" w:rsidRDefault="009364FA" w14:paraId="51544562" w14:textId="3F68C73D">
            <w:pPr>
              <w:rPr>
                <w:color w:val="FF0000"/>
              </w:rPr>
            </w:pPr>
          </w:p>
          <w:p w:rsidRPr="009364FA" w:rsidR="009364FA" w:rsidP="043F37F6" w:rsidRDefault="009364FA" w14:paraId="31149438" w14:textId="18C325B7">
            <w:pPr>
              <w:rPr>
                <w:color w:val="FF0000"/>
              </w:rPr>
            </w:pPr>
          </w:p>
        </w:tc>
        <w:tc>
          <w:tcPr>
            <w:tcW w:w="1664" w:type="dxa"/>
            <w:tcMar/>
            <w:hideMark/>
          </w:tcPr>
          <w:p w:rsidRPr="009364FA" w:rsidR="009364FA" w:rsidRDefault="009364FA" w14:paraId="7D86E58F" w14:textId="77777777">
            <w:r w:rsidRPr="009364FA">
              <w:t>Videoproducties</w:t>
            </w:r>
          </w:p>
        </w:tc>
      </w:tr>
      <w:tr w:rsidRPr="009364FA" w:rsidR="009364FA" w:rsidTr="5FCD89AB" w14:paraId="52A03018" w14:textId="77777777">
        <w:trPr>
          <w:trHeight w:val="900"/>
        </w:trPr>
        <w:tc>
          <w:tcPr>
            <w:tcW w:w="730" w:type="dxa"/>
            <w:noWrap/>
            <w:tcMar/>
            <w:hideMark/>
          </w:tcPr>
          <w:p w:rsidRPr="009364FA" w:rsidR="009364FA" w:rsidP="009364FA" w:rsidRDefault="009364FA" w14:paraId="1070F48C" w14:textId="77777777">
            <w:r w:rsidRPr="009364FA">
              <w:t>48</w:t>
            </w:r>
          </w:p>
        </w:tc>
        <w:tc>
          <w:tcPr>
            <w:tcW w:w="1089" w:type="dxa"/>
            <w:noWrap/>
            <w:tcMar/>
            <w:hideMark/>
          </w:tcPr>
          <w:p w:rsidRPr="009364FA" w:rsidR="009364FA" w:rsidRDefault="009364FA" w14:paraId="5862510F" w14:textId="77777777">
            <w:r w:rsidRPr="009364FA">
              <w:t>Nee</w:t>
            </w:r>
          </w:p>
        </w:tc>
        <w:tc>
          <w:tcPr>
            <w:tcW w:w="1033" w:type="dxa"/>
            <w:noWrap/>
            <w:tcMar/>
            <w:hideMark/>
          </w:tcPr>
          <w:p w:rsidRPr="009364FA" w:rsidR="009364FA" w:rsidRDefault="009364FA" w14:paraId="4ECCA11D" w14:textId="77777777">
            <w:r w:rsidRPr="009364FA">
              <w:t>Inhoud</w:t>
            </w:r>
          </w:p>
        </w:tc>
        <w:tc>
          <w:tcPr>
            <w:tcW w:w="2065" w:type="dxa"/>
            <w:tcMar/>
            <w:hideMark/>
          </w:tcPr>
          <w:p w:rsidRPr="009364FA" w:rsidR="009364FA" w:rsidRDefault="009364FA" w14:paraId="1B4DA842" w14:textId="77777777">
            <w:r w:rsidRPr="009364FA">
              <w:t>Advies over lengte</w:t>
            </w:r>
          </w:p>
        </w:tc>
        <w:tc>
          <w:tcPr>
            <w:tcW w:w="3195" w:type="dxa"/>
            <w:tcMar/>
            <w:hideMark/>
          </w:tcPr>
          <w:p w:rsidRPr="009364FA" w:rsidR="009364FA" w:rsidRDefault="009364FA" w14:paraId="0D3CB3D6" w14:textId="77777777">
            <w:r w:rsidRPr="009364FA">
              <w:t>U schrijft: “Video maximaal 1 tot 3 minuten” Verwacht u aan advies van ons m.b.t. de lengte?</w:t>
            </w:r>
          </w:p>
        </w:tc>
        <w:tc>
          <w:tcPr>
            <w:tcW w:w="3649" w:type="dxa"/>
            <w:tcMar/>
            <w:hideMark/>
          </w:tcPr>
          <w:p w:rsidR="009364FA" w:rsidP="043F37F6" w:rsidRDefault="506E2D97" w14:paraId="23AECB17" w14:textId="48D4A3B9">
            <w:pPr>
              <w:rPr>
                <w:color w:val="FF0000"/>
              </w:rPr>
            </w:pPr>
            <w:r w:rsidRPr="043F37F6">
              <w:rPr>
                <w:color w:val="FF0000"/>
              </w:rPr>
              <w:t>Nee, dat verwachten we niet. U dient een video van een vergelijkbare opdracht aan te leveren tussen 1 en 3 minuten.</w:t>
            </w:r>
          </w:p>
          <w:p w:rsidRPr="009364FA" w:rsidR="00376468" w:rsidP="043F37F6" w:rsidRDefault="00376468" w14:paraId="1733C73D" w14:textId="77777777">
            <w:pPr>
              <w:rPr>
                <w:color w:val="FF0000"/>
              </w:rPr>
            </w:pPr>
          </w:p>
          <w:p w:rsidRPr="009364FA" w:rsidR="009364FA" w:rsidP="043F37F6" w:rsidRDefault="009364FA" w14:paraId="6CCBD3A2" w14:textId="37F2DC28">
            <w:pPr>
              <w:rPr>
                <w:color w:val="FF0000"/>
              </w:rPr>
            </w:pPr>
          </w:p>
        </w:tc>
        <w:tc>
          <w:tcPr>
            <w:tcW w:w="1664" w:type="dxa"/>
            <w:tcMar/>
            <w:hideMark/>
          </w:tcPr>
          <w:p w:rsidRPr="009364FA" w:rsidR="009364FA" w:rsidRDefault="009364FA" w14:paraId="6282E536" w14:textId="77777777">
            <w:r w:rsidRPr="009364FA">
              <w:t>Videoproducties</w:t>
            </w:r>
          </w:p>
        </w:tc>
      </w:tr>
      <w:tr w:rsidRPr="009364FA" w:rsidR="009364FA" w:rsidTr="5FCD89AB" w14:paraId="798B875C" w14:textId="77777777">
        <w:trPr>
          <w:trHeight w:val="4500"/>
        </w:trPr>
        <w:tc>
          <w:tcPr>
            <w:tcW w:w="730" w:type="dxa"/>
            <w:noWrap/>
            <w:tcMar/>
            <w:hideMark/>
          </w:tcPr>
          <w:p w:rsidRPr="009364FA" w:rsidR="009364FA" w:rsidP="009364FA" w:rsidRDefault="009364FA" w14:paraId="6661DCA3" w14:textId="77777777">
            <w:r w:rsidRPr="009364FA">
              <w:t>49</w:t>
            </w:r>
          </w:p>
        </w:tc>
        <w:tc>
          <w:tcPr>
            <w:tcW w:w="1089" w:type="dxa"/>
            <w:noWrap/>
            <w:tcMar/>
            <w:hideMark/>
          </w:tcPr>
          <w:p w:rsidRPr="009364FA" w:rsidR="009364FA" w:rsidRDefault="009364FA" w14:paraId="535A43D6" w14:textId="77777777">
            <w:r w:rsidRPr="009364FA">
              <w:t>Nee</w:t>
            </w:r>
          </w:p>
        </w:tc>
        <w:tc>
          <w:tcPr>
            <w:tcW w:w="1033" w:type="dxa"/>
            <w:noWrap/>
            <w:tcMar/>
            <w:hideMark/>
          </w:tcPr>
          <w:p w:rsidRPr="009364FA" w:rsidR="009364FA" w:rsidRDefault="009364FA" w14:paraId="48E954CA" w14:textId="77777777">
            <w:r w:rsidRPr="009364FA">
              <w:t>Inhoud</w:t>
            </w:r>
          </w:p>
        </w:tc>
        <w:tc>
          <w:tcPr>
            <w:tcW w:w="2065" w:type="dxa"/>
            <w:tcMar/>
            <w:hideMark/>
          </w:tcPr>
          <w:p w:rsidRPr="009364FA" w:rsidR="009364FA" w:rsidRDefault="009364FA" w14:paraId="3A66A060" w14:textId="77777777">
            <w:r w:rsidRPr="009364FA">
              <w:t>representatieve producties niet opdracht voor GDH, voor gelijk speelveld</w:t>
            </w:r>
          </w:p>
        </w:tc>
        <w:tc>
          <w:tcPr>
            <w:tcW w:w="3195" w:type="dxa"/>
            <w:tcMar/>
            <w:hideMark/>
          </w:tcPr>
          <w:p w:rsidRPr="009364FA" w:rsidR="009364FA" w:rsidRDefault="009364FA" w14:paraId="0E23584C" w14:textId="77777777">
            <w:r w:rsidRPr="009364FA">
              <w:t>Op pagina 30 schrijft u: “Inschrijver dient tevens een link naar representatieve producties (per casus een link) toe te voegen”.</w:t>
            </w:r>
            <w:r w:rsidRPr="009364FA">
              <w:br/>
            </w:r>
            <w:r w:rsidRPr="009364FA">
              <w:br/>
            </w:r>
            <w:r w:rsidRPr="009364FA">
              <w:t xml:space="preserve">Voor een gelijk speelveld, doen wij het verzoek dat deze productie niet een productie mag zijn in opdracht van de gemeente Den Haag, maar een productie moet zijn voor een andere opdrachtgever. </w:t>
            </w:r>
            <w:r w:rsidRPr="009364FA">
              <w:br/>
            </w:r>
            <w:r w:rsidRPr="009364FA">
              <w:t>Op die manier garandeert u een gelijk speelveld voor inschrijvers die wel en niet reeds opdrachten hebben verricht voor de gemeente Den Haag.</w:t>
            </w:r>
            <w:r w:rsidRPr="009364FA">
              <w:br/>
            </w:r>
            <w:r w:rsidRPr="009364FA">
              <w:t>Wij zien uit naar uw reactie op dit verzoek.</w:t>
            </w:r>
          </w:p>
        </w:tc>
        <w:tc>
          <w:tcPr>
            <w:tcW w:w="3649" w:type="dxa"/>
            <w:tcMar/>
            <w:hideMark/>
          </w:tcPr>
          <w:p w:rsidRPr="009364FA" w:rsidR="00EA3F4B" w:rsidRDefault="00EA3F4B" w14:paraId="7CFF11C7" w14:textId="28284626">
            <w:pPr>
              <w:rPr>
                <w:color w:val="FF0000"/>
              </w:rPr>
            </w:pPr>
            <w:r w:rsidRPr="77E09E2F">
              <w:rPr>
                <w:color w:val="FF0000"/>
              </w:rPr>
              <w:t>Op uw verzoek wordt niet ingegaan. De beoordelingssystematiek is naar het oordeel van de gemeente voldoende objectief om een gelijk speelveld te houden.</w:t>
            </w:r>
          </w:p>
        </w:tc>
        <w:tc>
          <w:tcPr>
            <w:tcW w:w="1664" w:type="dxa"/>
            <w:tcMar/>
            <w:hideMark/>
          </w:tcPr>
          <w:p w:rsidRPr="009364FA" w:rsidR="009364FA" w:rsidRDefault="009364FA" w14:paraId="605A0C02" w14:textId="77777777">
            <w:r w:rsidRPr="009364FA">
              <w:t>Videoproducties</w:t>
            </w:r>
          </w:p>
        </w:tc>
      </w:tr>
      <w:tr w:rsidRPr="009364FA" w:rsidR="009364FA" w:rsidTr="5FCD89AB" w14:paraId="64C2D009" w14:textId="77777777">
        <w:trPr>
          <w:trHeight w:val="4200"/>
        </w:trPr>
        <w:tc>
          <w:tcPr>
            <w:tcW w:w="730" w:type="dxa"/>
            <w:noWrap/>
            <w:tcMar/>
            <w:hideMark/>
          </w:tcPr>
          <w:p w:rsidRPr="009364FA" w:rsidR="009364FA" w:rsidP="009364FA" w:rsidRDefault="009364FA" w14:paraId="78D4BE11" w14:textId="77777777">
            <w:r w:rsidRPr="009364FA">
              <w:t>50</w:t>
            </w:r>
          </w:p>
        </w:tc>
        <w:tc>
          <w:tcPr>
            <w:tcW w:w="1089" w:type="dxa"/>
            <w:noWrap/>
            <w:tcMar/>
            <w:hideMark/>
          </w:tcPr>
          <w:p w:rsidRPr="009364FA" w:rsidR="009364FA" w:rsidRDefault="009364FA" w14:paraId="148C96E0" w14:textId="77777777">
            <w:r w:rsidRPr="009364FA">
              <w:t>Nee</w:t>
            </w:r>
          </w:p>
        </w:tc>
        <w:tc>
          <w:tcPr>
            <w:tcW w:w="1033" w:type="dxa"/>
            <w:noWrap/>
            <w:tcMar/>
            <w:hideMark/>
          </w:tcPr>
          <w:p w:rsidRPr="009364FA" w:rsidR="009364FA" w:rsidRDefault="009364FA" w14:paraId="7084DD39" w14:textId="77777777">
            <w:r w:rsidRPr="009364FA">
              <w:t>Inhoud</w:t>
            </w:r>
          </w:p>
        </w:tc>
        <w:tc>
          <w:tcPr>
            <w:tcW w:w="2065" w:type="dxa"/>
            <w:tcMar/>
            <w:hideMark/>
          </w:tcPr>
          <w:p w:rsidRPr="009364FA" w:rsidR="009364FA" w:rsidRDefault="009364FA" w14:paraId="3427C958" w14:textId="77777777">
            <w:r w:rsidRPr="009364FA">
              <w:t>Toelichting representatieve producties</w:t>
            </w:r>
          </w:p>
        </w:tc>
        <w:tc>
          <w:tcPr>
            <w:tcW w:w="3195" w:type="dxa"/>
            <w:tcMar/>
            <w:hideMark/>
          </w:tcPr>
          <w:p w:rsidRPr="009364FA" w:rsidR="009364FA" w:rsidRDefault="009364FA" w14:paraId="756415B3" w14:textId="77777777">
            <w:r w:rsidRPr="009364FA">
              <w:t>U schrijft: “Voeg een representatieve maatwerkvideo en basisvideo toe aan uw inschrijving waarmee u laat zien wat een dergelijke uitwerking als eindresultaat zou opleveren. Dit mag een videoproductie zijn uit uw portfolio die u voor een andere opdrachtgever heeft gemaakt.”</w:t>
            </w:r>
            <w:r w:rsidRPr="009364FA">
              <w:br/>
            </w:r>
            <w:r w:rsidRPr="009364FA">
              <w:br/>
            </w:r>
            <w:r w:rsidRPr="009364FA">
              <w:t xml:space="preserve">Wat bedoelt u met ‘mag’ in deze zin? </w:t>
            </w:r>
            <w:r w:rsidRPr="009364FA">
              <w:br/>
            </w:r>
            <w:r w:rsidRPr="009364FA">
              <w:t>Er is immers geen andere mogelijkheid dan een eerdere opdracht als voorbeeld bij te voegen?</w:t>
            </w:r>
            <w:r w:rsidRPr="009364FA">
              <w:br/>
            </w:r>
            <w:r w:rsidRPr="009364FA">
              <w:t>Of is die mogelijkheid er wel? Zo ja, wat is volgens u het alternatief?</w:t>
            </w:r>
          </w:p>
        </w:tc>
        <w:tc>
          <w:tcPr>
            <w:tcW w:w="3649" w:type="dxa"/>
            <w:tcMar/>
            <w:hideMark/>
          </w:tcPr>
          <w:p w:rsidRPr="009364FA" w:rsidR="00EA3F4B" w:rsidRDefault="00EA3F4B" w14:paraId="1BA160FA" w14:textId="539D3C84">
            <w:pPr>
              <w:rPr>
                <w:color w:val="FF0000"/>
              </w:rPr>
            </w:pPr>
            <w:r>
              <w:rPr>
                <w:color w:val="FF0000"/>
              </w:rPr>
              <w:t>Correct, de opdracht dient al eerder uitgevoerd te zijn, dit kan voor de gemeente maar mag ook voor een andere opdrachtgever geweest zijn.</w:t>
            </w:r>
          </w:p>
        </w:tc>
        <w:tc>
          <w:tcPr>
            <w:tcW w:w="1664" w:type="dxa"/>
            <w:tcMar/>
            <w:hideMark/>
          </w:tcPr>
          <w:p w:rsidRPr="009364FA" w:rsidR="009364FA" w:rsidRDefault="009364FA" w14:paraId="19120E7F" w14:textId="77777777">
            <w:r w:rsidRPr="009364FA">
              <w:t>Videoproducties</w:t>
            </w:r>
          </w:p>
        </w:tc>
      </w:tr>
      <w:tr w:rsidRPr="009364FA" w:rsidR="009364FA" w:rsidTr="5FCD89AB" w14:paraId="7EA9A04C" w14:textId="77777777">
        <w:trPr>
          <w:trHeight w:val="6900"/>
        </w:trPr>
        <w:tc>
          <w:tcPr>
            <w:tcW w:w="730" w:type="dxa"/>
            <w:noWrap/>
            <w:tcMar/>
            <w:hideMark/>
          </w:tcPr>
          <w:p w:rsidRPr="009364FA" w:rsidR="009364FA" w:rsidP="009364FA" w:rsidRDefault="009364FA" w14:paraId="20B3E86D" w14:textId="77777777">
            <w:r w:rsidRPr="009364FA">
              <w:t>51</w:t>
            </w:r>
          </w:p>
        </w:tc>
        <w:tc>
          <w:tcPr>
            <w:tcW w:w="1089" w:type="dxa"/>
            <w:noWrap/>
            <w:tcMar/>
            <w:hideMark/>
          </w:tcPr>
          <w:p w:rsidRPr="009364FA" w:rsidR="009364FA" w:rsidRDefault="009364FA" w14:paraId="30E85A71" w14:textId="77777777">
            <w:r w:rsidRPr="009364FA">
              <w:t>Nee</w:t>
            </w:r>
          </w:p>
        </w:tc>
        <w:tc>
          <w:tcPr>
            <w:tcW w:w="1033" w:type="dxa"/>
            <w:noWrap/>
            <w:tcMar/>
            <w:hideMark/>
          </w:tcPr>
          <w:p w:rsidRPr="009364FA" w:rsidR="009364FA" w:rsidRDefault="009364FA" w14:paraId="5CE26768" w14:textId="77777777">
            <w:r w:rsidRPr="009364FA">
              <w:t>Inhoud</w:t>
            </w:r>
          </w:p>
        </w:tc>
        <w:tc>
          <w:tcPr>
            <w:tcW w:w="2065" w:type="dxa"/>
            <w:tcMar/>
            <w:hideMark/>
          </w:tcPr>
          <w:p w:rsidRPr="009364FA" w:rsidR="009364FA" w:rsidRDefault="009364FA" w14:paraId="74A5F01F" w14:textId="77777777">
            <w:r w:rsidRPr="009364FA">
              <w:t>Hoe gaat u de 'representatieve producties' beoordelen?</w:t>
            </w:r>
          </w:p>
        </w:tc>
        <w:tc>
          <w:tcPr>
            <w:tcW w:w="3195" w:type="dxa"/>
            <w:tcMar/>
            <w:hideMark/>
          </w:tcPr>
          <w:p w:rsidRPr="009364FA" w:rsidR="009364FA" w:rsidRDefault="009364FA" w14:paraId="1CF9D252" w14:textId="77777777">
            <w:r w:rsidRPr="009364FA">
              <w:t>U schrijft: “Voeg een representatieve maatwerkvideo en basisvideo toe aan uw inschrijving waarmee u laat zien wat een dergelijke uitwerking als eindresultaat zou opleveren. Dit mag een videoproductie zijn uit uw portfolio die u voor een andere opdrachtgever heeft gemaakt.”</w:t>
            </w:r>
            <w:r w:rsidRPr="009364FA">
              <w:br/>
            </w:r>
            <w:r w:rsidRPr="009364FA">
              <w:br/>
            </w:r>
            <w:r w:rsidRPr="009364FA">
              <w:t>Het is ons niet duidelijk hoe u deze ‘representatieve productie’ gaat beoordelen, en in welke mate deze ‘representatieve productie’ meeweegt in de totaalbeoordeling van het subgunningscriterium. Kunt u dit toelichten?</w:t>
            </w:r>
            <w:r w:rsidRPr="009364FA">
              <w:br/>
            </w:r>
            <w:r w:rsidRPr="009364FA">
              <w:br/>
            </w:r>
            <w:r w:rsidRPr="009364FA">
              <w:t>Gaat u beoordelen in hoeverre de ‘representatieve productie’ lijkt op de gevraagde productie? Dat leidt volgens ons tot een ongelijk speelveld, omdat inschrijvers die toevalligerwijs een soortgelijke productie hebben gemaakt in het voordeel zijn. Dit lijkt ons een ongewenste situatie.</w:t>
            </w:r>
          </w:p>
        </w:tc>
        <w:tc>
          <w:tcPr>
            <w:tcW w:w="3649" w:type="dxa"/>
            <w:tcMar/>
            <w:hideMark/>
          </w:tcPr>
          <w:p w:rsidR="009364FA" w:rsidRDefault="009364FA" w14:paraId="5038A724" w14:textId="5B0A5A87">
            <w:pPr>
              <w:rPr>
                <w:color w:val="FF0000"/>
              </w:rPr>
            </w:pPr>
          </w:p>
          <w:p w:rsidR="00906DB5" w:rsidRDefault="00906DB5" w14:paraId="33F1839B" w14:textId="77777777">
            <w:pPr>
              <w:rPr>
                <w:color w:val="FF0000"/>
              </w:rPr>
            </w:pPr>
          </w:p>
          <w:p w:rsidR="00906DB5" w:rsidRDefault="202A9695" w14:paraId="06EAC605" w14:textId="6BB24679">
            <w:pPr>
              <w:rPr>
                <w:color w:val="FF0000"/>
              </w:rPr>
            </w:pPr>
            <w:r w:rsidRPr="043F37F6">
              <w:rPr>
                <w:color w:val="FF0000"/>
              </w:rPr>
              <w:t>De representatieve producties wegen voor 20% mee in het totaal. U kunt per perceel maximaal 20 punten scoren voor 1b.</w:t>
            </w:r>
          </w:p>
          <w:p w:rsidR="00906DB5" w:rsidRDefault="00906DB5" w14:paraId="6961F68E" w14:textId="6E3CA63C">
            <w:pPr>
              <w:rPr>
                <w:color w:val="FF0000"/>
              </w:rPr>
            </w:pPr>
          </w:p>
          <w:p w:rsidR="00906DB5" w:rsidP="043F37F6" w:rsidRDefault="66F711EC" w14:paraId="2C15BAE6" w14:textId="57919178">
            <w:pPr>
              <w:rPr>
                <w:color w:val="FF0000"/>
              </w:rPr>
            </w:pPr>
            <w:r w:rsidRPr="043F37F6">
              <w:rPr>
                <w:color w:val="FF0000"/>
              </w:rPr>
              <w:t xml:space="preserve">Per casus is een opdrachtomschrijving toegevoegd met wat u moet aanleveren. </w:t>
            </w:r>
          </w:p>
          <w:p w:rsidR="00906DB5" w:rsidP="043F37F6" w:rsidRDefault="00906DB5" w14:paraId="3AC90BBC" w14:textId="2CEC24CB">
            <w:pPr>
              <w:rPr>
                <w:color w:val="FF0000"/>
              </w:rPr>
            </w:pPr>
          </w:p>
          <w:p w:rsidR="00906DB5" w:rsidP="043F37F6" w:rsidRDefault="66F711EC" w14:paraId="0CB72551" w14:textId="1FE34910">
            <w:pPr>
              <w:rPr>
                <w:color w:val="FF0000"/>
              </w:rPr>
            </w:pPr>
            <w:r w:rsidRPr="043F37F6">
              <w:rPr>
                <w:color w:val="FF0000"/>
              </w:rPr>
              <w:t xml:space="preserve">Bij 1a wordt er gekeken hoe u de opdracht uitvoert (PvA) en bepaalde keuze motiveert(uitleg) gerelateerd aan de casus om te komen tot het gewenste eindproduct. Bij 1a geeft u in de uitwerking aan welke stappen u onderneemt en keuzes u maakt om te komen tot het gewenste eindproduct. </w:t>
            </w:r>
          </w:p>
          <w:p w:rsidR="00906DB5" w:rsidP="043F37F6" w:rsidRDefault="00906DB5" w14:paraId="0E872D72" w14:textId="2F335D56">
            <w:pPr>
              <w:rPr>
                <w:color w:val="FF0000"/>
              </w:rPr>
            </w:pPr>
          </w:p>
          <w:p w:rsidR="00906DB5" w:rsidP="2EFC2A7F" w:rsidRDefault="66F711EC" w14:paraId="3BDBD04E" w14:textId="2468C95E">
            <w:pPr>
              <w:rPr>
                <w:color w:val="FF0000"/>
              </w:rPr>
            </w:pPr>
            <w:r w:rsidRPr="043F37F6">
              <w:rPr>
                <w:color w:val="FF0000"/>
              </w:rPr>
              <w:t>Bij 1b willen wij zien hoe een soortgelijk representatief eindproduct eruitziet als u conform het door u uitgewerkte stappenplan (PvA) een eindproduct maakt. Bij andere opdrachtgevers heeft u vast een representatief of soortgelijk eindproduct gemaakt, dat volgens dit stappenplan tot stand is gekomen. Er wordt dan vooral gekeken of dit eindproduct voldoet aan het briefingformulier/callsheet van de toenmalige opdrachtgever, de complexiteit overeenkomt en de gebruikte techniek goed is.</w:t>
            </w:r>
          </w:p>
          <w:p w:rsidR="00906DB5" w:rsidP="2EFC2A7F" w:rsidRDefault="00906DB5" w14:paraId="03D51E0F" w14:textId="26361ACB">
            <w:pPr>
              <w:rPr>
                <w:color w:val="FF0000"/>
              </w:rPr>
            </w:pPr>
          </w:p>
          <w:p w:rsidR="00906DB5" w:rsidRDefault="03FC48A4" w14:paraId="102A29C4" w14:textId="709B851C">
            <w:pPr>
              <w:rPr>
                <w:color w:val="FF0000"/>
              </w:rPr>
            </w:pPr>
            <w:r w:rsidRPr="2EFC2A7F">
              <w:rPr>
                <w:color w:val="FF0000"/>
              </w:rPr>
              <w:t xml:space="preserve">Afhankelijk van de beschreven casus kan het doel zijn informeren, enthousiasmeren (maatschappelijk doel) of andere benoemde doelen. Per productie zijn ook nog specifieke bullits benoemd waar de representatieve productie op beoordeeld wordt, zie hoofdstuk 8.  </w:t>
            </w:r>
          </w:p>
          <w:p w:rsidR="7D768D06" w:rsidP="7D768D06" w:rsidRDefault="7D768D06" w14:paraId="5E9A3B32" w14:textId="5F627694">
            <w:pPr>
              <w:rPr>
                <w:color w:val="FF0000"/>
              </w:rPr>
            </w:pPr>
          </w:p>
          <w:p w:rsidR="00906DB5" w:rsidRDefault="00906DB5" w14:paraId="5A9D0666" w14:textId="550B64AC">
            <w:pPr>
              <w:rPr>
                <w:color w:val="FF0000"/>
              </w:rPr>
            </w:pPr>
          </w:p>
          <w:p w:rsidR="00906DB5" w:rsidRDefault="00906DB5" w14:paraId="312210B9" w14:textId="6BCE39D0">
            <w:pPr>
              <w:rPr>
                <w:color w:val="FF0000"/>
              </w:rPr>
            </w:pPr>
            <w:r>
              <w:rPr>
                <w:color w:val="FF0000"/>
              </w:rPr>
              <w:t>Er</w:t>
            </w:r>
            <w:r w:rsidR="00785E38">
              <w:rPr>
                <w:color w:val="FF0000"/>
              </w:rPr>
              <w:t xml:space="preserve"> is bij</w:t>
            </w:r>
            <w:r>
              <w:rPr>
                <w:color w:val="FF0000"/>
              </w:rPr>
              <w:t xml:space="preserve"> 1b per productie aangegeven op welke punten het product wordt beoordeeld en in 8.2.1. is aangegeven wat de maatstaf is die u kunt krijgen (slecht tot uitstekend).</w:t>
            </w:r>
          </w:p>
          <w:p w:rsidRPr="009364FA" w:rsidR="00906DB5" w:rsidRDefault="00906DB5" w14:paraId="37064D69" w14:textId="7DB79562">
            <w:pPr>
              <w:rPr>
                <w:color w:val="FF0000"/>
              </w:rPr>
            </w:pPr>
          </w:p>
        </w:tc>
        <w:tc>
          <w:tcPr>
            <w:tcW w:w="1664" w:type="dxa"/>
            <w:tcMar/>
            <w:hideMark/>
          </w:tcPr>
          <w:p w:rsidRPr="009364FA" w:rsidR="009364FA" w:rsidRDefault="009364FA" w14:paraId="07D482C6" w14:textId="77777777">
            <w:r w:rsidRPr="009364FA">
              <w:t>Videoproducties</w:t>
            </w:r>
          </w:p>
        </w:tc>
      </w:tr>
      <w:tr w:rsidRPr="009364FA" w:rsidR="009364FA" w:rsidTr="5FCD89AB" w14:paraId="54D8148A" w14:textId="77777777">
        <w:trPr>
          <w:trHeight w:val="5400"/>
        </w:trPr>
        <w:tc>
          <w:tcPr>
            <w:tcW w:w="730" w:type="dxa"/>
            <w:noWrap/>
            <w:tcMar/>
            <w:hideMark/>
          </w:tcPr>
          <w:p w:rsidRPr="009364FA" w:rsidR="009364FA" w:rsidP="009364FA" w:rsidRDefault="009364FA" w14:paraId="4C77708E" w14:textId="77777777">
            <w:r w:rsidRPr="009364FA">
              <w:t>52</w:t>
            </w:r>
          </w:p>
        </w:tc>
        <w:tc>
          <w:tcPr>
            <w:tcW w:w="1089" w:type="dxa"/>
            <w:noWrap/>
            <w:tcMar/>
            <w:hideMark/>
          </w:tcPr>
          <w:p w:rsidRPr="009364FA" w:rsidR="009364FA" w:rsidRDefault="009364FA" w14:paraId="1D25D5A0" w14:textId="77777777">
            <w:r w:rsidRPr="009364FA">
              <w:t>Nee</w:t>
            </w:r>
          </w:p>
        </w:tc>
        <w:tc>
          <w:tcPr>
            <w:tcW w:w="1033" w:type="dxa"/>
            <w:noWrap/>
            <w:tcMar/>
            <w:hideMark/>
          </w:tcPr>
          <w:p w:rsidRPr="009364FA" w:rsidR="009364FA" w:rsidRDefault="009364FA" w14:paraId="4F810D07" w14:textId="77777777">
            <w:r w:rsidRPr="009364FA">
              <w:t>Inhoud</w:t>
            </w:r>
          </w:p>
        </w:tc>
        <w:tc>
          <w:tcPr>
            <w:tcW w:w="2065" w:type="dxa"/>
            <w:tcMar/>
            <w:hideMark/>
          </w:tcPr>
          <w:p w:rsidRPr="009364FA" w:rsidR="009364FA" w:rsidRDefault="009364FA" w14:paraId="24DD9E56" w14:textId="77777777">
            <w:r w:rsidRPr="009364FA">
              <w:t>Verzoek schrappen 'representatieve producties' vanwege risico op ongelijk speelveld</w:t>
            </w:r>
          </w:p>
        </w:tc>
        <w:tc>
          <w:tcPr>
            <w:tcW w:w="3195" w:type="dxa"/>
            <w:tcMar/>
            <w:hideMark/>
          </w:tcPr>
          <w:p w:rsidRPr="009364FA" w:rsidR="009364FA" w:rsidRDefault="009364FA" w14:paraId="65100615" w14:textId="77777777">
            <w:r>
              <w:t>U schrijft: “Voeg een representatieve maatwerkvideo en basisvideo toe aan uw inschrijving waarmee u laat zien wat een dergelijke uitwerking als eindresultaat zou opleveren. Dit mag een videoproductie zijn uit uw portfolio die u voor een andere opdrachtgever heeft gemaakt.”</w:t>
            </w:r>
            <w:r>
              <w:br/>
            </w:r>
            <w:r>
              <w:br/>
            </w:r>
            <w:r>
              <w:t>Gezien de onduidelijkheid rondom deze ‘representatieve productie’(zie de andere vragen hierover), en het aanzienlijke risico op een ongelijk speelveld, willen wij u verzoeken om het onderdeel ‘representatieve productie’ uit beide subgunningscriteria te schrappen, en inschrijvers te vragen om zich te beperken tot het Plan van Aanpak. Wij zien uit naar uw reactie op dit verzoek.</w:t>
            </w:r>
          </w:p>
        </w:tc>
        <w:tc>
          <w:tcPr>
            <w:tcW w:w="3649" w:type="dxa"/>
            <w:tcMar/>
            <w:hideMark/>
          </w:tcPr>
          <w:p w:rsidRPr="009364FA" w:rsidR="00906DB5" w:rsidP="7D768D06" w:rsidRDefault="202A9695" w14:paraId="7F4BA7A3" w14:textId="608A7DC7">
            <w:pPr>
              <w:rPr>
                <w:color w:val="FF0000"/>
              </w:rPr>
            </w:pPr>
            <w:r w:rsidRPr="043F37F6">
              <w:rPr>
                <w:color w:val="FF0000"/>
              </w:rPr>
              <w:t>De gemeente gaat niet in op uw verzoek. De beoordelingssystematiek is naar het oordeel van de gemeente objectief genoeg om een gelijk speelveld te behouden.</w:t>
            </w:r>
          </w:p>
          <w:p w:rsidRPr="009364FA" w:rsidR="00906DB5" w:rsidP="7D768D06" w:rsidRDefault="00906DB5" w14:paraId="7116E4AC" w14:textId="3FA7EE2A">
            <w:pPr>
              <w:rPr>
                <w:color w:val="FF0000"/>
              </w:rPr>
            </w:pPr>
          </w:p>
          <w:p w:rsidRPr="009364FA" w:rsidR="00906DB5" w:rsidP="7D768D06" w:rsidRDefault="366157D6" w14:paraId="32C6405A" w14:textId="4741AD8B">
            <w:pPr>
              <w:rPr>
                <w:color w:val="FF0000"/>
              </w:rPr>
            </w:pPr>
            <w:r w:rsidRPr="043F37F6">
              <w:rPr>
                <w:color w:val="FF0000"/>
              </w:rPr>
              <w:t>In het antwoord op vraag 51 en andere antwoorden in deze Nota van Inlichtingen heeft de gemeente de duidelijkheid op dit gebied gegeven.</w:t>
            </w:r>
          </w:p>
        </w:tc>
        <w:tc>
          <w:tcPr>
            <w:tcW w:w="1664" w:type="dxa"/>
            <w:tcMar/>
            <w:hideMark/>
          </w:tcPr>
          <w:p w:rsidRPr="009364FA" w:rsidR="009364FA" w:rsidRDefault="009364FA" w14:paraId="7A9F85AC" w14:textId="77777777">
            <w:r w:rsidRPr="009364FA">
              <w:t>Videoproducties</w:t>
            </w:r>
          </w:p>
        </w:tc>
      </w:tr>
      <w:tr w:rsidRPr="009364FA" w:rsidR="009364FA" w:rsidTr="5FCD89AB" w14:paraId="3FCF90B9" w14:textId="77777777">
        <w:trPr>
          <w:trHeight w:val="8190"/>
        </w:trPr>
        <w:tc>
          <w:tcPr>
            <w:tcW w:w="730" w:type="dxa"/>
            <w:noWrap/>
            <w:tcMar/>
            <w:hideMark/>
          </w:tcPr>
          <w:p w:rsidRPr="009364FA" w:rsidR="009364FA" w:rsidP="009364FA" w:rsidRDefault="009364FA" w14:paraId="0098D21F" w14:textId="77777777">
            <w:r w:rsidRPr="009364FA">
              <w:t>53</w:t>
            </w:r>
          </w:p>
        </w:tc>
        <w:tc>
          <w:tcPr>
            <w:tcW w:w="1089" w:type="dxa"/>
            <w:noWrap/>
            <w:tcMar/>
            <w:hideMark/>
          </w:tcPr>
          <w:p w:rsidRPr="009364FA" w:rsidR="009364FA" w:rsidRDefault="009364FA" w14:paraId="01C19687" w14:textId="77777777">
            <w:r w:rsidRPr="009364FA">
              <w:t>Nee</w:t>
            </w:r>
          </w:p>
        </w:tc>
        <w:tc>
          <w:tcPr>
            <w:tcW w:w="1033" w:type="dxa"/>
            <w:noWrap/>
            <w:tcMar/>
            <w:hideMark/>
          </w:tcPr>
          <w:p w:rsidRPr="009364FA" w:rsidR="009364FA" w:rsidRDefault="009364FA" w14:paraId="7AB87369" w14:textId="77777777">
            <w:r w:rsidRPr="009364FA">
              <w:t>Inhoud</w:t>
            </w:r>
          </w:p>
        </w:tc>
        <w:tc>
          <w:tcPr>
            <w:tcW w:w="2065" w:type="dxa"/>
            <w:tcMar/>
            <w:hideMark/>
          </w:tcPr>
          <w:p w:rsidRPr="009364FA" w:rsidR="009364FA" w:rsidRDefault="009364FA" w14:paraId="11307B98" w14:textId="77777777">
            <w:r w:rsidRPr="009364FA">
              <w:t>Verzoek herschrijven pagina 30/31 | subgunningscriteria | nu onduidelijk</w:t>
            </w:r>
          </w:p>
        </w:tc>
        <w:tc>
          <w:tcPr>
            <w:tcW w:w="3195" w:type="dxa"/>
            <w:tcMar/>
            <w:hideMark/>
          </w:tcPr>
          <w:p w:rsidRPr="009364FA" w:rsidR="009364FA" w:rsidRDefault="56786560" w14:paraId="0C022581" w14:textId="77777777">
            <w:r>
              <w:t>Op pagina 30 schrijft u “Een werkbare link (zoals Vimeo- of Youtube-link) van de twee videoproducties toevoegen bij uw inschrijving is voldoende.”</w:t>
            </w:r>
            <w:r w:rsidR="009364FA">
              <w:br/>
            </w:r>
            <w:r>
              <w:t>En hier geeft u ook aan dat de link onderdeel moet zijn van de 2 A4.</w:t>
            </w:r>
            <w:r w:rsidR="009364FA">
              <w:br/>
            </w:r>
            <w:r w:rsidR="009364FA">
              <w:br/>
            </w:r>
            <w:r>
              <w:t xml:space="preserve">Echter op pagina 31 geeft u aan dat u beoordeelt: “De wijze waarop de video(’s) aansluit(en) op de briefing van de opdrahtgever”, “De complexiteit van de opdracht blijkend uit de meegeleverde briefingsformulieren/callsheets en dergelijke.” </w:t>
            </w:r>
            <w:r w:rsidR="009364FA">
              <w:br/>
            </w:r>
            <w:r w:rsidR="009364FA">
              <w:br/>
            </w:r>
            <w:r>
              <w:t>Dit geeft aan dat u toch allerlei beschrijvingen en documenten wilt ontvangen van inschrijvers, dat alleen een werkbare link alleen niet voldoende is.</w:t>
            </w:r>
            <w:r w:rsidR="009364FA">
              <w:br/>
            </w:r>
            <w:r w:rsidR="009364FA">
              <w:br/>
            </w:r>
            <w:r>
              <w:t>Daarnaast staat op pagina 31 een zien die niet af is: “De wijze waarop de stijl van cameravoering en montage...”</w:t>
            </w:r>
            <w:r w:rsidR="009364FA">
              <w:br/>
            </w:r>
            <w:r w:rsidR="009364FA">
              <w:br/>
            </w:r>
            <w:r>
              <w:t>En bovendien lijken subgunningscriteria 1a en 1b door elkaar te lopen. Bij 1a lijken we een link moeten toe te voegen, die bij 1b wordt beoordeeld.</w:t>
            </w:r>
            <w:r w:rsidR="009364FA">
              <w:br/>
            </w:r>
            <w:r w:rsidR="009364FA">
              <w:br/>
            </w:r>
            <w:r>
              <w:t>Dit alles leidt tot grote onduidelijkheid voor inschrijvers, en daarmee een risico dat u verschillende documenten ontvangt van inschrijvers die niet vergelijkbaar zijn.</w:t>
            </w:r>
            <w:r w:rsidR="009364FA">
              <w:br/>
            </w:r>
            <w:r w:rsidR="009364FA">
              <w:br/>
            </w:r>
            <w:r>
              <w:t>Wij verzoeken u met klem, om opnieuw te beschrijven wat u verlangt van inschrijvers voor subgunningscriterium 1a en 1b:</w:t>
            </w:r>
            <w:r w:rsidR="009364FA">
              <w:br/>
            </w:r>
            <w:r>
              <w:t>- Wat vraagt u precies van inschrijvers op papier te beschrijven?</w:t>
            </w:r>
            <w:r w:rsidR="009364FA">
              <w:br/>
            </w:r>
            <w:r>
              <w:t>- Waarop beoordeelt u?</w:t>
            </w:r>
            <w:r w:rsidR="009364FA">
              <w:br/>
            </w:r>
            <w:r>
              <w:t>- Wat moeten inschrijvers precies wel en niet aanleveren qua documenten?</w:t>
            </w:r>
            <w:r w:rsidR="009364FA">
              <w:br/>
            </w:r>
            <w:r w:rsidR="009364FA">
              <w:br/>
            </w:r>
            <w:r>
              <w:t>Zodat inschrijvers de vereiste duidelijkheid hebben.</w:t>
            </w:r>
          </w:p>
        </w:tc>
        <w:tc>
          <w:tcPr>
            <w:tcW w:w="3649" w:type="dxa"/>
            <w:tcMar/>
            <w:hideMark/>
          </w:tcPr>
          <w:p w:rsidRPr="009364FA" w:rsidR="000259D0" w:rsidP="043F37F6" w:rsidRDefault="4BC22634" w14:paraId="06B2622A" w14:textId="52915C6C">
            <w:pPr>
              <w:rPr>
                <w:color w:val="FF0000"/>
              </w:rPr>
            </w:pPr>
            <w:r w:rsidRPr="043F37F6">
              <w:rPr>
                <w:color w:val="FF0000"/>
              </w:rPr>
              <w:t xml:space="preserve">Daarmee bedoelen we dat u geen videobestand hoeft toe te sturen en dat een videolink volstaat. </w:t>
            </w:r>
          </w:p>
          <w:p w:rsidRPr="009364FA" w:rsidR="000259D0" w:rsidP="043F37F6" w:rsidRDefault="000259D0" w14:paraId="052F2B6F" w14:textId="7B5A0972">
            <w:pPr>
              <w:rPr>
                <w:color w:val="FF0000"/>
              </w:rPr>
            </w:pPr>
          </w:p>
          <w:p w:rsidRPr="009364FA" w:rsidR="000259D0" w:rsidP="043F37F6" w:rsidRDefault="4BC22634" w14:paraId="1284B6C5" w14:textId="1A4EDBAE">
            <w:pPr>
              <w:rPr>
                <w:color w:val="FF0000"/>
              </w:rPr>
            </w:pPr>
            <w:r w:rsidRPr="043F37F6">
              <w:rPr>
                <w:color w:val="FF0000"/>
              </w:rPr>
              <w:t xml:space="preserve">U kunt een briefingsformulier/callsheet tot maximaal 2 A4 bij de inschrijving doen. Bijlage 6 Checklist wordt aangepast. </w:t>
            </w:r>
          </w:p>
          <w:p w:rsidRPr="009364FA" w:rsidR="000259D0" w:rsidP="043F37F6" w:rsidRDefault="000259D0" w14:paraId="32B177F4" w14:textId="30A91D5D">
            <w:pPr>
              <w:rPr>
                <w:color w:val="FF0000"/>
              </w:rPr>
            </w:pPr>
          </w:p>
          <w:p w:rsidRPr="009364FA" w:rsidR="000259D0" w:rsidP="043F37F6" w:rsidRDefault="4BC22634" w14:paraId="3C091625" w14:textId="282A9BCF">
            <w:pPr>
              <w:rPr>
                <w:color w:val="FF0000"/>
              </w:rPr>
            </w:pPr>
            <w:r w:rsidRPr="0831C487" w:rsidR="05FEBCE8">
              <w:rPr>
                <w:color w:val="FF0000"/>
              </w:rPr>
              <w:t>Zie ‘</w:t>
            </w:r>
            <w:r w:rsidRPr="0831C487" w:rsidR="05FEBCE8">
              <w:rPr>
                <w:color w:val="FF0000"/>
              </w:rPr>
              <w:t>bijlage</w:t>
            </w:r>
            <w:r w:rsidRPr="0831C487" w:rsidR="05FEBCE8">
              <w:rPr>
                <w:color w:val="FF0000"/>
              </w:rPr>
              <w:t xml:space="preserve"> 6 aangepast na eerste </w:t>
            </w:r>
            <w:proofErr w:type="spellStart"/>
            <w:r w:rsidRPr="0831C487" w:rsidR="05FEBCE8">
              <w:rPr>
                <w:color w:val="FF0000"/>
              </w:rPr>
              <w:t>NvI</w:t>
            </w:r>
            <w:proofErr w:type="spellEnd"/>
            <w:r w:rsidRPr="0831C487" w:rsidR="05FEBCE8">
              <w:rPr>
                <w:color w:val="FF0000"/>
              </w:rPr>
              <w:t>’ checklist bij hoofdstuk 8 welke documenten u moet toevoegen wat betreft</w:t>
            </w:r>
            <w:r w:rsidRPr="0831C487" w:rsidR="48969D9A">
              <w:rPr>
                <w:rFonts w:ascii="Georgia" w:hAnsi="Georgia" w:eastAsia="Georgia" w:cs="Georgia"/>
                <w:color w:val="FF0000"/>
              </w:rPr>
              <w:t xml:space="preserve"> </w:t>
            </w:r>
            <w:proofErr w:type="spellStart"/>
            <w:r w:rsidRPr="0831C487" w:rsidR="48969D9A">
              <w:rPr>
                <w:rFonts w:ascii="Georgia" w:hAnsi="Georgia" w:eastAsia="Georgia" w:cs="Georgia"/>
                <w:color w:val="FF0000"/>
              </w:rPr>
              <w:t>subgunningcriteria</w:t>
            </w:r>
            <w:proofErr w:type="spellEnd"/>
            <w:r w:rsidRPr="0831C487" w:rsidR="48969D9A">
              <w:rPr>
                <w:rFonts w:ascii="Georgia" w:hAnsi="Georgia" w:eastAsia="Georgia" w:cs="Georgia"/>
                <w:color w:val="FF0000"/>
              </w:rPr>
              <w:t xml:space="preserve"> 1a, 1b, 2 en 3.</w:t>
            </w:r>
            <w:r w:rsidRPr="0831C487" w:rsidR="05FEBCE8">
              <w:rPr>
                <w:color w:val="FF0000"/>
              </w:rPr>
              <w:t xml:space="preserve"> </w:t>
            </w:r>
          </w:p>
          <w:p w:rsidRPr="009364FA" w:rsidR="000259D0" w:rsidP="7D768D06" w:rsidRDefault="000259D0" w14:paraId="5C979EE8" w14:textId="6F867C4E">
            <w:pPr>
              <w:rPr>
                <w:color w:val="FF0000"/>
              </w:rPr>
            </w:pPr>
          </w:p>
          <w:p w:rsidRPr="009364FA" w:rsidR="000259D0" w:rsidP="7D768D06" w:rsidRDefault="366157D6" w14:paraId="3F46C2B7" w14:textId="0A30DB61">
            <w:pPr>
              <w:rPr>
                <w:color w:val="FF0000"/>
              </w:rPr>
            </w:pPr>
            <w:r w:rsidRPr="043F37F6">
              <w:rPr>
                <w:color w:val="FF0000"/>
              </w:rPr>
              <w:t xml:space="preserve">De overige vragen worden bij vraag 51 en o.a. 96 verduidelijkt.  </w:t>
            </w:r>
          </w:p>
          <w:p w:rsidRPr="009364FA" w:rsidR="000259D0" w:rsidP="043F37F6" w:rsidRDefault="000259D0" w14:paraId="5020FCEA" w14:textId="6A78FE19">
            <w:pPr>
              <w:rPr>
                <w:color w:val="FF0000"/>
              </w:rPr>
            </w:pPr>
          </w:p>
          <w:p w:rsidRPr="009364FA" w:rsidR="000259D0" w:rsidP="7D768D06" w:rsidRDefault="000259D0" w14:paraId="5E59671B" w14:textId="2B9A2784">
            <w:pPr>
              <w:rPr>
                <w:color w:val="FF0000"/>
              </w:rPr>
            </w:pPr>
          </w:p>
          <w:p w:rsidRPr="009364FA" w:rsidR="000259D0" w:rsidP="7D768D06" w:rsidRDefault="366157D6" w14:paraId="516C3860" w14:textId="4D8E5311">
            <w:pPr>
              <w:rPr>
                <w:color w:val="FF0000"/>
              </w:rPr>
            </w:pPr>
            <w:r w:rsidRPr="043F37F6">
              <w:rPr>
                <w:color w:val="FF0000"/>
              </w:rPr>
              <w:t>P31; “De wijze waarop de stijl van cameravoering en montage is gedaan.”</w:t>
            </w:r>
          </w:p>
          <w:p w:rsidRPr="009364FA" w:rsidR="000259D0" w:rsidP="7D768D06" w:rsidRDefault="000259D0" w14:paraId="3898C74A" w14:textId="19451657">
            <w:pPr>
              <w:rPr>
                <w:color w:val="FF0000"/>
              </w:rPr>
            </w:pPr>
          </w:p>
          <w:p w:rsidRPr="009364FA" w:rsidR="000259D0" w:rsidP="7D768D06" w:rsidRDefault="000259D0" w14:paraId="49656A94" w14:textId="432710AD">
            <w:pPr>
              <w:rPr>
                <w:color w:val="FF0000"/>
              </w:rPr>
            </w:pPr>
          </w:p>
        </w:tc>
        <w:tc>
          <w:tcPr>
            <w:tcW w:w="1664" w:type="dxa"/>
            <w:tcMar/>
            <w:hideMark/>
          </w:tcPr>
          <w:p w:rsidRPr="009364FA" w:rsidR="009364FA" w:rsidRDefault="009364FA" w14:paraId="52B689C1" w14:textId="77777777">
            <w:r w:rsidRPr="009364FA">
              <w:t>Videoproducties</w:t>
            </w:r>
          </w:p>
        </w:tc>
      </w:tr>
      <w:tr w:rsidRPr="009364FA" w:rsidR="009364FA" w:rsidTr="5FCD89AB" w14:paraId="49DA9033" w14:textId="77777777">
        <w:trPr>
          <w:trHeight w:val="4500"/>
        </w:trPr>
        <w:tc>
          <w:tcPr>
            <w:tcW w:w="730" w:type="dxa"/>
            <w:noWrap/>
            <w:tcMar/>
            <w:hideMark/>
          </w:tcPr>
          <w:p w:rsidRPr="009364FA" w:rsidR="009364FA" w:rsidP="009364FA" w:rsidRDefault="009364FA" w14:paraId="18EFDA5B" w14:textId="77777777">
            <w:r w:rsidRPr="009364FA">
              <w:t>54</w:t>
            </w:r>
          </w:p>
        </w:tc>
        <w:tc>
          <w:tcPr>
            <w:tcW w:w="1089" w:type="dxa"/>
            <w:noWrap/>
            <w:tcMar/>
            <w:hideMark/>
          </w:tcPr>
          <w:p w:rsidRPr="009364FA" w:rsidR="009364FA" w:rsidRDefault="009364FA" w14:paraId="4498A408" w14:textId="77777777">
            <w:r w:rsidRPr="009364FA">
              <w:t>Nee</w:t>
            </w:r>
          </w:p>
        </w:tc>
        <w:tc>
          <w:tcPr>
            <w:tcW w:w="1033" w:type="dxa"/>
            <w:noWrap/>
            <w:tcMar/>
            <w:hideMark/>
          </w:tcPr>
          <w:p w:rsidRPr="009364FA" w:rsidR="009364FA" w:rsidRDefault="009364FA" w14:paraId="2ED9B1FB" w14:textId="77777777">
            <w:r w:rsidRPr="009364FA">
              <w:t>Inhoud</w:t>
            </w:r>
          </w:p>
        </w:tc>
        <w:tc>
          <w:tcPr>
            <w:tcW w:w="2065" w:type="dxa"/>
            <w:tcMar/>
            <w:hideMark/>
          </w:tcPr>
          <w:p w:rsidRPr="009364FA" w:rsidR="009364FA" w:rsidRDefault="009364FA" w14:paraId="708DB350" w14:textId="77777777">
            <w:r w:rsidRPr="009364FA">
              <w:t>Verzoek herschrijven pagina 30/31 | subgunningscriteria | nu onduidelijk</w:t>
            </w:r>
          </w:p>
        </w:tc>
        <w:tc>
          <w:tcPr>
            <w:tcW w:w="3195" w:type="dxa"/>
            <w:tcMar/>
            <w:hideMark/>
          </w:tcPr>
          <w:p w:rsidRPr="009364FA" w:rsidR="009364FA" w:rsidRDefault="009364FA" w14:paraId="0724E8B2" w14:textId="77777777">
            <w:r w:rsidRPr="009364FA">
              <w:t>Op pagina 31 schrijft u: “De complexiteit van de opdracht blijkend uit de meegeleverde briefingsformulieren/callsheets en dergelijke.”</w:t>
            </w:r>
            <w:r w:rsidRPr="009364FA">
              <w:br/>
            </w:r>
            <w:r w:rsidRPr="009364FA">
              <w:br/>
            </w:r>
            <w:r w:rsidRPr="009364FA">
              <w:t>Gezien de formulering ‘en dergelijke’, zit er een limiet op wat we mogen aanleveren? Ja/nee?</w:t>
            </w:r>
            <w:r w:rsidRPr="009364FA">
              <w:br/>
            </w:r>
            <w:r w:rsidRPr="009364FA">
              <w:t>Hoe gaat u dit beoordelen?</w:t>
            </w:r>
            <w:r w:rsidRPr="009364FA">
              <w:br/>
            </w:r>
            <w:r w:rsidRPr="009364FA">
              <w:br/>
            </w:r>
            <w:r w:rsidRPr="009364FA">
              <w:t>Zie ook onze andere vragen, dit gedeelte levert veel onduidelijkheid op, en we verzoeken u dit hele stuk dusdanig te herschrijven, dat er geen ruimte voor interpretatie is bij inschrijvers.</w:t>
            </w:r>
          </w:p>
        </w:tc>
        <w:tc>
          <w:tcPr>
            <w:tcW w:w="3649" w:type="dxa"/>
            <w:tcMar/>
            <w:hideMark/>
          </w:tcPr>
          <w:p w:rsidRPr="009364FA" w:rsidR="009364FA" w:rsidP="660E40E7" w:rsidRDefault="009364FA" w14:paraId="61C05B84" w14:textId="379B8673">
            <w:pPr>
              <w:rPr>
                <w:color w:val="FF0000"/>
              </w:rPr>
            </w:pPr>
          </w:p>
          <w:p w:rsidRPr="009364FA" w:rsidR="009364FA" w:rsidP="660E40E7" w:rsidRDefault="7D768D06" w14:paraId="29AAF9CE" w14:textId="57430603">
            <w:pPr>
              <w:rPr>
                <w:color w:val="FF0000"/>
              </w:rPr>
            </w:pPr>
            <w:r w:rsidRPr="7D768D06">
              <w:rPr>
                <w:color w:val="FF0000"/>
              </w:rPr>
              <w:t>Zie o.a. antwoord bij vraag 51 en 53</w:t>
            </w:r>
          </w:p>
          <w:p w:rsidRPr="009364FA" w:rsidR="009364FA" w:rsidP="7D768D06" w:rsidRDefault="009364FA" w14:paraId="74497731" w14:textId="1F64F97E">
            <w:pPr>
              <w:rPr>
                <w:color w:val="FF0000"/>
              </w:rPr>
            </w:pPr>
          </w:p>
          <w:p w:rsidRPr="009364FA" w:rsidR="009364FA" w:rsidP="7D768D06" w:rsidRDefault="009364FA" w14:paraId="2DFFA60B" w14:textId="6622F2A6">
            <w:pPr>
              <w:rPr>
                <w:color w:val="FF0000"/>
              </w:rPr>
            </w:pPr>
          </w:p>
        </w:tc>
        <w:tc>
          <w:tcPr>
            <w:tcW w:w="1664" w:type="dxa"/>
            <w:tcMar/>
            <w:hideMark/>
          </w:tcPr>
          <w:p w:rsidRPr="009364FA" w:rsidR="009364FA" w:rsidRDefault="009364FA" w14:paraId="4391C25F" w14:textId="77777777">
            <w:r w:rsidRPr="009364FA">
              <w:t>Videoproducties</w:t>
            </w:r>
          </w:p>
        </w:tc>
      </w:tr>
      <w:tr w:rsidRPr="009364FA" w:rsidR="009364FA" w:rsidTr="5FCD89AB" w14:paraId="2EDBB16E" w14:textId="77777777">
        <w:trPr>
          <w:trHeight w:val="2100"/>
        </w:trPr>
        <w:tc>
          <w:tcPr>
            <w:tcW w:w="730" w:type="dxa"/>
            <w:noWrap/>
            <w:tcMar/>
            <w:hideMark/>
          </w:tcPr>
          <w:p w:rsidRPr="009364FA" w:rsidR="009364FA" w:rsidP="009364FA" w:rsidRDefault="009364FA" w14:paraId="60DADEA0" w14:textId="77777777">
            <w:r w:rsidRPr="009364FA">
              <w:t>55</w:t>
            </w:r>
          </w:p>
        </w:tc>
        <w:tc>
          <w:tcPr>
            <w:tcW w:w="1089" w:type="dxa"/>
            <w:noWrap/>
            <w:tcMar/>
            <w:hideMark/>
          </w:tcPr>
          <w:p w:rsidRPr="009364FA" w:rsidR="009364FA" w:rsidRDefault="009364FA" w14:paraId="479B81C2" w14:textId="77777777">
            <w:r w:rsidRPr="009364FA">
              <w:t>Nee</w:t>
            </w:r>
          </w:p>
        </w:tc>
        <w:tc>
          <w:tcPr>
            <w:tcW w:w="1033" w:type="dxa"/>
            <w:noWrap/>
            <w:tcMar/>
            <w:hideMark/>
          </w:tcPr>
          <w:p w:rsidRPr="009364FA" w:rsidR="009364FA" w:rsidRDefault="009364FA" w14:paraId="33CDBCF4" w14:textId="77777777">
            <w:r w:rsidRPr="009364FA">
              <w:t>Inhoud</w:t>
            </w:r>
          </w:p>
        </w:tc>
        <w:tc>
          <w:tcPr>
            <w:tcW w:w="2065" w:type="dxa"/>
            <w:tcMar/>
            <w:hideMark/>
          </w:tcPr>
          <w:p w:rsidRPr="009364FA" w:rsidR="009364FA" w:rsidRDefault="009364FA" w14:paraId="76D6AF6F" w14:textId="77777777">
            <w:r w:rsidRPr="009364FA">
              <w:t>een of meerdere animaties?</w:t>
            </w:r>
          </w:p>
        </w:tc>
        <w:tc>
          <w:tcPr>
            <w:tcW w:w="3195" w:type="dxa"/>
            <w:tcMar/>
            <w:hideMark/>
          </w:tcPr>
          <w:p w:rsidRPr="009364FA" w:rsidR="009364FA" w:rsidRDefault="009364FA" w14:paraId="25152A84" w14:textId="77777777">
            <w:r w:rsidRPr="009364FA">
              <w:t>Op pagina 31 schrijft u: “Concept biedt basis voor meerdere animaties over het thema informatiebewust werken.” Echter, direct daarna vraagt u om één Animatie van maximaal 2,5 minuut. Dit is verwarrend. Kunt u verduidelijken wat u hier bedoelt en verlangt van inschrijver?</w:t>
            </w:r>
          </w:p>
        </w:tc>
        <w:tc>
          <w:tcPr>
            <w:tcW w:w="3649" w:type="dxa"/>
            <w:tcMar/>
            <w:hideMark/>
          </w:tcPr>
          <w:p w:rsidRPr="009364FA" w:rsidR="009364FA" w:rsidP="2EFC2A7F" w:rsidRDefault="044E2F73" w14:paraId="79CCED82" w14:textId="6AEDB31A">
            <w:pPr>
              <w:rPr>
                <w:color w:val="FF0000"/>
              </w:rPr>
            </w:pPr>
            <w:r w:rsidRPr="043F37F6">
              <w:rPr>
                <w:color w:val="FF0000"/>
              </w:rPr>
              <w:t xml:space="preserve">Het gaat hier om een fictieve casus die wij vragen om in een Plan van Aanpak uit te werken bij subgunningcriterium 1a. </w:t>
            </w:r>
          </w:p>
          <w:p w:rsidR="043F37F6" w:rsidP="043F37F6" w:rsidRDefault="043F37F6" w14:paraId="534B9133" w14:textId="6AEDB31A">
            <w:pPr>
              <w:rPr>
                <w:color w:val="FF0000"/>
              </w:rPr>
            </w:pPr>
          </w:p>
          <w:p w:rsidRPr="009364FA" w:rsidR="009364FA" w:rsidP="2EFC2A7F" w:rsidRDefault="33E38445" w14:paraId="3C03DF9D" w14:textId="6FBCCCD3">
            <w:pPr>
              <w:rPr>
                <w:color w:val="FF0000"/>
              </w:rPr>
            </w:pPr>
            <w:r w:rsidRPr="2EFC2A7F">
              <w:rPr>
                <w:color w:val="FF0000"/>
              </w:rPr>
              <w:t>Het plan van Aanpak wordt beoordeeld op de bij 1a genoemde punten(bullits).</w:t>
            </w:r>
          </w:p>
          <w:p w:rsidRPr="009364FA" w:rsidR="009364FA" w:rsidP="2EFC2A7F" w:rsidRDefault="044E2F73" w14:paraId="57E22B06" w14:textId="53250B6C">
            <w:pPr>
              <w:rPr>
                <w:color w:val="FF0000"/>
              </w:rPr>
            </w:pPr>
            <w:r w:rsidRPr="043F37F6">
              <w:rPr>
                <w:color w:val="FF0000"/>
              </w:rPr>
              <w:t xml:space="preserve">In het verleden heeft u een dergelijke opdracht als de fictieve casus conform het door u beschreven Plan van Aanpak doorlopen met oplevering van een representatieve animatie. </w:t>
            </w:r>
          </w:p>
          <w:p w:rsidRPr="009364FA" w:rsidR="009364FA" w:rsidP="2EFC2A7F" w:rsidRDefault="009364FA" w14:paraId="5E5BC6E9" w14:textId="0936BC0B">
            <w:pPr>
              <w:rPr>
                <w:color w:val="FF0000"/>
              </w:rPr>
            </w:pPr>
          </w:p>
          <w:p w:rsidRPr="009364FA" w:rsidR="009364FA" w:rsidP="043F37F6" w:rsidRDefault="044E2F73" w14:paraId="3030C0D5" w14:textId="7898BD0F">
            <w:pPr>
              <w:rPr>
                <w:color w:val="FF0000"/>
              </w:rPr>
            </w:pPr>
            <w:r w:rsidRPr="043F37F6">
              <w:rPr>
                <w:color w:val="FF0000"/>
              </w:rPr>
              <w:t>Bij subgunningcriterium 1b wordt aan u gevraagd om een representatieve animatie toe te sturen (via een Vimeo/YouTube link) en de briefingsformulieren behorende bij de representatieve animatie (max 2A4) toe te sturen die conform het gestelde bij 1b worden beoordeeld.</w:t>
            </w:r>
          </w:p>
          <w:p w:rsidRPr="009364FA" w:rsidR="009364FA" w:rsidP="043F37F6" w:rsidRDefault="009364FA" w14:paraId="380CC0BA" w14:textId="7898BD0F">
            <w:pPr>
              <w:rPr>
                <w:color w:val="FF0000"/>
              </w:rPr>
            </w:pPr>
          </w:p>
        </w:tc>
        <w:tc>
          <w:tcPr>
            <w:tcW w:w="1664" w:type="dxa"/>
            <w:tcMar/>
            <w:hideMark/>
          </w:tcPr>
          <w:p w:rsidRPr="009364FA" w:rsidR="009364FA" w:rsidRDefault="009364FA" w14:paraId="5C4A70F1" w14:textId="77777777">
            <w:r w:rsidRPr="009364FA">
              <w:t>Animaties</w:t>
            </w:r>
          </w:p>
        </w:tc>
      </w:tr>
      <w:tr w:rsidRPr="009364FA" w:rsidR="009364FA" w:rsidTr="5FCD89AB" w14:paraId="49CFB339" w14:textId="77777777">
        <w:trPr>
          <w:trHeight w:val="3000"/>
        </w:trPr>
        <w:tc>
          <w:tcPr>
            <w:tcW w:w="730" w:type="dxa"/>
            <w:noWrap/>
            <w:tcMar/>
            <w:hideMark/>
          </w:tcPr>
          <w:p w:rsidRPr="009364FA" w:rsidR="009364FA" w:rsidP="009364FA" w:rsidRDefault="009364FA" w14:paraId="3D32A7AC" w14:textId="77777777">
            <w:r w:rsidRPr="009364FA">
              <w:t>56</w:t>
            </w:r>
          </w:p>
        </w:tc>
        <w:tc>
          <w:tcPr>
            <w:tcW w:w="1089" w:type="dxa"/>
            <w:noWrap/>
            <w:tcMar/>
            <w:hideMark/>
          </w:tcPr>
          <w:p w:rsidRPr="009364FA" w:rsidR="009364FA" w:rsidRDefault="009364FA" w14:paraId="5B573BBD" w14:textId="77777777">
            <w:r w:rsidRPr="009364FA">
              <w:t>Nee</w:t>
            </w:r>
          </w:p>
        </w:tc>
        <w:tc>
          <w:tcPr>
            <w:tcW w:w="1033" w:type="dxa"/>
            <w:noWrap/>
            <w:tcMar/>
            <w:hideMark/>
          </w:tcPr>
          <w:p w:rsidRPr="009364FA" w:rsidR="009364FA" w:rsidRDefault="009364FA" w14:paraId="3C9B9BB9" w14:textId="77777777">
            <w:r w:rsidRPr="009364FA">
              <w:t>Inhoud</w:t>
            </w:r>
          </w:p>
        </w:tc>
        <w:tc>
          <w:tcPr>
            <w:tcW w:w="2065" w:type="dxa"/>
            <w:tcMar/>
            <w:hideMark/>
          </w:tcPr>
          <w:p w:rsidRPr="009364FA" w:rsidR="009364FA" w:rsidRDefault="009364FA" w14:paraId="38B1EEC9" w14:textId="77777777">
            <w:r w:rsidRPr="009364FA">
              <w:t>Verwachtingen mbt planning</w:t>
            </w:r>
          </w:p>
        </w:tc>
        <w:tc>
          <w:tcPr>
            <w:tcW w:w="3195" w:type="dxa"/>
            <w:tcMar/>
            <w:hideMark/>
          </w:tcPr>
          <w:p w:rsidRPr="009364FA" w:rsidR="009364FA" w:rsidRDefault="009364FA" w14:paraId="1D22620C" w14:textId="77777777">
            <w:r w:rsidRPr="009364FA">
              <w:t>Op pagina 32 beschrijft u 2 bullets onder het kopje ‘Planning’. Een hiervan gaat over het zomerreces.</w:t>
            </w:r>
            <w:r w:rsidRPr="009364FA">
              <w:br/>
            </w:r>
            <w:r w:rsidRPr="009364FA">
              <w:br/>
            </w:r>
            <w:r w:rsidRPr="009364FA">
              <w:t>Echter in de volgende alinea lezen wij niet dat wij een planning dienen te maken (wel ‘stappen’).</w:t>
            </w:r>
            <w:r w:rsidRPr="009364FA">
              <w:br/>
            </w:r>
            <w:r w:rsidRPr="009364FA">
              <w:br/>
            </w:r>
            <w:r w:rsidRPr="009364FA">
              <w:t>Kunt u aangeven wat u precies verlangt van inschrijvers?</w:t>
            </w:r>
          </w:p>
        </w:tc>
        <w:tc>
          <w:tcPr>
            <w:tcW w:w="3649" w:type="dxa"/>
            <w:tcMar/>
            <w:hideMark/>
          </w:tcPr>
          <w:p w:rsidRPr="009364FA" w:rsidR="009364FA" w:rsidP="043F37F6" w:rsidRDefault="6A8863EC" w14:paraId="4B1835B5" w14:textId="6618514D">
            <w:pPr>
              <w:rPr>
                <w:color w:val="FF0000"/>
              </w:rPr>
            </w:pPr>
            <w:r w:rsidRPr="043F37F6">
              <w:rPr>
                <w:color w:val="FF0000"/>
              </w:rPr>
              <w:t xml:space="preserve">Het betreft een fictieve casus dus ook de planning is fictief. De gemeente Den Haag beoordeelt het plan van aanpak op basis van de uitgewerkte bullits.  </w:t>
            </w:r>
          </w:p>
        </w:tc>
        <w:tc>
          <w:tcPr>
            <w:tcW w:w="1664" w:type="dxa"/>
            <w:tcMar/>
            <w:hideMark/>
          </w:tcPr>
          <w:p w:rsidRPr="009364FA" w:rsidR="009364FA" w:rsidRDefault="009364FA" w14:paraId="7AD1484D" w14:textId="77777777">
            <w:r w:rsidRPr="009364FA">
              <w:t>Animaties</w:t>
            </w:r>
          </w:p>
        </w:tc>
      </w:tr>
      <w:tr w:rsidRPr="009364FA" w:rsidR="009364FA" w:rsidTr="5FCD89AB" w14:paraId="2369E031" w14:textId="77777777">
        <w:trPr>
          <w:trHeight w:val="1500"/>
        </w:trPr>
        <w:tc>
          <w:tcPr>
            <w:tcW w:w="730" w:type="dxa"/>
            <w:noWrap/>
            <w:tcMar/>
            <w:hideMark/>
          </w:tcPr>
          <w:p w:rsidRPr="009364FA" w:rsidR="009364FA" w:rsidP="009364FA" w:rsidRDefault="009364FA" w14:paraId="401B7849" w14:textId="77777777">
            <w:r w:rsidRPr="009364FA">
              <w:t>57</w:t>
            </w:r>
          </w:p>
        </w:tc>
        <w:tc>
          <w:tcPr>
            <w:tcW w:w="1089" w:type="dxa"/>
            <w:noWrap/>
            <w:tcMar/>
            <w:hideMark/>
          </w:tcPr>
          <w:p w:rsidRPr="009364FA" w:rsidR="009364FA" w:rsidRDefault="009364FA" w14:paraId="78E2558B" w14:textId="77777777">
            <w:r w:rsidRPr="009364FA">
              <w:t>Nee</w:t>
            </w:r>
          </w:p>
        </w:tc>
        <w:tc>
          <w:tcPr>
            <w:tcW w:w="1033" w:type="dxa"/>
            <w:noWrap/>
            <w:tcMar/>
            <w:hideMark/>
          </w:tcPr>
          <w:p w:rsidRPr="009364FA" w:rsidR="009364FA" w:rsidRDefault="009364FA" w14:paraId="1DF8AB36" w14:textId="77777777">
            <w:r w:rsidRPr="009364FA">
              <w:t>Inhoud</w:t>
            </w:r>
          </w:p>
        </w:tc>
        <w:tc>
          <w:tcPr>
            <w:tcW w:w="2065" w:type="dxa"/>
            <w:tcMar/>
            <w:hideMark/>
          </w:tcPr>
          <w:p w:rsidRPr="009364FA" w:rsidR="009364FA" w:rsidRDefault="009364FA" w14:paraId="67CCF7E1" w14:textId="77777777">
            <w:r w:rsidRPr="009364FA">
              <w:t>Beeld binnen 2 A4 of als losse bijlage</w:t>
            </w:r>
          </w:p>
        </w:tc>
        <w:tc>
          <w:tcPr>
            <w:tcW w:w="3195" w:type="dxa"/>
            <w:tcMar/>
            <w:hideMark/>
          </w:tcPr>
          <w:p w:rsidRPr="009364FA" w:rsidR="009364FA" w:rsidRDefault="009364FA" w14:paraId="3D4E5498" w14:textId="77777777">
            <w:r w:rsidRPr="009364FA">
              <w:t xml:space="preserve">Pagina 32: U schrijft: “leg uit hoe de animatie eruit zou </w:t>
            </w:r>
            <w:r w:rsidRPr="009364FA">
              <w:br/>
            </w:r>
            <w:r w:rsidRPr="009364FA">
              <w:t>komen te zien.” Is het toegestaan om afbeeldingen bij te voegen? Zo ja, vallen deze binnen de 2 A4 of erbuiten?</w:t>
            </w:r>
          </w:p>
        </w:tc>
        <w:tc>
          <w:tcPr>
            <w:tcW w:w="3649" w:type="dxa"/>
            <w:tcMar/>
            <w:hideMark/>
          </w:tcPr>
          <w:p w:rsidRPr="009364FA" w:rsidR="009364FA" w:rsidP="043F37F6" w:rsidRDefault="043F37F6" w14:paraId="01102D9B" w14:textId="3336CE5B">
            <w:pPr>
              <w:rPr>
                <w:color w:val="FF0000"/>
              </w:rPr>
            </w:pPr>
            <w:r w:rsidRPr="043F37F6">
              <w:rPr>
                <w:color w:val="FF0000"/>
              </w:rPr>
              <w:t>Zie antwoord op vraag 55</w:t>
            </w:r>
            <w:r w:rsidRPr="043F37F6" w:rsidR="366157D6">
              <w:rPr>
                <w:color w:val="FF0000"/>
              </w:rPr>
              <w:t xml:space="preserve">.   </w:t>
            </w:r>
          </w:p>
        </w:tc>
        <w:tc>
          <w:tcPr>
            <w:tcW w:w="1664" w:type="dxa"/>
            <w:tcMar/>
            <w:hideMark/>
          </w:tcPr>
          <w:p w:rsidRPr="009364FA" w:rsidR="009364FA" w:rsidRDefault="009364FA" w14:paraId="64B23360" w14:textId="77777777">
            <w:r w:rsidRPr="009364FA">
              <w:t>Animaties</w:t>
            </w:r>
          </w:p>
        </w:tc>
      </w:tr>
      <w:tr w:rsidRPr="009364FA" w:rsidR="009364FA" w:rsidTr="5FCD89AB" w14:paraId="2A93B6ED" w14:textId="77777777">
        <w:trPr>
          <w:trHeight w:val="3000"/>
        </w:trPr>
        <w:tc>
          <w:tcPr>
            <w:tcW w:w="730" w:type="dxa"/>
            <w:noWrap/>
            <w:tcMar/>
            <w:hideMark/>
          </w:tcPr>
          <w:p w:rsidRPr="009364FA" w:rsidR="009364FA" w:rsidP="009364FA" w:rsidRDefault="009364FA" w14:paraId="2FCA6F79" w14:textId="77777777">
            <w:r w:rsidRPr="009364FA">
              <w:t>58</w:t>
            </w:r>
          </w:p>
        </w:tc>
        <w:tc>
          <w:tcPr>
            <w:tcW w:w="1089" w:type="dxa"/>
            <w:noWrap/>
            <w:tcMar/>
            <w:hideMark/>
          </w:tcPr>
          <w:p w:rsidRPr="009364FA" w:rsidR="009364FA" w:rsidRDefault="009364FA" w14:paraId="04234D3A" w14:textId="77777777">
            <w:r w:rsidRPr="009364FA">
              <w:t>Nee</w:t>
            </w:r>
          </w:p>
        </w:tc>
        <w:tc>
          <w:tcPr>
            <w:tcW w:w="1033" w:type="dxa"/>
            <w:noWrap/>
            <w:tcMar/>
            <w:hideMark/>
          </w:tcPr>
          <w:p w:rsidRPr="009364FA" w:rsidR="009364FA" w:rsidRDefault="009364FA" w14:paraId="59565C7F" w14:textId="77777777">
            <w:r w:rsidRPr="009364FA">
              <w:t>Inhoud</w:t>
            </w:r>
          </w:p>
        </w:tc>
        <w:tc>
          <w:tcPr>
            <w:tcW w:w="2065" w:type="dxa"/>
            <w:tcMar/>
            <w:hideMark/>
          </w:tcPr>
          <w:p w:rsidRPr="009364FA" w:rsidR="009364FA" w:rsidRDefault="009364FA" w14:paraId="61275757" w14:textId="77777777">
            <w:r w:rsidRPr="009364FA">
              <w:t>Verzoek herschrijven pagina 32 | subgunningscriteria | nu onduidelijk</w:t>
            </w:r>
          </w:p>
        </w:tc>
        <w:tc>
          <w:tcPr>
            <w:tcW w:w="3195" w:type="dxa"/>
            <w:tcMar/>
            <w:hideMark/>
          </w:tcPr>
          <w:p w:rsidRPr="009364FA" w:rsidR="009364FA" w:rsidRDefault="009364FA" w14:paraId="3D4E9154" w14:textId="77777777">
            <w:r w:rsidRPr="009364FA">
              <w:t>Voor subgunningscriteria 1a en 1b van het perceel Animatie geldt hetzelfde als voor het perceel Videoproducties: het is ons niet duidelijk wat nu onderdeel is van 1a en 1b, wat wij geacht worden waar te beschrijven of aan te leveren etc.</w:t>
            </w:r>
            <w:r w:rsidRPr="009364FA">
              <w:br/>
            </w:r>
            <w:r w:rsidRPr="009364FA">
              <w:br/>
            </w:r>
            <w:r w:rsidRPr="009364FA">
              <w:t>Wilt u dit hele stuk svp herschrijven zodat dit duidelijk wordt, en er geen ruimte is voor interpretatie?</w:t>
            </w:r>
          </w:p>
        </w:tc>
        <w:tc>
          <w:tcPr>
            <w:tcW w:w="3649" w:type="dxa"/>
            <w:tcMar/>
            <w:hideMark/>
          </w:tcPr>
          <w:p w:rsidRPr="009364FA" w:rsidR="00906DB5" w:rsidP="7D768D06" w:rsidRDefault="00906DB5" w14:paraId="00E2CE8F" w14:textId="47965F2A">
            <w:pPr>
              <w:rPr>
                <w:color w:val="FF0000"/>
              </w:rPr>
            </w:pPr>
            <w:r w:rsidRPr="7D768D06">
              <w:rPr>
                <w:color w:val="FF0000"/>
              </w:rPr>
              <w:t>Zie antwoord vraag 51.</w:t>
            </w:r>
          </w:p>
          <w:p w:rsidRPr="009364FA" w:rsidR="00906DB5" w:rsidP="7D768D06" w:rsidRDefault="00906DB5" w14:paraId="0FEA582A" w14:textId="23DDF972">
            <w:pPr>
              <w:rPr>
                <w:color w:val="FF0000"/>
              </w:rPr>
            </w:pPr>
          </w:p>
          <w:p w:rsidRPr="009364FA" w:rsidR="00906DB5" w:rsidP="7D768D06" w:rsidRDefault="00906DB5" w14:paraId="0A2A0C80" w14:textId="5C3E3A81">
            <w:pPr>
              <w:rPr>
                <w:color w:val="FF0000"/>
              </w:rPr>
            </w:pPr>
          </w:p>
        </w:tc>
        <w:tc>
          <w:tcPr>
            <w:tcW w:w="1664" w:type="dxa"/>
            <w:tcMar/>
            <w:hideMark/>
          </w:tcPr>
          <w:p w:rsidRPr="009364FA" w:rsidR="009364FA" w:rsidRDefault="009364FA" w14:paraId="0A2E3AD5" w14:textId="77777777">
            <w:r w:rsidRPr="009364FA">
              <w:t>Animaties</w:t>
            </w:r>
          </w:p>
        </w:tc>
      </w:tr>
      <w:tr w:rsidRPr="009364FA" w:rsidR="009364FA" w:rsidTr="5FCD89AB" w14:paraId="7CA7ACBD" w14:textId="77777777">
        <w:trPr>
          <w:trHeight w:val="3600"/>
        </w:trPr>
        <w:tc>
          <w:tcPr>
            <w:tcW w:w="730" w:type="dxa"/>
            <w:noWrap/>
            <w:tcMar/>
            <w:hideMark/>
          </w:tcPr>
          <w:p w:rsidRPr="009364FA" w:rsidR="009364FA" w:rsidP="009364FA" w:rsidRDefault="009364FA" w14:paraId="7FDD68C0" w14:textId="77777777">
            <w:r w:rsidRPr="009364FA">
              <w:t>59</w:t>
            </w:r>
          </w:p>
        </w:tc>
        <w:tc>
          <w:tcPr>
            <w:tcW w:w="1089" w:type="dxa"/>
            <w:noWrap/>
            <w:tcMar/>
            <w:hideMark/>
          </w:tcPr>
          <w:p w:rsidRPr="009364FA" w:rsidR="009364FA" w:rsidRDefault="009364FA" w14:paraId="6C0898F7" w14:textId="77777777">
            <w:r w:rsidRPr="009364FA">
              <w:t>Nee</w:t>
            </w:r>
          </w:p>
        </w:tc>
        <w:tc>
          <w:tcPr>
            <w:tcW w:w="1033" w:type="dxa"/>
            <w:noWrap/>
            <w:tcMar/>
            <w:hideMark/>
          </w:tcPr>
          <w:p w:rsidRPr="009364FA" w:rsidR="009364FA" w:rsidRDefault="009364FA" w14:paraId="20E12874" w14:textId="77777777">
            <w:r w:rsidRPr="009364FA">
              <w:t>Inhoud</w:t>
            </w:r>
          </w:p>
        </w:tc>
        <w:tc>
          <w:tcPr>
            <w:tcW w:w="2065" w:type="dxa"/>
            <w:tcMar/>
            <w:hideMark/>
          </w:tcPr>
          <w:p w:rsidRPr="009364FA" w:rsidR="009364FA" w:rsidRDefault="009364FA" w14:paraId="78D9B331" w14:textId="77777777">
            <w:r w:rsidRPr="009364FA">
              <w:t>Onduidelijkheid over meewegen 'representatieve animatie'</w:t>
            </w:r>
          </w:p>
        </w:tc>
        <w:tc>
          <w:tcPr>
            <w:tcW w:w="3195" w:type="dxa"/>
            <w:tcMar/>
            <w:hideMark/>
          </w:tcPr>
          <w:p w:rsidRPr="009364FA" w:rsidR="009364FA" w:rsidRDefault="009364FA" w14:paraId="52BC62D3" w14:textId="77777777">
            <w:r w:rsidRPr="009364FA">
              <w:t>U schrijft: “Voeg een representatieve animatie toe aan uw inschrijving waarmee u laat zien wat een dergelijke uitwerking als eindresultaat zou opleveren.”</w:t>
            </w:r>
            <w:r w:rsidRPr="009364FA">
              <w:br/>
            </w:r>
            <w:r w:rsidRPr="009364FA">
              <w:br/>
            </w:r>
            <w:r w:rsidRPr="009364FA">
              <w:t>Het is ons niet duidelijk hoe u deze ‘representatieve productie’ gaat beoordelen, en in welke mate deze ‘representatieve productie’ meeweegt in de totaalbeoordeling van het subgunningscriterium 1a. Kunt u dit toelichten?</w:t>
            </w:r>
          </w:p>
        </w:tc>
        <w:tc>
          <w:tcPr>
            <w:tcW w:w="3649" w:type="dxa"/>
            <w:tcMar/>
            <w:hideMark/>
          </w:tcPr>
          <w:p w:rsidRPr="009364FA" w:rsidR="00906DB5" w:rsidRDefault="00906DB5" w14:paraId="20281497" w14:textId="06A83AD9">
            <w:pPr>
              <w:rPr>
                <w:color w:val="FF0000"/>
              </w:rPr>
            </w:pPr>
            <w:r>
              <w:rPr>
                <w:color w:val="FF0000"/>
              </w:rPr>
              <w:t>Zie aangaande de weging antwoord op vraag 51.</w:t>
            </w:r>
          </w:p>
        </w:tc>
        <w:tc>
          <w:tcPr>
            <w:tcW w:w="1664" w:type="dxa"/>
            <w:tcMar/>
            <w:hideMark/>
          </w:tcPr>
          <w:p w:rsidRPr="009364FA" w:rsidR="009364FA" w:rsidRDefault="009364FA" w14:paraId="3CAAB9D3" w14:textId="77777777">
            <w:r w:rsidRPr="009364FA">
              <w:t>Animaties</w:t>
            </w:r>
          </w:p>
        </w:tc>
      </w:tr>
      <w:tr w:rsidRPr="009364FA" w:rsidR="009364FA" w:rsidTr="5FCD89AB" w14:paraId="6D11168E" w14:textId="77777777">
        <w:trPr>
          <w:trHeight w:val="6000"/>
        </w:trPr>
        <w:tc>
          <w:tcPr>
            <w:tcW w:w="730" w:type="dxa"/>
            <w:noWrap/>
            <w:tcMar/>
            <w:hideMark/>
          </w:tcPr>
          <w:p w:rsidRPr="009364FA" w:rsidR="009364FA" w:rsidP="009364FA" w:rsidRDefault="009364FA" w14:paraId="479ACDBD" w14:textId="77777777">
            <w:r w:rsidRPr="009364FA">
              <w:t>60</w:t>
            </w:r>
          </w:p>
        </w:tc>
        <w:tc>
          <w:tcPr>
            <w:tcW w:w="1089" w:type="dxa"/>
            <w:noWrap/>
            <w:tcMar/>
            <w:hideMark/>
          </w:tcPr>
          <w:p w:rsidRPr="009364FA" w:rsidR="009364FA" w:rsidRDefault="009364FA" w14:paraId="18D3A7E6" w14:textId="77777777">
            <w:r w:rsidRPr="009364FA">
              <w:t>Nee</w:t>
            </w:r>
          </w:p>
        </w:tc>
        <w:tc>
          <w:tcPr>
            <w:tcW w:w="1033" w:type="dxa"/>
            <w:noWrap/>
            <w:tcMar/>
            <w:hideMark/>
          </w:tcPr>
          <w:p w:rsidRPr="009364FA" w:rsidR="009364FA" w:rsidRDefault="009364FA" w14:paraId="0ADCED09" w14:textId="77777777">
            <w:r w:rsidRPr="009364FA">
              <w:t>Inhoud</w:t>
            </w:r>
          </w:p>
        </w:tc>
        <w:tc>
          <w:tcPr>
            <w:tcW w:w="2065" w:type="dxa"/>
            <w:tcMar/>
            <w:hideMark/>
          </w:tcPr>
          <w:p w:rsidRPr="009364FA" w:rsidR="009364FA" w:rsidRDefault="009364FA" w14:paraId="587E3AE0" w14:textId="77777777">
            <w:r>
              <w:t>Verzoek schrappen 'representatieve animatie' vanwege risico op ongelijk speelveld</w:t>
            </w:r>
          </w:p>
        </w:tc>
        <w:tc>
          <w:tcPr>
            <w:tcW w:w="3195" w:type="dxa"/>
            <w:tcMar/>
            <w:hideMark/>
          </w:tcPr>
          <w:p w:rsidRPr="009364FA" w:rsidR="009364FA" w:rsidRDefault="009364FA" w14:paraId="7DA57D96" w14:textId="77777777">
            <w:r w:rsidRPr="009364FA">
              <w:t>Op pagina 32 schrijft u:</w:t>
            </w:r>
            <w:r w:rsidRPr="009364FA">
              <w:br/>
            </w:r>
            <w:r w:rsidRPr="009364FA">
              <w:br/>
            </w:r>
            <w:r w:rsidRPr="009364FA">
              <w:t>“Specifiek voor de animaties (perceel 2): De creativiteit en originaliteit van de animatie ten opzichte van het gevraagde.”</w:t>
            </w:r>
            <w:r w:rsidRPr="009364FA">
              <w:br/>
            </w:r>
            <w:r w:rsidRPr="009364FA">
              <w:br/>
            </w:r>
            <w:r w:rsidRPr="009364FA">
              <w:t xml:space="preserve">Maken wij hieruit op dat u gaat beoordelen in hoeverre de ‘representatieve productie’ lijkt op de gevraagde animatie over informatiebewustzijn? </w:t>
            </w:r>
            <w:r w:rsidRPr="009364FA">
              <w:br/>
            </w:r>
            <w:r w:rsidRPr="009364FA">
              <w:br/>
            </w:r>
            <w:r w:rsidRPr="009364FA">
              <w:t>Dat leidt volgens ons tot een ongelijk speelveld, omdat inschrijvers die toevalligerwijs een soortgelijke productie hebben gemaakt in het voordeel zijn. Dit lijkt ons een ongewenste situatie.</w:t>
            </w:r>
            <w:r w:rsidRPr="009364FA">
              <w:br/>
            </w:r>
            <w:r w:rsidRPr="009364FA">
              <w:br/>
            </w:r>
            <w:r w:rsidRPr="009364FA">
              <w:t>Wij verzoeken u daarom dit aspect van de beoordeling te schrappen. We zien uit naar uw reactie op ons verzoek.</w:t>
            </w:r>
          </w:p>
        </w:tc>
        <w:tc>
          <w:tcPr>
            <w:tcW w:w="3649" w:type="dxa"/>
            <w:tcMar/>
            <w:hideMark/>
          </w:tcPr>
          <w:p w:rsidR="009364FA" w:rsidRDefault="009364FA" w14:paraId="658C558C" w14:textId="25D0D493">
            <w:pPr>
              <w:rPr>
                <w:color w:val="FF0000"/>
              </w:rPr>
            </w:pPr>
          </w:p>
          <w:p w:rsidR="7D768D06" w:rsidP="043F37F6" w:rsidRDefault="366157D6" w14:paraId="012F62B3" w14:textId="3A92D2D6">
            <w:pPr>
              <w:rPr>
                <w:color w:val="FF0000"/>
              </w:rPr>
            </w:pPr>
            <w:r w:rsidRPr="0831C487" w:rsidR="01166716">
              <w:rPr>
                <w:color w:val="FF0000"/>
              </w:rPr>
              <w:t xml:space="preserve">Nee, </w:t>
            </w:r>
            <w:r w:rsidRPr="0831C487" w:rsidR="01166716">
              <w:rPr>
                <w:color w:val="FF0000"/>
              </w:rPr>
              <w:t xml:space="preserve">de gemeente Den Haag beoordeelt de representatieve productie aan de hand van </w:t>
            </w:r>
            <w:r w:rsidRPr="0831C487" w:rsidR="01166716">
              <w:rPr>
                <w:color w:val="FF0000"/>
              </w:rPr>
              <w:t>het</w:t>
            </w:r>
            <w:r w:rsidRPr="0831C487" w:rsidR="01166716">
              <w:rPr>
                <w:color w:val="FF0000"/>
              </w:rPr>
              <w:t xml:space="preserve"> bijgel</w:t>
            </w:r>
            <w:r w:rsidRPr="0831C487" w:rsidR="01166716">
              <w:rPr>
                <w:color w:val="FF0000"/>
              </w:rPr>
              <w:t>everde briefingsformulier/</w:t>
            </w:r>
            <w:proofErr w:type="spellStart"/>
            <w:r w:rsidRPr="0831C487" w:rsidR="01166716">
              <w:rPr>
                <w:color w:val="FF0000"/>
              </w:rPr>
              <w:t>callsheet</w:t>
            </w:r>
            <w:proofErr w:type="spellEnd"/>
            <w:r w:rsidRPr="0831C487" w:rsidR="01166716">
              <w:rPr>
                <w:color w:val="FF0000"/>
              </w:rPr>
              <w:t xml:space="preserve"> </w:t>
            </w:r>
            <w:r w:rsidRPr="0831C487" w:rsidR="01166716">
              <w:rPr>
                <w:color w:val="FF0000"/>
              </w:rPr>
              <w:t xml:space="preserve">behorende bij deze </w:t>
            </w:r>
            <w:r w:rsidRPr="0831C487" w:rsidR="01166716">
              <w:rPr>
                <w:color w:val="FF0000"/>
              </w:rPr>
              <w:t xml:space="preserve">representatieve </w:t>
            </w:r>
            <w:r w:rsidRPr="0831C487" w:rsidR="01166716">
              <w:rPr>
                <w:color w:val="FF0000"/>
              </w:rPr>
              <w:t xml:space="preserve">productie. </w:t>
            </w:r>
          </w:p>
          <w:p w:rsidR="7D768D06" w:rsidP="043F37F6" w:rsidRDefault="7D768D06" w14:paraId="1C8D0AAB" w14:textId="2B65C8B8">
            <w:pPr>
              <w:rPr>
                <w:ins w:author="Lisette Hoogstad" w:date="2022-06-20T12:48:00Z" w:id="16"/>
                <w:color w:val="FF0000"/>
              </w:rPr>
            </w:pPr>
          </w:p>
          <w:p w:rsidR="7D768D06" w:rsidP="7D768D06" w:rsidRDefault="366157D6" w14:paraId="4E914151" w14:textId="751F7C90">
            <w:pPr>
              <w:rPr>
                <w:del w:author="Lisette Hoogstad" w:date="2022-06-20T12:52:00Z" w:id="1096093575"/>
                <w:color w:val="FF0000"/>
              </w:rPr>
            </w:pPr>
            <w:r w:rsidRPr="0831C487" w:rsidR="01166716">
              <w:rPr>
                <w:color w:val="FF0000"/>
              </w:rPr>
              <w:t>Het doel van de casus is informatiebewustzijn</w:t>
            </w:r>
            <w:ins w:author="Lisette Hoogstad" w:date="2022-06-20T12:28:00Z" w:id="1777436677">
              <w:r w:rsidRPr="0831C487" w:rsidR="01166716">
                <w:rPr>
                  <w:color w:val="FF0000"/>
                </w:rPr>
                <w:t xml:space="preserve"> </w:t>
              </w:r>
            </w:ins>
            <w:r w:rsidRPr="0831C487" w:rsidR="01166716">
              <w:rPr>
                <w:color w:val="FF0000"/>
              </w:rPr>
              <w:t>creëren.</w:t>
            </w:r>
            <w:r w:rsidRPr="0831C487" w:rsidR="01166716">
              <w:rPr>
                <w:color w:val="FF0000"/>
              </w:rPr>
              <w:t xml:space="preserve"> Ee</w:t>
            </w:r>
            <w:r w:rsidRPr="0831C487" w:rsidR="01166716">
              <w:rPr>
                <w:color w:val="FF0000"/>
              </w:rPr>
              <w:t xml:space="preserve">n </w:t>
            </w:r>
            <w:r w:rsidRPr="0831C487" w:rsidR="01166716">
              <w:rPr>
                <w:color w:val="FF0000"/>
              </w:rPr>
              <w:t>soortgelijk</w:t>
            </w:r>
            <w:r w:rsidRPr="0831C487" w:rsidR="01166716">
              <w:rPr>
                <w:color w:val="FF0000"/>
              </w:rPr>
              <w:t>e</w:t>
            </w:r>
            <w:r w:rsidRPr="0831C487" w:rsidR="01166716">
              <w:rPr>
                <w:color w:val="FF0000"/>
              </w:rPr>
              <w:t xml:space="preserve"> </w:t>
            </w:r>
            <w:r w:rsidRPr="0831C487" w:rsidR="01166716">
              <w:rPr>
                <w:color w:val="FF0000"/>
              </w:rPr>
              <w:t>animatie is wat u kunt aanleveren met briefingsformulier/callsheet.</w:t>
            </w:r>
          </w:p>
          <w:p w:rsidR="7D768D06" w:rsidP="7D768D06" w:rsidRDefault="7D768D06" w14:paraId="5D0EFBDF" w14:textId="05480BF0">
            <w:pPr>
              <w:rPr>
                <w:color w:val="FF0000"/>
              </w:rPr>
            </w:pPr>
          </w:p>
          <w:p w:rsidRPr="009364FA" w:rsidR="00906DB5" w:rsidP="7D768D06" w:rsidRDefault="00906DB5" w14:paraId="75BE43A0" w14:textId="65CDCB35">
            <w:pPr>
              <w:rPr>
                <w:color w:val="FF0000"/>
              </w:rPr>
            </w:pPr>
            <w:r w:rsidRPr="7D768D06">
              <w:rPr>
                <w:color w:val="FF0000"/>
              </w:rPr>
              <w:t>De gemeente gaat niet i</w:t>
            </w:r>
            <w:r w:rsidRPr="7D768D06" w:rsidR="00BD364B">
              <w:rPr>
                <w:color w:val="FF0000"/>
              </w:rPr>
              <w:t>n</w:t>
            </w:r>
            <w:r w:rsidRPr="7D768D06">
              <w:rPr>
                <w:color w:val="FF0000"/>
              </w:rPr>
              <w:t xml:space="preserve"> op uw verzoek. De beoordelingssystematiek is naar het oordeel van de gemeente objectief en zorgt voor een gelijk speelveld.</w:t>
            </w:r>
          </w:p>
          <w:p w:rsidRPr="009364FA" w:rsidR="00906DB5" w:rsidP="7D768D06" w:rsidRDefault="00906DB5" w14:paraId="20C95C40" w14:textId="35D007E0">
            <w:pPr>
              <w:rPr>
                <w:color w:val="FF0000"/>
              </w:rPr>
            </w:pPr>
          </w:p>
          <w:p w:rsidRPr="009364FA" w:rsidR="00906DB5" w:rsidP="7D768D06" w:rsidRDefault="7D768D06" w14:paraId="3E03A428" w14:textId="4A3A248A">
            <w:pPr>
              <w:rPr>
                <w:color w:val="FF0000"/>
              </w:rPr>
            </w:pPr>
            <w:r w:rsidRPr="7D768D06">
              <w:rPr>
                <w:color w:val="FF0000"/>
              </w:rPr>
              <w:t>Zie tevens antwoorden op vraag 51 en 52.</w:t>
            </w:r>
          </w:p>
          <w:p w:rsidRPr="009364FA" w:rsidR="00906DB5" w:rsidP="0831C487" w:rsidRDefault="7D768D06" w14:paraId="50CFD801" w14:textId="7026C30F">
            <w:pPr>
              <w:pStyle w:val="Normal"/>
              <w:rPr>
                <w:color w:val="FF0000"/>
              </w:rPr>
            </w:pPr>
          </w:p>
        </w:tc>
        <w:tc>
          <w:tcPr>
            <w:tcW w:w="1664" w:type="dxa"/>
            <w:tcMar/>
            <w:hideMark/>
          </w:tcPr>
          <w:p w:rsidRPr="009364FA" w:rsidR="009364FA" w:rsidRDefault="009364FA" w14:paraId="509E8996" w14:textId="77777777">
            <w:r w:rsidRPr="009364FA">
              <w:t>Animaties</w:t>
            </w:r>
          </w:p>
        </w:tc>
      </w:tr>
      <w:tr w:rsidRPr="009364FA" w:rsidR="009364FA" w:rsidTr="5FCD89AB" w14:paraId="025FF485" w14:textId="77777777">
        <w:trPr>
          <w:trHeight w:val="1500"/>
        </w:trPr>
        <w:tc>
          <w:tcPr>
            <w:tcW w:w="730" w:type="dxa"/>
            <w:noWrap/>
            <w:tcMar/>
            <w:hideMark/>
          </w:tcPr>
          <w:p w:rsidRPr="009364FA" w:rsidR="009364FA" w:rsidP="009364FA" w:rsidRDefault="009364FA" w14:paraId="439B4856" w14:textId="77777777">
            <w:r w:rsidRPr="009364FA">
              <w:t>61</w:t>
            </w:r>
          </w:p>
        </w:tc>
        <w:tc>
          <w:tcPr>
            <w:tcW w:w="1089" w:type="dxa"/>
            <w:noWrap/>
            <w:tcMar/>
            <w:hideMark/>
          </w:tcPr>
          <w:p w:rsidRPr="009364FA" w:rsidR="009364FA" w:rsidRDefault="009364FA" w14:paraId="3732E3BC" w14:textId="77777777">
            <w:r w:rsidRPr="009364FA">
              <w:t>Nee</w:t>
            </w:r>
          </w:p>
        </w:tc>
        <w:tc>
          <w:tcPr>
            <w:tcW w:w="1033" w:type="dxa"/>
            <w:noWrap/>
            <w:tcMar/>
            <w:hideMark/>
          </w:tcPr>
          <w:p w:rsidRPr="009364FA" w:rsidR="009364FA" w:rsidRDefault="009364FA" w14:paraId="36576AA1" w14:textId="77777777">
            <w:r w:rsidRPr="009364FA">
              <w:t>Inhoud</w:t>
            </w:r>
          </w:p>
        </w:tc>
        <w:tc>
          <w:tcPr>
            <w:tcW w:w="2065" w:type="dxa"/>
            <w:tcMar/>
            <w:hideMark/>
          </w:tcPr>
          <w:p w:rsidRPr="009364FA" w:rsidR="009364FA" w:rsidRDefault="009364FA" w14:paraId="52A27954" w14:textId="77777777">
            <w:r w:rsidRPr="009364FA">
              <w:t>Aanbestedingsleidraad 21.549 - Paragraaf 2.1.2</w:t>
            </w:r>
          </w:p>
        </w:tc>
        <w:tc>
          <w:tcPr>
            <w:tcW w:w="3195" w:type="dxa"/>
            <w:tcMar/>
            <w:hideMark/>
          </w:tcPr>
          <w:p w:rsidRPr="009364FA" w:rsidR="009364FA" w:rsidRDefault="009364FA" w14:paraId="3E15795C" w14:textId="77777777">
            <w:r w:rsidRPr="009364FA">
              <w:t>Wat is de reden dat u zoekt naar meerdere opdrachtnemers per perceel?</w:t>
            </w:r>
          </w:p>
        </w:tc>
        <w:tc>
          <w:tcPr>
            <w:tcW w:w="3649" w:type="dxa"/>
            <w:tcMar/>
            <w:hideMark/>
          </w:tcPr>
          <w:p w:rsidR="00906DB5" w:rsidRDefault="00906DB5" w14:paraId="656A14C8" w14:textId="5C6D98DA">
            <w:pPr>
              <w:rPr>
                <w:color w:val="FF0000"/>
              </w:rPr>
            </w:pPr>
            <w:r>
              <w:rPr>
                <w:color w:val="FF0000"/>
              </w:rPr>
              <w:t>Gezien de aard van de markt en omvang van het aantal losse opdrachten, is het verstandig om per perceel meerdere opdrachtnemers te contracteren, zodat de gemeente voldoende in haar behoefte wordt voorzien.</w:t>
            </w:r>
          </w:p>
          <w:p w:rsidRPr="009364FA" w:rsidR="00906DB5" w:rsidRDefault="00906DB5" w14:paraId="58DDA333" w14:textId="312D3929">
            <w:pPr>
              <w:rPr>
                <w:color w:val="FF0000"/>
              </w:rPr>
            </w:pPr>
          </w:p>
        </w:tc>
        <w:tc>
          <w:tcPr>
            <w:tcW w:w="1664" w:type="dxa"/>
            <w:tcMar/>
            <w:hideMark/>
          </w:tcPr>
          <w:p w:rsidRPr="009364FA" w:rsidR="009364FA" w:rsidRDefault="009364FA" w14:paraId="49CAC121" w14:textId="77777777">
            <w:r w:rsidRPr="009364FA">
              <w:t>Videoproducties, Animaties, Cameraregistraties</w:t>
            </w:r>
          </w:p>
        </w:tc>
      </w:tr>
      <w:tr w:rsidRPr="009364FA" w:rsidR="009364FA" w:rsidTr="5FCD89AB" w14:paraId="21C1567E" w14:textId="77777777">
        <w:trPr>
          <w:trHeight w:val="1500"/>
        </w:trPr>
        <w:tc>
          <w:tcPr>
            <w:tcW w:w="730" w:type="dxa"/>
            <w:noWrap/>
            <w:tcMar/>
            <w:hideMark/>
          </w:tcPr>
          <w:p w:rsidRPr="009364FA" w:rsidR="009364FA" w:rsidP="009364FA" w:rsidRDefault="009364FA" w14:paraId="36344A83" w14:textId="77777777">
            <w:r w:rsidRPr="009364FA">
              <w:t>62</w:t>
            </w:r>
          </w:p>
        </w:tc>
        <w:tc>
          <w:tcPr>
            <w:tcW w:w="1089" w:type="dxa"/>
            <w:noWrap/>
            <w:tcMar/>
            <w:hideMark/>
          </w:tcPr>
          <w:p w:rsidRPr="009364FA" w:rsidR="009364FA" w:rsidRDefault="009364FA" w14:paraId="0F1B6647" w14:textId="77777777">
            <w:r w:rsidRPr="009364FA">
              <w:t>Nee</w:t>
            </w:r>
          </w:p>
        </w:tc>
        <w:tc>
          <w:tcPr>
            <w:tcW w:w="1033" w:type="dxa"/>
            <w:noWrap/>
            <w:tcMar/>
            <w:hideMark/>
          </w:tcPr>
          <w:p w:rsidRPr="009364FA" w:rsidR="009364FA" w:rsidRDefault="009364FA" w14:paraId="292F5E61" w14:textId="77777777">
            <w:r w:rsidRPr="009364FA">
              <w:t>Inhoud</w:t>
            </w:r>
          </w:p>
        </w:tc>
        <w:tc>
          <w:tcPr>
            <w:tcW w:w="2065" w:type="dxa"/>
            <w:tcMar/>
            <w:hideMark/>
          </w:tcPr>
          <w:p w:rsidRPr="009364FA" w:rsidR="009364FA" w:rsidRDefault="009364FA" w14:paraId="194465A4" w14:textId="77777777">
            <w:r w:rsidRPr="009364FA">
              <w:t>Aanbestedingsleidraad 21.549 - Paragraaf 2.1.3</w:t>
            </w:r>
          </w:p>
        </w:tc>
        <w:tc>
          <w:tcPr>
            <w:tcW w:w="3195" w:type="dxa"/>
            <w:tcMar/>
            <w:hideMark/>
          </w:tcPr>
          <w:p w:rsidRPr="009364FA" w:rsidR="009364FA" w:rsidRDefault="009364FA" w14:paraId="6FFBF31B" w14:textId="77777777">
            <w:r w:rsidRPr="009364FA">
              <w:t>Op welke wijze legt de gemeente Den Haag verantwoording af aan de opdrachtnemers over de gelijkmatige verdeling van opdrachten tijdens de looptijd van de overeenkomst?</w:t>
            </w:r>
          </w:p>
        </w:tc>
        <w:tc>
          <w:tcPr>
            <w:tcW w:w="3649" w:type="dxa"/>
            <w:tcMar/>
            <w:hideMark/>
          </w:tcPr>
          <w:p w:rsidR="00906DB5" w:rsidRDefault="00906DB5" w14:paraId="1C77D5FD" w14:textId="77777777">
            <w:pPr>
              <w:rPr>
                <w:color w:val="FF0000"/>
              </w:rPr>
            </w:pPr>
            <w:r>
              <w:rPr>
                <w:color w:val="FF0000"/>
              </w:rPr>
              <w:t>De gemeente legt hier geen verantwoording over af, maar zal via spendanalyses controleren of de omzetverdeling gelijkwaardig is en regelmatig met interne afnemers hierover communiceren zodat de omzet gelijkwaardig verdeeld is. Eens per jaar zal hier met de contractpartijen over gesproken worden.</w:t>
            </w:r>
          </w:p>
          <w:p w:rsidR="0066294C" w:rsidRDefault="0066294C" w14:paraId="5A66709F" w14:textId="77777777">
            <w:pPr>
              <w:rPr>
                <w:color w:val="FF0000"/>
              </w:rPr>
            </w:pPr>
          </w:p>
          <w:p w:rsidRPr="009364FA" w:rsidR="00B07542" w:rsidRDefault="00B07542" w14:paraId="2FAA4B4B" w14:textId="74347BA1">
            <w:pPr>
              <w:rPr>
                <w:color w:val="FF0000"/>
              </w:rPr>
            </w:pPr>
          </w:p>
        </w:tc>
        <w:tc>
          <w:tcPr>
            <w:tcW w:w="1664" w:type="dxa"/>
            <w:tcMar/>
            <w:hideMark/>
          </w:tcPr>
          <w:p w:rsidRPr="009364FA" w:rsidR="009364FA" w:rsidRDefault="009364FA" w14:paraId="33175915" w14:textId="77777777">
            <w:r w:rsidRPr="009364FA">
              <w:t>Videoproducties, Animaties, Cameraregistraties</w:t>
            </w:r>
          </w:p>
        </w:tc>
      </w:tr>
      <w:tr w:rsidRPr="009364FA" w:rsidR="009364FA" w:rsidTr="5FCD89AB" w14:paraId="3F6A606F" w14:textId="77777777">
        <w:trPr>
          <w:trHeight w:val="1500"/>
        </w:trPr>
        <w:tc>
          <w:tcPr>
            <w:tcW w:w="730" w:type="dxa"/>
            <w:noWrap/>
            <w:tcMar/>
            <w:hideMark/>
          </w:tcPr>
          <w:p w:rsidRPr="009364FA" w:rsidR="009364FA" w:rsidP="009364FA" w:rsidRDefault="009364FA" w14:paraId="111FEDC7" w14:textId="77777777">
            <w:r w:rsidRPr="009364FA">
              <w:t>63</w:t>
            </w:r>
          </w:p>
        </w:tc>
        <w:tc>
          <w:tcPr>
            <w:tcW w:w="1089" w:type="dxa"/>
            <w:noWrap/>
            <w:tcMar/>
            <w:hideMark/>
          </w:tcPr>
          <w:p w:rsidRPr="009364FA" w:rsidR="009364FA" w:rsidRDefault="009364FA" w14:paraId="10F1A225" w14:textId="77777777">
            <w:r w:rsidRPr="009364FA">
              <w:t>Nee</w:t>
            </w:r>
          </w:p>
        </w:tc>
        <w:tc>
          <w:tcPr>
            <w:tcW w:w="1033" w:type="dxa"/>
            <w:noWrap/>
            <w:tcMar/>
            <w:hideMark/>
          </w:tcPr>
          <w:p w:rsidRPr="009364FA" w:rsidR="009364FA" w:rsidRDefault="009364FA" w14:paraId="20E6176C" w14:textId="77777777">
            <w:r w:rsidRPr="009364FA">
              <w:t>Inhoud</w:t>
            </w:r>
          </w:p>
        </w:tc>
        <w:tc>
          <w:tcPr>
            <w:tcW w:w="2065" w:type="dxa"/>
            <w:tcMar/>
            <w:hideMark/>
          </w:tcPr>
          <w:p w:rsidRPr="009364FA" w:rsidR="009364FA" w:rsidRDefault="009364FA" w14:paraId="361D43A1" w14:textId="77777777">
            <w:r w:rsidRPr="009364FA">
              <w:t>Aanbestedingsleidraad 21.549 - Paragraaf 2.1.4</w:t>
            </w:r>
          </w:p>
        </w:tc>
        <w:tc>
          <w:tcPr>
            <w:tcW w:w="3195" w:type="dxa"/>
            <w:tcMar/>
            <w:hideMark/>
          </w:tcPr>
          <w:p w:rsidRPr="009364FA" w:rsidR="009364FA" w:rsidRDefault="009364FA" w14:paraId="1BB85693" w14:textId="77777777">
            <w:r>
              <w:t>Kunt u per perceel aangegeven wat de gemiddelde opdrachtwaarde is van een nadere overeenkomst?</w:t>
            </w:r>
          </w:p>
        </w:tc>
        <w:tc>
          <w:tcPr>
            <w:tcW w:w="3649" w:type="dxa"/>
            <w:tcMar/>
            <w:hideMark/>
          </w:tcPr>
          <w:p w:rsidRPr="009364FA" w:rsidR="009364FA" w:rsidP="660E40E7" w:rsidRDefault="660E40E7" w14:paraId="09DE0C23" w14:textId="247695C2">
            <w:pPr>
              <w:rPr>
                <w:color w:val="FF0000"/>
              </w:rPr>
            </w:pPr>
            <w:r w:rsidRPr="660E40E7">
              <w:rPr>
                <w:color w:val="FF0000"/>
              </w:rPr>
              <w:t>Nee, de spendanalyse gaat niet in detail zover.</w:t>
            </w:r>
          </w:p>
        </w:tc>
        <w:tc>
          <w:tcPr>
            <w:tcW w:w="1664" w:type="dxa"/>
            <w:tcMar/>
            <w:hideMark/>
          </w:tcPr>
          <w:p w:rsidRPr="009364FA" w:rsidR="009364FA" w:rsidRDefault="009364FA" w14:paraId="2684602D" w14:textId="77777777">
            <w:r w:rsidRPr="009364FA">
              <w:t>Videoproducties, Animaties, Cameraregistraties</w:t>
            </w:r>
          </w:p>
        </w:tc>
      </w:tr>
      <w:tr w:rsidRPr="009364FA" w:rsidR="009364FA" w:rsidTr="5FCD89AB" w14:paraId="19AEACDA" w14:textId="77777777">
        <w:trPr>
          <w:trHeight w:val="1800"/>
        </w:trPr>
        <w:tc>
          <w:tcPr>
            <w:tcW w:w="730" w:type="dxa"/>
            <w:noWrap/>
            <w:tcMar/>
            <w:hideMark/>
          </w:tcPr>
          <w:p w:rsidRPr="009364FA" w:rsidR="009364FA" w:rsidP="009364FA" w:rsidRDefault="009364FA" w14:paraId="6F02641A" w14:textId="77777777">
            <w:r w:rsidRPr="009364FA">
              <w:t>64</w:t>
            </w:r>
          </w:p>
        </w:tc>
        <w:tc>
          <w:tcPr>
            <w:tcW w:w="1089" w:type="dxa"/>
            <w:noWrap/>
            <w:tcMar/>
            <w:hideMark/>
          </w:tcPr>
          <w:p w:rsidRPr="009364FA" w:rsidR="009364FA" w:rsidRDefault="009364FA" w14:paraId="49C73B39" w14:textId="77777777">
            <w:r w:rsidRPr="009364FA">
              <w:t>Nee</w:t>
            </w:r>
          </w:p>
        </w:tc>
        <w:tc>
          <w:tcPr>
            <w:tcW w:w="1033" w:type="dxa"/>
            <w:noWrap/>
            <w:tcMar/>
            <w:hideMark/>
          </w:tcPr>
          <w:p w:rsidRPr="009364FA" w:rsidR="009364FA" w:rsidRDefault="009364FA" w14:paraId="7B37C442" w14:textId="77777777">
            <w:r w:rsidRPr="009364FA">
              <w:t>Inhoud</w:t>
            </w:r>
          </w:p>
        </w:tc>
        <w:tc>
          <w:tcPr>
            <w:tcW w:w="2065" w:type="dxa"/>
            <w:tcMar/>
            <w:hideMark/>
          </w:tcPr>
          <w:p w:rsidRPr="009364FA" w:rsidR="009364FA" w:rsidRDefault="009364FA" w14:paraId="25710DEA" w14:textId="77777777">
            <w:r w:rsidRPr="009364FA">
              <w:t>Aanbestedingsleidraad 21.549 - Paragraaf 2.3</w:t>
            </w:r>
          </w:p>
        </w:tc>
        <w:tc>
          <w:tcPr>
            <w:tcW w:w="3195" w:type="dxa"/>
            <w:tcMar/>
            <w:hideMark/>
          </w:tcPr>
          <w:p w:rsidRPr="009364FA" w:rsidR="009364FA" w:rsidRDefault="009364FA" w14:paraId="7D2FA03F" w14:textId="77777777">
            <w:r w:rsidRPr="009364FA">
              <w:t>Er wordt gesproken over een maximaal aantal opdrachtnemers. Kunnen we er vanuit gaan dat indien er voldoende goede inschrijvers zijn dat er dus ook met het maximale aantal een contract wordt aangegaan?</w:t>
            </w:r>
          </w:p>
        </w:tc>
        <w:tc>
          <w:tcPr>
            <w:tcW w:w="3649" w:type="dxa"/>
            <w:tcMar/>
            <w:hideMark/>
          </w:tcPr>
          <w:p w:rsidRPr="009364FA" w:rsidR="00906DB5" w:rsidP="660E40E7" w:rsidRDefault="660E40E7" w14:paraId="272393B7" w14:textId="1B5A639B">
            <w:pPr>
              <w:rPr>
                <w:color w:val="FF0000"/>
              </w:rPr>
            </w:pPr>
            <w:r w:rsidRPr="660E40E7">
              <w:rPr>
                <w:color w:val="FF0000"/>
              </w:rPr>
              <w:t>Correct, als er voldoende goede inschrijvers met voldoende goede inschrijvingen zijn dan zal er conform ranking een raamovereenkomst worden aangegaan.</w:t>
            </w:r>
          </w:p>
        </w:tc>
        <w:tc>
          <w:tcPr>
            <w:tcW w:w="1664" w:type="dxa"/>
            <w:tcMar/>
            <w:hideMark/>
          </w:tcPr>
          <w:p w:rsidRPr="009364FA" w:rsidR="009364FA" w:rsidRDefault="009364FA" w14:paraId="1AE68CA7" w14:textId="77777777">
            <w:r w:rsidRPr="009364FA">
              <w:t>Videoproducties, Animaties, Cameraregistraties</w:t>
            </w:r>
          </w:p>
        </w:tc>
      </w:tr>
      <w:tr w:rsidRPr="009364FA" w:rsidR="009364FA" w:rsidTr="5FCD89AB" w14:paraId="55A0B032" w14:textId="77777777">
        <w:trPr>
          <w:trHeight w:val="1500"/>
        </w:trPr>
        <w:tc>
          <w:tcPr>
            <w:tcW w:w="730" w:type="dxa"/>
            <w:noWrap/>
            <w:tcMar/>
            <w:hideMark/>
          </w:tcPr>
          <w:p w:rsidRPr="009364FA" w:rsidR="009364FA" w:rsidP="009364FA" w:rsidRDefault="009364FA" w14:paraId="5D29D3ED" w14:textId="77777777">
            <w:r w:rsidRPr="009364FA">
              <w:t>65</w:t>
            </w:r>
          </w:p>
        </w:tc>
        <w:tc>
          <w:tcPr>
            <w:tcW w:w="1089" w:type="dxa"/>
            <w:noWrap/>
            <w:tcMar/>
            <w:hideMark/>
          </w:tcPr>
          <w:p w:rsidRPr="009364FA" w:rsidR="009364FA" w:rsidRDefault="009364FA" w14:paraId="28B415CC" w14:textId="77777777">
            <w:r w:rsidRPr="009364FA">
              <w:t>Nee</w:t>
            </w:r>
          </w:p>
        </w:tc>
        <w:tc>
          <w:tcPr>
            <w:tcW w:w="1033" w:type="dxa"/>
            <w:noWrap/>
            <w:tcMar/>
            <w:hideMark/>
          </w:tcPr>
          <w:p w:rsidRPr="009364FA" w:rsidR="009364FA" w:rsidRDefault="009364FA" w14:paraId="1FB4FFC3" w14:textId="77777777">
            <w:r w:rsidRPr="009364FA">
              <w:t>Uitvoering</w:t>
            </w:r>
          </w:p>
        </w:tc>
        <w:tc>
          <w:tcPr>
            <w:tcW w:w="2065" w:type="dxa"/>
            <w:tcMar/>
            <w:hideMark/>
          </w:tcPr>
          <w:p w:rsidRPr="009364FA" w:rsidR="009364FA" w:rsidRDefault="009364FA" w14:paraId="7DC4AEB5" w14:textId="77777777">
            <w:r w:rsidRPr="009364FA">
              <w:t>Aanbestedingsleidraad 21.549 - Paragraaf 2.4</w:t>
            </w:r>
          </w:p>
        </w:tc>
        <w:tc>
          <w:tcPr>
            <w:tcW w:w="3195" w:type="dxa"/>
            <w:tcMar/>
            <w:hideMark/>
          </w:tcPr>
          <w:p w:rsidRPr="009364FA" w:rsidR="009364FA" w:rsidRDefault="009364FA" w14:paraId="7D6F51E8" w14:textId="77777777">
            <w:r w:rsidRPr="009364FA">
              <w:t>In voorkomende gevallen is het ook mogelijk via de raamovereenkomst een spoedopdracht uit te zetten. Dit moet niet, maar dat mag wel. Neemt u dit ook in overweging?</w:t>
            </w:r>
          </w:p>
        </w:tc>
        <w:tc>
          <w:tcPr>
            <w:tcW w:w="3649" w:type="dxa"/>
            <w:tcMar/>
            <w:hideMark/>
          </w:tcPr>
          <w:p w:rsidRPr="009364FA" w:rsidR="00906DB5" w:rsidP="043F37F6" w:rsidRDefault="043F37F6" w14:paraId="32A630BC" w14:textId="7E536FB0">
            <w:pPr>
              <w:rPr>
                <w:color w:val="FF0000"/>
              </w:rPr>
            </w:pPr>
            <w:r w:rsidRPr="043F37F6">
              <w:rPr>
                <w:color w:val="FF0000"/>
              </w:rPr>
              <w:t>Zie antwoord Vraag 23.</w:t>
            </w:r>
          </w:p>
        </w:tc>
        <w:tc>
          <w:tcPr>
            <w:tcW w:w="1664" w:type="dxa"/>
            <w:tcMar/>
            <w:hideMark/>
          </w:tcPr>
          <w:p w:rsidRPr="009364FA" w:rsidR="009364FA" w:rsidRDefault="009364FA" w14:paraId="2CA87517" w14:textId="77777777">
            <w:r w:rsidRPr="009364FA">
              <w:t>Videoproducties, Animaties, Cameraregistraties</w:t>
            </w:r>
          </w:p>
        </w:tc>
      </w:tr>
      <w:tr w:rsidRPr="009364FA" w:rsidR="009364FA" w:rsidTr="5FCD89AB" w14:paraId="05465CDB" w14:textId="77777777">
        <w:trPr>
          <w:trHeight w:val="1500"/>
        </w:trPr>
        <w:tc>
          <w:tcPr>
            <w:tcW w:w="730" w:type="dxa"/>
            <w:noWrap/>
            <w:tcMar/>
            <w:hideMark/>
          </w:tcPr>
          <w:p w:rsidRPr="009364FA" w:rsidR="009364FA" w:rsidP="009364FA" w:rsidRDefault="009364FA" w14:paraId="10945AE3" w14:textId="77777777">
            <w:r w:rsidRPr="009364FA">
              <w:t>66</w:t>
            </w:r>
          </w:p>
        </w:tc>
        <w:tc>
          <w:tcPr>
            <w:tcW w:w="1089" w:type="dxa"/>
            <w:noWrap/>
            <w:tcMar/>
            <w:hideMark/>
          </w:tcPr>
          <w:p w:rsidRPr="009364FA" w:rsidR="009364FA" w:rsidRDefault="009364FA" w14:paraId="266F7F72" w14:textId="77777777">
            <w:r w:rsidRPr="009364FA">
              <w:t>Nee</w:t>
            </w:r>
          </w:p>
        </w:tc>
        <w:tc>
          <w:tcPr>
            <w:tcW w:w="1033" w:type="dxa"/>
            <w:noWrap/>
            <w:tcMar/>
            <w:hideMark/>
          </w:tcPr>
          <w:p w:rsidRPr="009364FA" w:rsidR="009364FA" w:rsidRDefault="009364FA" w14:paraId="1E790F1C" w14:textId="77777777">
            <w:r w:rsidRPr="009364FA">
              <w:t>Uitvoering</w:t>
            </w:r>
          </w:p>
        </w:tc>
        <w:tc>
          <w:tcPr>
            <w:tcW w:w="2065" w:type="dxa"/>
            <w:tcMar/>
            <w:hideMark/>
          </w:tcPr>
          <w:p w:rsidRPr="009364FA" w:rsidR="009364FA" w:rsidRDefault="009364FA" w14:paraId="25455EB8" w14:textId="77777777">
            <w:r w:rsidRPr="009364FA">
              <w:t>Aanbestedingsleidraad 21.549 - Paragraaf 4.1.7</w:t>
            </w:r>
          </w:p>
        </w:tc>
        <w:tc>
          <w:tcPr>
            <w:tcW w:w="3195" w:type="dxa"/>
            <w:tcMar/>
            <w:hideMark/>
          </w:tcPr>
          <w:p w:rsidRPr="009364FA" w:rsidR="009364FA" w:rsidRDefault="009364FA" w14:paraId="714F7F80" w14:textId="77777777">
            <w:r w:rsidRPr="009364FA">
              <w:t>Kunt u aangeven over welk bedrag het percentage Social Return verplichting wordt berekend? Is dat vooraf of achteraf, gezien dit een raamovereenkomst betreft?</w:t>
            </w:r>
          </w:p>
        </w:tc>
        <w:tc>
          <w:tcPr>
            <w:tcW w:w="3649" w:type="dxa"/>
            <w:tcMar/>
            <w:hideMark/>
          </w:tcPr>
          <w:p w:rsidRPr="009364FA" w:rsidR="00906DB5" w:rsidRDefault="202A9695" w14:paraId="11DB365B" w14:textId="3FA4EC29">
            <w:pPr>
              <w:rPr>
                <w:color w:val="FF0000"/>
              </w:rPr>
            </w:pPr>
            <w:r w:rsidRPr="0831C487" w:rsidR="7D2C59E6">
              <w:rPr>
                <w:color w:val="FF0000"/>
              </w:rPr>
              <w:t xml:space="preserve">5% van de opdrachtwaarde, achteraf wordt naar de omzet gekeken </w:t>
            </w:r>
            <w:r w:rsidRPr="0831C487" w:rsidR="7D2C59E6">
              <w:rPr>
                <w:color w:val="FF0000"/>
              </w:rPr>
              <w:t>en</w:t>
            </w:r>
            <w:r w:rsidRPr="0831C487" w:rsidR="7D2C59E6">
              <w:rPr>
                <w:color w:val="FF0000"/>
              </w:rPr>
              <w:t xml:space="preserve"> dient</w:t>
            </w:r>
            <w:r w:rsidRPr="0831C487" w:rsidR="7D2C59E6">
              <w:rPr>
                <w:color w:val="FF0000"/>
              </w:rPr>
              <w:t xml:space="preserve"> u de SROI- verplichting in te vullen.</w:t>
            </w:r>
          </w:p>
        </w:tc>
        <w:tc>
          <w:tcPr>
            <w:tcW w:w="1664" w:type="dxa"/>
            <w:tcMar/>
            <w:hideMark/>
          </w:tcPr>
          <w:p w:rsidRPr="009364FA" w:rsidR="009364FA" w:rsidRDefault="009364FA" w14:paraId="21C1076B" w14:textId="77777777">
            <w:r w:rsidRPr="009364FA">
              <w:t>Videoproducties, Animaties, Cameraregistraties</w:t>
            </w:r>
          </w:p>
        </w:tc>
      </w:tr>
      <w:tr w:rsidRPr="009364FA" w:rsidR="009364FA" w:rsidTr="5FCD89AB" w14:paraId="772832BD" w14:textId="77777777">
        <w:trPr>
          <w:trHeight w:val="1500"/>
        </w:trPr>
        <w:tc>
          <w:tcPr>
            <w:tcW w:w="730" w:type="dxa"/>
            <w:noWrap/>
            <w:tcMar/>
            <w:hideMark/>
          </w:tcPr>
          <w:p w:rsidRPr="009364FA" w:rsidR="009364FA" w:rsidP="009364FA" w:rsidRDefault="009364FA" w14:paraId="7764EDE2" w14:textId="77777777">
            <w:r w:rsidRPr="009364FA">
              <w:t>67</w:t>
            </w:r>
          </w:p>
        </w:tc>
        <w:tc>
          <w:tcPr>
            <w:tcW w:w="1089" w:type="dxa"/>
            <w:noWrap/>
            <w:tcMar/>
            <w:hideMark/>
          </w:tcPr>
          <w:p w:rsidRPr="009364FA" w:rsidR="009364FA" w:rsidRDefault="009364FA" w14:paraId="7606FD5F" w14:textId="77777777">
            <w:r w:rsidRPr="009364FA">
              <w:t>Nee</w:t>
            </w:r>
          </w:p>
        </w:tc>
        <w:tc>
          <w:tcPr>
            <w:tcW w:w="1033" w:type="dxa"/>
            <w:noWrap/>
            <w:tcMar/>
            <w:hideMark/>
          </w:tcPr>
          <w:p w:rsidRPr="009364FA" w:rsidR="009364FA" w:rsidRDefault="009364FA" w14:paraId="05331289" w14:textId="77777777">
            <w:r w:rsidRPr="009364FA">
              <w:t>Inhoud</w:t>
            </w:r>
          </w:p>
        </w:tc>
        <w:tc>
          <w:tcPr>
            <w:tcW w:w="2065" w:type="dxa"/>
            <w:tcMar/>
            <w:hideMark/>
          </w:tcPr>
          <w:p w:rsidRPr="009364FA" w:rsidR="009364FA" w:rsidRDefault="009364FA" w14:paraId="135AD056" w14:textId="77777777">
            <w:r w:rsidRPr="009364FA">
              <w:t>Aanbestedingsleidraad 21.549 - Paragraaf 4.1.7</w:t>
            </w:r>
          </w:p>
        </w:tc>
        <w:tc>
          <w:tcPr>
            <w:tcW w:w="3195" w:type="dxa"/>
            <w:tcMar/>
            <w:hideMark/>
          </w:tcPr>
          <w:p w:rsidRPr="009364FA" w:rsidR="009364FA" w:rsidRDefault="009364FA" w14:paraId="1DF7406C" w14:textId="77777777">
            <w:r w:rsidRPr="009364FA">
              <w:t>Is het plan van aanpak Social Return een inschrijvingsvereiste of een wens van de gemeente en mag dit ook na gunning worden ingeleverd?</w:t>
            </w:r>
          </w:p>
        </w:tc>
        <w:tc>
          <w:tcPr>
            <w:tcW w:w="3649" w:type="dxa"/>
            <w:tcMar/>
            <w:hideMark/>
          </w:tcPr>
          <w:p w:rsidRPr="009364FA" w:rsidR="00906DB5" w:rsidRDefault="202A9695" w14:paraId="316F2628" w14:textId="33D0222D">
            <w:pPr>
              <w:rPr>
                <w:color w:val="FF0000"/>
              </w:rPr>
            </w:pPr>
            <w:r w:rsidRPr="0831C487" w:rsidR="7D2C59E6">
              <w:rPr>
                <w:color w:val="FF0000"/>
              </w:rPr>
              <w:t xml:space="preserve">U dient een </w:t>
            </w:r>
            <w:r w:rsidRPr="0831C487" w:rsidR="7D2C59E6">
              <w:rPr>
                <w:color w:val="FF0000"/>
              </w:rPr>
              <w:t>P</w:t>
            </w:r>
            <w:r w:rsidRPr="0831C487" w:rsidR="7D2C59E6">
              <w:rPr>
                <w:color w:val="FF0000"/>
              </w:rPr>
              <w:t>lan van A</w:t>
            </w:r>
            <w:r w:rsidRPr="0831C487" w:rsidR="7D2C59E6">
              <w:rPr>
                <w:color w:val="FF0000"/>
              </w:rPr>
              <w:t>anpak toe te voegen aan uw inschrijving. Bij sub-gunningscriterium 2 kunt u punten scoren voor o.a. de invulling SROI.</w:t>
            </w:r>
          </w:p>
        </w:tc>
        <w:tc>
          <w:tcPr>
            <w:tcW w:w="1664" w:type="dxa"/>
            <w:tcMar/>
            <w:hideMark/>
          </w:tcPr>
          <w:p w:rsidRPr="009364FA" w:rsidR="009364FA" w:rsidRDefault="009364FA" w14:paraId="1017ABD8" w14:textId="77777777">
            <w:r w:rsidRPr="009364FA">
              <w:t>Videoproducties, Animaties, Cameraregistraties</w:t>
            </w:r>
          </w:p>
        </w:tc>
      </w:tr>
      <w:tr w:rsidRPr="009364FA" w:rsidR="009364FA" w:rsidTr="5FCD89AB" w14:paraId="589EC813" w14:textId="77777777">
        <w:trPr>
          <w:trHeight w:val="1800"/>
        </w:trPr>
        <w:tc>
          <w:tcPr>
            <w:tcW w:w="730" w:type="dxa"/>
            <w:noWrap/>
            <w:tcMar/>
            <w:hideMark/>
          </w:tcPr>
          <w:p w:rsidRPr="009364FA" w:rsidR="009364FA" w:rsidP="009364FA" w:rsidRDefault="009364FA" w14:paraId="5C2F827B" w14:textId="77777777">
            <w:r w:rsidRPr="009364FA">
              <w:t>68</w:t>
            </w:r>
          </w:p>
        </w:tc>
        <w:tc>
          <w:tcPr>
            <w:tcW w:w="1089" w:type="dxa"/>
            <w:noWrap/>
            <w:tcMar/>
            <w:hideMark/>
          </w:tcPr>
          <w:p w:rsidRPr="009364FA" w:rsidR="009364FA" w:rsidRDefault="009364FA" w14:paraId="25AD9269" w14:textId="77777777">
            <w:r w:rsidRPr="009364FA">
              <w:t>Nee</w:t>
            </w:r>
          </w:p>
        </w:tc>
        <w:tc>
          <w:tcPr>
            <w:tcW w:w="1033" w:type="dxa"/>
            <w:noWrap/>
            <w:tcMar/>
            <w:hideMark/>
          </w:tcPr>
          <w:p w:rsidRPr="009364FA" w:rsidR="009364FA" w:rsidRDefault="009364FA" w14:paraId="0ED684F0" w14:textId="77777777">
            <w:r w:rsidRPr="009364FA">
              <w:t>Inhoud</w:t>
            </w:r>
          </w:p>
        </w:tc>
        <w:tc>
          <w:tcPr>
            <w:tcW w:w="2065" w:type="dxa"/>
            <w:tcMar/>
            <w:hideMark/>
          </w:tcPr>
          <w:p w:rsidRPr="009364FA" w:rsidR="009364FA" w:rsidRDefault="009364FA" w14:paraId="56B6A6E7" w14:textId="77777777">
            <w:r w:rsidRPr="009364FA">
              <w:t>Casus beschrijving Animatie</w:t>
            </w:r>
          </w:p>
        </w:tc>
        <w:tc>
          <w:tcPr>
            <w:tcW w:w="3195" w:type="dxa"/>
            <w:tcMar/>
            <w:hideMark/>
          </w:tcPr>
          <w:p w:rsidRPr="009364FA" w:rsidR="009364FA" w:rsidRDefault="009364FA" w14:paraId="382DE334" w14:textId="77777777">
            <w:r w:rsidRPr="009364FA">
              <w:t>Kan de aanbestedende dienst bevestigen dat een representatieve animatie ook gericht kan zijn op een ander onderwerp, waarin inschrijver aantoont dat hij complexe onderwerpen helder kan uitleggen in een animatievideo?</w:t>
            </w:r>
          </w:p>
        </w:tc>
        <w:tc>
          <w:tcPr>
            <w:tcW w:w="3649" w:type="dxa"/>
            <w:tcMar/>
            <w:hideMark/>
          </w:tcPr>
          <w:p w:rsidRPr="009364FA" w:rsidR="009364FA" w:rsidP="7D768D06" w:rsidRDefault="7D768D06" w14:paraId="53722253" w14:textId="7F00F94F">
            <w:pPr>
              <w:rPr>
                <w:color w:val="FF0000"/>
              </w:rPr>
            </w:pPr>
            <w:r w:rsidRPr="7D768D06">
              <w:rPr>
                <w:color w:val="FF0000"/>
              </w:rPr>
              <w:t xml:space="preserve">De gemeente Den Haag bevestigt dit. </w:t>
            </w:r>
          </w:p>
        </w:tc>
        <w:tc>
          <w:tcPr>
            <w:tcW w:w="1664" w:type="dxa"/>
            <w:tcMar/>
            <w:hideMark/>
          </w:tcPr>
          <w:p w:rsidRPr="009364FA" w:rsidR="009364FA" w:rsidRDefault="009364FA" w14:paraId="5C9B9B39" w14:textId="77777777">
            <w:r w:rsidRPr="009364FA">
              <w:t>Animaties</w:t>
            </w:r>
          </w:p>
        </w:tc>
      </w:tr>
      <w:tr w:rsidRPr="009364FA" w:rsidR="009364FA" w:rsidTr="5FCD89AB" w14:paraId="0471C415" w14:textId="77777777">
        <w:trPr>
          <w:trHeight w:val="2400"/>
        </w:trPr>
        <w:tc>
          <w:tcPr>
            <w:tcW w:w="730" w:type="dxa"/>
            <w:noWrap/>
            <w:tcMar/>
            <w:hideMark/>
          </w:tcPr>
          <w:p w:rsidRPr="009364FA" w:rsidR="009364FA" w:rsidP="009364FA" w:rsidRDefault="009364FA" w14:paraId="5E6E7018" w14:textId="77777777">
            <w:r w:rsidRPr="009364FA">
              <w:t>69</w:t>
            </w:r>
          </w:p>
        </w:tc>
        <w:tc>
          <w:tcPr>
            <w:tcW w:w="1089" w:type="dxa"/>
            <w:noWrap/>
            <w:tcMar/>
            <w:hideMark/>
          </w:tcPr>
          <w:p w:rsidRPr="009364FA" w:rsidR="009364FA" w:rsidRDefault="009364FA" w14:paraId="4DCF37D6" w14:textId="77777777">
            <w:r w:rsidRPr="009364FA">
              <w:t>Nee</w:t>
            </w:r>
          </w:p>
        </w:tc>
        <w:tc>
          <w:tcPr>
            <w:tcW w:w="1033" w:type="dxa"/>
            <w:noWrap/>
            <w:tcMar/>
            <w:hideMark/>
          </w:tcPr>
          <w:p w:rsidRPr="009364FA" w:rsidR="009364FA" w:rsidRDefault="009364FA" w14:paraId="219DF4E5" w14:textId="77777777">
            <w:r w:rsidRPr="009364FA">
              <w:t>Inhoud</w:t>
            </w:r>
          </w:p>
        </w:tc>
        <w:tc>
          <w:tcPr>
            <w:tcW w:w="2065" w:type="dxa"/>
            <w:tcMar/>
            <w:hideMark/>
          </w:tcPr>
          <w:p w:rsidRPr="009364FA" w:rsidR="009364FA" w:rsidRDefault="009364FA" w14:paraId="43C8BB19" w14:textId="77777777">
            <w:r w:rsidRPr="009364FA">
              <w:t>Sub-gunningscriterium 2 (voor alle percelen): Aansluiting bij MVI-doelstellingen, SROI, lokale MKB en duurzaamheid</w:t>
            </w:r>
          </w:p>
        </w:tc>
        <w:tc>
          <w:tcPr>
            <w:tcW w:w="3195" w:type="dxa"/>
            <w:tcMar/>
            <w:hideMark/>
          </w:tcPr>
          <w:p w:rsidRPr="009364FA" w:rsidR="009364FA" w:rsidRDefault="009364FA" w14:paraId="06BE99FC" w14:textId="77777777">
            <w:r w:rsidRPr="009364FA">
              <w:t>U vraagt ook aan inschrijver een plan van aanpak in het kader van Social Return. Hoe verhoudt het plan van aanpak dat u elders in de aanbesteding vraagt zich ten opzichte van dit gunningscriterium?</w:t>
            </w:r>
          </w:p>
        </w:tc>
        <w:tc>
          <w:tcPr>
            <w:tcW w:w="3649" w:type="dxa"/>
            <w:tcMar/>
            <w:hideMark/>
          </w:tcPr>
          <w:p w:rsidRPr="009364FA" w:rsidR="00906DB5" w:rsidRDefault="00906DB5" w14:paraId="5925FB3D" w14:textId="7D9BFA70">
            <w:pPr>
              <w:rPr>
                <w:color w:val="FF0000"/>
              </w:rPr>
            </w:pPr>
            <w:r>
              <w:rPr>
                <w:color w:val="FF0000"/>
              </w:rPr>
              <w:t>Zie antwoord vraag 67.</w:t>
            </w:r>
          </w:p>
        </w:tc>
        <w:tc>
          <w:tcPr>
            <w:tcW w:w="1664" w:type="dxa"/>
            <w:tcMar/>
            <w:hideMark/>
          </w:tcPr>
          <w:p w:rsidRPr="009364FA" w:rsidR="009364FA" w:rsidRDefault="009364FA" w14:paraId="212430D3" w14:textId="77777777">
            <w:r w:rsidRPr="009364FA">
              <w:t>Videoproducties, Animaties, Cameraregistraties</w:t>
            </w:r>
          </w:p>
        </w:tc>
      </w:tr>
      <w:tr w:rsidRPr="009364FA" w:rsidR="009364FA" w:rsidTr="5FCD89AB" w14:paraId="388BB8A9" w14:textId="77777777">
        <w:trPr>
          <w:trHeight w:val="3300"/>
        </w:trPr>
        <w:tc>
          <w:tcPr>
            <w:tcW w:w="730" w:type="dxa"/>
            <w:noWrap/>
            <w:tcMar/>
            <w:hideMark/>
          </w:tcPr>
          <w:p w:rsidRPr="009364FA" w:rsidR="009364FA" w:rsidP="009364FA" w:rsidRDefault="009364FA" w14:paraId="1B7BFA4D" w14:textId="77777777">
            <w:r w:rsidRPr="009364FA">
              <w:t>70</w:t>
            </w:r>
          </w:p>
        </w:tc>
        <w:tc>
          <w:tcPr>
            <w:tcW w:w="1089" w:type="dxa"/>
            <w:noWrap/>
            <w:tcMar/>
            <w:hideMark/>
          </w:tcPr>
          <w:p w:rsidRPr="009364FA" w:rsidR="009364FA" w:rsidRDefault="009364FA" w14:paraId="7E3E16F0" w14:textId="77777777">
            <w:r w:rsidRPr="009364FA">
              <w:t>Nee</w:t>
            </w:r>
          </w:p>
        </w:tc>
        <w:tc>
          <w:tcPr>
            <w:tcW w:w="1033" w:type="dxa"/>
            <w:noWrap/>
            <w:tcMar/>
            <w:hideMark/>
          </w:tcPr>
          <w:p w:rsidRPr="009364FA" w:rsidR="009364FA" w:rsidRDefault="009364FA" w14:paraId="2F02F385" w14:textId="77777777">
            <w:r w:rsidRPr="009364FA">
              <w:t>Contract</w:t>
            </w:r>
          </w:p>
        </w:tc>
        <w:tc>
          <w:tcPr>
            <w:tcW w:w="2065" w:type="dxa"/>
            <w:tcMar/>
            <w:hideMark/>
          </w:tcPr>
          <w:p w:rsidRPr="009364FA" w:rsidR="009364FA" w:rsidRDefault="009364FA" w14:paraId="1F44F263" w14:textId="77777777">
            <w:r w:rsidRPr="009364FA">
              <w:t>Aanbestedingsleidraad 21.549</w:t>
            </w:r>
          </w:p>
        </w:tc>
        <w:tc>
          <w:tcPr>
            <w:tcW w:w="3195" w:type="dxa"/>
            <w:tcMar/>
            <w:hideMark/>
          </w:tcPr>
          <w:p w:rsidRPr="009364FA" w:rsidR="009364FA" w:rsidRDefault="009364FA" w14:paraId="331374DE" w14:textId="77777777">
            <w:r w:rsidRPr="009364FA">
              <w:t>Op pagina 14 onder het kopje 4.1.7. Social return wordt aangegeven dat er voor deze aanbesteding geldt dat als uitvoeringswaarde een percentage van ten minste 5% wordt gehanteerd van de totale opdrachtsom. Gaat dit om de totale opdrachtsom van de volledige opdracht over vier jaar voor alle deelnemende partijen? Of gaat het om de totale opdrachtsom van de gegunde opdrachten per deelnemende partij over vier jaar?</w:t>
            </w:r>
          </w:p>
        </w:tc>
        <w:tc>
          <w:tcPr>
            <w:tcW w:w="3649" w:type="dxa"/>
            <w:tcMar/>
            <w:hideMark/>
          </w:tcPr>
          <w:p w:rsidRPr="009364FA" w:rsidR="00906DB5" w:rsidRDefault="00906DB5" w14:paraId="0C772545" w14:textId="7C5EF4F4">
            <w:pPr>
              <w:rPr>
                <w:color w:val="FF0000"/>
              </w:rPr>
            </w:pPr>
            <w:r>
              <w:rPr>
                <w:color w:val="FF0000"/>
              </w:rPr>
              <w:t xml:space="preserve">Het </w:t>
            </w:r>
            <w:r w:rsidR="00785E38">
              <w:rPr>
                <w:color w:val="FF0000"/>
              </w:rPr>
              <w:t xml:space="preserve">gaat </w:t>
            </w:r>
            <w:r>
              <w:rPr>
                <w:color w:val="FF0000"/>
              </w:rPr>
              <w:t>om de totale opdrachtsom van de gegunde opdrachten per deelnemende partij. Jaarlijks zal er gekeken worden, hoeveel de omzet is en wat de SROI -invulling moet zijn.</w:t>
            </w:r>
          </w:p>
        </w:tc>
        <w:tc>
          <w:tcPr>
            <w:tcW w:w="1664" w:type="dxa"/>
            <w:tcMar/>
            <w:hideMark/>
          </w:tcPr>
          <w:p w:rsidRPr="009364FA" w:rsidR="009364FA" w:rsidRDefault="009364FA" w14:paraId="51DD7985" w14:textId="77777777">
            <w:r w:rsidRPr="009364FA">
              <w:t>Videoproducties, Animaties, Cameraregistraties</w:t>
            </w:r>
          </w:p>
        </w:tc>
      </w:tr>
      <w:tr w:rsidRPr="009364FA" w:rsidR="009364FA" w:rsidTr="5FCD89AB" w14:paraId="2735727E" w14:textId="77777777">
        <w:trPr>
          <w:trHeight w:val="1500"/>
        </w:trPr>
        <w:tc>
          <w:tcPr>
            <w:tcW w:w="730" w:type="dxa"/>
            <w:noWrap/>
            <w:tcMar/>
            <w:hideMark/>
          </w:tcPr>
          <w:p w:rsidRPr="009364FA" w:rsidR="009364FA" w:rsidP="009364FA" w:rsidRDefault="009364FA" w14:paraId="633800F6" w14:textId="77777777">
            <w:r w:rsidRPr="009364FA">
              <w:t>71</w:t>
            </w:r>
          </w:p>
        </w:tc>
        <w:tc>
          <w:tcPr>
            <w:tcW w:w="1089" w:type="dxa"/>
            <w:noWrap/>
            <w:tcMar/>
            <w:hideMark/>
          </w:tcPr>
          <w:p w:rsidRPr="009364FA" w:rsidR="009364FA" w:rsidRDefault="009364FA" w14:paraId="7689C7D6" w14:textId="77777777">
            <w:r w:rsidRPr="009364FA">
              <w:t>Nee</w:t>
            </w:r>
          </w:p>
        </w:tc>
        <w:tc>
          <w:tcPr>
            <w:tcW w:w="1033" w:type="dxa"/>
            <w:noWrap/>
            <w:tcMar/>
            <w:hideMark/>
          </w:tcPr>
          <w:p w:rsidRPr="009364FA" w:rsidR="009364FA" w:rsidRDefault="009364FA" w14:paraId="1EC46138" w14:textId="77777777">
            <w:r w:rsidRPr="009364FA">
              <w:t>Proces</w:t>
            </w:r>
          </w:p>
        </w:tc>
        <w:tc>
          <w:tcPr>
            <w:tcW w:w="2065" w:type="dxa"/>
            <w:tcMar/>
            <w:hideMark/>
          </w:tcPr>
          <w:p w:rsidRPr="009364FA" w:rsidR="009364FA" w:rsidRDefault="009364FA" w14:paraId="6ED25A36" w14:textId="77777777">
            <w:r w:rsidRPr="009364FA">
              <w:t>Aanbestedingsleidraad 21.549 - 8.2.1 Beoordeling kwaliteit</w:t>
            </w:r>
          </w:p>
        </w:tc>
        <w:tc>
          <w:tcPr>
            <w:tcW w:w="3195" w:type="dxa"/>
            <w:tcMar/>
            <w:hideMark/>
          </w:tcPr>
          <w:p w:rsidRPr="009364FA" w:rsidR="009364FA" w:rsidRDefault="009364FA" w14:paraId="16DBC4A7" w14:textId="77777777">
            <w:r w:rsidRPr="009364FA">
              <w:t>Kunt u bevestigen dat het beoordelingsteam in consensus komt tot een score voor de sub-gunningscriteria?</w:t>
            </w:r>
          </w:p>
        </w:tc>
        <w:tc>
          <w:tcPr>
            <w:tcW w:w="3649" w:type="dxa"/>
            <w:tcMar/>
            <w:hideMark/>
          </w:tcPr>
          <w:p w:rsidRPr="009364FA" w:rsidR="00906DB5" w:rsidRDefault="00906DB5" w14:paraId="0813F80A" w14:textId="70456BC8">
            <w:pPr>
              <w:rPr>
                <w:color w:val="FF0000"/>
              </w:rPr>
            </w:pPr>
            <w:r>
              <w:rPr>
                <w:color w:val="FF0000"/>
              </w:rPr>
              <w:t>Na een individuele beoordeling wordt er in consensus tot en ge</w:t>
            </w:r>
            <w:r w:rsidR="00785E38">
              <w:rPr>
                <w:color w:val="FF0000"/>
              </w:rPr>
              <w:t>zamenlijk</w:t>
            </w:r>
            <w:r>
              <w:rPr>
                <w:color w:val="FF0000"/>
              </w:rPr>
              <w:t xml:space="preserve"> oordeel gekomen.</w:t>
            </w:r>
          </w:p>
        </w:tc>
        <w:tc>
          <w:tcPr>
            <w:tcW w:w="1664" w:type="dxa"/>
            <w:tcMar/>
            <w:hideMark/>
          </w:tcPr>
          <w:p w:rsidRPr="009364FA" w:rsidR="009364FA" w:rsidRDefault="009364FA" w14:paraId="011F420C" w14:textId="77777777">
            <w:r w:rsidRPr="009364FA">
              <w:t>Videoproducties, Animaties, Cameraregistraties</w:t>
            </w:r>
          </w:p>
        </w:tc>
      </w:tr>
      <w:tr w:rsidRPr="009364FA" w:rsidR="009364FA" w:rsidTr="5FCD89AB" w14:paraId="0241D782" w14:textId="77777777">
        <w:trPr>
          <w:trHeight w:val="1500"/>
        </w:trPr>
        <w:tc>
          <w:tcPr>
            <w:tcW w:w="730" w:type="dxa"/>
            <w:noWrap/>
            <w:tcMar/>
            <w:hideMark/>
          </w:tcPr>
          <w:p w:rsidRPr="009364FA" w:rsidR="009364FA" w:rsidP="009364FA" w:rsidRDefault="009364FA" w14:paraId="48762517" w14:textId="77777777">
            <w:r w:rsidRPr="009364FA">
              <w:t>72</w:t>
            </w:r>
          </w:p>
        </w:tc>
        <w:tc>
          <w:tcPr>
            <w:tcW w:w="1089" w:type="dxa"/>
            <w:noWrap/>
            <w:tcMar/>
            <w:hideMark/>
          </w:tcPr>
          <w:p w:rsidRPr="009364FA" w:rsidR="009364FA" w:rsidRDefault="009364FA" w14:paraId="7779B61C" w14:textId="77777777">
            <w:r w:rsidRPr="009364FA">
              <w:t>Nee</w:t>
            </w:r>
          </w:p>
        </w:tc>
        <w:tc>
          <w:tcPr>
            <w:tcW w:w="1033" w:type="dxa"/>
            <w:noWrap/>
            <w:tcMar/>
            <w:hideMark/>
          </w:tcPr>
          <w:p w:rsidRPr="009364FA" w:rsidR="009364FA" w:rsidRDefault="009364FA" w14:paraId="134C5519" w14:textId="77777777">
            <w:r w:rsidRPr="009364FA">
              <w:t>Proces</w:t>
            </w:r>
          </w:p>
        </w:tc>
        <w:tc>
          <w:tcPr>
            <w:tcW w:w="2065" w:type="dxa"/>
            <w:tcMar/>
            <w:hideMark/>
          </w:tcPr>
          <w:p w:rsidRPr="009364FA" w:rsidR="009364FA" w:rsidRDefault="009364FA" w14:paraId="72695C8C" w14:textId="77777777">
            <w:r w:rsidRPr="009364FA">
              <w:t>Aanbestedingsleidraad 21.549 - 8.2.1 Beoordeling kwaliteit</w:t>
            </w:r>
          </w:p>
        </w:tc>
        <w:tc>
          <w:tcPr>
            <w:tcW w:w="3195" w:type="dxa"/>
            <w:tcMar/>
            <w:hideMark/>
          </w:tcPr>
          <w:p w:rsidRPr="009364FA" w:rsidR="009364FA" w:rsidRDefault="009364FA" w14:paraId="4F10571A" w14:textId="77777777">
            <w:r w:rsidRPr="009364FA">
              <w:t>Kunt u bevestigen dat geen tussenscores mogelijk zijn in de maatstaf?</w:t>
            </w:r>
          </w:p>
        </w:tc>
        <w:tc>
          <w:tcPr>
            <w:tcW w:w="3649" w:type="dxa"/>
            <w:tcMar/>
            <w:hideMark/>
          </w:tcPr>
          <w:p w:rsidRPr="009364FA" w:rsidR="00906DB5" w:rsidRDefault="00906DB5" w14:paraId="40EA5E2E" w14:textId="38D4E3F6">
            <w:pPr>
              <w:rPr>
                <w:color w:val="FF0000"/>
              </w:rPr>
            </w:pPr>
            <w:r>
              <w:rPr>
                <w:color w:val="FF0000"/>
              </w:rPr>
              <w:t>De maatstaf van 8.2.1. is van toepassing o</w:t>
            </w:r>
            <w:r w:rsidR="002E4D39">
              <w:rPr>
                <w:color w:val="FF0000"/>
              </w:rPr>
              <w:t>p</w:t>
            </w:r>
            <w:r>
              <w:rPr>
                <w:color w:val="FF0000"/>
              </w:rPr>
              <w:t xml:space="preserve"> de kwalitatieve criteria en kent geen tussenscores.</w:t>
            </w:r>
          </w:p>
        </w:tc>
        <w:tc>
          <w:tcPr>
            <w:tcW w:w="1664" w:type="dxa"/>
            <w:tcMar/>
            <w:hideMark/>
          </w:tcPr>
          <w:p w:rsidRPr="009364FA" w:rsidR="009364FA" w:rsidRDefault="009364FA" w14:paraId="7A2BED77" w14:textId="77777777">
            <w:r w:rsidRPr="009364FA">
              <w:t>Videoproducties, Animaties, Cameraregistraties</w:t>
            </w:r>
          </w:p>
        </w:tc>
      </w:tr>
      <w:tr w:rsidRPr="009364FA" w:rsidR="009364FA" w:rsidTr="5FCD89AB" w14:paraId="4EED9B4C" w14:textId="77777777">
        <w:trPr>
          <w:trHeight w:val="1500"/>
        </w:trPr>
        <w:tc>
          <w:tcPr>
            <w:tcW w:w="730" w:type="dxa"/>
            <w:noWrap/>
            <w:tcMar/>
            <w:hideMark/>
          </w:tcPr>
          <w:p w:rsidRPr="009364FA" w:rsidR="009364FA" w:rsidP="009364FA" w:rsidRDefault="009364FA" w14:paraId="32F551A5" w14:textId="77777777">
            <w:r w:rsidRPr="009364FA">
              <w:t>73</w:t>
            </w:r>
          </w:p>
        </w:tc>
        <w:tc>
          <w:tcPr>
            <w:tcW w:w="1089" w:type="dxa"/>
            <w:noWrap/>
            <w:tcMar/>
            <w:hideMark/>
          </w:tcPr>
          <w:p w:rsidRPr="009364FA" w:rsidR="009364FA" w:rsidRDefault="009364FA" w14:paraId="084A025C" w14:textId="77777777">
            <w:r w:rsidRPr="009364FA">
              <w:t>Nee</w:t>
            </w:r>
          </w:p>
        </w:tc>
        <w:tc>
          <w:tcPr>
            <w:tcW w:w="1033" w:type="dxa"/>
            <w:noWrap/>
            <w:tcMar/>
            <w:hideMark/>
          </w:tcPr>
          <w:p w:rsidRPr="009364FA" w:rsidR="009364FA" w:rsidRDefault="009364FA" w14:paraId="1A493E9E" w14:textId="77777777">
            <w:r w:rsidRPr="009364FA">
              <w:t>Inhoud</w:t>
            </w:r>
          </w:p>
        </w:tc>
        <w:tc>
          <w:tcPr>
            <w:tcW w:w="2065" w:type="dxa"/>
            <w:tcMar/>
            <w:hideMark/>
          </w:tcPr>
          <w:p w:rsidRPr="009364FA" w:rsidR="009364FA" w:rsidRDefault="009364FA" w14:paraId="06F3F9E9" w14:textId="77777777">
            <w:r w:rsidRPr="009364FA">
              <w:t>Bijlage 3a Prijzenblad Videoproducties</w:t>
            </w:r>
          </w:p>
        </w:tc>
        <w:tc>
          <w:tcPr>
            <w:tcW w:w="3195" w:type="dxa"/>
            <w:tcMar/>
            <w:hideMark/>
          </w:tcPr>
          <w:p w:rsidRPr="009364FA" w:rsidR="009364FA" w:rsidRDefault="56786560" w14:paraId="58C71032" w14:textId="77777777">
            <w:r>
              <w:t>U vraagt in het prijzenblad om de activiteit "Webtoegankelijk maken van video inclusief ondertiteling per minuut". Kunt u nader duiden wat u verstaat onder webtoegankelijk maken?</w:t>
            </w:r>
          </w:p>
        </w:tc>
        <w:tc>
          <w:tcPr>
            <w:tcW w:w="3649" w:type="dxa"/>
            <w:tcMar/>
            <w:hideMark/>
          </w:tcPr>
          <w:p w:rsidR="000259D0" w:rsidRDefault="77E09E2F" w14:paraId="3A00992B" w14:textId="6A2D3484">
            <w:pPr>
              <w:rPr>
                <w:color w:val="FF0000"/>
              </w:rPr>
            </w:pPr>
            <w:r w:rsidRPr="7D768D06">
              <w:rPr>
                <w:color w:val="FF0000"/>
              </w:rPr>
              <w:t>Opdrachtnemer dient conform eis 21 van Bijlage 9 de productie webtoegankelijk te kunnen aanleveren conform de digitoegankelijkheidseisen. Voor bijlage 3 is minimaal vereist bij webtoegankelijk maken een ondertiteling</w:t>
            </w:r>
            <w:r w:rsidRPr="7D4ED175">
              <w:rPr>
                <w:color w:val="FF0000"/>
              </w:rPr>
              <w:t>.</w:t>
            </w:r>
          </w:p>
          <w:p w:rsidRPr="009364FA" w:rsidR="000259D0" w:rsidRDefault="000259D0" w14:paraId="67C542FA" w14:textId="43F74F93">
            <w:pPr>
              <w:rPr>
                <w:color w:val="FF0000"/>
              </w:rPr>
            </w:pPr>
          </w:p>
        </w:tc>
        <w:tc>
          <w:tcPr>
            <w:tcW w:w="1664" w:type="dxa"/>
            <w:tcMar/>
            <w:hideMark/>
          </w:tcPr>
          <w:p w:rsidRPr="009364FA" w:rsidR="009364FA" w:rsidRDefault="009364FA" w14:paraId="15A7517B" w14:textId="77777777">
            <w:r w:rsidRPr="009364FA">
              <w:t>Videoproducties</w:t>
            </w:r>
          </w:p>
        </w:tc>
      </w:tr>
      <w:tr w:rsidRPr="009364FA" w:rsidR="009364FA" w:rsidTr="5FCD89AB" w14:paraId="2C9320A9" w14:textId="77777777">
        <w:trPr>
          <w:trHeight w:val="1500"/>
        </w:trPr>
        <w:tc>
          <w:tcPr>
            <w:tcW w:w="730" w:type="dxa"/>
            <w:noWrap/>
            <w:tcMar/>
            <w:hideMark/>
          </w:tcPr>
          <w:p w:rsidRPr="009364FA" w:rsidR="009364FA" w:rsidP="0831C487" w:rsidRDefault="009364FA" w14:paraId="0C6B949E" w14:textId="77777777">
            <w:pPr/>
            <w:r w:rsidR="2EDB5B70">
              <w:rPr/>
              <w:t>74</w:t>
            </w:r>
          </w:p>
        </w:tc>
        <w:tc>
          <w:tcPr>
            <w:tcW w:w="1089" w:type="dxa"/>
            <w:noWrap/>
            <w:tcMar/>
            <w:hideMark/>
          </w:tcPr>
          <w:p w:rsidRPr="009364FA" w:rsidR="009364FA" w:rsidP="0831C487" w:rsidRDefault="009364FA" w14:paraId="16313B5B" w14:textId="77777777">
            <w:pPr/>
            <w:r w:rsidR="2EDB5B70">
              <w:rPr/>
              <w:t>Ja</w:t>
            </w:r>
          </w:p>
        </w:tc>
        <w:tc>
          <w:tcPr>
            <w:tcW w:w="1033" w:type="dxa"/>
            <w:noWrap/>
            <w:tcMar/>
            <w:hideMark/>
          </w:tcPr>
          <w:p w:rsidRPr="009364FA" w:rsidR="009364FA" w:rsidRDefault="009364FA" w14:paraId="79BED03F" w14:textId="77777777">
            <w:r w:rsidRPr="009364FA">
              <w:t>Inhoud</w:t>
            </w:r>
          </w:p>
        </w:tc>
        <w:tc>
          <w:tcPr>
            <w:tcW w:w="2065" w:type="dxa"/>
            <w:tcMar/>
            <w:hideMark/>
          </w:tcPr>
          <w:p w:rsidRPr="009364FA" w:rsidR="009364FA" w:rsidRDefault="009364FA" w14:paraId="2847F7F3" w14:textId="77777777">
            <w:r w:rsidRPr="009364FA">
              <w:t>Bijlage 3a Prijzenblad Videoproducties</w:t>
            </w:r>
          </w:p>
        </w:tc>
        <w:tc>
          <w:tcPr>
            <w:tcW w:w="3195" w:type="dxa"/>
            <w:tcMar/>
            <w:hideMark/>
          </w:tcPr>
          <w:p w:rsidRPr="009364FA" w:rsidR="009364FA" w:rsidRDefault="009364FA" w14:paraId="6BFFF0E1" w14:textId="77777777">
            <w:r w:rsidRPr="009364FA">
              <w:t>Revisierondes worden door ons bedrijf onbeperkt uitgevoerd,</w:t>
            </w:r>
            <w:r w:rsidRPr="009364FA">
              <w:br/>
            </w:r>
            <w:r w:rsidRPr="009364FA">
              <w:t>omdat wij staan voor de kwaliteit die wij leveren. Mag hier 0,- euro worden</w:t>
            </w:r>
            <w:r w:rsidRPr="009364FA">
              <w:br/>
            </w:r>
            <w:r w:rsidRPr="009364FA">
              <w:t>ingediend?</w:t>
            </w:r>
          </w:p>
        </w:tc>
        <w:tc>
          <w:tcPr>
            <w:tcW w:w="3649" w:type="dxa"/>
            <w:tcMar/>
            <w:hideMark/>
          </w:tcPr>
          <w:p w:rsidR="14987676" w:rsidP="0831C487" w:rsidRDefault="14987676" w14:paraId="047C7056" w14:textId="151EB14A">
            <w:pPr>
              <w:rPr>
                <w:color w:val="FF0000"/>
              </w:rPr>
            </w:pPr>
            <w:r w:rsidRPr="0831C487" w:rsidR="14987676">
              <w:rPr>
                <w:color w:val="FF0000"/>
              </w:rPr>
              <w:t>Deze vraag beschouwt de gemeente niet als individuele vraag, de vraag is niet beantwoord. Vragensteller is gevraagd de vraag algemeen te maken of de vraag niet te stellen.</w:t>
            </w:r>
          </w:p>
          <w:p w:rsidR="0831C487" w:rsidP="0831C487" w:rsidRDefault="0831C487" w14:paraId="5D50A4D4" w14:textId="229F885F">
            <w:pPr>
              <w:pStyle w:val="Normal"/>
              <w:rPr>
                <w:color w:val="FF0000"/>
              </w:rPr>
            </w:pPr>
          </w:p>
          <w:p w:rsidRPr="009364FA" w:rsidR="00117D32" w:rsidRDefault="00117D32" w14:paraId="54C8CC24" w14:textId="34087BD2">
            <w:pPr>
              <w:rPr>
                <w:color w:val="FF0000"/>
              </w:rPr>
            </w:pPr>
          </w:p>
        </w:tc>
        <w:tc>
          <w:tcPr>
            <w:tcW w:w="1664" w:type="dxa"/>
            <w:tcMar/>
            <w:hideMark/>
          </w:tcPr>
          <w:p w:rsidRPr="009364FA" w:rsidR="009364FA" w:rsidRDefault="009364FA" w14:paraId="364C6A34" w14:textId="77777777">
            <w:r w:rsidRPr="009364FA">
              <w:t>Videoproducties</w:t>
            </w:r>
          </w:p>
        </w:tc>
      </w:tr>
      <w:tr w:rsidRPr="009364FA" w:rsidR="009364FA" w:rsidTr="5FCD89AB" w14:paraId="05E23269" w14:textId="77777777">
        <w:trPr>
          <w:trHeight w:val="900"/>
        </w:trPr>
        <w:tc>
          <w:tcPr>
            <w:tcW w:w="730" w:type="dxa"/>
            <w:noWrap/>
            <w:tcMar/>
            <w:hideMark/>
          </w:tcPr>
          <w:p w:rsidRPr="009364FA" w:rsidR="009364FA" w:rsidP="009364FA" w:rsidRDefault="009364FA" w14:paraId="2358D015" w14:textId="77777777">
            <w:r w:rsidRPr="009364FA">
              <w:t>75</w:t>
            </w:r>
          </w:p>
        </w:tc>
        <w:tc>
          <w:tcPr>
            <w:tcW w:w="1089" w:type="dxa"/>
            <w:noWrap/>
            <w:tcMar/>
            <w:hideMark/>
          </w:tcPr>
          <w:p w:rsidRPr="009364FA" w:rsidR="009364FA" w:rsidRDefault="009364FA" w14:paraId="2133838E" w14:textId="77777777">
            <w:r w:rsidRPr="009364FA">
              <w:t>Nee</w:t>
            </w:r>
          </w:p>
        </w:tc>
        <w:tc>
          <w:tcPr>
            <w:tcW w:w="1033" w:type="dxa"/>
            <w:noWrap/>
            <w:tcMar/>
            <w:hideMark/>
          </w:tcPr>
          <w:p w:rsidRPr="009364FA" w:rsidR="009364FA" w:rsidRDefault="009364FA" w14:paraId="504AB4D4" w14:textId="77777777">
            <w:r w:rsidRPr="009364FA">
              <w:t>Inhoud</w:t>
            </w:r>
          </w:p>
        </w:tc>
        <w:tc>
          <w:tcPr>
            <w:tcW w:w="2065" w:type="dxa"/>
            <w:tcMar/>
            <w:hideMark/>
          </w:tcPr>
          <w:p w:rsidRPr="009364FA" w:rsidR="009364FA" w:rsidRDefault="009364FA" w14:paraId="5D08057A" w14:textId="77777777">
            <w:r w:rsidRPr="009364FA">
              <w:t>Bijlage 3a Prijzenblad Videoproducties</w:t>
            </w:r>
          </w:p>
        </w:tc>
        <w:tc>
          <w:tcPr>
            <w:tcW w:w="3195" w:type="dxa"/>
            <w:tcMar/>
            <w:hideMark/>
          </w:tcPr>
          <w:p w:rsidRPr="009364FA" w:rsidR="009364FA" w:rsidRDefault="009364FA" w14:paraId="17C6F8B5" w14:textId="77777777">
            <w:r w:rsidRPr="009364FA">
              <w:t>Dient alle ondertiteling “ingebakken” te zijn?</w:t>
            </w:r>
          </w:p>
        </w:tc>
        <w:tc>
          <w:tcPr>
            <w:tcW w:w="3649" w:type="dxa"/>
            <w:tcMar/>
            <w:hideMark/>
          </w:tcPr>
          <w:p w:rsidR="000259D0" w:rsidRDefault="00033922" w14:paraId="75FDA029" w14:textId="2C0C8DEE">
            <w:pPr>
              <w:rPr>
                <w:color w:val="FF0000"/>
              </w:rPr>
            </w:pPr>
            <w:r>
              <w:rPr>
                <w:color w:val="FF0000"/>
              </w:rPr>
              <w:t>N</w:t>
            </w:r>
            <w:r w:rsidR="000259D0">
              <w:rPr>
                <w:color w:val="FF0000"/>
              </w:rPr>
              <w:t>ee, bij ondertiteling mag ook een los ondertitelingsbestand, zoals srt-bestand, mee</w:t>
            </w:r>
            <w:r>
              <w:rPr>
                <w:color w:val="FF0000"/>
              </w:rPr>
              <w:t>ge</w:t>
            </w:r>
            <w:r w:rsidR="000259D0">
              <w:rPr>
                <w:color w:val="FF0000"/>
              </w:rPr>
              <w:t>lever</w:t>
            </w:r>
            <w:r>
              <w:rPr>
                <w:color w:val="FF0000"/>
              </w:rPr>
              <w:t>d worden</w:t>
            </w:r>
            <w:r w:rsidR="000259D0">
              <w:rPr>
                <w:color w:val="FF0000"/>
              </w:rPr>
              <w:t>. Niet alle online platformen ondersteunen losse ondertitelingsbestanden, afhankelijk van de gewenste publicatieplatformen en in overleg met de opdrachtgever dient hier een keuze in gemaakt te worden. Inschrijver moet in staat zijn beide vormen te leveren.</w:t>
            </w:r>
          </w:p>
          <w:p w:rsidR="000259D0" w:rsidRDefault="000259D0" w14:paraId="05455FB8" w14:textId="77777777">
            <w:pPr>
              <w:rPr>
                <w:color w:val="FF0000"/>
              </w:rPr>
            </w:pPr>
          </w:p>
          <w:p w:rsidRPr="009364FA" w:rsidR="000259D0" w:rsidRDefault="000259D0" w14:paraId="473FF3FF" w14:textId="0C500C89">
            <w:pPr>
              <w:rPr>
                <w:color w:val="FF0000"/>
              </w:rPr>
            </w:pPr>
          </w:p>
        </w:tc>
        <w:tc>
          <w:tcPr>
            <w:tcW w:w="1664" w:type="dxa"/>
            <w:tcMar/>
            <w:hideMark/>
          </w:tcPr>
          <w:p w:rsidRPr="009364FA" w:rsidR="009364FA" w:rsidRDefault="009364FA" w14:paraId="7B8058F9" w14:textId="77777777">
            <w:r w:rsidRPr="009364FA">
              <w:t>Videoproducties</w:t>
            </w:r>
          </w:p>
        </w:tc>
      </w:tr>
      <w:tr w:rsidRPr="009364FA" w:rsidR="009364FA" w:rsidTr="5FCD89AB" w14:paraId="1AC2CE9A" w14:textId="77777777">
        <w:trPr>
          <w:trHeight w:val="900"/>
        </w:trPr>
        <w:tc>
          <w:tcPr>
            <w:tcW w:w="730" w:type="dxa"/>
            <w:noWrap/>
            <w:tcMar/>
            <w:hideMark/>
          </w:tcPr>
          <w:p w:rsidRPr="009364FA" w:rsidR="009364FA" w:rsidP="009364FA" w:rsidRDefault="009364FA" w14:paraId="51B493A0" w14:textId="77777777">
            <w:r w:rsidRPr="009364FA">
              <w:t>76</w:t>
            </w:r>
          </w:p>
        </w:tc>
        <w:tc>
          <w:tcPr>
            <w:tcW w:w="1089" w:type="dxa"/>
            <w:noWrap/>
            <w:tcMar/>
            <w:hideMark/>
          </w:tcPr>
          <w:p w:rsidRPr="009364FA" w:rsidR="009364FA" w:rsidRDefault="009364FA" w14:paraId="179044C8" w14:textId="77777777">
            <w:r w:rsidRPr="009364FA">
              <w:t>Nee</w:t>
            </w:r>
          </w:p>
        </w:tc>
        <w:tc>
          <w:tcPr>
            <w:tcW w:w="1033" w:type="dxa"/>
            <w:noWrap/>
            <w:tcMar/>
            <w:hideMark/>
          </w:tcPr>
          <w:p w:rsidRPr="009364FA" w:rsidR="009364FA" w:rsidRDefault="009364FA" w14:paraId="14AB7677" w14:textId="77777777">
            <w:r w:rsidRPr="009364FA">
              <w:t>Inhoud</w:t>
            </w:r>
          </w:p>
        </w:tc>
        <w:tc>
          <w:tcPr>
            <w:tcW w:w="2065" w:type="dxa"/>
            <w:tcMar/>
            <w:hideMark/>
          </w:tcPr>
          <w:p w:rsidRPr="009364FA" w:rsidR="009364FA" w:rsidRDefault="009364FA" w14:paraId="10EC637D" w14:textId="77777777">
            <w:r w:rsidRPr="009364FA">
              <w:t>Bijlage 3b Prijzenblad Animaties</w:t>
            </w:r>
          </w:p>
        </w:tc>
        <w:tc>
          <w:tcPr>
            <w:tcW w:w="3195" w:type="dxa"/>
            <w:tcMar/>
            <w:hideMark/>
          </w:tcPr>
          <w:p w:rsidRPr="009364FA" w:rsidR="009364FA" w:rsidRDefault="009364FA" w14:paraId="57B164FC" w14:textId="77777777">
            <w:r w:rsidRPr="009364FA">
              <w:t>Dient alle ondertiteling “ingebakken” te zijn?</w:t>
            </w:r>
          </w:p>
        </w:tc>
        <w:tc>
          <w:tcPr>
            <w:tcW w:w="3649" w:type="dxa"/>
            <w:tcMar/>
            <w:hideMark/>
          </w:tcPr>
          <w:p w:rsidRPr="009364FA" w:rsidR="000259D0" w:rsidRDefault="00033922" w14:paraId="4B7C08B0" w14:textId="0FCF8E04">
            <w:pPr>
              <w:rPr>
                <w:color w:val="FF0000"/>
              </w:rPr>
            </w:pPr>
            <w:r>
              <w:rPr>
                <w:color w:val="FF0000"/>
              </w:rPr>
              <w:t>Z</w:t>
            </w:r>
            <w:r w:rsidRPr="043F37F6" w:rsidR="4BC22634">
              <w:rPr>
                <w:color w:val="FF0000"/>
              </w:rPr>
              <w:t>ie antwoord op Vraag 75</w:t>
            </w:r>
          </w:p>
        </w:tc>
        <w:tc>
          <w:tcPr>
            <w:tcW w:w="1664" w:type="dxa"/>
            <w:tcMar/>
            <w:hideMark/>
          </w:tcPr>
          <w:p w:rsidRPr="009364FA" w:rsidR="009364FA" w:rsidRDefault="009364FA" w14:paraId="70662C6A" w14:textId="77777777">
            <w:r w:rsidRPr="009364FA">
              <w:t>Animaties</w:t>
            </w:r>
          </w:p>
        </w:tc>
      </w:tr>
      <w:tr w:rsidRPr="009364FA" w:rsidR="009364FA" w:rsidTr="5FCD89AB" w14:paraId="2FC3666E" w14:textId="77777777">
        <w:trPr>
          <w:trHeight w:val="1500"/>
        </w:trPr>
        <w:tc>
          <w:tcPr>
            <w:tcW w:w="730" w:type="dxa"/>
            <w:noWrap/>
            <w:tcMar/>
            <w:hideMark/>
          </w:tcPr>
          <w:p w:rsidRPr="009364FA" w:rsidR="009364FA" w:rsidP="009364FA" w:rsidRDefault="009364FA" w14:paraId="3E7CB998" w14:textId="77777777">
            <w:r w:rsidRPr="009364FA">
              <w:t>77</w:t>
            </w:r>
          </w:p>
        </w:tc>
        <w:tc>
          <w:tcPr>
            <w:tcW w:w="1089" w:type="dxa"/>
            <w:noWrap/>
            <w:tcMar/>
            <w:hideMark/>
          </w:tcPr>
          <w:p w:rsidRPr="009364FA" w:rsidR="009364FA" w:rsidP="0831C487" w:rsidRDefault="009364FA" w14:paraId="51E8D947" w14:textId="77777777">
            <w:pPr/>
            <w:r w:rsidR="2EDB5B70">
              <w:rPr/>
              <w:t>Ja</w:t>
            </w:r>
          </w:p>
        </w:tc>
        <w:tc>
          <w:tcPr>
            <w:tcW w:w="1033" w:type="dxa"/>
            <w:noWrap/>
            <w:tcMar/>
            <w:hideMark/>
          </w:tcPr>
          <w:p w:rsidRPr="009364FA" w:rsidR="009364FA" w:rsidRDefault="009364FA" w14:paraId="6CE4698F" w14:textId="77777777">
            <w:r w:rsidRPr="009364FA">
              <w:t>Inhoud</w:t>
            </w:r>
          </w:p>
        </w:tc>
        <w:tc>
          <w:tcPr>
            <w:tcW w:w="2065" w:type="dxa"/>
            <w:tcMar/>
            <w:hideMark/>
          </w:tcPr>
          <w:p w:rsidRPr="009364FA" w:rsidR="009364FA" w:rsidRDefault="009364FA" w14:paraId="11B27AF4" w14:textId="77777777">
            <w:r w:rsidRPr="009364FA">
              <w:t>Bijlage 3b Prijzenblad Animaties</w:t>
            </w:r>
          </w:p>
        </w:tc>
        <w:tc>
          <w:tcPr>
            <w:tcW w:w="3195" w:type="dxa"/>
            <w:tcMar/>
            <w:hideMark/>
          </w:tcPr>
          <w:p w:rsidRPr="009364FA" w:rsidR="009364FA" w:rsidRDefault="009364FA" w14:paraId="07239A9E" w14:textId="77777777">
            <w:r w:rsidRPr="009364FA">
              <w:t>Revisierondes worden door ons bedrijf onbeperkt uitgevoerd,</w:t>
            </w:r>
            <w:r w:rsidRPr="009364FA">
              <w:br/>
            </w:r>
            <w:r w:rsidRPr="009364FA">
              <w:t>omdat wij staan voor de kwaliteit die wij leveren. Mag hier 0,- euro worden</w:t>
            </w:r>
            <w:r w:rsidRPr="009364FA">
              <w:br/>
            </w:r>
            <w:r w:rsidRPr="009364FA">
              <w:t>ingediend?</w:t>
            </w:r>
          </w:p>
        </w:tc>
        <w:tc>
          <w:tcPr>
            <w:tcW w:w="3649" w:type="dxa"/>
            <w:tcMar/>
            <w:hideMark/>
          </w:tcPr>
          <w:p w:rsidRPr="009364FA" w:rsidR="009364FA" w:rsidP="0831C487" w:rsidRDefault="5394255D" w14:paraId="14EE90FC" w14:textId="151EB14A">
            <w:pPr>
              <w:rPr>
                <w:color w:val="FF0000"/>
              </w:rPr>
            </w:pPr>
            <w:r w:rsidRPr="0831C487" w:rsidR="14987676">
              <w:rPr>
                <w:color w:val="FF0000"/>
              </w:rPr>
              <w:t>Deze vraag beschouwt de gemeente niet als individuele vraag, de vraag is niet beantwoord. Vragensteller is gevraagd de vraag algemeen te maken of de vraag niet te stellen.</w:t>
            </w:r>
          </w:p>
          <w:p w:rsidRPr="009364FA" w:rsidR="009364FA" w:rsidP="0831C487" w:rsidRDefault="5394255D" w14:paraId="7BEF46CF" w14:textId="5849A26B">
            <w:pPr>
              <w:pStyle w:val="Normal"/>
              <w:rPr>
                <w:color w:val="FF0000"/>
              </w:rPr>
            </w:pPr>
          </w:p>
        </w:tc>
        <w:tc>
          <w:tcPr>
            <w:tcW w:w="1664" w:type="dxa"/>
            <w:tcMar/>
            <w:hideMark/>
          </w:tcPr>
          <w:p w:rsidRPr="009364FA" w:rsidR="009364FA" w:rsidRDefault="009364FA" w14:paraId="257C61DF" w14:textId="77777777">
            <w:r w:rsidRPr="009364FA">
              <w:t>Animaties</w:t>
            </w:r>
          </w:p>
        </w:tc>
      </w:tr>
      <w:tr w:rsidRPr="009364FA" w:rsidR="009364FA" w:rsidTr="5FCD89AB" w14:paraId="6BEF176D" w14:textId="77777777">
        <w:trPr>
          <w:trHeight w:val="4200"/>
        </w:trPr>
        <w:tc>
          <w:tcPr>
            <w:tcW w:w="730" w:type="dxa"/>
            <w:noWrap/>
            <w:tcMar/>
            <w:hideMark/>
          </w:tcPr>
          <w:p w:rsidRPr="009364FA" w:rsidR="009364FA" w:rsidP="009364FA" w:rsidRDefault="009364FA" w14:paraId="763D4933" w14:textId="77777777">
            <w:r w:rsidRPr="009364FA">
              <w:t>78</w:t>
            </w:r>
          </w:p>
        </w:tc>
        <w:tc>
          <w:tcPr>
            <w:tcW w:w="1089" w:type="dxa"/>
            <w:noWrap/>
            <w:tcMar/>
            <w:hideMark/>
          </w:tcPr>
          <w:p w:rsidRPr="009364FA" w:rsidR="009364FA" w:rsidRDefault="009364FA" w14:paraId="282E0F0F" w14:textId="77777777">
            <w:r w:rsidRPr="009364FA">
              <w:t>Nee</w:t>
            </w:r>
          </w:p>
        </w:tc>
        <w:tc>
          <w:tcPr>
            <w:tcW w:w="1033" w:type="dxa"/>
            <w:noWrap/>
            <w:tcMar/>
            <w:hideMark/>
          </w:tcPr>
          <w:p w:rsidRPr="009364FA" w:rsidR="009364FA" w:rsidRDefault="009364FA" w14:paraId="0A046AB9" w14:textId="77777777">
            <w:r w:rsidRPr="009364FA">
              <w:t>Juridisch</w:t>
            </w:r>
          </w:p>
        </w:tc>
        <w:tc>
          <w:tcPr>
            <w:tcW w:w="2065" w:type="dxa"/>
            <w:tcMar/>
            <w:hideMark/>
          </w:tcPr>
          <w:p w:rsidRPr="009364FA" w:rsidR="009364FA" w:rsidRDefault="009364FA" w14:paraId="667EFE7E" w14:textId="77777777">
            <w:r w:rsidRPr="009364FA">
              <w:t>Bijlage 4 ARVODI_2018</w:t>
            </w:r>
          </w:p>
        </w:tc>
        <w:tc>
          <w:tcPr>
            <w:tcW w:w="3195" w:type="dxa"/>
            <w:tcMar/>
            <w:hideMark/>
          </w:tcPr>
          <w:p w:rsidRPr="009364FA" w:rsidR="009364FA" w:rsidRDefault="009364FA" w14:paraId="30F605F6" w14:textId="77777777">
            <w:r>
              <w:t>Als leverancier geven wij kwaliteitsgarantie en verwachten wij dat ons materiaal geen kwaliteitsverlies ondergaat door gedane aanpassingen door de Opdrachtgever. Kan de aanbestedende dienst instemmen met een met volgende toevoeging, in de uitleg van artikel 24.1 van de ARVODI-2018: “Video’s mogen door opdrachtgever op een later moment rechtenvrij doorontwikkeld worden, indien dit niet leidt tot kwaliteitsverlies van de oorspronkelijke video. Doorontwikkelde video’s zijn daarnaast niet te herleiden naar opdrachtnemer.”?</w:t>
            </w:r>
          </w:p>
        </w:tc>
        <w:tc>
          <w:tcPr>
            <w:tcW w:w="3649" w:type="dxa"/>
            <w:tcMar/>
            <w:hideMark/>
          </w:tcPr>
          <w:p w:rsidR="77E09E2F" w:rsidP="77E09E2F" w:rsidRDefault="77E09E2F" w14:paraId="26A05B01" w14:textId="0B855BED">
            <w:pPr>
              <w:rPr>
                <w:color w:val="FF0000"/>
              </w:rPr>
            </w:pPr>
            <w:r w:rsidRPr="0831C487" w:rsidR="14987676">
              <w:rPr>
                <w:color w:val="FF0000"/>
              </w:rPr>
              <w:t xml:space="preserve">Aanbestedende dienst zal bij hergebruik geen bronvermelding doen en gaat </w:t>
            </w:r>
            <w:r w:rsidRPr="0831C487" w:rsidR="14987676">
              <w:rPr>
                <w:color w:val="FF0000"/>
              </w:rPr>
              <w:t>ervan uit</w:t>
            </w:r>
            <w:r w:rsidRPr="0831C487" w:rsidR="14987676">
              <w:rPr>
                <w:color w:val="FF0000"/>
              </w:rPr>
              <w:t xml:space="preserve"> dat de producties anoniem zijn en niet naar opdrachtnemer te herleiden valt. Bij het origineel zal geen kwaliteitsverlies plaatsvinden.</w:t>
            </w:r>
          </w:p>
          <w:p w:rsidRPr="009364FA" w:rsidR="00906DB5" w:rsidRDefault="00906DB5" w14:paraId="694F6E34" w14:textId="64828F5F">
            <w:pPr>
              <w:rPr>
                <w:color w:val="FF0000"/>
              </w:rPr>
            </w:pPr>
          </w:p>
        </w:tc>
        <w:tc>
          <w:tcPr>
            <w:tcW w:w="1664" w:type="dxa"/>
            <w:tcMar/>
            <w:hideMark/>
          </w:tcPr>
          <w:p w:rsidRPr="009364FA" w:rsidR="009364FA" w:rsidRDefault="009364FA" w14:paraId="2743B7CE" w14:textId="77777777">
            <w:r w:rsidRPr="009364FA">
              <w:t>Videoproducties, Animaties, Cameraregistraties</w:t>
            </w:r>
          </w:p>
        </w:tc>
      </w:tr>
      <w:tr w:rsidRPr="009364FA" w:rsidR="009364FA" w:rsidTr="5FCD89AB" w14:paraId="277F929A" w14:textId="77777777">
        <w:trPr>
          <w:trHeight w:val="1500"/>
        </w:trPr>
        <w:tc>
          <w:tcPr>
            <w:tcW w:w="730" w:type="dxa"/>
            <w:noWrap/>
            <w:tcMar/>
            <w:hideMark/>
          </w:tcPr>
          <w:p w:rsidRPr="009364FA" w:rsidR="009364FA" w:rsidP="009364FA" w:rsidRDefault="009364FA" w14:paraId="4E629646" w14:textId="77777777">
            <w:r w:rsidRPr="009364FA">
              <w:t>79</w:t>
            </w:r>
          </w:p>
        </w:tc>
        <w:tc>
          <w:tcPr>
            <w:tcW w:w="1089" w:type="dxa"/>
            <w:noWrap/>
            <w:tcMar/>
            <w:hideMark/>
          </w:tcPr>
          <w:p w:rsidRPr="009364FA" w:rsidR="009364FA" w:rsidRDefault="009364FA" w14:paraId="372BE800" w14:textId="77777777">
            <w:r w:rsidRPr="009364FA">
              <w:t>Nee</w:t>
            </w:r>
          </w:p>
        </w:tc>
        <w:tc>
          <w:tcPr>
            <w:tcW w:w="1033" w:type="dxa"/>
            <w:noWrap/>
            <w:tcMar/>
            <w:hideMark/>
          </w:tcPr>
          <w:p w:rsidRPr="009364FA" w:rsidR="009364FA" w:rsidRDefault="009364FA" w14:paraId="2A702969" w14:textId="77777777">
            <w:r w:rsidRPr="009364FA">
              <w:t>Juridisch</w:t>
            </w:r>
          </w:p>
        </w:tc>
        <w:tc>
          <w:tcPr>
            <w:tcW w:w="2065" w:type="dxa"/>
            <w:tcMar/>
            <w:hideMark/>
          </w:tcPr>
          <w:p w:rsidRPr="009364FA" w:rsidR="009364FA" w:rsidRDefault="009364FA" w14:paraId="2BF159B8" w14:textId="77777777">
            <w:r w:rsidRPr="009364FA">
              <w:t>Bijlage 4 ARVODI_2018</w:t>
            </w:r>
          </w:p>
        </w:tc>
        <w:tc>
          <w:tcPr>
            <w:tcW w:w="3195" w:type="dxa"/>
            <w:tcMar/>
            <w:hideMark/>
          </w:tcPr>
          <w:p w:rsidRPr="009364FA" w:rsidR="009364FA" w:rsidRDefault="009364FA" w14:paraId="650BA0A3" w14:textId="77777777">
            <w:r w:rsidRPr="009364FA">
              <w:t>Kunt u bevestigen dat ter nadere invulling van artikel 21 van de ARVODI-voorwaarden de aansprakelijkheidsbeperking wordt bepaald aan de hand van de waarde van een nadere opdracht?</w:t>
            </w:r>
          </w:p>
        </w:tc>
        <w:tc>
          <w:tcPr>
            <w:tcW w:w="3649" w:type="dxa"/>
            <w:tcMar/>
            <w:hideMark/>
          </w:tcPr>
          <w:p w:rsidRPr="009364FA" w:rsidR="009364FA" w:rsidP="043F37F6" w:rsidRDefault="043F37F6" w14:paraId="0A1E8148" w14:textId="53373530">
            <w:pPr>
              <w:rPr>
                <w:rFonts w:eastAsiaTheme="minorEastAsia" w:cstheme="minorBidi"/>
                <w:color w:val="FF0000"/>
                <w:szCs w:val="19"/>
              </w:rPr>
            </w:pPr>
            <w:r w:rsidRPr="043F37F6">
              <w:rPr>
                <w:rFonts w:eastAsiaTheme="minorEastAsia" w:cstheme="minorBidi"/>
                <w:color w:val="FF0000"/>
                <w:szCs w:val="19"/>
              </w:rPr>
              <w:t>Opdrachtgever kan dat niet bevestigen. De aansprakelijkheid van opdrachtnemer is beperkt tot het bepaalde in artikel 11.1 van de Raamovereenkomst (EURO 2.500.000,- per jaar en EURO 1.000.000,- per gebeurtenis.</w:t>
            </w:r>
          </w:p>
        </w:tc>
        <w:tc>
          <w:tcPr>
            <w:tcW w:w="1664" w:type="dxa"/>
            <w:tcMar/>
            <w:hideMark/>
          </w:tcPr>
          <w:p w:rsidRPr="009364FA" w:rsidR="009364FA" w:rsidRDefault="009364FA" w14:paraId="4F52687E" w14:textId="77777777">
            <w:r w:rsidRPr="009364FA">
              <w:t>Videoproducties, Animaties, Cameraregistraties</w:t>
            </w:r>
          </w:p>
        </w:tc>
      </w:tr>
      <w:tr w:rsidRPr="009364FA" w:rsidR="009364FA" w:rsidTr="5FCD89AB" w14:paraId="2974699A" w14:textId="77777777">
        <w:trPr>
          <w:trHeight w:val="1500"/>
        </w:trPr>
        <w:tc>
          <w:tcPr>
            <w:tcW w:w="730" w:type="dxa"/>
            <w:noWrap/>
            <w:tcMar/>
            <w:hideMark/>
          </w:tcPr>
          <w:p w:rsidRPr="009364FA" w:rsidR="009364FA" w:rsidP="009364FA" w:rsidRDefault="009364FA" w14:paraId="6427D5D7" w14:textId="77777777">
            <w:r w:rsidRPr="009364FA">
              <w:t>80</w:t>
            </w:r>
          </w:p>
        </w:tc>
        <w:tc>
          <w:tcPr>
            <w:tcW w:w="1089" w:type="dxa"/>
            <w:noWrap/>
            <w:tcMar/>
            <w:hideMark/>
          </w:tcPr>
          <w:p w:rsidRPr="009364FA" w:rsidR="009364FA" w:rsidRDefault="009364FA" w14:paraId="67438646" w14:textId="77777777">
            <w:r w:rsidRPr="009364FA">
              <w:t>Nee</w:t>
            </w:r>
          </w:p>
        </w:tc>
        <w:tc>
          <w:tcPr>
            <w:tcW w:w="1033" w:type="dxa"/>
            <w:noWrap/>
            <w:tcMar/>
            <w:hideMark/>
          </w:tcPr>
          <w:p w:rsidRPr="009364FA" w:rsidR="009364FA" w:rsidRDefault="009364FA" w14:paraId="24831E39" w14:textId="77777777">
            <w:r w:rsidRPr="009364FA">
              <w:t>Inhoud</w:t>
            </w:r>
          </w:p>
        </w:tc>
        <w:tc>
          <w:tcPr>
            <w:tcW w:w="2065" w:type="dxa"/>
            <w:tcMar/>
            <w:hideMark/>
          </w:tcPr>
          <w:p w:rsidRPr="009364FA" w:rsidR="009364FA" w:rsidRDefault="009364FA" w14:paraId="552B2EAC" w14:textId="77777777">
            <w:r w:rsidRPr="009364FA">
              <w:t>Bijlage 6 Checklist Videoproducties, animaties en cameraregistraties</w:t>
            </w:r>
          </w:p>
        </w:tc>
        <w:tc>
          <w:tcPr>
            <w:tcW w:w="3195" w:type="dxa"/>
            <w:tcMar/>
            <w:hideMark/>
          </w:tcPr>
          <w:p w:rsidRPr="009364FA" w:rsidR="009364FA" w:rsidRDefault="009364FA" w14:paraId="74AA5EA3" w14:textId="77777777">
            <w:r w:rsidRPr="009364FA">
              <w:t>U geeft aan dat het prijzenblad in Excel en in PDF moet worden ingediend. Bij de documenten zijn geen Excel-bestanden gedeeld. Wilt u dit alsnog doen voor de prijzenbladen?</w:t>
            </w:r>
          </w:p>
        </w:tc>
        <w:tc>
          <w:tcPr>
            <w:tcW w:w="3649" w:type="dxa"/>
            <w:tcMar/>
            <w:hideMark/>
          </w:tcPr>
          <w:p w:rsidRPr="009364FA" w:rsidR="00906DB5" w:rsidRDefault="00906DB5" w14:paraId="46FD9178" w14:textId="2FEEEBB0">
            <w:pPr>
              <w:rPr>
                <w:color w:val="FF0000"/>
              </w:rPr>
            </w:pPr>
            <w:r>
              <w:rPr>
                <w:color w:val="FF0000"/>
              </w:rPr>
              <w:t>In een later stadium (na beantwoording van vragen NvI’s) worden de prijzenbladen in excel toegevoegd op TenderNed</w:t>
            </w:r>
          </w:p>
        </w:tc>
        <w:tc>
          <w:tcPr>
            <w:tcW w:w="1664" w:type="dxa"/>
            <w:tcMar/>
            <w:hideMark/>
          </w:tcPr>
          <w:p w:rsidRPr="009364FA" w:rsidR="009364FA" w:rsidRDefault="009364FA" w14:paraId="08C284FC" w14:textId="77777777">
            <w:r w:rsidRPr="009364FA">
              <w:t>Videoproducties, Animaties, Cameraregistraties</w:t>
            </w:r>
          </w:p>
        </w:tc>
      </w:tr>
      <w:tr w:rsidRPr="009364FA" w:rsidR="009364FA" w:rsidTr="5FCD89AB" w14:paraId="6B8C9AD9" w14:textId="77777777">
        <w:trPr>
          <w:trHeight w:val="2700"/>
        </w:trPr>
        <w:tc>
          <w:tcPr>
            <w:tcW w:w="730" w:type="dxa"/>
            <w:noWrap/>
            <w:tcMar/>
            <w:hideMark/>
          </w:tcPr>
          <w:p w:rsidRPr="009364FA" w:rsidR="009364FA" w:rsidP="009364FA" w:rsidRDefault="009364FA" w14:paraId="7203F94E" w14:textId="77777777">
            <w:r w:rsidRPr="009364FA">
              <w:t>81</w:t>
            </w:r>
          </w:p>
        </w:tc>
        <w:tc>
          <w:tcPr>
            <w:tcW w:w="1089" w:type="dxa"/>
            <w:noWrap/>
            <w:tcMar/>
            <w:hideMark/>
          </w:tcPr>
          <w:p w:rsidRPr="009364FA" w:rsidR="009364FA" w:rsidP="0831C487" w:rsidRDefault="009364FA" w14:paraId="1D8026AA" w14:textId="77777777">
            <w:pPr/>
            <w:r w:rsidR="2EDB5B70">
              <w:rPr/>
              <w:t>Ja</w:t>
            </w:r>
          </w:p>
        </w:tc>
        <w:tc>
          <w:tcPr>
            <w:tcW w:w="1033" w:type="dxa"/>
            <w:noWrap/>
            <w:tcMar/>
            <w:hideMark/>
          </w:tcPr>
          <w:p w:rsidRPr="009364FA" w:rsidR="009364FA" w:rsidRDefault="009364FA" w14:paraId="58580F03" w14:textId="77777777">
            <w:r w:rsidRPr="009364FA">
              <w:t>Juridisch</w:t>
            </w:r>
          </w:p>
        </w:tc>
        <w:tc>
          <w:tcPr>
            <w:tcW w:w="2065" w:type="dxa"/>
            <w:tcMar/>
            <w:hideMark/>
          </w:tcPr>
          <w:p w:rsidRPr="009364FA" w:rsidR="009364FA" w:rsidRDefault="009364FA" w14:paraId="4544DC54" w14:textId="77777777">
            <w:r w:rsidRPr="009364FA">
              <w:t>Bijlage 9 Minimum Gunningseisen Videoproducties, animaties en cameraregistraties</w:t>
            </w:r>
          </w:p>
        </w:tc>
        <w:tc>
          <w:tcPr>
            <w:tcW w:w="3195" w:type="dxa"/>
            <w:tcMar/>
            <w:hideMark/>
          </w:tcPr>
          <w:p w:rsidRPr="009364FA" w:rsidR="009364FA" w:rsidRDefault="009364FA" w14:paraId="7DC54E1D" w14:textId="77777777">
            <w:r w:rsidRPr="009364FA">
              <w:t>T.a.v. eis 8: Revisierondes worden door ons bedrijf onbeperkt uitgevoerd, omdat wij staan voor de kwaliteit die wij leveren. Dit betekent dat wij hier geen extra kosten voor in rekening brengen. Dit betekent dat wij een prijs van 0,- euro willen indienen. Kunt u bevestigen dat in een dergelijke situatie geen sprake is van irreëel of manipulatief inschrijven?</w:t>
            </w:r>
          </w:p>
        </w:tc>
        <w:tc>
          <w:tcPr>
            <w:tcW w:w="3649" w:type="dxa"/>
            <w:tcMar/>
            <w:hideMark/>
          </w:tcPr>
          <w:p w:rsidRPr="009364FA" w:rsidR="00743666" w:rsidP="0831C487" w:rsidRDefault="4CE4E1DB" w14:paraId="750255B5" w14:textId="151EB14A">
            <w:pPr>
              <w:rPr>
                <w:color w:val="FF0000"/>
              </w:rPr>
            </w:pPr>
            <w:r w:rsidRPr="0831C487" w:rsidR="14987676">
              <w:rPr>
                <w:color w:val="FF0000"/>
              </w:rPr>
              <w:t>Deze vraag beschouwt de gemeente niet als individuele vraag, de vraag is niet beantwoord. Vragensteller is gevraagd de vraag algemeen te maken of de vraag niet te stellen.</w:t>
            </w:r>
          </w:p>
          <w:p w:rsidRPr="009364FA" w:rsidR="00743666" w:rsidP="0831C487" w:rsidRDefault="4CE4E1DB" w14:paraId="1552B94E" w14:textId="4D0A7B0B">
            <w:pPr>
              <w:pStyle w:val="Normal"/>
              <w:rPr>
                <w:color w:val="FF0000"/>
              </w:rPr>
            </w:pPr>
          </w:p>
        </w:tc>
        <w:tc>
          <w:tcPr>
            <w:tcW w:w="1664" w:type="dxa"/>
            <w:tcMar/>
            <w:hideMark/>
          </w:tcPr>
          <w:p w:rsidRPr="009364FA" w:rsidR="009364FA" w:rsidRDefault="009364FA" w14:paraId="219BA819" w14:textId="77777777">
            <w:r w:rsidRPr="009364FA">
              <w:t>Videoproducties, Animaties</w:t>
            </w:r>
          </w:p>
        </w:tc>
      </w:tr>
      <w:tr w:rsidRPr="009364FA" w:rsidR="009364FA" w:rsidTr="5FCD89AB" w14:paraId="084B7395" w14:textId="77777777">
        <w:trPr>
          <w:trHeight w:val="1500"/>
        </w:trPr>
        <w:tc>
          <w:tcPr>
            <w:tcW w:w="730" w:type="dxa"/>
            <w:noWrap/>
            <w:tcMar/>
            <w:hideMark/>
          </w:tcPr>
          <w:p w:rsidRPr="009364FA" w:rsidR="009364FA" w:rsidP="009364FA" w:rsidRDefault="009364FA" w14:paraId="0C1D79E3" w14:textId="77777777">
            <w:r w:rsidRPr="009364FA">
              <w:t>82</w:t>
            </w:r>
          </w:p>
        </w:tc>
        <w:tc>
          <w:tcPr>
            <w:tcW w:w="1089" w:type="dxa"/>
            <w:noWrap/>
            <w:tcMar/>
            <w:hideMark/>
          </w:tcPr>
          <w:p w:rsidRPr="009364FA" w:rsidR="009364FA" w:rsidRDefault="009364FA" w14:paraId="61D9A11A" w14:textId="77777777">
            <w:r w:rsidRPr="009364FA">
              <w:t>Nee</w:t>
            </w:r>
          </w:p>
        </w:tc>
        <w:tc>
          <w:tcPr>
            <w:tcW w:w="1033" w:type="dxa"/>
            <w:noWrap/>
            <w:tcMar/>
            <w:hideMark/>
          </w:tcPr>
          <w:p w:rsidRPr="009364FA" w:rsidR="009364FA" w:rsidRDefault="009364FA" w14:paraId="75063FA7" w14:textId="77777777">
            <w:r w:rsidRPr="009364FA">
              <w:t>Inhoud</w:t>
            </w:r>
          </w:p>
        </w:tc>
        <w:tc>
          <w:tcPr>
            <w:tcW w:w="2065" w:type="dxa"/>
            <w:tcMar/>
            <w:hideMark/>
          </w:tcPr>
          <w:p w:rsidRPr="009364FA" w:rsidR="009364FA" w:rsidRDefault="009364FA" w14:paraId="0BC4E860" w14:textId="77777777">
            <w:r w:rsidRPr="009364FA">
              <w:t>Bijlage 9 Minimum Gunningseisen Videoproducties, animaties en cameraregistraties</w:t>
            </w:r>
          </w:p>
        </w:tc>
        <w:tc>
          <w:tcPr>
            <w:tcW w:w="3195" w:type="dxa"/>
            <w:tcMar/>
            <w:hideMark/>
          </w:tcPr>
          <w:p w:rsidRPr="009364FA" w:rsidR="009364FA" w:rsidRDefault="009364FA" w14:paraId="1C136459" w14:textId="77777777">
            <w:r>
              <w:t>Kunt u toelichten wat uw verwachting is met betrekking tot eis 16, in relatie tot opdrachtnemer?</w:t>
            </w:r>
          </w:p>
        </w:tc>
        <w:tc>
          <w:tcPr>
            <w:tcW w:w="3649" w:type="dxa"/>
            <w:tcMar/>
            <w:hideMark/>
          </w:tcPr>
          <w:p w:rsidR="009364FA" w:rsidRDefault="00785E38" w14:paraId="6A3A6301" w14:textId="77777777">
            <w:pPr>
              <w:rPr>
                <w:color w:val="FF0000"/>
              </w:rPr>
            </w:pPr>
            <w:r>
              <w:rPr>
                <w:color w:val="FF0000"/>
              </w:rPr>
              <w:t>Vanaf 1 januari 2024 moet al het zakelijk vervoer zero-emissie zijn. Als Opdrachtnemer dient u hier in uw bedrijfsvoering rekening mee te houden bij de uitvoering van opdrachten voor de gemeente Den Haag.</w:t>
            </w:r>
          </w:p>
          <w:p w:rsidRPr="009364FA" w:rsidR="00240FAF" w:rsidRDefault="00240FAF" w14:paraId="2EFD6A06" w14:textId="415B64E4">
            <w:pPr>
              <w:rPr>
                <w:color w:val="FF0000"/>
              </w:rPr>
            </w:pPr>
          </w:p>
        </w:tc>
        <w:tc>
          <w:tcPr>
            <w:tcW w:w="1664" w:type="dxa"/>
            <w:tcMar/>
            <w:hideMark/>
          </w:tcPr>
          <w:p w:rsidRPr="009364FA" w:rsidR="009364FA" w:rsidRDefault="009364FA" w14:paraId="4AD92ACA" w14:textId="77777777">
            <w:r w:rsidRPr="009364FA">
              <w:t>Videoproducties, Animaties, Cameraregistraties</w:t>
            </w:r>
          </w:p>
        </w:tc>
      </w:tr>
      <w:tr w:rsidRPr="009364FA" w:rsidR="009364FA" w:rsidTr="5FCD89AB" w14:paraId="4433EDD1" w14:textId="77777777">
        <w:trPr>
          <w:trHeight w:val="2400"/>
        </w:trPr>
        <w:tc>
          <w:tcPr>
            <w:tcW w:w="730" w:type="dxa"/>
            <w:noWrap/>
            <w:tcMar/>
            <w:hideMark/>
          </w:tcPr>
          <w:p w:rsidRPr="009364FA" w:rsidR="009364FA" w:rsidP="009364FA" w:rsidRDefault="009364FA" w14:paraId="519DD9B1" w14:textId="77777777">
            <w:r w:rsidRPr="009364FA">
              <w:t>83</w:t>
            </w:r>
          </w:p>
        </w:tc>
        <w:tc>
          <w:tcPr>
            <w:tcW w:w="1089" w:type="dxa"/>
            <w:noWrap/>
            <w:tcMar/>
            <w:hideMark/>
          </w:tcPr>
          <w:p w:rsidRPr="009364FA" w:rsidR="009364FA" w:rsidRDefault="009364FA" w14:paraId="2FB54ED7" w14:textId="77777777">
            <w:r w:rsidRPr="009364FA">
              <w:t>Nee</w:t>
            </w:r>
          </w:p>
        </w:tc>
        <w:tc>
          <w:tcPr>
            <w:tcW w:w="1033" w:type="dxa"/>
            <w:noWrap/>
            <w:tcMar/>
            <w:hideMark/>
          </w:tcPr>
          <w:p w:rsidRPr="009364FA" w:rsidR="009364FA" w:rsidRDefault="009364FA" w14:paraId="599E6B64" w14:textId="77777777">
            <w:r w:rsidRPr="009364FA">
              <w:t>Inhoud</w:t>
            </w:r>
          </w:p>
        </w:tc>
        <w:tc>
          <w:tcPr>
            <w:tcW w:w="2065" w:type="dxa"/>
            <w:tcMar/>
            <w:hideMark/>
          </w:tcPr>
          <w:p w:rsidRPr="009364FA" w:rsidR="009364FA" w:rsidRDefault="009364FA" w14:paraId="2D8ABAA3" w14:textId="77777777">
            <w:r w:rsidRPr="009364FA">
              <w:t>Bijlage 9 Minimum Gunningseisen Videoproducties, animaties en cameraregistraties</w:t>
            </w:r>
          </w:p>
        </w:tc>
        <w:tc>
          <w:tcPr>
            <w:tcW w:w="3195" w:type="dxa"/>
            <w:tcMar/>
            <w:hideMark/>
          </w:tcPr>
          <w:p w:rsidRPr="009364FA" w:rsidR="009364FA" w:rsidRDefault="009364FA" w14:paraId="3E26DADA" w14:textId="77777777">
            <w:r w:rsidRPr="009364FA">
              <w:t>Kunt u eis 18 aanvullen met de volgende toelichting: “Video’s mogen door opdrachtgever op een later moment rechtenvrij doorontwikkeld worden, indien dit niet leidt tot kwaliteitsverlies van de oorspronkelijke video. Doorontwikkelde video’s zijn daarnaast niet te herleiden naar opdrachtnemer.”?</w:t>
            </w:r>
          </w:p>
        </w:tc>
        <w:tc>
          <w:tcPr>
            <w:tcW w:w="3649" w:type="dxa"/>
            <w:tcMar/>
            <w:hideMark/>
          </w:tcPr>
          <w:p w:rsidRPr="009364FA" w:rsidR="00BD364B" w:rsidRDefault="00BD364B" w14:paraId="73A6BCA7" w14:textId="7D16EC0A">
            <w:pPr>
              <w:rPr>
                <w:color w:val="FF0000"/>
              </w:rPr>
            </w:pPr>
            <w:r>
              <w:rPr>
                <w:color w:val="FF0000"/>
              </w:rPr>
              <w:t>Zie antwoord vraag 78.</w:t>
            </w:r>
          </w:p>
        </w:tc>
        <w:tc>
          <w:tcPr>
            <w:tcW w:w="1664" w:type="dxa"/>
            <w:tcMar/>
            <w:hideMark/>
          </w:tcPr>
          <w:p w:rsidRPr="009364FA" w:rsidR="009364FA" w:rsidRDefault="009364FA" w14:paraId="5EA03C3E" w14:textId="77777777">
            <w:r w:rsidRPr="009364FA">
              <w:t>Videoproducties, Animaties, Cameraregistraties</w:t>
            </w:r>
          </w:p>
        </w:tc>
      </w:tr>
      <w:tr w:rsidRPr="009364FA" w:rsidR="009364FA" w:rsidTr="5FCD89AB" w14:paraId="3C81E1C9" w14:textId="77777777">
        <w:trPr>
          <w:trHeight w:val="1500"/>
        </w:trPr>
        <w:tc>
          <w:tcPr>
            <w:tcW w:w="730" w:type="dxa"/>
            <w:noWrap/>
            <w:tcMar/>
            <w:hideMark/>
          </w:tcPr>
          <w:p w:rsidRPr="009364FA" w:rsidR="009364FA" w:rsidP="009364FA" w:rsidRDefault="009364FA" w14:paraId="173735DB" w14:textId="77777777">
            <w:r w:rsidRPr="009364FA">
              <w:t>84</w:t>
            </w:r>
          </w:p>
        </w:tc>
        <w:tc>
          <w:tcPr>
            <w:tcW w:w="1089" w:type="dxa"/>
            <w:noWrap/>
            <w:tcMar/>
            <w:hideMark/>
          </w:tcPr>
          <w:p w:rsidRPr="009364FA" w:rsidR="009364FA" w:rsidRDefault="009364FA" w14:paraId="3C19DE9D" w14:textId="77777777">
            <w:r w:rsidRPr="009364FA">
              <w:t>Nee</w:t>
            </w:r>
          </w:p>
        </w:tc>
        <w:tc>
          <w:tcPr>
            <w:tcW w:w="1033" w:type="dxa"/>
            <w:noWrap/>
            <w:tcMar/>
            <w:hideMark/>
          </w:tcPr>
          <w:p w:rsidRPr="009364FA" w:rsidR="009364FA" w:rsidRDefault="009364FA" w14:paraId="477DEE86" w14:textId="77777777">
            <w:r w:rsidRPr="009364FA">
              <w:t>Inhoud</w:t>
            </w:r>
          </w:p>
        </w:tc>
        <w:tc>
          <w:tcPr>
            <w:tcW w:w="2065" w:type="dxa"/>
            <w:tcMar/>
            <w:hideMark/>
          </w:tcPr>
          <w:p w:rsidRPr="009364FA" w:rsidR="009364FA" w:rsidRDefault="009364FA" w14:paraId="45345B14" w14:textId="77777777">
            <w:r w:rsidRPr="009364FA">
              <w:t>Bijlage 9 Minimum Gunningseisen Videoproducties, animaties en cameraregistraties</w:t>
            </w:r>
          </w:p>
        </w:tc>
        <w:tc>
          <w:tcPr>
            <w:tcW w:w="3195" w:type="dxa"/>
            <w:tcMar/>
            <w:hideMark/>
          </w:tcPr>
          <w:p w:rsidRPr="009364FA" w:rsidR="009364FA" w:rsidRDefault="009364FA" w14:paraId="0496E44A" w14:textId="77777777">
            <w:r>
              <w:t>Eis 20: Kunt u aangegeven hoe vaak spoedopdrachten voor komen bij de gemeente Den Haag?</w:t>
            </w:r>
          </w:p>
        </w:tc>
        <w:tc>
          <w:tcPr>
            <w:tcW w:w="3649" w:type="dxa"/>
            <w:tcMar/>
            <w:hideMark/>
          </w:tcPr>
          <w:p w:rsidRPr="009364FA" w:rsidR="009364FA" w:rsidP="660E40E7" w:rsidRDefault="660E40E7" w14:paraId="70D774CB" w14:textId="247695C2">
            <w:pPr>
              <w:rPr>
                <w:color w:val="FF0000"/>
              </w:rPr>
            </w:pPr>
            <w:r w:rsidRPr="660E40E7">
              <w:rPr>
                <w:color w:val="FF0000"/>
              </w:rPr>
              <w:t>Nee, de spendanalyse gaat niet in detail zover.</w:t>
            </w:r>
          </w:p>
          <w:p w:rsidRPr="009364FA" w:rsidR="009364FA" w:rsidP="660E40E7" w:rsidRDefault="009364FA" w14:paraId="2BC08C14" w14:textId="67C66807">
            <w:pPr>
              <w:rPr>
                <w:color w:val="FF0000"/>
              </w:rPr>
            </w:pPr>
          </w:p>
        </w:tc>
        <w:tc>
          <w:tcPr>
            <w:tcW w:w="1664" w:type="dxa"/>
            <w:tcMar/>
            <w:hideMark/>
          </w:tcPr>
          <w:p w:rsidRPr="009364FA" w:rsidR="009364FA" w:rsidRDefault="009364FA" w14:paraId="14CAA0A7" w14:textId="77777777">
            <w:r w:rsidRPr="009364FA">
              <w:t>Videoproducties, Animaties, Cameraregistraties</w:t>
            </w:r>
          </w:p>
        </w:tc>
      </w:tr>
      <w:tr w:rsidRPr="009364FA" w:rsidR="009364FA" w:rsidTr="5FCD89AB" w14:paraId="12A4BD3A" w14:textId="77777777">
        <w:trPr>
          <w:trHeight w:val="1500"/>
        </w:trPr>
        <w:tc>
          <w:tcPr>
            <w:tcW w:w="730" w:type="dxa"/>
            <w:noWrap/>
            <w:tcMar/>
            <w:hideMark/>
          </w:tcPr>
          <w:p w:rsidRPr="009364FA" w:rsidR="009364FA" w:rsidP="009364FA" w:rsidRDefault="009364FA" w14:paraId="5DBFC1EC" w14:textId="77777777">
            <w:r w:rsidRPr="009364FA">
              <w:t>85</w:t>
            </w:r>
          </w:p>
        </w:tc>
        <w:tc>
          <w:tcPr>
            <w:tcW w:w="1089" w:type="dxa"/>
            <w:noWrap/>
            <w:tcMar/>
            <w:hideMark/>
          </w:tcPr>
          <w:p w:rsidRPr="009364FA" w:rsidR="009364FA" w:rsidRDefault="009364FA" w14:paraId="207F55C6" w14:textId="77777777">
            <w:r w:rsidRPr="009364FA">
              <w:t>Nee</w:t>
            </w:r>
          </w:p>
        </w:tc>
        <w:tc>
          <w:tcPr>
            <w:tcW w:w="1033" w:type="dxa"/>
            <w:noWrap/>
            <w:tcMar/>
            <w:hideMark/>
          </w:tcPr>
          <w:p w:rsidRPr="009364FA" w:rsidR="009364FA" w:rsidRDefault="009364FA" w14:paraId="500A5B01" w14:textId="77777777">
            <w:r w:rsidRPr="009364FA">
              <w:t>Inhoud</w:t>
            </w:r>
          </w:p>
        </w:tc>
        <w:tc>
          <w:tcPr>
            <w:tcW w:w="2065" w:type="dxa"/>
            <w:tcMar/>
            <w:hideMark/>
          </w:tcPr>
          <w:p w:rsidRPr="009364FA" w:rsidR="009364FA" w:rsidRDefault="009364FA" w14:paraId="3852198B" w14:textId="77777777">
            <w:r w:rsidRPr="009364FA">
              <w:t>Bijlage 9 Minimum Gunningseisen Videoproducties, animaties en cameraregistraties</w:t>
            </w:r>
          </w:p>
        </w:tc>
        <w:tc>
          <w:tcPr>
            <w:tcW w:w="3195" w:type="dxa"/>
            <w:tcMar/>
            <w:hideMark/>
          </w:tcPr>
          <w:p w:rsidRPr="009364FA" w:rsidR="009364FA" w:rsidRDefault="009364FA" w14:paraId="40AABDB7" w14:textId="77777777">
            <w:r w:rsidRPr="009364FA">
              <w:t>Eis 34: In deze eis ontbreekt de frequentie. Kunt u aangeven met welke frequentie het operationeel overleg gevoerd wordt?</w:t>
            </w:r>
          </w:p>
        </w:tc>
        <w:tc>
          <w:tcPr>
            <w:tcW w:w="3649" w:type="dxa"/>
            <w:tcMar/>
            <w:hideMark/>
          </w:tcPr>
          <w:p w:rsidRPr="009364FA" w:rsidR="009364FA" w:rsidP="7D768D06" w:rsidRDefault="00240FAF" w14:paraId="713CF59C" w14:textId="48639D3F">
            <w:pPr>
              <w:rPr>
                <w:color w:val="FF0000"/>
              </w:rPr>
            </w:pPr>
            <w:r w:rsidRPr="0831C487" w:rsidR="7D860592">
              <w:rPr>
                <w:color w:val="FF0000"/>
              </w:rPr>
              <w:t>Operationeel overleg vindt 1 keer per jaar</w:t>
            </w:r>
          </w:p>
        </w:tc>
        <w:tc>
          <w:tcPr>
            <w:tcW w:w="1664" w:type="dxa"/>
            <w:tcMar/>
            <w:hideMark/>
          </w:tcPr>
          <w:p w:rsidRPr="009364FA" w:rsidR="009364FA" w:rsidRDefault="009364FA" w14:paraId="4AA76399" w14:textId="77777777">
            <w:r w:rsidRPr="009364FA">
              <w:t>Videoproducties, Animaties, Cameraregistraties</w:t>
            </w:r>
          </w:p>
        </w:tc>
      </w:tr>
      <w:tr w:rsidRPr="009364FA" w:rsidR="009364FA" w:rsidTr="5FCD89AB" w14:paraId="6A122973" w14:textId="77777777">
        <w:trPr>
          <w:trHeight w:val="1500"/>
        </w:trPr>
        <w:tc>
          <w:tcPr>
            <w:tcW w:w="730" w:type="dxa"/>
            <w:noWrap/>
            <w:tcMar/>
            <w:hideMark/>
          </w:tcPr>
          <w:p w:rsidRPr="009364FA" w:rsidR="009364FA" w:rsidP="009364FA" w:rsidRDefault="009364FA" w14:paraId="54FC08F9" w14:textId="77777777">
            <w:r w:rsidRPr="009364FA">
              <w:t>86</w:t>
            </w:r>
          </w:p>
        </w:tc>
        <w:tc>
          <w:tcPr>
            <w:tcW w:w="1089" w:type="dxa"/>
            <w:noWrap/>
            <w:tcMar/>
            <w:hideMark/>
          </w:tcPr>
          <w:p w:rsidRPr="009364FA" w:rsidR="009364FA" w:rsidRDefault="009364FA" w14:paraId="63F12D6B" w14:textId="77777777">
            <w:r w:rsidRPr="009364FA">
              <w:t>Nee</w:t>
            </w:r>
          </w:p>
        </w:tc>
        <w:tc>
          <w:tcPr>
            <w:tcW w:w="1033" w:type="dxa"/>
            <w:noWrap/>
            <w:tcMar/>
            <w:hideMark/>
          </w:tcPr>
          <w:p w:rsidRPr="009364FA" w:rsidR="009364FA" w:rsidRDefault="009364FA" w14:paraId="36685077" w14:textId="77777777">
            <w:r w:rsidRPr="009364FA">
              <w:t>Inhoud</w:t>
            </w:r>
          </w:p>
        </w:tc>
        <w:tc>
          <w:tcPr>
            <w:tcW w:w="2065" w:type="dxa"/>
            <w:tcMar/>
            <w:hideMark/>
          </w:tcPr>
          <w:p w:rsidRPr="009364FA" w:rsidR="009364FA" w:rsidRDefault="009364FA" w14:paraId="5AE3C2F7" w14:textId="77777777">
            <w:r w:rsidRPr="009364FA">
              <w:t>Aanbestedingsleidraad 21.549</w:t>
            </w:r>
          </w:p>
        </w:tc>
        <w:tc>
          <w:tcPr>
            <w:tcW w:w="3195" w:type="dxa"/>
            <w:tcMar/>
            <w:hideMark/>
          </w:tcPr>
          <w:p w:rsidRPr="009364FA" w:rsidR="009364FA" w:rsidRDefault="009364FA" w14:paraId="6EBB607C" w14:textId="77777777">
            <w:r w:rsidRPr="009364FA">
              <w:t>Op pagina 26 bij Eis C Referenties wordt om referentieopdrachten gevraagd. Hoeveel referentieopdrachten moeten we minimaal en hoeveel referentieopdrachten mogen we maximaal indienen per kerncompetentie?</w:t>
            </w:r>
          </w:p>
        </w:tc>
        <w:tc>
          <w:tcPr>
            <w:tcW w:w="3649" w:type="dxa"/>
            <w:tcMar/>
            <w:hideMark/>
          </w:tcPr>
          <w:p w:rsidRPr="009364FA" w:rsidR="00BD364B" w:rsidP="0831C487" w:rsidRDefault="00BD364B" w14:paraId="47720F6E" w14:textId="2BDF0C3A">
            <w:pPr>
              <w:rPr>
                <w:color w:val="FF0000"/>
              </w:rPr>
            </w:pPr>
            <w:r w:rsidRPr="0831C487" w:rsidR="33A03D85">
              <w:rPr>
                <w:color w:val="FF0000"/>
              </w:rPr>
              <w:t>U dient minimaal 1 referentieopdracht in te dienen om aan te tonen dat u aan een kerncompetentie voldoet. Let op dat er bij sommige kerncompetenties wel eisen zijn gesteld aan de termijn dat de referentieopdrachten uitgevoerd moeten zijn en dat u binnen die termijn de referentieopdrachten bij 1 organisatie heeft uitgevoerd.</w:t>
            </w:r>
          </w:p>
          <w:p w:rsidRPr="009364FA" w:rsidR="00BD364B" w:rsidP="0831C487" w:rsidRDefault="00BD364B" w14:paraId="25715E53" w14:textId="7067CC5B">
            <w:pPr>
              <w:pStyle w:val="Normal"/>
              <w:rPr>
                <w:color w:val="FF0000"/>
              </w:rPr>
            </w:pPr>
          </w:p>
        </w:tc>
        <w:tc>
          <w:tcPr>
            <w:tcW w:w="1664" w:type="dxa"/>
            <w:tcMar/>
            <w:hideMark/>
          </w:tcPr>
          <w:p w:rsidRPr="009364FA" w:rsidR="009364FA" w:rsidRDefault="009364FA" w14:paraId="093C5193" w14:textId="77777777">
            <w:r w:rsidRPr="009364FA">
              <w:t>Videoproducties, Animaties, Cameraregistraties</w:t>
            </w:r>
          </w:p>
        </w:tc>
      </w:tr>
      <w:tr w:rsidRPr="009364FA" w:rsidR="009364FA" w:rsidTr="5FCD89AB" w14:paraId="10F38AB0" w14:textId="77777777">
        <w:trPr>
          <w:trHeight w:val="3600"/>
        </w:trPr>
        <w:tc>
          <w:tcPr>
            <w:tcW w:w="730" w:type="dxa"/>
            <w:noWrap/>
            <w:tcMar/>
            <w:hideMark/>
          </w:tcPr>
          <w:p w:rsidRPr="009364FA" w:rsidR="009364FA" w:rsidP="009364FA" w:rsidRDefault="009364FA" w14:paraId="55CD11B1" w14:textId="77777777">
            <w:r w:rsidRPr="009364FA">
              <w:t>87</w:t>
            </w:r>
          </w:p>
        </w:tc>
        <w:tc>
          <w:tcPr>
            <w:tcW w:w="1089" w:type="dxa"/>
            <w:noWrap/>
            <w:tcMar/>
            <w:hideMark/>
          </w:tcPr>
          <w:p w:rsidRPr="009364FA" w:rsidR="009364FA" w:rsidRDefault="009364FA" w14:paraId="372CA93D" w14:textId="77777777">
            <w:r w:rsidRPr="009364FA">
              <w:t>Nee</w:t>
            </w:r>
          </w:p>
        </w:tc>
        <w:tc>
          <w:tcPr>
            <w:tcW w:w="1033" w:type="dxa"/>
            <w:noWrap/>
            <w:tcMar/>
            <w:hideMark/>
          </w:tcPr>
          <w:p w:rsidRPr="009364FA" w:rsidR="009364FA" w:rsidRDefault="009364FA" w14:paraId="47655F41" w14:textId="77777777">
            <w:r w:rsidRPr="009364FA">
              <w:t>Inhoud</w:t>
            </w:r>
          </w:p>
        </w:tc>
        <w:tc>
          <w:tcPr>
            <w:tcW w:w="2065" w:type="dxa"/>
            <w:tcMar/>
            <w:hideMark/>
          </w:tcPr>
          <w:p w:rsidRPr="009364FA" w:rsidR="009364FA" w:rsidRDefault="009364FA" w14:paraId="17040F24" w14:textId="77777777">
            <w:r w:rsidRPr="009364FA">
              <w:t>2.4 Niet in de scope van deze aanbesteding</w:t>
            </w:r>
          </w:p>
        </w:tc>
        <w:tc>
          <w:tcPr>
            <w:tcW w:w="3195" w:type="dxa"/>
            <w:tcMar/>
            <w:hideMark/>
          </w:tcPr>
          <w:p w:rsidRPr="009364FA" w:rsidR="009364FA" w:rsidRDefault="009364FA" w14:paraId="11C59958" w14:textId="20EC1502">
            <w:r>
              <w:t>Inhouse videoproducties:</w:t>
            </w:r>
            <w:r>
              <w:br/>
            </w:r>
            <w:r>
              <w:t>U stelt hoge kwaliteitseisen aan deze inschrijving en bij de uitvoering door inschrijver. Gezien de lagere kwaliteit van uw inhouse videoproducties vragen wij ons af hoe u die norm recht wilt gaan trekken, in de toekomst, om te voorkomen dat alsnog het gewenste algemene niveau niet wordt gehaald (zoals aangehaald in 2.1.3). De kijker weet namelijk niet wat er extern of intern geproduceerd is, maar ziet wel een lager kwaliteitsniveau over de gehele linie.</w:t>
            </w:r>
          </w:p>
        </w:tc>
        <w:tc>
          <w:tcPr>
            <w:tcW w:w="3649" w:type="dxa"/>
            <w:tcMar/>
            <w:hideMark/>
          </w:tcPr>
          <w:p w:rsidRPr="009364FA" w:rsidR="009364FA" w:rsidP="043F37F6" w:rsidRDefault="043F37F6" w14:paraId="64988076" w14:textId="0A4B8C97">
            <w:pPr>
              <w:rPr>
                <w:color w:val="FF0000"/>
              </w:rPr>
            </w:pPr>
            <w:r w:rsidRPr="0831C487" w:rsidR="48969D9A">
              <w:rPr>
                <w:color w:val="FF0000"/>
              </w:rPr>
              <w:t xml:space="preserve">Inhouse videoproducties moeten ook voldoen aan dezelfde technische kwaliteit, digitoegankelijkheid en huisstijlrichtlijnen. </w:t>
            </w:r>
            <w:r w:rsidRPr="0831C487" w:rsidR="48969D9A">
              <w:rPr>
                <w:color w:val="FF0000"/>
              </w:rPr>
              <w:t>Bij inhouse producties gaat het</w:t>
            </w:r>
            <w:r w:rsidRPr="0831C487" w:rsidR="48969D9A">
              <w:rPr>
                <w:color w:val="FF0000"/>
              </w:rPr>
              <w:t xml:space="preserve"> om eenvoudige producties. </w:t>
            </w:r>
          </w:p>
        </w:tc>
        <w:tc>
          <w:tcPr>
            <w:tcW w:w="1664" w:type="dxa"/>
            <w:tcMar/>
            <w:hideMark/>
          </w:tcPr>
          <w:p w:rsidRPr="009364FA" w:rsidR="009364FA" w:rsidRDefault="009364FA" w14:paraId="4985113F" w14:textId="77777777">
            <w:r w:rsidRPr="009364FA">
              <w:t>Videoproducties</w:t>
            </w:r>
          </w:p>
        </w:tc>
      </w:tr>
      <w:tr w:rsidRPr="009364FA" w:rsidR="009364FA" w:rsidTr="5FCD89AB" w14:paraId="3DA73241" w14:textId="77777777">
        <w:trPr>
          <w:trHeight w:val="1200"/>
        </w:trPr>
        <w:tc>
          <w:tcPr>
            <w:tcW w:w="730" w:type="dxa"/>
            <w:noWrap/>
            <w:tcMar/>
            <w:hideMark/>
          </w:tcPr>
          <w:p w:rsidRPr="009364FA" w:rsidR="009364FA" w:rsidP="009364FA" w:rsidRDefault="009364FA" w14:paraId="6A1C2B85" w14:textId="77777777">
            <w:r w:rsidRPr="009364FA">
              <w:t>88</w:t>
            </w:r>
          </w:p>
        </w:tc>
        <w:tc>
          <w:tcPr>
            <w:tcW w:w="1089" w:type="dxa"/>
            <w:noWrap/>
            <w:tcMar/>
            <w:hideMark/>
          </w:tcPr>
          <w:p w:rsidRPr="009364FA" w:rsidR="009364FA" w:rsidRDefault="009364FA" w14:paraId="55BE8640" w14:textId="77777777">
            <w:r w:rsidRPr="009364FA">
              <w:t>Nee</w:t>
            </w:r>
          </w:p>
        </w:tc>
        <w:tc>
          <w:tcPr>
            <w:tcW w:w="1033" w:type="dxa"/>
            <w:noWrap/>
            <w:tcMar/>
            <w:hideMark/>
          </w:tcPr>
          <w:p w:rsidRPr="009364FA" w:rsidR="009364FA" w:rsidRDefault="009364FA" w14:paraId="09312589" w14:textId="77777777">
            <w:r w:rsidRPr="009364FA">
              <w:t>Juridisch</w:t>
            </w:r>
          </w:p>
        </w:tc>
        <w:tc>
          <w:tcPr>
            <w:tcW w:w="2065" w:type="dxa"/>
            <w:tcMar/>
            <w:hideMark/>
          </w:tcPr>
          <w:p w:rsidRPr="009364FA" w:rsidR="009364FA" w:rsidRDefault="009364FA" w14:paraId="3D79BBE8" w14:textId="77777777">
            <w:r w:rsidRPr="009364FA">
              <w:t>4.1.7 Social Return</w:t>
            </w:r>
          </w:p>
        </w:tc>
        <w:tc>
          <w:tcPr>
            <w:tcW w:w="3195" w:type="dxa"/>
            <w:tcMar/>
            <w:hideMark/>
          </w:tcPr>
          <w:p w:rsidRPr="009364FA" w:rsidR="009364FA" w:rsidRDefault="009364FA" w14:paraId="022A8389" w14:textId="77777777">
            <w:r w:rsidRPr="009364FA">
              <w:t>Social Return:</w:t>
            </w:r>
            <w:r w:rsidRPr="009364FA">
              <w:br/>
            </w:r>
            <w:r w:rsidRPr="009364FA">
              <w:t>Hoe wilt u de social return bij inschrijver gaan controleren, in deze fase van indiening en in de uiteindelijke samenwerking?</w:t>
            </w:r>
          </w:p>
        </w:tc>
        <w:tc>
          <w:tcPr>
            <w:tcW w:w="3649" w:type="dxa"/>
            <w:tcMar/>
            <w:hideMark/>
          </w:tcPr>
          <w:p w:rsidRPr="009364FA" w:rsidR="00743666" w:rsidP="0831C487" w:rsidRDefault="00743666" w14:paraId="5BF545D3" w14:textId="1E2CD938">
            <w:pPr>
              <w:rPr>
                <w:color w:val="FF0000"/>
              </w:rPr>
            </w:pPr>
            <w:r w:rsidRPr="0831C487" w:rsidR="6EF1B2A7">
              <w:rPr>
                <w:color w:val="FF0000"/>
              </w:rPr>
              <w:t xml:space="preserve">U dient bij inschrijving een </w:t>
            </w:r>
            <w:proofErr w:type="spellStart"/>
            <w:r w:rsidRPr="0831C487" w:rsidR="6EF1B2A7">
              <w:rPr>
                <w:color w:val="FF0000"/>
              </w:rPr>
              <w:t>PvA</w:t>
            </w:r>
            <w:proofErr w:type="spellEnd"/>
            <w:r w:rsidRPr="0831C487" w:rsidR="6EF1B2A7">
              <w:rPr>
                <w:color w:val="FF0000"/>
              </w:rPr>
              <w:t xml:space="preserve"> in te dienen, die bij </w:t>
            </w:r>
            <w:proofErr w:type="spellStart"/>
            <w:r w:rsidRPr="0831C487" w:rsidR="6EF1B2A7">
              <w:rPr>
                <w:color w:val="FF0000"/>
              </w:rPr>
              <w:t>subgunningcriterium</w:t>
            </w:r>
            <w:proofErr w:type="spellEnd"/>
            <w:r w:rsidRPr="0831C487" w:rsidR="6EF1B2A7">
              <w:rPr>
                <w:color w:val="FF0000"/>
              </w:rPr>
              <w:t xml:space="preserve"> 2 wordt beoordeeld. Na gunning zal de afdeling SROI met behulp van het systeem WIZZR controleren in hoeverre u de SROI-verplichting nakomt.</w:t>
            </w:r>
          </w:p>
          <w:p w:rsidRPr="009364FA" w:rsidR="00743666" w:rsidP="0831C487" w:rsidRDefault="00743666" w14:paraId="3404C07D" w14:textId="59D31BB7">
            <w:pPr>
              <w:pStyle w:val="Normal"/>
              <w:rPr>
                <w:color w:val="FF0000"/>
              </w:rPr>
            </w:pPr>
          </w:p>
        </w:tc>
        <w:tc>
          <w:tcPr>
            <w:tcW w:w="1664" w:type="dxa"/>
            <w:tcMar/>
            <w:hideMark/>
          </w:tcPr>
          <w:p w:rsidRPr="009364FA" w:rsidR="009364FA" w:rsidRDefault="009364FA" w14:paraId="35594B36" w14:textId="77777777">
            <w:r w:rsidRPr="009364FA">
              <w:t>Videoproducties</w:t>
            </w:r>
          </w:p>
        </w:tc>
      </w:tr>
      <w:tr w:rsidRPr="009364FA" w:rsidR="009364FA" w:rsidTr="5FCD89AB" w14:paraId="11758128" w14:textId="77777777">
        <w:trPr>
          <w:trHeight w:val="1800"/>
        </w:trPr>
        <w:tc>
          <w:tcPr>
            <w:tcW w:w="730" w:type="dxa"/>
            <w:noWrap/>
            <w:tcMar/>
            <w:hideMark/>
          </w:tcPr>
          <w:p w:rsidRPr="009364FA" w:rsidR="009364FA" w:rsidP="009364FA" w:rsidRDefault="009364FA" w14:paraId="523FC712" w14:textId="77777777">
            <w:r w:rsidRPr="009364FA">
              <w:t>89</w:t>
            </w:r>
          </w:p>
        </w:tc>
        <w:tc>
          <w:tcPr>
            <w:tcW w:w="1089" w:type="dxa"/>
            <w:noWrap/>
            <w:tcMar/>
            <w:hideMark/>
          </w:tcPr>
          <w:p w:rsidRPr="009364FA" w:rsidR="009364FA" w:rsidRDefault="009364FA" w14:paraId="73C4E71C" w14:textId="77777777">
            <w:r w:rsidRPr="009364FA">
              <w:t>Nee</w:t>
            </w:r>
          </w:p>
        </w:tc>
        <w:tc>
          <w:tcPr>
            <w:tcW w:w="1033" w:type="dxa"/>
            <w:noWrap/>
            <w:tcMar/>
            <w:hideMark/>
          </w:tcPr>
          <w:p w:rsidRPr="009364FA" w:rsidR="009364FA" w:rsidRDefault="009364FA" w14:paraId="63E31AC0" w14:textId="77777777">
            <w:r w:rsidRPr="009364FA">
              <w:t>Inhoud</w:t>
            </w:r>
          </w:p>
        </w:tc>
        <w:tc>
          <w:tcPr>
            <w:tcW w:w="2065" w:type="dxa"/>
            <w:tcMar/>
            <w:hideMark/>
          </w:tcPr>
          <w:p w:rsidRPr="009364FA" w:rsidR="009364FA" w:rsidRDefault="009364FA" w14:paraId="1A862213" w14:textId="77777777">
            <w:r w:rsidRPr="009364FA">
              <w:t>7.2 Technische bekwaamheid en beroepsbekwaamheid</w:t>
            </w:r>
          </w:p>
        </w:tc>
        <w:tc>
          <w:tcPr>
            <w:tcW w:w="3195" w:type="dxa"/>
            <w:tcMar/>
            <w:hideMark/>
          </w:tcPr>
          <w:p w:rsidRPr="009364FA" w:rsidR="009364FA" w:rsidRDefault="009364FA" w14:paraId="26D60314" w14:textId="77777777">
            <w:r w:rsidRPr="009364FA">
              <w:t>Eis C Referenties</w:t>
            </w:r>
            <w:r w:rsidRPr="009364FA">
              <w:br/>
            </w:r>
            <w:r w:rsidRPr="009364FA">
              <w:t>Perceel 1: Videoproducties</w:t>
            </w:r>
            <w:r w:rsidRPr="009364FA">
              <w:br/>
            </w:r>
            <w:r w:rsidRPr="009364FA">
              <w:t>Kerncompetentie 1 (proces)</w:t>
            </w:r>
            <w:r w:rsidRPr="009364FA">
              <w:br/>
            </w:r>
            <w:r w:rsidRPr="009364FA">
              <w:t>Kerncomptetentie 2 (inhoud)</w:t>
            </w:r>
            <w:r w:rsidRPr="009364FA">
              <w:br/>
            </w:r>
            <w:r w:rsidRPr="009364FA">
              <w:br/>
            </w:r>
            <w:r w:rsidRPr="009364FA">
              <w:t>Hoe gaat u dit controleren bij inschrijver?</w:t>
            </w:r>
          </w:p>
        </w:tc>
        <w:tc>
          <w:tcPr>
            <w:tcW w:w="3649" w:type="dxa"/>
            <w:tcMar/>
            <w:hideMark/>
          </w:tcPr>
          <w:p w:rsidRPr="009364FA" w:rsidR="00743666" w:rsidRDefault="00743666" w14:paraId="7B40D760" w14:textId="3485423D">
            <w:pPr>
              <w:rPr>
                <w:color w:val="FF0000"/>
              </w:rPr>
            </w:pPr>
            <w:r>
              <w:rPr>
                <w:color w:val="FF0000"/>
              </w:rPr>
              <w:t>In eerste instantie door controle ingestuurde bijlage 2a en nabellen van de referent.</w:t>
            </w:r>
          </w:p>
        </w:tc>
        <w:tc>
          <w:tcPr>
            <w:tcW w:w="1664" w:type="dxa"/>
            <w:tcMar/>
            <w:hideMark/>
          </w:tcPr>
          <w:p w:rsidRPr="009364FA" w:rsidR="009364FA" w:rsidRDefault="009364FA" w14:paraId="01937829" w14:textId="77777777">
            <w:r w:rsidRPr="009364FA">
              <w:t>Videoproducties</w:t>
            </w:r>
          </w:p>
        </w:tc>
      </w:tr>
      <w:tr w:rsidRPr="009364FA" w:rsidR="009364FA" w:rsidTr="5FCD89AB" w14:paraId="542B040C" w14:textId="77777777">
        <w:trPr>
          <w:trHeight w:val="2100"/>
        </w:trPr>
        <w:tc>
          <w:tcPr>
            <w:tcW w:w="730" w:type="dxa"/>
            <w:noWrap/>
            <w:tcMar/>
            <w:hideMark/>
          </w:tcPr>
          <w:p w:rsidRPr="009364FA" w:rsidR="009364FA" w:rsidP="009364FA" w:rsidRDefault="009364FA" w14:paraId="63E8A137" w14:textId="77777777">
            <w:r w:rsidRPr="009364FA">
              <w:t>90</w:t>
            </w:r>
          </w:p>
        </w:tc>
        <w:tc>
          <w:tcPr>
            <w:tcW w:w="1089" w:type="dxa"/>
            <w:noWrap/>
            <w:tcMar/>
            <w:hideMark/>
          </w:tcPr>
          <w:p w:rsidRPr="009364FA" w:rsidR="009364FA" w:rsidRDefault="009364FA" w14:paraId="6E7D9D79" w14:textId="77777777">
            <w:r w:rsidRPr="009364FA">
              <w:t>Nee</w:t>
            </w:r>
          </w:p>
        </w:tc>
        <w:tc>
          <w:tcPr>
            <w:tcW w:w="1033" w:type="dxa"/>
            <w:noWrap/>
            <w:tcMar/>
            <w:hideMark/>
          </w:tcPr>
          <w:p w:rsidRPr="009364FA" w:rsidR="009364FA" w:rsidRDefault="009364FA" w14:paraId="640F0F0F" w14:textId="77777777">
            <w:r w:rsidRPr="009364FA">
              <w:t>Inhoud</w:t>
            </w:r>
          </w:p>
        </w:tc>
        <w:tc>
          <w:tcPr>
            <w:tcW w:w="2065" w:type="dxa"/>
            <w:tcMar/>
            <w:hideMark/>
          </w:tcPr>
          <w:p w:rsidRPr="009364FA" w:rsidR="009364FA" w:rsidRDefault="009364FA" w14:paraId="30C1A611" w14:textId="77777777">
            <w:r w:rsidRPr="009364FA">
              <w:t>Bijlages 2a, 2b en 2c - Format referentieopdrachten</w:t>
            </w:r>
          </w:p>
        </w:tc>
        <w:tc>
          <w:tcPr>
            <w:tcW w:w="3195" w:type="dxa"/>
            <w:tcMar/>
            <w:hideMark/>
          </w:tcPr>
          <w:p w:rsidRPr="009364FA" w:rsidR="009364FA" w:rsidRDefault="009364FA" w14:paraId="100C9812" w14:textId="77777777">
            <w:r w:rsidRPr="009364FA">
              <w:t xml:space="preserve">Bij punt 4 Kerncompetenties wordt inschrijver geacht hier aan te geven op welke kerncompetentie deze referentie op ziet. </w:t>
            </w:r>
            <w:r w:rsidRPr="009364FA">
              <w:br/>
            </w:r>
            <w:r w:rsidRPr="009364FA">
              <w:t xml:space="preserve">U stelt vervolgens in de 3e kolom de vraag: Aanwezig? (j/n) </w:t>
            </w:r>
            <w:r w:rsidRPr="009364FA">
              <w:br/>
            </w:r>
            <w:r w:rsidRPr="009364FA">
              <w:t>Wat wordt hier van inschrijver verwacht?</w:t>
            </w:r>
          </w:p>
        </w:tc>
        <w:tc>
          <w:tcPr>
            <w:tcW w:w="3649" w:type="dxa"/>
            <w:tcMar/>
            <w:hideMark/>
          </w:tcPr>
          <w:p w:rsidR="009364FA" w:rsidRDefault="009364FA" w14:paraId="0E8C928B" w14:textId="2E18D424">
            <w:pPr>
              <w:rPr>
                <w:color w:val="FF0000"/>
              </w:rPr>
            </w:pPr>
          </w:p>
          <w:p w:rsidRPr="009364FA" w:rsidR="00743666" w:rsidRDefault="00743666" w14:paraId="4E329F5D" w14:textId="356437A6">
            <w:pPr>
              <w:rPr>
                <w:color w:val="FF0000"/>
              </w:rPr>
            </w:pPr>
            <w:r>
              <w:rPr>
                <w:color w:val="FF0000"/>
              </w:rPr>
              <w:t>Het kan zijn dat een referentieopdracht ingezet kan worden voor meerdere kerncompetenties bij punt 4 kunt u aangeven of dit zo is door ja of nee in te vullen per kerncompetentie.</w:t>
            </w:r>
          </w:p>
        </w:tc>
        <w:tc>
          <w:tcPr>
            <w:tcW w:w="1664" w:type="dxa"/>
            <w:tcMar/>
            <w:hideMark/>
          </w:tcPr>
          <w:p w:rsidRPr="009364FA" w:rsidR="009364FA" w:rsidRDefault="009364FA" w14:paraId="07188ECD" w14:textId="77777777">
            <w:r w:rsidRPr="009364FA">
              <w:t>Videoproducties, Animaties, Cameraregistraties</w:t>
            </w:r>
          </w:p>
        </w:tc>
      </w:tr>
      <w:tr w:rsidRPr="009364FA" w:rsidR="009364FA" w:rsidTr="5FCD89AB" w14:paraId="6EAC78DD" w14:textId="77777777">
        <w:trPr>
          <w:trHeight w:val="1800"/>
        </w:trPr>
        <w:tc>
          <w:tcPr>
            <w:tcW w:w="730" w:type="dxa"/>
            <w:noWrap/>
            <w:tcMar/>
            <w:hideMark/>
          </w:tcPr>
          <w:p w:rsidRPr="009364FA" w:rsidR="009364FA" w:rsidP="009364FA" w:rsidRDefault="009364FA" w14:paraId="11471555" w14:textId="77777777">
            <w:r w:rsidRPr="009364FA">
              <w:t>91</w:t>
            </w:r>
          </w:p>
        </w:tc>
        <w:tc>
          <w:tcPr>
            <w:tcW w:w="1089" w:type="dxa"/>
            <w:noWrap/>
            <w:tcMar/>
            <w:hideMark/>
          </w:tcPr>
          <w:p w:rsidRPr="009364FA" w:rsidR="009364FA" w:rsidRDefault="009364FA" w14:paraId="6F0A109A" w14:textId="77777777">
            <w:r w:rsidRPr="009364FA">
              <w:t>Nee</w:t>
            </w:r>
          </w:p>
        </w:tc>
        <w:tc>
          <w:tcPr>
            <w:tcW w:w="1033" w:type="dxa"/>
            <w:noWrap/>
            <w:tcMar/>
            <w:hideMark/>
          </w:tcPr>
          <w:p w:rsidRPr="009364FA" w:rsidR="009364FA" w:rsidRDefault="009364FA" w14:paraId="702BE305" w14:textId="77777777">
            <w:r w:rsidRPr="009364FA">
              <w:t>Inhoud</w:t>
            </w:r>
          </w:p>
        </w:tc>
        <w:tc>
          <w:tcPr>
            <w:tcW w:w="2065" w:type="dxa"/>
            <w:tcMar/>
            <w:hideMark/>
          </w:tcPr>
          <w:p w:rsidRPr="009364FA" w:rsidR="009364FA" w:rsidRDefault="009364FA" w14:paraId="5EB1396A" w14:textId="77777777">
            <w:r w:rsidRPr="009364FA">
              <w:t>Prijzenbladen in Excel-format</w:t>
            </w:r>
          </w:p>
        </w:tc>
        <w:tc>
          <w:tcPr>
            <w:tcW w:w="3195" w:type="dxa"/>
            <w:tcMar/>
            <w:hideMark/>
          </w:tcPr>
          <w:p w:rsidRPr="009364FA" w:rsidR="009364FA" w:rsidRDefault="009364FA" w14:paraId="4FF4886D" w14:textId="77777777">
            <w:r w:rsidRPr="009364FA">
              <w:t>Om foutieve berekeningen van de totale (inschrijf)prijzen te voorkomen verzoeken wij u om deze bijlages in invulbaar (Excel-) format ter beschikking te stellen, inclusief de formules waarmee de resp. totale inschrijfprijzen worden berekend.</w:t>
            </w:r>
          </w:p>
        </w:tc>
        <w:tc>
          <w:tcPr>
            <w:tcW w:w="3649" w:type="dxa"/>
            <w:tcMar/>
            <w:hideMark/>
          </w:tcPr>
          <w:p w:rsidR="009364FA" w:rsidRDefault="009364FA" w14:paraId="00573904" w14:textId="346F798B">
            <w:pPr>
              <w:rPr>
                <w:color w:val="FF0000"/>
              </w:rPr>
            </w:pPr>
          </w:p>
          <w:p w:rsidRPr="009364FA" w:rsidR="00743666" w:rsidRDefault="00743666" w14:paraId="73228D2B" w14:textId="67888FF9">
            <w:pPr>
              <w:rPr>
                <w:color w:val="FF0000"/>
              </w:rPr>
            </w:pPr>
            <w:r>
              <w:rPr>
                <w:color w:val="FF0000"/>
              </w:rPr>
              <w:t>Na het beantwoorden van de NvI’s wordt er een prijzenblad in excel toegevoegd op Tenderned.</w:t>
            </w:r>
          </w:p>
        </w:tc>
        <w:tc>
          <w:tcPr>
            <w:tcW w:w="1664" w:type="dxa"/>
            <w:tcMar/>
            <w:hideMark/>
          </w:tcPr>
          <w:p w:rsidRPr="009364FA" w:rsidR="009364FA" w:rsidRDefault="009364FA" w14:paraId="0F8EA715" w14:textId="77777777">
            <w:r w:rsidRPr="009364FA">
              <w:t>Videoproducties, Animaties, Cameraregistraties</w:t>
            </w:r>
          </w:p>
        </w:tc>
      </w:tr>
      <w:tr w:rsidRPr="009364FA" w:rsidR="009364FA" w:rsidTr="5FCD89AB" w14:paraId="07414BF0" w14:textId="77777777">
        <w:trPr>
          <w:trHeight w:val="3300"/>
        </w:trPr>
        <w:tc>
          <w:tcPr>
            <w:tcW w:w="730" w:type="dxa"/>
            <w:noWrap/>
            <w:tcMar/>
            <w:hideMark/>
          </w:tcPr>
          <w:p w:rsidRPr="009364FA" w:rsidR="009364FA" w:rsidP="009364FA" w:rsidRDefault="009364FA" w14:paraId="69A5A4E1" w14:textId="77777777">
            <w:r w:rsidRPr="009364FA">
              <w:t>92</w:t>
            </w:r>
          </w:p>
        </w:tc>
        <w:tc>
          <w:tcPr>
            <w:tcW w:w="1089" w:type="dxa"/>
            <w:noWrap/>
            <w:tcMar/>
            <w:hideMark/>
          </w:tcPr>
          <w:p w:rsidRPr="009364FA" w:rsidR="009364FA" w:rsidRDefault="009364FA" w14:paraId="12B3297A" w14:textId="77777777">
            <w:r w:rsidRPr="009364FA">
              <w:t>Nee</w:t>
            </w:r>
          </w:p>
        </w:tc>
        <w:tc>
          <w:tcPr>
            <w:tcW w:w="1033" w:type="dxa"/>
            <w:noWrap/>
            <w:tcMar/>
            <w:hideMark/>
          </w:tcPr>
          <w:p w:rsidRPr="009364FA" w:rsidR="009364FA" w:rsidRDefault="009364FA" w14:paraId="7E4AE9B6" w14:textId="77777777">
            <w:r w:rsidRPr="009364FA">
              <w:t>Inhoud</w:t>
            </w:r>
          </w:p>
        </w:tc>
        <w:tc>
          <w:tcPr>
            <w:tcW w:w="2065" w:type="dxa"/>
            <w:tcMar/>
            <w:hideMark/>
          </w:tcPr>
          <w:p w:rsidRPr="009364FA" w:rsidR="009364FA" w:rsidRDefault="009364FA" w14:paraId="1AF4D465" w14:textId="77777777">
            <w:r w:rsidRPr="009364FA">
              <w:t>Plan van Aanpak</w:t>
            </w:r>
          </w:p>
        </w:tc>
        <w:tc>
          <w:tcPr>
            <w:tcW w:w="3195" w:type="dxa"/>
            <w:tcMar/>
            <w:hideMark/>
          </w:tcPr>
          <w:p w:rsidRPr="009364FA" w:rsidR="009364FA" w:rsidRDefault="034940FD" w14:paraId="3D84E21C" w14:textId="77777777">
            <w:r>
              <w:t>Onder beoordeling Casus beschrijving basisvideo resp. maatwerkvideo wordt aangegeven dat het Plan van Aanpak de nodige bullits dient uit te werken. Teneinde de beoordelaars te overtuigen dat de beschrijving Den Haag volledig uitgewerkt en inhoudelijk uitstekend en aansprekend beantwoord wordt, is meer ruimte nodig dan het nu gestelde maximum van 2 pagina’s A4. Graag het aantal pagina’s verruimen naar minimaal 4 pagina’s A4. Is dit akkoord?</w:t>
            </w:r>
          </w:p>
        </w:tc>
        <w:tc>
          <w:tcPr>
            <w:tcW w:w="3649" w:type="dxa"/>
            <w:tcMar/>
            <w:hideMark/>
          </w:tcPr>
          <w:p w:rsidRPr="009364FA" w:rsidR="009364FA" w:rsidP="2EFC2A7F" w:rsidRDefault="034940FD" w14:paraId="2B59F4A3" w14:textId="79D4635E">
            <w:pPr>
              <w:rPr>
                <w:color w:val="FF0000"/>
              </w:rPr>
            </w:pPr>
          </w:p>
          <w:p w:rsidRPr="009364FA" w:rsidR="009364FA" w:rsidP="2EFC2A7F" w:rsidRDefault="009364FA" w14:paraId="7D27A28E" w14:textId="04D08552">
            <w:pPr>
              <w:rPr>
                <w:color w:val="FF0000"/>
              </w:rPr>
            </w:pPr>
          </w:p>
          <w:p w:rsidRPr="009364FA" w:rsidR="009364FA" w:rsidP="0831C487" w:rsidRDefault="009364FA" w14:paraId="2BAF84CA" w14:textId="0E7190FB">
            <w:pPr>
              <w:rPr>
                <w:color w:val="FF0000"/>
              </w:rPr>
            </w:pPr>
            <w:r w:rsidRPr="0831C487" w:rsidR="0831C487">
              <w:rPr>
                <w:color w:val="FF0000"/>
              </w:rPr>
              <w:t xml:space="preserve">Niet akkoord, graag houden aan het </w:t>
            </w:r>
            <w:proofErr w:type="gramStart"/>
            <w:r w:rsidRPr="0831C487" w:rsidR="0831C487">
              <w:rPr>
                <w:color w:val="FF0000"/>
              </w:rPr>
              <w:t>maximum aantal</w:t>
            </w:r>
            <w:proofErr w:type="gramEnd"/>
            <w:r w:rsidRPr="0831C487" w:rsidR="0831C487">
              <w:rPr>
                <w:color w:val="FF0000"/>
              </w:rPr>
              <w:t xml:space="preserve"> pagina's zoals genoemd in:</w:t>
            </w:r>
          </w:p>
          <w:p w:rsidRPr="009364FA" w:rsidR="009364FA" w:rsidP="0831C487" w:rsidRDefault="009364FA" w14:paraId="6260B8A4" w14:textId="118C3C91">
            <w:pPr>
              <w:pStyle w:val="Normal"/>
              <w:rPr>
                <w:color w:val="FF0000"/>
              </w:rPr>
            </w:pPr>
            <w:r w:rsidRPr="0831C487" w:rsidR="05FEBCE8">
              <w:rPr>
                <w:color w:val="FF0000"/>
              </w:rPr>
              <w:t>‘</w:t>
            </w:r>
            <w:proofErr w:type="gramStart"/>
            <w:r w:rsidRPr="0831C487" w:rsidR="05FEBCE8">
              <w:rPr>
                <w:color w:val="FF0000"/>
              </w:rPr>
              <w:t>bijlage</w:t>
            </w:r>
            <w:proofErr w:type="gramEnd"/>
            <w:r w:rsidRPr="0831C487" w:rsidR="05FEBCE8">
              <w:rPr>
                <w:color w:val="FF0000"/>
              </w:rPr>
              <w:t xml:space="preserve"> 6 aangepast na eerste </w:t>
            </w:r>
            <w:r w:rsidRPr="0831C487" w:rsidR="05FEBCE8">
              <w:rPr>
                <w:color w:val="FF0000"/>
              </w:rPr>
              <w:t>NvI</w:t>
            </w:r>
            <w:r w:rsidRPr="0831C487" w:rsidR="05FEBCE8">
              <w:rPr>
                <w:color w:val="FF0000"/>
              </w:rPr>
              <w:t>’</w:t>
            </w:r>
            <w:r w:rsidRPr="0831C487" w:rsidR="0831C487">
              <w:rPr>
                <w:color w:val="FF0000"/>
              </w:rPr>
              <w:t>, hoofdstuk 8</w:t>
            </w:r>
          </w:p>
          <w:p w:rsidRPr="009364FA" w:rsidR="009364FA" w:rsidP="0831C487" w:rsidRDefault="009364FA" w14:paraId="095E0F90" w14:textId="351CA836">
            <w:pPr>
              <w:rPr>
                <w:rFonts w:ascii="Georgia" w:hAnsi="Georgia" w:eastAsia="Georgia" w:cs="Georgia"/>
                <w:color w:val="FF0000"/>
              </w:rPr>
            </w:pPr>
          </w:p>
          <w:p w:rsidRPr="009364FA" w:rsidR="009364FA" w:rsidP="0831C487" w:rsidRDefault="009364FA" w14:paraId="2DE32796" w14:textId="2A904362">
            <w:pPr>
              <w:pStyle w:val="Normal"/>
              <w:rPr>
                <w:rFonts w:ascii="Georgia" w:hAnsi="Georgia" w:eastAsia="Georgia" w:cs="Georgia"/>
                <w:color w:val="FF0000"/>
              </w:rPr>
            </w:pPr>
          </w:p>
        </w:tc>
        <w:tc>
          <w:tcPr>
            <w:tcW w:w="1664" w:type="dxa"/>
            <w:tcMar/>
            <w:hideMark/>
          </w:tcPr>
          <w:p w:rsidRPr="009364FA" w:rsidR="009364FA" w:rsidRDefault="009364FA" w14:paraId="7E72700B" w14:textId="77777777">
            <w:r w:rsidRPr="009364FA">
              <w:t>Videoproducties</w:t>
            </w:r>
          </w:p>
        </w:tc>
      </w:tr>
      <w:tr w:rsidRPr="009364FA" w:rsidR="009364FA" w:rsidTr="5FCD89AB" w14:paraId="4F1351BF" w14:textId="77777777">
        <w:trPr>
          <w:trHeight w:val="1800"/>
        </w:trPr>
        <w:tc>
          <w:tcPr>
            <w:tcW w:w="730" w:type="dxa"/>
            <w:noWrap/>
            <w:tcMar/>
            <w:hideMark/>
          </w:tcPr>
          <w:p w:rsidRPr="009364FA" w:rsidR="009364FA" w:rsidP="009364FA" w:rsidRDefault="009364FA" w14:paraId="6F0AE610" w14:textId="77777777">
            <w:r w:rsidRPr="009364FA">
              <w:t>93</w:t>
            </w:r>
          </w:p>
        </w:tc>
        <w:tc>
          <w:tcPr>
            <w:tcW w:w="1089" w:type="dxa"/>
            <w:noWrap/>
            <w:tcMar/>
            <w:hideMark/>
          </w:tcPr>
          <w:p w:rsidRPr="009364FA" w:rsidR="009364FA" w:rsidRDefault="009364FA" w14:paraId="1028F6A4" w14:textId="77777777">
            <w:r w:rsidRPr="009364FA">
              <w:t>Nee</w:t>
            </w:r>
          </w:p>
        </w:tc>
        <w:tc>
          <w:tcPr>
            <w:tcW w:w="1033" w:type="dxa"/>
            <w:noWrap/>
            <w:tcMar/>
            <w:hideMark/>
          </w:tcPr>
          <w:p w:rsidRPr="009364FA" w:rsidR="009364FA" w:rsidRDefault="009364FA" w14:paraId="0E8AAAC0" w14:textId="77777777">
            <w:r w:rsidRPr="009364FA">
              <w:t>Inhoud</w:t>
            </w:r>
          </w:p>
        </w:tc>
        <w:tc>
          <w:tcPr>
            <w:tcW w:w="2065" w:type="dxa"/>
            <w:tcMar/>
            <w:hideMark/>
          </w:tcPr>
          <w:p w:rsidRPr="009364FA" w:rsidR="009364FA" w:rsidRDefault="009364FA" w14:paraId="78C551ED" w14:textId="77777777">
            <w:r w:rsidRPr="009364FA">
              <w:t>Percelenregeling</w:t>
            </w:r>
          </w:p>
        </w:tc>
        <w:tc>
          <w:tcPr>
            <w:tcW w:w="3195" w:type="dxa"/>
            <w:tcMar/>
            <w:hideMark/>
          </w:tcPr>
          <w:p w:rsidRPr="009364FA" w:rsidR="009364FA" w:rsidRDefault="009364FA" w14:paraId="44E4EA8E" w14:textId="77777777">
            <w:r w:rsidRPr="009364FA">
              <w:t xml:space="preserve">Betr. Leidraad par. 2.4 – pagina 10 - Niet in de scope van deze aanbesteding </w:t>
            </w:r>
            <w:r w:rsidRPr="009364FA">
              <w:br/>
            </w:r>
            <w:r w:rsidRPr="009364FA">
              <w:t>Spoedopdrachten, worden uitgesloten van deze aanbesteding door toepassing percelenregeling.</w:t>
            </w:r>
            <w:r w:rsidRPr="009364FA">
              <w:br/>
            </w:r>
            <w:r w:rsidRPr="009364FA">
              <w:t>Wat bedoelt u met ‘percelenregeling’?</w:t>
            </w:r>
          </w:p>
        </w:tc>
        <w:tc>
          <w:tcPr>
            <w:tcW w:w="3649" w:type="dxa"/>
            <w:tcMar/>
            <w:hideMark/>
          </w:tcPr>
          <w:p w:rsidRPr="009364FA" w:rsidR="00743666" w:rsidRDefault="00743666" w14:paraId="1D07345C" w14:textId="7753F287">
            <w:pPr>
              <w:rPr>
                <w:color w:val="FF0000"/>
              </w:rPr>
            </w:pPr>
            <w:r w:rsidRPr="0831C487" w:rsidR="6EF1B2A7">
              <w:rPr>
                <w:color w:val="FF0000"/>
              </w:rPr>
              <w:t xml:space="preserve">Kort samengevat houdt de percelenregeling in dat 20% van de totale opdracht tot een maximum van euro </w:t>
            </w:r>
            <w:proofErr w:type="gramStart"/>
            <w:r w:rsidRPr="0831C487" w:rsidR="6EF1B2A7">
              <w:rPr>
                <w:color w:val="FF0000"/>
              </w:rPr>
              <w:t>80.000,-</w:t>
            </w:r>
            <w:proofErr w:type="gramEnd"/>
            <w:r w:rsidRPr="0831C487" w:rsidR="6EF1B2A7">
              <w:rPr>
                <w:color w:val="FF0000"/>
              </w:rPr>
              <w:t xml:space="preserve"> buiten de scope van de aanbesteding gehouden mag worden. Bij deze aanbesteding maken wij gebruik van de percelenregeling, die in de aanbestedingswet is beschreven.</w:t>
            </w:r>
          </w:p>
        </w:tc>
        <w:tc>
          <w:tcPr>
            <w:tcW w:w="1664" w:type="dxa"/>
            <w:tcMar/>
            <w:hideMark/>
          </w:tcPr>
          <w:p w:rsidRPr="009364FA" w:rsidR="009364FA" w:rsidRDefault="009364FA" w14:paraId="3870810B" w14:textId="77777777">
            <w:r w:rsidRPr="009364FA">
              <w:t>Videoproducties, Animaties, Cameraregistraties</w:t>
            </w:r>
          </w:p>
        </w:tc>
      </w:tr>
      <w:tr w:rsidRPr="009364FA" w:rsidR="009364FA" w:rsidTr="5FCD89AB" w14:paraId="1A3DDCEF" w14:textId="77777777">
        <w:trPr>
          <w:trHeight w:val="3300"/>
        </w:trPr>
        <w:tc>
          <w:tcPr>
            <w:tcW w:w="730" w:type="dxa"/>
            <w:noWrap/>
            <w:tcMar/>
            <w:hideMark/>
          </w:tcPr>
          <w:p w:rsidRPr="009364FA" w:rsidR="009364FA" w:rsidP="009364FA" w:rsidRDefault="009364FA" w14:paraId="3333E28E" w14:textId="77777777">
            <w:r w:rsidRPr="009364FA">
              <w:t>94</w:t>
            </w:r>
          </w:p>
        </w:tc>
        <w:tc>
          <w:tcPr>
            <w:tcW w:w="1089" w:type="dxa"/>
            <w:noWrap/>
            <w:tcMar/>
            <w:hideMark/>
          </w:tcPr>
          <w:p w:rsidRPr="009364FA" w:rsidR="009364FA" w:rsidRDefault="009364FA" w14:paraId="68873714" w14:textId="77777777">
            <w:r w:rsidRPr="009364FA">
              <w:t>Nee</w:t>
            </w:r>
          </w:p>
        </w:tc>
        <w:tc>
          <w:tcPr>
            <w:tcW w:w="1033" w:type="dxa"/>
            <w:noWrap/>
            <w:tcMar/>
            <w:hideMark/>
          </w:tcPr>
          <w:p w:rsidRPr="009364FA" w:rsidR="009364FA" w:rsidRDefault="009364FA" w14:paraId="2658DDC6" w14:textId="77777777">
            <w:r w:rsidRPr="009364FA">
              <w:t>Proces</w:t>
            </w:r>
          </w:p>
        </w:tc>
        <w:tc>
          <w:tcPr>
            <w:tcW w:w="2065" w:type="dxa"/>
            <w:tcMar/>
            <w:hideMark/>
          </w:tcPr>
          <w:p w:rsidRPr="009364FA" w:rsidR="009364FA" w:rsidRDefault="009364FA" w14:paraId="3A40B0CC" w14:textId="77777777">
            <w:r w:rsidRPr="009364FA">
              <w:t>Lengte benaming bestanden</w:t>
            </w:r>
          </w:p>
        </w:tc>
        <w:tc>
          <w:tcPr>
            <w:tcW w:w="3195" w:type="dxa"/>
            <w:tcMar/>
            <w:hideMark/>
          </w:tcPr>
          <w:p w:rsidRPr="009364FA" w:rsidR="009364FA" w:rsidRDefault="009364FA" w14:paraId="5ECB60F8" w14:textId="77777777">
            <w:r w:rsidRPr="009364FA">
              <w:t>U schrijft:  de benaming van de te uploaden bestanden mag uit maximaal 20 karakters bestaan volgens de in de kolom ‘Naamgeving’ opgegeven benaming, vermijdt daarbij s.v.p. het gebruik van speciale karakters.</w:t>
            </w:r>
            <w:r w:rsidRPr="009364FA">
              <w:br/>
            </w:r>
            <w:r w:rsidRPr="009364FA">
              <w:t xml:space="preserve">Bij “Verklaring sancties” blijft op deze manier nog 1 karakter over voor [naam inschrijver]. </w:t>
            </w:r>
            <w:r w:rsidRPr="009364FA">
              <w:br/>
            </w:r>
            <w:r w:rsidRPr="009364FA">
              <w:t>Gaat u akkoord met benaming “Sancties [naam inschrijver]”</w:t>
            </w:r>
          </w:p>
        </w:tc>
        <w:tc>
          <w:tcPr>
            <w:tcW w:w="3649" w:type="dxa"/>
            <w:tcMar/>
            <w:hideMark/>
          </w:tcPr>
          <w:p w:rsidR="009364FA" w:rsidRDefault="009364FA" w14:paraId="338EEB95" w14:textId="611E802F">
            <w:pPr>
              <w:rPr>
                <w:color w:val="FF0000"/>
              </w:rPr>
            </w:pPr>
          </w:p>
          <w:p w:rsidRPr="009364FA" w:rsidR="00743666" w:rsidRDefault="00743666" w14:paraId="3B53E249" w14:textId="509360EF">
            <w:pPr>
              <w:rPr>
                <w:color w:val="FF0000"/>
              </w:rPr>
            </w:pPr>
            <w:r w:rsidRPr="0831C487" w:rsidR="6EF1B2A7">
              <w:rPr>
                <w:color w:val="FF0000"/>
              </w:rPr>
              <w:t>De gemeente is akkoord.</w:t>
            </w:r>
          </w:p>
        </w:tc>
        <w:tc>
          <w:tcPr>
            <w:tcW w:w="1664" w:type="dxa"/>
            <w:tcMar/>
            <w:hideMark/>
          </w:tcPr>
          <w:p w:rsidRPr="009364FA" w:rsidR="009364FA" w:rsidRDefault="009364FA" w14:paraId="1C1CDC58" w14:textId="77777777">
            <w:r w:rsidRPr="009364FA">
              <w:t>Videoproducties, Animaties, Cameraregistraties</w:t>
            </w:r>
          </w:p>
        </w:tc>
      </w:tr>
      <w:tr w:rsidRPr="009364FA" w:rsidR="009364FA" w:rsidTr="5FCD89AB" w14:paraId="0072D284" w14:textId="77777777">
        <w:trPr>
          <w:trHeight w:val="1500"/>
        </w:trPr>
        <w:tc>
          <w:tcPr>
            <w:tcW w:w="730" w:type="dxa"/>
            <w:noWrap/>
            <w:tcMar/>
            <w:hideMark/>
          </w:tcPr>
          <w:p w:rsidRPr="009364FA" w:rsidR="009364FA" w:rsidP="009364FA" w:rsidRDefault="009364FA" w14:paraId="525182CE" w14:textId="77777777">
            <w:r w:rsidRPr="009364FA">
              <w:t>95</w:t>
            </w:r>
          </w:p>
        </w:tc>
        <w:tc>
          <w:tcPr>
            <w:tcW w:w="1089" w:type="dxa"/>
            <w:noWrap/>
            <w:tcMar/>
            <w:hideMark/>
          </w:tcPr>
          <w:p w:rsidRPr="009364FA" w:rsidR="009364FA" w:rsidRDefault="009364FA" w14:paraId="1C140BB4" w14:textId="77777777">
            <w:r w:rsidRPr="009364FA">
              <w:t>Nee</w:t>
            </w:r>
          </w:p>
        </w:tc>
        <w:tc>
          <w:tcPr>
            <w:tcW w:w="1033" w:type="dxa"/>
            <w:noWrap/>
            <w:tcMar/>
            <w:hideMark/>
          </w:tcPr>
          <w:p w:rsidRPr="009364FA" w:rsidR="009364FA" w:rsidRDefault="009364FA" w14:paraId="4811BD53" w14:textId="77777777">
            <w:r w:rsidRPr="009364FA">
              <w:t>Contract</w:t>
            </w:r>
          </w:p>
        </w:tc>
        <w:tc>
          <w:tcPr>
            <w:tcW w:w="2065" w:type="dxa"/>
            <w:tcMar/>
            <w:hideMark/>
          </w:tcPr>
          <w:p w:rsidRPr="009364FA" w:rsidR="009364FA" w:rsidRDefault="009364FA" w14:paraId="6B98F72F" w14:textId="77777777">
            <w:r w:rsidRPr="009364FA">
              <w:t>producties in perceel 1 en 2</w:t>
            </w:r>
          </w:p>
        </w:tc>
        <w:tc>
          <w:tcPr>
            <w:tcW w:w="3195" w:type="dxa"/>
            <w:tcMar/>
            <w:hideMark/>
          </w:tcPr>
          <w:p w:rsidRPr="009364FA" w:rsidR="009364FA" w:rsidRDefault="009364FA" w14:paraId="664FC4B3" w14:textId="77777777">
            <w:r w:rsidR="2EDB5B70">
              <w:rPr/>
              <w:t xml:space="preserve">Hoe gaat GDH om met producties die zowel in perceel 1 Videoproducties als 2 en/of 3 Animaties </w:t>
            </w:r>
            <w:r w:rsidR="2EDB5B70">
              <w:rPr/>
              <w:t>vallen</w:t>
            </w:r>
            <w:r w:rsidR="2EDB5B70">
              <w:rPr/>
              <w:t>?</w:t>
            </w:r>
          </w:p>
        </w:tc>
        <w:tc>
          <w:tcPr>
            <w:tcW w:w="3649" w:type="dxa"/>
            <w:tcMar/>
            <w:hideMark/>
          </w:tcPr>
          <w:p w:rsidR="0831C487" w:rsidP="0831C487" w:rsidRDefault="0831C487" w14:paraId="2F179714" w14:textId="7786E07C">
            <w:pPr>
              <w:rPr>
                <w:color w:val="FF0000"/>
              </w:rPr>
            </w:pPr>
            <w:r w:rsidRPr="0831C487" w:rsidR="0831C487">
              <w:rPr>
                <w:color w:val="FF0000"/>
              </w:rPr>
              <w:t xml:space="preserve">Kunt u dit specifieker toelichten? </w:t>
            </w:r>
          </w:p>
          <w:p w:rsidR="0831C487" w:rsidP="0831C487" w:rsidRDefault="0831C487" w14:paraId="6A940677" w14:textId="746D16E7">
            <w:pPr>
              <w:rPr>
                <w:color w:val="FF0000"/>
              </w:rPr>
            </w:pPr>
          </w:p>
          <w:p w:rsidRPr="009364FA" w:rsidR="000259D0" w:rsidP="043F37F6" w:rsidRDefault="043F37F6" w14:paraId="6AFC528E" w14:textId="623ED4E2">
            <w:pPr>
              <w:rPr>
                <w:color w:val="FF0000"/>
              </w:rPr>
            </w:pPr>
            <w:r w:rsidRPr="0831C487" w:rsidR="48969D9A">
              <w:rPr>
                <w:color w:val="FF0000"/>
              </w:rPr>
              <w:t>Er kan overlap zijn tussen percelen, maar elk perceel wordt beoordeeld op de eigen casus en prijzenblad.</w:t>
            </w:r>
          </w:p>
          <w:p w:rsidRPr="009364FA" w:rsidR="000259D0" w:rsidP="043F37F6" w:rsidRDefault="000259D0" w14:paraId="259205AE" w14:textId="45F6BF01">
            <w:pPr>
              <w:rPr>
                <w:color w:val="FF0000"/>
              </w:rPr>
            </w:pPr>
          </w:p>
          <w:p w:rsidRPr="009364FA" w:rsidR="000259D0" w:rsidP="043F37F6" w:rsidRDefault="043F37F6" w14:paraId="1D3A0655" w14:textId="2FAFE855">
            <w:pPr>
              <w:rPr>
                <w:color w:val="FF0000"/>
              </w:rPr>
            </w:pPr>
          </w:p>
        </w:tc>
        <w:tc>
          <w:tcPr>
            <w:tcW w:w="1664" w:type="dxa"/>
            <w:tcMar/>
            <w:hideMark/>
          </w:tcPr>
          <w:p w:rsidRPr="009364FA" w:rsidR="009364FA" w:rsidRDefault="009364FA" w14:paraId="5611B5A8" w14:textId="77777777">
            <w:r w:rsidRPr="009364FA">
              <w:t>Videoproducties, Animaties, Cameraregistraties</w:t>
            </w:r>
          </w:p>
        </w:tc>
      </w:tr>
      <w:tr w:rsidRPr="009364FA" w:rsidR="009364FA" w:rsidTr="5FCD89AB" w14:paraId="550B13A6" w14:textId="77777777">
        <w:trPr>
          <w:trHeight w:val="2700"/>
        </w:trPr>
        <w:tc>
          <w:tcPr>
            <w:tcW w:w="730" w:type="dxa"/>
            <w:noWrap/>
            <w:tcMar/>
            <w:hideMark/>
          </w:tcPr>
          <w:p w:rsidRPr="009364FA" w:rsidR="009364FA" w:rsidP="009364FA" w:rsidRDefault="009364FA" w14:paraId="5002B552" w14:textId="77777777">
            <w:r w:rsidRPr="009364FA">
              <w:t>96</w:t>
            </w:r>
          </w:p>
        </w:tc>
        <w:tc>
          <w:tcPr>
            <w:tcW w:w="1089" w:type="dxa"/>
            <w:noWrap/>
            <w:tcMar/>
            <w:hideMark/>
          </w:tcPr>
          <w:p w:rsidRPr="009364FA" w:rsidR="009364FA" w:rsidRDefault="009364FA" w14:paraId="12F2DA71" w14:textId="77777777">
            <w:r w:rsidRPr="009364FA">
              <w:t>Nee</w:t>
            </w:r>
          </w:p>
        </w:tc>
        <w:tc>
          <w:tcPr>
            <w:tcW w:w="1033" w:type="dxa"/>
            <w:noWrap/>
            <w:tcMar/>
            <w:hideMark/>
          </w:tcPr>
          <w:p w:rsidRPr="009364FA" w:rsidR="009364FA" w:rsidRDefault="009364FA" w14:paraId="09B2E337" w14:textId="77777777">
            <w:r w:rsidRPr="009364FA">
              <w:t>Inhoud</w:t>
            </w:r>
          </w:p>
        </w:tc>
        <w:tc>
          <w:tcPr>
            <w:tcW w:w="2065" w:type="dxa"/>
            <w:tcMar/>
            <w:hideMark/>
          </w:tcPr>
          <w:p w:rsidRPr="009364FA" w:rsidR="009364FA" w:rsidRDefault="009364FA" w14:paraId="2EC3775E" w14:textId="77777777">
            <w:r w:rsidRPr="009364FA">
              <w:t>Referentieproductie</w:t>
            </w:r>
          </w:p>
        </w:tc>
        <w:tc>
          <w:tcPr>
            <w:tcW w:w="3195" w:type="dxa"/>
            <w:tcMar/>
            <w:hideMark/>
          </w:tcPr>
          <w:p w:rsidRPr="009364FA" w:rsidR="009364FA" w:rsidRDefault="009364FA" w14:paraId="1BC72871" w14:textId="77777777">
            <w:r w:rsidRPr="009364FA">
              <w:t>Aanbestedende dienst kan niet van geïnteresseerde marktpartijen verwachten voor iedere casus een referentie te hebben die aansluit op alle beoordelingscriteria. Daarvoor maken marktpartijen maatwerk aansluitend op de desbetreffende vraag. Hoe kan volgens GDH een op maat gemaakte referentieopdracht op alle criteria van een hypothetische casus aansluiten?</w:t>
            </w:r>
          </w:p>
        </w:tc>
        <w:tc>
          <w:tcPr>
            <w:tcW w:w="3649" w:type="dxa"/>
            <w:tcMar/>
            <w:hideMark/>
          </w:tcPr>
          <w:p w:rsidRPr="009364FA" w:rsidR="009364FA" w:rsidP="77E09E2F" w:rsidRDefault="77E09E2F" w14:paraId="0DA08535" w14:textId="37594D9F">
            <w:pPr>
              <w:rPr>
                <w:color w:val="FF0000"/>
              </w:rPr>
            </w:pPr>
            <w:r w:rsidRPr="7D768D06">
              <w:rPr>
                <w:color w:val="FF0000"/>
              </w:rPr>
              <w:t>De gemeente heeft het over representatieve productie van video's, animaties of cameraregistraties., niet over een referentie. In de casus basisvideo wordt een opdracht beschreven voor een informatieve videoproductie. Opdrachtnemer dient een soortgelijke videoproductie bij de inschrijving te doen, die een soortgelijk informatief doel had bij de opdracht die u in het verleden heeft uitgevoerd. De basisvideo wordt beoordeeld op de onderstaande punten:</w:t>
            </w:r>
          </w:p>
          <w:p w:rsidRPr="009364FA" w:rsidR="009364FA" w:rsidP="7D768D06" w:rsidRDefault="77E09E2F" w14:paraId="6A8C1A4C" w14:textId="29632079">
            <w:pPr>
              <w:pStyle w:val="Default"/>
              <w:rPr>
                <w:rFonts w:ascii="Georgia" w:hAnsi="Georgia" w:eastAsia="Georgia" w:cs="Georgia"/>
                <w:color w:val="FF0000"/>
                <w:sz w:val="19"/>
                <w:szCs w:val="19"/>
              </w:rPr>
            </w:pPr>
            <w:r w:rsidRPr="7D768D06">
              <w:rPr>
                <w:rFonts w:ascii="Georgia" w:hAnsi="Georgia" w:eastAsia="Georgia" w:cs="Georgia"/>
                <w:color w:val="FF0000"/>
                <w:sz w:val="19"/>
                <w:szCs w:val="19"/>
              </w:rPr>
              <w:t xml:space="preserve">Voor alle representatieve voorbeelden: </w:t>
            </w:r>
          </w:p>
          <w:p w:rsidRPr="009364FA" w:rsidR="009364FA" w:rsidP="7D768D06" w:rsidRDefault="77E09E2F" w14:paraId="5F4A665A" w14:textId="21F9C85C">
            <w:pPr>
              <w:pStyle w:val="Default"/>
              <w:spacing w:after="35"/>
              <w:rPr>
                <w:rFonts w:ascii="Georgia" w:hAnsi="Georgia" w:eastAsia="Georgia" w:cs="Georgia"/>
                <w:color w:val="FF0000"/>
                <w:sz w:val="19"/>
                <w:szCs w:val="19"/>
              </w:rPr>
            </w:pPr>
            <w:r w:rsidRPr="7D768D06">
              <w:rPr>
                <w:rFonts w:ascii="Georgia" w:hAnsi="Georgia" w:eastAsia="Georgia" w:cs="Georgia"/>
                <w:color w:val="FF0000"/>
                <w:sz w:val="19"/>
                <w:szCs w:val="19"/>
              </w:rPr>
              <w:t>o De wijze waarop de video(’s) aansluit(en) op de briefing van de opdrachtgever?</w:t>
            </w:r>
          </w:p>
          <w:p w:rsidRPr="009364FA" w:rsidR="009364FA" w:rsidP="7D768D06" w:rsidRDefault="77E09E2F" w14:paraId="55E570CA" w14:textId="31F7609B">
            <w:pPr>
              <w:pStyle w:val="Default"/>
              <w:spacing w:after="35"/>
              <w:rPr>
                <w:rFonts w:ascii="Georgia" w:hAnsi="Georgia" w:eastAsia="Georgia" w:cs="Georgia"/>
                <w:color w:val="FF0000"/>
                <w:sz w:val="19"/>
                <w:szCs w:val="19"/>
              </w:rPr>
            </w:pPr>
            <w:r w:rsidRPr="7D768D06">
              <w:rPr>
                <w:rFonts w:ascii="Georgia" w:hAnsi="Georgia" w:eastAsia="Georgia" w:cs="Georgia"/>
                <w:color w:val="FF0000"/>
                <w:sz w:val="19"/>
                <w:szCs w:val="19"/>
              </w:rPr>
              <w:t xml:space="preserve">o De complexiteit van de opdracht blijkend uit de meegeleverde briefingsformulieren/callsheets en dergelijke. </w:t>
            </w:r>
          </w:p>
          <w:p w:rsidRPr="009364FA" w:rsidR="009364FA" w:rsidP="7D768D06" w:rsidRDefault="77E09E2F" w14:paraId="4090C442" w14:textId="56A27A1F">
            <w:pPr>
              <w:pStyle w:val="Default"/>
              <w:spacing w:after="35"/>
              <w:rPr>
                <w:rFonts w:ascii="Georgia" w:hAnsi="Georgia" w:eastAsia="Georgia" w:cs="Georgia"/>
                <w:color w:val="FF0000"/>
                <w:sz w:val="19"/>
                <w:szCs w:val="19"/>
              </w:rPr>
            </w:pPr>
            <w:r w:rsidRPr="7D768D06">
              <w:rPr>
                <w:rFonts w:ascii="Georgia" w:hAnsi="Georgia" w:eastAsia="Georgia" w:cs="Georgia"/>
                <w:color w:val="FF0000"/>
                <w:sz w:val="19"/>
                <w:szCs w:val="19"/>
              </w:rPr>
              <w:t xml:space="preserve">o De technische kwaliteit. </w:t>
            </w:r>
          </w:p>
          <w:p w:rsidRPr="009364FA" w:rsidR="009364FA" w:rsidP="7D768D06" w:rsidRDefault="009364FA" w14:paraId="3D764ADD" w14:textId="4FE9E19E">
            <w:pPr>
              <w:rPr>
                <w:rFonts w:ascii="Georgia" w:hAnsi="Georgia" w:eastAsia="Georgia" w:cs="Georgia"/>
                <w:color w:val="000000" w:themeColor="text2"/>
              </w:rPr>
            </w:pPr>
          </w:p>
          <w:p w:rsidRPr="009364FA" w:rsidR="009364FA" w:rsidP="7D768D06" w:rsidRDefault="77E09E2F" w14:paraId="2D9F7624" w14:textId="392B0807">
            <w:pPr>
              <w:pStyle w:val="Default"/>
              <w:rPr>
                <w:rFonts w:ascii="Georgia" w:hAnsi="Georgia" w:eastAsia="Georgia" w:cs="Georgia"/>
                <w:color w:val="FF0000"/>
                <w:sz w:val="19"/>
                <w:szCs w:val="19"/>
              </w:rPr>
            </w:pPr>
            <w:r w:rsidRPr="7D768D06">
              <w:rPr>
                <w:rFonts w:ascii="Georgia" w:hAnsi="Georgia" w:eastAsia="Georgia" w:cs="Georgia"/>
                <w:color w:val="FF0000"/>
                <w:sz w:val="19"/>
                <w:szCs w:val="19"/>
              </w:rPr>
              <w:t xml:space="preserve">Specifiek voor de basisvideo (perceel 1): </w:t>
            </w:r>
          </w:p>
          <w:p w:rsidRPr="009364FA" w:rsidR="009364FA" w:rsidP="7D768D06" w:rsidRDefault="77E09E2F" w14:paraId="03375038" w14:textId="61B07065">
            <w:pPr>
              <w:pStyle w:val="Default"/>
              <w:rPr>
                <w:rFonts w:ascii="Georgia" w:hAnsi="Georgia" w:eastAsia="Georgia" w:cs="Georgia"/>
                <w:color w:val="FF0000"/>
                <w:sz w:val="19"/>
                <w:szCs w:val="19"/>
              </w:rPr>
            </w:pPr>
            <w:r w:rsidRPr="7D768D06">
              <w:rPr>
                <w:rFonts w:ascii="Georgia" w:hAnsi="Georgia" w:eastAsia="Georgia" w:cs="Georgia"/>
                <w:color w:val="FF0000"/>
                <w:sz w:val="19"/>
                <w:szCs w:val="19"/>
              </w:rPr>
              <w:t xml:space="preserve">o De wijze waarop de stijl van cameravoering en montage... </w:t>
            </w:r>
          </w:p>
          <w:p w:rsidRPr="009364FA" w:rsidR="009364FA" w:rsidP="77E09E2F" w:rsidRDefault="009364FA" w14:paraId="1330D158" w14:textId="64F70C66">
            <w:pPr>
              <w:rPr>
                <w:color w:val="FF0000"/>
              </w:rPr>
            </w:pPr>
          </w:p>
          <w:p w:rsidRPr="009364FA" w:rsidR="009364FA" w:rsidP="77E09E2F" w:rsidRDefault="77E09E2F" w14:paraId="426741FB" w14:textId="7C6ADA10">
            <w:pPr>
              <w:rPr>
                <w:color w:val="FF0000"/>
              </w:rPr>
            </w:pPr>
            <w:r w:rsidRPr="77E09E2F">
              <w:rPr>
                <w:color w:val="FF0000"/>
              </w:rPr>
              <w:t>De representatieve voorbeelden voor maatwerkvideo, animatie en cameraregistratie geldt eenzelfde uitgangspunt en beoordelingssystematiek. Zie verder hoofdstuk 8.</w:t>
            </w:r>
          </w:p>
        </w:tc>
        <w:tc>
          <w:tcPr>
            <w:tcW w:w="1664" w:type="dxa"/>
            <w:tcMar/>
            <w:hideMark/>
          </w:tcPr>
          <w:p w:rsidRPr="009364FA" w:rsidR="009364FA" w:rsidRDefault="009364FA" w14:paraId="0E5B063D" w14:textId="77777777">
            <w:r w:rsidRPr="009364FA">
              <w:t>Videoproducties, Animaties, Cameraregistraties</w:t>
            </w:r>
          </w:p>
        </w:tc>
      </w:tr>
      <w:tr w:rsidRPr="009364FA" w:rsidR="009364FA" w:rsidTr="5FCD89AB" w14:paraId="3541B422" w14:textId="77777777">
        <w:trPr>
          <w:trHeight w:val="2700"/>
        </w:trPr>
        <w:tc>
          <w:tcPr>
            <w:tcW w:w="730" w:type="dxa"/>
            <w:noWrap/>
            <w:tcMar/>
            <w:hideMark/>
          </w:tcPr>
          <w:p w:rsidRPr="009364FA" w:rsidR="009364FA" w:rsidP="009364FA" w:rsidRDefault="009364FA" w14:paraId="24FD97B4" w14:textId="77777777">
            <w:r w:rsidRPr="009364FA">
              <w:t>97</w:t>
            </w:r>
          </w:p>
        </w:tc>
        <w:tc>
          <w:tcPr>
            <w:tcW w:w="1089" w:type="dxa"/>
            <w:noWrap/>
            <w:tcMar/>
            <w:hideMark/>
          </w:tcPr>
          <w:p w:rsidRPr="009364FA" w:rsidR="009364FA" w:rsidRDefault="009364FA" w14:paraId="2FB1AA69" w14:textId="77777777">
            <w:r w:rsidRPr="009364FA">
              <w:t>Nee</w:t>
            </w:r>
          </w:p>
        </w:tc>
        <w:tc>
          <w:tcPr>
            <w:tcW w:w="1033" w:type="dxa"/>
            <w:noWrap/>
            <w:tcMar/>
            <w:hideMark/>
          </w:tcPr>
          <w:p w:rsidRPr="009364FA" w:rsidR="009364FA" w:rsidRDefault="009364FA" w14:paraId="4DE345B3" w14:textId="77777777">
            <w:r w:rsidRPr="009364FA">
              <w:t>Inhoud</w:t>
            </w:r>
          </w:p>
        </w:tc>
        <w:tc>
          <w:tcPr>
            <w:tcW w:w="2065" w:type="dxa"/>
            <w:tcMar/>
            <w:hideMark/>
          </w:tcPr>
          <w:p w:rsidRPr="009364FA" w:rsidR="009364FA" w:rsidRDefault="009364FA" w14:paraId="22F5CFC7" w14:textId="77777777">
            <w:r w:rsidRPr="009364FA">
              <w:t>Referentieproductie</w:t>
            </w:r>
          </w:p>
        </w:tc>
        <w:tc>
          <w:tcPr>
            <w:tcW w:w="3195" w:type="dxa"/>
            <w:tcMar/>
            <w:hideMark/>
          </w:tcPr>
          <w:p w:rsidRPr="009364FA" w:rsidR="009364FA" w:rsidRDefault="009364FA" w14:paraId="4B30C069" w14:textId="77777777">
            <w:r w:rsidRPr="009364FA">
              <w:t>De Aanbestedende dienst schat de productie van de casus van perceel 3 op 5.000 euro. Realiseert aanbestedende dienst zich dat – met het vragen van een representatieve productie – het geïnteresseerde marktpartijen vraagt een investering te doen van 5.000 als deze (nog) niet beschikt over een – bij deze casus passende – referentieproductie?</w:t>
            </w:r>
          </w:p>
        </w:tc>
        <w:tc>
          <w:tcPr>
            <w:tcW w:w="3649" w:type="dxa"/>
            <w:tcMar/>
            <w:hideMark/>
          </w:tcPr>
          <w:p w:rsidR="009364FA" w:rsidRDefault="009364FA" w14:paraId="1EB18252" w14:textId="2F4E6120">
            <w:pPr>
              <w:rPr>
                <w:color w:val="FF0000"/>
              </w:rPr>
            </w:pPr>
          </w:p>
          <w:p w:rsidRPr="009364FA" w:rsidR="00BD364B" w:rsidRDefault="00BD364B" w14:paraId="2852620C" w14:textId="1CC2D7A8">
            <w:pPr>
              <w:rPr>
                <w:color w:val="FF0000"/>
              </w:rPr>
            </w:pPr>
            <w:r w:rsidRPr="7D768D06">
              <w:rPr>
                <w:color w:val="FF0000"/>
              </w:rPr>
              <w:t>De gemeente is zich bewust van haar vraag, daarom heeft zij aangegeven dat inschrijver een representatieve productie mag indienen van een reeds eerder uitgevoerde opdracht, zodat u geen kosten hoeft te maken. Om een gelijk speelveld te houden, worden alleen reeds geproduceerde representatieve productie beoordeeld.  De term referentieproductie is niet de juiste term, het gaat hier om represent</w:t>
            </w:r>
            <w:r w:rsidRPr="7D768D06" w:rsidR="00785E38">
              <w:rPr>
                <w:color w:val="FF0000"/>
              </w:rPr>
              <w:t>at</w:t>
            </w:r>
            <w:r w:rsidRPr="7D768D06">
              <w:rPr>
                <w:color w:val="FF0000"/>
              </w:rPr>
              <w:t>ieve productie.</w:t>
            </w:r>
          </w:p>
        </w:tc>
        <w:tc>
          <w:tcPr>
            <w:tcW w:w="1664" w:type="dxa"/>
            <w:tcMar/>
            <w:hideMark/>
          </w:tcPr>
          <w:p w:rsidRPr="009364FA" w:rsidR="009364FA" w:rsidRDefault="009364FA" w14:paraId="7B884165" w14:textId="77777777">
            <w:r w:rsidRPr="009364FA">
              <w:t>Cameraregistraties</w:t>
            </w:r>
          </w:p>
        </w:tc>
      </w:tr>
      <w:tr w:rsidRPr="009364FA" w:rsidR="009364FA" w:rsidTr="5FCD89AB" w14:paraId="6B5780EB" w14:textId="77777777">
        <w:trPr>
          <w:trHeight w:val="1800"/>
        </w:trPr>
        <w:tc>
          <w:tcPr>
            <w:tcW w:w="730" w:type="dxa"/>
            <w:noWrap/>
            <w:tcMar/>
            <w:hideMark/>
          </w:tcPr>
          <w:p w:rsidRPr="009364FA" w:rsidR="009364FA" w:rsidP="009364FA" w:rsidRDefault="009364FA" w14:paraId="34A83A51" w14:textId="77777777">
            <w:r w:rsidRPr="009364FA">
              <w:t>98</w:t>
            </w:r>
          </w:p>
        </w:tc>
        <w:tc>
          <w:tcPr>
            <w:tcW w:w="1089" w:type="dxa"/>
            <w:noWrap/>
            <w:tcMar/>
            <w:hideMark/>
          </w:tcPr>
          <w:p w:rsidRPr="009364FA" w:rsidR="009364FA" w:rsidRDefault="009364FA" w14:paraId="34D21795" w14:textId="77777777">
            <w:r w:rsidRPr="009364FA">
              <w:t>Nee</w:t>
            </w:r>
          </w:p>
        </w:tc>
        <w:tc>
          <w:tcPr>
            <w:tcW w:w="1033" w:type="dxa"/>
            <w:noWrap/>
            <w:tcMar/>
            <w:hideMark/>
          </w:tcPr>
          <w:p w:rsidRPr="009364FA" w:rsidR="009364FA" w:rsidRDefault="009364FA" w14:paraId="7ADF8704" w14:textId="77777777">
            <w:r w:rsidRPr="009364FA">
              <w:t>Inhoud</w:t>
            </w:r>
          </w:p>
        </w:tc>
        <w:tc>
          <w:tcPr>
            <w:tcW w:w="2065" w:type="dxa"/>
            <w:tcMar/>
            <w:hideMark/>
          </w:tcPr>
          <w:p w:rsidRPr="009364FA" w:rsidR="009364FA" w:rsidRDefault="009364FA" w14:paraId="6C4BA720" w14:textId="77777777">
            <w:r w:rsidRPr="009364FA">
              <w:t>Integrale opname-animatie</w:t>
            </w:r>
          </w:p>
        </w:tc>
        <w:tc>
          <w:tcPr>
            <w:tcW w:w="3195" w:type="dxa"/>
            <w:tcMar/>
            <w:hideMark/>
          </w:tcPr>
          <w:p w:rsidRPr="009364FA" w:rsidR="009364FA" w:rsidRDefault="009364FA" w14:paraId="2D576E70" w14:textId="77777777">
            <w:r w:rsidRPr="009364FA">
              <w:t>Waarom moet de integrale opname-animatie gemaakt zijn op basis van een briefing van een opdrachtgever uit de publieke sector. Waarom kan ook niet de private sector zijn zoals bij casus 1 van perceel 1?</w:t>
            </w:r>
          </w:p>
        </w:tc>
        <w:tc>
          <w:tcPr>
            <w:tcW w:w="3649" w:type="dxa"/>
            <w:tcMar/>
            <w:hideMark/>
          </w:tcPr>
          <w:p w:rsidRPr="009364FA" w:rsidR="009364FA" w:rsidP="0831C487" w:rsidRDefault="7D768D06" w14:paraId="2DBF2BAC" w14:textId="6B871BE2">
            <w:pPr>
              <w:pStyle w:val="Normal"/>
              <w:rPr>
                <w:color w:val="FF0000"/>
              </w:rPr>
            </w:pPr>
            <w:r w:rsidRPr="0831C487" w:rsidR="0831C487">
              <w:rPr>
                <w:color w:val="FF0000"/>
              </w:rPr>
              <w:t>Voor alle percelen kunt u een representatieve productie aanleveren uit de publieke sector of de private sector.</w:t>
            </w:r>
          </w:p>
          <w:p w:rsidRPr="009364FA" w:rsidR="009364FA" w:rsidP="0831C487" w:rsidRDefault="7D768D06" w14:paraId="18E957D8" w14:textId="75B994CA">
            <w:pPr>
              <w:pStyle w:val="Normal"/>
              <w:rPr>
                <w:color w:val="FF0000"/>
              </w:rPr>
            </w:pPr>
          </w:p>
          <w:p w:rsidRPr="009364FA" w:rsidR="009364FA" w:rsidP="0831C487" w:rsidRDefault="7D768D06" w14:paraId="0E348340" w14:textId="77EABD65">
            <w:pPr>
              <w:pStyle w:val="Normal"/>
              <w:rPr>
                <w:color w:val="FF0000"/>
              </w:rPr>
            </w:pPr>
            <w:r w:rsidRPr="0831C487" w:rsidR="0831C487">
              <w:rPr>
                <w:color w:val="FF0000"/>
              </w:rPr>
              <w:t>De casusbeschrijving wordt aangepast.</w:t>
            </w:r>
          </w:p>
        </w:tc>
        <w:tc>
          <w:tcPr>
            <w:tcW w:w="1664" w:type="dxa"/>
            <w:tcMar/>
            <w:hideMark/>
          </w:tcPr>
          <w:p w:rsidRPr="009364FA" w:rsidR="009364FA" w:rsidRDefault="009364FA" w14:paraId="0F9BE972" w14:textId="77777777">
            <w:r w:rsidRPr="009364FA">
              <w:t>Animaties</w:t>
            </w:r>
          </w:p>
        </w:tc>
      </w:tr>
      <w:tr w:rsidRPr="009364FA" w:rsidR="009364FA" w:rsidTr="5FCD89AB" w14:paraId="312F4177" w14:textId="77777777">
        <w:trPr>
          <w:trHeight w:val="2700"/>
        </w:trPr>
        <w:tc>
          <w:tcPr>
            <w:tcW w:w="730" w:type="dxa"/>
            <w:noWrap/>
            <w:tcMar/>
            <w:hideMark/>
          </w:tcPr>
          <w:p w:rsidRPr="009364FA" w:rsidR="009364FA" w:rsidP="009364FA" w:rsidRDefault="009364FA" w14:paraId="16F9B4A7" w14:textId="77777777">
            <w:r w:rsidRPr="009364FA">
              <w:t>99</w:t>
            </w:r>
          </w:p>
        </w:tc>
        <w:tc>
          <w:tcPr>
            <w:tcW w:w="1089" w:type="dxa"/>
            <w:noWrap/>
            <w:tcMar/>
            <w:hideMark/>
          </w:tcPr>
          <w:p w:rsidRPr="009364FA" w:rsidR="009364FA" w:rsidRDefault="009364FA" w14:paraId="0494391F" w14:textId="77777777">
            <w:r w:rsidRPr="009364FA">
              <w:t>Nee</w:t>
            </w:r>
          </w:p>
        </w:tc>
        <w:tc>
          <w:tcPr>
            <w:tcW w:w="1033" w:type="dxa"/>
            <w:noWrap/>
            <w:tcMar/>
            <w:hideMark/>
          </w:tcPr>
          <w:p w:rsidRPr="009364FA" w:rsidR="009364FA" w:rsidRDefault="009364FA" w14:paraId="4560148E" w14:textId="77777777">
            <w:r w:rsidRPr="009364FA">
              <w:t>Inhoud</w:t>
            </w:r>
          </w:p>
        </w:tc>
        <w:tc>
          <w:tcPr>
            <w:tcW w:w="2065" w:type="dxa"/>
            <w:tcMar/>
            <w:hideMark/>
          </w:tcPr>
          <w:p w:rsidRPr="009364FA" w:rsidR="009364FA" w:rsidRDefault="009364FA" w14:paraId="12017191" w14:textId="77777777">
            <w:r w:rsidRPr="009364FA">
              <w:t>Referentieproductie</w:t>
            </w:r>
          </w:p>
        </w:tc>
        <w:tc>
          <w:tcPr>
            <w:tcW w:w="3195" w:type="dxa"/>
            <w:tcMar/>
            <w:hideMark/>
          </w:tcPr>
          <w:p w:rsidRPr="009364FA" w:rsidR="009364FA" w:rsidRDefault="009364FA" w14:paraId="5C6E8351" w14:textId="77777777">
            <w:r w:rsidRPr="009364FA">
              <w:t>De Aanbestedende dienst schat de productie van de casus van perceel 2 op 12.500 euro. Realiseert aanbestedende dienst zich dat – met het vragen van een representatieve productie – het geïnteresseerde marktpartijen vraagt een investering te doen van 12.500 als deze (nog) niet beschikt over een – bij deze casus passende – referentieproductie?</w:t>
            </w:r>
          </w:p>
        </w:tc>
        <w:tc>
          <w:tcPr>
            <w:tcW w:w="3649" w:type="dxa"/>
            <w:tcMar/>
            <w:hideMark/>
          </w:tcPr>
          <w:p w:rsidR="009364FA" w:rsidRDefault="009364FA" w14:paraId="455AC106" w14:textId="792C0EA5">
            <w:pPr>
              <w:rPr>
                <w:color w:val="FF0000"/>
              </w:rPr>
            </w:pPr>
          </w:p>
          <w:p w:rsidRPr="009364FA" w:rsidR="00BD364B" w:rsidRDefault="00BD364B" w14:paraId="16B0AABF" w14:textId="1D0EF436">
            <w:pPr>
              <w:rPr>
                <w:color w:val="FF0000"/>
              </w:rPr>
            </w:pPr>
            <w:r>
              <w:rPr>
                <w:color w:val="FF0000"/>
              </w:rPr>
              <w:t>Zie antwoord op vraag 97.</w:t>
            </w:r>
          </w:p>
        </w:tc>
        <w:tc>
          <w:tcPr>
            <w:tcW w:w="1664" w:type="dxa"/>
            <w:tcMar/>
            <w:hideMark/>
          </w:tcPr>
          <w:p w:rsidRPr="009364FA" w:rsidR="009364FA" w:rsidRDefault="009364FA" w14:paraId="12931F95" w14:textId="77777777">
            <w:r w:rsidRPr="009364FA">
              <w:t>Animaties</w:t>
            </w:r>
          </w:p>
        </w:tc>
      </w:tr>
      <w:tr w:rsidRPr="009364FA" w:rsidR="009364FA" w:rsidTr="5FCD89AB" w14:paraId="20A776B4" w14:textId="77777777">
        <w:trPr>
          <w:trHeight w:val="1800"/>
        </w:trPr>
        <w:tc>
          <w:tcPr>
            <w:tcW w:w="730" w:type="dxa"/>
            <w:noWrap/>
            <w:tcMar/>
            <w:hideMark/>
          </w:tcPr>
          <w:p w:rsidRPr="009364FA" w:rsidR="009364FA" w:rsidP="009364FA" w:rsidRDefault="009364FA" w14:paraId="7CEF3DC1" w14:textId="77777777">
            <w:r w:rsidRPr="009364FA">
              <w:t>100</w:t>
            </w:r>
          </w:p>
        </w:tc>
        <w:tc>
          <w:tcPr>
            <w:tcW w:w="1089" w:type="dxa"/>
            <w:noWrap/>
            <w:tcMar/>
            <w:hideMark/>
          </w:tcPr>
          <w:p w:rsidRPr="009364FA" w:rsidR="009364FA" w:rsidRDefault="009364FA" w14:paraId="012118EB" w14:textId="77777777">
            <w:r w:rsidRPr="009364FA">
              <w:t>Nee</w:t>
            </w:r>
          </w:p>
        </w:tc>
        <w:tc>
          <w:tcPr>
            <w:tcW w:w="1033" w:type="dxa"/>
            <w:noWrap/>
            <w:tcMar/>
            <w:hideMark/>
          </w:tcPr>
          <w:p w:rsidRPr="009364FA" w:rsidR="009364FA" w:rsidRDefault="009364FA" w14:paraId="6DC58FF6" w14:textId="77777777">
            <w:r w:rsidRPr="009364FA">
              <w:t>Inhoud</w:t>
            </w:r>
          </w:p>
        </w:tc>
        <w:tc>
          <w:tcPr>
            <w:tcW w:w="2065" w:type="dxa"/>
            <w:tcMar/>
            <w:hideMark/>
          </w:tcPr>
          <w:p w:rsidRPr="009364FA" w:rsidR="009364FA" w:rsidRDefault="009364FA" w14:paraId="4F30D118" w14:textId="77777777">
            <w:r w:rsidRPr="009364FA">
              <w:t>Animatie</w:t>
            </w:r>
          </w:p>
        </w:tc>
        <w:tc>
          <w:tcPr>
            <w:tcW w:w="3195" w:type="dxa"/>
            <w:tcMar/>
            <w:hideMark/>
          </w:tcPr>
          <w:p w:rsidRPr="009364FA" w:rsidR="009364FA" w:rsidRDefault="009364FA" w14:paraId="1ED26D59" w14:textId="77777777">
            <w:r w:rsidRPr="009364FA">
              <w:t>Waarom moet de animatie (maatwerk video genoemd) gemaakt zijn op basis van een briefing van een opdrachtgever uit de publieke sector. Waarom kan ook niet de private sector zijn zoals bij casus 1 van perceel 1?</w:t>
            </w:r>
          </w:p>
        </w:tc>
        <w:tc>
          <w:tcPr>
            <w:tcW w:w="3649" w:type="dxa"/>
            <w:tcMar/>
            <w:hideMark/>
          </w:tcPr>
          <w:p w:rsidRPr="009364FA" w:rsidR="00BD364B" w:rsidP="0831C487" w:rsidRDefault="2EFC2A7F" w14:paraId="6049953E" w14:textId="16BFBABA">
            <w:pPr>
              <w:pStyle w:val="Normal"/>
              <w:rPr>
                <w:color w:val="FF0000"/>
              </w:rPr>
            </w:pPr>
          </w:p>
          <w:p w:rsidRPr="009364FA" w:rsidR="00BD364B" w:rsidP="0831C487" w:rsidRDefault="2EFC2A7F" w14:paraId="09B9AAD4" w14:textId="66BC0C3E">
            <w:pPr>
              <w:pStyle w:val="Normal"/>
              <w:rPr>
                <w:color w:val="FF0000"/>
              </w:rPr>
            </w:pPr>
            <w:r w:rsidRPr="0831C487" w:rsidR="0831C487">
              <w:rPr>
                <w:color w:val="FF0000"/>
              </w:rPr>
              <w:t>Zie antwoord vraag 98</w:t>
            </w:r>
          </w:p>
        </w:tc>
        <w:tc>
          <w:tcPr>
            <w:tcW w:w="1664" w:type="dxa"/>
            <w:tcMar/>
            <w:hideMark/>
          </w:tcPr>
          <w:p w:rsidRPr="009364FA" w:rsidR="009364FA" w:rsidRDefault="009364FA" w14:paraId="32DB4309" w14:textId="77777777">
            <w:r w:rsidRPr="009364FA">
              <w:t>Animaties</w:t>
            </w:r>
          </w:p>
        </w:tc>
      </w:tr>
      <w:tr w:rsidRPr="009364FA" w:rsidR="009364FA" w:rsidTr="5FCD89AB" w14:paraId="03F62C4A" w14:textId="77777777">
        <w:trPr>
          <w:trHeight w:val="1800"/>
        </w:trPr>
        <w:tc>
          <w:tcPr>
            <w:tcW w:w="730" w:type="dxa"/>
            <w:noWrap/>
            <w:tcMar/>
            <w:hideMark/>
          </w:tcPr>
          <w:p w:rsidRPr="009364FA" w:rsidR="009364FA" w:rsidP="009364FA" w:rsidRDefault="009364FA" w14:paraId="5381A757" w14:textId="77777777">
            <w:r w:rsidRPr="009364FA">
              <w:t>101</w:t>
            </w:r>
          </w:p>
        </w:tc>
        <w:tc>
          <w:tcPr>
            <w:tcW w:w="1089" w:type="dxa"/>
            <w:noWrap/>
            <w:tcMar/>
            <w:hideMark/>
          </w:tcPr>
          <w:p w:rsidRPr="009364FA" w:rsidR="009364FA" w:rsidRDefault="009364FA" w14:paraId="2FFD872E" w14:textId="77777777">
            <w:r w:rsidRPr="009364FA">
              <w:t>Nee</w:t>
            </w:r>
          </w:p>
        </w:tc>
        <w:tc>
          <w:tcPr>
            <w:tcW w:w="1033" w:type="dxa"/>
            <w:noWrap/>
            <w:tcMar/>
            <w:hideMark/>
          </w:tcPr>
          <w:p w:rsidRPr="009364FA" w:rsidR="009364FA" w:rsidRDefault="009364FA" w14:paraId="2C37A9A2" w14:textId="77777777">
            <w:r w:rsidRPr="009364FA">
              <w:t>Inhoud</w:t>
            </w:r>
          </w:p>
        </w:tc>
        <w:tc>
          <w:tcPr>
            <w:tcW w:w="2065" w:type="dxa"/>
            <w:tcMar/>
            <w:hideMark/>
          </w:tcPr>
          <w:p w:rsidRPr="009364FA" w:rsidR="009364FA" w:rsidRDefault="009364FA" w14:paraId="6E736EFC" w14:textId="77777777">
            <w:r w:rsidRPr="009364FA">
              <w:t>Maatwerkvideo</w:t>
            </w:r>
          </w:p>
        </w:tc>
        <w:tc>
          <w:tcPr>
            <w:tcW w:w="3195" w:type="dxa"/>
            <w:tcMar/>
            <w:hideMark/>
          </w:tcPr>
          <w:p w:rsidRPr="009364FA" w:rsidR="009364FA" w:rsidRDefault="009364FA" w14:paraId="5D75B028" w14:textId="77777777">
            <w:r w:rsidRPr="009364FA">
              <w:t>Waarom moet de maatschappelijke maatwerkvideo op basis zijn van een briefing van een opdrachtgever uit de publieke sector. Waarom kan ook niet de private sector zijn zoals bij casus 1 van perceel 1?</w:t>
            </w:r>
          </w:p>
        </w:tc>
        <w:tc>
          <w:tcPr>
            <w:tcW w:w="3649" w:type="dxa"/>
            <w:tcMar/>
            <w:hideMark/>
          </w:tcPr>
          <w:p w:rsidRPr="009364FA" w:rsidR="00BD364B" w:rsidP="0831C487" w:rsidRDefault="00BD364B" w14:paraId="06F3DD0E" w14:textId="3263F904">
            <w:pPr>
              <w:pStyle w:val="Normal"/>
              <w:bidi w:val="0"/>
              <w:spacing w:before="0" w:beforeAutospacing="off" w:after="0" w:afterAutospacing="off"/>
              <w:ind w:left="0" w:right="0"/>
              <w:jc w:val="left"/>
            </w:pPr>
            <w:r w:rsidRPr="0831C487" w:rsidR="0831C487">
              <w:rPr>
                <w:color w:val="FF0000"/>
              </w:rPr>
              <w:t>Zie antwoord vraag 98</w:t>
            </w:r>
          </w:p>
        </w:tc>
        <w:tc>
          <w:tcPr>
            <w:tcW w:w="1664" w:type="dxa"/>
            <w:tcMar/>
            <w:hideMark/>
          </w:tcPr>
          <w:p w:rsidRPr="009364FA" w:rsidR="009364FA" w:rsidRDefault="009364FA" w14:paraId="5474127D" w14:textId="77777777">
            <w:r w:rsidRPr="009364FA">
              <w:t>Videoproducties, Cameraregistraties</w:t>
            </w:r>
          </w:p>
        </w:tc>
      </w:tr>
      <w:tr w:rsidRPr="009364FA" w:rsidR="009364FA" w:rsidTr="5FCD89AB" w14:paraId="42997C71" w14:textId="77777777">
        <w:trPr>
          <w:trHeight w:val="1500"/>
        </w:trPr>
        <w:tc>
          <w:tcPr>
            <w:tcW w:w="730" w:type="dxa"/>
            <w:noWrap/>
            <w:tcMar/>
            <w:hideMark/>
          </w:tcPr>
          <w:p w:rsidRPr="009364FA" w:rsidR="009364FA" w:rsidP="009364FA" w:rsidRDefault="009364FA" w14:paraId="160DD56C" w14:textId="77777777">
            <w:r w:rsidRPr="009364FA">
              <w:t>102</w:t>
            </w:r>
          </w:p>
        </w:tc>
        <w:tc>
          <w:tcPr>
            <w:tcW w:w="1089" w:type="dxa"/>
            <w:noWrap/>
            <w:tcMar/>
            <w:hideMark/>
          </w:tcPr>
          <w:p w:rsidRPr="009364FA" w:rsidR="009364FA" w:rsidRDefault="009364FA" w14:paraId="2BC14F1A" w14:textId="77777777">
            <w:r w:rsidRPr="009364FA">
              <w:t>Nee</w:t>
            </w:r>
          </w:p>
        </w:tc>
        <w:tc>
          <w:tcPr>
            <w:tcW w:w="1033" w:type="dxa"/>
            <w:noWrap/>
            <w:tcMar/>
            <w:hideMark/>
          </w:tcPr>
          <w:p w:rsidRPr="009364FA" w:rsidR="009364FA" w:rsidRDefault="009364FA" w14:paraId="32045B22" w14:textId="77777777">
            <w:r w:rsidRPr="009364FA">
              <w:t>Inhoud</w:t>
            </w:r>
          </w:p>
        </w:tc>
        <w:tc>
          <w:tcPr>
            <w:tcW w:w="2065" w:type="dxa"/>
            <w:tcMar/>
            <w:hideMark/>
          </w:tcPr>
          <w:p w:rsidRPr="009364FA" w:rsidR="009364FA" w:rsidRDefault="009364FA" w14:paraId="6C28F427" w14:textId="77777777">
            <w:r w:rsidRPr="009364FA">
              <w:t>Gunningscriterium</w:t>
            </w:r>
          </w:p>
        </w:tc>
        <w:tc>
          <w:tcPr>
            <w:tcW w:w="3195" w:type="dxa"/>
            <w:tcMar/>
            <w:hideMark/>
          </w:tcPr>
          <w:p w:rsidRPr="009364FA" w:rsidR="009364FA" w:rsidRDefault="009364FA" w14:paraId="7A2B5CF9" w14:textId="77777777">
            <w:r w:rsidRPr="009364FA">
              <w:t>De beoordeling van de representatieve voorbeeld videoproductie sub-gunningscriterium 1b lijkt niet volledig getuige de zin: “De wijze waarop stijl van cameravoering en montage...”.</w:t>
            </w:r>
          </w:p>
        </w:tc>
        <w:tc>
          <w:tcPr>
            <w:tcW w:w="3649" w:type="dxa"/>
            <w:tcMar/>
            <w:hideMark/>
          </w:tcPr>
          <w:p w:rsidRPr="009364FA" w:rsidR="009364FA" w:rsidP="7D768D06" w:rsidRDefault="009364FA" w14:paraId="69787DDD" w14:textId="0E4C319A">
            <w:pPr>
              <w:rPr>
                <w:color w:val="FF0000"/>
              </w:rPr>
            </w:pPr>
          </w:p>
          <w:p w:rsidRPr="009364FA" w:rsidR="009364FA" w:rsidP="0831C487" w:rsidRDefault="7D768D06" w14:paraId="6C9AB05E" w14:textId="05AB87A3">
            <w:pPr>
              <w:pStyle w:val="Normal"/>
              <w:rPr>
                <w:color w:val="FF0000"/>
              </w:rPr>
            </w:pPr>
            <w:r w:rsidRPr="0831C487" w:rsidR="7D860592">
              <w:rPr>
                <w:color w:val="FF0000"/>
              </w:rPr>
              <w:t>“De wijze waarop stijl van cameravoering en montage is gedaan”</w:t>
            </w:r>
          </w:p>
        </w:tc>
        <w:tc>
          <w:tcPr>
            <w:tcW w:w="1664" w:type="dxa"/>
            <w:tcMar/>
            <w:hideMark/>
          </w:tcPr>
          <w:p w:rsidRPr="009364FA" w:rsidR="009364FA" w:rsidRDefault="009364FA" w14:paraId="056D065B" w14:textId="77777777">
            <w:r w:rsidRPr="009364FA">
              <w:t>Videoproducties, Animaties, Cameraregistraties</w:t>
            </w:r>
          </w:p>
        </w:tc>
      </w:tr>
      <w:tr w:rsidRPr="009364FA" w:rsidR="009364FA" w:rsidTr="5FCD89AB" w14:paraId="3476B371" w14:textId="77777777">
        <w:trPr>
          <w:trHeight w:val="3000"/>
        </w:trPr>
        <w:tc>
          <w:tcPr>
            <w:tcW w:w="730" w:type="dxa"/>
            <w:noWrap/>
            <w:tcMar/>
            <w:hideMark/>
          </w:tcPr>
          <w:p w:rsidRPr="009364FA" w:rsidR="009364FA" w:rsidP="009364FA" w:rsidRDefault="009364FA" w14:paraId="1547DB69" w14:textId="77777777">
            <w:r w:rsidRPr="009364FA">
              <w:t>103</w:t>
            </w:r>
          </w:p>
        </w:tc>
        <w:tc>
          <w:tcPr>
            <w:tcW w:w="1089" w:type="dxa"/>
            <w:noWrap/>
            <w:tcMar/>
            <w:hideMark/>
          </w:tcPr>
          <w:p w:rsidRPr="009364FA" w:rsidR="009364FA" w:rsidRDefault="009364FA" w14:paraId="00B91541" w14:textId="77777777">
            <w:r w:rsidRPr="009364FA">
              <w:t>Nee</w:t>
            </w:r>
          </w:p>
        </w:tc>
        <w:tc>
          <w:tcPr>
            <w:tcW w:w="1033" w:type="dxa"/>
            <w:noWrap/>
            <w:tcMar/>
            <w:hideMark/>
          </w:tcPr>
          <w:p w:rsidRPr="009364FA" w:rsidR="009364FA" w:rsidRDefault="009364FA" w14:paraId="57710460" w14:textId="77777777">
            <w:r w:rsidRPr="009364FA">
              <w:t>Inhoud</w:t>
            </w:r>
          </w:p>
        </w:tc>
        <w:tc>
          <w:tcPr>
            <w:tcW w:w="2065" w:type="dxa"/>
            <w:tcMar/>
            <w:hideMark/>
          </w:tcPr>
          <w:p w:rsidRPr="009364FA" w:rsidR="009364FA" w:rsidRDefault="009364FA" w14:paraId="25C1C5B2" w14:textId="77777777">
            <w:r w:rsidRPr="009364FA">
              <w:t>Referentieproductie</w:t>
            </w:r>
          </w:p>
        </w:tc>
        <w:tc>
          <w:tcPr>
            <w:tcW w:w="3195" w:type="dxa"/>
            <w:tcMar/>
            <w:hideMark/>
          </w:tcPr>
          <w:p w:rsidRPr="009364FA" w:rsidR="009364FA" w:rsidRDefault="009364FA" w14:paraId="15CA1568" w14:textId="77777777">
            <w:r w:rsidRPr="009364FA">
              <w:t>De Aanbestedende dienst schat de productie van de casussen van perceel 1 op 1.500 en 15.000 euro. Realiseert aanbestedende dienst zich dat – met het vragen van een representatieve productie – het geïnteresseerde marktpartijen vraagt een investering te doen van 1.500 en/of 15.000 als deze (nog) niet beschikt over een – bij deze casus passende – referentieproductie?</w:t>
            </w:r>
          </w:p>
        </w:tc>
        <w:tc>
          <w:tcPr>
            <w:tcW w:w="3649" w:type="dxa"/>
            <w:tcMar/>
            <w:hideMark/>
          </w:tcPr>
          <w:p w:rsidR="009364FA" w:rsidRDefault="009364FA" w14:paraId="2E588BFE" w14:textId="59A9596E">
            <w:pPr>
              <w:rPr>
                <w:color w:val="FF0000"/>
              </w:rPr>
            </w:pPr>
          </w:p>
          <w:p w:rsidRPr="009364FA" w:rsidR="00BD364B" w:rsidRDefault="00BD364B" w14:paraId="04A40529" w14:textId="577CD85E">
            <w:pPr>
              <w:rPr>
                <w:color w:val="FF0000"/>
              </w:rPr>
            </w:pPr>
            <w:r>
              <w:rPr>
                <w:color w:val="FF0000"/>
              </w:rPr>
              <w:t>Zie antwoord op vraag 97.</w:t>
            </w:r>
          </w:p>
        </w:tc>
        <w:tc>
          <w:tcPr>
            <w:tcW w:w="1664" w:type="dxa"/>
            <w:tcMar/>
            <w:hideMark/>
          </w:tcPr>
          <w:p w:rsidRPr="009364FA" w:rsidR="009364FA" w:rsidRDefault="009364FA" w14:paraId="2366A939" w14:textId="77777777">
            <w:r w:rsidRPr="009364FA">
              <w:t>Videoproducties</w:t>
            </w:r>
          </w:p>
        </w:tc>
      </w:tr>
      <w:tr w:rsidRPr="009364FA" w:rsidR="009364FA" w:rsidTr="5FCD89AB" w14:paraId="196CD71D" w14:textId="77777777">
        <w:trPr>
          <w:trHeight w:val="4200"/>
        </w:trPr>
        <w:tc>
          <w:tcPr>
            <w:tcW w:w="730" w:type="dxa"/>
            <w:noWrap/>
            <w:tcMar/>
            <w:hideMark/>
          </w:tcPr>
          <w:p w:rsidRPr="009364FA" w:rsidR="009364FA" w:rsidP="009364FA" w:rsidRDefault="009364FA" w14:paraId="48CED7AF" w14:textId="77777777">
            <w:r w:rsidRPr="009364FA">
              <w:t>104</w:t>
            </w:r>
          </w:p>
        </w:tc>
        <w:tc>
          <w:tcPr>
            <w:tcW w:w="1089" w:type="dxa"/>
            <w:noWrap/>
            <w:tcMar/>
            <w:hideMark/>
          </w:tcPr>
          <w:p w:rsidRPr="009364FA" w:rsidR="009364FA" w:rsidRDefault="009364FA" w14:paraId="4235220D" w14:textId="77777777">
            <w:r w:rsidRPr="009364FA">
              <w:t>Nee</w:t>
            </w:r>
          </w:p>
        </w:tc>
        <w:tc>
          <w:tcPr>
            <w:tcW w:w="1033" w:type="dxa"/>
            <w:noWrap/>
            <w:tcMar/>
            <w:hideMark/>
          </w:tcPr>
          <w:p w:rsidRPr="009364FA" w:rsidR="009364FA" w:rsidRDefault="009364FA" w14:paraId="0B681F86" w14:textId="77777777">
            <w:r w:rsidRPr="009364FA">
              <w:t>Inhoud</w:t>
            </w:r>
          </w:p>
        </w:tc>
        <w:tc>
          <w:tcPr>
            <w:tcW w:w="2065" w:type="dxa"/>
            <w:tcMar/>
            <w:hideMark/>
          </w:tcPr>
          <w:p w:rsidRPr="009364FA" w:rsidR="009364FA" w:rsidRDefault="009364FA" w14:paraId="348E0024" w14:textId="77777777">
            <w:r w:rsidRPr="009364FA">
              <w:t>Maatwerkvideo</w:t>
            </w:r>
          </w:p>
        </w:tc>
        <w:tc>
          <w:tcPr>
            <w:tcW w:w="3195" w:type="dxa"/>
            <w:tcMar/>
            <w:hideMark/>
          </w:tcPr>
          <w:p w:rsidRPr="009364FA" w:rsidR="009364FA" w:rsidRDefault="009364FA" w14:paraId="46A84237" w14:textId="77777777">
            <w:r w:rsidRPr="009364FA">
              <w:t>Over ‘Maatwerkvideo’. Hoe kan een geïnteresseerde marktpartij twee videoproducties, animatie of integrale opname van een bijeenkomst toevoegen als het gaat om maatwerk? Hoe kan de aanbestedende dienst dit vervolgens beoordelen op “De wijze waarop de video(s) aansluiten op de briefing van de opdrachtgever?”. Dit is niet aan Aanbestedende dienst maar aan de desbetreffende opdrachtgever. Hiervoor heeft Aanbestedende dienst al referenties opgevraagd onder de Minimum Geschiktheidseisen.</w:t>
            </w:r>
          </w:p>
        </w:tc>
        <w:tc>
          <w:tcPr>
            <w:tcW w:w="3649" w:type="dxa"/>
            <w:tcMar/>
            <w:hideMark/>
          </w:tcPr>
          <w:p w:rsidR="00BD364B" w:rsidRDefault="00BD364B" w14:paraId="4C7F941A" w14:textId="77777777">
            <w:pPr>
              <w:rPr>
                <w:color w:val="FF0000"/>
              </w:rPr>
            </w:pPr>
            <w:r>
              <w:rPr>
                <w:color w:val="FF0000"/>
              </w:rPr>
              <w:t>In uw plan van aanpak geeft u aan hoe u toewerkt naar een eindproductie en motiveert u bepaalde keuzes, waarmee u het doel van de keuzes het beste denkt te halen.</w:t>
            </w:r>
          </w:p>
          <w:p w:rsidRPr="009364FA" w:rsidR="00BD364B" w:rsidRDefault="00BD364B" w14:paraId="4001095A" w14:textId="6A5CB8A7">
            <w:pPr>
              <w:rPr>
                <w:color w:val="FF0000"/>
              </w:rPr>
            </w:pPr>
            <w:r>
              <w:rPr>
                <w:color w:val="FF0000"/>
              </w:rPr>
              <w:t>De manier waarop u tot een eindproductie komt (het PvA) zal voor eerdere opdrachten geresulteerd hebben tot eenzelfde soort representatieve productie. Bij referentie wordt er gekeken naar o.a. hoeveelheden en soorten, naar de geschiktheid van de inschrijver. Bij de beoordeling van de representatieve productie wordt inhoudelijk en technische gekeken naar het eindproduct en het doel waar deze voor dient.</w:t>
            </w:r>
          </w:p>
        </w:tc>
        <w:tc>
          <w:tcPr>
            <w:tcW w:w="1664" w:type="dxa"/>
            <w:tcMar/>
            <w:hideMark/>
          </w:tcPr>
          <w:p w:rsidRPr="009364FA" w:rsidR="009364FA" w:rsidRDefault="009364FA" w14:paraId="02D0A594" w14:textId="77777777">
            <w:r w:rsidRPr="009364FA">
              <w:t>Videoproducties, Animaties, Cameraregistraties</w:t>
            </w:r>
          </w:p>
        </w:tc>
      </w:tr>
      <w:tr w:rsidRPr="009364FA" w:rsidR="009364FA" w:rsidTr="5FCD89AB" w14:paraId="684C58AC" w14:textId="77777777">
        <w:trPr>
          <w:trHeight w:val="1500"/>
        </w:trPr>
        <w:tc>
          <w:tcPr>
            <w:tcW w:w="730" w:type="dxa"/>
            <w:noWrap/>
            <w:tcMar/>
            <w:hideMark/>
          </w:tcPr>
          <w:p w:rsidRPr="009364FA" w:rsidR="009364FA" w:rsidP="009364FA" w:rsidRDefault="009364FA" w14:paraId="7F853DCA" w14:textId="77777777">
            <w:r w:rsidRPr="009364FA">
              <w:t>105</w:t>
            </w:r>
          </w:p>
        </w:tc>
        <w:tc>
          <w:tcPr>
            <w:tcW w:w="1089" w:type="dxa"/>
            <w:noWrap/>
            <w:tcMar/>
            <w:hideMark/>
          </w:tcPr>
          <w:p w:rsidRPr="009364FA" w:rsidR="009364FA" w:rsidRDefault="009364FA" w14:paraId="35A05F73" w14:textId="77777777">
            <w:r w:rsidRPr="009364FA">
              <w:t>Nee</w:t>
            </w:r>
          </w:p>
        </w:tc>
        <w:tc>
          <w:tcPr>
            <w:tcW w:w="1033" w:type="dxa"/>
            <w:noWrap/>
            <w:tcMar/>
            <w:hideMark/>
          </w:tcPr>
          <w:p w:rsidRPr="009364FA" w:rsidR="009364FA" w:rsidRDefault="009364FA" w14:paraId="647A9C5C" w14:textId="77777777">
            <w:r w:rsidRPr="009364FA">
              <w:t>Inhoud</w:t>
            </w:r>
          </w:p>
        </w:tc>
        <w:tc>
          <w:tcPr>
            <w:tcW w:w="2065" w:type="dxa"/>
            <w:tcMar/>
            <w:hideMark/>
          </w:tcPr>
          <w:p w:rsidRPr="009364FA" w:rsidR="009364FA" w:rsidRDefault="009364FA" w14:paraId="4ECD709A" w14:textId="77777777">
            <w:r w:rsidRPr="009364FA">
              <w:t>Gunningscriterium</w:t>
            </w:r>
          </w:p>
        </w:tc>
        <w:tc>
          <w:tcPr>
            <w:tcW w:w="3195" w:type="dxa"/>
            <w:tcMar/>
            <w:hideMark/>
          </w:tcPr>
          <w:p w:rsidRPr="009364FA" w:rsidR="009364FA" w:rsidRDefault="009364FA" w14:paraId="3A65B576" w14:textId="77777777">
            <w:r w:rsidRPr="009364FA">
              <w:t>Het tweede gunningscriterium kwaliteit is 1b Representatieve voorbeeld producties. Wat bedoelt aanbestedende dienst hiermee?</w:t>
            </w:r>
          </w:p>
        </w:tc>
        <w:tc>
          <w:tcPr>
            <w:tcW w:w="3649" w:type="dxa"/>
            <w:tcMar/>
            <w:hideMark/>
          </w:tcPr>
          <w:p w:rsidRPr="009364FA" w:rsidR="009364FA" w:rsidP="7D768D06" w:rsidRDefault="7D768D06" w14:paraId="6AEF50D2" w14:textId="7C16140E">
            <w:pPr>
              <w:rPr>
                <w:color w:val="FF0000"/>
              </w:rPr>
            </w:pPr>
            <w:r w:rsidRPr="7D768D06">
              <w:rPr>
                <w:color w:val="FF0000"/>
              </w:rPr>
              <w:t>Een vergelijkbare/soortgelijke productie die reeds is uitgevoerd voor een andere opdrachtgever. Het onderwerp is niet van belang.</w:t>
            </w:r>
          </w:p>
        </w:tc>
        <w:tc>
          <w:tcPr>
            <w:tcW w:w="1664" w:type="dxa"/>
            <w:tcMar/>
            <w:hideMark/>
          </w:tcPr>
          <w:p w:rsidRPr="009364FA" w:rsidR="009364FA" w:rsidRDefault="009364FA" w14:paraId="79FC8A23" w14:textId="77777777">
            <w:r w:rsidRPr="009364FA">
              <w:t>Videoproducties, Animaties, Cameraregistraties</w:t>
            </w:r>
          </w:p>
        </w:tc>
      </w:tr>
      <w:tr w:rsidRPr="009364FA" w:rsidR="009364FA" w:rsidTr="5FCD89AB" w14:paraId="78504F99" w14:textId="77777777">
        <w:trPr>
          <w:trHeight w:val="1500"/>
        </w:trPr>
        <w:tc>
          <w:tcPr>
            <w:tcW w:w="730" w:type="dxa"/>
            <w:noWrap/>
            <w:tcMar/>
            <w:hideMark/>
          </w:tcPr>
          <w:p w:rsidRPr="009364FA" w:rsidR="009364FA" w:rsidP="009364FA" w:rsidRDefault="009364FA" w14:paraId="53F2B758" w14:textId="77777777">
            <w:r w:rsidRPr="009364FA">
              <w:t>106</w:t>
            </w:r>
          </w:p>
        </w:tc>
        <w:tc>
          <w:tcPr>
            <w:tcW w:w="1089" w:type="dxa"/>
            <w:noWrap/>
            <w:tcMar/>
            <w:hideMark/>
          </w:tcPr>
          <w:p w:rsidRPr="009364FA" w:rsidR="009364FA" w:rsidRDefault="009364FA" w14:paraId="21708449" w14:textId="77777777">
            <w:r w:rsidRPr="009364FA">
              <w:t>Nee</w:t>
            </w:r>
          </w:p>
        </w:tc>
        <w:tc>
          <w:tcPr>
            <w:tcW w:w="1033" w:type="dxa"/>
            <w:noWrap/>
            <w:tcMar/>
            <w:hideMark/>
          </w:tcPr>
          <w:p w:rsidRPr="009364FA" w:rsidR="009364FA" w:rsidRDefault="009364FA" w14:paraId="748FABC6" w14:textId="77777777">
            <w:r w:rsidRPr="009364FA">
              <w:t>Inhoud</w:t>
            </w:r>
          </w:p>
        </w:tc>
        <w:tc>
          <w:tcPr>
            <w:tcW w:w="2065" w:type="dxa"/>
            <w:tcMar/>
            <w:hideMark/>
          </w:tcPr>
          <w:p w:rsidRPr="009364FA" w:rsidR="009364FA" w:rsidRDefault="009364FA" w14:paraId="46BDC12B" w14:textId="77777777">
            <w:r w:rsidRPr="009364FA">
              <w:t>Voorwaarden</w:t>
            </w:r>
          </w:p>
        </w:tc>
        <w:tc>
          <w:tcPr>
            <w:tcW w:w="3195" w:type="dxa"/>
            <w:tcMar/>
            <w:hideMark/>
          </w:tcPr>
          <w:p w:rsidRPr="009364FA" w:rsidR="009364FA" w:rsidRDefault="009364FA" w14:paraId="78A85A5F" w14:textId="77777777">
            <w:r w:rsidRPr="009364FA">
              <w:t>Waarom heeft de aanbestedende partij het onder Overige voorwaarden referenties over de waarde van de opdracht als de waarde van de opdracht geen deel uitmaakt van de referentievoorwaarden?</w:t>
            </w:r>
          </w:p>
        </w:tc>
        <w:tc>
          <w:tcPr>
            <w:tcW w:w="3649" w:type="dxa"/>
            <w:tcMar/>
            <w:hideMark/>
          </w:tcPr>
          <w:p w:rsidRPr="009364FA" w:rsidR="00BD364B" w:rsidP="0831C487" w:rsidRDefault="00BD364B" w14:paraId="6D9FE0DA" w14:textId="5ABC1B6B">
            <w:pPr>
              <w:pStyle w:val="Normal"/>
              <w:rPr>
                <w:color w:val="FF0000"/>
              </w:rPr>
            </w:pPr>
            <w:r w:rsidRPr="0831C487" w:rsidR="33A03D85">
              <w:rPr>
                <w:color w:val="FF0000"/>
              </w:rPr>
              <w:t>Dit is een standaard tekst in de aanbestedingsleidraad, die als het gaat om het bepalen van de opdrachtwaarde in dit geval niet van toepassing is.</w:t>
            </w:r>
          </w:p>
        </w:tc>
        <w:tc>
          <w:tcPr>
            <w:tcW w:w="1664" w:type="dxa"/>
            <w:tcMar/>
            <w:hideMark/>
          </w:tcPr>
          <w:p w:rsidRPr="009364FA" w:rsidR="009364FA" w:rsidRDefault="009364FA" w14:paraId="2981EC3B" w14:textId="77777777">
            <w:r w:rsidRPr="009364FA">
              <w:t>Videoproducties, Animaties, Cameraregistraties</w:t>
            </w:r>
          </w:p>
        </w:tc>
      </w:tr>
      <w:tr w:rsidRPr="009364FA" w:rsidR="009364FA" w:rsidTr="5FCD89AB" w14:paraId="3FE0448E" w14:textId="77777777">
        <w:trPr>
          <w:trHeight w:val="3000"/>
        </w:trPr>
        <w:tc>
          <w:tcPr>
            <w:tcW w:w="730" w:type="dxa"/>
            <w:noWrap/>
            <w:tcMar/>
            <w:hideMark/>
          </w:tcPr>
          <w:p w:rsidRPr="009364FA" w:rsidR="009364FA" w:rsidP="009364FA" w:rsidRDefault="009364FA" w14:paraId="3C0A9B51" w14:textId="77777777">
            <w:r w:rsidRPr="009364FA">
              <w:t>107</w:t>
            </w:r>
          </w:p>
        </w:tc>
        <w:tc>
          <w:tcPr>
            <w:tcW w:w="1089" w:type="dxa"/>
            <w:noWrap/>
            <w:tcMar/>
            <w:hideMark/>
          </w:tcPr>
          <w:p w:rsidRPr="009364FA" w:rsidR="009364FA" w:rsidRDefault="009364FA" w14:paraId="7DF53A47" w14:textId="77777777">
            <w:r w:rsidRPr="009364FA">
              <w:t>Nee</w:t>
            </w:r>
          </w:p>
        </w:tc>
        <w:tc>
          <w:tcPr>
            <w:tcW w:w="1033" w:type="dxa"/>
            <w:noWrap/>
            <w:tcMar/>
            <w:hideMark/>
          </w:tcPr>
          <w:p w:rsidRPr="009364FA" w:rsidR="009364FA" w:rsidRDefault="009364FA" w14:paraId="43C9BD6A" w14:textId="77777777">
            <w:r w:rsidRPr="009364FA">
              <w:t>Inhoud</w:t>
            </w:r>
          </w:p>
        </w:tc>
        <w:tc>
          <w:tcPr>
            <w:tcW w:w="2065" w:type="dxa"/>
            <w:tcMar/>
            <w:hideMark/>
          </w:tcPr>
          <w:p w:rsidRPr="009364FA" w:rsidR="009364FA" w:rsidRDefault="009364FA" w14:paraId="2D745CA8" w14:textId="77777777">
            <w:r w:rsidRPr="009364FA">
              <w:t>Kerncompetentie</w:t>
            </w:r>
          </w:p>
        </w:tc>
        <w:tc>
          <w:tcPr>
            <w:tcW w:w="3195" w:type="dxa"/>
            <w:tcMar/>
            <w:hideMark/>
          </w:tcPr>
          <w:p w:rsidRPr="009364FA" w:rsidR="009364FA" w:rsidRDefault="009364FA" w14:paraId="64136801" w14:textId="77777777">
            <w:r w:rsidRPr="009364FA">
              <w:t>Perceel 3, Kerncompetentie 1: Het gaat hier om 10 verschillende evenementen/bijeenkomsten. Deze hoeven NIET voor een en dezelfde organisatie uitgevoerd te zijn. Dit kan betekenen dat geïnteresseerde marktpartij maximaal 10 referenties moet indienen om aan de minimum geschiktheidseis te voldoen. Realiseert aanbestedende dienst de omvang en impact van deze referentievraag?</w:t>
            </w:r>
          </w:p>
        </w:tc>
        <w:tc>
          <w:tcPr>
            <w:tcW w:w="3649" w:type="dxa"/>
            <w:tcMar/>
            <w:hideMark/>
          </w:tcPr>
          <w:p w:rsidR="009364FA" w:rsidRDefault="009364FA" w14:paraId="00FACB7C" w14:textId="252D1D61">
            <w:pPr>
              <w:rPr>
                <w:color w:val="FF0000"/>
              </w:rPr>
            </w:pPr>
          </w:p>
          <w:p w:rsidRPr="009364FA" w:rsidR="00BD364B" w:rsidRDefault="00BD364B" w14:paraId="5789D96F" w14:textId="33152C14">
            <w:pPr>
              <w:rPr>
                <w:color w:val="FF0000"/>
              </w:rPr>
            </w:pPr>
            <w:r w:rsidRPr="7D768D06">
              <w:rPr>
                <w:color w:val="FF0000"/>
              </w:rPr>
              <w:t>De gemeente is zich ervan bewust dat de inschrijver eventueel meerdere referentieopdrachten moet indienen om aan te kunnen tonen aan deze kerncompetentie te voldoen. De inschrijver dient zich bewust ervan te zijn dat de opdracht dusdanig groot is en dat zij een dergelijke opdracht wel moet aankunnen, vandaar dat de gemeente dit aantal in de referentie-eis heeft</w:t>
            </w:r>
            <w:r w:rsidRPr="7D768D06" w:rsidR="00785E38">
              <w:rPr>
                <w:color w:val="FF0000"/>
              </w:rPr>
              <w:t xml:space="preserve"> </w:t>
            </w:r>
            <w:r w:rsidRPr="7D768D06">
              <w:rPr>
                <w:color w:val="FF0000"/>
              </w:rPr>
              <w:t>gezet.</w:t>
            </w:r>
          </w:p>
        </w:tc>
        <w:tc>
          <w:tcPr>
            <w:tcW w:w="1664" w:type="dxa"/>
            <w:tcMar/>
            <w:hideMark/>
          </w:tcPr>
          <w:p w:rsidRPr="009364FA" w:rsidR="009364FA" w:rsidRDefault="009364FA" w14:paraId="5E6766D1" w14:textId="77777777">
            <w:r w:rsidRPr="009364FA">
              <w:t>Cameraregistraties</w:t>
            </w:r>
          </w:p>
        </w:tc>
      </w:tr>
      <w:tr w:rsidRPr="009364FA" w:rsidR="009364FA" w:rsidTr="5FCD89AB" w14:paraId="50349B72" w14:textId="77777777">
        <w:trPr>
          <w:trHeight w:val="3000"/>
        </w:trPr>
        <w:tc>
          <w:tcPr>
            <w:tcW w:w="730" w:type="dxa"/>
            <w:noWrap/>
            <w:tcMar/>
            <w:hideMark/>
          </w:tcPr>
          <w:p w:rsidRPr="009364FA" w:rsidR="009364FA" w:rsidP="009364FA" w:rsidRDefault="009364FA" w14:paraId="19B2D341" w14:textId="77777777">
            <w:r w:rsidRPr="009364FA">
              <w:t>108</w:t>
            </w:r>
          </w:p>
        </w:tc>
        <w:tc>
          <w:tcPr>
            <w:tcW w:w="1089" w:type="dxa"/>
            <w:noWrap/>
            <w:tcMar/>
            <w:hideMark/>
          </w:tcPr>
          <w:p w:rsidRPr="009364FA" w:rsidR="009364FA" w:rsidRDefault="009364FA" w14:paraId="7C5F2C04" w14:textId="77777777">
            <w:r w:rsidRPr="009364FA">
              <w:t>Nee</w:t>
            </w:r>
          </w:p>
        </w:tc>
        <w:tc>
          <w:tcPr>
            <w:tcW w:w="1033" w:type="dxa"/>
            <w:noWrap/>
            <w:tcMar/>
            <w:hideMark/>
          </w:tcPr>
          <w:p w:rsidRPr="009364FA" w:rsidR="009364FA" w:rsidRDefault="009364FA" w14:paraId="6A2899A0" w14:textId="77777777">
            <w:r w:rsidRPr="009364FA">
              <w:t>Inhoud</w:t>
            </w:r>
          </w:p>
        </w:tc>
        <w:tc>
          <w:tcPr>
            <w:tcW w:w="2065" w:type="dxa"/>
            <w:tcMar/>
            <w:hideMark/>
          </w:tcPr>
          <w:p w:rsidRPr="009364FA" w:rsidR="009364FA" w:rsidRDefault="009364FA" w14:paraId="329A78DA" w14:textId="77777777">
            <w:r w:rsidRPr="009364FA">
              <w:t>Kerncompetentie</w:t>
            </w:r>
          </w:p>
        </w:tc>
        <w:tc>
          <w:tcPr>
            <w:tcW w:w="3195" w:type="dxa"/>
            <w:tcMar/>
            <w:hideMark/>
          </w:tcPr>
          <w:p w:rsidRPr="009364FA" w:rsidR="009364FA" w:rsidRDefault="009364FA" w14:paraId="6B1B01FC" w14:textId="77777777">
            <w:r w:rsidRPr="009364FA">
              <w:t>Perceel 1, kerncompetentie 2 (inhoud). Het gaat hier om 20 verschillende videoprojecten. Deze hoeven NIET voor een en dezelfde organisatie uitgevoerd te zijn. Dit kan betekenen dat geïnteresseerde marktpartij maximaal 20 referenties moet indienen om aan de minimum geschiktheidseis te voldoen. Realiseert aanbestedende dienst de omvang en impact van deze referentievraag?</w:t>
            </w:r>
          </w:p>
        </w:tc>
        <w:tc>
          <w:tcPr>
            <w:tcW w:w="3649" w:type="dxa"/>
            <w:tcMar/>
            <w:hideMark/>
          </w:tcPr>
          <w:p w:rsidR="009364FA" w:rsidRDefault="009364FA" w14:paraId="7E062227" w14:textId="5DB7C713">
            <w:pPr>
              <w:rPr>
                <w:color w:val="FF0000"/>
              </w:rPr>
            </w:pPr>
          </w:p>
          <w:p w:rsidRPr="009364FA" w:rsidR="00BD364B" w:rsidRDefault="00BD364B" w14:paraId="062802A2" w14:textId="21990B7B">
            <w:pPr>
              <w:rPr>
                <w:color w:val="FF0000"/>
              </w:rPr>
            </w:pPr>
            <w:r>
              <w:rPr>
                <w:color w:val="FF0000"/>
              </w:rPr>
              <w:t>Zie antwoord op vraag 107.</w:t>
            </w:r>
          </w:p>
        </w:tc>
        <w:tc>
          <w:tcPr>
            <w:tcW w:w="1664" w:type="dxa"/>
            <w:tcMar/>
            <w:hideMark/>
          </w:tcPr>
          <w:p w:rsidRPr="009364FA" w:rsidR="009364FA" w:rsidRDefault="009364FA" w14:paraId="47F9AB7C" w14:textId="77777777">
            <w:r w:rsidRPr="009364FA">
              <w:t>Videoproducties</w:t>
            </w:r>
          </w:p>
        </w:tc>
      </w:tr>
      <w:tr w:rsidRPr="009364FA" w:rsidR="009364FA" w:rsidTr="5FCD89AB" w14:paraId="416EC156" w14:textId="77777777">
        <w:trPr>
          <w:trHeight w:val="1500"/>
        </w:trPr>
        <w:tc>
          <w:tcPr>
            <w:tcW w:w="730" w:type="dxa"/>
            <w:noWrap/>
            <w:tcMar/>
            <w:hideMark/>
          </w:tcPr>
          <w:p w:rsidRPr="009364FA" w:rsidR="009364FA" w:rsidP="009364FA" w:rsidRDefault="009364FA" w14:paraId="0D3C57BB" w14:textId="77777777">
            <w:r w:rsidRPr="009364FA">
              <w:t>109</w:t>
            </w:r>
          </w:p>
        </w:tc>
        <w:tc>
          <w:tcPr>
            <w:tcW w:w="1089" w:type="dxa"/>
            <w:noWrap/>
            <w:tcMar/>
            <w:hideMark/>
          </w:tcPr>
          <w:p w:rsidRPr="009364FA" w:rsidR="009364FA" w:rsidRDefault="009364FA" w14:paraId="5EFE6950" w14:textId="77777777">
            <w:r w:rsidRPr="009364FA">
              <w:t>Nee</w:t>
            </w:r>
          </w:p>
        </w:tc>
        <w:tc>
          <w:tcPr>
            <w:tcW w:w="1033" w:type="dxa"/>
            <w:noWrap/>
            <w:tcMar/>
            <w:hideMark/>
          </w:tcPr>
          <w:p w:rsidRPr="009364FA" w:rsidR="009364FA" w:rsidRDefault="009364FA" w14:paraId="611B0DBC" w14:textId="77777777">
            <w:r w:rsidRPr="009364FA">
              <w:t>Proces</w:t>
            </w:r>
          </w:p>
        </w:tc>
        <w:tc>
          <w:tcPr>
            <w:tcW w:w="2065" w:type="dxa"/>
            <w:tcMar/>
            <w:hideMark/>
          </w:tcPr>
          <w:p w:rsidRPr="009364FA" w:rsidR="009364FA" w:rsidRDefault="009364FA" w14:paraId="65EABFCF" w14:textId="77777777">
            <w:r w:rsidRPr="009364FA">
              <w:t>Eindbeoordeling</w:t>
            </w:r>
          </w:p>
        </w:tc>
        <w:tc>
          <w:tcPr>
            <w:tcW w:w="3195" w:type="dxa"/>
            <w:tcMar/>
            <w:hideMark/>
          </w:tcPr>
          <w:p w:rsidRPr="009364FA" w:rsidR="009364FA" w:rsidRDefault="009364FA" w14:paraId="79CD5238" w14:textId="77777777">
            <w:r w:rsidRPr="009364FA">
              <w:t>Alle onderdelen worden samengevoegd en de eindbeoordeling wordt opgemaakt. Hoe wordt deze eindbeoordeling opgemaakt? Of is het samenvoegen van de onderdelen de eindbeoordeling?</w:t>
            </w:r>
          </w:p>
        </w:tc>
        <w:tc>
          <w:tcPr>
            <w:tcW w:w="3649" w:type="dxa"/>
            <w:tcMar/>
            <w:hideMark/>
          </w:tcPr>
          <w:p w:rsidR="009364FA" w:rsidRDefault="009364FA" w14:paraId="72DB0356" w14:textId="68B090FB">
            <w:pPr>
              <w:rPr>
                <w:color w:val="FF0000"/>
              </w:rPr>
            </w:pPr>
          </w:p>
          <w:p w:rsidRPr="009364FA" w:rsidR="00146DD9" w:rsidRDefault="00146DD9" w14:paraId="54D82F5F" w14:textId="0174415F">
            <w:pPr>
              <w:rPr>
                <w:color w:val="FF0000"/>
              </w:rPr>
            </w:pPr>
            <w:r>
              <w:rPr>
                <w:color w:val="FF0000"/>
              </w:rPr>
              <w:t>Per sub-gunningscriterium kan inschrijverspunten scoren. Alle scores van de sub-gunningscriteria worden bij elkaar opgeteld om tot een totaalscore te komen.</w:t>
            </w:r>
          </w:p>
        </w:tc>
        <w:tc>
          <w:tcPr>
            <w:tcW w:w="1664" w:type="dxa"/>
            <w:tcMar/>
            <w:hideMark/>
          </w:tcPr>
          <w:p w:rsidRPr="009364FA" w:rsidR="009364FA" w:rsidRDefault="009364FA" w14:paraId="049E2143" w14:textId="77777777">
            <w:r w:rsidRPr="009364FA">
              <w:t>Videoproducties, Animaties, Cameraregistraties</w:t>
            </w:r>
          </w:p>
        </w:tc>
      </w:tr>
      <w:tr w:rsidRPr="009364FA" w:rsidR="009364FA" w:rsidTr="5FCD89AB" w14:paraId="0B89B25B" w14:textId="77777777">
        <w:trPr>
          <w:trHeight w:val="1500"/>
        </w:trPr>
        <w:tc>
          <w:tcPr>
            <w:tcW w:w="730" w:type="dxa"/>
            <w:noWrap/>
            <w:tcMar/>
            <w:hideMark/>
          </w:tcPr>
          <w:p w:rsidRPr="009364FA" w:rsidR="009364FA" w:rsidP="009364FA" w:rsidRDefault="009364FA" w14:paraId="50FBCA58" w14:textId="77777777">
            <w:r w:rsidRPr="009364FA">
              <w:t>110</w:t>
            </w:r>
          </w:p>
        </w:tc>
        <w:tc>
          <w:tcPr>
            <w:tcW w:w="1089" w:type="dxa"/>
            <w:noWrap/>
            <w:tcMar/>
            <w:hideMark/>
          </w:tcPr>
          <w:p w:rsidRPr="009364FA" w:rsidR="009364FA" w:rsidRDefault="009364FA" w14:paraId="668E8475" w14:textId="77777777">
            <w:r w:rsidRPr="009364FA">
              <w:t>Nee</w:t>
            </w:r>
          </w:p>
        </w:tc>
        <w:tc>
          <w:tcPr>
            <w:tcW w:w="1033" w:type="dxa"/>
            <w:noWrap/>
            <w:tcMar/>
            <w:hideMark/>
          </w:tcPr>
          <w:p w:rsidRPr="009364FA" w:rsidR="009364FA" w:rsidRDefault="009364FA" w14:paraId="047C6B54" w14:textId="77777777">
            <w:r w:rsidRPr="009364FA">
              <w:t>Proces</w:t>
            </w:r>
          </w:p>
        </w:tc>
        <w:tc>
          <w:tcPr>
            <w:tcW w:w="2065" w:type="dxa"/>
            <w:tcMar/>
            <w:hideMark/>
          </w:tcPr>
          <w:p w:rsidRPr="009364FA" w:rsidR="009364FA" w:rsidRDefault="009364FA" w14:paraId="342E1B6E" w14:textId="77777777">
            <w:r w:rsidRPr="009364FA">
              <w:t>Materiedeskundigen</w:t>
            </w:r>
          </w:p>
        </w:tc>
        <w:tc>
          <w:tcPr>
            <w:tcW w:w="3195" w:type="dxa"/>
            <w:tcMar/>
            <w:hideMark/>
          </w:tcPr>
          <w:p w:rsidRPr="009364FA" w:rsidR="009364FA" w:rsidRDefault="009364FA" w14:paraId="67DF215A" w14:textId="77777777">
            <w:r w:rsidRPr="009364FA">
              <w:t>Zijn de materiedeskundigen communicatieadviseurs (toekomstige opdrachtgevers)?</w:t>
            </w:r>
          </w:p>
        </w:tc>
        <w:tc>
          <w:tcPr>
            <w:tcW w:w="3649" w:type="dxa"/>
            <w:tcMar/>
            <w:hideMark/>
          </w:tcPr>
          <w:p w:rsidR="000259D0" w:rsidP="0831C487" w:rsidRDefault="000259D0" w14:paraId="3D3F8BEF" w14:textId="5AE6703B">
            <w:pPr>
              <w:pStyle w:val="Normal"/>
              <w:ind w:left="0"/>
              <w:rPr>
                <w:color w:val="FF0000"/>
              </w:rPr>
            </w:pPr>
            <w:r w:rsidRPr="0831C487" w:rsidR="666B3D34">
              <w:rPr>
                <w:color w:val="FF0000"/>
              </w:rPr>
              <w:t>De materiedeskundigen zijn allemaal potentiële opdrachtgevers.</w:t>
            </w:r>
          </w:p>
          <w:p w:rsidR="0831C487" w:rsidP="0831C487" w:rsidRDefault="0831C487" w14:paraId="2C7FA59C" w14:textId="79208F97">
            <w:pPr>
              <w:pStyle w:val="Normal"/>
              <w:ind w:left="0"/>
              <w:rPr>
                <w:color w:val="FF0000"/>
              </w:rPr>
            </w:pPr>
          </w:p>
          <w:p w:rsidR="000259D0" w:rsidP="0831C487" w:rsidRDefault="4BC22634" w14:paraId="580CBEF8" w14:textId="52837A57">
            <w:pPr>
              <w:pStyle w:val="Normal"/>
              <w:ind w:left="0"/>
              <w:rPr>
                <w:color w:val="FF0000"/>
              </w:rPr>
            </w:pPr>
            <w:r w:rsidRPr="0831C487" w:rsidR="05FEBCE8">
              <w:rPr>
                <w:color w:val="FF0000"/>
              </w:rPr>
              <w:t>Het zijn allemaal communicatieprofessionals.</w:t>
            </w:r>
          </w:p>
          <w:p w:rsidRPr="000259D0" w:rsidR="000259D0" w:rsidP="000259D0" w:rsidRDefault="000259D0" w14:paraId="760F6417" w14:textId="547CEFEA">
            <w:pPr>
              <w:pStyle w:val="ListParagraph"/>
              <w:rPr>
                <w:color w:val="FF0000"/>
              </w:rPr>
            </w:pPr>
          </w:p>
        </w:tc>
        <w:tc>
          <w:tcPr>
            <w:tcW w:w="1664" w:type="dxa"/>
            <w:tcMar/>
            <w:hideMark/>
          </w:tcPr>
          <w:p w:rsidRPr="009364FA" w:rsidR="009364FA" w:rsidRDefault="009364FA" w14:paraId="477FC3DC" w14:textId="77777777">
            <w:r w:rsidRPr="009364FA">
              <w:t>Videoproducties, Animaties, Cameraregistraties</w:t>
            </w:r>
          </w:p>
        </w:tc>
      </w:tr>
      <w:tr w:rsidRPr="009364FA" w:rsidR="009364FA" w:rsidTr="5FCD89AB" w14:paraId="5245E192" w14:textId="77777777">
        <w:trPr>
          <w:trHeight w:val="1500"/>
        </w:trPr>
        <w:tc>
          <w:tcPr>
            <w:tcW w:w="730" w:type="dxa"/>
            <w:noWrap/>
            <w:tcMar/>
            <w:hideMark/>
          </w:tcPr>
          <w:p w:rsidRPr="009364FA" w:rsidR="009364FA" w:rsidP="009364FA" w:rsidRDefault="009364FA" w14:paraId="3C8C01F5" w14:textId="77777777">
            <w:r w:rsidRPr="009364FA">
              <w:t>111</w:t>
            </w:r>
          </w:p>
        </w:tc>
        <w:tc>
          <w:tcPr>
            <w:tcW w:w="1089" w:type="dxa"/>
            <w:noWrap/>
            <w:tcMar/>
            <w:hideMark/>
          </w:tcPr>
          <w:p w:rsidRPr="009364FA" w:rsidR="009364FA" w:rsidRDefault="009364FA" w14:paraId="6233F6FB" w14:textId="77777777">
            <w:r w:rsidRPr="009364FA">
              <w:t>Nee</w:t>
            </w:r>
          </w:p>
        </w:tc>
        <w:tc>
          <w:tcPr>
            <w:tcW w:w="1033" w:type="dxa"/>
            <w:noWrap/>
            <w:tcMar/>
            <w:hideMark/>
          </w:tcPr>
          <w:p w:rsidRPr="009364FA" w:rsidR="009364FA" w:rsidRDefault="009364FA" w14:paraId="7E96F95C" w14:textId="77777777">
            <w:r w:rsidRPr="009364FA">
              <w:t>Proces</w:t>
            </w:r>
          </w:p>
        </w:tc>
        <w:tc>
          <w:tcPr>
            <w:tcW w:w="2065" w:type="dxa"/>
            <w:tcMar/>
            <w:hideMark/>
          </w:tcPr>
          <w:p w:rsidRPr="009364FA" w:rsidR="009364FA" w:rsidRDefault="009364FA" w14:paraId="00E93A22" w14:textId="77777777">
            <w:r w:rsidRPr="009364FA">
              <w:t>Beoordelingsteam</w:t>
            </w:r>
          </w:p>
        </w:tc>
        <w:tc>
          <w:tcPr>
            <w:tcW w:w="3195" w:type="dxa"/>
            <w:tcMar/>
            <w:hideMark/>
          </w:tcPr>
          <w:p w:rsidRPr="009364FA" w:rsidR="009364FA" w:rsidRDefault="009364FA" w14:paraId="0E67D9A2" w14:textId="77777777">
            <w:r w:rsidRPr="009364FA">
              <w:t>Hoeveel personen van het beoordelingsteam zijn materiedeskundigen?</w:t>
            </w:r>
          </w:p>
        </w:tc>
        <w:tc>
          <w:tcPr>
            <w:tcW w:w="3649" w:type="dxa"/>
            <w:tcMar/>
            <w:hideMark/>
          </w:tcPr>
          <w:p w:rsidR="0831C487" w:rsidP="0831C487" w:rsidRDefault="0831C487" w14:paraId="1931AEFA" w14:textId="65F88DF3">
            <w:pPr>
              <w:rPr>
                <w:color w:val="FF0000"/>
              </w:rPr>
            </w:pPr>
          </w:p>
          <w:p w:rsidRPr="009364FA" w:rsidR="00146DD9" w:rsidRDefault="1C253A37" w14:paraId="4114E6EE" w14:textId="04BF8D26">
            <w:pPr>
              <w:rPr>
                <w:color w:val="FF0000"/>
              </w:rPr>
            </w:pPr>
            <w:r w:rsidRPr="0831C487" w:rsidR="695F54C2">
              <w:rPr>
                <w:color w:val="FF0000"/>
              </w:rPr>
              <w:t xml:space="preserve">Minimaal </w:t>
            </w:r>
            <w:r w:rsidRPr="0831C487" w:rsidR="695F54C2">
              <w:rPr>
                <w:color w:val="FF0000"/>
              </w:rPr>
              <w:t>drie</w:t>
            </w:r>
            <w:r w:rsidRPr="0831C487" w:rsidR="695F54C2">
              <w:rPr>
                <w:color w:val="FF0000"/>
              </w:rPr>
              <w:t xml:space="preserve"> personen zijn materiedeskundig.</w:t>
            </w:r>
          </w:p>
        </w:tc>
        <w:tc>
          <w:tcPr>
            <w:tcW w:w="1664" w:type="dxa"/>
            <w:tcMar/>
            <w:hideMark/>
          </w:tcPr>
          <w:p w:rsidRPr="009364FA" w:rsidR="009364FA" w:rsidRDefault="009364FA" w14:paraId="59EC1DF3" w14:textId="77777777">
            <w:r w:rsidRPr="009364FA">
              <w:t>Videoproducties, Animaties, Cameraregistraties</w:t>
            </w:r>
          </w:p>
        </w:tc>
      </w:tr>
      <w:tr w:rsidRPr="009364FA" w:rsidR="009364FA" w:rsidTr="5FCD89AB" w14:paraId="6BC78CFD" w14:textId="77777777">
        <w:trPr>
          <w:trHeight w:val="1500"/>
        </w:trPr>
        <w:tc>
          <w:tcPr>
            <w:tcW w:w="730" w:type="dxa"/>
            <w:noWrap/>
            <w:tcMar/>
            <w:hideMark/>
          </w:tcPr>
          <w:p w:rsidRPr="009364FA" w:rsidR="009364FA" w:rsidP="009364FA" w:rsidRDefault="009364FA" w14:paraId="5DEB8643" w14:textId="77777777">
            <w:r w:rsidRPr="009364FA">
              <w:t>112</w:t>
            </w:r>
          </w:p>
        </w:tc>
        <w:tc>
          <w:tcPr>
            <w:tcW w:w="1089" w:type="dxa"/>
            <w:noWrap/>
            <w:tcMar/>
            <w:hideMark/>
          </w:tcPr>
          <w:p w:rsidRPr="009364FA" w:rsidR="009364FA" w:rsidRDefault="009364FA" w14:paraId="2F8AAB95" w14:textId="77777777">
            <w:r w:rsidRPr="009364FA">
              <w:t>Nee</w:t>
            </w:r>
          </w:p>
        </w:tc>
        <w:tc>
          <w:tcPr>
            <w:tcW w:w="1033" w:type="dxa"/>
            <w:noWrap/>
            <w:tcMar/>
            <w:hideMark/>
          </w:tcPr>
          <w:p w:rsidRPr="009364FA" w:rsidR="009364FA" w:rsidRDefault="009364FA" w14:paraId="75E5348A" w14:textId="77777777">
            <w:r w:rsidRPr="009364FA">
              <w:t>Proces</w:t>
            </w:r>
          </w:p>
        </w:tc>
        <w:tc>
          <w:tcPr>
            <w:tcW w:w="2065" w:type="dxa"/>
            <w:tcMar/>
            <w:hideMark/>
          </w:tcPr>
          <w:p w:rsidRPr="009364FA" w:rsidR="009364FA" w:rsidRDefault="009364FA" w14:paraId="751D81EC" w14:textId="77777777">
            <w:r w:rsidRPr="009364FA">
              <w:t>Beoordelingsteam</w:t>
            </w:r>
          </w:p>
        </w:tc>
        <w:tc>
          <w:tcPr>
            <w:tcW w:w="3195" w:type="dxa"/>
            <w:tcMar/>
            <w:hideMark/>
          </w:tcPr>
          <w:p w:rsidRPr="009364FA" w:rsidR="009364FA" w:rsidRDefault="009364FA" w14:paraId="080E3B3D" w14:textId="77777777">
            <w:r w:rsidRPr="009364FA">
              <w:t>Hoeveel personen van het beoordelingsteam zijn juridische- en inkoopdeskundigen?</w:t>
            </w:r>
          </w:p>
        </w:tc>
        <w:tc>
          <w:tcPr>
            <w:tcW w:w="3649" w:type="dxa"/>
            <w:tcMar/>
            <w:hideMark/>
          </w:tcPr>
          <w:p w:rsidR="009364FA" w:rsidRDefault="009364FA" w14:paraId="049C1DD3" w14:textId="22BCD184">
            <w:pPr>
              <w:rPr>
                <w:color w:val="FF0000"/>
              </w:rPr>
            </w:pPr>
          </w:p>
          <w:p w:rsidRPr="009364FA" w:rsidR="00146DD9" w:rsidRDefault="00146DD9" w14:paraId="25035A6B" w14:textId="563135F1">
            <w:pPr>
              <w:rPr>
                <w:color w:val="FF0000"/>
              </w:rPr>
            </w:pPr>
            <w:r>
              <w:rPr>
                <w:color w:val="FF0000"/>
              </w:rPr>
              <w:t xml:space="preserve">In het beoordelingsteam zit een inkoopadviseur, deze wordt bijgestaan door een aanbestedingsjurist. </w:t>
            </w:r>
          </w:p>
        </w:tc>
        <w:tc>
          <w:tcPr>
            <w:tcW w:w="1664" w:type="dxa"/>
            <w:tcMar/>
            <w:hideMark/>
          </w:tcPr>
          <w:p w:rsidRPr="009364FA" w:rsidR="009364FA" w:rsidRDefault="009364FA" w14:paraId="0CB08AC0" w14:textId="77777777">
            <w:r w:rsidRPr="009364FA">
              <w:t>Videoproducties, Animaties, Cameraregistraties</w:t>
            </w:r>
          </w:p>
        </w:tc>
      </w:tr>
      <w:tr w:rsidRPr="009364FA" w:rsidR="009364FA" w:rsidTr="5FCD89AB" w14:paraId="739248D4" w14:textId="77777777">
        <w:trPr>
          <w:trHeight w:val="1500"/>
        </w:trPr>
        <w:tc>
          <w:tcPr>
            <w:tcW w:w="730" w:type="dxa"/>
            <w:noWrap/>
            <w:tcMar/>
            <w:hideMark/>
          </w:tcPr>
          <w:p w:rsidRPr="009364FA" w:rsidR="009364FA" w:rsidP="009364FA" w:rsidRDefault="009364FA" w14:paraId="6178AA50" w14:textId="77777777">
            <w:r w:rsidRPr="009364FA">
              <w:t>113</w:t>
            </w:r>
          </w:p>
        </w:tc>
        <w:tc>
          <w:tcPr>
            <w:tcW w:w="1089" w:type="dxa"/>
            <w:noWrap/>
            <w:tcMar/>
            <w:hideMark/>
          </w:tcPr>
          <w:p w:rsidRPr="009364FA" w:rsidR="009364FA" w:rsidRDefault="009364FA" w14:paraId="6D2AA82F" w14:textId="77777777">
            <w:r w:rsidRPr="009364FA">
              <w:t>Nee</w:t>
            </w:r>
          </w:p>
        </w:tc>
        <w:tc>
          <w:tcPr>
            <w:tcW w:w="1033" w:type="dxa"/>
            <w:noWrap/>
            <w:tcMar/>
            <w:hideMark/>
          </w:tcPr>
          <w:p w:rsidRPr="009364FA" w:rsidR="009364FA" w:rsidRDefault="009364FA" w14:paraId="18830D36" w14:textId="77777777">
            <w:r w:rsidRPr="009364FA">
              <w:t>Proces</w:t>
            </w:r>
          </w:p>
        </w:tc>
        <w:tc>
          <w:tcPr>
            <w:tcW w:w="2065" w:type="dxa"/>
            <w:tcMar/>
            <w:hideMark/>
          </w:tcPr>
          <w:p w:rsidRPr="009364FA" w:rsidR="009364FA" w:rsidRDefault="009364FA" w14:paraId="769E8716" w14:textId="77777777">
            <w:r w:rsidRPr="009364FA">
              <w:t>Beoordelingsteam</w:t>
            </w:r>
          </w:p>
        </w:tc>
        <w:tc>
          <w:tcPr>
            <w:tcW w:w="3195" w:type="dxa"/>
            <w:tcMar/>
            <w:hideMark/>
          </w:tcPr>
          <w:p w:rsidRPr="009364FA" w:rsidR="009364FA" w:rsidRDefault="009364FA" w14:paraId="3AB15938" w14:textId="77777777">
            <w:r w:rsidRPr="009364FA">
              <w:t>Uit hoeveel personen bestaat het beoordelingsteam?</w:t>
            </w:r>
          </w:p>
        </w:tc>
        <w:tc>
          <w:tcPr>
            <w:tcW w:w="3649" w:type="dxa"/>
            <w:tcMar/>
            <w:hideMark/>
          </w:tcPr>
          <w:p w:rsidR="009364FA" w:rsidRDefault="009364FA" w14:paraId="4DC5F551" w14:textId="247B0450">
            <w:pPr>
              <w:rPr>
                <w:color w:val="FF0000"/>
              </w:rPr>
            </w:pPr>
          </w:p>
          <w:p w:rsidRPr="009364FA" w:rsidR="00146DD9" w:rsidRDefault="00146DD9" w14:paraId="40B8877F" w14:textId="52C59522">
            <w:pPr>
              <w:rPr>
                <w:color w:val="FF0000"/>
              </w:rPr>
            </w:pPr>
            <w:r w:rsidRPr="0831C487" w:rsidR="39B29718">
              <w:rPr>
                <w:color w:val="FF0000"/>
              </w:rPr>
              <w:t>Het beoordelingsteam bestaat uit vijf personen.</w:t>
            </w:r>
          </w:p>
        </w:tc>
        <w:tc>
          <w:tcPr>
            <w:tcW w:w="1664" w:type="dxa"/>
            <w:tcMar/>
            <w:hideMark/>
          </w:tcPr>
          <w:p w:rsidRPr="009364FA" w:rsidR="009364FA" w:rsidRDefault="009364FA" w14:paraId="0232D7ED" w14:textId="77777777">
            <w:r w:rsidRPr="009364FA">
              <w:t>Videoproducties, Animaties, Cameraregistraties</w:t>
            </w:r>
          </w:p>
        </w:tc>
      </w:tr>
      <w:tr w:rsidRPr="009364FA" w:rsidR="009364FA" w:rsidTr="5FCD89AB" w14:paraId="4AA51899" w14:textId="77777777">
        <w:trPr>
          <w:trHeight w:val="1500"/>
        </w:trPr>
        <w:tc>
          <w:tcPr>
            <w:tcW w:w="730" w:type="dxa"/>
            <w:noWrap/>
            <w:tcMar/>
            <w:hideMark/>
          </w:tcPr>
          <w:p w:rsidRPr="009364FA" w:rsidR="009364FA" w:rsidP="009364FA" w:rsidRDefault="009364FA" w14:paraId="4E00F3E3" w14:textId="1230AF4B">
            <w:r>
              <w:t>114</w:t>
            </w:r>
          </w:p>
        </w:tc>
        <w:tc>
          <w:tcPr>
            <w:tcW w:w="1089" w:type="dxa"/>
            <w:noWrap/>
            <w:tcMar/>
            <w:hideMark/>
          </w:tcPr>
          <w:p w:rsidRPr="009364FA" w:rsidR="009364FA" w:rsidRDefault="009364FA" w14:paraId="15993A96" w14:textId="77777777">
            <w:r w:rsidRPr="009364FA">
              <w:t>Nee</w:t>
            </w:r>
          </w:p>
        </w:tc>
        <w:tc>
          <w:tcPr>
            <w:tcW w:w="1033" w:type="dxa"/>
            <w:noWrap/>
            <w:tcMar/>
            <w:hideMark/>
          </w:tcPr>
          <w:p w:rsidRPr="009364FA" w:rsidR="009364FA" w:rsidRDefault="009364FA" w14:paraId="32694E48" w14:textId="77777777">
            <w:r w:rsidRPr="009364FA">
              <w:t>Proces</w:t>
            </w:r>
          </w:p>
        </w:tc>
        <w:tc>
          <w:tcPr>
            <w:tcW w:w="2065" w:type="dxa"/>
            <w:tcMar/>
            <w:hideMark/>
          </w:tcPr>
          <w:p w:rsidRPr="009364FA" w:rsidR="009364FA" w:rsidRDefault="009364FA" w14:paraId="0CECE611" w14:textId="77777777">
            <w:r w:rsidRPr="009364FA">
              <w:t>Beoordelingsteam</w:t>
            </w:r>
          </w:p>
        </w:tc>
        <w:tc>
          <w:tcPr>
            <w:tcW w:w="3195" w:type="dxa"/>
            <w:tcMar/>
            <w:hideMark/>
          </w:tcPr>
          <w:p w:rsidRPr="009364FA" w:rsidR="009364FA" w:rsidRDefault="009364FA" w14:paraId="7742DFB5" w14:textId="77777777">
            <w:r w:rsidRPr="009364FA">
              <w:t>Uit hoeveel personen bestaat het beoordelingsteam.</w:t>
            </w:r>
          </w:p>
        </w:tc>
        <w:tc>
          <w:tcPr>
            <w:tcW w:w="3649" w:type="dxa"/>
            <w:tcMar/>
            <w:hideMark/>
          </w:tcPr>
          <w:p w:rsidR="009364FA" w:rsidRDefault="009364FA" w14:paraId="5AED4F15" w14:textId="27C39610">
            <w:pPr>
              <w:rPr>
                <w:color w:val="FF0000"/>
              </w:rPr>
            </w:pPr>
          </w:p>
          <w:p w:rsidRPr="009364FA" w:rsidR="00146DD9" w:rsidRDefault="00146DD9" w14:paraId="5B8D122C" w14:textId="4AF7283B">
            <w:pPr>
              <w:rPr>
                <w:color w:val="FF0000"/>
              </w:rPr>
            </w:pPr>
            <w:r>
              <w:rPr>
                <w:color w:val="FF0000"/>
              </w:rPr>
              <w:t>Het beoordelingsteam bestaat uit vijf personen.</w:t>
            </w:r>
          </w:p>
        </w:tc>
        <w:tc>
          <w:tcPr>
            <w:tcW w:w="1664" w:type="dxa"/>
            <w:tcMar/>
            <w:hideMark/>
          </w:tcPr>
          <w:p w:rsidRPr="009364FA" w:rsidR="009364FA" w:rsidRDefault="009364FA" w14:paraId="4DFEFFB8" w14:textId="77777777">
            <w:r w:rsidRPr="009364FA">
              <w:t>Videoproducties, Animaties, Cameraregistraties</w:t>
            </w:r>
          </w:p>
        </w:tc>
      </w:tr>
      <w:tr w:rsidRPr="009364FA" w:rsidR="009364FA" w:rsidTr="5FCD89AB" w14:paraId="1D1B1B6D" w14:textId="77777777">
        <w:trPr>
          <w:trHeight w:val="1500"/>
        </w:trPr>
        <w:tc>
          <w:tcPr>
            <w:tcW w:w="730" w:type="dxa"/>
            <w:noWrap/>
            <w:tcMar/>
            <w:hideMark/>
          </w:tcPr>
          <w:p w:rsidRPr="009364FA" w:rsidR="009364FA" w:rsidP="009364FA" w:rsidRDefault="009364FA" w14:paraId="3AAD8EDB" w14:textId="77777777">
            <w:r w:rsidRPr="009364FA">
              <w:t>115</w:t>
            </w:r>
          </w:p>
        </w:tc>
        <w:tc>
          <w:tcPr>
            <w:tcW w:w="1089" w:type="dxa"/>
            <w:noWrap/>
            <w:tcMar/>
            <w:hideMark/>
          </w:tcPr>
          <w:p w:rsidRPr="009364FA" w:rsidR="009364FA" w:rsidRDefault="009364FA" w14:paraId="2F4E4944" w14:textId="77777777">
            <w:r w:rsidRPr="009364FA">
              <w:t>Nee</w:t>
            </w:r>
          </w:p>
        </w:tc>
        <w:tc>
          <w:tcPr>
            <w:tcW w:w="1033" w:type="dxa"/>
            <w:noWrap/>
            <w:tcMar/>
            <w:hideMark/>
          </w:tcPr>
          <w:p w:rsidRPr="009364FA" w:rsidR="009364FA" w:rsidRDefault="009364FA" w14:paraId="695D8A25" w14:textId="77777777">
            <w:r w:rsidRPr="009364FA">
              <w:t>Proces</w:t>
            </w:r>
          </w:p>
        </w:tc>
        <w:tc>
          <w:tcPr>
            <w:tcW w:w="2065" w:type="dxa"/>
            <w:tcMar/>
            <w:hideMark/>
          </w:tcPr>
          <w:p w:rsidRPr="009364FA" w:rsidR="009364FA" w:rsidRDefault="009364FA" w14:paraId="4489A27B" w14:textId="77777777">
            <w:r w:rsidRPr="009364FA">
              <w:t>Beoordelingsteam</w:t>
            </w:r>
          </w:p>
        </w:tc>
        <w:tc>
          <w:tcPr>
            <w:tcW w:w="3195" w:type="dxa"/>
            <w:tcMar/>
            <w:hideMark/>
          </w:tcPr>
          <w:p w:rsidRPr="009364FA" w:rsidR="009364FA" w:rsidRDefault="009364FA" w14:paraId="6F2B17E1" w14:textId="77777777">
            <w:r w:rsidRPr="009364FA">
              <w:t>5.1 Wie hebben zitting in het Beoordelingsteam.</w:t>
            </w:r>
          </w:p>
        </w:tc>
        <w:tc>
          <w:tcPr>
            <w:tcW w:w="3649" w:type="dxa"/>
            <w:tcMar/>
            <w:hideMark/>
          </w:tcPr>
          <w:p w:rsidR="009364FA" w:rsidRDefault="009364FA" w14:paraId="19C8D9DB" w14:textId="5DCE966A">
            <w:pPr>
              <w:rPr>
                <w:color w:val="FF0000"/>
              </w:rPr>
            </w:pPr>
          </w:p>
          <w:p w:rsidRPr="009364FA" w:rsidR="00146DD9" w:rsidRDefault="00146DD9" w14:paraId="634012B7" w14:textId="63FC826C">
            <w:pPr>
              <w:rPr>
                <w:color w:val="FF0000"/>
              </w:rPr>
            </w:pPr>
            <w:r>
              <w:rPr>
                <w:color w:val="FF0000"/>
              </w:rPr>
              <w:t>Materiedeskundigen en een inkoopadviseur, deze wordt ad</w:t>
            </w:r>
            <w:r w:rsidR="00785E38">
              <w:rPr>
                <w:color w:val="FF0000"/>
              </w:rPr>
              <w:t xml:space="preserve"> </w:t>
            </w:r>
            <w:r>
              <w:rPr>
                <w:color w:val="FF0000"/>
              </w:rPr>
              <w:t>hoc bijgestaan door een jurist.</w:t>
            </w:r>
          </w:p>
        </w:tc>
        <w:tc>
          <w:tcPr>
            <w:tcW w:w="1664" w:type="dxa"/>
            <w:tcMar/>
            <w:hideMark/>
          </w:tcPr>
          <w:p w:rsidRPr="009364FA" w:rsidR="009364FA" w:rsidRDefault="009364FA" w14:paraId="2C1AD99D" w14:textId="77777777">
            <w:r w:rsidRPr="009364FA">
              <w:t>Videoproducties, Animaties, Cameraregistraties</w:t>
            </w:r>
          </w:p>
        </w:tc>
      </w:tr>
      <w:tr w:rsidRPr="009364FA" w:rsidR="009364FA" w:rsidTr="5FCD89AB" w14:paraId="7463C7AA" w14:textId="77777777">
        <w:trPr>
          <w:trHeight w:val="1500"/>
        </w:trPr>
        <w:tc>
          <w:tcPr>
            <w:tcW w:w="730" w:type="dxa"/>
            <w:noWrap/>
            <w:tcMar/>
            <w:hideMark/>
          </w:tcPr>
          <w:p w:rsidRPr="009364FA" w:rsidR="009364FA" w:rsidP="009364FA" w:rsidRDefault="009364FA" w14:paraId="33F7F1B3" w14:textId="77777777">
            <w:r w:rsidRPr="009364FA">
              <w:t>116</w:t>
            </w:r>
          </w:p>
        </w:tc>
        <w:tc>
          <w:tcPr>
            <w:tcW w:w="1089" w:type="dxa"/>
            <w:noWrap/>
            <w:tcMar/>
            <w:hideMark/>
          </w:tcPr>
          <w:p w:rsidRPr="009364FA" w:rsidR="009364FA" w:rsidRDefault="009364FA" w14:paraId="4A003658" w14:textId="77777777">
            <w:r w:rsidRPr="009364FA">
              <w:t>Nee</w:t>
            </w:r>
          </w:p>
        </w:tc>
        <w:tc>
          <w:tcPr>
            <w:tcW w:w="1033" w:type="dxa"/>
            <w:noWrap/>
            <w:tcMar/>
            <w:hideMark/>
          </w:tcPr>
          <w:p w:rsidRPr="009364FA" w:rsidR="009364FA" w:rsidRDefault="009364FA" w14:paraId="0531B167" w14:textId="77777777">
            <w:r w:rsidRPr="009364FA">
              <w:t>Inhoud</w:t>
            </w:r>
          </w:p>
        </w:tc>
        <w:tc>
          <w:tcPr>
            <w:tcW w:w="2065" w:type="dxa"/>
            <w:tcMar/>
            <w:hideMark/>
          </w:tcPr>
          <w:p w:rsidRPr="009364FA" w:rsidR="009364FA" w:rsidRDefault="009364FA" w14:paraId="5E6F7151" w14:textId="77777777">
            <w:r w:rsidRPr="009364FA">
              <w:t>Tarieven</w:t>
            </w:r>
          </w:p>
        </w:tc>
        <w:tc>
          <w:tcPr>
            <w:tcW w:w="3195" w:type="dxa"/>
            <w:tcMar/>
            <w:hideMark/>
          </w:tcPr>
          <w:p w:rsidRPr="009364FA" w:rsidR="009364FA" w:rsidRDefault="009364FA" w14:paraId="745B1367" w14:textId="77777777">
            <w:r w:rsidRPr="009364FA">
              <w:t>Prijs vormt een belangrijk aspect in de gunning (prijs- kwaliteitscriteria). Waarom hanteert GDH geen minimumprijzen en tarieven zodat kwaliteit voldoende wordt gewaarborgd?</w:t>
            </w:r>
          </w:p>
        </w:tc>
        <w:tc>
          <w:tcPr>
            <w:tcW w:w="3649" w:type="dxa"/>
            <w:tcMar/>
            <w:hideMark/>
          </w:tcPr>
          <w:p w:rsidR="0831C487" w:rsidP="0831C487" w:rsidRDefault="0831C487" w14:paraId="529C8699" w14:textId="2E6A6AD3">
            <w:pPr>
              <w:pStyle w:val="Normal"/>
              <w:rPr>
                <w:color w:val="FF0000"/>
              </w:rPr>
            </w:pPr>
            <w:r w:rsidRPr="0831C487" w:rsidR="0831C487">
              <w:rPr>
                <w:color w:val="FF0000"/>
              </w:rPr>
              <w:t>Zie antwoord vraag 3.</w:t>
            </w:r>
          </w:p>
          <w:p w:rsidRPr="009364FA" w:rsidR="009364FA" w:rsidP="0831C487" w:rsidRDefault="7D768D06" w14:paraId="230F7EC9" w14:textId="20281A78">
            <w:pPr>
              <w:pStyle w:val="Normal"/>
              <w:rPr>
                <w:color w:val="FF0000"/>
              </w:rPr>
            </w:pPr>
            <w:r w:rsidRPr="0831C487" w:rsidR="7D860592">
              <w:rPr>
                <w:color w:val="FF0000"/>
              </w:rPr>
              <w:t xml:space="preserve">Kwaliteit weegt zwaarder mee dan prijs. </w:t>
            </w:r>
            <w:r w:rsidRPr="0831C487" w:rsidR="7D860592">
              <w:rPr>
                <w:rFonts w:ascii="Georgia" w:hAnsi="Georgia" w:eastAsia="Georgia" w:cs="Georgia"/>
                <w:color w:val="FF0000"/>
              </w:rPr>
              <w:t>De maximale score voor het onderdeel kwaliteit bedraagt 70 punten. De maximale score voor het onderdeel prijs bedraagt 30 punten</w:t>
            </w:r>
          </w:p>
          <w:p w:rsidRPr="009364FA" w:rsidR="009364FA" w:rsidP="7D768D06" w:rsidRDefault="009364FA" w14:paraId="530E7DA9" w14:textId="5BE66036">
            <w:pPr>
              <w:rPr>
                <w:color w:val="FF0000"/>
              </w:rPr>
            </w:pPr>
          </w:p>
          <w:p w:rsidRPr="009364FA" w:rsidR="009364FA" w:rsidP="7D768D06" w:rsidRDefault="009364FA" w14:paraId="65045498" w14:textId="03778D3D">
            <w:pPr>
              <w:rPr>
                <w:color w:val="FF0000"/>
              </w:rPr>
            </w:pPr>
          </w:p>
        </w:tc>
        <w:tc>
          <w:tcPr>
            <w:tcW w:w="1664" w:type="dxa"/>
            <w:tcMar/>
            <w:hideMark/>
          </w:tcPr>
          <w:p w:rsidR="7D768D06" w:rsidRDefault="7D768D06" w14:paraId="4F3AE7C9" w14:textId="201B6A3E"/>
          <w:p w:rsidRPr="009364FA" w:rsidR="009364FA" w:rsidRDefault="009364FA" w14:paraId="722E46EC" w14:textId="77777777">
            <w:r w:rsidRPr="009364FA">
              <w:t>Videoproducties, Animaties, Cameraregistraties</w:t>
            </w:r>
          </w:p>
        </w:tc>
      </w:tr>
      <w:tr w:rsidRPr="009364FA" w:rsidR="009364FA" w:rsidTr="5FCD89AB" w14:paraId="6FD575E3" w14:textId="77777777">
        <w:trPr>
          <w:trHeight w:val="5100"/>
        </w:trPr>
        <w:tc>
          <w:tcPr>
            <w:tcW w:w="730" w:type="dxa"/>
            <w:noWrap/>
            <w:tcMar/>
            <w:hideMark/>
          </w:tcPr>
          <w:p w:rsidRPr="009364FA" w:rsidR="009364FA" w:rsidP="009364FA" w:rsidRDefault="009364FA" w14:paraId="32EFAF62" w14:textId="77777777">
            <w:r w:rsidRPr="009364FA">
              <w:t>117</w:t>
            </w:r>
          </w:p>
        </w:tc>
        <w:tc>
          <w:tcPr>
            <w:tcW w:w="1089" w:type="dxa"/>
            <w:noWrap/>
            <w:tcMar/>
            <w:hideMark/>
          </w:tcPr>
          <w:p w:rsidRPr="009364FA" w:rsidR="009364FA" w:rsidRDefault="009364FA" w14:paraId="3028085C" w14:textId="77777777">
            <w:r w:rsidRPr="009364FA">
              <w:t>Nee</w:t>
            </w:r>
          </w:p>
        </w:tc>
        <w:tc>
          <w:tcPr>
            <w:tcW w:w="1033" w:type="dxa"/>
            <w:noWrap/>
            <w:tcMar/>
            <w:hideMark/>
          </w:tcPr>
          <w:p w:rsidRPr="009364FA" w:rsidR="009364FA" w:rsidRDefault="009364FA" w14:paraId="0AD58F63" w14:textId="77777777">
            <w:r w:rsidRPr="009364FA">
              <w:t>Inhoud</w:t>
            </w:r>
          </w:p>
        </w:tc>
        <w:tc>
          <w:tcPr>
            <w:tcW w:w="2065" w:type="dxa"/>
            <w:tcMar/>
            <w:hideMark/>
          </w:tcPr>
          <w:p w:rsidRPr="009364FA" w:rsidR="009364FA" w:rsidRDefault="009364FA" w14:paraId="3DEA73E6" w14:textId="77777777">
            <w:r w:rsidRPr="009364FA">
              <w:t>Selectiefase gunningsfase</w:t>
            </w:r>
          </w:p>
        </w:tc>
        <w:tc>
          <w:tcPr>
            <w:tcW w:w="3195" w:type="dxa"/>
            <w:tcMar/>
            <w:hideMark/>
          </w:tcPr>
          <w:p w:rsidRPr="009364FA" w:rsidR="009364FA" w:rsidRDefault="009364FA" w14:paraId="666D1B77" w14:textId="77777777">
            <w:r w:rsidRPr="009364FA">
              <w:t>Een groot aantal geïnteresseerde marktpartijen doen nu – door samenvoeging van de selectie- en gunningsfase – een buitenproportionele investering om Opdrachtnemer te kunnen worden. In gebruikelijke Europese aanbestedingsprocedures wordt in de selectiefase gevraagd naar minimum geschiktheidseisen (hoofdstuk 7) om vervolgens in de gunningsfase in te gaan op de Gunningscriteria (hoofdstuk 8). Om in aanmerking te komen als Opdrachtnemer is de inspanning van marktpartijen en verspilling van tijd en middelen nu onnodig groot. Vindt GDH dat deze aanbesteding strookt met het proportionaliteitsbeginsel volgens de aanbestedingswet?</w:t>
            </w:r>
          </w:p>
        </w:tc>
        <w:tc>
          <w:tcPr>
            <w:tcW w:w="3649" w:type="dxa"/>
            <w:tcMar/>
            <w:hideMark/>
          </w:tcPr>
          <w:p w:rsidRPr="009364FA" w:rsidR="00146DD9" w:rsidRDefault="043839B2" w14:paraId="02C38711" w14:textId="221A76E6">
            <w:pPr>
              <w:rPr>
                <w:color w:val="FF0000"/>
              </w:rPr>
            </w:pPr>
            <w:r w:rsidRPr="2EFC2A7F">
              <w:rPr>
                <w:color w:val="FF0000"/>
              </w:rPr>
              <w:t>Gezien de opdrachtwaarde, aard van de opdracht en de aard van de markt en het aantal gestelde eisen aan de inschrijvers als de producten/diensten is naar oordeel van de openbare aanbestedingsprocedure proportioneel. Tevens is de kans om een raamcontract gegund te krijgen groter daar er per perceel meerdere raamontracten gegund worden.</w:t>
            </w:r>
          </w:p>
        </w:tc>
        <w:tc>
          <w:tcPr>
            <w:tcW w:w="1664" w:type="dxa"/>
            <w:tcMar/>
            <w:hideMark/>
          </w:tcPr>
          <w:p w:rsidRPr="009364FA" w:rsidR="009364FA" w:rsidRDefault="009364FA" w14:paraId="22213AB2" w14:textId="77777777">
            <w:r w:rsidRPr="009364FA">
              <w:t>Videoproducties, Animaties, Cameraregistraties</w:t>
            </w:r>
          </w:p>
        </w:tc>
      </w:tr>
      <w:tr w:rsidRPr="009364FA" w:rsidR="009364FA" w:rsidTr="5FCD89AB" w14:paraId="761ED1D0" w14:textId="77777777">
        <w:trPr>
          <w:trHeight w:val="3300"/>
        </w:trPr>
        <w:tc>
          <w:tcPr>
            <w:tcW w:w="730" w:type="dxa"/>
            <w:noWrap/>
            <w:tcMar/>
            <w:hideMark/>
          </w:tcPr>
          <w:p w:rsidRPr="009364FA" w:rsidR="009364FA" w:rsidP="009364FA" w:rsidRDefault="009364FA" w14:paraId="6B187149" w14:textId="77777777">
            <w:r w:rsidRPr="009364FA">
              <w:t>118</w:t>
            </w:r>
          </w:p>
        </w:tc>
        <w:tc>
          <w:tcPr>
            <w:tcW w:w="1089" w:type="dxa"/>
            <w:noWrap/>
            <w:tcMar/>
            <w:hideMark/>
          </w:tcPr>
          <w:p w:rsidRPr="009364FA" w:rsidR="009364FA" w:rsidRDefault="009364FA" w14:paraId="23BEE60C" w14:textId="77777777">
            <w:r w:rsidRPr="009364FA">
              <w:t>Nee</w:t>
            </w:r>
          </w:p>
        </w:tc>
        <w:tc>
          <w:tcPr>
            <w:tcW w:w="1033" w:type="dxa"/>
            <w:noWrap/>
            <w:tcMar/>
            <w:hideMark/>
          </w:tcPr>
          <w:p w:rsidRPr="009364FA" w:rsidR="009364FA" w:rsidRDefault="009364FA" w14:paraId="6D8C1CD1" w14:textId="77777777">
            <w:r w:rsidRPr="009364FA">
              <w:t>Inhoud</w:t>
            </w:r>
          </w:p>
        </w:tc>
        <w:tc>
          <w:tcPr>
            <w:tcW w:w="2065" w:type="dxa"/>
            <w:tcMar/>
            <w:hideMark/>
          </w:tcPr>
          <w:p w:rsidRPr="009364FA" w:rsidR="009364FA" w:rsidRDefault="009364FA" w14:paraId="333A828D" w14:textId="77777777">
            <w:r w:rsidRPr="009364FA">
              <w:t>Selectiefase gunningsfase</w:t>
            </w:r>
          </w:p>
        </w:tc>
        <w:tc>
          <w:tcPr>
            <w:tcW w:w="3195" w:type="dxa"/>
            <w:tcMar/>
            <w:hideMark/>
          </w:tcPr>
          <w:p w:rsidRPr="009364FA" w:rsidR="009364FA" w:rsidRDefault="009364FA" w14:paraId="66AF222D" w14:textId="77777777">
            <w:r w:rsidRPr="009364FA">
              <w:t>Waarom wijkt GDH af van de gebruikelijke Europese aanbestedingsprocedures voor Videoproducties, Animaties en Cameraregistraties, waarbij gegadigde partijen in twee fases worden geselecteerd (selectiefase en gunningsfase)? Selectie vindt normaal gesproken plaatst op basis van geschiktheid –of bekwaamheidseisen (referentieopdrachten) en vervolgens op basis van beoordeling van gunningscriteria kwaliteit- en prijs.</w:t>
            </w:r>
          </w:p>
        </w:tc>
        <w:tc>
          <w:tcPr>
            <w:tcW w:w="3649" w:type="dxa"/>
            <w:tcMar/>
            <w:hideMark/>
          </w:tcPr>
          <w:p w:rsidR="009364FA" w:rsidRDefault="009364FA" w14:paraId="16EBD919" w14:textId="28F35117">
            <w:pPr>
              <w:rPr>
                <w:color w:val="FF0000"/>
              </w:rPr>
            </w:pPr>
          </w:p>
          <w:p w:rsidR="00146DD9" w:rsidRDefault="00146DD9" w14:paraId="0365A09F" w14:textId="3EE61E96">
            <w:pPr>
              <w:rPr>
                <w:color w:val="FF0000"/>
              </w:rPr>
            </w:pPr>
            <w:r w:rsidRPr="7D768D06">
              <w:rPr>
                <w:color w:val="FF0000"/>
              </w:rPr>
              <w:t>Gezien de opdrachtwaarde, aard van de opdracht en de aard van de markt en het aantal gestelde eisen aan de inschrijvers als de producten/diensten is naar oordeel van de openbare aanbestedingsprocedure proportioneel. Tevens is de kans om een raamcontract gegund te krijgen groter daar er per perceel meerdere raamcontracten gegund worden.</w:t>
            </w:r>
          </w:p>
          <w:p w:rsidRPr="009364FA" w:rsidR="00146DD9" w:rsidRDefault="00146DD9" w14:paraId="67BF1913" w14:textId="65DA5116">
            <w:pPr>
              <w:rPr>
                <w:color w:val="FF0000"/>
              </w:rPr>
            </w:pPr>
          </w:p>
        </w:tc>
        <w:tc>
          <w:tcPr>
            <w:tcW w:w="1664" w:type="dxa"/>
            <w:tcMar/>
            <w:hideMark/>
          </w:tcPr>
          <w:p w:rsidRPr="009364FA" w:rsidR="009364FA" w:rsidRDefault="009364FA" w14:paraId="2931C9FE" w14:textId="77777777">
            <w:r w:rsidRPr="009364FA">
              <w:t>Videoproducties, Animaties, Cameraregistraties</w:t>
            </w:r>
          </w:p>
        </w:tc>
      </w:tr>
      <w:tr w:rsidRPr="009364FA" w:rsidR="009364FA" w:rsidTr="5FCD89AB" w14:paraId="2454E563" w14:textId="77777777">
        <w:trPr>
          <w:trHeight w:val="1500"/>
        </w:trPr>
        <w:tc>
          <w:tcPr>
            <w:tcW w:w="730" w:type="dxa"/>
            <w:noWrap/>
            <w:tcMar/>
            <w:hideMark/>
          </w:tcPr>
          <w:p w:rsidRPr="009364FA" w:rsidR="009364FA" w:rsidP="009364FA" w:rsidRDefault="009364FA" w14:paraId="17640FC7" w14:textId="77777777">
            <w:r w:rsidRPr="009364FA">
              <w:t>119</w:t>
            </w:r>
          </w:p>
        </w:tc>
        <w:tc>
          <w:tcPr>
            <w:tcW w:w="1089" w:type="dxa"/>
            <w:noWrap/>
            <w:tcMar/>
            <w:hideMark/>
          </w:tcPr>
          <w:p w:rsidRPr="009364FA" w:rsidR="009364FA" w:rsidRDefault="009364FA" w14:paraId="74BDF877" w14:textId="77777777">
            <w:r w:rsidRPr="009364FA">
              <w:t>Nee</w:t>
            </w:r>
          </w:p>
        </w:tc>
        <w:tc>
          <w:tcPr>
            <w:tcW w:w="1033" w:type="dxa"/>
            <w:noWrap/>
            <w:tcMar/>
            <w:hideMark/>
          </w:tcPr>
          <w:p w:rsidRPr="009364FA" w:rsidR="009364FA" w:rsidRDefault="009364FA" w14:paraId="36F1EFC2" w14:textId="77777777">
            <w:r w:rsidRPr="009364FA">
              <w:t>Inhoud</w:t>
            </w:r>
          </w:p>
        </w:tc>
        <w:tc>
          <w:tcPr>
            <w:tcW w:w="2065" w:type="dxa"/>
            <w:tcMar/>
            <w:hideMark/>
          </w:tcPr>
          <w:p w:rsidRPr="009364FA" w:rsidR="009364FA" w:rsidRDefault="009364FA" w14:paraId="7A87A922" w14:textId="77777777">
            <w:r w:rsidRPr="009364FA">
              <w:t>Klachtenafhandeling</w:t>
            </w:r>
          </w:p>
        </w:tc>
        <w:tc>
          <w:tcPr>
            <w:tcW w:w="3195" w:type="dxa"/>
            <w:tcMar/>
            <w:hideMark/>
          </w:tcPr>
          <w:p w:rsidRPr="009364FA" w:rsidR="009364FA" w:rsidRDefault="009364FA" w14:paraId="41707E61" w14:textId="77777777">
            <w:r w:rsidRPr="009364FA">
              <w:t>In 3.3 wordt verwezen naar 4.1.4 Klachtenafhandeling. 4.1.4 handelt echter over de Rechtsbescherming.</w:t>
            </w:r>
          </w:p>
        </w:tc>
        <w:tc>
          <w:tcPr>
            <w:tcW w:w="3649" w:type="dxa"/>
            <w:tcMar/>
            <w:hideMark/>
          </w:tcPr>
          <w:p w:rsidR="009364FA" w:rsidRDefault="009364FA" w14:paraId="768332FE" w14:textId="05902476">
            <w:pPr>
              <w:rPr>
                <w:color w:val="FF0000"/>
              </w:rPr>
            </w:pPr>
          </w:p>
          <w:p w:rsidRPr="009364FA" w:rsidR="00146DD9" w:rsidRDefault="00146DD9" w14:paraId="13AD20FD" w14:textId="75EDABEB">
            <w:pPr>
              <w:rPr>
                <w:color w:val="FF0000"/>
              </w:rPr>
            </w:pPr>
            <w:r>
              <w:rPr>
                <w:color w:val="FF0000"/>
              </w:rPr>
              <w:t>Dit moet 4.1.3 zijn.</w:t>
            </w:r>
          </w:p>
        </w:tc>
        <w:tc>
          <w:tcPr>
            <w:tcW w:w="1664" w:type="dxa"/>
            <w:tcMar/>
            <w:hideMark/>
          </w:tcPr>
          <w:p w:rsidRPr="009364FA" w:rsidR="009364FA" w:rsidRDefault="009364FA" w14:paraId="73D743E7" w14:textId="77777777">
            <w:r w:rsidRPr="009364FA">
              <w:t>Videoproducties, Animaties, Cameraregistraties</w:t>
            </w:r>
          </w:p>
        </w:tc>
      </w:tr>
      <w:tr w:rsidRPr="009364FA" w:rsidR="009364FA" w:rsidTr="5FCD89AB" w14:paraId="3DED4BCD" w14:textId="77777777">
        <w:trPr>
          <w:trHeight w:val="1800"/>
        </w:trPr>
        <w:tc>
          <w:tcPr>
            <w:tcW w:w="730" w:type="dxa"/>
            <w:noWrap/>
            <w:tcMar/>
            <w:hideMark/>
          </w:tcPr>
          <w:p w:rsidRPr="009364FA" w:rsidR="009364FA" w:rsidP="009364FA" w:rsidRDefault="009364FA" w14:paraId="67F0D32A" w14:textId="77777777">
            <w:r w:rsidRPr="009364FA">
              <w:t>120</w:t>
            </w:r>
          </w:p>
        </w:tc>
        <w:tc>
          <w:tcPr>
            <w:tcW w:w="1089" w:type="dxa"/>
            <w:noWrap/>
            <w:tcMar/>
            <w:hideMark/>
          </w:tcPr>
          <w:p w:rsidRPr="009364FA" w:rsidR="009364FA" w:rsidRDefault="009364FA" w14:paraId="1CE1E80C" w14:textId="77777777">
            <w:r w:rsidRPr="009364FA">
              <w:t>Nee</w:t>
            </w:r>
          </w:p>
        </w:tc>
        <w:tc>
          <w:tcPr>
            <w:tcW w:w="1033" w:type="dxa"/>
            <w:noWrap/>
            <w:tcMar/>
            <w:hideMark/>
          </w:tcPr>
          <w:p w:rsidRPr="009364FA" w:rsidR="009364FA" w:rsidRDefault="009364FA" w14:paraId="218FDC84" w14:textId="77777777">
            <w:r w:rsidRPr="009364FA">
              <w:t>Proces</w:t>
            </w:r>
          </w:p>
        </w:tc>
        <w:tc>
          <w:tcPr>
            <w:tcW w:w="2065" w:type="dxa"/>
            <w:tcMar/>
            <w:hideMark/>
          </w:tcPr>
          <w:p w:rsidRPr="009364FA" w:rsidR="009364FA" w:rsidRDefault="009364FA" w14:paraId="270B8AB9" w14:textId="77777777">
            <w:r w:rsidRPr="009364FA">
              <w:t>Gunningsbesluit</w:t>
            </w:r>
          </w:p>
        </w:tc>
        <w:tc>
          <w:tcPr>
            <w:tcW w:w="3195" w:type="dxa"/>
            <w:tcMar/>
            <w:hideMark/>
          </w:tcPr>
          <w:p w:rsidRPr="009364FA" w:rsidR="009364FA" w:rsidRDefault="009364FA" w14:paraId="00D59BB9" w14:textId="77777777">
            <w:r w:rsidRPr="009364FA">
              <w:t xml:space="preserve">Worden de brieven die worden verstuurd met het gunningsbesluit op TenderNed gepubliceerd? </w:t>
            </w:r>
            <w:r w:rsidRPr="009364FA">
              <w:br/>
            </w:r>
            <w:r w:rsidRPr="009364FA">
              <w:t>Zo nee, waarom worden deze verstuurd als de communicatie volgens 3.3 volledig digitaal verloopt?</w:t>
            </w:r>
          </w:p>
        </w:tc>
        <w:tc>
          <w:tcPr>
            <w:tcW w:w="3649" w:type="dxa"/>
            <w:tcMar/>
            <w:hideMark/>
          </w:tcPr>
          <w:p w:rsidR="009364FA" w:rsidRDefault="009364FA" w14:paraId="466925A2" w14:textId="471D9509">
            <w:pPr>
              <w:rPr>
                <w:color w:val="FF0000"/>
              </w:rPr>
            </w:pPr>
          </w:p>
          <w:p w:rsidRPr="009364FA" w:rsidR="00146DD9" w:rsidRDefault="00146DD9" w14:paraId="1DC3CABF" w14:textId="0C3DE2AB">
            <w:pPr>
              <w:rPr>
                <w:color w:val="FF0000"/>
              </w:rPr>
            </w:pPr>
            <w:r>
              <w:rPr>
                <w:color w:val="FF0000"/>
              </w:rPr>
              <w:t>Correct, de brieven worden via TenderNed verstuurd.</w:t>
            </w:r>
          </w:p>
        </w:tc>
        <w:tc>
          <w:tcPr>
            <w:tcW w:w="1664" w:type="dxa"/>
            <w:tcMar/>
            <w:hideMark/>
          </w:tcPr>
          <w:p w:rsidRPr="009364FA" w:rsidR="009364FA" w:rsidRDefault="009364FA" w14:paraId="7B45C040" w14:textId="77777777">
            <w:r w:rsidRPr="009364FA">
              <w:t>Videoproducties, Animaties, Cameraregistraties</w:t>
            </w:r>
          </w:p>
        </w:tc>
      </w:tr>
      <w:tr w:rsidRPr="009364FA" w:rsidR="009364FA" w:rsidTr="5FCD89AB" w14:paraId="2368CF72" w14:textId="77777777">
        <w:trPr>
          <w:trHeight w:val="1800"/>
        </w:trPr>
        <w:tc>
          <w:tcPr>
            <w:tcW w:w="730" w:type="dxa"/>
            <w:noWrap/>
            <w:tcMar/>
            <w:hideMark/>
          </w:tcPr>
          <w:p w:rsidRPr="009364FA" w:rsidR="009364FA" w:rsidP="009364FA" w:rsidRDefault="009364FA" w14:paraId="5381D2F6" w14:textId="77777777">
            <w:r w:rsidRPr="009364FA">
              <w:t>121</w:t>
            </w:r>
          </w:p>
        </w:tc>
        <w:tc>
          <w:tcPr>
            <w:tcW w:w="1089" w:type="dxa"/>
            <w:noWrap/>
            <w:tcMar/>
            <w:hideMark/>
          </w:tcPr>
          <w:p w:rsidRPr="009364FA" w:rsidR="009364FA" w:rsidRDefault="009364FA" w14:paraId="3686F8E4" w14:textId="77777777">
            <w:r w:rsidRPr="009364FA">
              <w:t>Nee</w:t>
            </w:r>
          </w:p>
        </w:tc>
        <w:tc>
          <w:tcPr>
            <w:tcW w:w="1033" w:type="dxa"/>
            <w:noWrap/>
            <w:tcMar/>
            <w:hideMark/>
          </w:tcPr>
          <w:p w:rsidRPr="009364FA" w:rsidR="009364FA" w:rsidRDefault="009364FA" w14:paraId="73070E47" w14:textId="77777777">
            <w:r w:rsidRPr="009364FA">
              <w:t>Proces</w:t>
            </w:r>
          </w:p>
        </w:tc>
        <w:tc>
          <w:tcPr>
            <w:tcW w:w="2065" w:type="dxa"/>
            <w:tcMar/>
            <w:hideMark/>
          </w:tcPr>
          <w:p w:rsidRPr="009364FA" w:rsidR="009364FA" w:rsidRDefault="009364FA" w14:paraId="70BBB69F" w14:textId="77777777">
            <w:r w:rsidRPr="009364FA">
              <w:t>Planning</w:t>
            </w:r>
          </w:p>
        </w:tc>
        <w:tc>
          <w:tcPr>
            <w:tcW w:w="3195" w:type="dxa"/>
            <w:tcMar/>
            <w:hideMark/>
          </w:tcPr>
          <w:p w:rsidRPr="009364FA" w:rsidR="009364FA" w:rsidRDefault="009364FA" w14:paraId="6C59E347" w14:textId="77777777">
            <w:r w:rsidRPr="009364FA">
              <w:t>Aanbestedende dienst heeft het over een streefdatum voor gunning, maar legt geïnteresseerde marktpartijen wel zeer strikte deadlines op. Waarom gebruikt aanbestedende dienst het woord streefdatum en niet gewoon datum.</w:t>
            </w:r>
          </w:p>
        </w:tc>
        <w:tc>
          <w:tcPr>
            <w:tcW w:w="3649" w:type="dxa"/>
            <w:tcMar/>
            <w:hideMark/>
          </w:tcPr>
          <w:p w:rsidR="009364FA" w:rsidRDefault="009364FA" w14:paraId="121780AA" w14:textId="1A289762">
            <w:pPr>
              <w:rPr>
                <w:color w:val="FF0000"/>
              </w:rPr>
            </w:pPr>
          </w:p>
          <w:p w:rsidRPr="009364FA" w:rsidR="00146DD9" w:rsidRDefault="00146DD9" w14:paraId="4F70FBD3" w14:textId="5F37358F">
            <w:pPr>
              <w:rPr>
                <w:color w:val="FF0000"/>
              </w:rPr>
            </w:pPr>
            <w:r>
              <w:rPr>
                <w:color w:val="FF0000"/>
              </w:rPr>
              <w:t>De aanbestedingsregels hanteert een aantal verplichte termijnen en fatale data. Gunnen en het moment van gunning is geen verplichting en afhankelijk van hoe de aanbesteding verloopt, vandaar een streefdatum.</w:t>
            </w:r>
          </w:p>
        </w:tc>
        <w:tc>
          <w:tcPr>
            <w:tcW w:w="1664" w:type="dxa"/>
            <w:tcMar/>
            <w:hideMark/>
          </w:tcPr>
          <w:p w:rsidRPr="009364FA" w:rsidR="009364FA" w:rsidRDefault="009364FA" w14:paraId="3C79B02F" w14:textId="77777777">
            <w:r w:rsidRPr="009364FA">
              <w:t>Videoproducties, Animaties, Cameraregistraties</w:t>
            </w:r>
          </w:p>
        </w:tc>
      </w:tr>
      <w:tr w:rsidRPr="009364FA" w:rsidR="009364FA" w:rsidTr="5FCD89AB" w14:paraId="074B12CD" w14:textId="77777777">
        <w:trPr>
          <w:trHeight w:val="1500"/>
        </w:trPr>
        <w:tc>
          <w:tcPr>
            <w:tcW w:w="730" w:type="dxa"/>
            <w:noWrap/>
            <w:tcMar/>
            <w:hideMark/>
          </w:tcPr>
          <w:p w:rsidRPr="009364FA" w:rsidR="009364FA" w:rsidP="009364FA" w:rsidRDefault="009364FA" w14:paraId="06EB1020" w14:textId="77777777">
            <w:r w:rsidRPr="009364FA">
              <w:t>122</w:t>
            </w:r>
          </w:p>
        </w:tc>
        <w:tc>
          <w:tcPr>
            <w:tcW w:w="1089" w:type="dxa"/>
            <w:noWrap/>
            <w:tcMar/>
            <w:hideMark/>
          </w:tcPr>
          <w:p w:rsidRPr="009364FA" w:rsidR="009364FA" w:rsidRDefault="009364FA" w14:paraId="02D64896" w14:textId="77777777">
            <w:r w:rsidRPr="009364FA">
              <w:t>Nee</w:t>
            </w:r>
          </w:p>
        </w:tc>
        <w:tc>
          <w:tcPr>
            <w:tcW w:w="1033" w:type="dxa"/>
            <w:noWrap/>
            <w:tcMar/>
            <w:hideMark/>
          </w:tcPr>
          <w:p w:rsidRPr="009364FA" w:rsidR="009364FA" w:rsidRDefault="009364FA" w14:paraId="71AB555E" w14:textId="77777777">
            <w:r w:rsidRPr="009364FA">
              <w:t>Proces</w:t>
            </w:r>
          </w:p>
        </w:tc>
        <w:tc>
          <w:tcPr>
            <w:tcW w:w="2065" w:type="dxa"/>
            <w:tcMar/>
            <w:hideMark/>
          </w:tcPr>
          <w:p w:rsidRPr="009364FA" w:rsidR="009364FA" w:rsidRDefault="009364FA" w14:paraId="54F6DDCD" w14:textId="77777777">
            <w:r w:rsidRPr="009364FA">
              <w:t>Planning</w:t>
            </w:r>
          </w:p>
        </w:tc>
        <w:tc>
          <w:tcPr>
            <w:tcW w:w="3195" w:type="dxa"/>
            <w:tcMar/>
            <w:hideMark/>
          </w:tcPr>
          <w:p w:rsidRPr="009364FA" w:rsidR="009364FA" w:rsidRDefault="009364FA" w14:paraId="1DA7EC8C" w14:textId="77777777">
            <w:r w:rsidRPr="009364FA">
              <w:t>Geïnteresseerde partijen moeten telkens voor 11:00 uur indienen. Voor welke tijd publiceert de aanbestedende dienst de Nota’s van Inlichtingen en/of het gunningsbesluit?</w:t>
            </w:r>
          </w:p>
        </w:tc>
        <w:tc>
          <w:tcPr>
            <w:tcW w:w="3649" w:type="dxa"/>
            <w:tcMar/>
            <w:hideMark/>
          </w:tcPr>
          <w:p w:rsidR="009364FA" w:rsidRDefault="009364FA" w14:paraId="1CB6A99E" w14:textId="6287330A">
            <w:pPr>
              <w:rPr>
                <w:color w:val="FF0000"/>
              </w:rPr>
            </w:pPr>
          </w:p>
          <w:p w:rsidRPr="009364FA" w:rsidR="00146DD9" w:rsidRDefault="00146DD9" w14:paraId="4E2A7FFD" w14:textId="0EC6D375">
            <w:pPr>
              <w:rPr>
                <w:color w:val="FF0000"/>
              </w:rPr>
            </w:pPr>
            <w:r>
              <w:rPr>
                <w:color w:val="FF0000"/>
              </w:rPr>
              <w:t>Hier is geen tijd aan verbonden, alleen een datum.</w:t>
            </w:r>
          </w:p>
        </w:tc>
        <w:tc>
          <w:tcPr>
            <w:tcW w:w="1664" w:type="dxa"/>
            <w:tcMar/>
            <w:hideMark/>
          </w:tcPr>
          <w:p w:rsidRPr="009364FA" w:rsidR="009364FA" w:rsidRDefault="009364FA" w14:paraId="4F7CF18A" w14:textId="77777777">
            <w:r w:rsidRPr="009364FA">
              <w:t>Videoproducties, Animaties, Cameraregistraties</w:t>
            </w:r>
          </w:p>
        </w:tc>
      </w:tr>
      <w:tr w:rsidRPr="009364FA" w:rsidR="009364FA" w:rsidTr="5FCD89AB" w14:paraId="01843323" w14:textId="77777777">
        <w:trPr>
          <w:trHeight w:val="2400"/>
        </w:trPr>
        <w:tc>
          <w:tcPr>
            <w:tcW w:w="730" w:type="dxa"/>
            <w:noWrap/>
            <w:tcMar/>
            <w:hideMark/>
          </w:tcPr>
          <w:p w:rsidRPr="009364FA" w:rsidR="009364FA" w:rsidP="009364FA" w:rsidRDefault="009364FA" w14:paraId="661D09E1" w14:textId="77777777">
            <w:r w:rsidRPr="009364FA">
              <w:t>123</w:t>
            </w:r>
          </w:p>
        </w:tc>
        <w:tc>
          <w:tcPr>
            <w:tcW w:w="1089" w:type="dxa"/>
            <w:noWrap/>
            <w:tcMar/>
            <w:hideMark/>
          </w:tcPr>
          <w:p w:rsidRPr="009364FA" w:rsidR="009364FA" w:rsidRDefault="009364FA" w14:paraId="0310DA8D" w14:textId="77777777">
            <w:r w:rsidRPr="009364FA">
              <w:t>Nee</w:t>
            </w:r>
          </w:p>
        </w:tc>
        <w:tc>
          <w:tcPr>
            <w:tcW w:w="1033" w:type="dxa"/>
            <w:noWrap/>
            <w:tcMar/>
            <w:hideMark/>
          </w:tcPr>
          <w:p w:rsidRPr="009364FA" w:rsidR="009364FA" w:rsidRDefault="009364FA" w14:paraId="389D1695" w14:textId="77777777">
            <w:r w:rsidRPr="009364FA">
              <w:t>Proces</w:t>
            </w:r>
          </w:p>
        </w:tc>
        <w:tc>
          <w:tcPr>
            <w:tcW w:w="2065" w:type="dxa"/>
            <w:tcMar/>
            <w:hideMark/>
          </w:tcPr>
          <w:p w:rsidRPr="009364FA" w:rsidR="009364FA" w:rsidRDefault="009364FA" w14:paraId="7D783748" w14:textId="77777777">
            <w:r w:rsidRPr="009364FA">
              <w:t>Planning</w:t>
            </w:r>
          </w:p>
        </w:tc>
        <w:tc>
          <w:tcPr>
            <w:tcW w:w="3195" w:type="dxa"/>
            <w:tcMar/>
            <w:hideMark/>
          </w:tcPr>
          <w:p w:rsidRPr="009364FA" w:rsidR="009364FA" w:rsidRDefault="009364FA" w14:paraId="07EDBE3E" w14:textId="77777777">
            <w:r w:rsidRPr="009364FA">
              <w:t>De inschrijftermijn loopt van 6 juli tot en met 28 september. Realiseert de aanbestedende dienst dat de zomervakantie in deze periode valt en dat dit (ook) voor geïnteresseerde marktpartijen betekent dat ze niet over de volledige capaciteit kunnen beschikken. Geïnteresseerde vraagt extra tijd om de inschrijving in te dienen.</w:t>
            </w:r>
          </w:p>
        </w:tc>
        <w:tc>
          <w:tcPr>
            <w:tcW w:w="3649" w:type="dxa"/>
            <w:tcMar/>
            <w:hideMark/>
          </w:tcPr>
          <w:p w:rsidR="009364FA" w:rsidRDefault="009364FA" w14:paraId="435F6285" w14:textId="40855CDB">
            <w:pPr>
              <w:rPr>
                <w:color w:val="FF0000"/>
              </w:rPr>
            </w:pPr>
          </w:p>
          <w:p w:rsidRPr="009364FA" w:rsidR="00146DD9" w:rsidRDefault="00146DD9" w14:paraId="46A81861" w14:textId="5978442A">
            <w:pPr>
              <w:rPr>
                <w:color w:val="FF0000"/>
              </w:rPr>
            </w:pPr>
            <w:r>
              <w:rPr>
                <w:color w:val="FF0000"/>
              </w:rPr>
              <w:t>Met deze lange inschrijfterm</w:t>
            </w:r>
            <w:r w:rsidR="00785E38">
              <w:rPr>
                <w:color w:val="FF0000"/>
              </w:rPr>
              <w:t>ijn</w:t>
            </w:r>
            <w:r>
              <w:rPr>
                <w:color w:val="FF0000"/>
              </w:rPr>
              <w:t xml:space="preserve"> is juist rekening gehouden met de vakantieperiode en reeds extra tijd ingebouwd, zodat inschrijvers voldoende ruimte hebben om in te schrijven. Uw verzoek wordt niet ingewilligd.</w:t>
            </w:r>
          </w:p>
        </w:tc>
        <w:tc>
          <w:tcPr>
            <w:tcW w:w="1664" w:type="dxa"/>
            <w:tcMar/>
            <w:hideMark/>
          </w:tcPr>
          <w:p w:rsidRPr="009364FA" w:rsidR="009364FA" w:rsidRDefault="009364FA" w14:paraId="39BC227F" w14:textId="77777777">
            <w:r w:rsidRPr="009364FA">
              <w:t>Videoproducties, Animaties, Cameraregistraties</w:t>
            </w:r>
          </w:p>
        </w:tc>
      </w:tr>
      <w:tr w:rsidRPr="009364FA" w:rsidR="009364FA" w:rsidTr="5FCD89AB" w14:paraId="02332859" w14:textId="77777777">
        <w:trPr>
          <w:trHeight w:val="2400"/>
        </w:trPr>
        <w:tc>
          <w:tcPr>
            <w:tcW w:w="730" w:type="dxa"/>
            <w:noWrap/>
            <w:tcMar/>
            <w:hideMark/>
          </w:tcPr>
          <w:p w:rsidRPr="009364FA" w:rsidR="009364FA" w:rsidP="009364FA" w:rsidRDefault="009364FA" w14:paraId="47AA86C1" w14:textId="77777777">
            <w:r w:rsidRPr="009364FA">
              <w:t>124</w:t>
            </w:r>
          </w:p>
        </w:tc>
        <w:tc>
          <w:tcPr>
            <w:tcW w:w="1089" w:type="dxa"/>
            <w:noWrap/>
            <w:tcMar/>
            <w:hideMark/>
          </w:tcPr>
          <w:p w:rsidRPr="009364FA" w:rsidR="009364FA" w:rsidRDefault="009364FA" w14:paraId="74006710" w14:textId="77777777">
            <w:r w:rsidRPr="009364FA">
              <w:t>Nee</w:t>
            </w:r>
          </w:p>
        </w:tc>
        <w:tc>
          <w:tcPr>
            <w:tcW w:w="1033" w:type="dxa"/>
            <w:noWrap/>
            <w:tcMar/>
            <w:hideMark/>
          </w:tcPr>
          <w:p w:rsidRPr="009364FA" w:rsidR="009364FA" w:rsidRDefault="009364FA" w14:paraId="4E7ECB05" w14:textId="77777777">
            <w:r w:rsidRPr="009364FA">
              <w:t>Proces</w:t>
            </w:r>
          </w:p>
        </w:tc>
        <w:tc>
          <w:tcPr>
            <w:tcW w:w="2065" w:type="dxa"/>
            <w:tcMar/>
            <w:hideMark/>
          </w:tcPr>
          <w:p w:rsidRPr="009364FA" w:rsidR="009364FA" w:rsidRDefault="009364FA" w14:paraId="713F628B" w14:textId="77777777">
            <w:r w:rsidRPr="009364FA">
              <w:t>Planning</w:t>
            </w:r>
          </w:p>
        </w:tc>
        <w:tc>
          <w:tcPr>
            <w:tcW w:w="3195" w:type="dxa"/>
            <w:tcMar/>
            <w:hideMark/>
          </w:tcPr>
          <w:p w:rsidRPr="009364FA" w:rsidR="009364FA" w:rsidRDefault="009364FA" w14:paraId="27B465A2" w14:textId="77777777">
            <w:r w:rsidRPr="009364FA">
              <w:t>Aanbestedende dienst krijgt telkens 11 dagen om de Nota van Inlichtingen te publiceren (9 – 20 juni en 27 juni – 6 juli). Geïnteresseerde marktpartijen krijgen telkens maar 8 dagen (1 – 9 juni en 20 – 27 juni om vragen in te dienen. Mogen geïnteresseerde partijen minimaal evenveel tijd krijgen als Aanbestedende dienst?</w:t>
            </w:r>
          </w:p>
        </w:tc>
        <w:tc>
          <w:tcPr>
            <w:tcW w:w="3649" w:type="dxa"/>
            <w:tcMar/>
            <w:hideMark/>
          </w:tcPr>
          <w:p w:rsidR="009364FA" w:rsidRDefault="009364FA" w14:paraId="43394C93" w14:textId="7528CCB9">
            <w:pPr>
              <w:rPr>
                <w:color w:val="FF0000"/>
              </w:rPr>
            </w:pPr>
          </w:p>
          <w:p w:rsidRPr="009364FA" w:rsidR="00146DD9" w:rsidRDefault="00146DD9" w14:paraId="4EABCA7F" w14:textId="5C2FBE23">
            <w:pPr>
              <w:rPr>
                <w:color w:val="FF0000"/>
              </w:rPr>
            </w:pPr>
            <w:r>
              <w:rPr>
                <w:color w:val="FF0000"/>
              </w:rPr>
              <w:t>Uw verzoek wordt niet ingewilligd, de planning blijft gehandhaafd.</w:t>
            </w:r>
          </w:p>
        </w:tc>
        <w:tc>
          <w:tcPr>
            <w:tcW w:w="1664" w:type="dxa"/>
            <w:tcMar/>
            <w:hideMark/>
          </w:tcPr>
          <w:p w:rsidRPr="009364FA" w:rsidR="009364FA" w:rsidRDefault="009364FA" w14:paraId="2F845164" w14:textId="77777777">
            <w:r w:rsidRPr="009364FA">
              <w:t>Videoproducties, Animaties, Cameraregistraties</w:t>
            </w:r>
          </w:p>
        </w:tc>
      </w:tr>
      <w:tr w:rsidRPr="009364FA" w:rsidR="009364FA" w:rsidTr="5FCD89AB" w14:paraId="60A02B1F" w14:textId="77777777">
        <w:trPr>
          <w:trHeight w:val="1500"/>
        </w:trPr>
        <w:tc>
          <w:tcPr>
            <w:tcW w:w="730" w:type="dxa"/>
            <w:noWrap/>
            <w:tcMar/>
            <w:hideMark/>
          </w:tcPr>
          <w:p w:rsidRPr="009364FA" w:rsidR="009364FA" w:rsidP="009364FA" w:rsidRDefault="009364FA" w14:paraId="7F9F8897" w14:textId="77777777">
            <w:r w:rsidRPr="009364FA">
              <w:t>125</w:t>
            </w:r>
          </w:p>
        </w:tc>
        <w:tc>
          <w:tcPr>
            <w:tcW w:w="1089" w:type="dxa"/>
            <w:noWrap/>
            <w:tcMar/>
            <w:hideMark/>
          </w:tcPr>
          <w:p w:rsidRPr="009364FA" w:rsidR="009364FA" w:rsidRDefault="009364FA" w14:paraId="2647F3C8" w14:textId="77777777">
            <w:r w:rsidRPr="009364FA">
              <w:t>Nee</w:t>
            </w:r>
          </w:p>
        </w:tc>
        <w:tc>
          <w:tcPr>
            <w:tcW w:w="1033" w:type="dxa"/>
            <w:noWrap/>
            <w:tcMar/>
            <w:hideMark/>
          </w:tcPr>
          <w:p w:rsidRPr="009364FA" w:rsidR="009364FA" w:rsidRDefault="009364FA" w14:paraId="316011DB" w14:textId="77777777">
            <w:r w:rsidRPr="009364FA">
              <w:t>Contract</w:t>
            </w:r>
          </w:p>
        </w:tc>
        <w:tc>
          <w:tcPr>
            <w:tcW w:w="2065" w:type="dxa"/>
            <w:tcMar/>
            <w:hideMark/>
          </w:tcPr>
          <w:p w:rsidRPr="009364FA" w:rsidR="009364FA" w:rsidRDefault="009364FA" w14:paraId="4D99BC00" w14:textId="77777777">
            <w:r w:rsidRPr="009364FA">
              <w:t>Percelen</w:t>
            </w:r>
          </w:p>
        </w:tc>
        <w:tc>
          <w:tcPr>
            <w:tcW w:w="3195" w:type="dxa"/>
            <w:tcMar/>
            <w:hideMark/>
          </w:tcPr>
          <w:p w:rsidRPr="009364FA" w:rsidR="009364FA" w:rsidRDefault="009364FA" w14:paraId="1DCE23BE" w14:textId="77777777">
            <w:r w:rsidR="2EDB5B70">
              <w:rPr/>
              <w:t xml:space="preserve">2.3 Percelen. Valt binnen perceel 3 ook de </w:t>
            </w:r>
            <w:r w:rsidR="2EDB5B70">
              <w:rPr/>
              <w:t xml:space="preserve">postproductie </w:t>
            </w:r>
            <w:r w:rsidR="2EDB5B70">
              <w:rPr/>
              <w:t>(zoals genoemd onder 2.1.2 Doelstellingen).</w:t>
            </w:r>
          </w:p>
        </w:tc>
        <w:tc>
          <w:tcPr>
            <w:tcW w:w="3649" w:type="dxa"/>
            <w:tcMar/>
            <w:hideMark/>
          </w:tcPr>
          <w:p w:rsidRPr="009364FA" w:rsidR="009364FA" w:rsidP="0831C487" w:rsidRDefault="043F37F6" w14:paraId="75A75762" w14:textId="08FA3128">
            <w:pPr>
              <w:pStyle w:val="Normal"/>
              <w:rPr>
                <w:rFonts w:ascii="Georgia" w:hAnsi="Georgia" w:eastAsia="Georgia" w:cs="Georgia"/>
                <w:color w:val="FF0000"/>
              </w:rPr>
            </w:pPr>
            <w:r w:rsidRPr="0831C487" w:rsidR="48969D9A">
              <w:rPr>
                <w:rFonts w:ascii="Georgia" w:hAnsi="Georgia" w:eastAsia="Georgia" w:cs="Georgia"/>
                <w:color w:val="FF0000"/>
              </w:rPr>
              <w:t xml:space="preserve">Ja, binnen Perceel 3 valt ook </w:t>
            </w:r>
            <w:r w:rsidRPr="0831C487" w:rsidR="48969D9A">
              <w:rPr>
                <w:rFonts w:ascii="Georgia" w:hAnsi="Georgia" w:eastAsia="Georgia" w:cs="Georgia"/>
                <w:color w:val="FF0000"/>
              </w:rPr>
              <w:t>postproductie</w:t>
            </w:r>
            <w:r w:rsidRPr="0831C487" w:rsidR="48969D9A">
              <w:rPr>
                <w:rFonts w:ascii="Georgia" w:hAnsi="Georgia" w:eastAsia="Georgia" w:cs="Georgia"/>
                <w:color w:val="FF0000"/>
              </w:rPr>
              <w:t>, dit staat er ook bij "..., waarna postproductie volgt".</w:t>
            </w:r>
          </w:p>
          <w:p w:rsidRPr="009364FA" w:rsidR="009364FA" w:rsidP="043F37F6" w:rsidRDefault="009364FA" w14:paraId="09D1CA6E" w14:textId="68045E53">
            <w:pPr>
              <w:rPr>
                <w:rFonts w:ascii="Georgia" w:hAnsi="Georgia" w:eastAsia="Georgia" w:cs="Georgia"/>
                <w:color w:val="FF0000"/>
                <w:szCs w:val="19"/>
              </w:rPr>
            </w:pPr>
          </w:p>
          <w:p w:rsidRPr="009364FA" w:rsidR="009364FA" w:rsidP="0831C487" w:rsidRDefault="043F37F6" w14:paraId="73101D8F" w14:textId="02400CEC">
            <w:pPr>
              <w:rPr>
                <w:rFonts w:ascii="Georgia" w:hAnsi="Georgia" w:eastAsia="Georgia" w:cs="Georgia"/>
                <w:color w:val="FF0000"/>
              </w:rPr>
            </w:pPr>
            <w:r w:rsidRPr="0831C487" w:rsidR="48969D9A">
              <w:rPr>
                <w:rFonts w:ascii="Georgia" w:hAnsi="Georgia" w:eastAsia="Georgia" w:cs="Georgia"/>
                <w:color w:val="FF0000"/>
              </w:rPr>
              <w:t>Daarnaast staat het ook in de Opdracht van casus Cameraregistratie 'Postproductie van de video'.</w:t>
            </w:r>
          </w:p>
          <w:p w:rsidRPr="009364FA" w:rsidR="009364FA" w:rsidP="0831C487" w:rsidRDefault="043F37F6" w14:paraId="083DFE67" w14:textId="796D3F10">
            <w:pPr>
              <w:pStyle w:val="Normal"/>
              <w:rPr>
                <w:rFonts w:ascii="Georgia" w:hAnsi="Georgia" w:eastAsia="Georgia" w:cs="Georgia"/>
                <w:color w:val="FF0000"/>
              </w:rPr>
            </w:pPr>
          </w:p>
        </w:tc>
        <w:tc>
          <w:tcPr>
            <w:tcW w:w="1664" w:type="dxa"/>
            <w:tcMar/>
            <w:hideMark/>
          </w:tcPr>
          <w:p w:rsidRPr="009364FA" w:rsidR="009364FA" w:rsidRDefault="009364FA" w14:paraId="4D5568BE" w14:textId="77777777">
            <w:r w:rsidRPr="009364FA">
              <w:t>Videoproducties, Animaties, Cameraregistraties</w:t>
            </w:r>
          </w:p>
        </w:tc>
      </w:tr>
      <w:tr w:rsidRPr="009364FA" w:rsidR="009364FA" w:rsidTr="5FCD89AB" w14:paraId="1AC6715B" w14:textId="77777777">
        <w:trPr>
          <w:trHeight w:val="1500"/>
        </w:trPr>
        <w:tc>
          <w:tcPr>
            <w:tcW w:w="730" w:type="dxa"/>
            <w:noWrap/>
            <w:tcMar/>
            <w:hideMark/>
          </w:tcPr>
          <w:p w:rsidRPr="009364FA" w:rsidR="009364FA" w:rsidP="009364FA" w:rsidRDefault="009364FA" w14:paraId="7BA325E4" w14:textId="77777777">
            <w:r w:rsidRPr="009364FA">
              <w:t>126</w:t>
            </w:r>
          </w:p>
        </w:tc>
        <w:tc>
          <w:tcPr>
            <w:tcW w:w="1089" w:type="dxa"/>
            <w:noWrap/>
            <w:tcMar/>
            <w:hideMark/>
          </w:tcPr>
          <w:p w:rsidRPr="009364FA" w:rsidR="009364FA" w:rsidRDefault="009364FA" w14:paraId="3CF18FAB" w14:textId="77777777">
            <w:r w:rsidRPr="009364FA">
              <w:t>Nee</w:t>
            </w:r>
          </w:p>
        </w:tc>
        <w:tc>
          <w:tcPr>
            <w:tcW w:w="1033" w:type="dxa"/>
            <w:noWrap/>
            <w:tcMar/>
            <w:hideMark/>
          </w:tcPr>
          <w:p w:rsidRPr="009364FA" w:rsidR="009364FA" w:rsidRDefault="009364FA" w14:paraId="1A216612" w14:textId="77777777">
            <w:r w:rsidRPr="009364FA">
              <w:t>Inhoud</w:t>
            </w:r>
          </w:p>
        </w:tc>
        <w:tc>
          <w:tcPr>
            <w:tcW w:w="2065" w:type="dxa"/>
            <w:tcMar/>
            <w:hideMark/>
          </w:tcPr>
          <w:p w:rsidRPr="009364FA" w:rsidR="009364FA" w:rsidRDefault="009364FA" w14:paraId="0E5576F1" w14:textId="77777777">
            <w:r w:rsidRPr="009364FA">
              <w:t>Scope opdracht</w:t>
            </w:r>
          </w:p>
        </w:tc>
        <w:tc>
          <w:tcPr>
            <w:tcW w:w="3195" w:type="dxa"/>
            <w:tcMar/>
            <w:hideMark/>
          </w:tcPr>
          <w:p w:rsidRPr="009364FA" w:rsidR="009364FA" w:rsidRDefault="009364FA" w14:paraId="7FC0AA14" w14:textId="77777777">
            <w:r w:rsidRPr="009364FA">
              <w:t>Waarom valt (live-)streaming van overige evenementen/bijeenkomsten buiten de scope van de opdracht?</w:t>
            </w:r>
          </w:p>
        </w:tc>
        <w:tc>
          <w:tcPr>
            <w:tcW w:w="3649" w:type="dxa"/>
            <w:tcMar/>
            <w:hideMark/>
          </w:tcPr>
          <w:p w:rsidR="000259D0" w:rsidP="043F37F6" w:rsidRDefault="4BC22634" w14:paraId="0D389A8C" w14:textId="535D5067">
            <w:pPr>
              <w:rPr>
                <w:rFonts w:ascii="Georgia" w:hAnsi="Georgia" w:eastAsia="Georgia" w:cs="Georgia"/>
                <w:szCs w:val="19"/>
              </w:rPr>
            </w:pPr>
            <w:r w:rsidRPr="043F37F6">
              <w:rPr>
                <w:color w:val="FF0000"/>
              </w:rPr>
              <w:t xml:space="preserve">Live-streaming komt zelden voor, daarom valt het buiten de scope. </w:t>
            </w:r>
          </w:p>
          <w:p w:rsidR="000259D0" w:rsidP="043F37F6" w:rsidRDefault="000259D0" w14:paraId="1C2244CE" w14:textId="5444B8E4"/>
          <w:p w:rsidR="000259D0" w:rsidP="0831C487" w:rsidRDefault="4BC22634" w14:paraId="1D20601F" w14:textId="62F9DC28">
            <w:pPr>
              <w:rPr>
                <w:rFonts w:ascii="Georgia" w:hAnsi="Georgia" w:eastAsia="Georgia" w:cs="Georgia"/>
              </w:rPr>
            </w:pPr>
            <w:r w:rsidRPr="0831C487" w:rsidR="05FEBCE8">
              <w:rPr>
                <w:color w:val="FF0000"/>
              </w:rPr>
              <w:t>Ook buiten de scope valt:</w:t>
            </w:r>
            <w:r>
              <w:br/>
            </w:r>
            <w:r w:rsidRPr="0831C487" w:rsidR="48969D9A">
              <w:rPr>
                <w:rFonts w:ascii="Georgia" w:hAnsi="Georgia" w:eastAsia="Georgia" w:cs="Georgia"/>
                <w:color w:val="FF0000"/>
              </w:rPr>
              <w:t>(Live-)streaming raadsvergaderingen en persconferenties vanuit raadzaal en persruimte, is reeds aanbesteed.</w:t>
            </w:r>
          </w:p>
          <w:p w:rsidR="000259D0" w:rsidP="043F37F6" w:rsidRDefault="000259D0" w14:paraId="4FB6B9BB" w14:textId="2A284EA7"/>
          <w:p w:rsidRPr="009364FA" w:rsidR="000259D0" w:rsidRDefault="000259D0" w14:paraId="1D49B9C1" w14:textId="7F5735C5">
            <w:pPr>
              <w:rPr>
                <w:color w:val="FF0000"/>
              </w:rPr>
            </w:pPr>
          </w:p>
        </w:tc>
        <w:tc>
          <w:tcPr>
            <w:tcW w:w="1664" w:type="dxa"/>
            <w:tcMar/>
            <w:hideMark/>
          </w:tcPr>
          <w:p w:rsidRPr="009364FA" w:rsidR="009364FA" w:rsidRDefault="009364FA" w14:paraId="3067D796" w14:textId="77777777">
            <w:r w:rsidRPr="009364FA">
              <w:t>Videoproducties, Animaties, Cameraregistraties</w:t>
            </w:r>
          </w:p>
        </w:tc>
      </w:tr>
      <w:tr w:rsidRPr="009364FA" w:rsidR="009364FA" w:rsidTr="5FCD89AB" w14:paraId="4AB85DD4" w14:textId="77777777">
        <w:trPr>
          <w:trHeight w:val="1500"/>
        </w:trPr>
        <w:tc>
          <w:tcPr>
            <w:tcW w:w="730" w:type="dxa"/>
            <w:noWrap/>
            <w:tcMar/>
            <w:hideMark/>
          </w:tcPr>
          <w:p w:rsidRPr="009364FA" w:rsidR="009364FA" w:rsidP="009364FA" w:rsidRDefault="009364FA" w14:paraId="49F77E0F" w14:textId="77777777">
            <w:r w:rsidRPr="009364FA">
              <w:t>127</w:t>
            </w:r>
          </w:p>
        </w:tc>
        <w:tc>
          <w:tcPr>
            <w:tcW w:w="1089" w:type="dxa"/>
            <w:noWrap/>
            <w:tcMar/>
            <w:hideMark/>
          </w:tcPr>
          <w:p w:rsidRPr="009364FA" w:rsidR="009364FA" w:rsidRDefault="009364FA" w14:paraId="36ABE2A9" w14:textId="77777777">
            <w:r w:rsidRPr="009364FA">
              <w:t>Nee</w:t>
            </w:r>
          </w:p>
        </w:tc>
        <w:tc>
          <w:tcPr>
            <w:tcW w:w="1033" w:type="dxa"/>
            <w:noWrap/>
            <w:tcMar/>
            <w:hideMark/>
          </w:tcPr>
          <w:p w:rsidRPr="009364FA" w:rsidR="009364FA" w:rsidRDefault="009364FA" w14:paraId="7B2345BB" w14:textId="77777777">
            <w:r w:rsidRPr="009364FA">
              <w:t>Contract</w:t>
            </w:r>
          </w:p>
        </w:tc>
        <w:tc>
          <w:tcPr>
            <w:tcW w:w="2065" w:type="dxa"/>
            <w:tcMar/>
            <w:hideMark/>
          </w:tcPr>
          <w:p w:rsidRPr="009364FA" w:rsidR="009364FA" w:rsidRDefault="009364FA" w14:paraId="13371D0F" w14:textId="77777777">
            <w:r w:rsidRPr="009364FA">
              <w:t>Spoedopdracht</w:t>
            </w:r>
          </w:p>
        </w:tc>
        <w:tc>
          <w:tcPr>
            <w:tcW w:w="3195" w:type="dxa"/>
            <w:tcMar/>
            <w:hideMark/>
          </w:tcPr>
          <w:p w:rsidRPr="009364FA" w:rsidR="009364FA" w:rsidRDefault="009364FA" w14:paraId="44628152" w14:textId="77777777">
            <w:r w:rsidRPr="009364FA">
              <w:t>Hoe wordt een spoedopdracht gegeven en aan welke partijen?</w:t>
            </w:r>
          </w:p>
        </w:tc>
        <w:tc>
          <w:tcPr>
            <w:tcW w:w="3649" w:type="dxa"/>
            <w:tcMar/>
            <w:hideMark/>
          </w:tcPr>
          <w:p w:rsidR="009364FA" w:rsidRDefault="009364FA" w14:paraId="051227B9" w14:textId="342CABA5">
            <w:pPr>
              <w:rPr>
                <w:color w:val="FF0000"/>
              </w:rPr>
            </w:pPr>
          </w:p>
          <w:p w:rsidRPr="009364FA" w:rsidR="00146DD9" w:rsidP="0831C487" w:rsidRDefault="00146DD9" w14:paraId="63B585A3" w14:textId="09FD9737">
            <w:pPr>
              <w:rPr>
                <w:color w:val="FF0000"/>
              </w:rPr>
            </w:pPr>
            <w:r w:rsidRPr="0831C487" w:rsidR="39B29718">
              <w:rPr>
                <w:color w:val="FF0000"/>
              </w:rPr>
              <w:t>De inschatting is dat spoedopdrachten niet vaak voorkomen, maar als deze voorkomen ze 1 op 1 gegund worden aan marktpartijen, die snel kunnen acteren. Soms komt het logistiek beter uit om een dergelijke opdracht bij een raamcontractant neer te leggen, die mogelijk al in de buurt werkzaam is. Dit wordt per opdracht bepaald. Nogmaals dit valt buiten de scope van deze aanbesteding.</w:t>
            </w:r>
          </w:p>
          <w:p w:rsidRPr="009364FA" w:rsidR="00146DD9" w:rsidP="0831C487" w:rsidRDefault="00146DD9" w14:paraId="1207FB76" w14:textId="715C8A75">
            <w:pPr>
              <w:pStyle w:val="Normal"/>
              <w:rPr>
                <w:color w:val="FF0000"/>
              </w:rPr>
            </w:pPr>
          </w:p>
        </w:tc>
        <w:tc>
          <w:tcPr>
            <w:tcW w:w="1664" w:type="dxa"/>
            <w:tcMar/>
            <w:hideMark/>
          </w:tcPr>
          <w:p w:rsidRPr="009364FA" w:rsidR="009364FA" w:rsidRDefault="009364FA" w14:paraId="57469B15" w14:textId="77777777">
            <w:r w:rsidRPr="009364FA">
              <w:t>Videoproducties, Animaties, Cameraregistraties</w:t>
            </w:r>
          </w:p>
        </w:tc>
      </w:tr>
      <w:tr w:rsidRPr="009364FA" w:rsidR="009364FA" w:rsidTr="5FCD89AB" w14:paraId="40456273" w14:textId="77777777">
        <w:trPr>
          <w:trHeight w:val="1500"/>
        </w:trPr>
        <w:tc>
          <w:tcPr>
            <w:tcW w:w="730" w:type="dxa"/>
            <w:noWrap/>
            <w:tcMar/>
            <w:hideMark/>
          </w:tcPr>
          <w:p w:rsidRPr="009364FA" w:rsidR="009364FA" w:rsidP="009364FA" w:rsidRDefault="009364FA" w14:paraId="1DF468C2" w14:textId="77777777">
            <w:r w:rsidRPr="009364FA">
              <w:t>128</w:t>
            </w:r>
          </w:p>
        </w:tc>
        <w:tc>
          <w:tcPr>
            <w:tcW w:w="1089" w:type="dxa"/>
            <w:noWrap/>
            <w:tcMar/>
            <w:hideMark/>
          </w:tcPr>
          <w:p w:rsidRPr="009364FA" w:rsidR="009364FA" w:rsidRDefault="009364FA" w14:paraId="44638CAE" w14:textId="77777777">
            <w:r w:rsidRPr="009364FA">
              <w:t>Nee</w:t>
            </w:r>
          </w:p>
        </w:tc>
        <w:tc>
          <w:tcPr>
            <w:tcW w:w="1033" w:type="dxa"/>
            <w:noWrap/>
            <w:tcMar/>
            <w:hideMark/>
          </w:tcPr>
          <w:p w:rsidRPr="009364FA" w:rsidR="009364FA" w:rsidRDefault="009364FA" w14:paraId="3A18BD83" w14:textId="77777777">
            <w:r w:rsidRPr="009364FA">
              <w:t>Contract</w:t>
            </w:r>
          </w:p>
        </w:tc>
        <w:tc>
          <w:tcPr>
            <w:tcW w:w="2065" w:type="dxa"/>
            <w:tcMar/>
            <w:hideMark/>
          </w:tcPr>
          <w:p w:rsidRPr="009364FA" w:rsidR="009364FA" w:rsidRDefault="009364FA" w14:paraId="622B1D4F" w14:textId="77777777">
            <w:r w:rsidRPr="009364FA">
              <w:t>Spoedopdracht</w:t>
            </w:r>
          </w:p>
        </w:tc>
        <w:tc>
          <w:tcPr>
            <w:tcW w:w="3195" w:type="dxa"/>
            <w:tcMar/>
            <w:hideMark/>
          </w:tcPr>
          <w:p w:rsidRPr="009364FA" w:rsidR="009364FA" w:rsidRDefault="009364FA" w14:paraId="2B104DEC" w14:textId="77777777">
            <w:r w:rsidRPr="009364FA">
              <w:t>Waarom valt een spoedopdracht buiten de scope van de aanbesteding?</w:t>
            </w:r>
          </w:p>
        </w:tc>
        <w:tc>
          <w:tcPr>
            <w:tcW w:w="3649" w:type="dxa"/>
            <w:tcMar/>
            <w:hideMark/>
          </w:tcPr>
          <w:p w:rsidRPr="009364FA" w:rsidR="00146DD9" w:rsidP="043F37F6" w:rsidRDefault="043F37F6" w14:paraId="2B8A11A1" w14:textId="5E26A923">
            <w:pPr>
              <w:rPr>
                <w:color w:val="FF0000"/>
              </w:rPr>
            </w:pPr>
            <w:r w:rsidRPr="043F37F6">
              <w:rPr>
                <w:color w:val="FF0000"/>
              </w:rPr>
              <w:t>Zie antwoord vraag 23</w:t>
            </w:r>
          </w:p>
        </w:tc>
        <w:tc>
          <w:tcPr>
            <w:tcW w:w="1664" w:type="dxa"/>
            <w:tcMar/>
            <w:hideMark/>
          </w:tcPr>
          <w:p w:rsidRPr="009364FA" w:rsidR="009364FA" w:rsidRDefault="009364FA" w14:paraId="6AD31E7C" w14:textId="77777777">
            <w:r w:rsidRPr="009364FA">
              <w:t>Videoproducties, Animaties, Cameraregistraties</w:t>
            </w:r>
          </w:p>
        </w:tc>
      </w:tr>
      <w:tr w:rsidRPr="009364FA" w:rsidR="009364FA" w:rsidTr="5FCD89AB" w14:paraId="12DE2899" w14:textId="77777777">
        <w:trPr>
          <w:trHeight w:val="1500"/>
        </w:trPr>
        <w:tc>
          <w:tcPr>
            <w:tcW w:w="730" w:type="dxa"/>
            <w:noWrap/>
            <w:tcMar/>
            <w:hideMark/>
          </w:tcPr>
          <w:p w:rsidRPr="009364FA" w:rsidR="009364FA" w:rsidP="009364FA" w:rsidRDefault="009364FA" w14:paraId="40DEA2BB" w14:textId="77777777">
            <w:r w:rsidRPr="009364FA">
              <w:t>129</w:t>
            </w:r>
          </w:p>
        </w:tc>
        <w:tc>
          <w:tcPr>
            <w:tcW w:w="1089" w:type="dxa"/>
            <w:noWrap/>
            <w:tcMar/>
            <w:hideMark/>
          </w:tcPr>
          <w:p w:rsidRPr="009364FA" w:rsidR="009364FA" w:rsidRDefault="009364FA" w14:paraId="3815A851" w14:textId="77777777">
            <w:r w:rsidRPr="009364FA">
              <w:t>Nee</w:t>
            </w:r>
          </w:p>
        </w:tc>
        <w:tc>
          <w:tcPr>
            <w:tcW w:w="1033" w:type="dxa"/>
            <w:noWrap/>
            <w:tcMar/>
            <w:hideMark/>
          </w:tcPr>
          <w:p w:rsidRPr="009364FA" w:rsidR="009364FA" w:rsidRDefault="009364FA" w14:paraId="31E6F0BC" w14:textId="77777777">
            <w:r w:rsidRPr="009364FA">
              <w:t>Contract</w:t>
            </w:r>
          </w:p>
        </w:tc>
        <w:tc>
          <w:tcPr>
            <w:tcW w:w="2065" w:type="dxa"/>
            <w:tcMar/>
            <w:hideMark/>
          </w:tcPr>
          <w:p w:rsidRPr="009364FA" w:rsidR="009364FA" w:rsidRDefault="009364FA" w14:paraId="03AE36D0" w14:textId="77777777">
            <w:r w:rsidRPr="009364FA">
              <w:t>Spoedopdracht</w:t>
            </w:r>
          </w:p>
        </w:tc>
        <w:tc>
          <w:tcPr>
            <w:tcW w:w="3195" w:type="dxa"/>
            <w:tcMar/>
            <w:hideMark/>
          </w:tcPr>
          <w:p w:rsidRPr="009364FA" w:rsidR="009364FA" w:rsidRDefault="009364FA" w14:paraId="4D798D39" w14:textId="77777777">
            <w:r w:rsidRPr="009364FA">
              <w:t>Wanneer is sprake van een spoedopdracht?</w:t>
            </w:r>
          </w:p>
        </w:tc>
        <w:tc>
          <w:tcPr>
            <w:tcW w:w="3649" w:type="dxa"/>
            <w:tcMar/>
            <w:hideMark/>
          </w:tcPr>
          <w:p w:rsidRPr="009364FA" w:rsidR="009364FA" w:rsidP="0831C487" w:rsidRDefault="043F37F6" w14:paraId="03E031A3" w14:textId="517AE7C0">
            <w:pPr>
              <w:spacing w:line="260" w:lineRule="atLeast"/>
              <w:rPr>
                <w:rFonts w:ascii="Georgia" w:hAnsi="Georgia" w:eastAsia="Georgia" w:cs="Georgia"/>
                <w:b w:val="0"/>
                <w:bCs w:val="0"/>
                <w:i w:val="0"/>
                <w:iCs w:val="0"/>
                <w:caps w:val="0"/>
                <w:smallCaps w:val="0"/>
                <w:noProof w:val="0"/>
                <w:color w:val="FF0000"/>
                <w:sz w:val="19"/>
                <w:szCs w:val="19"/>
                <w:lang w:val="nl-NL"/>
              </w:rPr>
            </w:pPr>
            <w:r w:rsidRPr="0831C487" w:rsidR="0831C487">
              <w:rPr>
                <w:rFonts w:ascii="Georgia" w:hAnsi="Georgia" w:eastAsia="Georgia" w:cs="Georgia"/>
                <w:b w:val="0"/>
                <w:bCs w:val="0"/>
                <w:i w:val="0"/>
                <w:iCs w:val="0"/>
                <w:caps w:val="0"/>
                <w:smallCaps w:val="0"/>
                <w:noProof w:val="0"/>
                <w:color w:val="FF0000"/>
                <w:sz w:val="19"/>
                <w:szCs w:val="19"/>
                <w:lang w:val="nl-NL"/>
              </w:rPr>
              <w:t>Zie Bijlage 9 aangepast na eerste NvI, eis 20:</w:t>
            </w:r>
          </w:p>
          <w:p w:rsidRPr="009364FA" w:rsidR="009364FA" w:rsidP="0831C487" w:rsidRDefault="043F37F6" w14:paraId="622D5A45" w14:textId="49AEB334">
            <w:pPr>
              <w:spacing w:line="260" w:lineRule="atLeast"/>
              <w:rPr>
                <w:rFonts w:ascii="Georgia" w:hAnsi="Georgia" w:eastAsia="Georgia" w:cs="Georgia"/>
                <w:b w:val="0"/>
                <w:bCs w:val="0"/>
                <w:i w:val="0"/>
                <w:iCs w:val="0"/>
                <w:caps w:val="0"/>
                <w:smallCaps w:val="0"/>
                <w:noProof w:val="0"/>
                <w:color w:val="000000" w:themeColor="text2" w:themeTint="FF" w:themeShade="FF"/>
                <w:sz w:val="19"/>
                <w:szCs w:val="19"/>
                <w:lang w:val="nl-NL"/>
              </w:rPr>
            </w:pPr>
          </w:p>
          <w:p w:rsidRPr="009364FA" w:rsidR="009364FA" w:rsidP="0831C487" w:rsidRDefault="043F37F6" w14:paraId="08C66151" w14:textId="187E91E0">
            <w:pPr>
              <w:spacing w:line="260" w:lineRule="atLeast"/>
              <w:rPr>
                <w:rFonts w:ascii="Georgia" w:hAnsi="Georgia" w:eastAsia="Georgia" w:cs="Georgia"/>
                <w:b w:val="0"/>
                <w:bCs w:val="0"/>
                <w:i w:val="0"/>
                <w:iCs w:val="0"/>
                <w:caps w:val="0"/>
                <w:smallCaps w:val="0"/>
                <w:noProof w:val="0"/>
                <w:color w:val="FF0000"/>
                <w:sz w:val="19"/>
                <w:szCs w:val="19"/>
                <w:lang w:val="nl-NL"/>
              </w:rPr>
            </w:pPr>
            <w:r w:rsidRPr="0831C487" w:rsidR="0831C487">
              <w:rPr>
                <w:rFonts w:ascii="Georgia" w:hAnsi="Georgia" w:eastAsia="Georgia" w:cs="Georgia"/>
                <w:b w:val="0"/>
                <w:bCs w:val="0"/>
                <w:i w:val="0"/>
                <w:iCs w:val="0"/>
                <w:caps w:val="0"/>
                <w:smallCaps w:val="0"/>
                <w:noProof w:val="0"/>
                <w:color w:val="FF0000"/>
                <w:sz w:val="19"/>
                <w:szCs w:val="19"/>
                <w:lang w:val="nl-NL"/>
              </w:rPr>
              <w:t>Onder spoedopdrachten wordt verstaan:</w:t>
            </w:r>
          </w:p>
          <w:p w:rsidRPr="009364FA" w:rsidR="009364FA" w:rsidP="0831C487" w:rsidRDefault="043F37F6" w14:paraId="70710ED3" w14:textId="56E3CFA0">
            <w:pPr>
              <w:pStyle w:val="ListParagraph"/>
              <w:numPr>
                <w:ilvl w:val="0"/>
                <w:numId w:val="30"/>
              </w:numPr>
              <w:spacing w:line="260" w:lineRule="atLeast"/>
              <w:rPr>
                <w:rFonts w:ascii="Georgia" w:hAnsi="Georgia" w:eastAsia="Georgia" w:cs="Georgia"/>
                <w:b w:val="0"/>
                <w:bCs w:val="0"/>
                <w:i w:val="0"/>
                <w:iCs w:val="0"/>
                <w:caps w:val="0"/>
                <w:smallCaps w:val="0"/>
                <w:noProof w:val="0"/>
                <w:color w:val="FF0000"/>
                <w:sz w:val="19"/>
                <w:szCs w:val="19"/>
                <w:lang w:val="nl-NL"/>
              </w:rPr>
            </w:pPr>
            <w:r w:rsidRPr="0831C487" w:rsidR="0831C487">
              <w:rPr>
                <w:rFonts w:ascii="Georgia" w:hAnsi="Georgia" w:eastAsia="Georgia" w:cs="Georgia"/>
                <w:b w:val="0"/>
                <w:bCs w:val="0"/>
                <w:i w:val="0"/>
                <w:iCs w:val="0"/>
                <w:caps w:val="0"/>
                <w:smallCaps w:val="0"/>
                <w:noProof w:val="0"/>
                <w:color w:val="FF0000"/>
                <w:sz w:val="19"/>
                <w:szCs w:val="19"/>
                <w:lang w:val="nl-NL"/>
              </w:rPr>
              <w:t>Een doorlooptijd van maximaal 48 uren van het moment van indienen Nadere Offerte aanvraag door Gemeente Den Haag tot en met oplevering Nadere opdracht aan Gemeente Den Haag door Opdrachtnemer.</w:t>
            </w:r>
          </w:p>
          <w:p w:rsidRPr="009364FA" w:rsidR="009364FA" w:rsidP="0831C487" w:rsidRDefault="043F37F6" w14:paraId="4B2B9E5F" w14:textId="73D26A4D">
            <w:pPr>
              <w:pStyle w:val="Normal"/>
              <w:rPr>
                <w:color w:val="FF0000"/>
              </w:rPr>
            </w:pPr>
          </w:p>
        </w:tc>
        <w:tc>
          <w:tcPr>
            <w:tcW w:w="1664" w:type="dxa"/>
            <w:tcMar/>
            <w:hideMark/>
          </w:tcPr>
          <w:p w:rsidRPr="009364FA" w:rsidR="009364FA" w:rsidRDefault="009364FA" w14:paraId="6367741B" w14:textId="77777777">
            <w:r w:rsidRPr="009364FA">
              <w:t>Videoproducties, Animaties, Cameraregistraties</w:t>
            </w:r>
          </w:p>
        </w:tc>
      </w:tr>
      <w:tr w:rsidRPr="009364FA" w:rsidR="009364FA" w:rsidTr="5FCD89AB" w14:paraId="7DD4FD81" w14:textId="77777777">
        <w:trPr>
          <w:trHeight w:val="1800"/>
        </w:trPr>
        <w:tc>
          <w:tcPr>
            <w:tcW w:w="730" w:type="dxa"/>
            <w:noWrap/>
            <w:tcMar/>
            <w:hideMark/>
          </w:tcPr>
          <w:p w:rsidRPr="009364FA" w:rsidR="009364FA" w:rsidP="009364FA" w:rsidRDefault="009364FA" w14:paraId="6FC82190" w14:textId="77777777">
            <w:r w:rsidRPr="009364FA">
              <w:t>130</w:t>
            </w:r>
          </w:p>
        </w:tc>
        <w:tc>
          <w:tcPr>
            <w:tcW w:w="1089" w:type="dxa"/>
            <w:noWrap/>
            <w:tcMar/>
            <w:hideMark/>
          </w:tcPr>
          <w:p w:rsidRPr="009364FA" w:rsidR="009364FA" w:rsidRDefault="009364FA" w14:paraId="6BBC830D" w14:textId="77777777">
            <w:r w:rsidRPr="009364FA">
              <w:t>Nee</w:t>
            </w:r>
          </w:p>
        </w:tc>
        <w:tc>
          <w:tcPr>
            <w:tcW w:w="1033" w:type="dxa"/>
            <w:noWrap/>
            <w:tcMar/>
            <w:hideMark/>
          </w:tcPr>
          <w:p w:rsidRPr="009364FA" w:rsidR="009364FA" w:rsidRDefault="009364FA" w14:paraId="39FC7FBC" w14:textId="77777777">
            <w:r w:rsidRPr="009364FA">
              <w:t>Inhoud</w:t>
            </w:r>
          </w:p>
        </w:tc>
        <w:tc>
          <w:tcPr>
            <w:tcW w:w="2065" w:type="dxa"/>
            <w:tcMar/>
            <w:hideMark/>
          </w:tcPr>
          <w:p w:rsidRPr="009364FA" w:rsidR="009364FA" w:rsidRDefault="009364FA" w14:paraId="26BD2C6F" w14:textId="77777777">
            <w:r w:rsidRPr="009364FA">
              <w:t>Huisstijl</w:t>
            </w:r>
          </w:p>
        </w:tc>
        <w:tc>
          <w:tcPr>
            <w:tcW w:w="3195" w:type="dxa"/>
            <w:tcMar/>
            <w:hideMark/>
          </w:tcPr>
          <w:p w:rsidRPr="009364FA" w:rsidR="009364FA" w:rsidRDefault="009364FA" w14:paraId="425E6FB2" w14:textId="77777777">
            <w:r w:rsidRPr="009364FA">
              <w:t>GDH heeft een huisstijl. Is deze van toepassing voor het perceel 2, Animaties? Zo ja, hoe wenst GDH dat deze wordt toegepast. Zo nee, behoort de ontwikkeling ervan en onderdelen (persona’s en assets) tot de opdracht?</w:t>
            </w:r>
          </w:p>
        </w:tc>
        <w:tc>
          <w:tcPr>
            <w:tcW w:w="3649" w:type="dxa"/>
            <w:tcMar/>
            <w:hideMark/>
          </w:tcPr>
          <w:p w:rsidRPr="009364FA" w:rsidR="00146DD9" w:rsidP="0831C487" w:rsidRDefault="00146DD9" w14:paraId="3F47A1DA" w14:textId="08814428">
            <w:pPr>
              <w:rPr>
                <w:color w:val="FF0000"/>
              </w:rPr>
            </w:pPr>
            <w:r w:rsidRPr="0831C487" w:rsidR="39B29718">
              <w:rPr>
                <w:color w:val="FF0000"/>
              </w:rPr>
              <w:t>Ja, de huisstijl van de gemeente is van toepassing op Perceel Animaties.</w:t>
            </w:r>
          </w:p>
          <w:p w:rsidRPr="009364FA" w:rsidR="00146DD9" w:rsidP="0831C487" w:rsidRDefault="00146DD9" w14:paraId="7D089951" w14:textId="05082875">
            <w:pPr>
              <w:pStyle w:val="Normal"/>
              <w:rPr>
                <w:color w:val="FF0000"/>
              </w:rPr>
            </w:pPr>
            <w:r w:rsidRPr="0831C487" w:rsidR="0831C487">
              <w:rPr>
                <w:color w:val="FF0000"/>
              </w:rPr>
              <w:t xml:space="preserve">Deze dient volgens de </w:t>
            </w:r>
            <w:r w:rsidRPr="0831C487" w:rsidR="0831C487">
              <w:rPr>
                <w:color w:val="FF0000"/>
              </w:rPr>
              <w:t>huisstijlrichtlijnen</w:t>
            </w:r>
            <w:r w:rsidRPr="0831C487" w:rsidR="0831C487">
              <w:rPr>
                <w:color w:val="FF0000"/>
              </w:rPr>
              <w:t xml:space="preserve"> te worden toegepast.</w:t>
            </w:r>
          </w:p>
          <w:p w:rsidRPr="009364FA" w:rsidR="00146DD9" w:rsidP="0831C487" w:rsidRDefault="00146DD9" w14:paraId="6E26FF58" w14:textId="503CCEDC">
            <w:pPr>
              <w:pStyle w:val="Normal"/>
              <w:rPr>
                <w:color w:val="FF0000"/>
              </w:rPr>
            </w:pPr>
          </w:p>
          <w:p w:rsidRPr="009364FA" w:rsidR="00146DD9" w:rsidP="0831C487" w:rsidRDefault="00146DD9" w14:paraId="2415CF31" w14:textId="5B500439">
            <w:pPr>
              <w:pStyle w:val="Normal"/>
              <w:rPr>
                <w:color w:val="FF0000"/>
              </w:rPr>
            </w:pPr>
            <w:r w:rsidRPr="0831C487" w:rsidR="0831C487">
              <w:rPr>
                <w:color w:val="FF0000"/>
              </w:rPr>
              <w:t>Uw 2e vraag staat los van de eerste vraag. Wij hebben binnen onze huisstijl geen vaste ‘</w:t>
            </w:r>
            <w:proofErr w:type="spellStart"/>
            <w:r w:rsidRPr="0831C487" w:rsidR="0831C487">
              <w:rPr>
                <w:color w:val="FF0000"/>
              </w:rPr>
              <w:t>persona's</w:t>
            </w:r>
            <w:proofErr w:type="spellEnd"/>
            <w:r w:rsidRPr="0831C487" w:rsidR="0831C487">
              <w:rPr>
                <w:color w:val="FF0000"/>
              </w:rPr>
              <w:t xml:space="preserve"> en assets’, dat is aan u om te ontwikkelen. Deze moeten wel binnen onze huisstijl passen.</w:t>
            </w:r>
          </w:p>
          <w:p w:rsidRPr="009364FA" w:rsidR="00146DD9" w:rsidP="0831C487" w:rsidRDefault="00146DD9" w14:paraId="5E330833" w14:textId="00B5D652">
            <w:pPr>
              <w:rPr>
                <w:color w:val="FF0000"/>
              </w:rPr>
            </w:pPr>
          </w:p>
          <w:p w:rsidRPr="009364FA" w:rsidR="00146DD9" w:rsidRDefault="00146DD9" w14:paraId="3BEFE38B" w14:textId="41CA1995">
            <w:pPr>
              <w:rPr>
                <w:color w:val="FF0000"/>
              </w:rPr>
            </w:pPr>
          </w:p>
        </w:tc>
        <w:tc>
          <w:tcPr>
            <w:tcW w:w="1664" w:type="dxa"/>
            <w:tcMar/>
            <w:hideMark/>
          </w:tcPr>
          <w:p w:rsidRPr="009364FA" w:rsidR="009364FA" w:rsidRDefault="009364FA" w14:paraId="7CF92A34" w14:textId="77777777">
            <w:r w:rsidRPr="009364FA">
              <w:t>Videoproducties, Animaties, Cameraregistraties</w:t>
            </w:r>
          </w:p>
        </w:tc>
      </w:tr>
      <w:tr w:rsidRPr="009364FA" w:rsidR="009364FA" w:rsidTr="5FCD89AB" w14:paraId="0C7C3A8F" w14:textId="77777777">
        <w:trPr>
          <w:trHeight w:val="3600"/>
        </w:trPr>
        <w:tc>
          <w:tcPr>
            <w:tcW w:w="730" w:type="dxa"/>
            <w:noWrap/>
            <w:tcMar/>
            <w:hideMark/>
          </w:tcPr>
          <w:p w:rsidRPr="009364FA" w:rsidR="009364FA" w:rsidP="009364FA" w:rsidRDefault="009364FA" w14:paraId="6F0E3E5D" w14:textId="77777777">
            <w:r w:rsidRPr="009364FA">
              <w:t>131</w:t>
            </w:r>
          </w:p>
        </w:tc>
        <w:tc>
          <w:tcPr>
            <w:tcW w:w="1089" w:type="dxa"/>
            <w:noWrap/>
            <w:tcMar/>
            <w:hideMark/>
          </w:tcPr>
          <w:p w:rsidRPr="009364FA" w:rsidR="009364FA" w:rsidRDefault="009364FA" w14:paraId="107B6369" w14:textId="77777777">
            <w:r w:rsidRPr="009364FA">
              <w:t>Nee</w:t>
            </w:r>
          </w:p>
        </w:tc>
        <w:tc>
          <w:tcPr>
            <w:tcW w:w="1033" w:type="dxa"/>
            <w:noWrap/>
            <w:tcMar/>
            <w:hideMark/>
          </w:tcPr>
          <w:p w:rsidRPr="009364FA" w:rsidR="009364FA" w:rsidRDefault="009364FA" w14:paraId="68A15CBA" w14:textId="77777777">
            <w:r w:rsidRPr="009364FA">
              <w:t>Proces</w:t>
            </w:r>
          </w:p>
        </w:tc>
        <w:tc>
          <w:tcPr>
            <w:tcW w:w="2065" w:type="dxa"/>
            <w:tcMar/>
            <w:hideMark/>
          </w:tcPr>
          <w:p w:rsidRPr="009364FA" w:rsidR="009364FA" w:rsidRDefault="009364FA" w14:paraId="116F4482" w14:textId="77777777">
            <w:r w:rsidRPr="009364FA">
              <w:t>veschil potentiële omzet per perceel</w:t>
            </w:r>
          </w:p>
        </w:tc>
        <w:tc>
          <w:tcPr>
            <w:tcW w:w="3195" w:type="dxa"/>
            <w:tcMar/>
            <w:hideMark/>
          </w:tcPr>
          <w:p w:rsidRPr="009364FA" w:rsidR="009364FA" w:rsidRDefault="009364FA" w14:paraId="74A3E925" w14:textId="77777777">
            <w:r w:rsidRPr="009364FA">
              <w:t>Ervan uitgaand dat potentiële opdrachtwaarde tijdens de looptijd van de opdracht gelijkelijk wordt verdeeld over het aantal jaren (vier), hoe rechtvaardigt GDH het grote verschil tussen potentiële omzet per opdrachtnemer voor de verschillende percelen? Voor Perceel 1 is deze 100.000, voor perceel 2 is deze 35.000, en voor perceel 3 is deze 30.000 per jaar per Opdrachtnemer? (omzet over vier jaar, per jaar, verdeeld over maximum aantal Opdrachtnemer per perceel).</w:t>
            </w:r>
          </w:p>
        </w:tc>
        <w:tc>
          <w:tcPr>
            <w:tcW w:w="3649" w:type="dxa"/>
            <w:tcMar/>
            <w:hideMark/>
          </w:tcPr>
          <w:p w:rsidR="009364FA" w:rsidRDefault="009364FA" w14:paraId="01AEB6F1" w14:textId="669BFF45">
            <w:pPr>
              <w:rPr>
                <w:color w:val="FF0000"/>
              </w:rPr>
            </w:pPr>
          </w:p>
          <w:p w:rsidRPr="009364FA" w:rsidR="00146DD9" w:rsidRDefault="00146DD9" w14:paraId="4F3419F1" w14:textId="57F926E6">
            <w:pPr>
              <w:rPr>
                <w:color w:val="FF0000"/>
              </w:rPr>
            </w:pPr>
            <w:r>
              <w:rPr>
                <w:color w:val="FF0000"/>
              </w:rPr>
              <w:t>De opdrachtwaardes zijn gebaseerd uit omzetten die in het verleden zijn gerealiseerd, hier zijn geen rechten aan te ontlenen. Een rechtvaardiging lijkt de gemeente hier dan ook niet nodig.</w:t>
            </w:r>
          </w:p>
        </w:tc>
        <w:tc>
          <w:tcPr>
            <w:tcW w:w="1664" w:type="dxa"/>
            <w:tcMar/>
            <w:hideMark/>
          </w:tcPr>
          <w:p w:rsidRPr="009364FA" w:rsidR="009364FA" w:rsidRDefault="009364FA" w14:paraId="1CD402CD" w14:textId="77777777">
            <w:r w:rsidRPr="009364FA">
              <w:t>Videoproducties, Animaties, Cameraregistraties</w:t>
            </w:r>
          </w:p>
        </w:tc>
      </w:tr>
      <w:tr w:rsidRPr="009364FA" w:rsidR="009364FA" w:rsidTr="5FCD89AB" w14:paraId="526984A7" w14:textId="77777777">
        <w:trPr>
          <w:trHeight w:val="1500"/>
        </w:trPr>
        <w:tc>
          <w:tcPr>
            <w:tcW w:w="730" w:type="dxa"/>
            <w:noWrap/>
            <w:tcMar/>
            <w:hideMark/>
          </w:tcPr>
          <w:p w:rsidRPr="009364FA" w:rsidR="009364FA" w:rsidP="009364FA" w:rsidRDefault="009364FA" w14:paraId="14DF2963" w14:textId="77777777">
            <w:r w:rsidRPr="009364FA">
              <w:t>132</w:t>
            </w:r>
          </w:p>
        </w:tc>
        <w:tc>
          <w:tcPr>
            <w:tcW w:w="1089" w:type="dxa"/>
            <w:noWrap/>
            <w:tcMar/>
            <w:hideMark/>
          </w:tcPr>
          <w:p w:rsidRPr="009364FA" w:rsidR="009364FA" w:rsidRDefault="009364FA" w14:paraId="50437F99" w14:textId="77777777">
            <w:r w:rsidRPr="009364FA">
              <w:t>Nee</w:t>
            </w:r>
          </w:p>
        </w:tc>
        <w:tc>
          <w:tcPr>
            <w:tcW w:w="1033" w:type="dxa"/>
            <w:noWrap/>
            <w:tcMar/>
            <w:hideMark/>
          </w:tcPr>
          <w:p w:rsidRPr="009364FA" w:rsidR="009364FA" w:rsidRDefault="009364FA" w14:paraId="4882F91B" w14:textId="77777777">
            <w:r w:rsidRPr="009364FA">
              <w:t>Contract</w:t>
            </w:r>
          </w:p>
        </w:tc>
        <w:tc>
          <w:tcPr>
            <w:tcW w:w="2065" w:type="dxa"/>
            <w:tcMar/>
            <w:hideMark/>
          </w:tcPr>
          <w:p w:rsidRPr="009364FA" w:rsidR="009364FA" w:rsidRDefault="009364FA" w14:paraId="639B698E" w14:textId="77777777">
            <w:r w:rsidRPr="009364FA">
              <w:t>Borging prijs-kwaliteitseisen</w:t>
            </w:r>
          </w:p>
        </w:tc>
        <w:tc>
          <w:tcPr>
            <w:tcW w:w="3195" w:type="dxa"/>
            <w:tcMar/>
            <w:hideMark/>
          </w:tcPr>
          <w:p w:rsidRPr="009364FA" w:rsidR="009364FA" w:rsidRDefault="009364FA" w14:paraId="5C2D6A3D" w14:textId="77777777">
            <w:r w:rsidRPr="009364FA">
              <w:t>Hoe zorgt DCC/DPZ dat geselecteerde Opdrachtnemers blijven voldoen aan de prijs- kwaliteitseisen die GDH stelt?</w:t>
            </w:r>
          </w:p>
        </w:tc>
        <w:tc>
          <w:tcPr>
            <w:tcW w:w="3649" w:type="dxa"/>
            <w:tcMar/>
            <w:hideMark/>
          </w:tcPr>
          <w:p w:rsidRPr="009364FA" w:rsidR="00146DD9" w:rsidRDefault="00146DD9" w14:paraId="55519773" w14:textId="68ABA5A6">
            <w:pPr>
              <w:rPr>
                <w:color w:val="FF0000"/>
              </w:rPr>
            </w:pPr>
            <w:r w:rsidRPr="0831C487" w:rsidR="39B29718">
              <w:rPr>
                <w:color w:val="FF0000"/>
              </w:rPr>
              <w:t xml:space="preserve">Er zal contractbeheer plaatsvinden en met enige regelmaat getoetst worden of de offerte die Opdrachtnemers opstellen conform de inschrijving zijn.  </w:t>
            </w:r>
          </w:p>
        </w:tc>
        <w:tc>
          <w:tcPr>
            <w:tcW w:w="1664" w:type="dxa"/>
            <w:tcMar/>
            <w:hideMark/>
          </w:tcPr>
          <w:p w:rsidRPr="009364FA" w:rsidR="009364FA" w:rsidRDefault="009364FA" w14:paraId="362C0932" w14:textId="77777777">
            <w:r w:rsidRPr="009364FA">
              <w:t>Videoproducties, Animaties, Cameraregistraties</w:t>
            </w:r>
          </w:p>
        </w:tc>
      </w:tr>
      <w:tr w:rsidRPr="009364FA" w:rsidR="009364FA" w:rsidTr="5FCD89AB" w14:paraId="25589DC3" w14:textId="77777777">
        <w:trPr>
          <w:trHeight w:val="1800"/>
        </w:trPr>
        <w:tc>
          <w:tcPr>
            <w:tcW w:w="730" w:type="dxa"/>
            <w:noWrap/>
            <w:tcMar/>
            <w:hideMark/>
          </w:tcPr>
          <w:p w:rsidRPr="009364FA" w:rsidR="009364FA" w:rsidP="009364FA" w:rsidRDefault="009364FA" w14:paraId="3512CB11" w14:textId="77777777">
            <w:r w:rsidRPr="009364FA">
              <w:t>133</w:t>
            </w:r>
          </w:p>
        </w:tc>
        <w:tc>
          <w:tcPr>
            <w:tcW w:w="1089" w:type="dxa"/>
            <w:noWrap/>
            <w:tcMar/>
            <w:hideMark/>
          </w:tcPr>
          <w:p w:rsidRPr="009364FA" w:rsidR="009364FA" w:rsidRDefault="009364FA" w14:paraId="2D052132" w14:textId="77777777">
            <w:r w:rsidRPr="009364FA">
              <w:t>Nee</w:t>
            </w:r>
          </w:p>
        </w:tc>
        <w:tc>
          <w:tcPr>
            <w:tcW w:w="1033" w:type="dxa"/>
            <w:noWrap/>
            <w:tcMar/>
            <w:hideMark/>
          </w:tcPr>
          <w:p w:rsidRPr="009364FA" w:rsidR="009364FA" w:rsidRDefault="009364FA" w14:paraId="38D742B9" w14:textId="77777777">
            <w:r w:rsidRPr="009364FA">
              <w:t>Contract</w:t>
            </w:r>
          </w:p>
        </w:tc>
        <w:tc>
          <w:tcPr>
            <w:tcW w:w="2065" w:type="dxa"/>
            <w:tcMar/>
            <w:hideMark/>
          </w:tcPr>
          <w:p w:rsidRPr="009364FA" w:rsidR="009364FA" w:rsidRDefault="009364FA" w14:paraId="35277897" w14:textId="77777777">
            <w:r w:rsidRPr="009364FA">
              <w:t>opdrachtverstrekking</w:t>
            </w:r>
          </w:p>
        </w:tc>
        <w:tc>
          <w:tcPr>
            <w:tcW w:w="3195" w:type="dxa"/>
            <w:tcMar/>
            <w:hideMark/>
          </w:tcPr>
          <w:p w:rsidRPr="009364FA" w:rsidR="009364FA" w:rsidRDefault="009364FA" w14:paraId="464A1A56" w14:textId="77777777">
            <w:r w:rsidRPr="009364FA">
              <w:t>Hoe vindt binnen de drie percelen verstrekking en gunning van opdrachten plaats onder de Opdrachtnemers plaats? (directe gunning, minicompetitie, randomizer). Kan GDH hierover meer transparantie bieden?</w:t>
            </w:r>
          </w:p>
        </w:tc>
        <w:tc>
          <w:tcPr>
            <w:tcW w:w="3649" w:type="dxa"/>
            <w:tcMar/>
            <w:hideMark/>
          </w:tcPr>
          <w:p w:rsidRPr="009364FA" w:rsidR="00146DD9" w:rsidRDefault="00146DD9" w14:paraId="23E13B26" w14:textId="184E7394">
            <w:pPr>
              <w:rPr>
                <w:color w:val="FF0000"/>
              </w:rPr>
            </w:pPr>
            <w:r w:rsidRPr="0831C487" w:rsidR="39B29718">
              <w:rPr>
                <w:color w:val="FF0000"/>
              </w:rPr>
              <w:t>Per nadere opdracht wordt er een Opdrachtnemer gevraagd om een offerte te maken conform inschrijving en de opdracht na acceptatie offerte uit te voeren. G</w:t>
            </w:r>
            <w:r w:rsidRPr="0831C487" w:rsidR="39B29718">
              <w:rPr>
                <w:color w:val="FF0000"/>
              </w:rPr>
              <w:t xml:space="preserve">emeente </w:t>
            </w:r>
            <w:r w:rsidRPr="0831C487" w:rsidR="39B29718">
              <w:rPr>
                <w:color w:val="FF0000"/>
              </w:rPr>
              <w:t xml:space="preserve">Den Haag </w:t>
            </w:r>
            <w:r w:rsidRPr="0831C487" w:rsidR="39B29718">
              <w:rPr>
                <w:color w:val="FF0000"/>
              </w:rPr>
              <w:t>bewaakt de omzet per opdrachtnemer zodat iedere Opdrachtnemer jaarlijks een gelijke omzet kan maken.</w:t>
            </w:r>
          </w:p>
        </w:tc>
        <w:tc>
          <w:tcPr>
            <w:tcW w:w="1664" w:type="dxa"/>
            <w:tcMar/>
            <w:hideMark/>
          </w:tcPr>
          <w:p w:rsidRPr="009364FA" w:rsidR="009364FA" w:rsidRDefault="009364FA" w14:paraId="12A6D57B" w14:textId="77777777">
            <w:r w:rsidRPr="009364FA">
              <w:t>Videoproducties, Animaties, Cameraregistraties</w:t>
            </w:r>
          </w:p>
        </w:tc>
      </w:tr>
      <w:tr w:rsidRPr="009364FA" w:rsidR="009364FA" w:rsidTr="5FCD89AB" w14:paraId="72738370" w14:textId="77777777">
        <w:trPr>
          <w:trHeight w:val="1800"/>
        </w:trPr>
        <w:tc>
          <w:tcPr>
            <w:tcW w:w="730" w:type="dxa"/>
            <w:noWrap/>
            <w:tcMar/>
            <w:hideMark/>
          </w:tcPr>
          <w:p w:rsidRPr="009364FA" w:rsidR="009364FA" w:rsidP="009364FA" w:rsidRDefault="009364FA" w14:paraId="53A8FFA8" w14:textId="77777777">
            <w:r w:rsidRPr="009364FA">
              <w:t>134</w:t>
            </w:r>
          </w:p>
        </w:tc>
        <w:tc>
          <w:tcPr>
            <w:tcW w:w="1089" w:type="dxa"/>
            <w:noWrap/>
            <w:tcMar/>
            <w:hideMark/>
          </w:tcPr>
          <w:p w:rsidRPr="009364FA" w:rsidR="009364FA" w:rsidRDefault="009364FA" w14:paraId="1564A441" w14:textId="77777777">
            <w:r w:rsidRPr="009364FA">
              <w:t>Nee</w:t>
            </w:r>
          </w:p>
        </w:tc>
        <w:tc>
          <w:tcPr>
            <w:tcW w:w="1033" w:type="dxa"/>
            <w:noWrap/>
            <w:tcMar/>
            <w:hideMark/>
          </w:tcPr>
          <w:p w:rsidRPr="009364FA" w:rsidR="009364FA" w:rsidRDefault="009364FA" w14:paraId="50FE0B62" w14:textId="77777777">
            <w:r w:rsidRPr="009364FA">
              <w:t>Proces</w:t>
            </w:r>
          </w:p>
        </w:tc>
        <w:tc>
          <w:tcPr>
            <w:tcW w:w="2065" w:type="dxa"/>
            <w:tcMar/>
            <w:hideMark/>
          </w:tcPr>
          <w:p w:rsidRPr="009364FA" w:rsidR="009364FA" w:rsidRDefault="009364FA" w14:paraId="3D078A2A" w14:textId="77777777">
            <w:r w:rsidRPr="009364FA">
              <w:t>Aantal opdrachtnemers per perceel</w:t>
            </w:r>
          </w:p>
        </w:tc>
        <w:tc>
          <w:tcPr>
            <w:tcW w:w="3195" w:type="dxa"/>
            <w:tcMar/>
            <w:hideMark/>
          </w:tcPr>
          <w:p w:rsidRPr="009364FA" w:rsidR="009364FA" w:rsidRDefault="009364FA" w14:paraId="654C45BF" w14:textId="77777777">
            <w:r w:rsidRPr="009364FA">
              <w:t>In 2.2 heeft GDH het over maximaal drie tot vijf Opdrachtnemers. In 2.3 heeft de gemeente het bij perceel 3 over maximaal twee Opdrachtnemers. Wat is het maximaal te contracteren aantal Opdrachtnemers per perceel?</w:t>
            </w:r>
          </w:p>
        </w:tc>
        <w:tc>
          <w:tcPr>
            <w:tcW w:w="3649" w:type="dxa"/>
            <w:tcMar/>
            <w:hideMark/>
          </w:tcPr>
          <w:p w:rsidR="009364FA" w:rsidRDefault="009364FA" w14:paraId="0439E675" w14:textId="19BA454E">
            <w:pPr>
              <w:rPr>
                <w:color w:val="FF0000"/>
              </w:rPr>
            </w:pPr>
          </w:p>
          <w:p w:rsidR="00146DD9" w:rsidRDefault="00146DD9" w14:paraId="2AD73990" w14:textId="77777777">
            <w:pPr>
              <w:rPr>
                <w:color w:val="FF0000"/>
              </w:rPr>
            </w:pPr>
            <w:r>
              <w:rPr>
                <w:color w:val="FF0000"/>
              </w:rPr>
              <w:t>Perceel 1 maximaal 5</w:t>
            </w:r>
          </w:p>
          <w:p w:rsidR="00146DD9" w:rsidRDefault="00146DD9" w14:paraId="16B166C0" w14:textId="308195C7">
            <w:pPr>
              <w:rPr>
                <w:color w:val="FF0000"/>
              </w:rPr>
            </w:pPr>
            <w:r>
              <w:rPr>
                <w:color w:val="FF0000"/>
              </w:rPr>
              <w:t>Perceel 2 maximaal 4</w:t>
            </w:r>
          </w:p>
          <w:p w:rsidRPr="009364FA" w:rsidR="00146DD9" w:rsidRDefault="00146DD9" w14:paraId="3A1C9E15" w14:textId="711075E3">
            <w:pPr>
              <w:rPr>
                <w:color w:val="FF0000"/>
              </w:rPr>
            </w:pPr>
            <w:r>
              <w:rPr>
                <w:color w:val="FF0000"/>
              </w:rPr>
              <w:t>Perceel 3 maximaal 2</w:t>
            </w:r>
          </w:p>
        </w:tc>
        <w:tc>
          <w:tcPr>
            <w:tcW w:w="1664" w:type="dxa"/>
            <w:tcMar/>
            <w:hideMark/>
          </w:tcPr>
          <w:p w:rsidRPr="009364FA" w:rsidR="009364FA" w:rsidRDefault="009364FA" w14:paraId="76E96278" w14:textId="77777777">
            <w:r w:rsidRPr="009364FA">
              <w:t>Videoproducties, Animaties, Cameraregistraties</w:t>
            </w:r>
          </w:p>
        </w:tc>
      </w:tr>
      <w:tr w:rsidRPr="009364FA" w:rsidR="009364FA" w:rsidTr="5FCD89AB" w14:paraId="77584767" w14:textId="77777777">
        <w:trPr>
          <w:trHeight w:val="2400"/>
        </w:trPr>
        <w:tc>
          <w:tcPr>
            <w:tcW w:w="730" w:type="dxa"/>
            <w:noWrap/>
            <w:tcMar/>
            <w:hideMark/>
          </w:tcPr>
          <w:p w:rsidRPr="009364FA" w:rsidR="009364FA" w:rsidP="009364FA" w:rsidRDefault="009364FA" w14:paraId="5486449D" w14:textId="77777777">
            <w:r w:rsidRPr="009364FA">
              <w:t>135</w:t>
            </w:r>
          </w:p>
        </w:tc>
        <w:tc>
          <w:tcPr>
            <w:tcW w:w="1089" w:type="dxa"/>
            <w:noWrap/>
            <w:tcMar/>
            <w:hideMark/>
          </w:tcPr>
          <w:p w:rsidRPr="009364FA" w:rsidR="009364FA" w:rsidRDefault="009364FA" w14:paraId="3E032EA6" w14:textId="77777777">
            <w:r w:rsidRPr="009364FA">
              <w:t>Nee</w:t>
            </w:r>
          </w:p>
        </w:tc>
        <w:tc>
          <w:tcPr>
            <w:tcW w:w="1033" w:type="dxa"/>
            <w:noWrap/>
            <w:tcMar/>
            <w:hideMark/>
          </w:tcPr>
          <w:p w:rsidRPr="009364FA" w:rsidR="009364FA" w:rsidRDefault="009364FA" w14:paraId="1B217A90" w14:textId="77777777">
            <w:r w:rsidRPr="009364FA">
              <w:t>Proces</w:t>
            </w:r>
          </w:p>
        </w:tc>
        <w:tc>
          <w:tcPr>
            <w:tcW w:w="2065" w:type="dxa"/>
            <w:tcMar/>
            <w:hideMark/>
          </w:tcPr>
          <w:p w:rsidRPr="009364FA" w:rsidR="009364FA" w:rsidRDefault="009364FA" w14:paraId="6E679B22" w14:textId="77777777">
            <w:r w:rsidRPr="009364FA">
              <w:t>Aantal inschrijvers per perceel</w:t>
            </w:r>
          </w:p>
        </w:tc>
        <w:tc>
          <w:tcPr>
            <w:tcW w:w="3195" w:type="dxa"/>
            <w:tcMar/>
            <w:hideMark/>
          </w:tcPr>
          <w:p w:rsidRPr="009364FA" w:rsidR="009364FA" w:rsidRDefault="009364FA" w14:paraId="17B769BB" w14:textId="77777777">
            <w:r w:rsidRPr="009364FA">
              <w:t>GDH gunt aan respectievelijk maximaal vijf (perceel 1), vier (perceel 2) en twee (perceel 3) Opdrachtnemers, die kwalitatief voldoen. Bestaan er afhankelijkheden of omstandigheden dat GDH aan minder opdrachtnemers gunt, wanneer het aantal inschrijvers per perceel groter is dan het gestelde maximum? En zo ja welke?</w:t>
            </w:r>
          </w:p>
        </w:tc>
        <w:tc>
          <w:tcPr>
            <w:tcW w:w="3649" w:type="dxa"/>
            <w:tcMar/>
            <w:hideMark/>
          </w:tcPr>
          <w:p w:rsidR="009364FA" w:rsidRDefault="009364FA" w14:paraId="37D9E58E" w14:textId="3B4419A8">
            <w:pPr>
              <w:rPr>
                <w:color w:val="FF0000"/>
              </w:rPr>
            </w:pPr>
          </w:p>
          <w:p w:rsidRPr="009364FA" w:rsidR="00146DD9" w:rsidRDefault="00146DD9" w14:paraId="725FE081" w14:textId="27872B38">
            <w:pPr>
              <w:rPr>
                <w:color w:val="FF0000"/>
              </w:rPr>
            </w:pPr>
            <w:r>
              <w:rPr>
                <w:color w:val="FF0000"/>
              </w:rPr>
              <w:t>Ja, als het aantal inschrijvers niet voldoet aan de minimale eisen aan inschrijver of inschrijving dan kan het zo zijn dat er aan minder inschrijvers wordt gegund dan het gestelde maximum.</w:t>
            </w:r>
          </w:p>
        </w:tc>
        <w:tc>
          <w:tcPr>
            <w:tcW w:w="1664" w:type="dxa"/>
            <w:tcMar/>
            <w:hideMark/>
          </w:tcPr>
          <w:p w:rsidRPr="009364FA" w:rsidR="009364FA" w:rsidRDefault="009364FA" w14:paraId="6334B032" w14:textId="77777777">
            <w:r w:rsidRPr="009364FA">
              <w:t>Videoproducties, Animaties, Cameraregistraties</w:t>
            </w:r>
          </w:p>
        </w:tc>
      </w:tr>
      <w:tr w:rsidRPr="009364FA" w:rsidR="009364FA" w:rsidTr="5FCD89AB" w14:paraId="4870654E" w14:textId="77777777">
        <w:trPr>
          <w:trHeight w:val="2400"/>
        </w:trPr>
        <w:tc>
          <w:tcPr>
            <w:tcW w:w="730" w:type="dxa"/>
            <w:noWrap/>
            <w:tcMar/>
            <w:hideMark/>
          </w:tcPr>
          <w:p w:rsidRPr="009364FA" w:rsidR="009364FA" w:rsidP="009364FA" w:rsidRDefault="009364FA" w14:paraId="10B82113" w14:textId="77777777">
            <w:r w:rsidRPr="009364FA">
              <w:t>136</w:t>
            </w:r>
          </w:p>
        </w:tc>
        <w:tc>
          <w:tcPr>
            <w:tcW w:w="1089" w:type="dxa"/>
            <w:noWrap/>
            <w:tcMar/>
            <w:hideMark/>
          </w:tcPr>
          <w:p w:rsidRPr="009364FA" w:rsidR="009364FA" w:rsidRDefault="009364FA" w14:paraId="02D983B0" w14:textId="77777777">
            <w:r w:rsidRPr="009364FA">
              <w:t>Nee</w:t>
            </w:r>
          </w:p>
        </w:tc>
        <w:tc>
          <w:tcPr>
            <w:tcW w:w="1033" w:type="dxa"/>
            <w:noWrap/>
            <w:tcMar/>
            <w:hideMark/>
          </w:tcPr>
          <w:p w:rsidRPr="009364FA" w:rsidR="009364FA" w:rsidRDefault="009364FA" w14:paraId="6D9DA9BD" w14:textId="77777777">
            <w:r w:rsidRPr="009364FA">
              <w:t>Contract</w:t>
            </w:r>
          </w:p>
        </w:tc>
        <w:tc>
          <w:tcPr>
            <w:tcW w:w="2065" w:type="dxa"/>
            <w:tcMar/>
            <w:hideMark/>
          </w:tcPr>
          <w:p w:rsidRPr="009364FA" w:rsidR="009364FA" w:rsidRDefault="009364FA" w14:paraId="54859758" w14:textId="77777777">
            <w:r w:rsidRPr="009364FA">
              <w:t>kwaliteitsbewaking DCC DPZ</w:t>
            </w:r>
          </w:p>
        </w:tc>
        <w:tc>
          <w:tcPr>
            <w:tcW w:w="3195" w:type="dxa"/>
            <w:tcMar/>
            <w:hideMark/>
          </w:tcPr>
          <w:p w:rsidRPr="009364FA" w:rsidR="009364FA" w:rsidRDefault="009364FA" w14:paraId="240BFA17" w14:textId="77777777">
            <w:r w:rsidRPr="009364FA">
              <w:t>GDH meldt in 2.1.3 Gewenste situatie: “In de toekomst zullen deze twee diensten de kwaliteit van de dienstverlening bewaken.” Hoe bewaken DCC en DPZ de kwaliteit en wat zijn mogelijke represailles voor over- of onderprestaties (als opdrachten gelijkmatig worden verdeeld – zoals</w:t>
            </w:r>
            <w:r w:rsidRPr="009364FA">
              <w:br/>
            </w:r>
            <w:r w:rsidRPr="009364FA">
              <w:t>eerder gemeld).</w:t>
            </w:r>
          </w:p>
        </w:tc>
        <w:tc>
          <w:tcPr>
            <w:tcW w:w="3649" w:type="dxa"/>
            <w:tcMar/>
            <w:hideMark/>
          </w:tcPr>
          <w:p w:rsidR="009364FA" w:rsidRDefault="009364FA" w14:paraId="7FCE3D8A" w14:textId="55823462">
            <w:pPr>
              <w:rPr>
                <w:color w:val="FF0000"/>
              </w:rPr>
            </w:pPr>
          </w:p>
          <w:p w:rsidRPr="009364FA" w:rsidR="00146DD9" w:rsidRDefault="00146DD9" w14:paraId="7A860624" w14:textId="55CA1C07">
            <w:pPr>
              <w:rPr>
                <w:color w:val="FF0000"/>
              </w:rPr>
            </w:pPr>
            <w:r>
              <w:rPr>
                <w:color w:val="FF0000"/>
              </w:rPr>
              <w:t xml:space="preserve">De gemeente gaat er vanuit dat Opdrachtnemers zich houden aan de gemaakte afspraken, maar heeft in de minimum eisen, de overeenkomst en de ARVODI 2018 een aantal “represailles” benoemd. Als een Opdrachtnemer ondermaats presteert dan kan het zijn dat zij, minder omzet genereert dan is voorzien. Zie bijv. eis 4. </w:t>
            </w:r>
          </w:p>
        </w:tc>
        <w:tc>
          <w:tcPr>
            <w:tcW w:w="1664" w:type="dxa"/>
            <w:tcMar/>
            <w:hideMark/>
          </w:tcPr>
          <w:p w:rsidRPr="009364FA" w:rsidR="009364FA" w:rsidRDefault="009364FA" w14:paraId="02A67F5B" w14:textId="77777777">
            <w:r w:rsidRPr="009364FA">
              <w:t>Videoproducties, Animaties, Cameraregistraties</w:t>
            </w:r>
          </w:p>
        </w:tc>
      </w:tr>
      <w:tr w:rsidRPr="009364FA" w:rsidR="009364FA" w:rsidTr="5FCD89AB" w14:paraId="22DBDD97" w14:textId="77777777">
        <w:trPr>
          <w:trHeight w:val="1500"/>
        </w:trPr>
        <w:tc>
          <w:tcPr>
            <w:tcW w:w="730" w:type="dxa"/>
            <w:noWrap/>
            <w:tcMar/>
            <w:hideMark/>
          </w:tcPr>
          <w:p w:rsidRPr="009364FA" w:rsidR="009364FA" w:rsidP="009364FA" w:rsidRDefault="009364FA" w14:paraId="1AEB315D" w14:textId="77777777">
            <w:r w:rsidRPr="009364FA">
              <w:t>137</w:t>
            </w:r>
          </w:p>
        </w:tc>
        <w:tc>
          <w:tcPr>
            <w:tcW w:w="1089" w:type="dxa"/>
            <w:noWrap/>
            <w:tcMar/>
            <w:hideMark/>
          </w:tcPr>
          <w:p w:rsidRPr="009364FA" w:rsidR="009364FA" w:rsidRDefault="009364FA" w14:paraId="4BD186F7" w14:textId="77777777">
            <w:r w:rsidRPr="009364FA">
              <w:t>Nee</w:t>
            </w:r>
          </w:p>
        </w:tc>
        <w:tc>
          <w:tcPr>
            <w:tcW w:w="1033" w:type="dxa"/>
            <w:noWrap/>
            <w:tcMar/>
            <w:hideMark/>
          </w:tcPr>
          <w:p w:rsidRPr="009364FA" w:rsidR="009364FA" w:rsidRDefault="009364FA" w14:paraId="403384D4" w14:textId="77777777">
            <w:r w:rsidRPr="009364FA">
              <w:t>Proces</w:t>
            </w:r>
          </w:p>
        </w:tc>
        <w:tc>
          <w:tcPr>
            <w:tcW w:w="2065" w:type="dxa"/>
            <w:tcMar/>
            <w:hideMark/>
          </w:tcPr>
          <w:p w:rsidRPr="009364FA" w:rsidR="009364FA" w:rsidRDefault="009364FA" w14:paraId="137B7D5A" w14:textId="77777777">
            <w:r w:rsidRPr="009364FA">
              <w:t>projectleiderrol DCC en DPZ</w:t>
            </w:r>
          </w:p>
        </w:tc>
        <w:tc>
          <w:tcPr>
            <w:tcW w:w="3195" w:type="dxa"/>
            <w:tcMar/>
            <w:hideMark/>
          </w:tcPr>
          <w:p w:rsidRPr="009364FA" w:rsidR="009364FA" w:rsidRDefault="009364FA" w14:paraId="0384B25A" w14:textId="77777777">
            <w:r w:rsidRPr="009364FA">
              <w:t>GDH meldt in 2.1.3 Gewenste situatie: “DCC neemt bij deze aanbesteding de rol van projectleider op zich samen met de dienst Publiekszaken (DPZ).” Hoe geven DCC en DPZ samen vorm aan deze projectleiderrol?</w:t>
            </w:r>
          </w:p>
        </w:tc>
        <w:tc>
          <w:tcPr>
            <w:tcW w:w="3649" w:type="dxa"/>
            <w:tcMar/>
            <w:hideMark/>
          </w:tcPr>
          <w:p w:rsidRPr="009364FA" w:rsidR="00146DD9" w:rsidRDefault="00146DD9" w14:paraId="14BAD335" w14:textId="496A8F23">
            <w:pPr>
              <w:rPr>
                <w:color w:val="FF0000"/>
              </w:rPr>
            </w:pPr>
            <w:r>
              <w:rPr>
                <w:color w:val="FF0000"/>
              </w:rPr>
              <w:t>De beide projectleiders zijn een duo, vullen elkaar aan en vervangen elkaar indien nodig gedurende dit aanbestedingsproject.</w:t>
            </w:r>
          </w:p>
        </w:tc>
        <w:tc>
          <w:tcPr>
            <w:tcW w:w="1664" w:type="dxa"/>
            <w:tcMar/>
            <w:hideMark/>
          </w:tcPr>
          <w:p w:rsidRPr="009364FA" w:rsidR="009364FA" w:rsidRDefault="009364FA" w14:paraId="5E4547AF" w14:textId="77777777">
            <w:r w:rsidRPr="009364FA">
              <w:t>Videoproducties, Animaties, Cameraregistraties</w:t>
            </w:r>
          </w:p>
        </w:tc>
      </w:tr>
      <w:tr w:rsidRPr="009364FA" w:rsidR="009364FA" w:rsidTr="5FCD89AB" w14:paraId="7AD73562" w14:textId="77777777">
        <w:trPr>
          <w:trHeight w:val="1800"/>
        </w:trPr>
        <w:tc>
          <w:tcPr>
            <w:tcW w:w="730" w:type="dxa"/>
            <w:noWrap/>
            <w:tcMar/>
            <w:hideMark/>
          </w:tcPr>
          <w:p w:rsidRPr="009364FA" w:rsidR="009364FA" w:rsidP="009364FA" w:rsidRDefault="009364FA" w14:paraId="67D0BB9A" w14:textId="77777777">
            <w:r w:rsidRPr="009364FA">
              <w:t>138</w:t>
            </w:r>
          </w:p>
        </w:tc>
        <w:tc>
          <w:tcPr>
            <w:tcW w:w="1089" w:type="dxa"/>
            <w:noWrap/>
            <w:tcMar/>
            <w:hideMark/>
          </w:tcPr>
          <w:p w:rsidRPr="009364FA" w:rsidR="009364FA" w:rsidRDefault="009364FA" w14:paraId="4DB9E34D" w14:textId="77777777">
            <w:r w:rsidRPr="009364FA">
              <w:t>Nee</w:t>
            </w:r>
          </w:p>
        </w:tc>
        <w:tc>
          <w:tcPr>
            <w:tcW w:w="1033" w:type="dxa"/>
            <w:noWrap/>
            <w:tcMar/>
            <w:hideMark/>
          </w:tcPr>
          <w:p w:rsidRPr="009364FA" w:rsidR="009364FA" w:rsidRDefault="009364FA" w14:paraId="6F51F170" w14:textId="77777777">
            <w:r w:rsidRPr="009364FA">
              <w:t>Contract</w:t>
            </w:r>
          </w:p>
        </w:tc>
        <w:tc>
          <w:tcPr>
            <w:tcW w:w="2065" w:type="dxa"/>
            <w:tcMar/>
            <w:hideMark/>
          </w:tcPr>
          <w:p w:rsidRPr="009364FA" w:rsidR="009364FA" w:rsidRDefault="009364FA" w14:paraId="35A8482E" w14:textId="77777777">
            <w:r w:rsidRPr="009364FA">
              <w:t>Coördinatie DCC</w:t>
            </w:r>
          </w:p>
        </w:tc>
        <w:tc>
          <w:tcPr>
            <w:tcW w:w="3195" w:type="dxa"/>
            <w:tcMar/>
            <w:hideMark/>
          </w:tcPr>
          <w:p w:rsidRPr="009364FA" w:rsidR="009364FA" w:rsidRDefault="009364FA" w14:paraId="13E5D52B" w14:textId="77777777">
            <w:r w:rsidRPr="009364FA">
              <w:t>GDH meldt in 2.1.3 Gewenste situatie: “Het contractmanagement en de coördinatie wordt uitgevoerd door Directie Communicatie en Citybranding (DCC) van de dienst Bedrijfsvoering.” Hoe wordt deze coördinatie uitgevoerd?</w:t>
            </w:r>
          </w:p>
        </w:tc>
        <w:tc>
          <w:tcPr>
            <w:tcW w:w="3649" w:type="dxa"/>
            <w:tcMar/>
            <w:hideMark/>
          </w:tcPr>
          <w:p w:rsidRPr="009364FA" w:rsidR="00146DD9" w:rsidP="0831C487" w:rsidRDefault="043839B2" w14:paraId="732F9EE5" w14:textId="14D4B11B">
            <w:pPr>
              <w:ind w:left="0"/>
              <w:rPr>
                <w:color w:val="FF0000"/>
              </w:rPr>
            </w:pPr>
            <w:r w:rsidRPr="0831C487" w:rsidR="45639072">
              <w:rPr>
                <w:color w:val="FF0000"/>
              </w:rPr>
              <w:t xml:space="preserve">Vanuit deze dienst zal de interne dienstverlening plaatsvinden richting de andere afnemende diensten. Er vindt regelmatig afstemming plaats tussen </w:t>
            </w:r>
            <w:proofErr w:type="spellStart"/>
            <w:r w:rsidRPr="0831C487" w:rsidR="45639072">
              <w:rPr>
                <w:color w:val="FF0000"/>
              </w:rPr>
              <w:t>dCC</w:t>
            </w:r>
            <w:proofErr w:type="spellEnd"/>
            <w:r w:rsidRPr="0831C487" w:rsidR="45639072">
              <w:rPr>
                <w:color w:val="FF0000"/>
              </w:rPr>
              <w:t xml:space="preserve"> en haar interne klanten en wordt er gesproken over de dienstverlening, kwaliteit en omzet.</w:t>
            </w:r>
          </w:p>
        </w:tc>
        <w:tc>
          <w:tcPr>
            <w:tcW w:w="1664" w:type="dxa"/>
            <w:tcMar/>
            <w:hideMark/>
          </w:tcPr>
          <w:p w:rsidRPr="009364FA" w:rsidR="009364FA" w:rsidRDefault="009364FA" w14:paraId="04EFB3F3" w14:textId="77777777">
            <w:r w:rsidRPr="009364FA">
              <w:t>Videoproducties, Animaties, Cameraregistraties</w:t>
            </w:r>
          </w:p>
        </w:tc>
      </w:tr>
      <w:tr w:rsidRPr="009364FA" w:rsidR="009364FA" w:rsidTr="5FCD89AB" w14:paraId="0A45AFAA" w14:textId="77777777">
        <w:trPr>
          <w:trHeight w:val="2400"/>
        </w:trPr>
        <w:tc>
          <w:tcPr>
            <w:tcW w:w="730" w:type="dxa"/>
            <w:noWrap/>
            <w:tcMar/>
            <w:hideMark/>
          </w:tcPr>
          <w:p w:rsidRPr="009364FA" w:rsidR="009364FA" w:rsidP="009364FA" w:rsidRDefault="009364FA" w14:paraId="2D27F514" w14:textId="77777777">
            <w:r w:rsidRPr="009364FA">
              <w:t>139</w:t>
            </w:r>
          </w:p>
        </w:tc>
        <w:tc>
          <w:tcPr>
            <w:tcW w:w="1089" w:type="dxa"/>
            <w:noWrap/>
            <w:tcMar/>
            <w:hideMark/>
          </w:tcPr>
          <w:p w:rsidRPr="009364FA" w:rsidR="009364FA" w:rsidRDefault="009364FA" w14:paraId="70F1B922" w14:textId="77777777">
            <w:r w:rsidRPr="009364FA">
              <w:t>Nee</w:t>
            </w:r>
          </w:p>
        </w:tc>
        <w:tc>
          <w:tcPr>
            <w:tcW w:w="1033" w:type="dxa"/>
            <w:noWrap/>
            <w:tcMar/>
            <w:hideMark/>
          </w:tcPr>
          <w:p w:rsidRPr="009364FA" w:rsidR="009364FA" w:rsidRDefault="009364FA" w14:paraId="04584863" w14:textId="77777777">
            <w:r w:rsidRPr="009364FA">
              <w:t>Contract</w:t>
            </w:r>
          </w:p>
        </w:tc>
        <w:tc>
          <w:tcPr>
            <w:tcW w:w="2065" w:type="dxa"/>
            <w:tcMar/>
            <w:hideMark/>
          </w:tcPr>
          <w:p w:rsidRPr="009364FA" w:rsidR="009364FA" w:rsidRDefault="009364FA" w14:paraId="49DDBB55" w14:textId="77777777">
            <w:r w:rsidRPr="009364FA">
              <w:t>Verdeling opdrachten</w:t>
            </w:r>
          </w:p>
        </w:tc>
        <w:tc>
          <w:tcPr>
            <w:tcW w:w="3195" w:type="dxa"/>
            <w:tcMar/>
            <w:hideMark/>
          </w:tcPr>
          <w:p w:rsidRPr="009364FA" w:rsidR="009364FA" w:rsidRDefault="009364FA" w14:paraId="5A687CA6" w14:textId="77777777">
            <w:r w:rsidRPr="009364FA">
              <w:t>GDH meldt in 2.1.3 Gewenste situatie: “Nadere opdrachten worden gelijkmatig verdeeld. Er wordt gekeken naar een gelijkmatige omzet over de gecontracteerde leveranciers.” en in 2.2 “De nadere Opdrachten worden gelijkmatig verdeeld onder de diverse Opdrachtnemers per perceel.” Hoe borgt GDH deze verdeling?</w:t>
            </w:r>
          </w:p>
        </w:tc>
        <w:tc>
          <w:tcPr>
            <w:tcW w:w="3649" w:type="dxa"/>
            <w:tcMar/>
            <w:hideMark/>
          </w:tcPr>
          <w:p w:rsidRPr="009364FA" w:rsidR="00146DD9" w:rsidRDefault="043839B2" w14:paraId="7582E529" w14:textId="271D2C37">
            <w:pPr>
              <w:rPr>
                <w:color w:val="FF0000"/>
              </w:rPr>
            </w:pPr>
            <w:r w:rsidRPr="0831C487" w:rsidR="45639072">
              <w:rPr>
                <w:color w:val="FF0000"/>
              </w:rPr>
              <w:t>Zie antwoord vraag 133</w:t>
            </w:r>
          </w:p>
        </w:tc>
        <w:tc>
          <w:tcPr>
            <w:tcW w:w="1664" w:type="dxa"/>
            <w:tcMar/>
            <w:hideMark/>
          </w:tcPr>
          <w:p w:rsidRPr="009364FA" w:rsidR="009364FA" w:rsidRDefault="009364FA" w14:paraId="399E5593" w14:textId="77777777">
            <w:r w:rsidRPr="009364FA">
              <w:t>Videoproducties, Animaties, Cameraregistraties</w:t>
            </w:r>
          </w:p>
        </w:tc>
      </w:tr>
      <w:tr w:rsidRPr="009364FA" w:rsidR="009364FA" w:rsidTr="5FCD89AB" w14:paraId="2F5D9F8E" w14:textId="77777777">
        <w:trPr>
          <w:trHeight w:val="2100"/>
        </w:trPr>
        <w:tc>
          <w:tcPr>
            <w:tcW w:w="730" w:type="dxa"/>
            <w:noWrap/>
            <w:tcMar/>
            <w:hideMark/>
          </w:tcPr>
          <w:p w:rsidRPr="009364FA" w:rsidR="009364FA" w:rsidP="009364FA" w:rsidRDefault="009364FA" w14:paraId="2E70B645" w14:textId="77777777">
            <w:r w:rsidRPr="009364FA">
              <w:t>140</w:t>
            </w:r>
          </w:p>
        </w:tc>
        <w:tc>
          <w:tcPr>
            <w:tcW w:w="1089" w:type="dxa"/>
            <w:noWrap/>
            <w:tcMar/>
            <w:hideMark/>
          </w:tcPr>
          <w:p w:rsidRPr="009364FA" w:rsidR="009364FA" w:rsidRDefault="009364FA" w14:paraId="350D40AC" w14:textId="77777777">
            <w:r w:rsidRPr="009364FA">
              <w:t>Nee</w:t>
            </w:r>
          </w:p>
        </w:tc>
        <w:tc>
          <w:tcPr>
            <w:tcW w:w="1033" w:type="dxa"/>
            <w:noWrap/>
            <w:tcMar/>
            <w:hideMark/>
          </w:tcPr>
          <w:p w:rsidRPr="009364FA" w:rsidR="009364FA" w:rsidRDefault="009364FA" w14:paraId="5876C486" w14:textId="77777777">
            <w:r w:rsidRPr="009364FA">
              <w:t>Proces</w:t>
            </w:r>
          </w:p>
        </w:tc>
        <w:tc>
          <w:tcPr>
            <w:tcW w:w="2065" w:type="dxa"/>
            <w:tcMar/>
            <w:hideMark/>
          </w:tcPr>
          <w:p w:rsidRPr="009364FA" w:rsidR="009364FA" w:rsidRDefault="009364FA" w14:paraId="5F5E31CD" w14:textId="77777777">
            <w:r w:rsidRPr="009364FA">
              <w:t>Procedure</w:t>
            </w:r>
          </w:p>
        </w:tc>
        <w:tc>
          <w:tcPr>
            <w:tcW w:w="3195" w:type="dxa"/>
            <w:tcMar/>
            <w:hideMark/>
          </w:tcPr>
          <w:p w:rsidRPr="009364FA" w:rsidR="009364FA" w:rsidRDefault="009364FA" w14:paraId="3BA97F9B" w14:textId="77777777">
            <w:r w:rsidRPr="009364FA">
              <w:t>Kan GDH meer informatie verstrekken over de uitvoering van de raamovereenkomst, samenwerking DCC/DPZ en Opdrachtnemers, briefing, selectie, uitvoering opdrachten, kwaliteitseisen, procedures van aanvragen en verdeling van opdrachten?</w:t>
            </w:r>
          </w:p>
        </w:tc>
        <w:tc>
          <w:tcPr>
            <w:tcW w:w="3649" w:type="dxa"/>
            <w:tcMar/>
            <w:hideMark/>
          </w:tcPr>
          <w:p w:rsidR="009364FA" w:rsidRDefault="009364FA" w14:paraId="562890EC" w14:textId="46AC8E94">
            <w:pPr>
              <w:rPr>
                <w:color w:val="FF0000"/>
              </w:rPr>
            </w:pPr>
          </w:p>
          <w:p w:rsidRPr="009364FA" w:rsidR="00146DD9" w:rsidRDefault="043839B2" w14:paraId="709139FE" w14:textId="3A5FC49A">
            <w:pPr>
              <w:rPr>
                <w:color w:val="FF0000"/>
              </w:rPr>
            </w:pPr>
            <w:r w:rsidRPr="2EFC2A7F">
              <w:rPr>
                <w:color w:val="FF0000"/>
              </w:rPr>
              <w:t>Al hetgeen de gemeente kwijt wil is beschreven in de aanbestedingsleidraad, de bijlagen en NvI’s. Bij uw inschrijving wil de gemeente zien hoe u te werk gaat en bepaalt zij aan de hand van de diverse gunningscriteria welke inschrijvers op basis van prijs-kwaliteit voor de gemeente de beste zijn en gegund gaan worden.</w:t>
            </w:r>
          </w:p>
        </w:tc>
        <w:tc>
          <w:tcPr>
            <w:tcW w:w="1664" w:type="dxa"/>
            <w:tcMar/>
            <w:hideMark/>
          </w:tcPr>
          <w:p w:rsidRPr="009364FA" w:rsidR="009364FA" w:rsidRDefault="009364FA" w14:paraId="0E6AB991" w14:textId="77777777">
            <w:r w:rsidRPr="009364FA">
              <w:t>Videoproducties, Animaties, Cameraregistraties</w:t>
            </w:r>
          </w:p>
        </w:tc>
      </w:tr>
      <w:tr w:rsidRPr="009364FA" w:rsidR="009364FA" w:rsidTr="5FCD89AB" w14:paraId="19BB31A9" w14:textId="77777777">
        <w:trPr>
          <w:trHeight w:val="3600"/>
        </w:trPr>
        <w:tc>
          <w:tcPr>
            <w:tcW w:w="730" w:type="dxa"/>
            <w:noWrap/>
            <w:tcMar/>
            <w:hideMark/>
          </w:tcPr>
          <w:p w:rsidRPr="009364FA" w:rsidR="009364FA" w:rsidP="009364FA" w:rsidRDefault="009364FA" w14:paraId="35BEE70C" w14:textId="77777777">
            <w:r w:rsidRPr="009364FA">
              <w:t>141</w:t>
            </w:r>
          </w:p>
        </w:tc>
        <w:tc>
          <w:tcPr>
            <w:tcW w:w="1089" w:type="dxa"/>
            <w:noWrap/>
            <w:tcMar/>
            <w:hideMark/>
          </w:tcPr>
          <w:p w:rsidRPr="009364FA" w:rsidR="009364FA" w:rsidRDefault="009364FA" w14:paraId="77B296BD" w14:textId="77777777">
            <w:r w:rsidRPr="009364FA">
              <w:t>Nee</w:t>
            </w:r>
          </w:p>
        </w:tc>
        <w:tc>
          <w:tcPr>
            <w:tcW w:w="1033" w:type="dxa"/>
            <w:noWrap/>
            <w:tcMar/>
            <w:hideMark/>
          </w:tcPr>
          <w:p w:rsidRPr="009364FA" w:rsidR="009364FA" w:rsidRDefault="009364FA" w14:paraId="194DD9A2" w14:textId="77777777">
            <w:r w:rsidRPr="009364FA">
              <w:t>Inhoud</w:t>
            </w:r>
          </w:p>
        </w:tc>
        <w:tc>
          <w:tcPr>
            <w:tcW w:w="2065" w:type="dxa"/>
            <w:tcMar/>
            <w:hideMark/>
          </w:tcPr>
          <w:p w:rsidRPr="009364FA" w:rsidR="009364FA" w:rsidRDefault="009364FA" w14:paraId="5AA2D0D3" w14:textId="77777777">
            <w:r w:rsidRPr="009364FA">
              <w:t>8 Gunningscriteria</w:t>
            </w:r>
          </w:p>
        </w:tc>
        <w:tc>
          <w:tcPr>
            <w:tcW w:w="3195" w:type="dxa"/>
            <w:tcMar/>
            <w:hideMark/>
          </w:tcPr>
          <w:p w:rsidRPr="009364FA" w:rsidR="009364FA" w:rsidRDefault="009364FA" w14:paraId="3332189A" w14:textId="77777777">
            <w:r w:rsidRPr="009364FA">
              <w:t>Sub-gunningcriterium 1a en 1b Perceel Videoproducties 1 Plan van Aanpak en representatieve voorbeeld productie (Videoproducties)</w:t>
            </w:r>
            <w:r w:rsidRPr="009364FA">
              <w:br/>
            </w:r>
            <w:r w:rsidRPr="009364FA">
              <w:br/>
            </w:r>
            <w:r w:rsidRPr="009364FA">
              <w:t>Als inschrijver er voor kiest het plan van aanpak om te zetten naar een daadwerkelijke videoproductie, mag deze dan ingediend worden als referentiemateriaal (zie link naar representatieve producties (per casus een link)')?</w:t>
            </w:r>
          </w:p>
        </w:tc>
        <w:tc>
          <w:tcPr>
            <w:tcW w:w="3649" w:type="dxa"/>
            <w:tcMar/>
            <w:hideMark/>
          </w:tcPr>
          <w:p w:rsidR="009364FA" w:rsidRDefault="009364FA" w14:paraId="5D486F82" w14:textId="06736E6F">
            <w:pPr>
              <w:rPr>
                <w:color w:val="FF0000"/>
              </w:rPr>
            </w:pPr>
          </w:p>
          <w:p w:rsidRPr="009364FA" w:rsidR="00146DD9" w:rsidRDefault="00146DD9" w14:paraId="23E69FA4" w14:textId="0B34624F">
            <w:pPr>
              <w:rPr>
                <w:color w:val="FF0000"/>
              </w:rPr>
            </w:pPr>
            <w:r w:rsidRPr="7D768D06">
              <w:rPr>
                <w:color w:val="FF0000"/>
              </w:rPr>
              <w:t>De gemeente beoordeeld alleen representatieve producties die in het verleden zijn afgerond, dit doet zij om een gelijk speelveld te behouden.</w:t>
            </w:r>
          </w:p>
        </w:tc>
        <w:tc>
          <w:tcPr>
            <w:tcW w:w="1664" w:type="dxa"/>
            <w:tcMar/>
            <w:hideMark/>
          </w:tcPr>
          <w:p w:rsidRPr="009364FA" w:rsidR="009364FA" w:rsidRDefault="009364FA" w14:paraId="61872C4B" w14:textId="77777777">
            <w:r w:rsidRPr="009364FA">
              <w:t>Videoproducties</w:t>
            </w:r>
          </w:p>
        </w:tc>
      </w:tr>
      <w:tr w:rsidRPr="009364FA" w:rsidR="009364FA" w:rsidTr="5FCD89AB" w14:paraId="4237F919" w14:textId="77777777">
        <w:trPr>
          <w:trHeight w:val="3300"/>
        </w:trPr>
        <w:tc>
          <w:tcPr>
            <w:tcW w:w="730" w:type="dxa"/>
            <w:noWrap/>
            <w:tcMar/>
            <w:hideMark/>
          </w:tcPr>
          <w:p w:rsidRPr="009364FA" w:rsidR="009364FA" w:rsidP="009364FA" w:rsidRDefault="009364FA" w14:paraId="3D6CCFE6" w14:textId="77777777">
            <w:r w:rsidRPr="009364FA">
              <w:t>142</w:t>
            </w:r>
          </w:p>
        </w:tc>
        <w:tc>
          <w:tcPr>
            <w:tcW w:w="1089" w:type="dxa"/>
            <w:noWrap/>
            <w:tcMar/>
            <w:hideMark/>
          </w:tcPr>
          <w:p w:rsidRPr="009364FA" w:rsidR="009364FA" w:rsidRDefault="009364FA" w14:paraId="12708A8A" w14:textId="77777777">
            <w:r w:rsidRPr="009364FA">
              <w:t>Nee</w:t>
            </w:r>
          </w:p>
        </w:tc>
        <w:tc>
          <w:tcPr>
            <w:tcW w:w="1033" w:type="dxa"/>
            <w:noWrap/>
            <w:tcMar/>
            <w:hideMark/>
          </w:tcPr>
          <w:p w:rsidRPr="009364FA" w:rsidR="009364FA" w:rsidRDefault="009364FA" w14:paraId="027F9DC3" w14:textId="77777777">
            <w:r w:rsidRPr="009364FA">
              <w:t>Inhoud</w:t>
            </w:r>
          </w:p>
        </w:tc>
        <w:tc>
          <w:tcPr>
            <w:tcW w:w="2065" w:type="dxa"/>
            <w:tcMar/>
            <w:hideMark/>
          </w:tcPr>
          <w:p w:rsidRPr="009364FA" w:rsidR="009364FA" w:rsidRDefault="009364FA" w14:paraId="74D3FC35" w14:textId="77777777">
            <w:r w:rsidRPr="009364FA">
              <w:t>Bijlage 3a Prijzenblad Videoproducties</w:t>
            </w:r>
          </w:p>
        </w:tc>
        <w:tc>
          <w:tcPr>
            <w:tcW w:w="3195" w:type="dxa"/>
            <w:tcMar/>
            <w:hideMark/>
          </w:tcPr>
          <w:p w:rsidRPr="009364FA" w:rsidR="009364FA" w:rsidRDefault="009364FA" w14:paraId="037F6A35" w14:textId="77777777">
            <w:r w:rsidRPr="009364FA">
              <w:t>Inhuur drone en operator per dagdeel (max 4 uur):</w:t>
            </w:r>
            <w:r w:rsidRPr="009364FA">
              <w:br/>
            </w:r>
            <w:r w:rsidRPr="009364FA">
              <w:br/>
            </w:r>
            <w:r w:rsidRPr="009364FA">
              <w:t>Hoe ziet u dit voor zich, in een stad als Den Haag, midden in de No Fly Zone? Op welke manier wilt u drone film legaal gaan inzetten in uw producties (aangezien wij gecertificeerd werken en dus nooit drone filmwerk zullen inzetten in gebieden waar dit niet is toegestaan bij professionele samenwerkingen)?</w:t>
            </w:r>
          </w:p>
        </w:tc>
        <w:tc>
          <w:tcPr>
            <w:tcW w:w="3649" w:type="dxa"/>
            <w:tcMar/>
            <w:hideMark/>
          </w:tcPr>
          <w:p w:rsidRPr="009364FA" w:rsidR="009364FA" w:rsidP="7D768D06" w:rsidRDefault="7D768D06" w14:paraId="4A1A1B7D" w14:textId="39248046">
            <w:pPr>
              <w:rPr>
                <w:color w:val="FF0000"/>
              </w:rPr>
            </w:pPr>
            <w:r w:rsidRPr="7D768D06">
              <w:rPr>
                <w:color w:val="FF0000"/>
              </w:rPr>
              <w:t>Niet de gehele stad Den Haag is een No Fly Zone. Waar dit wel is toegestaan kan een drone conform de wet- en regelgeving ingezet worden.</w:t>
            </w:r>
          </w:p>
        </w:tc>
        <w:tc>
          <w:tcPr>
            <w:tcW w:w="1664" w:type="dxa"/>
            <w:tcMar/>
            <w:hideMark/>
          </w:tcPr>
          <w:p w:rsidRPr="009364FA" w:rsidR="009364FA" w:rsidRDefault="009364FA" w14:paraId="669D7901" w14:textId="77777777">
            <w:r w:rsidRPr="009364FA">
              <w:t>Videoproducties</w:t>
            </w:r>
          </w:p>
        </w:tc>
      </w:tr>
      <w:tr w:rsidRPr="009364FA" w:rsidR="009364FA" w:rsidTr="5FCD89AB" w14:paraId="1719A1E5" w14:textId="77777777">
        <w:trPr>
          <w:trHeight w:val="2970"/>
        </w:trPr>
        <w:tc>
          <w:tcPr>
            <w:tcW w:w="730" w:type="dxa"/>
            <w:noWrap/>
            <w:tcMar/>
            <w:hideMark/>
          </w:tcPr>
          <w:p w:rsidRPr="009364FA" w:rsidR="009364FA" w:rsidP="009364FA" w:rsidRDefault="009364FA" w14:paraId="785C16D6" w14:textId="77777777">
            <w:r w:rsidRPr="009364FA">
              <w:t>143</w:t>
            </w:r>
          </w:p>
        </w:tc>
        <w:tc>
          <w:tcPr>
            <w:tcW w:w="1089" w:type="dxa"/>
            <w:noWrap/>
            <w:tcMar/>
            <w:hideMark/>
          </w:tcPr>
          <w:p w:rsidRPr="009364FA" w:rsidR="009364FA" w:rsidRDefault="009364FA" w14:paraId="7FE4F903" w14:textId="77777777">
            <w:r w:rsidRPr="009364FA">
              <w:t>Nee</w:t>
            </w:r>
          </w:p>
        </w:tc>
        <w:tc>
          <w:tcPr>
            <w:tcW w:w="1033" w:type="dxa"/>
            <w:noWrap/>
            <w:tcMar/>
            <w:hideMark/>
          </w:tcPr>
          <w:p w:rsidRPr="009364FA" w:rsidR="009364FA" w:rsidRDefault="009364FA" w14:paraId="0E31F03D" w14:textId="77777777">
            <w:r w:rsidRPr="009364FA">
              <w:t>Inhoud</w:t>
            </w:r>
          </w:p>
        </w:tc>
        <w:tc>
          <w:tcPr>
            <w:tcW w:w="2065" w:type="dxa"/>
            <w:tcMar/>
            <w:hideMark/>
          </w:tcPr>
          <w:p w:rsidRPr="009364FA" w:rsidR="009364FA" w:rsidRDefault="009364FA" w14:paraId="2CDA0949" w14:textId="77777777">
            <w:r w:rsidRPr="009364FA">
              <w:t>2.4 Niet in de scope van deze aanbesteding</w:t>
            </w:r>
          </w:p>
        </w:tc>
        <w:tc>
          <w:tcPr>
            <w:tcW w:w="3195" w:type="dxa"/>
            <w:tcMar/>
            <w:hideMark/>
          </w:tcPr>
          <w:p w:rsidRPr="009364FA" w:rsidR="009364FA" w:rsidRDefault="009364FA" w14:paraId="43A3070B" w14:textId="77777777">
            <w:r w:rsidRPr="009364FA">
              <w:t>Spoedopdrachten, worden uitgesloten van deze aanbesteding door toepassing percelenregeling.</w:t>
            </w:r>
            <w:r w:rsidRPr="009364FA">
              <w:br/>
            </w:r>
            <w:r w:rsidRPr="009364FA">
              <w:br/>
            </w:r>
            <w:r w:rsidRPr="009364FA">
              <w:t>Graag uw definitie van spoed en geeft dit de aanbestedende diensten (en afdelingen) niet alsnog een mogelijkheid om zelf een videoproducent in te schakelen die niet als winnaar uit deze aanbesteding is gekomen?</w:t>
            </w:r>
          </w:p>
        </w:tc>
        <w:tc>
          <w:tcPr>
            <w:tcW w:w="3649" w:type="dxa"/>
            <w:tcMar/>
            <w:hideMark/>
          </w:tcPr>
          <w:p w:rsidRPr="009364FA" w:rsidR="00146DD9" w:rsidP="0831C487" w:rsidRDefault="043F37F6" w14:paraId="1B31D010" w14:textId="23A0C264">
            <w:pPr>
              <w:pStyle w:val="Normal"/>
              <w:rPr>
                <w:color w:val="FF0000"/>
              </w:rPr>
            </w:pPr>
          </w:p>
          <w:p w:rsidRPr="009364FA" w:rsidR="00146DD9" w:rsidP="0831C487" w:rsidRDefault="043F37F6" w14:paraId="703CADAA" w14:textId="6B0E3B0C">
            <w:pPr>
              <w:pStyle w:val="Normal"/>
              <w:rPr>
                <w:color w:val="FF0000"/>
              </w:rPr>
            </w:pPr>
          </w:p>
          <w:p w:rsidRPr="009364FA" w:rsidR="00146DD9" w:rsidP="043F37F6" w:rsidRDefault="00146DD9" w14:paraId="5872E70A" w14:textId="7898BD0F">
            <w:pPr>
              <w:rPr>
                <w:color w:val="FF0000"/>
              </w:rPr>
            </w:pPr>
          </w:p>
          <w:p w:rsidRPr="009364FA" w:rsidR="00146DD9" w:rsidP="0831C487" w:rsidRDefault="5394255D" w14:paraId="14E9AEFD" w14:textId="5536B3B2">
            <w:pPr>
              <w:pStyle w:val="Normal"/>
              <w:rPr>
                <w:color w:val="FF0000"/>
              </w:rPr>
            </w:pPr>
            <w:r w:rsidRPr="0831C487" w:rsidR="6E858690">
              <w:rPr>
                <w:color w:val="FF0000"/>
              </w:rPr>
              <w:t>Zie a</w:t>
            </w:r>
            <w:r w:rsidRPr="0831C487" w:rsidR="6E858690">
              <w:rPr>
                <w:color w:val="FF0000"/>
              </w:rPr>
              <w:t xml:space="preserve">ntwoord vraag 129 (definitie) en </w:t>
            </w:r>
            <w:r w:rsidRPr="0831C487" w:rsidR="6E858690">
              <w:rPr>
                <w:color w:val="FF0000"/>
              </w:rPr>
              <w:t>antwoord</w:t>
            </w:r>
            <w:r w:rsidRPr="0831C487" w:rsidR="6E858690">
              <w:rPr>
                <w:color w:val="FF0000"/>
              </w:rPr>
              <w:t xml:space="preserve"> vraag 23.</w:t>
            </w:r>
          </w:p>
          <w:p w:rsidRPr="009364FA" w:rsidR="00146DD9" w:rsidP="043F37F6" w:rsidRDefault="00146DD9" w14:paraId="6051FC72" w14:textId="7898BD0F">
            <w:pPr>
              <w:rPr>
                <w:color w:val="FF0000"/>
              </w:rPr>
            </w:pPr>
          </w:p>
        </w:tc>
        <w:tc>
          <w:tcPr>
            <w:tcW w:w="1664" w:type="dxa"/>
            <w:tcMar/>
            <w:hideMark/>
          </w:tcPr>
          <w:p w:rsidRPr="009364FA" w:rsidR="009364FA" w:rsidRDefault="009364FA" w14:paraId="444E9E3F" w14:textId="77777777">
            <w:r w:rsidRPr="009364FA">
              <w:t>Videoproducties</w:t>
            </w:r>
          </w:p>
        </w:tc>
      </w:tr>
      <w:tr w:rsidRPr="009364FA" w:rsidR="009364FA" w:rsidTr="5FCD89AB" w14:paraId="4122FD4D" w14:textId="77777777">
        <w:trPr>
          <w:trHeight w:val="2400"/>
        </w:trPr>
        <w:tc>
          <w:tcPr>
            <w:tcW w:w="730" w:type="dxa"/>
            <w:noWrap/>
            <w:tcMar/>
            <w:hideMark/>
          </w:tcPr>
          <w:p w:rsidRPr="009364FA" w:rsidR="009364FA" w:rsidP="009364FA" w:rsidRDefault="009364FA" w14:paraId="4D647AD9" w14:textId="77777777">
            <w:r w:rsidRPr="009364FA">
              <w:t>144</w:t>
            </w:r>
          </w:p>
        </w:tc>
        <w:tc>
          <w:tcPr>
            <w:tcW w:w="1089" w:type="dxa"/>
            <w:noWrap/>
            <w:tcMar/>
            <w:hideMark/>
          </w:tcPr>
          <w:p w:rsidRPr="009364FA" w:rsidR="009364FA" w:rsidRDefault="009364FA" w14:paraId="22C9BA90" w14:textId="77777777">
            <w:r w:rsidRPr="009364FA">
              <w:t>Nee</w:t>
            </w:r>
          </w:p>
        </w:tc>
        <w:tc>
          <w:tcPr>
            <w:tcW w:w="1033" w:type="dxa"/>
            <w:noWrap/>
            <w:tcMar/>
            <w:hideMark/>
          </w:tcPr>
          <w:p w:rsidRPr="009364FA" w:rsidR="009364FA" w:rsidRDefault="009364FA" w14:paraId="3006F716" w14:textId="77777777">
            <w:r w:rsidRPr="009364FA">
              <w:t>Uitvoering</w:t>
            </w:r>
          </w:p>
        </w:tc>
        <w:tc>
          <w:tcPr>
            <w:tcW w:w="2065" w:type="dxa"/>
            <w:tcMar/>
            <w:hideMark/>
          </w:tcPr>
          <w:p w:rsidRPr="009364FA" w:rsidR="009364FA" w:rsidRDefault="009364FA" w14:paraId="1641D97E" w14:textId="77777777">
            <w:r w:rsidRPr="009364FA">
              <w:t>Gelijkmatig verdeeld</w:t>
            </w:r>
          </w:p>
        </w:tc>
        <w:tc>
          <w:tcPr>
            <w:tcW w:w="3195" w:type="dxa"/>
            <w:tcMar/>
            <w:hideMark/>
          </w:tcPr>
          <w:p w:rsidRPr="009364FA" w:rsidR="009364FA" w:rsidRDefault="009364FA" w14:paraId="774169B9" w14:textId="77777777">
            <w:r w:rsidRPr="009364FA">
              <w:t xml:space="preserve">U schrijft op bladzijde 8 van de aanbestedingsleidraad: </w:t>
            </w:r>
            <w:r w:rsidRPr="009364FA">
              <w:br/>
            </w:r>
            <w:r w:rsidRPr="009364FA">
              <w:t>‘De nadere opdrachten worden gelijkmatig verdeeld, er wordt gekeken naar een gelijkmatige omzet over de gecontracteerde leveranciers.’</w:t>
            </w:r>
            <w:r w:rsidRPr="009364FA">
              <w:br/>
            </w:r>
            <w:r w:rsidRPr="009364FA">
              <w:t>Weet u al hoe u deze gelijkmatige omzet wilt realiseren?</w:t>
            </w:r>
          </w:p>
        </w:tc>
        <w:tc>
          <w:tcPr>
            <w:tcW w:w="3649" w:type="dxa"/>
            <w:tcMar/>
            <w:hideMark/>
          </w:tcPr>
          <w:p w:rsidRPr="009364FA" w:rsidR="00146DD9" w:rsidRDefault="00146DD9" w14:paraId="2381CBD4" w14:textId="34A91891">
            <w:pPr>
              <w:rPr>
                <w:color w:val="FF0000"/>
              </w:rPr>
            </w:pPr>
            <w:r w:rsidRPr="0831C487" w:rsidR="39B29718">
              <w:rPr>
                <w:color w:val="FF0000"/>
              </w:rPr>
              <w:t>Zie antwoord op vraag 133 en 138.</w:t>
            </w:r>
          </w:p>
        </w:tc>
        <w:tc>
          <w:tcPr>
            <w:tcW w:w="1664" w:type="dxa"/>
            <w:tcMar/>
            <w:hideMark/>
          </w:tcPr>
          <w:p w:rsidRPr="009364FA" w:rsidR="009364FA" w:rsidRDefault="009364FA" w14:paraId="457553F7" w14:textId="77777777">
            <w:r w:rsidRPr="009364FA">
              <w:t>Videoproducties, Animaties, Cameraregistraties</w:t>
            </w:r>
          </w:p>
        </w:tc>
      </w:tr>
      <w:tr w:rsidRPr="009364FA" w:rsidR="009364FA" w:rsidTr="5FCD89AB" w14:paraId="68C12BBE" w14:textId="77777777">
        <w:trPr>
          <w:trHeight w:val="2100"/>
        </w:trPr>
        <w:tc>
          <w:tcPr>
            <w:tcW w:w="730" w:type="dxa"/>
            <w:noWrap/>
            <w:tcMar/>
            <w:hideMark/>
          </w:tcPr>
          <w:p w:rsidRPr="009364FA" w:rsidR="009364FA" w:rsidP="009364FA" w:rsidRDefault="009364FA" w14:paraId="765C5341" w14:textId="77777777">
            <w:r w:rsidRPr="009364FA">
              <w:t>145</w:t>
            </w:r>
          </w:p>
        </w:tc>
        <w:tc>
          <w:tcPr>
            <w:tcW w:w="1089" w:type="dxa"/>
            <w:noWrap/>
            <w:tcMar/>
            <w:hideMark/>
          </w:tcPr>
          <w:p w:rsidRPr="009364FA" w:rsidR="009364FA" w:rsidRDefault="009364FA" w14:paraId="4EF2CE1D" w14:textId="77777777">
            <w:r w:rsidRPr="009364FA">
              <w:t>Nee</w:t>
            </w:r>
          </w:p>
        </w:tc>
        <w:tc>
          <w:tcPr>
            <w:tcW w:w="1033" w:type="dxa"/>
            <w:noWrap/>
            <w:tcMar/>
            <w:hideMark/>
          </w:tcPr>
          <w:p w:rsidRPr="009364FA" w:rsidR="009364FA" w:rsidRDefault="009364FA" w14:paraId="53D9FEC8" w14:textId="77777777">
            <w:r w:rsidRPr="009364FA">
              <w:t>Juridisch</w:t>
            </w:r>
          </w:p>
        </w:tc>
        <w:tc>
          <w:tcPr>
            <w:tcW w:w="2065" w:type="dxa"/>
            <w:tcMar/>
            <w:hideMark/>
          </w:tcPr>
          <w:p w:rsidRPr="009364FA" w:rsidR="009364FA" w:rsidRDefault="009364FA" w14:paraId="6D102D19" w14:textId="77777777">
            <w:r w:rsidRPr="009364FA">
              <w:t>Maximaal aantal opdrachtnemers</w:t>
            </w:r>
          </w:p>
        </w:tc>
        <w:tc>
          <w:tcPr>
            <w:tcW w:w="3195" w:type="dxa"/>
            <w:tcMar/>
            <w:hideMark/>
          </w:tcPr>
          <w:p w:rsidRPr="009364FA" w:rsidR="009364FA" w:rsidRDefault="009364FA" w14:paraId="209F0E3F" w14:textId="77777777">
            <w:r w:rsidRPr="009364FA">
              <w:t>Op pagina 10 van de aanbestedingsleidraad schrijf u: ‘Voor perceel 1 Videoproducties worden maximaal vijf Opdrachtnemers gecontracteerd, die kwalitatief voldoen.’</w:t>
            </w:r>
            <w:r w:rsidRPr="009364FA">
              <w:br/>
            </w:r>
            <w:r w:rsidRPr="009364FA">
              <w:t xml:space="preserve">Hoe bepaalt u uiteindelijk dit aantal? </w:t>
            </w:r>
            <w:r w:rsidRPr="009364FA">
              <w:br/>
            </w:r>
            <w:r w:rsidRPr="009364FA">
              <w:t>Wanneer voldoet een opdrachtnemer kwalitatief?</w:t>
            </w:r>
          </w:p>
        </w:tc>
        <w:tc>
          <w:tcPr>
            <w:tcW w:w="3649" w:type="dxa"/>
            <w:tcMar/>
            <w:hideMark/>
          </w:tcPr>
          <w:p w:rsidRPr="009364FA" w:rsidR="00146DD9" w:rsidRDefault="00146DD9" w14:paraId="10F24B99" w14:textId="2388D30F">
            <w:pPr>
              <w:rPr>
                <w:color w:val="FF0000"/>
              </w:rPr>
            </w:pPr>
            <w:r>
              <w:rPr>
                <w:color w:val="FF0000"/>
              </w:rPr>
              <w:t>Zie antwoord op vraag 135.</w:t>
            </w:r>
          </w:p>
        </w:tc>
        <w:tc>
          <w:tcPr>
            <w:tcW w:w="1664" w:type="dxa"/>
            <w:tcMar/>
            <w:hideMark/>
          </w:tcPr>
          <w:p w:rsidRPr="009364FA" w:rsidR="009364FA" w:rsidRDefault="009364FA" w14:paraId="3A4AF5B6" w14:textId="77777777">
            <w:r w:rsidRPr="009364FA">
              <w:t>Videoproducties, Animaties, Cameraregistraties</w:t>
            </w:r>
          </w:p>
        </w:tc>
      </w:tr>
      <w:tr w:rsidRPr="009364FA" w:rsidR="009364FA" w:rsidTr="5FCD89AB" w14:paraId="17BD84DC" w14:textId="77777777">
        <w:trPr>
          <w:trHeight w:val="1500"/>
        </w:trPr>
        <w:tc>
          <w:tcPr>
            <w:tcW w:w="730" w:type="dxa"/>
            <w:noWrap/>
            <w:tcMar/>
            <w:hideMark/>
          </w:tcPr>
          <w:p w:rsidRPr="009364FA" w:rsidR="009364FA" w:rsidP="009364FA" w:rsidRDefault="009364FA" w14:paraId="55B8160D" w14:textId="77777777">
            <w:r w:rsidRPr="009364FA">
              <w:t>146</w:t>
            </w:r>
          </w:p>
        </w:tc>
        <w:tc>
          <w:tcPr>
            <w:tcW w:w="1089" w:type="dxa"/>
            <w:noWrap/>
            <w:tcMar/>
            <w:hideMark/>
          </w:tcPr>
          <w:p w:rsidRPr="009364FA" w:rsidR="009364FA" w:rsidRDefault="009364FA" w14:paraId="1232DE7F" w14:textId="77777777">
            <w:r w:rsidRPr="009364FA">
              <w:t>Nee</w:t>
            </w:r>
          </w:p>
        </w:tc>
        <w:tc>
          <w:tcPr>
            <w:tcW w:w="1033" w:type="dxa"/>
            <w:noWrap/>
            <w:tcMar/>
            <w:hideMark/>
          </w:tcPr>
          <w:p w:rsidRPr="009364FA" w:rsidR="009364FA" w:rsidRDefault="009364FA" w14:paraId="448E6595" w14:textId="77777777">
            <w:r w:rsidRPr="009364FA">
              <w:t>Inhoud</w:t>
            </w:r>
          </w:p>
        </w:tc>
        <w:tc>
          <w:tcPr>
            <w:tcW w:w="2065" w:type="dxa"/>
            <w:tcMar/>
            <w:hideMark/>
          </w:tcPr>
          <w:p w:rsidRPr="009364FA" w:rsidR="009364FA" w:rsidRDefault="009364FA" w14:paraId="25DBEEDB" w14:textId="77777777">
            <w:r w:rsidRPr="009364FA">
              <w:t>Consistentie PvA</w:t>
            </w:r>
          </w:p>
        </w:tc>
        <w:tc>
          <w:tcPr>
            <w:tcW w:w="3195" w:type="dxa"/>
            <w:tcMar/>
            <w:hideMark/>
          </w:tcPr>
          <w:p w:rsidRPr="009364FA" w:rsidR="009364FA" w:rsidRDefault="009364FA" w14:paraId="0167065A" w14:textId="77777777">
            <w:r w:rsidRPr="009364FA">
              <w:t>In de beoordeling Uitwerkingen Plan van Aanpak en uitleg, sub-gunningscriterium 1a: pagina 30 – wordt gesproken van consistent. Hoe beoordeelt u de consistentie met maar 1 PvA?</w:t>
            </w:r>
          </w:p>
        </w:tc>
        <w:tc>
          <w:tcPr>
            <w:tcW w:w="3649" w:type="dxa"/>
            <w:tcMar/>
            <w:hideMark/>
          </w:tcPr>
          <w:p w:rsidRPr="009364FA" w:rsidR="009364FA" w:rsidP="2EFC2A7F" w:rsidRDefault="2EFC2A7F" w14:paraId="686B6669" w14:textId="063D16AD">
            <w:pPr>
              <w:rPr>
                <w:color w:val="FF0000"/>
              </w:rPr>
            </w:pPr>
            <w:r w:rsidRPr="0831C487" w:rsidR="76576821">
              <w:rPr>
                <w:color w:val="FF0000"/>
              </w:rPr>
              <w:t>De gemeente bedoelt met ‘consistent’ samenhangend/niet tegenstrijdig.</w:t>
            </w:r>
          </w:p>
        </w:tc>
        <w:tc>
          <w:tcPr>
            <w:tcW w:w="1664" w:type="dxa"/>
            <w:tcMar/>
            <w:hideMark/>
          </w:tcPr>
          <w:p w:rsidRPr="009364FA" w:rsidR="009364FA" w:rsidRDefault="009364FA" w14:paraId="7B44C16E" w14:textId="77777777">
            <w:r w:rsidRPr="009364FA">
              <w:t>Videoproducties, Animaties, Cameraregistraties</w:t>
            </w:r>
          </w:p>
        </w:tc>
      </w:tr>
      <w:tr w:rsidRPr="009364FA" w:rsidR="009364FA" w:rsidTr="5FCD89AB" w14:paraId="4F0CAE84" w14:textId="77777777">
        <w:trPr>
          <w:trHeight w:val="1800"/>
        </w:trPr>
        <w:tc>
          <w:tcPr>
            <w:tcW w:w="730" w:type="dxa"/>
            <w:noWrap/>
            <w:tcMar/>
            <w:hideMark/>
          </w:tcPr>
          <w:p w:rsidRPr="009364FA" w:rsidR="009364FA" w:rsidP="009364FA" w:rsidRDefault="009364FA" w14:paraId="5C9EB4FA" w14:textId="77777777">
            <w:r w:rsidRPr="009364FA">
              <w:t>147</w:t>
            </w:r>
          </w:p>
        </w:tc>
        <w:tc>
          <w:tcPr>
            <w:tcW w:w="1089" w:type="dxa"/>
            <w:noWrap/>
            <w:tcMar/>
            <w:hideMark/>
          </w:tcPr>
          <w:p w:rsidRPr="009364FA" w:rsidR="009364FA" w:rsidRDefault="009364FA" w14:paraId="4F91B87B" w14:textId="77777777">
            <w:r w:rsidRPr="009364FA">
              <w:t>Nee</w:t>
            </w:r>
          </w:p>
        </w:tc>
        <w:tc>
          <w:tcPr>
            <w:tcW w:w="1033" w:type="dxa"/>
            <w:noWrap/>
            <w:tcMar/>
            <w:hideMark/>
          </w:tcPr>
          <w:p w:rsidRPr="009364FA" w:rsidR="009364FA" w:rsidRDefault="009364FA" w14:paraId="245F2279" w14:textId="77777777">
            <w:r w:rsidRPr="009364FA">
              <w:t>Proces</w:t>
            </w:r>
          </w:p>
        </w:tc>
        <w:tc>
          <w:tcPr>
            <w:tcW w:w="2065" w:type="dxa"/>
            <w:tcMar/>
            <w:hideMark/>
          </w:tcPr>
          <w:p w:rsidRPr="009364FA" w:rsidR="009364FA" w:rsidRDefault="009364FA" w14:paraId="70BA42FD" w14:textId="77777777">
            <w:r w:rsidRPr="009364FA">
              <w:t>Datum van inschrijving</w:t>
            </w:r>
          </w:p>
        </w:tc>
        <w:tc>
          <w:tcPr>
            <w:tcW w:w="3195" w:type="dxa"/>
            <w:tcMar/>
            <w:hideMark/>
          </w:tcPr>
          <w:p w:rsidRPr="009364FA" w:rsidR="009364FA" w:rsidRDefault="009364FA" w14:paraId="34A8C53E" w14:textId="77777777">
            <w:r w:rsidRPr="009364FA">
              <w:t>Op pagina 25 van de aanbestedingsleidraad schrijft u: ‘Inschrijver dient in de afgelopen 3 jaar, gerekend vanaf de datum van Inschrijving van deze Aanbestedingsprocedure…’ Bedoelt u hier 9 juni 2022 of 28 september 2022?</w:t>
            </w:r>
          </w:p>
        </w:tc>
        <w:tc>
          <w:tcPr>
            <w:tcW w:w="3649" w:type="dxa"/>
            <w:tcMar/>
            <w:hideMark/>
          </w:tcPr>
          <w:p w:rsidR="009364FA" w:rsidRDefault="009364FA" w14:paraId="00B5F424" w14:textId="05A11673">
            <w:pPr>
              <w:rPr>
                <w:color w:val="FF0000"/>
              </w:rPr>
            </w:pPr>
          </w:p>
          <w:p w:rsidRPr="009364FA" w:rsidR="00146DD9" w:rsidRDefault="00146DD9" w14:paraId="49A3B390" w14:textId="7B5D22F1">
            <w:pPr>
              <w:rPr>
                <w:color w:val="FF0000"/>
              </w:rPr>
            </w:pPr>
            <w:r>
              <w:rPr>
                <w:color w:val="FF0000"/>
              </w:rPr>
              <w:t>De</w:t>
            </w:r>
            <w:r w:rsidR="00785E38">
              <w:rPr>
                <w:color w:val="FF0000"/>
              </w:rPr>
              <w:t xml:space="preserve"> uiterste</w:t>
            </w:r>
            <w:r>
              <w:rPr>
                <w:color w:val="FF0000"/>
              </w:rPr>
              <w:t xml:space="preserve"> datum van inschrijving is 28 september 2022, dat wordt hier bedoeld.</w:t>
            </w:r>
          </w:p>
        </w:tc>
        <w:tc>
          <w:tcPr>
            <w:tcW w:w="1664" w:type="dxa"/>
            <w:tcMar/>
            <w:hideMark/>
          </w:tcPr>
          <w:p w:rsidRPr="009364FA" w:rsidR="009364FA" w:rsidRDefault="009364FA" w14:paraId="282C8590" w14:textId="77777777">
            <w:r w:rsidRPr="009364FA">
              <w:t>Videoproducties, Animaties, Cameraregistraties</w:t>
            </w:r>
          </w:p>
        </w:tc>
      </w:tr>
      <w:tr w:rsidRPr="009364FA" w:rsidR="009364FA" w:rsidTr="5FCD89AB" w14:paraId="735A7CB4" w14:textId="77777777">
        <w:trPr>
          <w:trHeight w:val="1800"/>
        </w:trPr>
        <w:tc>
          <w:tcPr>
            <w:tcW w:w="730" w:type="dxa"/>
            <w:noWrap/>
            <w:tcMar/>
            <w:hideMark/>
          </w:tcPr>
          <w:p w:rsidRPr="009364FA" w:rsidR="009364FA" w:rsidP="009364FA" w:rsidRDefault="009364FA" w14:paraId="348FE98D" w14:textId="77777777">
            <w:r w:rsidRPr="009364FA">
              <w:t>148</w:t>
            </w:r>
          </w:p>
        </w:tc>
        <w:tc>
          <w:tcPr>
            <w:tcW w:w="1089" w:type="dxa"/>
            <w:noWrap/>
            <w:tcMar/>
            <w:hideMark/>
          </w:tcPr>
          <w:p w:rsidRPr="009364FA" w:rsidR="009364FA" w:rsidRDefault="009364FA" w14:paraId="0FFF99C5" w14:textId="77777777">
            <w:r w:rsidRPr="009364FA">
              <w:t>Nee</w:t>
            </w:r>
          </w:p>
        </w:tc>
        <w:tc>
          <w:tcPr>
            <w:tcW w:w="1033" w:type="dxa"/>
            <w:noWrap/>
            <w:tcMar/>
            <w:hideMark/>
          </w:tcPr>
          <w:p w:rsidRPr="009364FA" w:rsidR="009364FA" w:rsidRDefault="009364FA" w14:paraId="5BBAE259" w14:textId="77777777">
            <w:r w:rsidRPr="009364FA">
              <w:t>Inhoud</w:t>
            </w:r>
          </w:p>
        </w:tc>
        <w:tc>
          <w:tcPr>
            <w:tcW w:w="2065" w:type="dxa"/>
            <w:tcMar/>
            <w:hideMark/>
          </w:tcPr>
          <w:p w:rsidRPr="009364FA" w:rsidR="009364FA" w:rsidRDefault="009364FA" w14:paraId="2B8A4A9F" w14:textId="77777777">
            <w:r w:rsidRPr="009364FA">
              <w:t>Referenties</w:t>
            </w:r>
          </w:p>
        </w:tc>
        <w:tc>
          <w:tcPr>
            <w:tcW w:w="3195" w:type="dxa"/>
            <w:tcMar/>
            <w:hideMark/>
          </w:tcPr>
          <w:p w:rsidRPr="009364FA" w:rsidR="009364FA" w:rsidRDefault="009364FA" w14:paraId="735D8AE1" w14:textId="77777777">
            <w:r w:rsidRPr="009364FA">
              <w:t xml:space="preserve">Leidraad - Perceel 1 – pagina 25 - De producties dienen conform de destijds overeengekomen voorwaarden, waaronder de realisatietermijn en budget, te zijn opgeleverd. </w:t>
            </w:r>
            <w:r w:rsidRPr="009364FA">
              <w:br/>
            </w:r>
            <w:r w:rsidRPr="009364FA">
              <w:t>Vraag: hoe wordt dit nagetrokken?</w:t>
            </w:r>
          </w:p>
        </w:tc>
        <w:tc>
          <w:tcPr>
            <w:tcW w:w="3649" w:type="dxa"/>
            <w:tcMar/>
            <w:hideMark/>
          </w:tcPr>
          <w:p w:rsidRPr="009364FA" w:rsidR="00146DD9" w:rsidRDefault="00146DD9" w14:paraId="66A5C0C3" w14:textId="57F6C85C">
            <w:pPr>
              <w:rPr>
                <w:color w:val="FF0000"/>
              </w:rPr>
            </w:pPr>
            <w:r>
              <w:rPr>
                <w:color w:val="FF0000"/>
              </w:rPr>
              <w:t>Er wordt een referentiecheck gedaan bij de referent en navraag gedaan over de tevredenheid.</w:t>
            </w:r>
          </w:p>
        </w:tc>
        <w:tc>
          <w:tcPr>
            <w:tcW w:w="1664" w:type="dxa"/>
            <w:tcMar/>
            <w:hideMark/>
          </w:tcPr>
          <w:p w:rsidRPr="009364FA" w:rsidR="009364FA" w:rsidRDefault="009364FA" w14:paraId="7FE0EFBF" w14:textId="77777777">
            <w:r w:rsidRPr="009364FA">
              <w:t>Videoproducties</w:t>
            </w:r>
          </w:p>
        </w:tc>
      </w:tr>
      <w:tr w:rsidRPr="009364FA" w:rsidR="009364FA" w:rsidTr="5FCD89AB" w14:paraId="0AFC12C5" w14:textId="77777777">
        <w:trPr>
          <w:trHeight w:val="2100"/>
        </w:trPr>
        <w:tc>
          <w:tcPr>
            <w:tcW w:w="730" w:type="dxa"/>
            <w:noWrap/>
            <w:tcMar/>
            <w:hideMark/>
          </w:tcPr>
          <w:p w:rsidRPr="009364FA" w:rsidR="009364FA" w:rsidP="009364FA" w:rsidRDefault="009364FA" w14:paraId="716EEB37" w14:textId="77777777">
            <w:r w:rsidRPr="009364FA">
              <w:t>149</w:t>
            </w:r>
          </w:p>
        </w:tc>
        <w:tc>
          <w:tcPr>
            <w:tcW w:w="1089" w:type="dxa"/>
            <w:noWrap/>
            <w:tcMar/>
            <w:hideMark/>
          </w:tcPr>
          <w:p w:rsidRPr="009364FA" w:rsidR="009364FA" w:rsidRDefault="009364FA" w14:paraId="4742977D" w14:textId="77777777">
            <w:r w:rsidRPr="009364FA">
              <w:t>Nee</w:t>
            </w:r>
          </w:p>
        </w:tc>
        <w:tc>
          <w:tcPr>
            <w:tcW w:w="1033" w:type="dxa"/>
            <w:noWrap/>
            <w:tcMar/>
            <w:hideMark/>
          </w:tcPr>
          <w:p w:rsidRPr="009364FA" w:rsidR="009364FA" w:rsidRDefault="009364FA" w14:paraId="60BA6FA6" w14:textId="77777777">
            <w:r w:rsidRPr="009364FA">
              <w:t>Proces</w:t>
            </w:r>
          </w:p>
        </w:tc>
        <w:tc>
          <w:tcPr>
            <w:tcW w:w="2065" w:type="dxa"/>
            <w:tcMar/>
            <w:hideMark/>
          </w:tcPr>
          <w:p w:rsidRPr="009364FA" w:rsidR="009364FA" w:rsidRDefault="009364FA" w14:paraId="6B5A19F4" w14:textId="77777777">
            <w:r w:rsidRPr="009364FA">
              <w:t>Toelichting opnemen</w:t>
            </w:r>
          </w:p>
        </w:tc>
        <w:tc>
          <w:tcPr>
            <w:tcW w:w="3195" w:type="dxa"/>
            <w:tcMar/>
            <w:hideMark/>
          </w:tcPr>
          <w:p w:rsidRPr="009364FA" w:rsidR="009364FA" w:rsidRDefault="009364FA" w14:paraId="7AA29FFF" w14:textId="77777777">
            <w:r w:rsidRPr="009364FA">
              <w:t>U schrijft op blz. 27 van de aanbestedingsleidraad: ‘Inschrijver wordt gevraagd om een toelichting op de Gunningscriteria (zowel kwaliteit als prijs) op te nemen in zijn Inschrijving.’ Hoe verwacht u dat wij de toelichting op prijs gaan schrijven?</w:t>
            </w:r>
          </w:p>
        </w:tc>
        <w:tc>
          <w:tcPr>
            <w:tcW w:w="3649" w:type="dxa"/>
            <w:tcMar/>
            <w:hideMark/>
          </w:tcPr>
          <w:p w:rsidR="009364FA" w:rsidRDefault="009364FA" w14:paraId="62CE5618" w14:textId="6639D766">
            <w:pPr>
              <w:rPr>
                <w:color w:val="FF0000"/>
              </w:rPr>
            </w:pPr>
          </w:p>
          <w:p w:rsidRPr="009364FA" w:rsidR="00146DD9" w:rsidRDefault="00146DD9" w14:paraId="4BE0EB4D" w14:textId="1D7E9287">
            <w:pPr>
              <w:rPr>
                <w:color w:val="FF0000"/>
              </w:rPr>
            </w:pPr>
            <w:r>
              <w:rPr>
                <w:color w:val="FF0000"/>
              </w:rPr>
              <w:t xml:space="preserve">Een toelichting op prijs is niet nodig. </w:t>
            </w:r>
            <w:r w:rsidR="00785E38">
              <w:rPr>
                <w:color w:val="FF0000"/>
              </w:rPr>
              <w:t>Een volledige i</w:t>
            </w:r>
            <w:r>
              <w:rPr>
                <w:color w:val="FF0000"/>
              </w:rPr>
              <w:t>nvulling en ondertekening van de prijsbijlage is voldoende.</w:t>
            </w:r>
          </w:p>
        </w:tc>
        <w:tc>
          <w:tcPr>
            <w:tcW w:w="1664" w:type="dxa"/>
            <w:tcMar/>
            <w:hideMark/>
          </w:tcPr>
          <w:p w:rsidRPr="009364FA" w:rsidR="009364FA" w:rsidRDefault="009364FA" w14:paraId="0EAFD7F2" w14:textId="77777777">
            <w:r w:rsidRPr="009364FA">
              <w:t>Videoproducties, Animaties, Cameraregistraties</w:t>
            </w:r>
          </w:p>
        </w:tc>
      </w:tr>
      <w:tr w:rsidRPr="009364FA" w:rsidR="009364FA" w:rsidTr="5FCD89AB" w14:paraId="04208A7A" w14:textId="77777777">
        <w:trPr>
          <w:trHeight w:val="1200"/>
        </w:trPr>
        <w:tc>
          <w:tcPr>
            <w:tcW w:w="730" w:type="dxa"/>
            <w:noWrap/>
            <w:tcMar/>
            <w:hideMark/>
          </w:tcPr>
          <w:p w:rsidRPr="009364FA" w:rsidR="009364FA" w:rsidP="009364FA" w:rsidRDefault="009364FA" w14:paraId="0368B75B" w14:textId="77777777">
            <w:r w:rsidRPr="009364FA">
              <w:t>150</w:t>
            </w:r>
          </w:p>
        </w:tc>
        <w:tc>
          <w:tcPr>
            <w:tcW w:w="1089" w:type="dxa"/>
            <w:noWrap/>
            <w:tcMar/>
            <w:hideMark/>
          </w:tcPr>
          <w:p w:rsidRPr="009364FA" w:rsidR="009364FA" w:rsidRDefault="009364FA" w14:paraId="634EE2D7" w14:textId="77777777">
            <w:r w:rsidRPr="009364FA">
              <w:t>Nee</w:t>
            </w:r>
          </w:p>
        </w:tc>
        <w:tc>
          <w:tcPr>
            <w:tcW w:w="1033" w:type="dxa"/>
            <w:noWrap/>
            <w:tcMar/>
            <w:hideMark/>
          </w:tcPr>
          <w:p w:rsidRPr="009364FA" w:rsidR="009364FA" w:rsidRDefault="009364FA" w14:paraId="64614891" w14:textId="77777777">
            <w:r w:rsidRPr="009364FA">
              <w:t>Inhoud</w:t>
            </w:r>
          </w:p>
        </w:tc>
        <w:tc>
          <w:tcPr>
            <w:tcW w:w="2065" w:type="dxa"/>
            <w:tcMar/>
            <w:hideMark/>
          </w:tcPr>
          <w:p w:rsidRPr="009364FA" w:rsidR="009364FA" w:rsidRDefault="009364FA" w14:paraId="0329C330" w14:textId="77777777">
            <w:r w:rsidRPr="009364FA">
              <w:t>Prijzenblad</w:t>
            </w:r>
          </w:p>
        </w:tc>
        <w:tc>
          <w:tcPr>
            <w:tcW w:w="3195" w:type="dxa"/>
            <w:tcMar/>
            <w:hideMark/>
          </w:tcPr>
          <w:p w:rsidRPr="009364FA" w:rsidR="009364FA" w:rsidRDefault="009364FA" w14:paraId="7431BA1D" w14:textId="77777777">
            <w:r w:rsidRPr="009364FA">
              <w:t>Er wordt een aantal keer over een Camjo gesproken. Is dit specifiek een camjo of wordt hier ook een gewoon een cameraman mee bedoeld?</w:t>
            </w:r>
          </w:p>
        </w:tc>
        <w:tc>
          <w:tcPr>
            <w:tcW w:w="3649" w:type="dxa"/>
            <w:tcMar/>
            <w:hideMark/>
          </w:tcPr>
          <w:p w:rsidRPr="009364FA" w:rsidR="000259D0" w:rsidP="0831C487" w:rsidRDefault="000259D0" w14:paraId="32BDD4C9" w14:textId="7FEAA301">
            <w:pPr>
              <w:pStyle w:val="Normal"/>
              <w:bidi w:val="0"/>
              <w:spacing w:before="0" w:beforeAutospacing="off" w:after="0" w:afterAutospacing="off"/>
              <w:ind w:left="0" w:right="0"/>
              <w:jc w:val="left"/>
              <w:rPr>
                <w:color w:val="FF0000"/>
              </w:rPr>
            </w:pPr>
            <w:r w:rsidRPr="0831C487" w:rsidR="0831C487">
              <w:rPr>
                <w:color w:val="FF0000"/>
              </w:rPr>
              <w:t>Zie</w:t>
            </w:r>
            <w:r w:rsidRPr="0831C487" w:rsidR="666B3D34">
              <w:rPr>
                <w:color w:val="FF0000"/>
              </w:rPr>
              <w:t xml:space="preserve"> antwoord Vraag 15</w:t>
            </w:r>
          </w:p>
        </w:tc>
        <w:tc>
          <w:tcPr>
            <w:tcW w:w="1664" w:type="dxa"/>
            <w:tcMar/>
            <w:hideMark/>
          </w:tcPr>
          <w:p w:rsidRPr="009364FA" w:rsidR="009364FA" w:rsidRDefault="009364FA" w14:paraId="3799034E" w14:textId="77777777">
            <w:r w:rsidRPr="009364FA">
              <w:t>Videoproducties</w:t>
            </w:r>
          </w:p>
        </w:tc>
      </w:tr>
      <w:tr w:rsidRPr="009364FA" w:rsidR="009364FA" w:rsidTr="5FCD89AB" w14:paraId="4BA44333" w14:textId="77777777">
        <w:trPr>
          <w:trHeight w:val="4200"/>
        </w:trPr>
        <w:tc>
          <w:tcPr>
            <w:tcW w:w="730" w:type="dxa"/>
            <w:noWrap/>
            <w:tcMar/>
            <w:hideMark/>
          </w:tcPr>
          <w:p w:rsidRPr="009364FA" w:rsidR="009364FA" w:rsidP="009364FA" w:rsidRDefault="009364FA" w14:paraId="6F6D1434" w14:textId="77777777">
            <w:r w:rsidRPr="009364FA">
              <w:t>151</w:t>
            </w:r>
          </w:p>
        </w:tc>
        <w:tc>
          <w:tcPr>
            <w:tcW w:w="1089" w:type="dxa"/>
            <w:noWrap/>
            <w:tcMar/>
            <w:hideMark/>
          </w:tcPr>
          <w:p w:rsidRPr="009364FA" w:rsidR="009364FA" w:rsidRDefault="009364FA" w14:paraId="46ACFD56" w14:textId="77777777">
            <w:r w:rsidRPr="009364FA">
              <w:t>Nee</w:t>
            </w:r>
          </w:p>
        </w:tc>
        <w:tc>
          <w:tcPr>
            <w:tcW w:w="1033" w:type="dxa"/>
            <w:noWrap/>
            <w:tcMar/>
            <w:hideMark/>
          </w:tcPr>
          <w:p w:rsidRPr="009364FA" w:rsidR="009364FA" w:rsidRDefault="009364FA" w14:paraId="757F9C30" w14:textId="77777777">
            <w:r w:rsidRPr="009364FA">
              <w:t>Uitvoering</w:t>
            </w:r>
          </w:p>
        </w:tc>
        <w:tc>
          <w:tcPr>
            <w:tcW w:w="2065" w:type="dxa"/>
            <w:tcMar/>
            <w:hideMark/>
          </w:tcPr>
          <w:p w:rsidRPr="009364FA" w:rsidR="009364FA" w:rsidRDefault="009364FA" w14:paraId="3B97D65F" w14:textId="77777777">
            <w:r w:rsidRPr="009364FA">
              <w:t>Meeleveren formulieren</w:t>
            </w:r>
          </w:p>
        </w:tc>
        <w:tc>
          <w:tcPr>
            <w:tcW w:w="3195" w:type="dxa"/>
            <w:tcMar/>
            <w:hideMark/>
          </w:tcPr>
          <w:p w:rsidRPr="009364FA" w:rsidR="009364FA" w:rsidRDefault="009364FA" w14:paraId="4B07DAF2" w14:textId="77777777">
            <w:r w:rsidRPr="009364FA">
              <w:t>U schrijft op blz. 31 en 32 van de aanbestedingsleidraad over de twee representatieve voorbeeld videoproducties en de animatie: ‘De complexiteit van de opdracht blijkend uit de meegeleverde briefingsformulieren/callsheets en dergelijke.’ Kunt u hier een maximaal aantal pagina’ A4 aan verbinden? De ervaring leert dat u producenten anders geneigd zijn om u veel materiaal toe te sturen om u daarmee te overtuigen. Dat geeft u veel werk om dit te boordelen en de deelnemende producenten veel werk om dit te verzamelen.</w:t>
            </w:r>
          </w:p>
        </w:tc>
        <w:tc>
          <w:tcPr>
            <w:tcW w:w="3649" w:type="dxa"/>
            <w:tcMar/>
            <w:hideMark/>
          </w:tcPr>
          <w:p w:rsidRPr="009364FA" w:rsidR="009364FA" w:rsidP="7D768D06" w:rsidRDefault="009364FA" w14:paraId="39E3EDB9" w14:textId="098D160A">
            <w:pPr>
              <w:rPr>
                <w:color w:val="FF0000"/>
              </w:rPr>
            </w:pPr>
          </w:p>
          <w:p w:rsidRPr="009364FA" w:rsidR="009364FA" w:rsidP="7D768D06" w:rsidRDefault="6A8863EC" w14:paraId="076746FE" w14:textId="557911D6">
            <w:pPr>
              <w:rPr>
                <w:color w:val="FF0000"/>
              </w:rPr>
            </w:pPr>
            <w:r w:rsidRPr="0831C487" w:rsidR="48AC9257">
              <w:rPr>
                <w:color w:val="FF0000"/>
              </w:rPr>
              <w:t>Maximaal 2A4</w:t>
            </w:r>
            <w:r w:rsidRPr="0831C487" w:rsidR="48AC9257">
              <w:rPr>
                <w:color w:val="FF0000"/>
              </w:rPr>
              <w:t xml:space="preserve"> voor briefingformulier/</w:t>
            </w:r>
            <w:proofErr w:type="spellStart"/>
            <w:r w:rsidRPr="0831C487" w:rsidR="48AC9257">
              <w:rPr>
                <w:color w:val="FF0000"/>
              </w:rPr>
              <w:t>callsheet</w:t>
            </w:r>
            <w:proofErr w:type="spellEnd"/>
            <w:r w:rsidRPr="0831C487" w:rsidR="48AC9257">
              <w:rPr>
                <w:color w:val="FF0000"/>
              </w:rPr>
              <w:t xml:space="preserve"> per productie. Tevens de link naar de representatieve productie.</w:t>
            </w:r>
          </w:p>
        </w:tc>
        <w:tc>
          <w:tcPr>
            <w:tcW w:w="1664" w:type="dxa"/>
            <w:tcMar/>
            <w:hideMark/>
          </w:tcPr>
          <w:p w:rsidRPr="009364FA" w:rsidR="009364FA" w:rsidRDefault="009364FA" w14:paraId="201B1FEB" w14:textId="77777777">
            <w:r w:rsidRPr="009364FA">
              <w:t>Videoproducties, Animaties, Cameraregistraties</w:t>
            </w:r>
          </w:p>
        </w:tc>
      </w:tr>
      <w:tr w:rsidRPr="009364FA" w:rsidR="009364FA" w:rsidTr="5FCD89AB" w14:paraId="6EA40C17" w14:textId="77777777">
        <w:trPr>
          <w:trHeight w:val="1800"/>
        </w:trPr>
        <w:tc>
          <w:tcPr>
            <w:tcW w:w="730" w:type="dxa"/>
            <w:noWrap/>
            <w:tcMar/>
            <w:hideMark/>
          </w:tcPr>
          <w:p w:rsidRPr="009364FA" w:rsidR="009364FA" w:rsidP="009364FA" w:rsidRDefault="009364FA" w14:paraId="77B2EAA5" w14:textId="77777777">
            <w:r w:rsidRPr="009364FA">
              <w:t>152</w:t>
            </w:r>
          </w:p>
        </w:tc>
        <w:tc>
          <w:tcPr>
            <w:tcW w:w="1089" w:type="dxa"/>
            <w:noWrap/>
            <w:tcMar/>
            <w:hideMark/>
          </w:tcPr>
          <w:p w:rsidRPr="009364FA" w:rsidR="009364FA" w:rsidRDefault="009364FA" w14:paraId="25E0A418" w14:textId="77777777">
            <w:r w:rsidRPr="009364FA">
              <w:t>Nee</w:t>
            </w:r>
          </w:p>
        </w:tc>
        <w:tc>
          <w:tcPr>
            <w:tcW w:w="1033" w:type="dxa"/>
            <w:noWrap/>
            <w:tcMar/>
            <w:hideMark/>
          </w:tcPr>
          <w:p w:rsidRPr="009364FA" w:rsidR="009364FA" w:rsidRDefault="009364FA" w14:paraId="3603F2C7" w14:textId="77777777">
            <w:r w:rsidRPr="009364FA">
              <w:t>Inhoud</w:t>
            </w:r>
          </w:p>
        </w:tc>
        <w:tc>
          <w:tcPr>
            <w:tcW w:w="2065" w:type="dxa"/>
            <w:tcMar/>
            <w:hideMark/>
          </w:tcPr>
          <w:p w:rsidRPr="009364FA" w:rsidR="009364FA" w:rsidRDefault="009364FA" w14:paraId="50858FC3" w14:textId="77777777">
            <w:r w:rsidRPr="009364FA">
              <w:t>referentie-eis</w:t>
            </w:r>
          </w:p>
        </w:tc>
        <w:tc>
          <w:tcPr>
            <w:tcW w:w="3195" w:type="dxa"/>
            <w:tcMar/>
            <w:hideMark/>
          </w:tcPr>
          <w:p w:rsidRPr="009364FA" w:rsidR="009364FA" w:rsidRDefault="009364FA" w14:paraId="2EE91304" w14:textId="77777777">
            <w:r w:rsidRPr="009364FA">
              <w:t>In de format referentie opdrachten perceel 1, 2 en 3 staat “Het bedrag aan omzet van de opdracht in het tijdvak zoals vermeld in de referentie eis”. Waar geeft Aanbestedende dienst aan aan welke opdrachtwaarde de referentie moet voldoen?</w:t>
            </w:r>
          </w:p>
        </w:tc>
        <w:tc>
          <w:tcPr>
            <w:tcW w:w="3649" w:type="dxa"/>
            <w:tcMar/>
            <w:hideMark/>
          </w:tcPr>
          <w:p w:rsidR="00146DD9" w:rsidRDefault="00146DD9" w14:paraId="49CB2E8A" w14:textId="4BD2DF5E">
            <w:pPr>
              <w:rPr>
                <w:color w:val="FF0000"/>
              </w:rPr>
            </w:pPr>
          </w:p>
          <w:p w:rsidRPr="009364FA" w:rsidR="00146DD9" w:rsidRDefault="00146DD9" w14:paraId="3E8B5EDD" w14:textId="30294FC8">
            <w:pPr>
              <w:rPr>
                <w:color w:val="FF0000"/>
              </w:rPr>
            </w:pPr>
            <w:r>
              <w:rPr>
                <w:color w:val="FF0000"/>
              </w:rPr>
              <w:t>Er is geen omzeteis in euro’s ge-eist. U mag dit invullen, ter informatie maar dit hoeft niet.</w:t>
            </w:r>
          </w:p>
        </w:tc>
        <w:tc>
          <w:tcPr>
            <w:tcW w:w="1664" w:type="dxa"/>
            <w:tcMar/>
            <w:hideMark/>
          </w:tcPr>
          <w:p w:rsidRPr="009364FA" w:rsidR="009364FA" w:rsidRDefault="009364FA" w14:paraId="03C31908" w14:textId="77777777">
            <w:r w:rsidRPr="009364FA">
              <w:t>Videoproducties, Animaties, Cameraregistraties</w:t>
            </w:r>
          </w:p>
        </w:tc>
      </w:tr>
      <w:tr w:rsidRPr="009364FA" w:rsidR="009364FA" w:rsidTr="5FCD89AB" w14:paraId="32E64DE9" w14:textId="77777777">
        <w:trPr>
          <w:trHeight w:val="1500"/>
        </w:trPr>
        <w:tc>
          <w:tcPr>
            <w:tcW w:w="730" w:type="dxa"/>
            <w:noWrap/>
            <w:tcMar/>
            <w:hideMark/>
          </w:tcPr>
          <w:p w:rsidRPr="009364FA" w:rsidR="009364FA" w:rsidP="009364FA" w:rsidRDefault="009364FA" w14:paraId="2670B370" w14:textId="77777777">
            <w:r w:rsidRPr="009364FA">
              <w:t>153</w:t>
            </w:r>
          </w:p>
        </w:tc>
        <w:tc>
          <w:tcPr>
            <w:tcW w:w="1089" w:type="dxa"/>
            <w:noWrap/>
            <w:tcMar/>
            <w:hideMark/>
          </w:tcPr>
          <w:p w:rsidRPr="009364FA" w:rsidR="009364FA" w:rsidRDefault="009364FA" w14:paraId="4CA08483" w14:textId="77777777">
            <w:r w:rsidRPr="009364FA">
              <w:t>Nee</w:t>
            </w:r>
          </w:p>
        </w:tc>
        <w:tc>
          <w:tcPr>
            <w:tcW w:w="1033" w:type="dxa"/>
            <w:noWrap/>
            <w:tcMar/>
            <w:hideMark/>
          </w:tcPr>
          <w:p w:rsidRPr="009364FA" w:rsidR="009364FA" w:rsidRDefault="009364FA" w14:paraId="4508719A" w14:textId="77777777">
            <w:r w:rsidRPr="009364FA">
              <w:t>Inhoud</w:t>
            </w:r>
          </w:p>
        </w:tc>
        <w:tc>
          <w:tcPr>
            <w:tcW w:w="2065" w:type="dxa"/>
            <w:tcMar/>
            <w:hideMark/>
          </w:tcPr>
          <w:p w:rsidRPr="009364FA" w:rsidR="009364FA" w:rsidRDefault="009364FA" w14:paraId="6FFAFCE1" w14:textId="77777777">
            <w:r w:rsidRPr="009364FA">
              <w:t>Zin zonder einde</w:t>
            </w:r>
          </w:p>
        </w:tc>
        <w:tc>
          <w:tcPr>
            <w:tcW w:w="3195" w:type="dxa"/>
            <w:tcMar/>
            <w:hideMark/>
          </w:tcPr>
          <w:p w:rsidRPr="009364FA" w:rsidR="009364FA" w:rsidRDefault="009364FA" w14:paraId="0AC43F13" w14:textId="77777777">
            <w:r w:rsidRPr="009364FA">
              <w:t>U schrijft op blz. 31 van de aanbestedingsleidraad ‘De wijze waarop de stijl van cameravoering en montage...’ Deze zin wordt niet afgemaakt, kunt u dat alsnog doen?</w:t>
            </w:r>
          </w:p>
        </w:tc>
        <w:tc>
          <w:tcPr>
            <w:tcW w:w="3649" w:type="dxa"/>
            <w:tcMar/>
            <w:hideMark/>
          </w:tcPr>
          <w:p w:rsidRPr="009364FA" w:rsidR="009364FA" w:rsidP="2EFC2A7F" w:rsidRDefault="2EFC2A7F" w14:paraId="25B46EC8" w14:textId="5ED4E935">
            <w:pPr>
              <w:rPr>
                <w:color w:val="FF0000"/>
              </w:rPr>
            </w:pPr>
            <w:r w:rsidRPr="0831C487" w:rsidR="76576821">
              <w:rPr>
                <w:color w:val="FF0000"/>
              </w:rPr>
              <w:t>“De wijze waarop de stijl van cameravoering en montage is gedaan”</w:t>
            </w:r>
          </w:p>
        </w:tc>
        <w:tc>
          <w:tcPr>
            <w:tcW w:w="1664" w:type="dxa"/>
            <w:tcMar/>
            <w:hideMark/>
          </w:tcPr>
          <w:p w:rsidRPr="009364FA" w:rsidR="009364FA" w:rsidRDefault="009364FA" w14:paraId="160AAEF3" w14:textId="77777777">
            <w:r w:rsidRPr="009364FA">
              <w:t>Videoproducties</w:t>
            </w:r>
          </w:p>
        </w:tc>
      </w:tr>
      <w:tr w:rsidRPr="009364FA" w:rsidR="009364FA" w:rsidTr="5FCD89AB" w14:paraId="50F73F19" w14:textId="77777777">
        <w:trPr>
          <w:trHeight w:val="1800"/>
        </w:trPr>
        <w:tc>
          <w:tcPr>
            <w:tcW w:w="730" w:type="dxa"/>
            <w:noWrap/>
            <w:tcMar/>
            <w:hideMark/>
          </w:tcPr>
          <w:p w:rsidRPr="009364FA" w:rsidR="009364FA" w:rsidP="009364FA" w:rsidRDefault="009364FA" w14:paraId="4847AEDF" w14:textId="77777777">
            <w:r w:rsidRPr="009364FA">
              <w:t>154</w:t>
            </w:r>
          </w:p>
        </w:tc>
        <w:tc>
          <w:tcPr>
            <w:tcW w:w="1089" w:type="dxa"/>
            <w:noWrap/>
            <w:tcMar/>
            <w:hideMark/>
          </w:tcPr>
          <w:p w:rsidRPr="009364FA" w:rsidR="009364FA" w:rsidRDefault="009364FA" w14:paraId="010C88F1" w14:textId="77777777">
            <w:r w:rsidRPr="009364FA">
              <w:t>Nee</w:t>
            </w:r>
          </w:p>
        </w:tc>
        <w:tc>
          <w:tcPr>
            <w:tcW w:w="1033" w:type="dxa"/>
            <w:noWrap/>
            <w:tcMar/>
            <w:hideMark/>
          </w:tcPr>
          <w:p w:rsidRPr="009364FA" w:rsidR="009364FA" w:rsidRDefault="009364FA" w14:paraId="58EE368D" w14:textId="77777777">
            <w:r w:rsidRPr="009364FA">
              <w:t>Inhoud</w:t>
            </w:r>
          </w:p>
        </w:tc>
        <w:tc>
          <w:tcPr>
            <w:tcW w:w="2065" w:type="dxa"/>
            <w:tcMar/>
            <w:hideMark/>
          </w:tcPr>
          <w:p w:rsidRPr="009364FA" w:rsidR="009364FA" w:rsidRDefault="009364FA" w14:paraId="45AFB77C" w14:textId="77777777">
            <w:r w:rsidRPr="009364FA">
              <w:t>Prijzenblad</w:t>
            </w:r>
          </w:p>
        </w:tc>
        <w:tc>
          <w:tcPr>
            <w:tcW w:w="3195" w:type="dxa"/>
            <w:tcMar/>
            <w:hideMark/>
          </w:tcPr>
          <w:p w:rsidRPr="009364FA" w:rsidR="009364FA" w:rsidRDefault="009364FA" w14:paraId="011EE372" w14:textId="77777777">
            <w:r w:rsidRPr="009364FA">
              <w:t>"Montage tot …. aantal minuten". Wordt weliswaar veel over gesproken, echter intensiteit/duur montage kan enorm verschillen per minuut afgeleverd materiaal. Kunnen hier geen montage uren/dagen van worden gemaakt?</w:t>
            </w:r>
          </w:p>
        </w:tc>
        <w:tc>
          <w:tcPr>
            <w:tcW w:w="3649" w:type="dxa"/>
            <w:tcMar/>
            <w:hideMark/>
          </w:tcPr>
          <w:p w:rsidRPr="009364FA" w:rsidR="009364FA" w:rsidRDefault="2EFC2A7F" w14:paraId="19084643" w14:textId="246A706E">
            <w:pPr>
              <w:rPr>
                <w:color w:val="FF0000"/>
              </w:rPr>
            </w:pPr>
            <w:r w:rsidRPr="2EFC2A7F">
              <w:rPr>
                <w:color w:val="FF0000"/>
              </w:rPr>
              <w:t xml:space="preserve">De gemeente past dit aan naar montage per dagdeel.  </w:t>
            </w:r>
          </w:p>
        </w:tc>
        <w:tc>
          <w:tcPr>
            <w:tcW w:w="1664" w:type="dxa"/>
            <w:tcMar/>
            <w:hideMark/>
          </w:tcPr>
          <w:p w:rsidRPr="009364FA" w:rsidR="009364FA" w:rsidRDefault="009364FA" w14:paraId="6D7C3482" w14:textId="77777777">
            <w:r w:rsidRPr="009364FA">
              <w:t>Videoproducties, Animaties, Cameraregistraties</w:t>
            </w:r>
          </w:p>
        </w:tc>
      </w:tr>
      <w:tr w:rsidRPr="009364FA" w:rsidR="009364FA" w:rsidTr="5FCD89AB" w14:paraId="5AD747B3" w14:textId="77777777">
        <w:trPr>
          <w:trHeight w:val="1800"/>
        </w:trPr>
        <w:tc>
          <w:tcPr>
            <w:tcW w:w="730" w:type="dxa"/>
            <w:noWrap/>
            <w:tcMar/>
            <w:hideMark/>
          </w:tcPr>
          <w:p w:rsidRPr="009364FA" w:rsidR="009364FA" w:rsidP="009364FA" w:rsidRDefault="009364FA" w14:paraId="383C787A" w14:textId="77777777">
            <w:r w:rsidRPr="009364FA">
              <w:t>155</w:t>
            </w:r>
          </w:p>
        </w:tc>
        <w:tc>
          <w:tcPr>
            <w:tcW w:w="1089" w:type="dxa"/>
            <w:noWrap/>
            <w:tcMar/>
            <w:hideMark/>
          </w:tcPr>
          <w:p w:rsidRPr="009364FA" w:rsidR="009364FA" w:rsidRDefault="009364FA" w14:paraId="02E6A45C" w14:textId="77777777">
            <w:r w:rsidRPr="009364FA">
              <w:t>Nee</w:t>
            </w:r>
          </w:p>
        </w:tc>
        <w:tc>
          <w:tcPr>
            <w:tcW w:w="1033" w:type="dxa"/>
            <w:noWrap/>
            <w:tcMar/>
            <w:hideMark/>
          </w:tcPr>
          <w:p w:rsidRPr="009364FA" w:rsidR="009364FA" w:rsidRDefault="009364FA" w14:paraId="653C0E33" w14:textId="77777777">
            <w:r w:rsidRPr="009364FA">
              <w:t>Proces</w:t>
            </w:r>
          </w:p>
        </w:tc>
        <w:tc>
          <w:tcPr>
            <w:tcW w:w="2065" w:type="dxa"/>
            <w:tcMar/>
            <w:hideMark/>
          </w:tcPr>
          <w:p w:rsidRPr="009364FA" w:rsidR="009364FA" w:rsidRDefault="009364FA" w14:paraId="4BF99DE2" w14:textId="77777777">
            <w:r w:rsidRPr="009364FA">
              <w:t>Aanlevering vormgeving</w:t>
            </w:r>
          </w:p>
        </w:tc>
        <w:tc>
          <w:tcPr>
            <w:tcW w:w="3195" w:type="dxa"/>
            <w:tcMar/>
            <w:hideMark/>
          </w:tcPr>
          <w:p w:rsidRPr="009364FA" w:rsidR="009364FA" w:rsidRDefault="009364FA" w14:paraId="422AD266" w14:textId="77777777">
            <w:r w:rsidRPr="009364FA">
              <w:t>U schrijft enkele malen, waaronder op blz. 31 van de aanbestedingsleidraad: Vormgeving in Haagse huisstijl, hiervoor leveren wij benodigde elementen aan.’ Wij gaan ervan uit dat dit geldt na gunning, is dat juist?</w:t>
            </w:r>
          </w:p>
        </w:tc>
        <w:tc>
          <w:tcPr>
            <w:tcW w:w="3649" w:type="dxa"/>
            <w:tcMar/>
            <w:hideMark/>
          </w:tcPr>
          <w:p w:rsidR="009364FA" w:rsidRDefault="009364FA" w14:paraId="2A06C094" w14:textId="0FB91311">
            <w:pPr>
              <w:rPr>
                <w:color w:val="FF0000"/>
              </w:rPr>
            </w:pPr>
          </w:p>
          <w:p w:rsidR="000259D0" w:rsidRDefault="000259D0" w14:paraId="61AFDC9D" w14:textId="77777777">
            <w:pPr>
              <w:rPr>
                <w:color w:val="FF0000"/>
              </w:rPr>
            </w:pPr>
          </w:p>
          <w:p w:rsidRPr="009364FA" w:rsidR="000259D0" w:rsidRDefault="000259D0" w14:paraId="7FD67116" w14:textId="412A27D2">
            <w:pPr>
              <w:rPr>
                <w:color w:val="FF0000"/>
              </w:rPr>
            </w:pPr>
            <w:r w:rsidRPr="7D768D06">
              <w:rPr>
                <w:color w:val="FF0000"/>
              </w:rPr>
              <w:t>Dat is juist. Zie antwoord Vraag 46.</w:t>
            </w:r>
          </w:p>
        </w:tc>
        <w:tc>
          <w:tcPr>
            <w:tcW w:w="1664" w:type="dxa"/>
            <w:tcMar/>
            <w:hideMark/>
          </w:tcPr>
          <w:p w:rsidRPr="009364FA" w:rsidR="009364FA" w:rsidRDefault="009364FA" w14:paraId="60BD579F" w14:textId="77777777">
            <w:r w:rsidRPr="009364FA">
              <w:t>Videoproducties, Animaties, Cameraregistraties</w:t>
            </w:r>
          </w:p>
        </w:tc>
      </w:tr>
      <w:tr w:rsidRPr="009364FA" w:rsidR="009364FA" w:rsidTr="5FCD89AB" w14:paraId="73E097B3" w14:textId="77777777">
        <w:trPr>
          <w:trHeight w:val="1500"/>
        </w:trPr>
        <w:tc>
          <w:tcPr>
            <w:tcW w:w="730" w:type="dxa"/>
            <w:noWrap/>
            <w:tcMar/>
            <w:hideMark/>
          </w:tcPr>
          <w:p w:rsidRPr="009364FA" w:rsidR="009364FA" w:rsidP="009364FA" w:rsidRDefault="009364FA" w14:paraId="0FE68F2C" w14:textId="77777777">
            <w:r w:rsidRPr="009364FA">
              <w:t>156</w:t>
            </w:r>
          </w:p>
        </w:tc>
        <w:tc>
          <w:tcPr>
            <w:tcW w:w="1089" w:type="dxa"/>
            <w:noWrap/>
            <w:tcMar/>
            <w:hideMark/>
          </w:tcPr>
          <w:p w:rsidRPr="009364FA" w:rsidR="009364FA" w:rsidRDefault="009364FA" w14:paraId="1B0F491A" w14:textId="77777777">
            <w:r w:rsidRPr="009364FA">
              <w:t>Nee</w:t>
            </w:r>
          </w:p>
        </w:tc>
        <w:tc>
          <w:tcPr>
            <w:tcW w:w="1033" w:type="dxa"/>
            <w:noWrap/>
            <w:tcMar/>
            <w:hideMark/>
          </w:tcPr>
          <w:p w:rsidRPr="009364FA" w:rsidR="009364FA" w:rsidRDefault="009364FA" w14:paraId="3474342D" w14:textId="77777777">
            <w:r w:rsidRPr="009364FA">
              <w:t>Inhoud</w:t>
            </w:r>
          </w:p>
        </w:tc>
        <w:tc>
          <w:tcPr>
            <w:tcW w:w="2065" w:type="dxa"/>
            <w:tcMar/>
            <w:hideMark/>
          </w:tcPr>
          <w:p w:rsidRPr="009364FA" w:rsidR="009364FA" w:rsidRDefault="009364FA" w14:paraId="690271FF" w14:textId="77777777">
            <w:r w:rsidRPr="009364FA">
              <w:t>Prijzenblad</w:t>
            </w:r>
          </w:p>
        </w:tc>
        <w:tc>
          <w:tcPr>
            <w:tcW w:w="3195" w:type="dxa"/>
            <w:tcMar/>
            <w:hideMark/>
          </w:tcPr>
          <w:p w:rsidRPr="009364FA" w:rsidR="009364FA" w:rsidRDefault="009364FA" w14:paraId="1DDC20B3" w14:textId="77777777">
            <w:r w:rsidRPr="009364FA">
              <w:t>Wat wordt er bedoeld met het "Webtoegankelijk maken van video inclusief ondertiteling per minuut"?</w:t>
            </w:r>
          </w:p>
        </w:tc>
        <w:tc>
          <w:tcPr>
            <w:tcW w:w="3649" w:type="dxa"/>
            <w:tcMar/>
            <w:hideMark/>
          </w:tcPr>
          <w:p w:rsidRPr="009364FA" w:rsidR="009364FA" w:rsidP="7D768D06" w:rsidRDefault="009364FA" w14:paraId="65C92A9F" w14:textId="49A26ADF">
            <w:pPr>
              <w:rPr>
                <w:color w:val="FF0000"/>
              </w:rPr>
            </w:pPr>
          </w:p>
          <w:p w:rsidRPr="009364FA" w:rsidR="009364FA" w:rsidP="7D768D06" w:rsidRDefault="7D768D06" w14:paraId="20DF3D6F" w14:textId="75BE0AA3">
            <w:pPr>
              <w:rPr>
                <w:color w:val="FF0000"/>
              </w:rPr>
            </w:pPr>
            <w:r w:rsidRPr="7D768D06">
              <w:rPr>
                <w:color w:val="FF0000"/>
              </w:rPr>
              <w:t>Zie antwoord op vraag 73.</w:t>
            </w:r>
          </w:p>
        </w:tc>
        <w:tc>
          <w:tcPr>
            <w:tcW w:w="1664" w:type="dxa"/>
            <w:tcMar/>
            <w:hideMark/>
          </w:tcPr>
          <w:p w:rsidRPr="009364FA" w:rsidR="009364FA" w:rsidRDefault="009364FA" w14:paraId="2F448CF6" w14:textId="77777777">
            <w:r w:rsidRPr="009364FA">
              <w:t>Videoproducties, Animaties, Cameraregistraties</w:t>
            </w:r>
          </w:p>
        </w:tc>
      </w:tr>
      <w:tr w:rsidRPr="009364FA" w:rsidR="009364FA" w:rsidTr="5FCD89AB" w14:paraId="0ED86CF0" w14:textId="77777777">
        <w:trPr>
          <w:trHeight w:val="2400"/>
        </w:trPr>
        <w:tc>
          <w:tcPr>
            <w:tcW w:w="730" w:type="dxa"/>
            <w:noWrap/>
            <w:tcMar/>
            <w:hideMark/>
          </w:tcPr>
          <w:p w:rsidRPr="009364FA" w:rsidR="009364FA" w:rsidP="009364FA" w:rsidRDefault="009364FA" w14:paraId="0A28A22B" w14:textId="77777777">
            <w:r w:rsidRPr="009364FA">
              <w:t>157</w:t>
            </w:r>
          </w:p>
        </w:tc>
        <w:tc>
          <w:tcPr>
            <w:tcW w:w="1089" w:type="dxa"/>
            <w:noWrap/>
            <w:tcMar/>
            <w:hideMark/>
          </w:tcPr>
          <w:p w:rsidRPr="009364FA" w:rsidR="009364FA" w:rsidRDefault="009364FA" w14:paraId="53E21413" w14:textId="77777777">
            <w:r w:rsidRPr="009364FA">
              <w:t>Nee</w:t>
            </w:r>
          </w:p>
        </w:tc>
        <w:tc>
          <w:tcPr>
            <w:tcW w:w="1033" w:type="dxa"/>
            <w:noWrap/>
            <w:tcMar/>
            <w:hideMark/>
          </w:tcPr>
          <w:p w:rsidRPr="009364FA" w:rsidR="009364FA" w:rsidRDefault="009364FA" w14:paraId="23290F8B" w14:textId="77777777">
            <w:r w:rsidRPr="009364FA">
              <w:t>Inhoud</w:t>
            </w:r>
          </w:p>
        </w:tc>
        <w:tc>
          <w:tcPr>
            <w:tcW w:w="2065" w:type="dxa"/>
            <w:tcMar/>
            <w:hideMark/>
          </w:tcPr>
          <w:p w:rsidRPr="009364FA" w:rsidR="009364FA" w:rsidRDefault="009364FA" w14:paraId="79461DE3" w14:textId="77777777">
            <w:r w:rsidRPr="009364FA">
              <w:t>videohuisstijlbestanden</w:t>
            </w:r>
          </w:p>
        </w:tc>
        <w:tc>
          <w:tcPr>
            <w:tcW w:w="3195" w:type="dxa"/>
            <w:tcMar/>
            <w:hideMark/>
          </w:tcPr>
          <w:p w:rsidRPr="009364FA" w:rsidR="009364FA" w:rsidRDefault="009364FA" w14:paraId="11F577DE" w14:textId="77777777">
            <w:r w:rsidRPr="009364FA">
              <w:t xml:space="preserve">Betr. Bijlage 9: 25. "Opgeleverde producties hebben een professionele en representatieve uitstraling die past bij de Gemeente Den Haag. Hiervoor zijn de standaard videohuisstijlbestanden beschikbaar, tenzij er expliciet voor wordt gekozen om daarvan af te wijken." </w:t>
            </w:r>
            <w:r w:rsidRPr="009364FA">
              <w:br/>
            </w:r>
            <w:r w:rsidRPr="009364FA">
              <w:t>Vraag: is deze al in te zien?</w:t>
            </w:r>
          </w:p>
        </w:tc>
        <w:tc>
          <w:tcPr>
            <w:tcW w:w="3649" w:type="dxa"/>
            <w:tcMar/>
            <w:hideMark/>
          </w:tcPr>
          <w:p w:rsidR="009364FA" w:rsidRDefault="009364FA" w14:paraId="571C3024" w14:textId="16CE909D">
            <w:pPr>
              <w:rPr>
                <w:color w:val="FF0000"/>
              </w:rPr>
            </w:pPr>
          </w:p>
          <w:p w:rsidR="000259D0" w:rsidRDefault="000259D0" w14:paraId="2E64B334" w14:textId="77777777">
            <w:pPr>
              <w:rPr>
                <w:color w:val="FF0000"/>
              </w:rPr>
            </w:pPr>
          </w:p>
          <w:p w:rsidRPr="009364FA" w:rsidR="000259D0" w:rsidRDefault="000259D0" w14:paraId="1104306E" w14:textId="5BD8E49A">
            <w:pPr>
              <w:rPr>
                <w:color w:val="FF0000"/>
              </w:rPr>
            </w:pPr>
            <w:r w:rsidRPr="7D768D06">
              <w:rPr>
                <w:color w:val="FF0000"/>
              </w:rPr>
              <w:t>Zie antwoord Vraag 46 en 155</w:t>
            </w:r>
          </w:p>
        </w:tc>
        <w:tc>
          <w:tcPr>
            <w:tcW w:w="1664" w:type="dxa"/>
            <w:tcMar/>
            <w:hideMark/>
          </w:tcPr>
          <w:p w:rsidRPr="009364FA" w:rsidR="009364FA" w:rsidRDefault="009364FA" w14:paraId="68C2A8F3" w14:textId="77777777">
            <w:r w:rsidRPr="009364FA">
              <w:t>Videoproducties</w:t>
            </w:r>
          </w:p>
        </w:tc>
      </w:tr>
      <w:tr w:rsidRPr="009364FA" w:rsidR="009364FA" w:rsidTr="5FCD89AB" w14:paraId="0BAB1EBE" w14:textId="77777777">
        <w:trPr>
          <w:trHeight w:val="4200"/>
        </w:trPr>
        <w:tc>
          <w:tcPr>
            <w:tcW w:w="730" w:type="dxa"/>
            <w:noWrap/>
            <w:tcMar/>
            <w:hideMark/>
          </w:tcPr>
          <w:p w:rsidRPr="009364FA" w:rsidR="009364FA" w:rsidP="009364FA" w:rsidRDefault="009364FA" w14:paraId="1FD7F3EE" w14:textId="77777777">
            <w:r w:rsidRPr="009364FA">
              <w:t>158</w:t>
            </w:r>
          </w:p>
        </w:tc>
        <w:tc>
          <w:tcPr>
            <w:tcW w:w="1089" w:type="dxa"/>
            <w:noWrap/>
            <w:tcMar/>
            <w:hideMark/>
          </w:tcPr>
          <w:p w:rsidRPr="009364FA" w:rsidR="009364FA" w:rsidRDefault="009364FA" w14:paraId="3AB5A28A" w14:textId="77777777">
            <w:r w:rsidRPr="009364FA">
              <w:t>Nee</w:t>
            </w:r>
          </w:p>
        </w:tc>
        <w:tc>
          <w:tcPr>
            <w:tcW w:w="1033" w:type="dxa"/>
            <w:noWrap/>
            <w:tcMar/>
            <w:hideMark/>
          </w:tcPr>
          <w:p w:rsidRPr="009364FA" w:rsidR="009364FA" w:rsidRDefault="009364FA" w14:paraId="652960FF" w14:textId="77777777">
            <w:r w:rsidRPr="009364FA">
              <w:t>Juridisch</w:t>
            </w:r>
          </w:p>
        </w:tc>
        <w:tc>
          <w:tcPr>
            <w:tcW w:w="2065" w:type="dxa"/>
            <w:tcMar/>
            <w:hideMark/>
          </w:tcPr>
          <w:p w:rsidRPr="009364FA" w:rsidR="009364FA" w:rsidRDefault="009364FA" w14:paraId="7F7B00CE" w14:textId="77777777">
            <w:r w:rsidRPr="009364FA">
              <w:t>Representatieve animatie, dus geen storyboard of schetsen?</w:t>
            </w:r>
          </w:p>
        </w:tc>
        <w:tc>
          <w:tcPr>
            <w:tcW w:w="3195" w:type="dxa"/>
            <w:tcMar/>
            <w:hideMark/>
          </w:tcPr>
          <w:p w:rsidRPr="009364FA" w:rsidR="009364FA" w:rsidRDefault="009364FA" w14:paraId="2CDAEDCD" w14:textId="77777777">
            <w:r w:rsidRPr="009364FA">
              <w:t xml:space="preserve">Deze vraag heeft betrekking op blz. 31 van de aanbestedingsleidraad, de animatie. Wij begrijpen dat u in deze aanbestedingsprocedure geen schetsen of storyboard wilt ontvangen, specifiek gemaakt voor de casus over cyberaanvallen, maar een link naar een eerder geproduceerde representatieve animatie. Is dat juist? </w:t>
            </w:r>
            <w:r w:rsidRPr="009364FA">
              <w:br/>
            </w:r>
            <w:r w:rsidRPr="009364FA">
              <w:t>Wij zijn daarom niet voornemens om schetsen of storyboard in te dienen. Hoe zult u handelen als partijen dat toch doen (dit zou namelijk concurrentievervalsend kunnen werken).</w:t>
            </w:r>
          </w:p>
        </w:tc>
        <w:tc>
          <w:tcPr>
            <w:tcW w:w="3649" w:type="dxa"/>
            <w:tcMar/>
            <w:hideMark/>
          </w:tcPr>
          <w:p w:rsidRPr="009364FA" w:rsidR="00146DD9" w:rsidP="7D768D06" w:rsidRDefault="00146DD9" w14:paraId="794B9BEF" w14:textId="365D8395">
            <w:pPr>
              <w:rPr>
                <w:color w:val="FF0000"/>
              </w:rPr>
            </w:pPr>
          </w:p>
          <w:p w:rsidRPr="009364FA" w:rsidR="00146DD9" w:rsidP="7D768D06" w:rsidRDefault="7D768D06" w14:paraId="65E19AD3" w14:textId="76B957D9">
            <w:pPr>
              <w:rPr>
                <w:color w:val="FF0000"/>
              </w:rPr>
            </w:pPr>
            <w:r w:rsidRPr="7D768D06">
              <w:rPr>
                <w:color w:val="FF0000"/>
              </w:rPr>
              <w:t>De gemeente heeft aangegeven een link naar een representatieve animatie te willen ontvangen bij inschrijving met daarbij een briefingformulier/callsheet tot maximaal 2a4. Andere informatie wordt niet in de beoordeling meegenomen.</w:t>
            </w:r>
          </w:p>
        </w:tc>
        <w:tc>
          <w:tcPr>
            <w:tcW w:w="1664" w:type="dxa"/>
            <w:tcMar/>
            <w:hideMark/>
          </w:tcPr>
          <w:p w:rsidRPr="009364FA" w:rsidR="009364FA" w:rsidRDefault="009364FA" w14:paraId="1AFD8A30" w14:textId="77777777">
            <w:r w:rsidRPr="009364FA">
              <w:t>Animaties</w:t>
            </w:r>
          </w:p>
        </w:tc>
      </w:tr>
      <w:tr w:rsidRPr="009364FA" w:rsidR="009364FA" w:rsidTr="5FCD89AB" w14:paraId="12036A22" w14:textId="77777777">
        <w:trPr>
          <w:trHeight w:val="3900"/>
        </w:trPr>
        <w:tc>
          <w:tcPr>
            <w:tcW w:w="730" w:type="dxa"/>
            <w:noWrap/>
            <w:tcMar/>
            <w:hideMark/>
          </w:tcPr>
          <w:p w:rsidRPr="009364FA" w:rsidR="009364FA" w:rsidP="009364FA" w:rsidRDefault="009364FA" w14:paraId="3EC7278E" w14:textId="77777777">
            <w:r w:rsidRPr="009364FA">
              <w:t>159</w:t>
            </w:r>
          </w:p>
        </w:tc>
        <w:tc>
          <w:tcPr>
            <w:tcW w:w="1089" w:type="dxa"/>
            <w:noWrap/>
            <w:tcMar/>
            <w:hideMark/>
          </w:tcPr>
          <w:p w:rsidRPr="009364FA" w:rsidR="009364FA" w:rsidRDefault="009364FA" w14:paraId="794545D4" w14:textId="77777777">
            <w:r w:rsidRPr="009364FA">
              <w:t>Nee</w:t>
            </w:r>
          </w:p>
        </w:tc>
        <w:tc>
          <w:tcPr>
            <w:tcW w:w="1033" w:type="dxa"/>
            <w:noWrap/>
            <w:tcMar/>
            <w:hideMark/>
          </w:tcPr>
          <w:p w:rsidRPr="009364FA" w:rsidR="009364FA" w:rsidRDefault="009364FA" w14:paraId="7194CEA6" w14:textId="77777777">
            <w:r w:rsidRPr="009364FA">
              <w:t>Contract</w:t>
            </w:r>
          </w:p>
        </w:tc>
        <w:tc>
          <w:tcPr>
            <w:tcW w:w="2065" w:type="dxa"/>
            <w:tcMar/>
            <w:hideMark/>
          </w:tcPr>
          <w:p w:rsidRPr="009364FA" w:rsidR="009364FA" w:rsidRDefault="009364FA" w14:paraId="74C8A139" w14:textId="77777777">
            <w:r w:rsidRPr="009364FA">
              <w:t>Bijlage 9</w:t>
            </w:r>
          </w:p>
        </w:tc>
        <w:tc>
          <w:tcPr>
            <w:tcW w:w="3195" w:type="dxa"/>
            <w:tcMar/>
            <w:hideMark/>
          </w:tcPr>
          <w:p w:rsidRPr="009364FA" w:rsidR="009364FA" w:rsidRDefault="56786560" w14:paraId="4FDE0FB4" w14:textId="77777777">
            <w:r w:rsidR="666C0EF0">
              <w:rPr/>
              <w:t xml:space="preserve">Opdrachtnemer dient alle Nadere Opdrachten en uitgevoerde diensten en middelen zorgvuldig te documenteren en te archiveren, om gedurende de looptijd van de Raamovereenkomst op verzoek kosteloos digitaal te kunnen overhandigen aan Gemeente Den Haag. </w:t>
            </w:r>
            <w:r>
              <w:br/>
            </w:r>
            <w:r w:rsidR="666C0EF0">
              <w:rPr/>
              <w:t>Vraag: dit wordt nergens op het prijzenblad getoond, terwijl hier wel kosten aan verbonden zitten, van opslag tot dataverbruik. Kunt u deze kostenpost alsnog aan het prijzenblad toevoegen? Zo nee, waarom niet?</w:t>
            </w:r>
          </w:p>
        </w:tc>
        <w:tc>
          <w:tcPr>
            <w:tcW w:w="3649" w:type="dxa"/>
            <w:tcMar/>
            <w:hideMark/>
          </w:tcPr>
          <w:p w:rsidRPr="009364FA" w:rsidR="00146DD9" w:rsidP="0831C487" w:rsidRDefault="00146DD9" w14:paraId="150D39F2" w14:textId="0E214AEC">
            <w:pPr>
              <w:pStyle w:val="Normal"/>
              <w:bidi w:val="0"/>
              <w:spacing w:before="0" w:beforeAutospacing="off" w:after="0" w:afterAutospacing="off"/>
              <w:ind w:left="0" w:right="0"/>
              <w:jc w:val="left"/>
              <w:rPr>
                <w:color w:val="FF0000"/>
              </w:rPr>
            </w:pPr>
            <w:r w:rsidRPr="0831C487" w:rsidR="0831C487">
              <w:rPr>
                <w:color w:val="FF0000"/>
              </w:rPr>
              <w:t xml:space="preserve">Wij eisen dat bij de productie minimaal het ruwe materiaal dat is gebruikt bij de eindmontage bewaard blijft gedurende de aanbestedingsperiode. We gaan ervan uit dat de opslag van dit ruwe materiaal inbegrepen is in de prijs. </w:t>
            </w:r>
          </w:p>
        </w:tc>
        <w:tc>
          <w:tcPr>
            <w:tcW w:w="1664" w:type="dxa"/>
            <w:tcMar/>
            <w:hideMark/>
          </w:tcPr>
          <w:p w:rsidRPr="009364FA" w:rsidR="009364FA" w:rsidRDefault="009364FA" w14:paraId="3774AC51" w14:textId="77777777">
            <w:r w:rsidRPr="009364FA">
              <w:t>Videoproducties</w:t>
            </w:r>
          </w:p>
        </w:tc>
      </w:tr>
      <w:tr w:rsidRPr="009364FA" w:rsidR="009364FA" w:rsidTr="5FCD89AB" w14:paraId="5F2E653B" w14:textId="77777777">
        <w:trPr>
          <w:trHeight w:val="1800"/>
        </w:trPr>
        <w:tc>
          <w:tcPr>
            <w:tcW w:w="730" w:type="dxa"/>
            <w:noWrap/>
            <w:tcMar/>
            <w:hideMark/>
          </w:tcPr>
          <w:p w:rsidRPr="009364FA" w:rsidR="009364FA" w:rsidP="009364FA" w:rsidRDefault="009364FA" w14:paraId="280B5180" w14:textId="77777777">
            <w:r w:rsidRPr="009364FA">
              <w:t>160</w:t>
            </w:r>
          </w:p>
        </w:tc>
        <w:tc>
          <w:tcPr>
            <w:tcW w:w="1089" w:type="dxa"/>
            <w:noWrap/>
            <w:tcMar/>
            <w:hideMark/>
          </w:tcPr>
          <w:p w:rsidRPr="009364FA" w:rsidR="009364FA" w:rsidRDefault="009364FA" w14:paraId="55426959" w14:textId="77777777">
            <w:r w:rsidRPr="009364FA">
              <w:t>Nee</w:t>
            </w:r>
          </w:p>
        </w:tc>
        <w:tc>
          <w:tcPr>
            <w:tcW w:w="1033" w:type="dxa"/>
            <w:noWrap/>
            <w:tcMar/>
            <w:hideMark/>
          </w:tcPr>
          <w:p w:rsidRPr="009364FA" w:rsidR="009364FA" w:rsidRDefault="009364FA" w14:paraId="6FD070F8" w14:textId="77777777">
            <w:r w:rsidRPr="009364FA">
              <w:t>Juridisch</w:t>
            </w:r>
          </w:p>
        </w:tc>
        <w:tc>
          <w:tcPr>
            <w:tcW w:w="2065" w:type="dxa"/>
            <w:tcMar/>
            <w:hideMark/>
          </w:tcPr>
          <w:p w:rsidRPr="009364FA" w:rsidR="009364FA" w:rsidRDefault="009364FA" w14:paraId="2A8ABAAE" w14:textId="77777777">
            <w:r w:rsidRPr="009364FA">
              <w:t>Hyperlinks</w:t>
            </w:r>
          </w:p>
        </w:tc>
        <w:tc>
          <w:tcPr>
            <w:tcW w:w="3195" w:type="dxa"/>
            <w:tcMar/>
            <w:hideMark/>
          </w:tcPr>
          <w:p w:rsidRPr="009364FA" w:rsidR="009364FA" w:rsidRDefault="009364FA" w14:paraId="27285DEF" w14:textId="77777777">
            <w:r w:rsidRPr="009364FA">
              <w:t>Deze vraag heeft betrekking op blz. 27-32 van de aanbestedingsleidraad. Is het toegestaan om in de stukken 1a en 1b hyperlinks, bijvoorbeeld naar video’s/animaties/videoregistraties op te nemen?</w:t>
            </w:r>
          </w:p>
        </w:tc>
        <w:tc>
          <w:tcPr>
            <w:tcW w:w="3649" w:type="dxa"/>
            <w:tcMar/>
            <w:hideMark/>
          </w:tcPr>
          <w:p w:rsidRPr="009364FA" w:rsidR="009364FA" w:rsidP="7D768D06" w:rsidRDefault="366157D6" w14:paraId="52A8608E" w14:textId="636EF148">
            <w:pPr>
              <w:rPr>
                <w:color w:val="FF0000"/>
              </w:rPr>
            </w:pPr>
            <w:r w:rsidRPr="043F37F6">
              <w:rPr>
                <w:color w:val="FF0000"/>
              </w:rPr>
              <w:t>Nee, u dient zich t houden aan het voorgeschreven aantal A4-pagina's zonder hyperlinks. De enige link</w:t>
            </w:r>
            <w:ins w:author="Lisette Hoogstad" w:date="2022-06-21T07:42:00Z" w:id="53">
              <w:r w:rsidRPr="043F37F6">
                <w:rPr>
                  <w:color w:val="FF0000"/>
                </w:rPr>
                <w:t>s</w:t>
              </w:r>
            </w:ins>
            <w:r w:rsidRPr="043F37F6">
              <w:rPr>
                <w:color w:val="FF0000"/>
              </w:rPr>
              <w:t xml:space="preserve"> die meegestuurd kunnen worden zijn de links naar de representatieve producties.</w:t>
            </w:r>
          </w:p>
        </w:tc>
        <w:tc>
          <w:tcPr>
            <w:tcW w:w="1664" w:type="dxa"/>
            <w:tcMar/>
            <w:hideMark/>
          </w:tcPr>
          <w:p w:rsidRPr="009364FA" w:rsidR="009364FA" w:rsidRDefault="009364FA" w14:paraId="208D1369" w14:textId="77777777">
            <w:r w:rsidRPr="009364FA">
              <w:t>Videoproducties, Animaties, Cameraregistraties</w:t>
            </w:r>
          </w:p>
        </w:tc>
      </w:tr>
      <w:tr w:rsidRPr="009364FA" w:rsidR="009364FA" w:rsidTr="5FCD89AB" w14:paraId="44D39F3F" w14:textId="77777777">
        <w:trPr>
          <w:trHeight w:val="900"/>
        </w:trPr>
        <w:tc>
          <w:tcPr>
            <w:tcW w:w="730" w:type="dxa"/>
            <w:noWrap/>
            <w:tcMar/>
            <w:hideMark/>
          </w:tcPr>
          <w:p w:rsidRPr="009364FA" w:rsidR="009364FA" w:rsidP="009364FA" w:rsidRDefault="009364FA" w14:paraId="11EE6A38" w14:textId="77777777">
            <w:r w:rsidRPr="009364FA">
              <w:t>161</w:t>
            </w:r>
          </w:p>
        </w:tc>
        <w:tc>
          <w:tcPr>
            <w:tcW w:w="1089" w:type="dxa"/>
            <w:noWrap/>
            <w:tcMar/>
            <w:hideMark/>
          </w:tcPr>
          <w:p w:rsidRPr="009364FA" w:rsidR="009364FA" w:rsidRDefault="009364FA" w14:paraId="026D9B66" w14:textId="77777777">
            <w:r w:rsidRPr="009364FA">
              <w:t>Nee</w:t>
            </w:r>
          </w:p>
        </w:tc>
        <w:tc>
          <w:tcPr>
            <w:tcW w:w="1033" w:type="dxa"/>
            <w:noWrap/>
            <w:tcMar/>
            <w:hideMark/>
          </w:tcPr>
          <w:p w:rsidRPr="009364FA" w:rsidR="009364FA" w:rsidRDefault="009364FA" w14:paraId="41EF3C3F" w14:textId="77777777">
            <w:r w:rsidRPr="009364FA">
              <w:t>Inhoud</w:t>
            </w:r>
          </w:p>
        </w:tc>
        <w:tc>
          <w:tcPr>
            <w:tcW w:w="2065" w:type="dxa"/>
            <w:tcMar/>
            <w:hideMark/>
          </w:tcPr>
          <w:p w:rsidRPr="009364FA" w:rsidR="009364FA" w:rsidRDefault="009364FA" w14:paraId="11E70C77" w14:textId="77777777">
            <w:r w:rsidRPr="009364FA">
              <w:t>Productievideo</w:t>
            </w:r>
          </w:p>
        </w:tc>
        <w:tc>
          <w:tcPr>
            <w:tcW w:w="3195" w:type="dxa"/>
            <w:tcMar/>
            <w:hideMark/>
          </w:tcPr>
          <w:p w:rsidRPr="009364FA" w:rsidR="009364FA" w:rsidRDefault="009364FA" w14:paraId="67D5F7F6" w14:textId="77777777">
            <w:r w:rsidRPr="009364FA">
              <w:t>In het prijzenblad video schrijft u: ‘Extra versie maken van productievideo per stuk.’ Wat bedoelt u met een productievideo?</w:t>
            </w:r>
          </w:p>
        </w:tc>
        <w:tc>
          <w:tcPr>
            <w:tcW w:w="3649" w:type="dxa"/>
            <w:tcMar/>
            <w:hideMark/>
          </w:tcPr>
          <w:p w:rsidRPr="009364FA" w:rsidR="009364FA" w:rsidRDefault="043F37F6" w14:paraId="16968431" w14:textId="5E4742D9">
            <w:pPr>
              <w:rPr>
                <w:color w:val="FF0000"/>
              </w:rPr>
            </w:pPr>
            <w:r w:rsidRPr="0831C487" w:rsidR="48969D9A">
              <w:rPr>
                <w:color w:val="FF0000"/>
              </w:rPr>
              <w:t>Aangepast</w:t>
            </w:r>
            <w:ins w:author="Lisette Hoogstad" w:date="2022-06-21T07:39:00Z" w:id="1500652063">
              <w:r w:rsidRPr="0831C487" w:rsidR="48969D9A">
                <w:rPr>
                  <w:color w:val="FF0000"/>
                </w:rPr>
                <w:t xml:space="preserve"> naar videoproductie</w:t>
              </w:r>
            </w:ins>
            <w:r w:rsidRPr="0831C487" w:rsidR="48969D9A">
              <w:rPr>
                <w:color w:val="FF0000"/>
              </w:rPr>
              <w:t xml:space="preserve"> in het prijzenblad Bijlage 3 a aangepast </w:t>
            </w:r>
          </w:p>
        </w:tc>
        <w:tc>
          <w:tcPr>
            <w:tcW w:w="1664" w:type="dxa"/>
            <w:tcMar/>
            <w:hideMark/>
          </w:tcPr>
          <w:p w:rsidRPr="009364FA" w:rsidR="009364FA" w:rsidRDefault="009364FA" w14:paraId="275A0DE4" w14:textId="77777777">
            <w:r w:rsidRPr="009364FA">
              <w:t>Videoproducties</w:t>
            </w:r>
          </w:p>
        </w:tc>
      </w:tr>
      <w:tr w:rsidRPr="009364FA" w:rsidR="009364FA" w:rsidTr="5FCD89AB" w14:paraId="615BE30C" w14:textId="77777777">
        <w:trPr>
          <w:trHeight w:val="5100"/>
        </w:trPr>
        <w:tc>
          <w:tcPr>
            <w:tcW w:w="730" w:type="dxa"/>
            <w:noWrap/>
            <w:tcMar/>
            <w:hideMark/>
          </w:tcPr>
          <w:p w:rsidRPr="009364FA" w:rsidR="009364FA" w:rsidP="009364FA" w:rsidRDefault="009364FA" w14:paraId="05910F4E" w14:textId="77777777">
            <w:r w:rsidRPr="009364FA">
              <w:t>162</w:t>
            </w:r>
          </w:p>
        </w:tc>
        <w:tc>
          <w:tcPr>
            <w:tcW w:w="1089" w:type="dxa"/>
            <w:noWrap/>
            <w:tcMar/>
            <w:hideMark/>
          </w:tcPr>
          <w:p w:rsidRPr="009364FA" w:rsidR="009364FA" w:rsidRDefault="009364FA" w14:paraId="2904C787" w14:textId="77777777">
            <w:r w:rsidRPr="009364FA">
              <w:t>Nee</w:t>
            </w:r>
          </w:p>
        </w:tc>
        <w:tc>
          <w:tcPr>
            <w:tcW w:w="1033" w:type="dxa"/>
            <w:noWrap/>
            <w:tcMar/>
            <w:hideMark/>
          </w:tcPr>
          <w:p w:rsidRPr="009364FA" w:rsidR="009364FA" w:rsidRDefault="009364FA" w14:paraId="3767559E" w14:textId="77777777">
            <w:r w:rsidRPr="009364FA">
              <w:t>Inhoud</w:t>
            </w:r>
          </w:p>
        </w:tc>
        <w:tc>
          <w:tcPr>
            <w:tcW w:w="2065" w:type="dxa"/>
            <w:tcMar/>
            <w:hideMark/>
          </w:tcPr>
          <w:p w:rsidRPr="009364FA" w:rsidR="009364FA" w:rsidRDefault="009364FA" w14:paraId="124C647F" w14:textId="77777777">
            <w:r w:rsidRPr="009364FA">
              <w:t>Bijlage 2A_ARBIT 2018: Artikel 8. Intellectuele eigendomsrechten Inhoud Alle percelen</w:t>
            </w:r>
          </w:p>
        </w:tc>
        <w:tc>
          <w:tcPr>
            <w:tcW w:w="3195" w:type="dxa"/>
            <w:tcMar/>
            <w:hideMark/>
          </w:tcPr>
          <w:p w:rsidRPr="009364FA" w:rsidR="009364FA" w:rsidRDefault="009364FA" w14:paraId="17B8044D" w14:textId="77777777">
            <w:r w:rsidRPr="009364FA">
              <w:t>Artikel 24 lid 1</w:t>
            </w:r>
            <w:r w:rsidRPr="009364FA">
              <w:br/>
            </w:r>
            <w:r w:rsidRPr="009364FA">
              <w:t>Wij kunnen, met name gezien het gestelde in artikel 24.5, alleen met dit artikel akkoord gaan indien de eerste volzin als volgt wordt aangepast:</w:t>
            </w:r>
            <w:r w:rsidRPr="009364FA">
              <w:br/>
            </w:r>
            <w:r w:rsidRPr="009364FA">
              <w:t>“Tenzij anders overeengekomen komen alle auteursrechten die kunnen worden uitgeoefend – waar en wanneer dan ook – ten aanzien van de maatwerkresultaten van de verrichte maatwerkdiensten toe aan Opdrachtgever”. IE-rechten (op maatwerkresultaten) kunnen wij overdragen.</w:t>
            </w:r>
            <w:r w:rsidRPr="009364FA">
              <w:br/>
            </w:r>
            <w:r w:rsidRPr="009364FA">
              <w:t>Overige IE-rechten berusten bij ons en zijn voor ons van groot belang. Kunt u hiermee akkoord gaan? Zo niet, kunt u dat motiveren?"</w:t>
            </w:r>
          </w:p>
        </w:tc>
        <w:tc>
          <w:tcPr>
            <w:tcW w:w="3649" w:type="dxa"/>
            <w:tcMar/>
            <w:hideMark/>
          </w:tcPr>
          <w:p w:rsidRPr="009364FA" w:rsidR="009364FA" w:rsidP="77E09E2F" w:rsidRDefault="009364FA" w14:paraId="6C88AEF4" w14:textId="7A0CDCC9">
            <w:pPr>
              <w:rPr>
                <w:color w:val="FF0000"/>
              </w:rPr>
            </w:pPr>
          </w:p>
          <w:p w:rsidRPr="009364FA" w:rsidR="009364FA" w:rsidP="77E09E2F" w:rsidRDefault="77E09E2F" w14:paraId="55B9B412" w14:textId="7A2290A5">
            <w:pPr>
              <w:rPr>
                <w:color w:val="FF0000"/>
              </w:rPr>
            </w:pPr>
            <w:r w:rsidRPr="77E09E2F">
              <w:rPr>
                <w:color w:val="FF0000"/>
              </w:rPr>
              <w:t>U vraag is niet helder. Kunt u deze vraag verhelderen in de 2e Nota van Inlichtingen. Wij maken gebruik van de ARVODI 2018 en niet van de ARBIT 2018.</w:t>
            </w:r>
          </w:p>
          <w:p w:rsidRPr="009364FA" w:rsidR="009364FA" w:rsidP="77E09E2F" w:rsidRDefault="77E09E2F" w14:paraId="0989BF3D" w14:textId="2BE61A43">
            <w:pPr>
              <w:rPr>
                <w:color w:val="FF0000"/>
              </w:rPr>
            </w:pPr>
            <w:r w:rsidRPr="77E09E2F">
              <w:rPr>
                <w:color w:val="FF0000"/>
              </w:rPr>
              <w:t xml:space="preserve">Wat verstaat u onder maatwerkresultaten en overige resultaten? </w:t>
            </w:r>
          </w:p>
        </w:tc>
        <w:tc>
          <w:tcPr>
            <w:tcW w:w="1664" w:type="dxa"/>
            <w:tcMar/>
            <w:hideMark/>
          </w:tcPr>
          <w:p w:rsidRPr="009364FA" w:rsidR="009364FA" w:rsidRDefault="009364FA" w14:paraId="047A42A8" w14:textId="77777777">
            <w:r w:rsidRPr="009364FA">
              <w:t>Videoproducties, Animaties, Cameraregistraties</w:t>
            </w:r>
          </w:p>
        </w:tc>
      </w:tr>
      <w:tr w:rsidRPr="009364FA" w:rsidR="009364FA" w:rsidTr="5FCD89AB" w14:paraId="37BD3523" w14:textId="77777777">
        <w:trPr>
          <w:trHeight w:val="3300"/>
        </w:trPr>
        <w:tc>
          <w:tcPr>
            <w:tcW w:w="730" w:type="dxa"/>
            <w:noWrap/>
            <w:tcMar/>
            <w:hideMark/>
          </w:tcPr>
          <w:p w:rsidRPr="009364FA" w:rsidR="009364FA" w:rsidP="009364FA" w:rsidRDefault="009364FA" w14:paraId="1D223028" w14:textId="77777777">
            <w:r w:rsidRPr="009364FA">
              <w:t>163</w:t>
            </w:r>
          </w:p>
        </w:tc>
        <w:tc>
          <w:tcPr>
            <w:tcW w:w="1089" w:type="dxa"/>
            <w:noWrap/>
            <w:tcMar/>
            <w:hideMark/>
          </w:tcPr>
          <w:p w:rsidRPr="009364FA" w:rsidR="009364FA" w:rsidRDefault="009364FA" w14:paraId="439E3E7B" w14:textId="77777777">
            <w:r w:rsidRPr="009364FA">
              <w:t>Nee</w:t>
            </w:r>
          </w:p>
        </w:tc>
        <w:tc>
          <w:tcPr>
            <w:tcW w:w="1033" w:type="dxa"/>
            <w:noWrap/>
            <w:tcMar/>
            <w:hideMark/>
          </w:tcPr>
          <w:p w:rsidRPr="009364FA" w:rsidR="009364FA" w:rsidRDefault="009364FA" w14:paraId="28CFC742" w14:textId="77777777">
            <w:r w:rsidRPr="009364FA">
              <w:t>Inhoud</w:t>
            </w:r>
          </w:p>
        </w:tc>
        <w:tc>
          <w:tcPr>
            <w:tcW w:w="2065" w:type="dxa"/>
            <w:tcMar/>
            <w:hideMark/>
          </w:tcPr>
          <w:p w:rsidRPr="009364FA" w:rsidR="009364FA" w:rsidRDefault="009364FA" w14:paraId="461BE8E5" w14:textId="77777777">
            <w:r w:rsidRPr="009364FA">
              <w:t>Aanbestedingsleidraad 21.549 - DBV Videoproducties, animaties en cameraregistraties 4.1.7 Social Return Inhoud Alle percelen</w:t>
            </w:r>
          </w:p>
        </w:tc>
        <w:tc>
          <w:tcPr>
            <w:tcW w:w="3195" w:type="dxa"/>
            <w:tcMar/>
            <w:hideMark/>
          </w:tcPr>
          <w:p w:rsidRPr="009364FA" w:rsidR="009364FA" w:rsidRDefault="034940FD" w14:paraId="37C282B1" w14:textId="11923C20">
            <w:r>
              <w:t>"De Inschrijver wordt uitgenodigd om een plan van aanpak bij zijn Inschrijving in te dienen waarin hij omschrijft hoe hij samen met de gemeente deze opgave op wilt pakken. Dit plan zal na gunning met de projectmanager Social Return van het Werkgeversservicepunt verder uitgewerkt worden." Wat zijn de mogelijkheden van het Werkgeversservicepunt of manieren van werken van het Werkgeversservicepunt waaraan we kunnen denken?</w:t>
            </w:r>
          </w:p>
        </w:tc>
        <w:tc>
          <w:tcPr>
            <w:tcW w:w="3649" w:type="dxa"/>
            <w:tcMar/>
            <w:hideMark/>
          </w:tcPr>
          <w:p w:rsidR="009364FA" w:rsidRDefault="009364FA" w14:paraId="67F511F1" w14:textId="17E95C15">
            <w:pPr>
              <w:rPr>
                <w:color w:val="FF0000"/>
              </w:rPr>
            </w:pPr>
          </w:p>
          <w:p w:rsidRPr="009364FA" w:rsidR="00146DD9" w:rsidRDefault="00146DD9" w14:paraId="3C1C908D" w14:textId="2E5BD164">
            <w:pPr>
              <w:rPr>
                <w:color w:val="FF0000"/>
              </w:rPr>
            </w:pPr>
            <w:r w:rsidRPr="7D768D06">
              <w:rPr>
                <w:color w:val="FF0000"/>
              </w:rPr>
              <w:t>Hierover kunt u zelf via de Haagse website informatie inwinnen (Bouwblokken Social Return). In uw inschrijving wil de gemeente zien hoe u hier verder invulling aan gaat geven.</w:t>
            </w:r>
          </w:p>
        </w:tc>
        <w:tc>
          <w:tcPr>
            <w:tcW w:w="1664" w:type="dxa"/>
            <w:tcMar/>
            <w:hideMark/>
          </w:tcPr>
          <w:p w:rsidRPr="009364FA" w:rsidR="009364FA" w:rsidRDefault="009364FA" w14:paraId="2EE2394E" w14:textId="77777777">
            <w:r w:rsidRPr="009364FA">
              <w:t>Videoproducties, Animaties, Cameraregistraties</w:t>
            </w:r>
          </w:p>
        </w:tc>
      </w:tr>
      <w:tr w:rsidRPr="009364FA" w:rsidR="009364FA" w:rsidTr="5FCD89AB" w14:paraId="1E3AEA06" w14:textId="77777777">
        <w:trPr>
          <w:trHeight w:val="2700"/>
        </w:trPr>
        <w:tc>
          <w:tcPr>
            <w:tcW w:w="730" w:type="dxa"/>
            <w:noWrap/>
            <w:tcMar/>
            <w:hideMark/>
          </w:tcPr>
          <w:p w:rsidRPr="009364FA" w:rsidR="009364FA" w:rsidP="009364FA" w:rsidRDefault="009364FA" w14:paraId="70AC4459" w14:textId="77777777">
            <w:r w:rsidRPr="009364FA">
              <w:t>164</w:t>
            </w:r>
          </w:p>
        </w:tc>
        <w:tc>
          <w:tcPr>
            <w:tcW w:w="1089" w:type="dxa"/>
            <w:noWrap/>
            <w:tcMar/>
            <w:hideMark/>
          </w:tcPr>
          <w:p w:rsidRPr="009364FA" w:rsidR="009364FA" w:rsidRDefault="009364FA" w14:paraId="1BC6F2DC" w14:textId="77777777">
            <w:r w:rsidRPr="009364FA">
              <w:t>Nee</w:t>
            </w:r>
          </w:p>
        </w:tc>
        <w:tc>
          <w:tcPr>
            <w:tcW w:w="1033" w:type="dxa"/>
            <w:noWrap/>
            <w:tcMar/>
            <w:hideMark/>
          </w:tcPr>
          <w:p w:rsidRPr="009364FA" w:rsidR="009364FA" w:rsidRDefault="009364FA" w14:paraId="3A5FA462" w14:textId="77777777">
            <w:r w:rsidRPr="009364FA">
              <w:t>Inhoud</w:t>
            </w:r>
          </w:p>
        </w:tc>
        <w:tc>
          <w:tcPr>
            <w:tcW w:w="2065" w:type="dxa"/>
            <w:tcMar/>
            <w:hideMark/>
          </w:tcPr>
          <w:p w:rsidRPr="009364FA" w:rsidR="009364FA" w:rsidRDefault="009364FA" w14:paraId="023221DE" w14:textId="77777777">
            <w:r w:rsidRPr="009364FA">
              <w:t>Social return</w:t>
            </w:r>
          </w:p>
        </w:tc>
        <w:tc>
          <w:tcPr>
            <w:tcW w:w="3195" w:type="dxa"/>
            <w:tcMar/>
            <w:hideMark/>
          </w:tcPr>
          <w:p w:rsidRPr="009364FA" w:rsidR="009364FA" w:rsidRDefault="009364FA" w14:paraId="5849E217" w14:textId="77777777">
            <w:r w:rsidRPr="009364FA">
              <w:t>De Inschrijver wordt uitgenodigd om een plan van aanpak bij zijn Inschrijving in te dienen waarin hij omschrijft hoe hij samen met de gemeente deze opgave op wilt pakken. Dit plan zal na gunning met de projectmanager Social Return van het Werkgeversservicepunt verder uitgewerkt worden.   Vraag: is dit een los PvA dat bij indiening ingediend moet worden?</w:t>
            </w:r>
          </w:p>
        </w:tc>
        <w:tc>
          <w:tcPr>
            <w:tcW w:w="3649" w:type="dxa"/>
            <w:tcMar/>
            <w:hideMark/>
          </w:tcPr>
          <w:p w:rsidR="009364FA" w:rsidRDefault="009364FA" w14:paraId="325B86E6" w14:textId="1C078FEA">
            <w:pPr>
              <w:rPr>
                <w:color w:val="FF0000"/>
              </w:rPr>
            </w:pPr>
          </w:p>
          <w:p w:rsidRPr="009364FA" w:rsidR="00146DD9" w:rsidRDefault="1C253A37" w14:paraId="25737F26" w14:textId="0565EDD9">
            <w:pPr>
              <w:rPr>
                <w:color w:val="FF0000"/>
              </w:rPr>
            </w:pPr>
            <w:r w:rsidRPr="043F37F6">
              <w:rPr>
                <w:color w:val="FF0000"/>
              </w:rPr>
              <w:t xml:space="preserve">Bij de kwalitatieve invulling van sub-gunningscriterium 2 kunt u een </w:t>
            </w:r>
            <w:ins w:author="Lisette Hoogstad" w:date="2022-06-21T07:33:00Z" w:id="57">
              <w:r w:rsidRPr="043F37F6">
                <w:rPr>
                  <w:color w:val="FF0000"/>
                </w:rPr>
                <w:t>P</w:t>
              </w:r>
            </w:ins>
            <w:del w:author="Lisette Hoogstad" w:date="2022-06-21T07:33:00Z" w:id="58">
              <w:r w:rsidRPr="043F37F6" w:rsidDel="1C253A37" w:rsidR="00146DD9">
                <w:rPr>
                  <w:color w:val="FF0000"/>
                </w:rPr>
                <w:delText>p</w:delText>
              </w:r>
            </w:del>
            <w:r w:rsidRPr="043F37F6">
              <w:rPr>
                <w:color w:val="FF0000"/>
              </w:rPr>
              <w:t xml:space="preserve">lan van </w:t>
            </w:r>
            <w:ins w:author="Lisette Hoogstad" w:date="2022-06-21T07:33:00Z" w:id="59">
              <w:r w:rsidRPr="043F37F6">
                <w:rPr>
                  <w:color w:val="FF0000"/>
                </w:rPr>
                <w:t>A</w:t>
              </w:r>
            </w:ins>
            <w:del w:author="Lisette Hoogstad" w:date="2022-06-21T07:33:00Z" w:id="60">
              <w:r w:rsidRPr="043F37F6" w:rsidDel="1C253A37" w:rsidR="00146DD9">
                <w:rPr>
                  <w:color w:val="FF0000"/>
                </w:rPr>
                <w:delText>a</w:delText>
              </w:r>
            </w:del>
            <w:r w:rsidRPr="043F37F6">
              <w:rPr>
                <w:color w:val="FF0000"/>
              </w:rPr>
              <w:t>anpak indienen in maximaal 3A4 waarin u de drie genoemde gemeentelijke doelstellingen uitwerkt en aangeeft hoe u als opdrachtnemer hier invulling aan gaat geven.</w:t>
            </w:r>
          </w:p>
        </w:tc>
        <w:tc>
          <w:tcPr>
            <w:tcW w:w="1664" w:type="dxa"/>
            <w:tcMar/>
            <w:hideMark/>
          </w:tcPr>
          <w:p w:rsidRPr="009364FA" w:rsidR="009364FA" w:rsidRDefault="009364FA" w14:paraId="5AE1A9C6" w14:textId="77777777">
            <w:r w:rsidRPr="009364FA">
              <w:t>Videoproducties</w:t>
            </w:r>
          </w:p>
        </w:tc>
      </w:tr>
      <w:tr w:rsidRPr="009364FA" w:rsidR="009364FA" w:rsidTr="5FCD89AB" w14:paraId="2D0AA858" w14:textId="77777777">
        <w:trPr>
          <w:trHeight w:val="300"/>
        </w:trPr>
        <w:tc>
          <w:tcPr>
            <w:tcW w:w="730" w:type="dxa"/>
            <w:noWrap/>
            <w:tcMar/>
            <w:hideMark/>
          </w:tcPr>
          <w:p w:rsidRPr="009364FA" w:rsidR="009364FA" w:rsidRDefault="009364FA" w14:paraId="55309A88" w14:textId="77777777"/>
        </w:tc>
        <w:tc>
          <w:tcPr>
            <w:tcW w:w="1089" w:type="dxa"/>
            <w:noWrap/>
            <w:tcMar/>
            <w:hideMark/>
          </w:tcPr>
          <w:p w:rsidRPr="009364FA" w:rsidR="009364FA" w:rsidRDefault="009364FA" w14:paraId="44A52FA5" w14:textId="77777777"/>
        </w:tc>
        <w:tc>
          <w:tcPr>
            <w:tcW w:w="1033" w:type="dxa"/>
            <w:noWrap/>
            <w:tcMar/>
            <w:hideMark/>
          </w:tcPr>
          <w:p w:rsidRPr="009364FA" w:rsidR="009364FA" w:rsidRDefault="009364FA" w14:paraId="1021976C" w14:textId="77777777"/>
        </w:tc>
        <w:tc>
          <w:tcPr>
            <w:tcW w:w="2065" w:type="dxa"/>
            <w:tcMar/>
            <w:hideMark/>
          </w:tcPr>
          <w:p w:rsidRPr="009364FA" w:rsidR="009364FA" w:rsidRDefault="009364FA" w14:paraId="73BAD2D6" w14:textId="77777777"/>
        </w:tc>
        <w:tc>
          <w:tcPr>
            <w:tcW w:w="3195" w:type="dxa"/>
            <w:tcMar/>
            <w:hideMark/>
          </w:tcPr>
          <w:p w:rsidRPr="009364FA" w:rsidR="009364FA" w:rsidRDefault="009364FA" w14:paraId="61375C51" w14:textId="77777777"/>
        </w:tc>
        <w:tc>
          <w:tcPr>
            <w:tcW w:w="3649" w:type="dxa"/>
            <w:tcMar/>
            <w:hideMark/>
          </w:tcPr>
          <w:p w:rsidRPr="009364FA" w:rsidR="009364FA" w:rsidRDefault="009364FA" w14:paraId="23DD83F1" w14:textId="77777777">
            <w:pPr>
              <w:rPr>
                <w:color w:val="FF0000"/>
              </w:rPr>
            </w:pPr>
          </w:p>
        </w:tc>
        <w:tc>
          <w:tcPr>
            <w:tcW w:w="1664" w:type="dxa"/>
            <w:tcMar/>
            <w:hideMark/>
          </w:tcPr>
          <w:p w:rsidRPr="009364FA" w:rsidR="009364FA" w:rsidRDefault="009364FA" w14:paraId="041B7957" w14:textId="77777777"/>
        </w:tc>
      </w:tr>
    </w:tbl>
    <w:p w:rsidR="009364FA" w:rsidP="00373316" w:rsidRDefault="009364FA" w14:paraId="01254DF0" w14:textId="77777777">
      <w:pPr>
        <w:rPr>
          <w:lang w:val="en-US"/>
        </w:rPr>
      </w:pPr>
    </w:p>
    <w:p w:rsidR="005C24F7" w:rsidP="00373316" w:rsidRDefault="005C24F7" w14:paraId="4101652C" w14:textId="77777777">
      <w:pPr>
        <w:rPr>
          <w:lang w:val="en-US"/>
        </w:rPr>
      </w:pPr>
    </w:p>
    <w:sectPr w:rsidR="005C24F7" w:rsidSect="005C24F7">
      <w:headerReference w:type="even" r:id="rId18"/>
      <w:headerReference w:type="default" r:id="rId19"/>
      <w:footerReference w:type="even" r:id="rId20"/>
      <w:footerReference w:type="default" r:id="rId21"/>
      <w:headerReference w:type="first" r:id="rId22"/>
      <w:footerReference w:type="first" r:id="rId23"/>
      <w:pgSz w:w="16838" w:h="11906" w:orient="landscape" w:code="9"/>
      <w:pgMar w:top="567" w:right="1985" w:bottom="1418" w:left="1418" w:header="567" w:footer="312"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3316" w:rsidP="004C03F0" w:rsidRDefault="00373316" w14:paraId="26C345CF" w14:textId="77777777">
      <w:pPr>
        <w:spacing w:line="240" w:lineRule="auto"/>
      </w:pPr>
      <w:r>
        <w:separator/>
      </w:r>
    </w:p>
  </w:endnote>
  <w:endnote w:type="continuationSeparator" w:id="0">
    <w:p w:rsidR="00373316" w:rsidP="004C03F0" w:rsidRDefault="00373316" w14:paraId="10D08784" w14:textId="77777777">
      <w:pPr>
        <w:spacing w:line="240" w:lineRule="auto"/>
      </w:pPr>
      <w:r>
        <w:continuationSeparator/>
      </w:r>
    </w:p>
  </w:endnote>
  <w:endnote w:type="continuationNotice" w:id="1">
    <w:p w:rsidR="00523E3B" w:rsidRDefault="00523E3B" w14:paraId="2965B210"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22861" w:rsidRDefault="00922861" w14:paraId="53E63691" w14:textId="3CE139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17FCC" w:rsidR="00F20770" w:rsidP="005C24F7" w:rsidRDefault="005C24F7" w14:paraId="1E2F1521" w14:textId="6F58CDEF">
    <w:pPr>
      <w:pStyle w:val="Footer"/>
      <w:spacing w:after="240"/>
      <w:ind w:right="-817"/>
      <w:rPr>
        <w:rStyle w:val="DHPaginaCijfer"/>
      </w:rPr>
    </w:pPr>
    <w:r w:rsidRPr="005C24F7">
      <w:rPr>
        <w:sz w:val="16"/>
        <w:szCs w:val="16"/>
      </w:rPr>
      <w:t>Nota van inlichtingen nr …. Europese Aanbesteding …(nr &amp; naam) …</w:t>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sidRPr="00817FCC" w:rsidR="00F20770">
      <w:rPr>
        <w:rStyle w:val="DHPaginaCijfer"/>
      </w:rPr>
      <w:fldChar w:fldCharType="begin"/>
    </w:r>
    <w:r w:rsidRPr="00817FCC" w:rsidR="00F20770">
      <w:rPr>
        <w:rStyle w:val="DHPaginaCijfer"/>
      </w:rPr>
      <w:instrText>PAGE  \* Arabic  \* MERGEFORMAT</w:instrText>
    </w:r>
    <w:r w:rsidRPr="00817FCC" w:rsidR="00F20770">
      <w:rPr>
        <w:rStyle w:val="DHPaginaCijfer"/>
      </w:rPr>
      <w:fldChar w:fldCharType="separate"/>
    </w:r>
    <w:r w:rsidR="00DB067A">
      <w:rPr>
        <w:rStyle w:val="DHPaginaCijfer"/>
        <w:noProof/>
      </w:rPr>
      <w:t>2</w:t>
    </w:r>
    <w:r w:rsidRPr="00817FCC" w:rsidR="00F20770">
      <w:rPr>
        <w:rStyle w:val="DHPaginaCijfer"/>
      </w:rPr>
      <w:fldChar w:fldCharType="end"/>
    </w:r>
    <w:r w:rsidRPr="00817FCC" w:rsidR="00F20770">
      <w:rPr>
        <w:rStyle w:val="DHPaginaCijfer"/>
      </w:rPr>
      <w:t>/</w:t>
    </w:r>
    <w:r w:rsidRPr="00817FCC" w:rsidR="00F20770">
      <w:rPr>
        <w:rStyle w:val="DHPaginaCijfer"/>
      </w:rPr>
      <w:fldChar w:fldCharType="begin"/>
    </w:r>
    <w:r w:rsidRPr="00817FCC" w:rsidR="00F20770">
      <w:rPr>
        <w:rStyle w:val="DHPaginaCijfer"/>
      </w:rPr>
      <w:instrText>NUMPAGES  \* Arabic  \* MERGEFORMAT</w:instrText>
    </w:r>
    <w:r w:rsidRPr="00817FCC" w:rsidR="00F20770">
      <w:rPr>
        <w:rStyle w:val="DHPaginaCijfer"/>
      </w:rPr>
      <w:fldChar w:fldCharType="separate"/>
    </w:r>
    <w:r w:rsidR="00DB067A">
      <w:rPr>
        <w:rStyle w:val="DHPaginaCijfer"/>
        <w:noProof/>
      </w:rPr>
      <w:t>3</w:t>
    </w:r>
    <w:r w:rsidRPr="00817FCC" w:rsidR="00F20770">
      <w:rPr>
        <w:rStyle w:val="DHPaginaCijf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A28BE" w:rsidP="00F26249" w:rsidRDefault="008A28BE" w14:paraId="12A4EA11" w14:textId="3AB5E682">
    <w:pPr>
      <w:spacing w:line="620" w:lineRule="exact"/>
    </w:pPr>
  </w:p>
  <w:p w:rsidR="00044CD8" w:rsidRDefault="00044CD8" w14:paraId="5A1EA13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3316" w:rsidP="00D56D37" w:rsidRDefault="00373316" w14:paraId="2AEDA05C" w14:textId="77777777">
      <w:pPr>
        <w:pBdr>
          <w:top w:val="single" w:color="auto" w:sz="8" w:space="1"/>
        </w:pBdr>
        <w:spacing w:line="20" w:lineRule="exact"/>
        <w:ind w:right="6407"/>
      </w:pPr>
    </w:p>
  </w:footnote>
  <w:footnote w:type="continuationSeparator" w:id="0">
    <w:p w:rsidR="00373316" w:rsidP="004C03F0" w:rsidRDefault="00373316" w14:paraId="69868B95" w14:textId="77777777">
      <w:pPr>
        <w:spacing w:line="240" w:lineRule="auto"/>
      </w:pPr>
      <w:r>
        <w:continuationSeparator/>
      </w:r>
    </w:p>
  </w:footnote>
  <w:footnote w:type="continuationNotice" w:id="1">
    <w:p w:rsidR="00523E3B" w:rsidRDefault="00523E3B" w14:paraId="1633DD63"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22861" w:rsidRDefault="00922861" w14:paraId="38A5A2D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450A" w:rsidP="0037450A" w:rsidRDefault="0037450A" w14:paraId="256AC6DA" w14:textId="77777777"/>
  <w:p w:rsidR="0037450A" w:rsidP="0037450A" w:rsidRDefault="0037450A" w14:paraId="38AA98D6" w14:textId="77777777"/>
  <w:p w:rsidRPr="00373316" w:rsidR="00B552A7" w:rsidP="00373316" w:rsidRDefault="00B552A7" w14:paraId="665A1408" w14:textId="77777777">
    <w:pPr>
      <w:pStyle w:val="DHRandinfoSubkop"/>
      <w:spacing w:line="20" w:lineRule="exact"/>
      <w:rPr>
        <w:vanish/>
        <w:color w:va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C24F7" w:rsidRDefault="005C24F7" w14:paraId="67829F9D" w14:textId="77777777">
    <w:pPr>
      <w:pStyle w:val="Header"/>
    </w:pPr>
    <w:r>
      <w:rPr>
        <w:noProof/>
        <w:lang w:eastAsia="nl-NL"/>
      </w:rPr>
      <w:drawing>
        <wp:anchor distT="0" distB="0" distL="114300" distR="114300" simplePos="0" relativeHeight="251658240" behindDoc="1" locked="0" layoutInCell="1" allowOverlap="1" wp14:anchorId="1176E3AF" wp14:editId="19096BFF">
          <wp:simplePos x="0" y="0"/>
          <wp:positionH relativeFrom="page">
            <wp:posOffset>285750</wp:posOffset>
          </wp:positionH>
          <wp:positionV relativeFrom="page">
            <wp:posOffset>161925</wp:posOffset>
          </wp:positionV>
          <wp:extent cx="3383098" cy="1424399"/>
          <wp:effectExtent l="0" t="0" r="8255" b="4445"/>
          <wp:wrapNone/>
          <wp:docPr id="1"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3098" cy="14243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9">
    <w:nsid w:val="527ec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685ffa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7C"/>
    <w:multiLevelType w:val="singleLevel"/>
    <w:tmpl w:val="9B440AF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CCCAF1E4"/>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AA982564"/>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DAD24E64"/>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324CE3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9233519"/>
    <w:multiLevelType w:val="hybridMultilevel"/>
    <w:tmpl w:val="17964864"/>
    <w:lvl w:ilvl="0" w:tplc="18780C4C">
      <w:numFmt w:val="bullet"/>
      <w:lvlText w:val="-"/>
      <w:lvlJc w:val="left"/>
      <w:pPr>
        <w:ind w:left="720" w:hanging="360"/>
      </w:pPr>
      <w:rPr>
        <w:rFonts w:hint="default" w:ascii="Georgia" w:hAnsi="Georgia"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0A8D7954"/>
    <w:multiLevelType w:val="hybridMultilevel"/>
    <w:tmpl w:val="C310B374"/>
    <w:lvl w:ilvl="0" w:tplc="133C3264">
      <w:start w:val="1"/>
      <w:numFmt w:val="bullet"/>
      <w:lvlText w:val="-"/>
      <w:lvlJc w:val="left"/>
      <w:pPr>
        <w:ind w:left="720" w:hanging="360"/>
      </w:pPr>
      <w:rPr>
        <w:rFonts w:hint="default" w:ascii="Georgia" w:hAnsi="Georgia"/>
      </w:rPr>
    </w:lvl>
    <w:lvl w:ilvl="1" w:tplc="8AFC682E">
      <w:start w:val="1"/>
      <w:numFmt w:val="bullet"/>
      <w:lvlText w:val="o"/>
      <w:lvlJc w:val="left"/>
      <w:pPr>
        <w:ind w:left="1440" w:hanging="360"/>
      </w:pPr>
      <w:rPr>
        <w:rFonts w:hint="default" w:ascii="Courier New" w:hAnsi="Courier New"/>
      </w:rPr>
    </w:lvl>
    <w:lvl w:ilvl="2" w:tplc="20F6E29E">
      <w:start w:val="1"/>
      <w:numFmt w:val="bullet"/>
      <w:lvlText w:val=""/>
      <w:lvlJc w:val="left"/>
      <w:pPr>
        <w:ind w:left="2160" w:hanging="360"/>
      </w:pPr>
      <w:rPr>
        <w:rFonts w:hint="default" w:ascii="Wingdings" w:hAnsi="Wingdings"/>
      </w:rPr>
    </w:lvl>
    <w:lvl w:ilvl="3" w:tplc="54863078">
      <w:start w:val="1"/>
      <w:numFmt w:val="bullet"/>
      <w:lvlText w:val=""/>
      <w:lvlJc w:val="left"/>
      <w:pPr>
        <w:ind w:left="2880" w:hanging="360"/>
      </w:pPr>
      <w:rPr>
        <w:rFonts w:hint="default" w:ascii="Symbol" w:hAnsi="Symbol"/>
      </w:rPr>
    </w:lvl>
    <w:lvl w:ilvl="4" w:tplc="FC2485C0">
      <w:start w:val="1"/>
      <w:numFmt w:val="bullet"/>
      <w:lvlText w:val="o"/>
      <w:lvlJc w:val="left"/>
      <w:pPr>
        <w:ind w:left="3600" w:hanging="360"/>
      </w:pPr>
      <w:rPr>
        <w:rFonts w:hint="default" w:ascii="Courier New" w:hAnsi="Courier New"/>
      </w:rPr>
    </w:lvl>
    <w:lvl w:ilvl="5" w:tplc="875A2730">
      <w:start w:val="1"/>
      <w:numFmt w:val="bullet"/>
      <w:lvlText w:val=""/>
      <w:lvlJc w:val="left"/>
      <w:pPr>
        <w:ind w:left="4320" w:hanging="360"/>
      </w:pPr>
      <w:rPr>
        <w:rFonts w:hint="default" w:ascii="Wingdings" w:hAnsi="Wingdings"/>
      </w:rPr>
    </w:lvl>
    <w:lvl w:ilvl="6" w:tplc="CB3C4258">
      <w:start w:val="1"/>
      <w:numFmt w:val="bullet"/>
      <w:lvlText w:val=""/>
      <w:lvlJc w:val="left"/>
      <w:pPr>
        <w:ind w:left="5040" w:hanging="360"/>
      </w:pPr>
      <w:rPr>
        <w:rFonts w:hint="default" w:ascii="Symbol" w:hAnsi="Symbol"/>
      </w:rPr>
    </w:lvl>
    <w:lvl w:ilvl="7" w:tplc="9BBA9E2A">
      <w:start w:val="1"/>
      <w:numFmt w:val="bullet"/>
      <w:lvlText w:val="o"/>
      <w:lvlJc w:val="left"/>
      <w:pPr>
        <w:ind w:left="5760" w:hanging="360"/>
      </w:pPr>
      <w:rPr>
        <w:rFonts w:hint="default" w:ascii="Courier New" w:hAnsi="Courier New"/>
      </w:rPr>
    </w:lvl>
    <w:lvl w:ilvl="8" w:tplc="2A0C623C">
      <w:start w:val="1"/>
      <w:numFmt w:val="bullet"/>
      <w:lvlText w:val=""/>
      <w:lvlJc w:val="left"/>
      <w:pPr>
        <w:ind w:left="6480" w:hanging="360"/>
      </w:pPr>
      <w:rPr>
        <w:rFonts w:hint="default" w:ascii="Wingdings" w:hAnsi="Wingdings"/>
      </w:rPr>
    </w:lvl>
  </w:abstractNum>
  <w:abstractNum w:abstractNumId="12" w15:restartNumberingAfterBreak="0">
    <w:nsid w:val="0E586C3A"/>
    <w:multiLevelType w:val="hybridMultilevel"/>
    <w:tmpl w:val="5EC64886"/>
    <w:lvl w:ilvl="0" w:tplc="95DEFA46">
      <w:start w:val="1"/>
      <w:numFmt w:val="bullet"/>
      <w:lvlText w:val=""/>
      <w:lvlJc w:val="left"/>
      <w:pPr>
        <w:ind w:left="720" w:hanging="360"/>
      </w:pPr>
      <w:rPr>
        <w:rFonts w:hint="default" w:ascii="Symbol" w:hAnsi="Symbol"/>
      </w:rPr>
    </w:lvl>
    <w:lvl w:ilvl="1" w:tplc="DF0421C4">
      <w:start w:val="1"/>
      <w:numFmt w:val="bullet"/>
      <w:lvlText w:val="o"/>
      <w:lvlJc w:val="left"/>
      <w:pPr>
        <w:ind w:left="1440" w:hanging="360"/>
      </w:pPr>
      <w:rPr>
        <w:rFonts w:hint="default" w:ascii="Courier New" w:hAnsi="Courier New"/>
      </w:rPr>
    </w:lvl>
    <w:lvl w:ilvl="2" w:tplc="9E3C0B4C">
      <w:start w:val="1"/>
      <w:numFmt w:val="bullet"/>
      <w:lvlText w:val=""/>
      <w:lvlJc w:val="left"/>
      <w:pPr>
        <w:ind w:left="2160" w:hanging="360"/>
      </w:pPr>
      <w:rPr>
        <w:rFonts w:hint="default" w:ascii="Wingdings" w:hAnsi="Wingdings"/>
      </w:rPr>
    </w:lvl>
    <w:lvl w:ilvl="3" w:tplc="E2E4DA98">
      <w:start w:val="1"/>
      <w:numFmt w:val="bullet"/>
      <w:lvlText w:val=""/>
      <w:lvlJc w:val="left"/>
      <w:pPr>
        <w:ind w:left="2880" w:hanging="360"/>
      </w:pPr>
      <w:rPr>
        <w:rFonts w:hint="default" w:ascii="Symbol" w:hAnsi="Symbol"/>
      </w:rPr>
    </w:lvl>
    <w:lvl w:ilvl="4" w:tplc="9996A824">
      <w:start w:val="1"/>
      <w:numFmt w:val="bullet"/>
      <w:lvlText w:val="o"/>
      <w:lvlJc w:val="left"/>
      <w:pPr>
        <w:ind w:left="3600" w:hanging="360"/>
      </w:pPr>
      <w:rPr>
        <w:rFonts w:hint="default" w:ascii="Courier New" w:hAnsi="Courier New"/>
      </w:rPr>
    </w:lvl>
    <w:lvl w:ilvl="5" w:tplc="0F302596">
      <w:start w:val="1"/>
      <w:numFmt w:val="bullet"/>
      <w:lvlText w:val=""/>
      <w:lvlJc w:val="left"/>
      <w:pPr>
        <w:ind w:left="4320" w:hanging="360"/>
      </w:pPr>
      <w:rPr>
        <w:rFonts w:hint="default" w:ascii="Wingdings" w:hAnsi="Wingdings"/>
      </w:rPr>
    </w:lvl>
    <w:lvl w:ilvl="6" w:tplc="2E34EA3E">
      <w:start w:val="1"/>
      <w:numFmt w:val="bullet"/>
      <w:lvlText w:val=""/>
      <w:lvlJc w:val="left"/>
      <w:pPr>
        <w:ind w:left="5040" w:hanging="360"/>
      </w:pPr>
      <w:rPr>
        <w:rFonts w:hint="default" w:ascii="Symbol" w:hAnsi="Symbol"/>
      </w:rPr>
    </w:lvl>
    <w:lvl w:ilvl="7" w:tplc="FBB61386">
      <w:start w:val="1"/>
      <w:numFmt w:val="bullet"/>
      <w:lvlText w:val="o"/>
      <w:lvlJc w:val="left"/>
      <w:pPr>
        <w:ind w:left="5760" w:hanging="360"/>
      </w:pPr>
      <w:rPr>
        <w:rFonts w:hint="default" w:ascii="Courier New" w:hAnsi="Courier New"/>
      </w:rPr>
    </w:lvl>
    <w:lvl w:ilvl="8" w:tplc="66C2AF66">
      <w:start w:val="1"/>
      <w:numFmt w:val="bullet"/>
      <w:lvlText w:val=""/>
      <w:lvlJc w:val="left"/>
      <w:pPr>
        <w:ind w:left="6480" w:hanging="360"/>
      </w:pPr>
      <w:rPr>
        <w:rFonts w:hint="default" w:ascii="Wingdings" w:hAnsi="Wingdings"/>
      </w:rPr>
    </w:lvl>
  </w:abstractNum>
  <w:abstractNum w:abstractNumId="13" w15:restartNumberingAfterBreak="0">
    <w:nsid w:val="0EFC0CE0"/>
    <w:multiLevelType w:val="hybridMultilevel"/>
    <w:tmpl w:val="FFFFFFFF"/>
    <w:lvl w:ilvl="0" w:tplc="3FAE65BC">
      <w:start w:val="1"/>
      <w:numFmt w:val="bullet"/>
      <w:lvlText w:val="-"/>
      <w:lvlJc w:val="left"/>
      <w:pPr>
        <w:ind w:left="720" w:hanging="360"/>
      </w:pPr>
      <w:rPr>
        <w:rFonts w:hint="default" w:ascii="Georgia" w:hAnsi="Georgia"/>
      </w:rPr>
    </w:lvl>
    <w:lvl w:ilvl="1" w:tplc="3FE80746">
      <w:start w:val="1"/>
      <w:numFmt w:val="bullet"/>
      <w:lvlText w:val="o"/>
      <w:lvlJc w:val="left"/>
      <w:pPr>
        <w:ind w:left="1440" w:hanging="360"/>
      </w:pPr>
      <w:rPr>
        <w:rFonts w:hint="default" w:ascii="Courier New" w:hAnsi="Courier New"/>
      </w:rPr>
    </w:lvl>
    <w:lvl w:ilvl="2" w:tplc="558EAFD8">
      <w:start w:val="1"/>
      <w:numFmt w:val="bullet"/>
      <w:lvlText w:val=""/>
      <w:lvlJc w:val="left"/>
      <w:pPr>
        <w:ind w:left="2160" w:hanging="360"/>
      </w:pPr>
      <w:rPr>
        <w:rFonts w:hint="default" w:ascii="Wingdings" w:hAnsi="Wingdings"/>
      </w:rPr>
    </w:lvl>
    <w:lvl w:ilvl="3" w:tplc="A67215BE">
      <w:start w:val="1"/>
      <w:numFmt w:val="bullet"/>
      <w:lvlText w:val=""/>
      <w:lvlJc w:val="left"/>
      <w:pPr>
        <w:ind w:left="2880" w:hanging="360"/>
      </w:pPr>
      <w:rPr>
        <w:rFonts w:hint="default" w:ascii="Symbol" w:hAnsi="Symbol"/>
      </w:rPr>
    </w:lvl>
    <w:lvl w:ilvl="4" w:tplc="8BE8E9E0">
      <w:start w:val="1"/>
      <w:numFmt w:val="bullet"/>
      <w:lvlText w:val="o"/>
      <w:lvlJc w:val="left"/>
      <w:pPr>
        <w:ind w:left="3600" w:hanging="360"/>
      </w:pPr>
      <w:rPr>
        <w:rFonts w:hint="default" w:ascii="Courier New" w:hAnsi="Courier New"/>
      </w:rPr>
    </w:lvl>
    <w:lvl w:ilvl="5" w:tplc="EA5EA854">
      <w:start w:val="1"/>
      <w:numFmt w:val="bullet"/>
      <w:lvlText w:val=""/>
      <w:lvlJc w:val="left"/>
      <w:pPr>
        <w:ind w:left="4320" w:hanging="360"/>
      </w:pPr>
      <w:rPr>
        <w:rFonts w:hint="default" w:ascii="Wingdings" w:hAnsi="Wingdings"/>
      </w:rPr>
    </w:lvl>
    <w:lvl w:ilvl="6" w:tplc="497ED704">
      <w:start w:val="1"/>
      <w:numFmt w:val="bullet"/>
      <w:lvlText w:val=""/>
      <w:lvlJc w:val="left"/>
      <w:pPr>
        <w:ind w:left="5040" w:hanging="360"/>
      </w:pPr>
      <w:rPr>
        <w:rFonts w:hint="default" w:ascii="Symbol" w:hAnsi="Symbol"/>
      </w:rPr>
    </w:lvl>
    <w:lvl w:ilvl="7" w:tplc="571AFE90">
      <w:start w:val="1"/>
      <w:numFmt w:val="bullet"/>
      <w:lvlText w:val="o"/>
      <w:lvlJc w:val="left"/>
      <w:pPr>
        <w:ind w:left="5760" w:hanging="360"/>
      </w:pPr>
      <w:rPr>
        <w:rFonts w:hint="default" w:ascii="Courier New" w:hAnsi="Courier New"/>
      </w:rPr>
    </w:lvl>
    <w:lvl w:ilvl="8" w:tplc="97C00464">
      <w:start w:val="1"/>
      <w:numFmt w:val="bullet"/>
      <w:lvlText w:val=""/>
      <w:lvlJc w:val="left"/>
      <w:pPr>
        <w:ind w:left="6480" w:hanging="360"/>
      </w:pPr>
      <w:rPr>
        <w:rFonts w:hint="default" w:ascii="Wingdings" w:hAnsi="Wingdings"/>
      </w:rPr>
    </w:lvl>
  </w:abstractNum>
  <w:abstractNum w:abstractNumId="14" w15:restartNumberingAfterBreak="0">
    <w:nsid w:val="22734D15"/>
    <w:multiLevelType w:val="hybridMultilevel"/>
    <w:tmpl w:val="FFFFFFFF"/>
    <w:lvl w:ilvl="0" w:tplc="C65C4390">
      <w:start w:val="1"/>
      <w:numFmt w:val="lowerLetter"/>
      <w:lvlText w:val="%1)"/>
      <w:lvlJc w:val="left"/>
      <w:pPr>
        <w:ind w:left="720" w:hanging="360"/>
      </w:pPr>
    </w:lvl>
    <w:lvl w:ilvl="1" w:tplc="60F05DA4">
      <w:start w:val="1"/>
      <w:numFmt w:val="lowerLetter"/>
      <w:lvlText w:val="%2."/>
      <w:lvlJc w:val="left"/>
      <w:pPr>
        <w:ind w:left="1440" w:hanging="360"/>
      </w:pPr>
    </w:lvl>
    <w:lvl w:ilvl="2" w:tplc="C1A6B562">
      <w:start w:val="1"/>
      <w:numFmt w:val="lowerRoman"/>
      <w:lvlText w:val="%3."/>
      <w:lvlJc w:val="right"/>
      <w:pPr>
        <w:ind w:left="2160" w:hanging="180"/>
      </w:pPr>
    </w:lvl>
    <w:lvl w:ilvl="3" w:tplc="23C20C48">
      <w:start w:val="1"/>
      <w:numFmt w:val="decimal"/>
      <w:lvlText w:val="%4."/>
      <w:lvlJc w:val="left"/>
      <w:pPr>
        <w:ind w:left="2880" w:hanging="360"/>
      </w:pPr>
    </w:lvl>
    <w:lvl w:ilvl="4" w:tplc="91923300">
      <w:start w:val="1"/>
      <w:numFmt w:val="lowerLetter"/>
      <w:lvlText w:val="%5."/>
      <w:lvlJc w:val="left"/>
      <w:pPr>
        <w:ind w:left="3600" w:hanging="360"/>
      </w:pPr>
    </w:lvl>
    <w:lvl w:ilvl="5" w:tplc="0DCEDB44">
      <w:start w:val="1"/>
      <w:numFmt w:val="lowerRoman"/>
      <w:lvlText w:val="%6."/>
      <w:lvlJc w:val="right"/>
      <w:pPr>
        <w:ind w:left="4320" w:hanging="180"/>
      </w:pPr>
    </w:lvl>
    <w:lvl w:ilvl="6" w:tplc="74DEFB4C">
      <w:start w:val="1"/>
      <w:numFmt w:val="decimal"/>
      <w:lvlText w:val="%7."/>
      <w:lvlJc w:val="left"/>
      <w:pPr>
        <w:ind w:left="5040" w:hanging="360"/>
      </w:pPr>
    </w:lvl>
    <w:lvl w:ilvl="7" w:tplc="410E0088">
      <w:start w:val="1"/>
      <w:numFmt w:val="lowerLetter"/>
      <w:lvlText w:val="%8."/>
      <w:lvlJc w:val="left"/>
      <w:pPr>
        <w:ind w:left="5760" w:hanging="360"/>
      </w:pPr>
    </w:lvl>
    <w:lvl w:ilvl="8" w:tplc="9B42B89A">
      <w:start w:val="1"/>
      <w:numFmt w:val="lowerRoman"/>
      <w:lvlText w:val="%9."/>
      <w:lvlJc w:val="right"/>
      <w:pPr>
        <w:ind w:left="6480" w:hanging="180"/>
      </w:pPr>
    </w:lvl>
  </w:abstractNum>
  <w:abstractNum w:abstractNumId="15" w15:restartNumberingAfterBreak="0">
    <w:nsid w:val="2CAC74BF"/>
    <w:multiLevelType w:val="hybridMultilevel"/>
    <w:tmpl w:val="FFFFFFFF"/>
    <w:lvl w:ilvl="0" w:tplc="0D1EA334">
      <w:start w:val="1"/>
      <w:numFmt w:val="lowerLetter"/>
      <w:lvlText w:val="%1)"/>
      <w:lvlJc w:val="left"/>
      <w:pPr>
        <w:ind w:left="720" w:hanging="360"/>
      </w:pPr>
    </w:lvl>
    <w:lvl w:ilvl="1" w:tplc="8BD86F82">
      <w:start w:val="1"/>
      <w:numFmt w:val="lowerLetter"/>
      <w:lvlText w:val="%2."/>
      <w:lvlJc w:val="left"/>
      <w:pPr>
        <w:ind w:left="1440" w:hanging="360"/>
      </w:pPr>
    </w:lvl>
    <w:lvl w:ilvl="2" w:tplc="2F702EF4">
      <w:start w:val="1"/>
      <w:numFmt w:val="lowerRoman"/>
      <w:lvlText w:val="%3."/>
      <w:lvlJc w:val="right"/>
      <w:pPr>
        <w:ind w:left="2160" w:hanging="180"/>
      </w:pPr>
    </w:lvl>
    <w:lvl w:ilvl="3" w:tplc="B950BD4A">
      <w:start w:val="1"/>
      <w:numFmt w:val="decimal"/>
      <w:lvlText w:val="%4."/>
      <w:lvlJc w:val="left"/>
      <w:pPr>
        <w:ind w:left="2880" w:hanging="360"/>
      </w:pPr>
    </w:lvl>
    <w:lvl w:ilvl="4" w:tplc="76F4F2BA">
      <w:start w:val="1"/>
      <w:numFmt w:val="lowerLetter"/>
      <w:lvlText w:val="%5."/>
      <w:lvlJc w:val="left"/>
      <w:pPr>
        <w:ind w:left="3600" w:hanging="360"/>
      </w:pPr>
    </w:lvl>
    <w:lvl w:ilvl="5" w:tplc="72F6AE1C">
      <w:start w:val="1"/>
      <w:numFmt w:val="lowerRoman"/>
      <w:lvlText w:val="%6."/>
      <w:lvlJc w:val="right"/>
      <w:pPr>
        <w:ind w:left="4320" w:hanging="180"/>
      </w:pPr>
    </w:lvl>
    <w:lvl w:ilvl="6" w:tplc="F50ECBFC">
      <w:start w:val="1"/>
      <w:numFmt w:val="decimal"/>
      <w:lvlText w:val="%7."/>
      <w:lvlJc w:val="left"/>
      <w:pPr>
        <w:ind w:left="5040" w:hanging="360"/>
      </w:pPr>
    </w:lvl>
    <w:lvl w:ilvl="7" w:tplc="0CCE8BA6">
      <w:start w:val="1"/>
      <w:numFmt w:val="lowerLetter"/>
      <w:lvlText w:val="%8."/>
      <w:lvlJc w:val="left"/>
      <w:pPr>
        <w:ind w:left="5760" w:hanging="360"/>
      </w:pPr>
    </w:lvl>
    <w:lvl w:ilvl="8" w:tplc="D5E06A6A">
      <w:start w:val="1"/>
      <w:numFmt w:val="lowerRoman"/>
      <w:lvlText w:val="%9."/>
      <w:lvlJc w:val="right"/>
      <w:pPr>
        <w:ind w:left="6480" w:hanging="180"/>
      </w:pPr>
    </w:lvl>
  </w:abstractNum>
  <w:abstractNum w:abstractNumId="16" w15:restartNumberingAfterBreak="0">
    <w:nsid w:val="2DA375BA"/>
    <w:multiLevelType w:val="hybridMultilevel"/>
    <w:tmpl w:val="3E50FC54"/>
    <w:lvl w:ilvl="0" w:tplc="C99A971C">
      <w:start w:val="1"/>
      <w:numFmt w:val="decimal"/>
      <w:lvlText w:val="%1."/>
      <w:lvlJc w:val="left"/>
      <w:pPr>
        <w:ind w:left="720" w:hanging="360"/>
      </w:pPr>
    </w:lvl>
    <w:lvl w:ilvl="1" w:tplc="B810DFAE">
      <w:start w:val="1"/>
      <w:numFmt w:val="lowerLetter"/>
      <w:lvlText w:val="%2."/>
      <w:lvlJc w:val="left"/>
      <w:pPr>
        <w:ind w:left="1440" w:hanging="360"/>
      </w:pPr>
    </w:lvl>
    <w:lvl w:ilvl="2" w:tplc="9216F88C">
      <w:start w:val="1"/>
      <w:numFmt w:val="lowerRoman"/>
      <w:lvlText w:val="%3."/>
      <w:lvlJc w:val="right"/>
      <w:pPr>
        <w:ind w:left="2160" w:hanging="180"/>
      </w:pPr>
    </w:lvl>
    <w:lvl w:ilvl="3" w:tplc="CA244548">
      <w:start w:val="1"/>
      <w:numFmt w:val="decimal"/>
      <w:lvlText w:val="%4."/>
      <w:lvlJc w:val="left"/>
      <w:pPr>
        <w:ind w:left="2880" w:hanging="360"/>
      </w:pPr>
    </w:lvl>
    <w:lvl w:ilvl="4" w:tplc="4D647BEC">
      <w:start w:val="1"/>
      <w:numFmt w:val="lowerLetter"/>
      <w:lvlText w:val="%5."/>
      <w:lvlJc w:val="left"/>
      <w:pPr>
        <w:ind w:left="3600" w:hanging="360"/>
      </w:pPr>
    </w:lvl>
    <w:lvl w:ilvl="5" w:tplc="B164C802">
      <w:start w:val="1"/>
      <w:numFmt w:val="lowerRoman"/>
      <w:lvlText w:val="%6."/>
      <w:lvlJc w:val="right"/>
      <w:pPr>
        <w:ind w:left="4320" w:hanging="180"/>
      </w:pPr>
    </w:lvl>
    <w:lvl w:ilvl="6" w:tplc="67D85EFC">
      <w:start w:val="1"/>
      <w:numFmt w:val="decimal"/>
      <w:lvlText w:val="%7."/>
      <w:lvlJc w:val="left"/>
      <w:pPr>
        <w:ind w:left="5040" w:hanging="360"/>
      </w:pPr>
    </w:lvl>
    <w:lvl w:ilvl="7" w:tplc="4B3A3D52">
      <w:start w:val="1"/>
      <w:numFmt w:val="lowerLetter"/>
      <w:lvlText w:val="%8."/>
      <w:lvlJc w:val="left"/>
      <w:pPr>
        <w:ind w:left="5760" w:hanging="360"/>
      </w:pPr>
    </w:lvl>
    <w:lvl w:ilvl="8" w:tplc="C4E8703C">
      <w:start w:val="1"/>
      <w:numFmt w:val="lowerRoman"/>
      <w:lvlText w:val="%9."/>
      <w:lvlJc w:val="right"/>
      <w:pPr>
        <w:ind w:left="6480" w:hanging="180"/>
      </w:pPr>
    </w:lvl>
  </w:abstractNum>
  <w:abstractNum w:abstractNumId="17" w15:restartNumberingAfterBreak="0">
    <w:nsid w:val="367C5F7E"/>
    <w:multiLevelType w:val="multilevel"/>
    <w:tmpl w:val="0C8EE89E"/>
    <w:lvl w:ilvl="0">
      <w:start w:val="1"/>
      <w:numFmt w:val="decimal"/>
      <w:pStyle w:val="DHGenummerd"/>
      <w:lvlText w:val="%1."/>
      <w:lvlJc w:val="left"/>
      <w:pPr>
        <w:ind w:left="284" w:hanging="284"/>
      </w:pPr>
      <w:rPr>
        <w:rFonts w:hint="default"/>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8"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F6C5ADE"/>
    <w:multiLevelType w:val="hybridMultilevel"/>
    <w:tmpl w:val="A41EA546"/>
    <w:lvl w:ilvl="0" w:tplc="075CB37C">
      <w:start w:val="1"/>
      <w:numFmt w:val="bullet"/>
      <w:lvlText w:val="-"/>
      <w:lvlJc w:val="left"/>
      <w:pPr>
        <w:ind w:left="720" w:hanging="360"/>
      </w:pPr>
      <w:rPr>
        <w:rFonts w:hint="default" w:ascii="Georgia" w:hAnsi="Georgia"/>
      </w:rPr>
    </w:lvl>
    <w:lvl w:ilvl="1" w:tplc="1368CFC0">
      <w:start w:val="1"/>
      <w:numFmt w:val="bullet"/>
      <w:lvlText w:val="o"/>
      <w:lvlJc w:val="left"/>
      <w:pPr>
        <w:ind w:left="1440" w:hanging="360"/>
      </w:pPr>
      <w:rPr>
        <w:rFonts w:hint="default" w:ascii="Courier New" w:hAnsi="Courier New"/>
      </w:rPr>
    </w:lvl>
    <w:lvl w:ilvl="2" w:tplc="9FF86782">
      <w:start w:val="1"/>
      <w:numFmt w:val="bullet"/>
      <w:lvlText w:val=""/>
      <w:lvlJc w:val="left"/>
      <w:pPr>
        <w:ind w:left="2160" w:hanging="360"/>
      </w:pPr>
      <w:rPr>
        <w:rFonts w:hint="default" w:ascii="Wingdings" w:hAnsi="Wingdings"/>
      </w:rPr>
    </w:lvl>
    <w:lvl w:ilvl="3" w:tplc="609831A4">
      <w:start w:val="1"/>
      <w:numFmt w:val="bullet"/>
      <w:lvlText w:val=""/>
      <w:lvlJc w:val="left"/>
      <w:pPr>
        <w:ind w:left="2880" w:hanging="360"/>
      </w:pPr>
      <w:rPr>
        <w:rFonts w:hint="default" w:ascii="Symbol" w:hAnsi="Symbol"/>
      </w:rPr>
    </w:lvl>
    <w:lvl w:ilvl="4" w:tplc="A7784B5E">
      <w:start w:val="1"/>
      <w:numFmt w:val="bullet"/>
      <w:lvlText w:val="o"/>
      <w:lvlJc w:val="left"/>
      <w:pPr>
        <w:ind w:left="3600" w:hanging="360"/>
      </w:pPr>
      <w:rPr>
        <w:rFonts w:hint="default" w:ascii="Courier New" w:hAnsi="Courier New"/>
      </w:rPr>
    </w:lvl>
    <w:lvl w:ilvl="5" w:tplc="D4D6A2BE">
      <w:start w:val="1"/>
      <w:numFmt w:val="bullet"/>
      <w:lvlText w:val=""/>
      <w:lvlJc w:val="left"/>
      <w:pPr>
        <w:ind w:left="4320" w:hanging="360"/>
      </w:pPr>
      <w:rPr>
        <w:rFonts w:hint="default" w:ascii="Wingdings" w:hAnsi="Wingdings"/>
      </w:rPr>
    </w:lvl>
    <w:lvl w:ilvl="6" w:tplc="E9A29A76">
      <w:start w:val="1"/>
      <w:numFmt w:val="bullet"/>
      <w:lvlText w:val=""/>
      <w:lvlJc w:val="left"/>
      <w:pPr>
        <w:ind w:left="5040" w:hanging="360"/>
      </w:pPr>
      <w:rPr>
        <w:rFonts w:hint="default" w:ascii="Symbol" w:hAnsi="Symbol"/>
      </w:rPr>
    </w:lvl>
    <w:lvl w:ilvl="7" w:tplc="31A25AEA">
      <w:start w:val="1"/>
      <w:numFmt w:val="bullet"/>
      <w:lvlText w:val="o"/>
      <w:lvlJc w:val="left"/>
      <w:pPr>
        <w:ind w:left="5760" w:hanging="360"/>
      </w:pPr>
      <w:rPr>
        <w:rFonts w:hint="default" w:ascii="Courier New" w:hAnsi="Courier New"/>
      </w:rPr>
    </w:lvl>
    <w:lvl w:ilvl="8" w:tplc="4A16C650">
      <w:start w:val="1"/>
      <w:numFmt w:val="bullet"/>
      <w:lvlText w:val=""/>
      <w:lvlJc w:val="left"/>
      <w:pPr>
        <w:ind w:left="6480" w:hanging="360"/>
      </w:pPr>
      <w:rPr>
        <w:rFonts w:hint="default" w:ascii="Wingdings" w:hAnsi="Wingdings"/>
      </w:rPr>
    </w:lvl>
  </w:abstractNum>
  <w:abstractNum w:abstractNumId="20" w15:restartNumberingAfterBreak="0">
    <w:nsid w:val="4AE03B1F"/>
    <w:multiLevelType w:val="hybridMultilevel"/>
    <w:tmpl w:val="FFFFFFFF"/>
    <w:lvl w:ilvl="0" w:tplc="A25C1CB4">
      <w:start w:val="1"/>
      <w:numFmt w:val="bullet"/>
      <w:lvlText w:val=""/>
      <w:lvlJc w:val="left"/>
      <w:pPr>
        <w:ind w:left="720" w:hanging="360"/>
      </w:pPr>
      <w:rPr>
        <w:rFonts w:hint="default" w:ascii="Symbol" w:hAnsi="Symbol"/>
      </w:rPr>
    </w:lvl>
    <w:lvl w:ilvl="1" w:tplc="7FB605F8">
      <w:start w:val="1"/>
      <w:numFmt w:val="bullet"/>
      <w:lvlText w:val="o"/>
      <w:lvlJc w:val="left"/>
      <w:pPr>
        <w:ind w:left="1440" w:hanging="360"/>
      </w:pPr>
      <w:rPr>
        <w:rFonts w:hint="default" w:ascii="Courier New" w:hAnsi="Courier New"/>
      </w:rPr>
    </w:lvl>
    <w:lvl w:ilvl="2" w:tplc="37E225FC">
      <w:start w:val="1"/>
      <w:numFmt w:val="bullet"/>
      <w:lvlText w:val=""/>
      <w:lvlJc w:val="left"/>
      <w:pPr>
        <w:ind w:left="2160" w:hanging="360"/>
      </w:pPr>
      <w:rPr>
        <w:rFonts w:hint="default" w:ascii="Wingdings" w:hAnsi="Wingdings"/>
      </w:rPr>
    </w:lvl>
    <w:lvl w:ilvl="3" w:tplc="AF90AC0C">
      <w:start w:val="1"/>
      <w:numFmt w:val="bullet"/>
      <w:lvlText w:val=""/>
      <w:lvlJc w:val="left"/>
      <w:pPr>
        <w:ind w:left="2880" w:hanging="360"/>
      </w:pPr>
      <w:rPr>
        <w:rFonts w:hint="default" w:ascii="Symbol" w:hAnsi="Symbol"/>
      </w:rPr>
    </w:lvl>
    <w:lvl w:ilvl="4" w:tplc="EEC826A8">
      <w:start w:val="1"/>
      <w:numFmt w:val="bullet"/>
      <w:lvlText w:val="o"/>
      <w:lvlJc w:val="left"/>
      <w:pPr>
        <w:ind w:left="3600" w:hanging="360"/>
      </w:pPr>
      <w:rPr>
        <w:rFonts w:hint="default" w:ascii="Courier New" w:hAnsi="Courier New"/>
      </w:rPr>
    </w:lvl>
    <w:lvl w:ilvl="5" w:tplc="5232DDCA">
      <w:start w:val="1"/>
      <w:numFmt w:val="bullet"/>
      <w:lvlText w:val=""/>
      <w:lvlJc w:val="left"/>
      <w:pPr>
        <w:ind w:left="4320" w:hanging="360"/>
      </w:pPr>
      <w:rPr>
        <w:rFonts w:hint="default" w:ascii="Wingdings" w:hAnsi="Wingdings"/>
      </w:rPr>
    </w:lvl>
    <w:lvl w:ilvl="6" w:tplc="152CA318">
      <w:start w:val="1"/>
      <w:numFmt w:val="bullet"/>
      <w:lvlText w:val=""/>
      <w:lvlJc w:val="left"/>
      <w:pPr>
        <w:ind w:left="5040" w:hanging="360"/>
      </w:pPr>
      <w:rPr>
        <w:rFonts w:hint="default" w:ascii="Symbol" w:hAnsi="Symbol"/>
      </w:rPr>
    </w:lvl>
    <w:lvl w:ilvl="7" w:tplc="5B3EDB98">
      <w:start w:val="1"/>
      <w:numFmt w:val="bullet"/>
      <w:lvlText w:val="o"/>
      <w:lvlJc w:val="left"/>
      <w:pPr>
        <w:ind w:left="5760" w:hanging="360"/>
      </w:pPr>
      <w:rPr>
        <w:rFonts w:hint="default" w:ascii="Courier New" w:hAnsi="Courier New"/>
      </w:rPr>
    </w:lvl>
    <w:lvl w:ilvl="8" w:tplc="12443F26">
      <w:start w:val="1"/>
      <w:numFmt w:val="bullet"/>
      <w:lvlText w:val=""/>
      <w:lvlJc w:val="left"/>
      <w:pPr>
        <w:ind w:left="6480" w:hanging="360"/>
      </w:pPr>
      <w:rPr>
        <w:rFonts w:hint="default" w:ascii="Wingdings" w:hAnsi="Wingdings"/>
      </w:rPr>
    </w:lvl>
  </w:abstractNum>
  <w:abstractNum w:abstractNumId="21" w15:restartNumberingAfterBreak="0">
    <w:nsid w:val="50441250"/>
    <w:multiLevelType w:val="hybridMultilevel"/>
    <w:tmpl w:val="5AACCBD6"/>
    <w:lvl w:ilvl="0" w:tplc="5708385E">
      <w:start w:val="1"/>
      <w:numFmt w:val="bullet"/>
      <w:lvlText w:val=""/>
      <w:lvlJc w:val="left"/>
      <w:pPr>
        <w:ind w:left="720" w:hanging="360"/>
      </w:pPr>
      <w:rPr>
        <w:rFonts w:hint="default" w:ascii="Symbol" w:hAnsi="Symbol"/>
      </w:rPr>
    </w:lvl>
    <w:lvl w:ilvl="1" w:tplc="C6506C08">
      <w:start w:val="1"/>
      <w:numFmt w:val="bullet"/>
      <w:lvlText w:val="o"/>
      <w:lvlJc w:val="left"/>
      <w:pPr>
        <w:ind w:left="1440" w:hanging="360"/>
      </w:pPr>
      <w:rPr>
        <w:rFonts w:hint="default" w:ascii="Courier New" w:hAnsi="Courier New"/>
      </w:rPr>
    </w:lvl>
    <w:lvl w:ilvl="2" w:tplc="EEF6E84A">
      <w:start w:val="1"/>
      <w:numFmt w:val="bullet"/>
      <w:lvlText w:val=""/>
      <w:lvlJc w:val="left"/>
      <w:pPr>
        <w:ind w:left="2160" w:hanging="360"/>
      </w:pPr>
      <w:rPr>
        <w:rFonts w:hint="default" w:ascii="Wingdings" w:hAnsi="Wingdings"/>
      </w:rPr>
    </w:lvl>
    <w:lvl w:ilvl="3" w:tplc="FB405524">
      <w:start w:val="1"/>
      <w:numFmt w:val="bullet"/>
      <w:lvlText w:val=""/>
      <w:lvlJc w:val="left"/>
      <w:pPr>
        <w:ind w:left="2880" w:hanging="360"/>
      </w:pPr>
      <w:rPr>
        <w:rFonts w:hint="default" w:ascii="Symbol" w:hAnsi="Symbol"/>
      </w:rPr>
    </w:lvl>
    <w:lvl w:ilvl="4" w:tplc="CF929AB8">
      <w:start w:val="1"/>
      <w:numFmt w:val="bullet"/>
      <w:lvlText w:val="o"/>
      <w:lvlJc w:val="left"/>
      <w:pPr>
        <w:ind w:left="3600" w:hanging="360"/>
      </w:pPr>
      <w:rPr>
        <w:rFonts w:hint="default" w:ascii="Courier New" w:hAnsi="Courier New"/>
      </w:rPr>
    </w:lvl>
    <w:lvl w:ilvl="5" w:tplc="1CD8034E">
      <w:start w:val="1"/>
      <w:numFmt w:val="bullet"/>
      <w:lvlText w:val=""/>
      <w:lvlJc w:val="left"/>
      <w:pPr>
        <w:ind w:left="4320" w:hanging="360"/>
      </w:pPr>
      <w:rPr>
        <w:rFonts w:hint="default" w:ascii="Wingdings" w:hAnsi="Wingdings"/>
      </w:rPr>
    </w:lvl>
    <w:lvl w:ilvl="6" w:tplc="0A0AA4A0">
      <w:start w:val="1"/>
      <w:numFmt w:val="bullet"/>
      <w:lvlText w:val=""/>
      <w:lvlJc w:val="left"/>
      <w:pPr>
        <w:ind w:left="5040" w:hanging="360"/>
      </w:pPr>
      <w:rPr>
        <w:rFonts w:hint="default" w:ascii="Symbol" w:hAnsi="Symbol"/>
      </w:rPr>
    </w:lvl>
    <w:lvl w:ilvl="7" w:tplc="18D283D6">
      <w:start w:val="1"/>
      <w:numFmt w:val="bullet"/>
      <w:lvlText w:val="o"/>
      <w:lvlJc w:val="left"/>
      <w:pPr>
        <w:ind w:left="5760" w:hanging="360"/>
      </w:pPr>
      <w:rPr>
        <w:rFonts w:hint="default" w:ascii="Courier New" w:hAnsi="Courier New"/>
      </w:rPr>
    </w:lvl>
    <w:lvl w:ilvl="8" w:tplc="2C063CBE">
      <w:start w:val="1"/>
      <w:numFmt w:val="bullet"/>
      <w:lvlText w:val=""/>
      <w:lvlJc w:val="left"/>
      <w:pPr>
        <w:ind w:left="6480" w:hanging="360"/>
      </w:pPr>
      <w:rPr>
        <w:rFonts w:hint="default" w:ascii="Wingdings" w:hAnsi="Wingdings"/>
      </w:rPr>
    </w:lvl>
  </w:abstractNum>
  <w:abstractNum w:abstractNumId="22"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color="000000" w:sz="0" w:space="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8F029D4"/>
    <w:multiLevelType w:val="hybridMultilevel"/>
    <w:tmpl w:val="FFFFFFFF"/>
    <w:lvl w:ilvl="0" w:tplc="B20CECF6">
      <w:start w:val="1"/>
      <w:numFmt w:val="bullet"/>
      <w:lvlText w:val="-"/>
      <w:lvlJc w:val="left"/>
      <w:pPr>
        <w:ind w:left="720" w:hanging="360"/>
      </w:pPr>
      <w:rPr>
        <w:rFonts w:hint="default" w:ascii="Georgia" w:hAnsi="Georgia"/>
      </w:rPr>
    </w:lvl>
    <w:lvl w:ilvl="1" w:tplc="1692242E">
      <w:start w:val="1"/>
      <w:numFmt w:val="bullet"/>
      <w:lvlText w:val="o"/>
      <w:lvlJc w:val="left"/>
      <w:pPr>
        <w:ind w:left="1440" w:hanging="360"/>
      </w:pPr>
      <w:rPr>
        <w:rFonts w:hint="default" w:ascii="Courier New" w:hAnsi="Courier New"/>
      </w:rPr>
    </w:lvl>
    <w:lvl w:ilvl="2" w:tplc="5E204EA8">
      <w:start w:val="1"/>
      <w:numFmt w:val="bullet"/>
      <w:lvlText w:val=""/>
      <w:lvlJc w:val="left"/>
      <w:pPr>
        <w:ind w:left="2160" w:hanging="360"/>
      </w:pPr>
      <w:rPr>
        <w:rFonts w:hint="default" w:ascii="Wingdings" w:hAnsi="Wingdings"/>
      </w:rPr>
    </w:lvl>
    <w:lvl w:ilvl="3" w:tplc="17D6AA58">
      <w:start w:val="1"/>
      <w:numFmt w:val="bullet"/>
      <w:lvlText w:val=""/>
      <w:lvlJc w:val="left"/>
      <w:pPr>
        <w:ind w:left="2880" w:hanging="360"/>
      </w:pPr>
      <w:rPr>
        <w:rFonts w:hint="default" w:ascii="Symbol" w:hAnsi="Symbol"/>
      </w:rPr>
    </w:lvl>
    <w:lvl w:ilvl="4" w:tplc="65BC74D6">
      <w:start w:val="1"/>
      <w:numFmt w:val="bullet"/>
      <w:lvlText w:val="o"/>
      <w:lvlJc w:val="left"/>
      <w:pPr>
        <w:ind w:left="3600" w:hanging="360"/>
      </w:pPr>
      <w:rPr>
        <w:rFonts w:hint="default" w:ascii="Courier New" w:hAnsi="Courier New"/>
      </w:rPr>
    </w:lvl>
    <w:lvl w:ilvl="5" w:tplc="A684B9B4">
      <w:start w:val="1"/>
      <w:numFmt w:val="bullet"/>
      <w:lvlText w:val=""/>
      <w:lvlJc w:val="left"/>
      <w:pPr>
        <w:ind w:left="4320" w:hanging="360"/>
      </w:pPr>
      <w:rPr>
        <w:rFonts w:hint="default" w:ascii="Wingdings" w:hAnsi="Wingdings"/>
      </w:rPr>
    </w:lvl>
    <w:lvl w:ilvl="6" w:tplc="C7F0EDC4">
      <w:start w:val="1"/>
      <w:numFmt w:val="bullet"/>
      <w:lvlText w:val=""/>
      <w:lvlJc w:val="left"/>
      <w:pPr>
        <w:ind w:left="5040" w:hanging="360"/>
      </w:pPr>
      <w:rPr>
        <w:rFonts w:hint="default" w:ascii="Symbol" w:hAnsi="Symbol"/>
      </w:rPr>
    </w:lvl>
    <w:lvl w:ilvl="7" w:tplc="401E31B0">
      <w:start w:val="1"/>
      <w:numFmt w:val="bullet"/>
      <w:lvlText w:val="o"/>
      <w:lvlJc w:val="left"/>
      <w:pPr>
        <w:ind w:left="5760" w:hanging="360"/>
      </w:pPr>
      <w:rPr>
        <w:rFonts w:hint="default" w:ascii="Courier New" w:hAnsi="Courier New"/>
      </w:rPr>
    </w:lvl>
    <w:lvl w:ilvl="8" w:tplc="BAF4AD66">
      <w:start w:val="1"/>
      <w:numFmt w:val="bullet"/>
      <w:lvlText w:val=""/>
      <w:lvlJc w:val="left"/>
      <w:pPr>
        <w:ind w:left="6480" w:hanging="360"/>
      </w:pPr>
      <w:rPr>
        <w:rFonts w:hint="default" w:ascii="Wingdings" w:hAnsi="Wingdings"/>
      </w:rPr>
    </w:lvl>
  </w:abstractNum>
  <w:abstractNum w:abstractNumId="24" w15:restartNumberingAfterBreak="0">
    <w:nsid w:val="6DA06D0E"/>
    <w:multiLevelType w:val="multilevel"/>
    <w:tmpl w:val="ED022E3C"/>
    <w:lvl w:ilvl="0">
      <w:start w:val="1"/>
      <w:numFmt w:val="bullet"/>
      <w:pStyle w:val="DHOpsomming"/>
      <w:lvlText w:val="•"/>
      <w:lvlJc w:val="left"/>
      <w:pPr>
        <w:ind w:left="284" w:hanging="284"/>
      </w:pPr>
      <w:rPr>
        <w:rFonts w:hint="default" w:ascii="Calibri" w:hAnsi="Calibri"/>
      </w:rPr>
    </w:lvl>
    <w:lvl w:ilvl="1">
      <w:start w:val="1"/>
      <w:numFmt w:val="bullet"/>
      <w:pStyle w:val="DHSubopsomming"/>
      <w:lvlText w:val="•"/>
      <w:lvlJc w:val="left"/>
      <w:pPr>
        <w:ind w:left="568" w:hanging="284"/>
      </w:pPr>
      <w:rPr>
        <w:rFonts w:hint="default" w:ascii="Calibri" w:hAnsi="Calibri"/>
      </w:rPr>
    </w:lvl>
    <w:lvl w:ilvl="2">
      <w:start w:val="1"/>
      <w:numFmt w:val="bullet"/>
      <w:lvlText w:val=""/>
      <w:lvlJc w:val="left"/>
      <w:pPr>
        <w:ind w:left="852" w:hanging="284"/>
      </w:pPr>
      <w:rPr>
        <w:rFonts w:hint="default" w:ascii="Wingdings" w:hAnsi="Wingdings"/>
      </w:rPr>
    </w:lvl>
    <w:lvl w:ilvl="3">
      <w:start w:val="1"/>
      <w:numFmt w:val="bullet"/>
      <w:lvlText w:val=""/>
      <w:lvlJc w:val="left"/>
      <w:pPr>
        <w:ind w:left="1136" w:hanging="284"/>
      </w:pPr>
      <w:rPr>
        <w:rFonts w:hint="default" w:ascii="Symbol" w:hAnsi="Symbol"/>
      </w:rPr>
    </w:lvl>
    <w:lvl w:ilvl="4">
      <w:start w:val="1"/>
      <w:numFmt w:val="bullet"/>
      <w:lvlText w:val=""/>
      <w:lvlJc w:val="left"/>
      <w:pPr>
        <w:ind w:left="1420" w:hanging="284"/>
      </w:pPr>
      <w:rPr>
        <w:rFonts w:hint="default" w:ascii="Symbol" w:hAnsi="Symbol"/>
      </w:rPr>
    </w:lvl>
    <w:lvl w:ilvl="5">
      <w:start w:val="1"/>
      <w:numFmt w:val="bullet"/>
      <w:lvlText w:val=""/>
      <w:lvlJc w:val="left"/>
      <w:pPr>
        <w:ind w:left="1704" w:hanging="284"/>
      </w:pPr>
      <w:rPr>
        <w:rFonts w:hint="default" w:ascii="Wingdings" w:hAnsi="Wingdings"/>
      </w:rPr>
    </w:lvl>
    <w:lvl w:ilvl="6">
      <w:start w:val="1"/>
      <w:numFmt w:val="bullet"/>
      <w:lvlText w:val=""/>
      <w:lvlJc w:val="left"/>
      <w:pPr>
        <w:ind w:left="1988" w:hanging="284"/>
      </w:pPr>
      <w:rPr>
        <w:rFonts w:hint="default" w:ascii="Wingdings" w:hAnsi="Wingdings"/>
      </w:rPr>
    </w:lvl>
    <w:lvl w:ilvl="7">
      <w:start w:val="1"/>
      <w:numFmt w:val="bullet"/>
      <w:lvlText w:val=""/>
      <w:lvlJc w:val="left"/>
      <w:pPr>
        <w:ind w:left="2272" w:hanging="284"/>
      </w:pPr>
      <w:rPr>
        <w:rFonts w:hint="default" w:ascii="Symbol" w:hAnsi="Symbol"/>
      </w:rPr>
    </w:lvl>
    <w:lvl w:ilvl="8">
      <w:start w:val="1"/>
      <w:numFmt w:val="bullet"/>
      <w:lvlText w:val=""/>
      <w:lvlJc w:val="left"/>
      <w:pPr>
        <w:ind w:left="2556" w:hanging="284"/>
      </w:pPr>
      <w:rPr>
        <w:rFonts w:hint="default" w:ascii="Symbol" w:hAnsi="Symbol"/>
      </w:rPr>
    </w:lvl>
  </w:abstractNum>
  <w:abstractNum w:abstractNumId="25" w15:restartNumberingAfterBreak="0">
    <w:nsid w:val="76295AAC"/>
    <w:multiLevelType w:val="hybridMultilevel"/>
    <w:tmpl w:val="FFFFFFFF"/>
    <w:lvl w:ilvl="0" w:tplc="92729898">
      <w:start w:val="1"/>
      <w:numFmt w:val="bullet"/>
      <w:lvlText w:val=""/>
      <w:lvlJc w:val="left"/>
      <w:pPr>
        <w:ind w:left="720" w:hanging="360"/>
      </w:pPr>
      <w:rPr>
        <w:rFonts w:hint="default" w:ascii="Symbol" w:hAnsi="Symbol"/>
      </w:rPr>
    </w:lvl>
    <w:lvl w:ilvl="1" w:tplc="AA40C5F0">
      <w:start w:val="1"/>
      <w:numFmt w:val="bullet"/>
      <w:lvlText w:val="o"/>
      <w:lvlJc w:val="left"/>
      <w:pPr>
        <w:ind w:left="1440" w:hanging="360"/>
      </w:pPr>
      <w:rPr>
        <w:rFonts w:hint="default" w:ascii="Courier New" w:hAnsi="Courier New"/>
      </w:rPr>
    </w:lvl>
    <w:lvl w:ilvl="2" w:tplc="3DDCAA8C">
      <w:start w:val="1"/>
      <w:numFmt w:val="bullet"/>
      <w:lvlText w:val=""/>
      <w:lvlJc w:val="left"/>
      <w:pPr>
        <w:ind w:left="2160" w:hanging="360"/>
      </w:pPr>
      <w:rPr>
        <w:rFonts w:hint="default" w:ascii="Wingdings" w:hAnsi="Wingdings"/>
      </w:rPr>
    </w:lvl>
    <w:lvl w:ilvl="3" w:tplc="3C54E322">
      <w:start w:val="1"/>
      <w:numFmt w:val="bullet"/>
      <w:lvlText w:val=""/>
      <w:lvlJc w:val="left"/>
      <w:pPr>
        <w:ind w:left="2880" w:hanging="360"/>
      </w:pPr>
      <w:rPr>
        <w:rFonts w:hint="default" w:ascii="Symbol" w:hAnsi="Symbol"/>
      </w:rPr>
    </w:lvl>
    <w:lvl w:ilvl="4" w:tplc="547CAD44">
      <w:start w:val="1"/>
      <w:numFmt w:val="bullet"/>
      <w:lvlText w:val="o"/>
      <w:lvlJc w:val="left"/>
      <w:pPr>
        <w:ind w:left="3600" w:hanging="360"/>
      </w:pPr>
      <w:rPr>
        <w:rFonts w:hint="default" w:ascii="Courier New" w:hAnsi="Courier New"/>
      </w:rPr>
    </w:lvl>
    <w:lvl w:ilvl="5" w:tplc="B0DA1E56">
      <w:start w:val="1"/>
      <w:numFmt w:val="bullet"/>
      <w:lvlText w:val=""/>
      <w:lvlJc w:val="left"/>
      <w:pPr>
        <w:ind w:left="4320" w:hanging="360"/>
      </w:pPr>
      <w:rPr>
        <w:rFonts w:hint="default" w:ascii="Wingdings" w:hAnsi="Wingdings"/>
      </w:rPr>
    </w:lvl>
    <w:lvl w:ilvl="6" w:tplc="1A64DB3E">
      <w:start w:val="1"/>
      <w:numFmt w:val="bullet"/>
      <w:lvlText w:val=""/>
      <w:lvlJc w:val="left"/>
      <w:pPr>
        <w:ind w:left="5040" w:hanging="360"/>
      </w:pPr>
      <w:rPr>
        <w:rFonts w:hint="default" w:ascii="Symbol" w:hAnsi="Symbol"/>
      </w:rPr>
    </w:lvl>
    <w:lvl w:ilvl="7" w:tplc="77E05D58">
      <w:start w:val="1"/>
      <w:numFmt w:val="bullet"/>
      <w:lvlText w:val="o"/>
      <w:lvlJc w:val="left"/>
      <w:pPr>
        <w:ind w:left="5760" w:hanging="360"/>
      </w:pPr>
      <w:rPr>
        <w:rFonts w:hint="default" w:ascii="Courier New" w:hAnsi="Courier New"/>
      </w:rPr>
    </w:lvl>
    <w:lvl w:ilvl="8" w:tplc="7CC4DFB4">
      <w:start w:val="1"/>
      <w:numFmt w:val="bullet"/>
      <w:lvlText w:val=""/>
      <w:lvlJc w:val="left"/>
      <w:pPr>
        <w:ind w:left="6480" w:hanging="360"/>
      </w:pPr>
      <w:rPr>
        <w:rFonts w:hint="default" w:ascii="Wingdings" w:hAnsi="Wingdings"/>
      </w:rPr>
    </w:lvl>
  </w:abstractNum>
  <w:abstractNum w:abstractNumId="26" w15:restartNumberingAfterBreak="0">
    <w:nsid w:val="792E2B60"/>
    <w:multiLevelType w:val="multilevel"/>
    <w:tmpl w:val="C3B22B7E"/>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pStyle w:val="Heading5"/>
      <w:lvlText w:val="%1.%2.%3.%4.%5"/>
      <w:lvlJc w:val="left"/>
      <w:pPr>
        <w:ind w:left="2232" w:hanging="792"/>
      </w:pPr>
      <w:rPr>
        <w:rFonts w:hint="default"/>
      </w:rPr>
    </w:lvl>
    <w:lvl w:ilvl="5">
      <w:start w:val="1"/>
      <w:numFmt w:val="decimal"/>
      <w:pStyle w:val="Heading6"/>
      <w:lvlText w:val="%1.%2.%3.%4.%5.%6"/>
      <w:lvlJc w:val="left"/>
      <w:pPr>
        <w:ind w:left="2736" w:hanging="936"/>
      </w:pPr>
      <w:rPr>
        <w:rFonts w:hint="default"/>
      </w:rPr>
    </w:lvl>
    <w:lvl w:ilvl="6">
      <w:start w:val="1"/>
      <w:numFmt w:val="decimal"/>
      <w:pStyle w:val="Heading7"/>
      <w:lvlText w:val="%1.%2.%3.%4.%5.%6.%7"/>
      <w:lvlJc w:val="left"/>
      <w:pPr>
        <w:ind w:left="3240" w:hanging="1080"/>
      </w:pPr>
      <w:rPr>
        <w:rFonts w:hint="default"/>
      </w:rPr>
    </w:lvl>
    <w:lvl w:ilvl="7">
      <w:start w:val="1"/>
      <w:numFmt w:val="decimal"/>
      <w:pStyle w:val="Heading8"/>
      <w:lvlText w:val="%1.%2.%3.%4.%5.%6.%7.%8"/>
      <w:lvlJc w:val="left"/>
      <w:pPr>
        <w:ind w:left="3744" w:hanging="1224"/>
      </w:pPr>
      <w:rPr>
        <w:rFonts w:hint="default"/>
      </w:rPr>
    </w:lvl>
    <w:lvl w:ilvl="8">
      <w:start w:val="1"/>
      <w:numFmt w:val="decimal"/>
      <w:pStyle w:val="Heading9"/>
      <w:lvlText w:val="%1.%2.%3.%4.%5.%6.%7.%8.%9"/>
      <w:lvlJc w:val="left"/>
      <w:pPr>
        <w:ind w:left="4320" w:hanging="1440"/>
      </w:pPr>
      <w:rPr>
        <w:rFonts w:hint="default"/>
      </w:rPr>
    </w:lvl>
  </w:abstractNum>
  <w:abstractNum w:abstractNumId="27"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color="000000" w:sz="0" w:space="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30">
    <w:abstractNumId w:val="29"/>
  </w:num>
  <w:num w:numId="29">
    <w:abstractNumId w:val="28"/>
  </w:num>
  <w:num w:numId="1" w16cid:durableId="1725176233">
    <w:abstractNumId w:val="21"/>
  </w:num>
  <w:num w:numId="2" w16cid:durableId="946930568">
    <w:abstractNumId w:val="11"/>
  </w:num>
  <w:num w:numId="3" w16cid:durableId="1018047264">
    <w:abstractNumId w:val="19"/>
  </w:num>
  <w:num w:numId="4" w16cid:durableId="788477439">
    <w:abstractNumId w:val="12"/>
  </w:num>
  <w:num w:numId="5" w16cid:durableId="1610890757">
    <w:abstractNumId w:val="15"/>
  </w:num>
  <w:num w:numId="6" w16cid:durableId="168103492">
    <w:abstractNumId w:val="14"/>
  </w:num>
  <w:num w:numId="7" w16cid:durableId="160660127">
    <w:abstractNumId w:val="16"/>
  </w:num>
  <w:num w:numId="8" w16cid:durableId="208223626">
    <w:abstractNumId w:val="9"/>
  </w:num>
  <w:num w:numId="9" w16cid:durableId="1865436730">
    <w:abstractNumId w:val="7"/>
  </w:num>
  <w:num w:numId="10" w16cid:durableId="1468745451">
    <w:abstractNumId w:val="6"/>
  </w:num>
  <w:num w:numId="11" w16cid:durableId="716397396">
    <w:abstractNumId w:val="5"/>
  </w:num>
  <w:num w:numId="12" w16cid:durableId="2124616165">
    <w:abstractNumId w:val="4"/>
  </w:num>
  <w:num w:numId="13" w16cid:durableId="2003385382">
    <w:abstractNumId w:val="8"/>
  </w:num>
  <w:num w:numId="14" w16cid:durableId="356926186">
    <w:abstractNumId w:val="3"/>
  </w:num>
  <w:num w:numId="15" w16cid:durableId="991328628">
    <w:abstractNumId w:val="2"/>
  </w:num>
  <w:num w:numId="16" w16cid:durableId="1764448152">
    <w:abstractNumId w:val="1"/>
  </w:num>
  <w:num w:numId="17" w16cid:durableId="1423914562">
    <w:abstractNumId w:val="0"/>
  </w:num>
  <w:num w:numId="18" w16cid:durableId="2116167976">
    <w:abstractNumId w:val="24"/>
  </w:num>
  <w:num w:numId="19" w16cid:durableId="448428926">
    <w:abstractNumId w:val="18"/>
  </w:num>
  <w:num w:numId="20" w16cid:durableId="91169612">
    <w:abstractNumId w:val="17"/>
  </w:num>
  <w:num w:numId="21" w16cid:durableId="310670676">
    <w:abstractNumId w:val="27"/>
  </w:num>
  <w:num w:numId="22" w16cid:durableId="8220115">
    <w:abstractNumId w:val="22"/>
  </w:num>
  <w:num w:numId="23" w16cid:durableId="770854855">
    <w:abstractNumId w:val="26"/>
  </w:num>
  <w:num w:numId="24" w16cid:durableId="821117753">
    <w:abstractNumId w:val="10"/>
  </w:num>
  <w:num w:numId="25" w16cid:durableId="1814447299">
    <w:abstractNumId w:val="25"/>
  </w:num>
  <w:num w:numId="26" w16cid:durableId="615329103">
    <w:abstractNumId w:val="23"/>
  </w:num>
  <w:num w:numId="27" w16cid:durableId="1556547086">
    <w:abstractNumId w:val="13"/>
  </w:num>
  <w:num w:numId="28" w16cid:durableId="1892838642">
    <w:abstractNumId w:val="20"/>
  </w:num>
</w:numbering>
</file>

<file path=word/people.xml><?xml version="1.0" encoding="utf-8"?>
<w15:people xmlns:mc="http://schemas.openxmlformats.org/markup-compatibility/2006" xmlns:w15="http://schemas.microsoft.com/office/word/2012/wordml" mc:Ignorable="w15">
  <w15:person w15:author="Lisette Hoogstad">
    <w15:presenceInfo w15:providerId="AD" w15:userId="S::lisette.hoogstad@denhaag.nl::24b14362-7aff-4889-afd7-ae51b0e4b10b"/>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writeProtection w:recommended="1"/>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ocumentProtection w:edit="forms" w:enforcement="0"/>
  <w:defaultTabStop w:val="708"/>
  <w:hyphenationZone w:val="425"/>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88"/>
    <w:docVar w:name="lijnhorizontaal" w:val="cm"/>
    <w:docVar w:name="lijnverticaal" w:val="cm"/>
    <w:docVar w:name="Width" w:val="520"/>
  </w:docVars>
  <w:rsids>
    <w:rsidRoot w:val="00373316"/>
    <w:rsid w:val="000036C8"/>
    <w:rsid w:val="00016950"/>
    <w:rsid w:val="000259D0"/>
    <w:rsid w:val="00032521"/>
    <w:rsid w:val="0003291B"/>
    <w:rsid w:val="00033922"/>
    <w:rsid w:val="00043500"/>
    <w:rsid w:val="00044CD8"/>
    <w:rsid w:val="00044FB0"/>
    <w:rsid w:val="00052440"/>
    <w:rsid w:val="000548D1"/>
    <w:rsid w:val="00056A6D"/>
    <w:rsid w:val="000649DB"/>
    <w:rsid w:val="000661B3"/>
    <w:rsid w:val="000755DA"/>
    <w:rsid w:val="000763F2"/>
    <w:rsid w:val="00082C4A"/>
    <w:rsid w:val="00083258"/>
    <w:rsid w:val="00087FF3"/>
    <w:rsid w:val="00095096"/>
    <w:rsid w:val="0009522E"/>
    <w:rsid w:val="000A0F2E"/>
    <w:rsid w:val="000A107F"/>
    <w:rsid w:val="000D0466"/>
    <w:rsid w:val="000D2402"/>
    <w:rsid w:val="000D46CE"/>
    <w:rsid w:val="000D75E6"/>
    <w:rsid w:val="000F39E1"/>
    <w:rsid w:val="00104444"/>
    <w:rsid w:val="00113702"/>
    <w:rsid w:val="00113F2A"/>
    <w:rsid w:val="00117D32"/>
    <w:rsid w:val="0012380D"/>
    <w:rsid w:val="00146DD9"/>
    <w:rsid w:val="00162EF7"/>
    <w:rsid w:val="00163DA4"/>
    <w:rsid w:val="001B3405"/>
    <w:rsid w:val="001C1F09"/>
    <w:rsid w:val="001D2CBA"/>
    <w:rsid w:val="001E6CBD"/>
    <w:rsid w:val="001F068B"/>
    <w:rsid w:val="0020629C"/>
    <w:rsid w:val="00215101"/>
    <w:rsid w:val="002269B8"/>
    <w:rsid w:val="0023657B"/>
    <w:rsid w:val="00240FAF"/>
    <w:rsid w:val="00253B6C"/>
    <w:rsid w:val="00253F6B"/>
    <w:rsid w:val="00266875"/>
    <w:rsid w:val="002776D7"/>
    <w:rsid w:val="00286677"/>
    <w:rsid w:val="002B2699"/>
    <w:rsid w:val="002B48B5"/>
    <w:rsid w:val="002B5F0A"/>
    <w:rsid w:val="002E4D39"/>
    <w:rsid w:val="002E581F"/>
    <w:rsid w:val="002E72B9"/>
    <w:rsid w:val="002F3382"/>
    <w:rsid w:val="002F417B"/>
    <w:rsid w:val="002F47CD"/>
    <w:rsid w:val="003046ED"/>
    <w:rsid w:val="003118F4"/>
    <w:rsid w:val="003126CC"/>
    <w:rsid w:val="00318247"/>
    <w:rsid w:val="00332DD1"/>
    <w:rsid w:val="00354612"/>
    <w:rsid w:val="00354784"/>
    <w:rsid w:val="0035487E"/>
    <w:rsid w:val="0037259B"/>
    <w:rsid w:val="00373316"/>
    <w:rsid w:val="0037450A"/>
    <w:rsid w:val="00376468"/>
    <w:rsid w:val="003B19C1"/>
    <w:rsid w:val="003B7C48"/>
    <w:rsid w:val="003C1F28"/>
    <w:rsid w:val="003D1B22"/>
    <w:rsid w:val="003D25E5"/>
    <w:rsid w:val="003E00F3"/>
    <w:rsid w:val="003F0218"/>
    <w:rsid w:val="003F7BBB"/>
    <w:rsid w:val="00412BA7"/>
    <w:rsid w:val="0041365D"/>
    <w:rsid w:val="00413765"/>
    <w:rsid w:val="0041753D"/>
    <w:rsid w:val="00423B70"/>
    <w:rsid w:val="00451592"/>
    <w:rsid w:val="00454B69"/>
    <w:rsid w:val="00456F44"/>
    <w:rsid w:val="00467E16"/>
    <w:rsid w:val="00485510"/>
    <w:rsid w:val="00495798"/>
    <w:rsid w:val="004972F7"/>
    <w:rsid w:val="004A2C31"/>
    <w:rsid w:val="004C03F0"/>
    <w:rsid w:val="004E2659"/>
    <w:rsid w:val="004E71F1"/>
    <w:rsid w:val="00505D43"/>
    <w:rsid w:val="00515E8A"/>
    <w:rsid w:val="00523E3B"/>
    <w:rsid w:val="00524D34"/>
    <w:rsid w:val="00526D46"/>
    <w:rsid w:val="00527C41"/>
    <w:rsid w:val="00535A79"/>
    <w:rsid w:val="00543146"/>
    <w:rsid w:val="005528D6"/>
    <w:rsid w:val="00582F5E"/>
    <w:rsid w:val="00585C48"/>
    <w:rsid w:val="00585E0C"/>
    <w:rsid w:val="0059094B"/>
    <w:rsid w:val="00593DAC"/>
    <w:rsid w:val="00594BD5"/>
    <w:rsid w:val="005A4F9F"/>
    <w:rsid w:val="005A7B02"/>
    <w:rsid w:val="005B01AD"/>
    <w:rsid w:val="005B641A"/>
    <w:rsid w:val="005B7BE0"/>
    <w:rsid w:val="005C24F7"/>
    <w:rsid w:val="005C6870"/>
    <w:rsid w:val="005D2FFA"/>
    <w:rsid w:val="005E0E76"/>
    <w:rsid w:val="005E423B"/>
    <w:rsid w:val="005E72B9"/>
    <w:rsid w:val="005F72EC"/>
    <w:rsid w:val="00601FEE"/>
    <w:rsid w:val="006051CA"/>
    <w:rsid w:val="00609393"/>
    <w:rsid w:val="00612C9C"/>
    <w:rsid w:val="00631F12"/>
    <w:rsid w:val="00647612"/>
    <w:rsid w:val="0066294C"/>
    <w:rsid w:val="00665DE2"/>
    <w:rsid w:val="00682D63"/>
    <w:rsid w:val="006863E9"/>
    <w:rsid w:val="0068E2BD"/>
    <w:rsid w:val="00691633"/>
    <w:rsid w:val="0069210A"/>
    <w:rsid w:val="006A3F52"/>
    <w:rsid w:val="006B36BF"/>
    <w:rsid w:val="006B475A"/>
    <w:rsid w:val="006C34EA"/>
    <w:rsid w:val="006CAE03"/>
    <w:rsid w:val="006D4955"/>
    <w:rsid w:val="00713C58"/>
    <w:rsid w:val="007171B2"/>
    <w:rsid w:val="0071720A"/>
    <w:rsid w:val="007221BC"/>
    <w:rsid w:val="00727738"/>
    <w:rsid w:val="00734FC3"/>
    <w:rsid w:val="00743666"/>
    <w:rsid w:val="00761E6A"/>
    <w:rsid w:val="007810F0"/>
    <w:rsid w:val="00781585"/>
    <w:rsid w:val="007848DB"/>
    <w:rsid w:val="00785DB3"/>
    <w:rsid w:val="00785E38"/>
    <w:rsid w:val="00792FEF"/>
    <w:rsid w:val="007A7758"/>
    <w:rsid w:val="007B52DD"/>
    <w:rsid w:val="007E3791"/>
    <w:rsid w:val="007F3E0A"/>
    <w:rsid w:val="00812567"/>
    <w:rsid w:val="00817FCC"/>
    <w:rsid w:val="00820E27"/>
    <w:rsid w:val="00835B95"/>
    <w:rsid w:val="00835BAD"/>
    <w:rsid w:val="00840317"/>
    <w:rsid w:val="008479B9"/>
    <w:rsid w:val="008521C0"/>
    <w:rsid w:val="00852CF1"/>
    <w:rsid w:val="008538FE"/>
    <w:rsid w:val="00856E98"/>
    <w:rsid w:val="00883509"/>
    <w:rsid w:val="00885B42"/>
    <w:rsid w:val="008A0CBC"/>
    <w:rsid w:val="008A1F77"/>
    <w:rsid w:val="008A28BE"/>
    <w:rsid w:val="008A3CAC"/>
    <w:rsid w:val="008A698E"/>
    <w:rsid w:val="008D292C"/>
    <w:rsid w:val="008E35FD"/>
    <w:rsid w:val="008E56D1"/>
    <w:rsid w:val="0090621C"/>
    <w:rsid w:val="00906DB5"/>
    <w:rsid w:val="00906F8B"/>
    <w:rsid w:val="009111C7"/>
    <w:rsid w:val="00914906"/>
    <w:rsid w:val="0091650C"/>
    <w:rsid w:val="00920168"/>
    <w:rsid w:val="009204D5"/>
    <w:rsid w:val="00922861"/>
    <w:rsid w:val="00923E13"/>
    <w:rsid w:val="009258B4"/>
    <w:rsid w:val="009270A6"/>
    <w:rsid w:val="009364FA"/>
    <w:rsid w:val="00941E14"/>
    <w:rsid w:val="00942F10"/>
    <w:rsid w:val="0094313D"/>
    <w:rsid w:val="0094454F"/>
    <w:rsid w:val="009448A6"/>
    <w:rsid w:val="009700A4"/>
    <w:rsid w:val="0097069F"/>
    <w:rsid w:val="009806E2"/>
    <w:rsid w:val="00984D28"/>
    <w:rsid w:val="00992A11"/>
    <w:rsid w:val="00992E1E"/>
    <w:rsid w:val="00996CFD"/>
    <w:rsid w:val="00997641"/>
    <w:rsid w:val="009A103E"/>
    <w:rsid w:val="009A68F2"/>
    <w:rsid w:val="009A766C"/>
    <w:rsid w:val="009B37BD"/>
    <w:rsid w:val="009B5AA9"/>
    <w:rsid w:val="009C4321"/>
    <w:rsid w:val="009C52F1"/>
    <w:rsid w:val="009C5CC9"/>
    <w:rsid w:val="009E60DF"/>
    <w:rsid w:val="009F2A65"/>
    <w:rsid w:val="009F48AD"/>
    <w:rsid w:val="009F5FCA"/>
    <w:rsid w:val="00A16092"/>
    <w:rsid w:val="00A215B1"/>
    <w:rsid w:val="00A332DA"/>
    <w:rsid w:val="00A468EF"/>
    <w:rsid w:val="00A5190F"/>
    <w:rsid w:val="00A54E4D"/>
    <w:rsid w:val="00A551CF"/>
    <w:rsid w:val="00A5771F"/>
    <w:rsid w:val="00A65DD1"/>
    <w:rsid w:val="00A67E94"/>
    <w:rsid w:val="00A7239F"/>
    <w:rsid w:val="00A741F3"/>
    <w:rsid w:val="00A8122C"/>
    <w:rsid w:val="00A82E3E"/>
    <w:rsid w:val="00A82F0E"/>
    <w:rsid w:val="00A8776A"/>
    <w:rsid w:val="00AA6BD0"/>
    <w:rsid w:val="00AA7636"/>
    <w:rsid w:val="00AB395D"/>
    <w:rsid w:val="00AF03BC"/>
    <w:rsid w:val="00AF31CE"/>
    <w:rsid w:val="00B00FC5"/>
    <w:rsid w:val="00B013F5"/>
    <w:rsid w:val="00B02959"/>
    <w:rsid w:val="00B07542"/>
    <w:rsid w:val="00B27745"/>
    <w:rsid w:val="00B27DCB"/>
    <w:rsid w:val="00B37C5A"/>
    <w:rsid w:val="00B43EE8"/>
    <w:rsid w:val="00B525B9"/>
    <w:rsid w:val="00B54DAD"/>
    <w:rsid w:val="00B552A7"/>
    <w:rsid w:val="00B65746"/>
    <w:rsid w:val="00B70433"/>
    <w:rsid w:val="00B72CD8"/>
    <w:rsid w:val="00B83EC9"/>
    <w:rsid w:val="00B96239"/>
    <w:rsid w:val="00BA11BA"/>
    <w:rsid w:val="00BA2071"/>
    <w:rsid w:val="00BB541A"/>
    <w:rsid w:val="00BC35C4"/>
    <w:rsid w:val="00BD364B"/>
    <w:rsid w:val="00BD3FBC"/>
    <w:rsid w:val="00BD5048"/>
    <w:rsid w:val="00BE0F5C"/>
    <w:rsid w:val="00BE15E1"/>
    <w:rsid w:val="00BE31AD"/>
    <w:rsid w:val="00C04372"/>
    <w:rsid w:val="00C051FB"/>
    <w:rsid w:val="00C117F9"/>
    <w:rsid w:val="00C20B3E"/>
    <w:rsid w:val="00C263AB"/>
    <w:rsid w:val="00C44ACD"/>
    <w:rsid w:val="00C51E3D"/>
    <w:rsid w:val="00C5473A"/>
    <w:rsid w:val="00C645FE"/>
    <w:rsid w:val="00C75231"/>
    <w:rsid w:val="00C8257F"/>
    <w:rsid w:val="00C836E3"/>
    <w:rsid w:val="00C8596E"/>
    <w:rsid w:val="00CB371E"/>
    <w:rsid w:val="00CC43F9"/>
    <w:rsid w:val="00CC5336"/>
    <w:rsid w:val="00CD5DA6"/>
    <w:rsid w:val="00CE0CAA"/>
    <w:rsid w:val="00CE4219"/>
    <w:rsid w:val="00D20C61"/>
    <w:rsid w:val="00D36CBD"/>
    <w:rsid w:val="00D408CF"/>
    <w:rsid w:val="00D53A19"/>
    <w:rsid w:val="00D569B3"/>
    <w:rsid w:val="00D56D37"/>
    <w:rsid w:val="00D63E82"/>
    <w:rsid w:val="00D6476F"/>
    <w:rsid w:val="00D74858"/>
    <w:rsid w:val="00D766A7"/>
    <w:rsid w:val="00D81B65"/>
    <w:rsid w:val="00DA3150"/>
    <w:rsid w:val="00DA60A6"/>
    <w:rsid w:val="00DB067A"/>
    <w:rsid w:val="00DC7BD5"/>
    <w:rsid w:val="00DC7E1A"/>
    <w:rsid w:val="00DD032B"/>
    <w:rsid w:val="00DD4C2D"/>
    <w:rsid w:val="00DD5F44"/>
    <w:rsid w:val="00DD76A6"/>
    <w:rsid w:val="00E05E84"/>
    <w:rsid w:val="00E25041"/>
    <w:rsid w:val="00E259CA"/>
    <w:rsid w:val="00E404CF"/>
    <w:rsid w:val="00E43A58"/>
    <w:rsid w:val="00E44BBE"/>
    <w:rsid w:val="00E54E78"/>
    <w:rsid w:val="00E56719"/>
    <w:rsid w:val="00E65F0C"/>
    <w:rsid w:val="00E72EB8"/>
    <w:rsid w:val="00E859F5"/>
    <w:rsid w:val="00E95993"/>
    <w:rsid w:val="00E962F9"/>
    <w:rsid w:val="00E96466"/>
    <w:rsid w:val="00EA3F4B"/>
    <w:rsid w:val="00EA413C"/>
    <w:rsid w:val="00ED345A"/>
    <w:rsid w:val="00EF210B"/>
    <w:rsid w:val="00F0171C"/>
    <w:rsid w:val="00F11128"/>
    <w:rsid w:val="00F20770"/>
    <w:rsid w:val="00F22968"/>
    <w:rsid w:val="00F26249"/>
    <w:rsid w:val="00F3079C"/>
    <w:rsid w:val="00F36F76"/>
    <w:rsid w:val="00F375A1"/>
    <w:rsid w:val="00F4302E"/>
    <w:rsid w:val="00F509A6"/>
    <w:rsid w:val="00F6088F"/>
    <w:rsid w:val="00F644AB"/>
    <w:rsid w:val="00F82B1C"/>
    <w:rsid w:val="00F90AE7"/>
    <w:rsid w:val="00FA02A4"/>
    <w:rsid w:val="00FC2E8A"/>
    <w:rsid w:val="00FC60CB"/>
    <w:rsid w:val="00FD1BD5"/>
    <w:rsid w:val="00FD5D69"/>
    <w:rsid w:val="00FE241D"/>
    <w:rsid w:val="00FE2906"/>
    <w:rsid w:val="00FF1732"/>
    <w:rsid w:val="00FF4FCB"/>
    <w:rsid w:val="00FF5299"/>
    <w:rsid w:val="00FF6390"/>
    <w:rsid w:val="010034CC"/>
    <w:rsid w:val="01166716"/>
    <w:rsid w:val="012C03D0"/>
    <w:rsid w:val="01612901"/>
    <w:rsid w:val="01677155"/>
    <w:rsid w:val="018B62AD"/>
    <w:rsid w:val="019912D4"/>
    <w:rsid w:val="019B6BC6"/>
    <w:rsid w:val="01B0CAA5"/>
    <w:rsid w:val="01B9F8E1"/>
    <w:rsid w:val="01C28303"/>
    <w:rsid w:val="01C71B03"/>
    <w:rsid w:val="01DDE92A"/>
    <w:rsid w:val="022D2D52"/>
    <w:rsid w:val="0254F084"/>
    <w:rsid w:val="0265CCBC"/>
    <w:rsid w:val="0293A3C2"/>
    <w:rsid w:val="02CF1104"/>
    <w:rsid w:val="03048414"/>
    <w:rsid w:val="030F5B06"/>
    <w:rsid w:val="03270287"/>
    <w:rsid w:val="034940FD"/>
    <w:rsid w:val="0355C942"/>
    <w:rsid w:val="03783AFD"/>
    <w:rsid w:val="03920084"/>
    <w:rsid w:val="039CBBD6"/>
    <w:rsid w:val="03BEF838"/>
    <w:rsid w:val="03C70F84"/>
    <w:rsid w:val="03E3EB24"/>
    <w:rsid w:val="03F4FCCE"/>
    <w:rsid w:val="03F8ECF4"/>
    <w:rsid w:val="03FC48A4"/>
    <w:rsid w:val="0407663F"/>
    <w:rsid w:val="041AC296"/>
    <w:rsid w:val="042BA0E7"/>
    <w:rsid w:val="043839B2"/>
    <w:rsid w:val="043F37F6"/>
    <w:rsid w:val="044E2F73"/>
    <w:rsid w:val="045F2B9C"/>
    <w:rsid w:val="047B9ABF"/>
    <w:rsid w:val="048FB4F3"/>
    <w:rsid w:val="04AB2B67"/>
    <w:rsid w:val="04BA4620"/>
    <w:rsid w:val="04ED6FA6"/>
    <w:rsid w:val="0537C5A1"/>
    <w:rsid w:val="05695A28"/>
    <w:rsid w:val="058FC7C5"/>
    <w:rsid w:val="05ACDA23"/>
    <w:rsid w:val="05AF7D36"/>
    <w:rsid w:val="05D3BDEF"/>
    <w:rsid w:val="05FEBCE8"/>
    <w:rsid w:val="06083F22"/>
    <w:rsid w:val="06414BE2"/>
    <w:rsid w:val="0658AC18"/>
    <w:rsid w:val="065A1345"/>
    <w:rsid w:val="06652351"/>
    <w:rsid w:val="066F4D53"/>
    <w:rsid w:val="06894007"/>
    <w:rsid w:val="06A6F315"/>
    <w:rsid w:val="06D39602"/>
    <w:rsid w:val="06F698FA"/>
    <w:rsid w:val="070B4DB4"/>
    <w:rsid w:val="072C9D90"/>
    <w:rsid w:val="0740B9DC"/>
    <w:rsid w:val="074CD571"/>
    <w:rsid w:val="074E3DD7"/>
    <w:rsid w:val="0751B47C"/>
    <w:rsid w:val="076341A9"/>
    <w:rsid w:val="07A2DF76"/>
    <w:rsid w:val="07F40EE0"/>
    <w:rsid w:val="0804A440"/>
    <w:rsid w:val="0831C487"/>
    <w:rsid w:val="0872FAE1"/>
    <w:rsid w:val="0907C8C9"/>
    <w:rsid w:val="093448C6"/>
    <w:rsid w:val="094C6429"/>
    <w:rsid w:val="095B92F5"/>
    <w:rsid w:val="09839BB6"/>
    <w:rsid w:val="09C0E0C9"/>
    <w:rsid w:val="0A056645"/>
    <w:rsid w:val="0A6B2DE6"/>
    <w:rsid w:val="0A72E2E5"/>
    <w:rsid w:val="0AD58768"/>
    <w:rsid w:val="0ADFF603"/>
    <w:rsid w:val="0AFEAE46"/>
    <w:rsid w:val="0B2F474D"/>
    <w:rsid w:val="0B6372A4"/>
    <w:rsid w:val="0B6EA303"/>
    <w:rsid w:val="0B808E4B"/>
    <w:rsid w:val="0BA97D00"/>
    <w:rsid w:val="0BB67D3C"/>
    <w:rsid w:val="0BC086A7"/>
    <w:rsid w:val="0BE2B7EB"/>
    <w:rsid w:val="0C0079C2"/>
    <w:rsid w:val="0C39A824"/>
    <w:rsid w:val="0C4267FB"/>
    <w:rsid w:val="0C4676F5"/>
    <w:rsid w:val="0C4897DF"/>
    <w:rsid w:val="0C9333B7"/>
    <w:rsid w:val="0CA252A9"/>
    <w:rsid w:val="0CF8818B"/>
    <w:rsid w:val="0D11ACCC"/>
    <w:rsid w:val="0D1C5EAC"/>
    <w:rsid w:val="0D38AA6E"/>
    <w:rsid w:val="0D5C5708"/>
    <w:rsid w:val="0D781D4A"/>
    <w:rsid w:val="0DAC4484"/>
    <w:rsid w:val="0DBB8760"/>
    <w:rsid w:val="0DBDB524"/>
    <w:rsid w:val="0DBF5749"/>
    <w:rsid w:val="0DE6A55A"/>
    <w:rsid w:val="0DECE585"/>
    <w:rsid w:val="0DF33437"/>
    <w:rsid w:val="0DFBA149"/>
    <w:rsid w:val="0E16BBA9"/>
    <w:rsid w:val="0E1AB1B0"/>
    <w:rsid w:val="0E1C030B"/>
    <w:rsid w:val="0E59E886"/>
    <w:rsid w:val="0E67B42B"/>
    <w:rsid w:val="0E6A8A0F"/>
    <w:rsid w:val="0E8DC627"/>
    <w:rsid w:val="0ED87E84"/>
    <w:rsid w:val="0F21ABE8"/>
    <w:rsid w:val="0F2A5A2C"/>
    <w:rsid w:val="0F4589BF"/>
    <w:rsid w:val="0F5B27AA"/>
    <w:rsid w:val="0F8275BB"/>
    <w:rsid w:val="0F92322E"/>
    <w:rsid w:val="1007B52E"/>
    <w:rsid w:val="1010DD5C"/>
    <w:rsid w:val="102F9185"/>
    <w:rsid w:val="1053FF6E"/>
    <w:rsid w:val="10621681"/>
    <w:rsid w:val="10A4032B"/>
    <w:rsid w:val="10F80DD5"/>
    <w:rsid w:val="111E461C"/>
    <w:rsid w:val="1122AA7F"/>
    <w:rsid w:val="113CB117"/>
    <w:rsid w:val="1153A3CD"/>
    <w:rsid w:val="115EE6ED"/>
    <w:rsid w:val="1175C3CC"/>
    <w:rsid w:val="117DB152"/>
    <w:rsid w:val="1181C8C9"/>
    <w:rsid w:val="11901B19"/>
    <w:rsid w:val="11BA74FF"/>
    <w:rsid w:val="11F7FDF6"/>
    <w:rsid w:val="11FABC4D"/>
    <w:rsid w:val="120A0316"/>
    <w:rsid w:val="12170F3F"/>
    <w:rsid w:val="1262C829"/>
    <w:rsid w:val="126A6FF3"/>
    <w:rsid w:val="12A59072"/>
    <w:rsid w:val="1311F5E2"/>
    <w:rsid w:val="132A7DFC"/>
    <w:rsid w:val="132BCA42"/>
    <w:rsid w:val="132EB899"/>
    <w:rsid w:val="135B424A"/>
    <w:rsid w:val="13853F16"/>
    <w:rsid w:val="13873459"/>
    <w:rsid w:val="1398F8D0"/>
    <w:rsid w:val="13D6603B"/>
    <w:rsid w:val="13E7A338"/>
    <w:rsid w:val="13F9CF96"/>
    <w:rsid w:val="141941C3"/>
    <w:rsid w:val="14200A4F"/>
    <w:rsid w:val="145F3161"/>
    <w:rsid w:val="14699687"/>
    <w:rsid w:val="14721C32"/>
    <w:rsid w:val="147451D9"/>
    <w:rsid w:val="14987676"/>
    <w:rsid w:val="14A527DF"/>
    <w:rsid w:val="14AC6452"/>
    <w:rsid w:val="14BE65C5"/>
    <w:rsid w:val="14F712AB"/>
    <w:rsid w:val="15210F77"/>
    <w:rsid w:val="1528ABEE"/>
    <w:rsid w:val="155DE82C"/>
    <w:rsid w:val="15644BD1"/>
    <w:rsid w:val="157EE517"/>
    <w:rsid w:val="15BB3C4D"/>
    <w:rsid w:val="15BCECFD"/>
    <w:rsid w:val="15D76B85"/>
    <w:rsid w:val="15E2E818"/>
    <w:rsid w:val="15E70ED5"/>
    <w:rsid w:val="1610223A"/>
    <w:rsid w:val="1611EFD3"/>
    <w:rsid w:val="161E8F45"/>
    <w:rsid w:val="1627A3E6"/>
    <w:rsid w:val="16697F64"/>
    <w:rsid w:val="16811E3F"/>
    <w:rsid w:val="169F66B5"/>
    <w:rsid w:val="16A988BD"/>
    <w:rsid w:val="16B65453"/>
    <w:rsid w:val="16BED51B"/>
    <w:rsid w:val="16CA680C"/>
    <w:rsid w:val="17531F00"/>
    <w:rsid w:val="1761509E"/>
    <w:rsid w:val="1771E78D"/>
    <w:rsid w:val="17745F43"/>
    <w:rsid w:val="177495C1"/>
    <w:rsid w:val="177A90F9"/>
    <w:rsid w:val="177C5ACB"/>
    <w:rsid w:val="178D87A0"/>
    <w:rsid w:val="179D75D5"/>
    <w:rsid w:val="17E30925"/>
    <w:rsid w:val="17FC4440"/>
    <w:rsid w:val="185AA57C"/>
    <w:rsid w:val="18957D34"/>
    <w:rsid w:val="189A1CCC"/>
    <w:rsid w:val="18AF3659"/>
    <w:rsid w:val="18B41131"/>
    <w:rsid w:val="18C13DC1"/>
    <w:rsid w:val="18D209AD"/>
    <w:rsid w:val="18ED2A1E"/>
    <w:rsid w:val="18F241EA"/>
    <w:rsid w:val="18FF02CF"/>
    <w:rsid w:val="19149407"/>
    <w:rsid w:val="1916615A"/>
    <w:rsid w:val="1947C2FC"/>
    <w:rsid w:val="19BB780D"/>
    <w:rsid w:val="19CBF027"/>
    <w:rsid w:val="19D56512"/>
    <w:rsid w:val="19D715DB"/>
    <w:rsid w:val="19DA2B0E"/>
    <w:rsid w:val="1A309217"/>
    <w:rsid w:val="1A35ED2D"/>
    <w:rsid w:val="1A3B65E2"/>
    <w:rsid w:val="1A5DBBC5"/>
    <w:rsid w:val="1A60FFC6"/>
    <w:rsid w:val="1A7C47C6"/>
    <w:rsid w:val="1A89F331"/>
    <w:rsid w:val="1A8D8273"/>
    <w:rsid w:val="1ABCC6F7"/>
    <w:rsid w:val="1ADAB614"/>
    <w:rsid w:val="1AF31428"/>
    <w:rsid w:val="1AFAE065"/>
    <w:rsid w:val="1B223469"/>
    <w:rsid w:val="1B3D17C5"/>
    <w:rsid w:val="1B66542F"/>
    <w:rsid w:val="1B7BFF59"/>
    <w:rsid w:val="1BA30F1C"/>
    <w:rsid w:val="1BEFB4D7"/>
    <w:rsid w:val="1C253A37"/>
    <w:rsid w:val="1C295F01"/>
    <w:rsid w:val="1C5A1722"/>
    <w:rsid w:val="1C875144"/>
    <w:rsid w:val="1C8EE489"/>
    <w:rsid w:val="1C916D14"/>
    <w:rsid w:val="1C96B0C6"/>
    <w:rsid w:val="1CB385EB"/>
    <w:rsid w:val="1CC063F9"/>
    <w:rsid w:val="1CFC2FBD"/>
    <w:rsid w:val="1D0EB69D"/>
    <w:rsid w:val="1D2DD0E9"/>
    <w:rsid w:val="1D39563F"/>
    <w:rsid w:val="1D4C4EB8"/>
    <w:rsid w:val="1D4FD1B4"/>
    <w:rsid w:val="1DA57AD0"/>
    <w:rsid w:val="1DB3E888"/>
    <w:rsid w:val="1DBF205D"/>
    <w:rsid w:val="1DCC5500"/>
    <w:rsid w:val="1DE479DB"/>
    <w:rsid w:val="1DF5E783"/>
    <w:rsid w:val="1DF6EE3A"/>
    <w:rsid w:val="1E291EF5"/>
    <w:rsid w:val="1E29A12A"/>
    <w:rsid w:val="1E32A1EA"/>
    <w:rsid w:val="1E6150E2"/>
    <w:rsid w:val="1E62E63B"/>
    <w:rsid w:val="1ED6405D"/>
    <w:rsid w:val="1EE81F19"/>
    <w:rsid w:val="1EF158D2"/>
    <w:rsid w:val="1EF28C1F"/>
    <w:rsid w:val="1F085525"/>
    <w:rsid w:val="1F477520"/>
    <w:rsid w:val="1F95878A"/>
    <w:rsid w:val="1F9E49F1"/>
    <w:rsid w:val="1FB4CED9"/>
    <w:rsid w:val="1FC011F9"/>
    <w:rsid w:val="1FC93CE4"/>
    <w:rsid w:val="1FCC3141"/>
    <w:rsid w:val="1FCF6E6A"/>
    <w:rsid w:val="1FE8E5C9"/>
    <w:rsid w:val="202A9695"/>
    <w:rsid w:val="207A4C67"/>
    <w:rsid w:val="20D37690"/>
    <w:rsid w:val="20DF4972"/>
    <w:rsid w:val="20EF0A87"/>
    <w:rsid w:val="20F724AA"/>
    <w:rsid w:val="213E93BB"/>
    <w:rsid w:val="21442DF6"/>
    <w:rsid w:val="214EAAAF"/>
    <w:rsid w:val="2152D4E1"/>
    <w:rsid w:val="21650D45"/>
    <w:rsid w:val="219F263E"/>
    <w:rsid w:val="21FEB03B"/>
    <w:rsid w:val="2213A6CE"/>
    <w:rsid w:val="2249B77B"/>
    <w:rsid w:val="22749528"/>
    <w:rsid w:val="228759AB"/>
    <w:rsid w:val="228D145B"/>
    <w:rsid w:val="22921450"/>
    <w:rsid w:val="2292E931"/>
    <w:rsid w:val="22BB11B1"/>
    <w:rsid w:val="22EFF0DB"/>
    <w:rsid w:val="2306130D"/>
    <w:rsid w:val="232090CD"/>
    <w:rsid w:val="23658A5A"/>
    <w:rsid w:val="2367E5F2"/>
    <w:rsid w:val="2385D743"/>
    <w:rsid w:val="238C0132"/>
    <w:rsid w:val="23B1DFA7"/>
    <w:rsid w:val="23C5FD42"/>
    <w:rsid w:val="23CBD55C"/>
    <w:rsid w:val="24277FE7"/>
    <w:rsid w:val="242FCE3A"/>
    <w:rsid w:val="24471A77"/>
    <w:rsid w:val="244EEE06"/>
    <w:rsid w:val="2488BB11"/>
    <w:rsid w:val="24A1E36E"/>
    <w:rsid w:val="24CCD30D"/>
    <w:rsid w:val="24D7C7C2"/>
    <w:rsid w:val="24E0D06B"/>
    <w:rsid w:val="24E2494B"/>
    <w:rsid w:val="24E45B7A"/>
    <w:rsid w:val="24E45FAD"/>
    <w:rsid w:val="251B18FB"/>
    <w:rsid w:val="25209C5B"/>
    <w:rsid w:val="2528B784"/>
    <w:rsid w:val="25796BDC"/>
    <w:rsid w:val="25B08CB5"/>
    <w:rsid w:val="25BEFA6D"/>
    <w:rsid w:val="26166567"/>
    <w:rsid w:val="263292AB"/>
    <w:rsid w:val="26423C49"/>
    <w:rsid w:val="267E86FC"/>
    <w:rsid w:val="26977560"/>
    <w:rsid w:val="26B6E95C"/>
    <w:rsid w:val="26B7BFD2"/>
    <w:rsid w:val="26B94FA0"/>
    <w:rsid w:val="26BD2299"/>
    <w:rsid w:val="26BF8F5E"/>
    <w:rsid w:val="271817EA"/>
    <w:rsid w:val="27341EE8"/>
    <w:rsid w:val="27629A8C"/>
    <w:rsid w:val="27903379"/>
    <w:rsid w:val="27B1D91B"/>
    <w:rsid w:val="27C157F2"/>
    <w:rsid w:val="27CE630C"/>
    <w:rsid w:val="27DB3EC2"/>
    <w:rsid w:val="27E60ABD"/>
    <w:rsid w:val="280729FD"/>
    <w:rsid w:val="28116E2D"/>
    <w:rsid w:val="2819EA0D"/>
    <w:rsid w:val="28424DE9"/>
    <w:rsid w:val="2854031F"/>
    <w:rsid w:val="285B7646"/>
    <w:rsid w:val="28804608"/>
    <w:rsid w:val="28996E65"/>
    <w:rsid w:val="2916F432"/>
    <w:rsid w:val="291DF203"/>
    <w:rsid w:val="2926D55D"/>
    <w:rsid w:val="29452C37"/>
    <w:rsid w:val="294E0629"/>
    <w:rsid w:val="299FF433"/>
    <w:rsid w:val="29AD3E8E"/>
    <w:rsid w:val="29B32079"/>
    <w:rsid w:val="29BDFF19"/>
    <w:rsid w:val="29DC844B"/>
    <w:rsid w:val="29F0F0E8"/>
    <w:rsid w:val="2A201A1E"/>
    <w:rsid w:val="2A33DD05"/>
    <w:rsid w:val="2A46EE67"/>
    <w:rsid w:val="2A53FE7D"/>
    <w:rsid w:val="2A6A0B80"/>
    <w:rsid w:val="2A91DE86"/>
    <w:rsid w:val="2AB8E480"/>
    <w:rsid w:val="2ABB422E"/>
    <w:rsid w:val="2ABED725"/>
    <w:rsid w:val="2AD33768"/>
    <w:rsid w:val="2AD88DD8"/>
    <w:rsid w:val="2AE7343D"/>
    <w:rsid w:val="2AEAAA70"/>
    <w:rsid w:val="2B0ACB89"/>
    <w:rsid w:val="2B112578"/>
    <w:rsid w:val="2B16D439"/>
    <w:rsid w:val="2B89D083"/>
    <w:rsid w:val="2B9D7445"/>
    <w:rsid w:val="2BC210A2"/>
    <w:rsid w:val="2BF68793"/>
    <w:rsid w:val="2C192F89"/>
    <w:rsid w:val="2C1E65A9"/>
    <w:rsid w:val="2C30F625"/>
    <w:rsid w:val="2C39CB77"/>
    <w:rsid w:val="2C492D84"/>
    <w:rsid w:val="2C5EE36F"/>
    <w:rsid w:val="2C745E39"/>
    <w:rsid w:val="2C8C6486"/>
    <w:rsid w:val="2C99AC13"/>
    <w:rsid w:val="2C9D750E"/>
    <w:rsid w:val="2CB82C9D"/>
    <w:rsid w:val="2CD1C141"/>
    <w:rsid w:val="2D0118B0"/>
    <w:rsid w:val="2D1FD03E"/>
    <w:rsid w:val="2D36DB91"/>
    <w:rsid w:val="2D3FA49D"/>
    <w:rsid w:val="2D51B723"/>
    <w:rsid w:val="2D5C155B"/>
    <w:rsid w:val="2D6E6F02"/>
    <w:rsid w:val="2D708188"/>
    <w:rsid w:val="2D8A9614"/>
    <w:rsid w:val="2D8FED5F"/>
    <w:rsid w:val="2D92D49B"/>
    <w:rsid w:val="2D959722"/>
    <w:rsid w:val="2E224B32"/>
    <w:rsid w:val="2E53FCFE"/>
    <w:rsid w:val="2E592FC7"/>
    <w:rsid w:val="2E6C4219"/>
    <w:rsid w:val="2E6F4209"/>
    <w:rsid w:val="2ED90179"/>
    <w:rsid w:val="2EDB5B70"/>
    <w:rsid w:val="2EFC2A7F"/>
    <w:rsid w:val="2F4619DC"/>
    <w:rsid w:val="2F5843DC"/>
    <w:rsid w:val="2F60DD5D"/>
    <w:rsid w:val="2F722014"/>
    <w:rsid w:val="2F7F94BE"/>
    <w:rsid w:val="2FB648E0"/>
    <w:rsid w:val="2FCE73E3"/>
    <w:rsid w:val="2FD515D0"/>
    <w:rsid w:val="2FF588D2"/>
    <w:rsid w:val="3009D142"/>
    <w:rsid w:val="303B7EF4"/>
    <w:rsid w:val="304579BB"/>
    <w:rsid w:val="30836A13"/>
    <w:rsid w:val="30871ACB"/>
    <w:rsid w:val="30893F72"/>
    <w:rsid w:val="30A94458"/>
    <w:rsid w:val="31282604"/>
    <w:rsid w:val="313715BF"/>
    <w:rsid w:val="3137DC3C"/>
    <w:rsid w:val="3158BB61"/>
    <w:rsid w:val="31598B6D"/>
    <w:rsid w:val="316BF964"/>
    <w:rsid w:val="31915933"/>
    <w:rsid w:val="3191E531"/>
    <w:rsid w:val="31922DB8"/>
    <w:rsid w:val="31A5970B"/>
    <w:rsid w:val="31B3077F"/>
    <w:rsid w:val="31D74F55"/>
    <w:rsid w:val="31E49B42"/>
    <w:rsid w:val="31E5C937"/>
    <w:rsid w:val="320CB9F9"/>
    <w:rsid w:val="3244E432"/>
    <w:rsid w:val="326645BE"/>
    <w:rsid w:val="32A9C0D6"/>
    <w:rsid w:val="32C305A7"/>
    <w:rsid w:val="32C65413"/>
    <w:rsid w:val="32EEC17B"/>
    <w:rsid w:val="32EFC53A"/>
    <w:rsid w:val="32F19D28"/>
    <w:rsid w:val="32F7A72D"/>
    <w:rsid w:val="32FCA229"/>
    <w:rsid w:val="3315FC5C"/>
    <w:rsid w:val="332CDE44"/>
    <w:rsid w:val="33521B2B"/>
    <w:rsid w:val="33908483"/>
    <w:rsid w:val="33926B3B"/>
    <w:rsid w:val="339375E8"/>
    <w:rsid w:val="3397D2A8"/>
    <w:rsid w:val="33A03D85"/>
    <w:rsid w:val="33C0F8A7"/>
    <w:rsid w:val="33C60703"/>
    <w:rsid w:val="33D43752"/>
    <w:rsid w:val="33E38445"/>
    <w:rsid w:val="33EDD0AD"/>
    <w:rsid w:val="33FBACCB"/>
    <w:rsid w:val="342812FF"/>
    <w:rsid w:val="346D10EF"/>
    <w:rsid w:val="3499A974"/>
    <w:rsid w:val="34A003B9"/>
    <w:rsid w:val="34D05ED1"/>
    <w:rsid w:val="35252319"/>
    <w:rsid w:val="354EECEB"/>
    <w:rsid w:val="357C84F4"/>
    <w:rsid w:val="359C9CC2"/>
    <w:rsid w:val="35AC93A9"/>
    <w:rsid w:val="35C8E5D2"/>
    <w:rsid w:val="35DE6C83"/>
    <w:rsid w:val="36215509"/>
    <w:rsid w:val="363B674C"/>
    <w:rsid w:val="366157D6"/>
    <w:rsid w:val="367E8C17"/>
    <w:rsid w:val="367FBC13"/>
    <w:rsid w:val="36A91E53"/>
    <w:rsid w:val="371EF1EA"/>
    <w:rsid w:val="376C9C46"/>
    <w:rsid w:val="377D31F9"/>
    <w:rsid w:val="3793D063"/>
    <w:rsid w:val="37A4C7DE"/>
    <w:rsid w:val="37D7D651"/>
    <w:rsid w:val="37FEADB0"/>
    <w:rsid w:val="38000C05"/>
    <w:rsid w:val="381A5C78"/>
    <w:rsid w:val="3863F5A6"/>
    <w:rsid w:val="38B11A33"/>
    <w:rsid w:val="38CC6D9F"/>
    <w:rsid w:val="394A10B1"/>
    <w:rsid w:val="395F06BE"/>
    <w:rsid w:val="397BF816"/>
    <w:rsid w:val="398AA797"/>
    <w:rsid w:val="398E1619"/>
    <w:rsid w:val="39A1F361"/>
    <w:rsid w:val="39B29718"/>
    <w:rsid w:val="39DEAA31"/>
    <w:rsid w:val="39FFC607"/>
    <w:rsid w:val="3A48C747"/>
    <w:rsid w:val="3A592830"/>
    <w:rsid w:val="3A6706ED"/>
    <w:rsid w:val="3A82C753"/>
    <w:rsid w:val="3A88E6CB"/>
    <w:rsid w:val="3AB33714"/>
    <w:rsid w:val="3ACEB99C"/>
    <w:rsid w:val="3ACF7F56"/>
    <w:rsid w:val="3B160DE5"/>
    <w:rsid w:val="3BB9C35D"/>
    <w:rsid w:val="3BF2630D"/>
    <w:rsid w:val="3BF4F891"/>
    <w:rsid w:val="3C06BEB0"/>
    <w:rsid w:val="3C14E0E7"/>
    <w:rsid w:val="3C5539B4"/>
    <w:rsid w:val="3C81B173"/>
    <w:rsid w:val="3C8DE69A"/>
    <w:rsid w:val="3C9A707B"/>
    <w:rsid w:val="3C9AA415"/>
    <w:rsid w:val="3CA3C5F8"/>
    <w:rsid w:val="3D203FDF"/>
    <w:rsid w:val="3D6D8B59"/>
    <w:rsid w:val="3D76654B"/>
    <w:rsid w:val="3D8966B4"/>
    <w:rsid w:val="3DA28F11"/>
    <w:rsid w:val="3DD31435"/>
    <w:rsid w:val="3E4E8F32"/>
    <w:rsid w:val="3E682C67"/>
    <w:rsid w:val="3E774117"/>
    <w:rsid w:val="3ED482BD"/>
    <w:rsid w:val="3EF1EB37"/>
    <w:rsid w:val="3F1A3BCF"/>
    <w:rsid w:val="3F3BAF23"/>
    <w:rsid w:val="3F88FD3B"/>
    <w:rsid w:val="3F9445B7"/>
    <w:rsid w:val="3FADB870"/>
    <w:rsid w:val="3FF96E49"/>
    <w:rsid w:val="401DA6B5"/>
    <w:rsid w:val="404B3F59"/>
    <w:rsid w:val="405E8899"/>
    <w:rsid w:val="40A27379"/>
    <w:rsid w:val="40B0B3B8"/>
    <w:rsid w:val="40FEE6E5"/>
    <w:rsid w:val="411150AC"/>
    <w:rsid w:val="413D2F74"/>
    <w:rsid w:val="4177A6E2"/>
    <w:rsid w:val="4177FD44"/>
    <w:rsid w:val="4199A5DB"/>
    <w:rsid w:val="41EBEB42"/>
    <w:rsid w:val="4200EB3A"/>
    <w:rsid w:val="420461DF"/>
    <w:rsid w:val="42375A99"/>
    <w:rsid w:val="4251DC91"/>
    <w:rsid w:val="4257CAA3"/>
    <w:rsid w:val="4257DBB6"/>
    <w:rsid w:val="42FB0B14"/>
    <w:rsid w:val="433DEFA7"/>
    <w:rsid w:val="43B592A9"/>
    <w:rsid w:val="43E0DFDD"/>
    <w:rsid w:val="4406826B"/>
    <w:rsid w:val="44161380"/>
    <w:rsid w:val="442E7194"/>
    <w:rsid w:val="4435876B"/>
    <w:rsid w:val="4438A6FC"/>
    <w:rsid w:val="443C989A"/>
    <w:rsid w:val="443F6A5C"/>
    <w:rsid w:val="44559FBF"/>
    <w:rsid w:val="448035C4"/>
    <w:rsid w:val="44D9C008"/>
    <w:rsid w:val="45238C04"/>
    <w:rsid w:val="45461016"/>
    <w:rsid w:val="454FFFFF"/>
    <w:rsid w:val="45639072"/>
    <w:rsid w:val="4575E49C"/>
    <w:rsid w:val="4591C84A"/>
    <w:rsid w:val="45970FAC"/>
    <w:rsid w:val="45975446"/>
    <w:rsid w:val="45A8C61E"/>
    <w:rsid w:val="45B1E3E1"/>
    <w:rsid w:val="45BA4453"/>
    <w:rsid w:val="45D386F8"/>
    <w:rsid w:val="45DB3ABD"/>
    <w:rsid w:val="45F8A902"/>
    <w:rsid w:val="45FDE0DE"/>
    <w:rsid w:val="4605BC6F"/>
    <w:rsid w:val="460F6B5C"/>
    <w:rsid w:val="46215066"/>
    <w:rsid w:val="4658C112"/>
    <w:rsid w:val="46675C6D"/>
    <w:rsid w:val="46875FAD"/>
    <w:rsid w:val="468CE839"/>
    <w:rsid w:val="46B93CED"/>
    <w:rsid w:val="46FB4542"/>
    <w:rsid w:val="46FF4F3F"/>
    <w:rsid w:val="472B6E22"/>
    <w:rsid w:val="47318282"/>
    <w:rsid w:val="4775D78B"/>
    <w:rsid w:val="4782C1CF"/>
    <w:rsid w:val="478872D4"/>
    <w:rsid w:val="478F8F96"/>
    <w:rsid w:val="47BB7C90"/>
    <w:rsid w:val="4851D6B0"/>
    <w:rsid w:val="4852D6AC"/>
    <w:rsid w:val="48702CBE"/>
    <w:rsid w:val="4873898B"/>
    <w:rsid w:val="48969D9A"/>
    <w:rsid w:val="48AC9257"/>
    <w:rsid w:val="48B8BB45"/>
    <w:rsid w:val="48B8D385"/>
    <w:rsid w:val="4903F79B"/>
    <w:rsid w:val="490C4AD4"/>
    <w:rsid w:val="493581A0"/>
    <w:rsid w:val="493B6146"/>
    <w:rsid w:val="493D5D31"/>
    <w:rsid w:val="494BECFA"/>
    <w:rsid w:val="49667099"/>
    <w:rsid w:val="497315A4"/>
    <w:rsid w:val="4982AEA2"/>
    <w:rsid w:val="49C7FD3F"/>
    <w:rsid w:val="49DC2AB4"/>
    <w:rsid w:val="49E284F7"/>
    <w:rsid w:val="49F12580"/>
    <w:rsid w:val="4A477661"/>
    <w:rsid w:val="4A49B42B"/>
    <w:rsid w:val="4A5A04F1"/>
    <w:rsid w:val="4A661489"/>
    <w:rsid w:val="4A6E020F"/>
    <w:rsid w:val="4AAD784D"/>
    <w:rsid w:val="4B3C9BC2"/>
    <w:rsid w:val="4B3DB06A"/>
    <w:rsid w:val="4B77FB15"/>
    <w:rsid w:val="4BBFC6AA"/>
    <w:rsid w:val="4BC22634"/>
    <w:rsid w:val="4BE5848C"/>
    <w:rsid w:val="4BE709E1"/>
    <w:rsid w:val="4BEE6829"/>
    <w:rsid w:val="4BFEDF45"/>
    <w:rsid w:val="4C01E4EA"/>
    <w:rsid w:val="4C0886D7"/>
    <w:rsid w:val="4C09D270"/>
    <w:rsid w:val="4C305EB5"/>
    <w:rsid w:val="4C39E67D"/>
    <w:rsid w:val="4C513634"/>
    <w:rsid w:val="4C59284A"/>
    <w:rsid w:val="4C6D0CC0"/>
    <w:rsid w:val="4C7982DC"/>
    <w:rsid w:val="4C8C599D"/>
    <w:rsid w:val="4CB09445"/>
    <w:rsid w:val="4CB8D4A7"/>
    <w:rsid w:val="4CC1A8A7"/>
    <w:rsid w:val="4CDD88AB"/>
    <w:rsid w:val="4CE4E1DB"/>
    <w:rsid w:val="4CE7A302"/>
    <w:rsid w:val="4CFDE664"/>
    <w:rsid w:val="4D2A471E"/>
    <w:rsid w:val="4D2E9DE9"/>
    <w:rsid w:val="4D37F99E"/>
    <w:rsid w:val="4D439DE1"/>
    <w:rsid w:val="4DA45738"/>
    <w:rsid w:val="4DB08911"/>
    <w:rsid w:val="4DC44190"/>
    <w:rsid w:val="4DC4CA3A"/>
    <w:rsid w:val="4DE278B9"/>
    <w:rsid w:val="4DE2880A"/>
    <w:rsid w:val="4E282529"/>
    <w:rsid w:val="4E3F6E22"/>
    <w:rsid w:val="4E5037E2"/>
    <w:rsid w:val="4E658D03"/>
    <w:rsid w:val="4E6DD033"/>
    <w:rsid w:val="4E75512C"/>
    <w:rsid w:val="4E9DD1D8"/>
    <w:rsid w:val="4F321086"/>
    <w:rsid w:val="4F3E6D07"/>
    <w:rsid w:val="4FC4B16F"/>
    <w:rsid w:val="4FC6E6EF"/>
    <w:rsid w:val="4FD4B687"/>
    <w:rsid w:val="500D1293"/>
    <w:rsid w:val="501FF201"/>
    <w:rsid w:val="502B3E93"/>
    <w:rsid w:val="504B6C38"/>
    <w:rsid w:val="5067BF87"/>
    <w:rsid w:val="506E2D97"/>
    <w:rsid w:val="507EC3D3"/>
    <w:rsid w:val="50DBF7FA"/>
    <w:rsid w:val="5133CBA2"/>
    <w:rsid w:val="516F0196"/>
    <w:rsid w:val="51B69290"/>
    <w:rsid w:val="51BFE3ED"/>
    <w:rsid w:val="51CCCB63"/>
    <w:rsid w:val="52088F14"/>
    <w:rsid w:val="521BDE1C"/>
    <w:rsid w:val="5227A78B"/>
    <w:rsid w:val="523DF7E9"/>
    <w:rsid w:val="52403503"/>
    <w:rsid w:val="5245D427"/>
    <w:rsid w:val="5254C610"/>
    <w:rsid w:val="52964E56"/>
    <w:rsid w:val="52A914A1"/>
    <w:rsid w:val="52ABA42A"/>
    <w:rsid w:val="52EEAD73"/>
    <w:rsid w:val="52F68C98"/>
    <w:rsid w:val="52F7D643"/>
    <w:rsid w:val="5322E4B2"/>
    <w:rsid w:val="53389A48"/>
    <w:rsid w:val="5360CFFC"/>
    <w:rsid w:val="53756B4A"/>
    <w:rsid w:val="5394255D"/>
    <w:rsid w:val="53B1B032"/>
    <w:rsid w:val="53C7416A"/>
    <w:rsid w:val="53E0D906"/>
    <w:rsid w:val="541398BC"/>
    <w:rsid w:val="541FCA95"/>
    <w:rsid w:val="543B709A"/>
    <w:rsid w:val="54518551"/>
    <w:rsid w:val="547E4325"/>
    <w:rsid w:val="549766AD"/>
    <w:rsid w:val="549ADCC6"/>
    <w:rsid w:val="54C3643E"/>
    <w:rsid w:val="54CB6A53"/>
    <w:rsid w:val="54FAAD02"/>
    <w:rsid w:val="55113BAB"/>
    <w:rsid w:val="559CE633"/>
    <w:rsid w:val="55B0B4B6"/>
    <w:rsid w:val="55B8F33D"/>
    <w:rsid w:val="56516403"/>
    <w:rsid w:val="56786560"/>
    <w:rsid w:val="567A5D3C"/>
    <w:rsid w:val="5683D474"/>
    <w:rsid w:val="568812A6"/>
    <w:rsid w:val="568A03B3"/>
    <w:rsid w:val="56D65510"/>
    <w:rsid w:val="570029BC"/>
    <w:rsid w:val="57195692"/>
    <w:rsid w:val="573135B4"/>
    <w:rsid w:val="574C3666"/>
    <w:rsid w:val="57544E97"/>
    <w:rsid w:val="579549A1"/>
    <w:rsid w:val="57BE887D"/>
    <w:rsid w:val="5841DAE6"/>
    <w:rsid w:val="586AB4DB"/>
    <w:rsid w:val="586FE800"/>
    <w:rsid w:val="587E60A4"/>
    <w:rsid w:val="589BFA1D"/>
    <w:rsid w:val="58C1BCA4"/>
    <w:rsid w:val="58F01EF8"/>
    <w:rsid w:val="59021F2A"/>
    <w:rsid w:val="59185625"/>
    <w:rsid w:val="59765BC3"/>
    <w:rsid w:val="597BD084"/>
    <w:rsid w:val="59A3397A"/>
    <w:rsid w:val="59B6E923"/>
    <w:rsid w:val="59BA0A72"/>
    <w:rsid w:val="59CA53EF"/>
    <w:rsid w:val="59D55139"/>
    <w:rsid w:val="5A42E57D"/>
    <w:rsid w:val="5A8425D9"/>
    <w:rsid w:val="5AB42686"/>
    <w:rsid w:val="5B0311C4"/>
    <w:rsid w:val="5B0763EC"/>
    <w:rsid w:val="5B2AE7AE"/>
    <w:rsid w:val="5B4CEAB3"/>
    <w:rsid w:val="5B58A81C"/>
    <w:rsid w:val="5B5FC99A"/>
    <w:rsid w:val="5BA252A2"/>
    <w:rsid w:val="5C37638D"/>
    <w:rsid w:val="5C76B1A0"/>
    <w:rsid w:val="5CB1B43D"/>
    <w:rsid w:val="5CFB99FB"/>
    <w:rsid w:val="5DB8C0F6"/>
    <w:rsid w:val="5DB9B227"/>
    <w:rsid w:val="5DBA7B02"/>
    <w:rsid w:val="5DE2E4FD"/>
    <w:rsid w:val="5DF099CA"/>
    <w:rsid w:val="5E128201"/>
    <w:rsid w:val="5E4D849E"/>
    <w:rsid w:val="5E518133"/>
    <w:rsid w:val="5E7B8A58"/>
    <w:rsid w:val="5ED615D3"/>
    <w:rsid w:val="5ED9F364"/>
    <w:rsid w:val="5EE9E0D0"/>
    <w:rsid w:val="5F024304"/>
    <w:rsid w:val="5F17D66A"/>
    <w:rsid w:val="5F2AA01C"/>
    <w:rsid w:val="5F2C44B5"/>
    <w:rsid w:val="5F2FF014"/>
    <w:rsid w:val="5F31E0B5"/>
    <w:rsid w:val="5F4F5B6A"/>
    <w:rsid w:val="5FA82F37"/>
    <w:rsid w:val="5FBBE743"/>
    <w:rsid w:val="5FBCAD86"/>
    <w:rsid w:val="5FBFDFA8"/>
    <w:rsid w:val="5FC03D91"/>
    <w:rsid w:val="5FC99A62"/>
    <w:rsid w:val="5FCD89AB"/>
    <w:rsid w:val="60039694"/>
    <w:rsid w:val="6018BB29"/>
    <w:rsid w:val="602A440C"/>
    <w:rsid w:val="605AA760"/>
    <w:rsid w:val="60746204"/>
    <w:rsid w:val="6078503B"/>
    <w:rsid w:val="6081876C"/>
    <w:rsid w:val="6087FAEB"/>
    <w:rsid w:val="609C471E"/>
    <w:rsid w:val="60A4B396"/>
    <w:rsid w:val="60C912CA"/>
    <w:rsid w:val="60DCC6A3"/>
    <w:rsid w:val="611F0053"/>
    <w:rsid w:val="613C2A98"/>
    <w:rsid w:val="61CA80B3"/>
    <w:rsid w:val="61D4A3E0"/>
    <w:rsid w:val="62021C77"/>
    <w:rsid w:val="6217CA42"/>
    <w:rsid w:val="621907B7"/>
    <w:rsid w:val="622569D4"/>
    <w:rsid w:val="6226AAFF"/>
    <w:rsid w:val="6242DC63"/>
    <w:rsid w:val="6264867E"/>
    <w:rsid w:val="6281106F"/>
    <w:rsid w:val="628DEC25"/>
    <w:rsid w:val="62907C4E"/>
    <w:rsid w:val="6299A154"/>
    <w:rsid w:val="62ADADF0"/>
    <w:rsid w:val="62F4FB4C"/>
    <w:rsid w:val="63013B24"/>
    <w:rsid w:val="6304BC61"/>
    <w:rsid w:val="630C2650"/>
    <w:rsid w:val="6346277B"/>
    <w:rsid w:val="63B13618"/>
    <w:rsid w:val="63B4D818"/>
    <w:rsid w:val="63B9282E"/>
    <w:rsid w:val="63F1B27C"/>
    <w:rsid w:val="640056DF"/>
    <w:rsid w:val="640202E6"/>
    <w:rsid w:val="64146765"/>
    <w:rsid w:val="64519464"/>
    <w:rsid w:val="6463FE2B"/>
    <w:rsid w:val="646FDADE"/>
    <w:rsid w:val="6490CBAD"/>
    <w:rsid w:val="64B7E694"/>
    <w:rsid w:val="64BAB13E"/>
    <w:rsid w:val="64CAAAC3"/>
    <w:rsid w:val="64F99BCA"/>
    <w:rsid w:val="65029C8A"/>
    <w:rsid w:val="65132DB1"/>
    <w:rsid w:val="652FF44B"/>
    <w:rsid w:val="653642FD"/>
    <w:rsid w:val="6579DF8E"/>
    <w:rsid w:val="65BE499D"/>
    <w:rsid w:val="65D8551D"/>
    <w:rsid w:val="660E40E7"/>
    <w:rsid w:val="661CF1D3"/>
    <w:rsid w:val="66567692"/>
    <w:rsid w:val="66576750"/>
    <w:rsid w:val="666B3D34"/>
    <w:rsid w:val="666C0EF0"/>
    <w:rsid w:val="66956C2B"/>
    <w:rsid w:val="66C1267D"/>
    <w:rsid w:val="66C2D9FA"/>
    <w:rsid w:val="66F3763C"/>
    <w:rsid w:val="66F711EC"/>
    <w:rsid w:val="67834B71"/>
    <w:rsid w:val="67AB6C1C"/>
    <w:rsid w:val="67C1E7C4"/>
    <w:rsid w:val="67E03BCD"/>
    <w:rsid w:val="67F78E12"/>
    <w:rsid w:val="684581FE"/>
    <w:rsid w:val="68544FBA"/>
    <w:rsid w:val="6898BD95"/>
    <w:rsid w:val="68E19797"/>
    <w:rsid w:val="68E2F85D"/>
    <w:rsid w:val="6913CAB0"/>
    <w:rsid w:val="691927F8"/>
    <w:rsid w:val="692F6EDD"/>
    <w:rsid w:val="695F54C2"/>
    <w:rsid w:val="69620B59"/>
    <w:rsid w:val="699C40A2"/>
    <w:rsid w:val="69A234EF"/>
    <w:rsid w:val="69A5E0DA"/>
    <w:rsid w:val="69B64B49"/>
    <w:rsid w:val="69D6B638"/>
    <w:rsid w:val="69E1525F"/>
    <w:rsid w:val="6A132CFE"/>
    <w:rsid w:val="6A24CD77"/>
    <w:rsid w:val="6A50F65B"/>
    <w:rsid w:val="6A6E4880"/>
    <w:rsid w:val="6A82C26F"/>
    <w:rsid w:val="6A8863EC"/>
    <w:rsid w:val="6A98FE0A"/>
    <w:rsid w:val="6AA370D8"/>
    <w:rsid w:val="6B000D31"/>
    <w:rsid w:val="6B4C9B86"/>
    <w:rsid w:val="6B5650A9"/>
    <w:rsid w:val="6B74E439"/>
    <w:rsid w:val="6B9F4E0F"/>
    <w:rsid w:val="6BAEFD5F"/>
    <w:rsid w:val="6BB735FA"/>
    <w:rsid w:val="6C440696"/>
    <w:rsid w:val="6C449294"/>
    <w:rsid w:val="6C68E12B"/>
    <w:rsid w:val="6D00EF09"/>
    <w:rsid w:val="6D8FA085"/>
    <w:rsid w:val="6D9504CD"/>
    <w:rsid w:val="6D9F825D"/>
    <w:rsid w:val="6DF21B6C"/>
    <w:rsid w:val="6E377827"/>
    <w:rsid w:val="6E3870D9"/>
    <w:rsid w:val="6E858690"/>
    <w:rsid w:val="6E9045D0"/>
    <w:rsid w:val="6EB326E8"/>
    <w:rsid w:val="6EBA1C6E"/>
    <w:rsid w:val="6ED53227"/>
    <w:rsid w:val="6EDC85A8"/>
    <w:rsid w:val="6EE4238A"/>
    <w:rsid w:val="6EF1B2A7"/>
    <w:rsid w:val="6EF3E8BF"/>
    <w:rsid w:val="6F294CF1"/>
    <w:rsid w:val="6F29D6E7"/>
    <w:rsid w:val="6F52B11C"/>
    <w:rsid w:val="6F88697C"/>
    <w:rsid w:val="6FA6C9CE"/>
    <w:rsid w:val="6FA809CE"/>
    <w:rsid w:val="6FAB4DCF"/>
    <w:rsid w:val="6FAE8315"/>
    <w:rsid w:val="703499E7"/>
    <w:rsid w:val="7048555C"/>
    <w:rsid w:val="7054AEF6"/>
    <w:rsid w:val="70785609"/>
    <w:rsid w:val="70814B68"/>
    <w:rsid w:val="7090ECB3"/>
    <w:rsid w:val="70DD176F"/>
    <w:rsid w:val="70EDDD0F"/>
    <w:rsid w:val="70F126D8"/>
    <w:rsid w:val="71373984"/>
    <w:rsid w:val="7155B448"/>
    <w:rsid w:val="715B18C3"/>
    <w:rsid w:val="71954698"/>
    <w:rsid w:val="71E11F92"/>
    <w:rsid w:val="72122DFF"/>
    <w:rsid w:val="721BE6D1"/>
    <w:rsid w:val="721D1832"/>
    <w:rsid w:val="723231EC"/>
    <w:rsid w:val="723AADCC"/>
    <w:rsid w:val="726177A9"/>
    <w:rsid w:val="72715822"/>
    <w:rsid w:val="729F21BF"/>
    <w:rsid w:val="72AECB5D"/>
    <w:rsid w:val="72D8F1DB"/>
    <w:rsid w:val="72DE6A90"/>
    <w:rsid w:val="73175EEE"/>
    <w:rsid w:val="735659C6"/>
    <w:rsid w:val="736D6FAE"/>
    <w:rsid w:val="736F61B4"/>
    <w:rsid w:val="7371CECF"/>
    <w:rsid w:val="737CEFF3"/>
    <w:rsid w:val="73B794AD"/>
    <w:rsid w:val="73CE024D"/>
    <w:rsid w:val="73D67E2D"/>
    <w:rsid w:val="73D6EB7D"/>
    <w:rsid w:val="7451C305"/>
    <w:rsid w:val="74A8FDE0"/>
    <w:rsid w:val="74F68045"/>
    <w:rsid w:val="74FD2857"/>
    <w:rsid w:val="750F6CC9"/>
    <w:rsid w:val="75240506"/>
    <w:rsid w:val="754CE801"/>
    <w:rsid w:val="755DCD2B"/>
    <w:rsid w:val="758703F7"/>
    <w:rsid w:val="758F95D8"/>
    <w:rsid w:val="75C8BB48"/>
    <w:rsid w:val="75CE3D83"/>
    <w:rsid w:val="75E108B9"/>
    <w:rsid w:val="75ECC0E3"/>
    <w:rsid w:val="75F2DFD5"/>
    <w:rsid w:val="763615B7"/>
    <w:rsid w:val="76576821"/>
    <w:rsid w:val="767C13D0"/>
    <w:rsid w:val="768CD72B"/>
    <w:rsid w:val="76920562"/>
    <w:rsid w:val="76B6BBC4"/>
    <w:rsid w:val="76DE78FE"/>
    <w:rsid w:val="76EA2F66"/>
    <w:rsid w:val="76EACA75"/>
    <w:rsid w:val="76FBA46E"/>
    <w:rsid w:val="7704EABB"/>
    <w:rsid w:val="773853CB"/>
    <w:rsid w:val="779BC161"/>
    <w:rsid w:val="779F52E8"/>
    <w:rsid w:val="77B48C3F"/>
    <w:rsid w:val="77E09E2F"/>
    <w:rsid w:val="77E18750"/>
    <w:rsid w:val="77E44FDF"/>
    <w:rsid w:val="77EC34F1"/>
    <w:rsid w:val="77F5981F"/>
    <w:rsid w:val="77FC4702"/>
    <w:rsid w:val="780DB1DC"/>
    <w:rsid w:val="78105843"/>
    <w:rsid w:val="7828B601"/>
    <w:rsid w:val="78521BA8"/>
    <w:rsid w:val="78B2BCA8"/>
    <w:rsid w:val="78E4C40D"/>
    <w:rsid w:val="78E52544"/>
    <w:rsid w:val="78F6FF7C"/>
    <w:rsid w:val="792F0B02"/>
    <w:rsid w:val="7935C3B7"/>
    <w:rsid w:val="793C3709"/>
    <w:rsid w:val="7986A048"/>
    <w:rsid w:val="798869A8"/>
    <w:rsid w:val="79A9823D"/>
    <w:rsid w:val="79EE5C86"/>
    <w:rsid w:val="7A0B4C49"/>
    <w:rsid w:val="7A313E4E"/>
    <w:rsid w:val="7A3B6F27"/>
    <w:rsid w:val="7A90F079"/>
    <w:rsid w:val="7ABDCB4D"/>
    <w:rsid w:val="7AF9E645"/>
    <w:rsid w:val="7AFCA8CC"/>
    <w:rsid w:val="7B16386E"/>
    <w:rsid w:val="7B192812"/>
    <w:rsid w:val="7B2D38E1"/>
    <w:rsid w:val="7B3C3BB0"/>
    <w:rsid w:val="7B3EAA1D"/>
    <w:rsid w:val="7B53417E"/>
    <w:rsid w:val="7B5520DC"/>
    <w:rsid w:val="7B6C69DB"/>
    <w:rsid w:val="7B79DBFA"/>
    <w:rsid w:val="7B9C84A0"/>
    <w:rsid w:val="7B9FDE9F"/>
    <w:rsid w:val="7BC3957B"/>
    <w:rsid w:val="7C186946"/>
    <w:rsid w:val="7C3389DE"/>
    <w:rsid w:val="7C3C8546"/>
    <w:rsid w:val="7CB941DE"/>
    <w:rsid w:val="7CC00A6A"/>
    <w:rsid w:val="7CDCBE9C"/>
    <w:rsid w:val="7CE4BA24"/>
    <w:rsid w:val="7D0996A2"/>
    <w:rsid w:val="7D18B115"/>
    <w:rsid w:val="7D2C59E6"/>
    <w:rsid w:val="7D4ED175"/>
    <w:rsid w:val="7D768D06"/>
    <w:rsid w:val="7D860592"/>
    <w:rsid w:val="7DA14120"/>
    <w:rsid w:val="7DAB8111"/>
    <w:rsid w:val="7DBADDDC"/>
    <w:rsid w:val="7E026C4E"/>
    <w:rsid w:val="7E19BC91"/>
    <w:rsid w:val="7E3A1572"/>
    <w:rsid w:val="7E7F99C7"/>
    <w:rsid w:val="7EC15D2C"/>
    <w:rsid w:val="7ED09557"/>
    <w:rsid w:val="7ED6A6D6"/>
    <w:rsid w:val="7ED7FA33"/>
    <w:rsid w:val="7EF53A07"/>
    <w:rsid w:val="7F481C55"/>
    <w:rsid w:val="7F5A8E6C"/>
    <w:rsid w:val="7F8C8A84"/>
    <w:rsid w:val="7FA22BA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436BECA"/>
  <w15:docId w15:val="{0F383F83-C8D0-492E-A3EF-DF35A35236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cs="Times New Roman" w:eastAsiaTheme="minorHAns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24F7"/>
    <w:pPr>
      <w:spacing w:line="260" w:lineRule="atLeast"/>
    </w:pPr>
    <w:rPr>
      <w:rFonts w:asciiTheme="minorHAnsi" w:hAnsiTheme="minorHAnsi"/>
      <w:sz w:val="19"/>
    </w:rPr>
  </w:style>
  <w:style w:type="paragraph" w:styleId="Heading1">
    <w:name w:val="heading 1"/>
    <w:basedOn w:val="Normal"/>
    <w:next w:val="Normal"/>
    <w:link w:val="Heading1Char"/>
    <w:uiPriority w:val="9"/>
    <w:qFormat/>
    <w:rsid w:val="00215101"/>
    <w:pPr>
      <w:keepNext/>
      <w:keepLines/>
      <w:numPr>
        <w:numId w:val="23"/>
      </w:numPr>
      <w:spacing w:before="390" w:after="740" w:line="390" w:lineRule="atLeast"/>
      <w:outlineLvl w:val="0"/>
    </w:pPr>
    <w:rPr>
      <w:rFonts w:asciiTheme="majorHAnsi" w:hAnsiTheme="majorHAnsi" w:eastAsiaTheme="majorEastAsia" w:cstheme="majorBidi"/>
      <w:bCs/>
      <w:color w:val="000000" w:themeColor="text1"/>
      <w:sz w:val="30"/>
      <w:szCs w:val="28"/>
    </w:rPr>
  </w:style>
  <w:style w:type="paragraph" w:styleId="Heading2">
    <w:name w:val="heading 2"/>
    <w:basedOn w:val="Normal"/>
    <w:next w:val="Normal"/>
    <w:link w:val="Heading2Char"/>
    <w:uiPriority w:val="9"/>
    <w:unhideWhenUsed/>
    <w:qFormat/>
    <w:rsid w:val="00B65746"/>
    <w:pPr>
      <w:keepNext/>
      <w:keepLines/>
      <w:numPr>
        <w:ilvl w:val="1"/>
        <w:numId w:val="23"/>
      </w:numPr>
      <w:spacing w:before="260" w:after="260"/>
      <w:outlineLvl w:val="1"/>
    </w:pPr>
    <w:rPr>
      <w:rFonts w:asciiTheme="majorHAnsi" w:hAnsiTheme="majorHAnsi" w:eastAsiaTheme="majorEastAsia" w:cstheme="majorBidi"/>
      <w:bCs/>
      <w:color w:val="000000" w:themeColor="text1"/>
      <w:sz w:val="22"/>
      <w:szCs w:val="26"/>
    </w:rPr>
  </w:style>
  <w:style w:type="paragraph" w:styleId="Heading3">
    <w:name w:val="heading 3"/>
    <w:basedOn w:val="Normal"/>
    <w:next w:val="Normal"/>
    <w:link w:val="Heading3Char"/>
    <w:uiPriority w:val="9"/>
    <w:unhideWhenUsed/>
    <w:qFormat/>
    <w:rsid w:val="00B65746"/>
    <w:pPr>
      <w:keepNext/>
      <w:keepLines/>
      <w:numPr>
        <w:ilvl w:val="2"/>
        <w:numId w:val="23"/>
      </w:numPr>
      <w:spacing w:before="260" w:after="260"/>
      <w:outlineLvl w:val="2"/>
    </w:pPr>
    <w:rPr>
      <w:rFonts w:asciiTheme="majorHAnsi" w:hAnsiTheme="majorHAnsi" w:eastAsiaTheme="majorEastAsia" w:cstheme="majorBidi"/>
      <w:bCs/>
      <w:color w:val="000000" w:themeColor="text2"/>
    </w:rPr>
  </w:style>
  <w:style w:type="paragraph" w:styleId="Heading4">
    <w:name w:val="heading 4"/>
    <w:basedOn w:val="Normal"/>
    <w:next w:val="Normal"/>
    <w:link w:val="Heading4Char"/>
    <w:uiPriority w:val="9"/>
    <w:unhideWhenUsed/>
    <w:qFormat/>
    <w:rsid w:val="00B65746"/>
    <w:pPr>
      <w:keepNext/>
      <w:keepLines/>
      <w:numPr>
        <w:ilvl w:val="3"/>
        <w:numId w:val="23"/>
      </w:numPr>
      <w:spacing w:before="260"/>
      <w:outlineLvl w:val="3"/>
    </w:pPr>
    <w:rPr>
      <w:rFonts w:asciiTheme="majorHAnsi" w:hAnsiTheme="majorHAnsi" w:eastAsiaTheme="majorEastAsia" w:cstheme="majorBidi"/>
      <w:bCs/>
      <w:iCs/>
    </w:rPr>
  </w:style>
  <w:style w:type="paragraph" w:styleId="Heading5">
    <w:name w:val="heading 5"/>
    <w:basedOn w:val="Normal"/>
    <w:next w:val="Normal"/>
    <w:link w:val="Heading5Char"/>
    <w:uiPriority w:val="9"/>
    <w:semiHidden/>
    <w:unhideWhenUsed/>
    <w:rsid w:val="00941E14"/>
    <w:pPr>
      <w:keepNext/>
      <w:keepLines/>
      <w:numPr>
        <w:ilvl w:val="4"/>
        <w:numId w:val="23"/>
      </w:numPr>
      <w:spacing w:before="40"/>
      <w:outlineLvl w:val="4"/>
    </w:pPr>
    <w:rPr>
      <w:rFonts w:asciiTheme="majorHAnsi" w:hAnsiTheme="majorHAnsi" w:eastAsiaTheme="majorEastAsia" w:cstheme="majorBidi"/>
      <w:color w:val="000000" w:themeColor="text1"/>
    </w:rPr>
  </w:style>
  <w:style w:type="paragraph" w:styleId="Heading6">
    <w:name w:val="heading 6"/>
    <w:basedOn w:val="Normal"/>
    <w:next w:val="Normal"/>
    <w:link w:val="Heading6Char"/>
    <w:uiPriority w:val="9"/>
    <w:semiHidden/>
    <w:unhideWhenUsed/>
    <w:rsid w:val="00941E14"/>
    <w:pPr>
      <w:keepNext/>
      <w:keepLines/>
      <w:numPr>
        <w:ilvl w:val="5"/>
        <w:numId w:val="23"/>
      </w:numPr>
      <w:spacing w:before="40"/>
      <w:outlineLvl w:val="5"/>
    </w:pPr>
    <w:rPr>
      <w:rFonts w:asciiTheme="majorHAnsi" w:hAnsiTheme="majorHAnsi" w:eastAsiaTheme="majorEastAsia" w:cstheme="majorBidi"/>
      <w:color w:val="000000" w:themeColor="text1"/>
    </w:rPr>
  </w:style>
  <w:style w:type="paragraph" w:styleId="Heading7">
    <w:name w:val="heading 7"/>
    <w:basedOn w:val="Normal"/>
    <w:next w:val="Normal"/>
    <w:link w:val="Heading7Char"/>
    <w:uiPriority w:val="9"/>
    <w:semiHidden/>
    <w:unhideWhenUsed/>
    <w:rsid w:val="00941E14"/>
    <w:pPr>
      <w:keepNext/>
      <w:keepLines/>
      <w:numPr>
        <w:ilvl w:val="6"/>
        <w:numId w:val="23"/>
      </w:numPr>
      <w:spacing w:before="40"/>
      <w:outlineLvl w:val="6"/>
    </w:pPr>
    <w:rPr>
      <w:rFonts w:asciiTheme="majorHAnsi" w:hAnsiTheme="majorHAnsi" w:eastAsiaTheme="majorEastAsia" w:cstheme="majorBidi"/>
      <w:i/>
      <w:iCs/>
      <w:color w:val="000000" w:themeColor="text1"/>
    </w:rPr>
  </w:style>
  <w:style w:type="paragraph" w:styleId="Heading8">
    <w:name w:val="heading 8"/>
    <w:basedOn w:val="Normal"/>
    <w:next w:val="Normal"/>
    <w:link w:val="Heading8Char"/>
    <w:uiPriority w:val="9"/>
    <w:semiHidden/>
    <w:unhideWhenUsed/>
    <w:rsid w:val="00C117F9"/>
    <w:pPr>
      <w:keepNext/>
      <w:keepLines/>
      <w:numPr>
        <w:ilvl w:val="7"/>
        <w:numId w:val="23"/>
      </w:numPr>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C117F9"/>
    <w:pPr>
      <w:keepNext/>
      <w:keepLines/>
      <w:numPr>
        <w:ilvl w:val="8"/>
        <w:numId w:val="23"/>
      </w:numPr>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HDienstcode" w:customStyle="1">
    <w:name w:val="_DH_Dienstcode"/>
    <w:basedOn w:val="DHInleiding"/>
    <w:rsid w:val="0035487E"/>
    <w:pPr>
      <w:spacing w:line="220" w:lineRule="atLeast"/>
    </w:pPr>
    <w:rPr>
      <w:rFonts w:asciiTheme="majorHAnsi" w:hAnsiTheme="majorHAnsi"/>
      <w:sz w:val="12"/>
    </w:rPr>
  </w:style>
  <w:style w:type="character" w:styleId="Heading1Char" w:customStyle="1">
    <w:name w:val="Heading 1 Char"/>
    <w:basedOn w:val="DefaultParagraphFont"/>
    <w:link w:val="Heading1"/>
    <w:uiPriority w:val="9"/>
    <w:rsid w:val="00215101"/>
    <w:rPr>
      <w:rFonts w:asciiTheme="majorHAnsi" w:hAnsiTheme="majorHAnsi" w:eastAsiaTheme="majorEastAsia" w:cstheme="majorBidi"/>
      <w:bCs/>
      <w:color w:val="000000" w:themeColor="text1"/>
      <w:sz w:val="30"/>
      <w:szCs w:val="28"/>
    </w:rPr>
  </w:style>
  <w:style w:type="character" w:styleId="Heading2Char" w:customStyle="1">
    <w:name w:val="Heading 2 Char"/>
    <w:basedOn w:val="DefaultParagraphFont"/>
    <w:link w:val="Heading2"/>
    <w:uiPriority w:val="9"/>
    <w:rsid w:val="00B65746"/>
    <w:rPr>
      <w:rFonts w:asciiTheme="majorHAnsi" w:hAnsiTheme="majorHAnsi" w:eastAsiaTheme="majorEastAsia" w:cstheme="majorBidi"/>
      <w:bCs/>
      <w:color w:val="000000" w:themeColor="text1"/>
      <w:sz w:val="22"/>
      <w:szCs w:val="26"/>
    </w:rPr>
  </w:style>
  <w:style w:type="character" w:styleId="Heading3Char" w:customStyle="1">
    <w:name w:val="Heading 3 Char"/>
    <w:basedOn w:val="DefaultParagraphFont"/>
    <w:link w:val="Heading3"/>
    <w:uiPriority w:val="9"/>
    <w:rsid w:val="00B65746"/>
    <w:rPr>
      <w:rFonts w:asciiTheme="majorHAnsi" w:hAnsiTheme="majorHAnsi" w:eastAsiaTheme="majorEastAsia" w:cstheme="majorBidi"/>
      <w:bCs/>
      <w:color w:val="000000" w:themeColor="text2"/>
      <w:sz w:val="19"/>
    </w:rPr>
  </w:style>
  <w:style w:type="paragraph" w:styleId="Caption">
    <w:name w:val="caption"/>
    <w:basedOn w:val="Normal"/>
    <w:next w:val="Normal"/>
    <w:uiPriority w:val="35"/>
    <w:semiHidden/>
    <w:unhideWhenUsed/>
    <w:rsid w:val="00253B6C"/>
    <w:rPr>
      <w:rFonts w:asciiTheme="majorHAnsi" w:hAnsiTheme="majorHAnsi"/>
      <w:b/>
      <w:bCs/>
      <w:color w:val="000000" w:themeColor="text1"/>
      <w:sz w:val="14"/>
      <w:szCs w:val="18"/>
    </w:rPr>
  </w:style>
  <w:style w:type="paragraph" w:styleId="FootnoteText">
    <w:name w:val="footnote text"/>
    <w:basedOn w:val="Normal"/>
    <w:link w:val="FootnoteTextChar"/>
    <w:unhideWhenUsed/>
    <w:rsid w:val="00FD5D69"/>
    <w:pPr>
      <w:ind w:left="112" w:hanging="112"/>
    </w:pPr>
    <w:rPr>
      <w:rFonts w:asciiTheme="majorHAnsi" w:hAnsiTheme="majorHAnsi"/>
      <w:sz w:val="14"/>
    </w:rPr>
  </w:style>
  <w:style w:type="character" w:styleId="FootnoteTextChar" w:customStyle="1">
    <w:name w:val="Footnote Text Char"/>
    <w:basedOn w:val="DefaultParagraphFont"/>
    <w:link w:val="FootnoteText"/>
    <w:rsid w:val="00FD5D69"/>
    <w:rPr>
      <w:rFonts w:asciiTheme="majorHAnsi" w:hAnsiTheme="majorHAnsi"/>
      <w:sz w:val="14"/>
    </w:rPr>
  </w:style>
  <w:style w:type="paragraph" w:styleId="EndnoteText">
    <w:name w:val="endnote text"/>
    <w:basedOn w:val="Normal"/>
    <w:link w:val="EndnoteTextChar"/>
    <w:uiPriority w:val="99"/>
    <w:semiHidden/>
    <w:unhideWhenUsed/>
    <w:rsid w:val="00253B6C"/>
    <w:rPr>
      <w:rFonts w:asciiTheme="majorHAnsi" w:hAnsiTheme="majorHAnsi"/>
      <w:sz w:val="14"/>
    </w:rPr>
  </w:style>
  <w:style w:type="character" w:styleId="EndnoteTextChar" w:customStyle="1">
    <w:name w:val="Endnote Text Char"/>
    <w:basedOn w:val="DefaultParagraphFont"/>
    <w:link w:val="EndnoteText"/>
    <w:uiPriority w:val="99"/>
    <w:semiHidden/>
    <w:rsid w:val="00253B6C"/>
    <w:rPr>
      <w:rFonts w:asciiTheme="majorHAnsi" w:hAnsiTheme="majorHAnsi"/>
      <w:sz w:val="14"/>
    </w:rPr>
  </w:style>
  <w:style w:type="paragraph" w:styleId="TOCHeading">
    <w:name w:val="TOC Heading"/>
    <w:basedOn w:val="Heading1"/>
    <w:next w:val="Normal"/>
    <w:uiPriority w:val="39"/>
    <w:semiHidden/>
    <w:unhideWhenUsed/>
    <w:rsid w:val="00253B6C"/>
    <w:pPr>
      <w:spacing w:before="480" w:line="260" w:lineRule="atLeast"/>
      <w:outlineLvl w:val="9"/>
    </w:pPr>
    <w:rPr>
      <w:sz w:val="28"/>
    </w:rPr>
  </w:style>
  <w:style w:type="character" w:styleId="Heading4Char" w:customStyle="1">
    <w:name w:val="Heading 4 Char"/>
    <w:basedOn w:val="DefaultParagraphFont"/>
    <w:link w:val="Heading4"/>
    <w:uiPriority w:val="9"/>
    <w:rsid w:val="00B65746"/>
    <w:rPr>
      <w:rFonts w:asciiTheme="majorHAnsi" w:hAnsiTheme="majorHAnsi" w:eastAsiaTheme="majorEastAsia" w:cstheme="majorBidi"/>
      <w:bCs/>
      <w:iCs/>
      <w:sz w:val="18"/>
    </w:rPr>
  </w:style>
  <w:style w:type="paragraph" w:styleId="DHTitel" w:customStyle="1">
    <w:name w:val="_DH_Titel"/>
    <w:basedOn w:val="Normal"/>
    <w:next w:val="Normal"/>
    <w:rsid w:val="00253B6C"/>
    <w:pPr>
      <w:spacing w:line="920" w:lineRule="atLeast"/>
    </w:pPr>
    <w:rPr>
      <w:rFonts w:asciiTheme="majorHAnsi" w:hAnsiTheme="majorHAnsi"/>
      <w:sz w:val="72"/>
    </w:rPr>
  </w:style>
  <w:style w:type="paragraph" w:styleId="DHSubtitel" w:customStyle="1">
    <w:name w:val="_DH_Subtitel"/>
    <w:basedOn w:val="DHTitel"/>
    <w:rsid w:val="00253B6C"/>
    <w:pPr>
      <w:spacing w:line="600" w:lineRule="atLeast"/>
    </w:pPr>
    <w:rPr>
      <w:sz w:val="40"/>
    </w:rPr>
  </w:style>
  <w:style w:type="paragraph" w:styleId="DHTussenkop" w:customStyle="1">
    <w:name w:val="_DH_Tussenkop"/>
    <w:basedOn w:val="Normal"/>
    <w:next w:val="Normal"/>
    <w:qFormat/>
    <w:rsid w:val="00253B6C"/>
    <w:rPr>
      <w:rFonts w:asciiTheme="majorHAnsi" w:hAnsiTheme="majorHAnsi"/>
      <w:b/>
      <w:sz w:val="16"/>
    </w:rPr>
  </w:style>
  <w:style w:type="paragraph" w:styleId="DHInleiding" w:customStyle="1">
    <w:name w:val="_DH_Inleiding"/>
    <w:basedOn w:val="Normal"/>
    <w:qFormat/>
    <w:rsid w:val="00253B6C"/>
    <w:rPr>
      <w:sz w:val="22"/>
    </w:rPr>
  </w:style>
  <w:style w:type="paragraph" w:styleId="DHBrieftype" w:customStyle="1">
    <w:name w:val="_DH_Brieftype"/>
    <w:rsid w:val="0035487E"/>
    <w:pPr>
      <w:spacing w:line="220" w:lineRule="atLeast"/>
    </w:pPr>
    <w:rPr>
      <w:rFonts w:asciiTheme="majorHAnsi" w:hAnsiTheme="majorHAnsi"/>
      <w:b/>
      <w:caps/>
      <w:sz w:val="14"/>
    </w:rPr>
  </w:style>
  <w:style w:type="paragraph" w:styleId="DHRandinfoKop" w:customStyle="1">
    <w:name w:val="_DH_RandinfoKop"/>
    <w:rsid w:val="0035487E"/>
    <w:pPr>
      <w:spacing w:line="220" w:lineRule="atLeast"/>
    </w:pPr>
    <w:rPr>
      <w:rFonts w:asciiTheme="majorHAnsi" w:hAnsiTheme="majorHAnsi"/>
      <w:b/>
      <w:sz w:val="14"/>
    </w:rPr>
  </w:style>
  <w:style w:type="paragraph" w:styleId="DHRandinfoSubkop" w:customStyle="1">
    <w:name w:val="_DH_RandinfoSubkop"/>
    <w:basedOn w:val="DHRandinfoKop"/>
    <w:rsid w:val="0035487E"/>
    <w:rPr>
      <w:b w:val="0"/>
    </w:rPr>
  </w:style>
  <w:style w:type="paragraph" w:styleId="DHRandInfoInvultekst" w:customStyle="1">
    <w:name w:val="_DH_RandInfoInvultekst"/>
    <w:basedOn w:val="DHRandinfoSubkop"/>
    <w:rsid w:val="003046ED"/>
    <w:rPr>
      <w:rFonts w:asciiTheme="minorHAnsi" w:hAnsiTheme="minorHAnsi"/>
      <w:sz w:val="16"/>
    </w:rPr>
  </w:style>
  <w:style w:type="character" w:styleId="DHPaginaCijfer" w:customStyle="1">
    <w:name w:val="_DH_PaginaCijfer"/>
    <w:basedOn w:val="DefaultParagraphFont"/>
    <w:uiPriority w:val="1"/>
    <w:rsid w:val="0035487E"/>
    <w:rPr>
      <w:rFonts w:asciiTheme="minorHAnsi" w:hAnsiTheme="minorHAnsi"/>
      <w:sz w:val="16"/>
    </w:rPr>
  </w:style>
  <w:style w:type="paragraph" w:styleId="DHRetouradres" w:customStyle="1">
    <w:name w:val="_DH_Retouradres"/>
    <w:basedOn w:val="Normal"/>
    <w:next w:val="Normal"/>
    <w:rsid w:val="0035487E"/>
    <w:pPr>
      <w:spacing w:line="220" w:lineRule="atLeast"/>
    </w:pPr>
    <w:rPr>
      <w:rFonts w:asciiTheme="majorHAnsi" w:hAnsiTheme="majorHAnsi"/>
      <w:sz w:val="14"/>
    </w:rPr>
  </w:style>
  <w:style w:type="paragraph" w:styleId="Header">
    <w:name w:val="header"/>
    <w:basedOn w:val="Normal"/>
    <w:link w:val="HeaderChar"/>
    <w:uiPriority w:val="99"/>
    <w:unhideWhenUsed/>
    <w:rsid w:val="004C03F0"/>
    <w:pPr>
      <w:tabs>
        <w:tab w:val="center" w:pos="4536"/>
        <w:tab w:val="right" w:pos="9072"/>
      </w:tabs>
      <w:spacing w:line="240" w:lineRule="auto"/>
    </w:pPr>
  </w:style>
  <w:style w:type="character" w:styleId="HeaderChar" w:customStyle="1">
    <w:name w:val="Header Char"/>
    <w:basedOn w:val="DefaultParagraphFont"/>
    <w:link w:val="Header"/>
    <w:uiPriority w:val="99"/>
    <w:rsid w:val="004C03F0"/>
    <w:rPr>
      <w:rFonts w:asciiTheme="minorHAnsi" w:hAnsiTheme="minorHAnsi"/>
      <w:sz w:val="18"/>
    </w:rPr>
  </w:style>
  <w:style w:type="paragraph" w:styleId="Footer">
    <w:name w:val="footer"/>
    <w:basedOn w:val="Normal"/>
    <w:link w:val="FooterChar"/>
    <w:uiPriority w:val="99"/>
    <w:unhideWhenUsed/>
    <w:rsid w:val="004C03F0"/>
    <w:pPr>
      <w:tabs>
        <w:tab w:val="center" w:pos="4536"/>
        <w:tab w:val="right" w:pos="9072"/>
      </w:tabs>
      <w:spacing w:line="240" w:lineRule="auto"/>
    </w:pPr>
  </w:style>
  <w:style w:type="character" w:styleId="FooterChar" w:customStyle="1">
    <w:name w:val="Footer Char"/>
    <w:basedOn w:val="DefaultParagraphFont"/>
    <w:link w:val="Footer"/>
    <w:uiPriority w:val="99"/>
    <w:rsid w:val="004C03F0"/>
    <w:rPr>
      <w:rFonts w:asciiTheme="minorHAnsi" w:hAnsiTheme="minorHAnsi"/>
      <w:sz w:val="18"/>
    </w:rPr>
  </w:style>
  <w:style w:type="paragraph" w:styleId="BalloonText">
    <w:name w:val="Balloon Text"/>
    <w:basedOn w:val="Normal"/>
    <w:link w:val="BalloonTextChar"/>
    <w:uiPriority w:val="99"/>
    <w:semiHidden/>
    <w:unhideWhenUsed/>
    <w:rsid w:val="004C03F0"/>
    <w:pPr>
      <w:spacing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4C03F0"/>
    <w:rPr>
      <w:rFonts w:ascii="Tahoma" w:hAnsi="Tahoma" w:cs="Tahoma"/>
      <w:sz w:val="16"/>
      <w:szCs w:val="16"/>
    </w:rPr>
  </w:style>
  <w:style w:type="paragraph" w:styleId="DHDocumentnaam" w:customStyle="1">
    <w:name w:val="_DH_Documentnaam"/>
    <w:basedOn w:val="Normal"/>
    <w:rsid w:val="00D6476F"/>
    <w:rPr>
      <w:rFonts w:asciiTheme="majorHAnsi" w:hAnsiTheme="majorHAnsi" w:cstheme="majorHAnsi"/>
      <w:sz w:val="30"/>
      <w:szCs w:val="30"/>
    </w:rPr>
  </w:style>
  <w:style w:type="table" w:styleId="TableGrid">
    <w:name w:val="Table Grid"/>
    <w:basedOn w:val="TableNormal"/>
    <w:rsid w:val="00D6476F"/>
    <w:rPr>
      <w:rFonts w:eastAsia="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noteReference">
    <w:name w:val="footnote reference"/>
    <w:semiHidden/>
    <w:rsid w:val="00D53A19"/>
    <w:rPr>
      <w:vertAlign w:val="superscript"/>
    </w:rPr>
  </w:style>
  <w:style w:type="character" w:styleId="Heading5Char" w:customStyle="1">
    <w:name w:val="Heading 5 Char"/>
    <w:basedOn w:val="DefaultParagraphFont"/>
    <w:link w:val="Heading5"/>
    <w:uiPriority w:val="9"/>
    <w:semiHidden/>
    <w:rsid w:val="00941E14"/>
    <w:rPr>
      <w:rFonts w:asciiTheme="majorHAnsi" w:hAnsiTheme="majorHAnsi" w:eastAsiaTheme="majorEastAsia" w:cstheme="majorBidi"/>
      <w:color w:val="000000" w:themeColor="text1"/>
      <w:sz w:val="18"/>
    </w:rPr>
  </w:style>
  <w:style w:type="character" w:styleId="PlaceholderText">
    <w:name w:val="Placeholder Text"/>
    <w:basedOn w:val="DefaultParagraphFont"/>
    <w:uiPriority w:val="99"/>
    <w:semiHidden/>
    <w:rsid w:val="004E71F1"/>
    <w:rPr>
      <w:color w:val="0070C0"/>
    </w:rPr>
  </w:style>
  <w:style w:type="character" w:styleId="Heading7Char" w:customStyle="1">
    <w:name w:val="Heading 7 Char"/>
    <w:basedOn w:val="DefaultParagraphFont"/>
    <w:link w:val="Heading7"/>
    <w:uiPriority w:val="9"/>
    <w:semiHidden/>
    <w:rsid w:val="00941E14"/>
    <w:rPr>
      <w:rFonts w:asciiTheme="majorHAnsi" w:hAnsiTheme="majorHAnsi" w:eastAsiaTheme="majorEastAsia" w:cstheme="majorBidi"/>
      <w:i/>
      <w:iCs/>
      <w:color w:val="000000" w:themeColor="text1"/>
      <w:sz w:val="18"/>
    </w:rPr>
  </w:style>
  <w:style w:type="paragraph" w:styleId="DHHorizontaleLijn" w:customStyle="1">
    <w:name w:val="_DH_HorizontaleLijn"/>
    <w:basedOn w:val="DHDocumentnaam"/>
    <w:rsid w:val="00DA3150"/>
    <w:pPr>
      <w:pBdr>
        <w:bottom w:val="single" w:color="000000" w:themeColor="text1" w:sz="2" w:space="1"/>
      </w:pBdr>
      <w:spacing w:after="136" w:line="260" w:lineRule="exact"/>
    </w:pPr>
    <w:rPr>
      <w:sz w:val="18"/>
      <w:szCs w:val="18"/>
    </w:rPr>
  </w:style>
  <w:style w:type="character" w:styleId="Heading6Char" w:customStyle="1">
    <w:name w:val="Heading 6 Char"/>
    <w:basedOn w:val="DefaultParagraphFont"/>
    <w:link w:val="Heading6"/>
    <w:uiPriority w:val="9"/>
    <w:semiHidden/>
    <w:rsid w:val="00941E14"/>
    <w:rPr>
      <w:rFonts w:asciiTheme="majorHAnsi" w:hAnsiTheme="majorHAnsi" w:eastAsiaTheme="majorEastAsia" w:cstheme="majorBidi"/>
      <w:color w:val="000000" w:themeColor="text1"/>
      <w:sz w:val="18"/>
    </w:rPr>
  </w:style>
  <w:style w:type="character" w:styleId="CommentReference">
    <w:name w:val="annotation reference"/>
    <w:basedOn w:val="DefaultParagraphFont"/>
    <w:uiPriority w:val="99"/>
    <w:semiHidden/>
    <w:unhideWhenUsed/>
    <w:rsid w:val="00A551CF"/>
    <w:rPr>
      <w:sz w:val="16"/>
      <w:szCs w:val="16"/>
    </w:rPr>
  </w:style>
  <w:style w:type="paragraph" w:styleId="CommentText">
    <w:name w:val="annotation text"/>
    <w:basedOn w:val="Normal"/>
    <w:link w:val="CommentTextChar"/>
    <w:uiPriority w:val="99"/>
    <w:unhideWhenUsed/>
    <w:rsid w:val="00A551CF"/>
    <w:pPr>
      <w:spacing w:line="240" w:lineRule="auto"/>
    </w:pPr>
    <w:rPr>
      <w:sz w:val="20"/>
    </w:rPr>
  </w:style>
  <w:style w:type="character" w:styleId="CommentTextChar" w:customStyle="1">
    <w:name w:val="Comment Text Char"/>
    <w:basedOn w:val="DefaultParagraphFont"/>
    <w:link w:val="CommentText"/>
    <w:uiPriority w:val="99"/>
    <w:rsid w:val="00A551CF"/>
    <w:rPr>
      <w:rFonts w:asciiTheme="minorHAnsi" w:hAnsiTheme="minorHAnsi"/>
    </w:rPr>
  </w:style>
  <w:style w:type="paragraph" w:styleId="CommentSubject">
    <w:name w:val="annotation subject"/>
    <w:basedOn w:val="CommentText"/>
    <w:next w:val="CommentText"/>
    <w:link w:val="CommentSubjectChar"/>
    <w:uiPriority w:val="99"/>
    <w:semiHidden/>
    <w:unhideWhenUsed/>
    <w:rsid w:val="00A551CF"/>
    <w:rPr>
      <w:b/>
      <w:bCs/>
    </w:rPr>
  </w:style>
  <w:style w:type="character" w:styleId="CommentSubjectChar" w:customStyle="1">
    <w:name w:val="Comment Subject Char"/>
    <w:basedOn w:val="CommentTextChar"/>
    <w:link w:val="CommentSubject"/>
    <w:uiPriority w:val="99"/>
    <w:semiHidden/>
    <w:rsid w:val="00A551CF"/>
    <w:rPr>
      <w:rFonts w:asciiTheme="minorHAnsi" w:hAnsiTheme="minorHAnsi"/>
      <w:b/>
      <w:bCs/>
    </w:rPr>
  </w:style>
  <w:style w:type="paragraph" w:styleId="DHOpsomming" w:customStyle="1">
    <w:name w:val="_DH_Opsomming"/>
    <w:basedOn w:val="Normal"/>
    <w:qFormat/>
    <w:rsid w:val="006C34EA"/>
    <w:pPr>
      <w:numPr>
        <w:numId w:val="18"/>
      </w:numPr>
    </w:pPr>
  </w:style>
  <w:style w:type="paragraph" w:styleId="DHSubopsomming" w:customStyle="1">
    <w:name w:val="_DH_Subopsomming"/>
    <w:basedOn w:val="DHOpsomming"/>
    <w:qFormat/>
    <w:rsid w:val="006C34EA"/>
    <w:pPr>
      <w:numPr>
        <w:ilvl w:val="1"/>
      </w:numPr>
    </w:pPr>
  </w:style>
  <w:style w:type="paragraph" w:styleId="DHGenummerd" w:customStyle="1">
    <w:name w:val="_DH_Genummerd"/>
    <w:basedOn w:val="Normal"/>
    <w:qFormat/>
    <w:rsid w:val="006C34EA"/>
    <w:pPr>
      <w:numPr>
        <w:numId w:val="20"/>
      </w:numPr>
    </w:pPr>
  </w:style>
  <w:style w:type="paragraph" w:styleId="DHSubGenummerd" w:customStyle="1">
    <w:name w:val="_DH_SubGenummerd"/>
    <w:basedOn w:val="DHGenummerd"/>
    <w:qFormat/>
    <w:rsid w:val="00C8257F"/>
    <w:pPr>
      <w:numPr>
        <w:ilvl w:val="1"/>
      </w:numPr>
    </w:pPr>
  </w:style>
  <w:style w:type="paragraph" w:styleId="DHBijschriftInfo" w:customStyle="1">
    <w:name w:val="_DH_BijschriftInfo"/>
    <w:basedOn w:val="FootnoteText"/>
    <w:rsid w:val="009C4321"/>
  </w:style>
  <w:style w:type="paragraph" w:styleId="DHKop1GeenTOC" w:customStyle="1">
    <w:name w:val="_DH_Kop1GeenTOC"/>
    <w:rsid w:val="00DD032B"/>
    <w:pPr>
      <w:spacing w:after="760"/>
    </w:pPr>
    <w:rPr>
      <w:rFonts w:asciiTheme="majorHAnsi" w:hAnsiTheme="majorHAnsi" w:eastAsiaTheme="majorEastAsia" w:cstheme="majorBidi"/>
      <w:bCs/>
      <w:color w:val="000000" w:themeColor="text1"/>
      <w:sz w:val="30"/>
      <w:szCs w:val="28"/>
    </w:rPr>
  </w:style>
  <w:style w:type="character" w:styleId="Heading8Char" w:customStyle="1">
    <w:name w:val="Heading 8 Char"/>
    <w:basedOn w:val="DefaultParagraphFont"/>
    <w:link w:val="Heading8"/>
    <w:uiPriority w:val="9"/>
    <w:semiHidden/>
    <w:rsid w:val="00C117F9"/>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C117F9"/>
    <w:rPr>
      <w:rFonts w:asciiTheme="majorHAnsi" w:hAnsiTheme="majorHAnsi" w:eastAsiaTheme="majorEastAsia" w:cstheme="majorBidi"/>
      <w:i/>
      <w:iCs/>
      <w:color w:val="272727" w:themeColor="text1" w:themeTint="D8"/>
      <w:sz w:val="21"/>
      <w:szCs w:val="21"/>
    </w:rPr>
  </w:style>
  <w:style w:type="paragraph" w:styleId="TOC1">
    <w:name w:val="toc 1"/>
    <w:basedOn w:val="Normal"/>
    <w:next w:val="Normal"/>
    <w:autoRedefine/>
    <w:uiPriority w:val="39"/>
    <w:unhideWhenUsed/>
    <w:rsid w:val="0094313D"/>
    <w:pPr>
      <w:tabs>
        <w:tab w:val="right" w:pos="7797"/>
      </w:tabs>
      <w:spacing w:before="260"/>
      <w:ind w:left="284" w:right="454" w:hanging="284"/>
    </w:pPr>
    <w:rPr>
      <w:rFonts w:asciiTheme="majorHAnsi" w:hAnsiTheme="majorHAnsi" w:eastAsiaTheme="majorEastAsia" w:cstheme="majorBidi"/>
      <w:bCs/>
      <w:noProof/>
      <w:color w:val="000000" w:themeColor="text1"/>
      <w:sz w:val="22"/>
      <w:szCs w:val="26"/>
    </w:rPr>
  </w:style>
  <w:style w:type="paragraph" w:styleId="TOC2">
    <w:name w:val="toc 2"/>
    <w:basedOn w:val="Normal"/>
    <w:next w:val="Normal"/>
    <w:autoRedefine/>
    <w:uiPriority w:val="39"/>
    <w:unhideWhenUsed/>
    <w:rsid w:val="0094313D"/>
    <w:pPr>
      <w:tabs>
        <w:tab w:val="left" w:pos="794"/>
        <w:tab w:val="right" w:pos="7797"/>
      </w:tabs>
      <w:ind w:left="794" w:right="510" w:hanging="510"/>
    </w:pPr>
    <w:rPr>
      <w:rFonts w:asciiTheme="majorHAnsi" w:hAnsiTheme="majorHAnsi" w:eastAsiaTheme="majorEastAsia" w:cstheme="majorBidi"/>
      <w:bCs/>
      <w:noProof/>
      <w:color w:val="000000" w:themeColor="text1"/>
      <w:szCs w:val="19"/>
    </w:rPr>
  </w:style>
  <w:style w:type="paragraph" w:styleId="TOC3">
    <w:name w:val="toc 3"/>
    <w:basedOn w:val="Normal"/>
    <w:next w:val="Normal"/>
    <w:autoRedefine/>
    <w:uiPriority w:val="39"/>
    <w:unhideWhenUsed/>
    <w:rsid w:val="0094313D"/>
    <w:pPr>
      <w:tabs>
        <w:tab w:val="left" w:pos="1100"/>
        <w:tab w:val="right" w:pos="7797"/>
      </w:tabs>
      <w:ind w:left="801" w:right="552" w:hanging="518"/>
    </w:pPr>
    <w:rPr>
      <w:rFonts w:asciiTheme="majorHAnsi" w:hAnsiTheme="majorHAnsi" w:eastAsiaTheme="majorEastAsia" w:cstheme="majorBidi"/>
      <w:bCs/>
      <w:noProof/>
      <w:color w:val="000000" w:themeColor="text2"/>
      <w:sz w:val="16"/>
    </w:rPr>
  </w:style>
  <w:style w:type="paragraph" w:styleId="Bibliography">
    <w:name w:val="Bibliography"/>
    <w:basedOn w:val="Normal"/>
    <w:next w:val="Normal"/>
    <w:uiPriority w:val="37"/>
    <w:semiHidden/>
    <w:unhideWhenUsed/>
    <w:rsid w:val="00E96466"/>
  </w:style>
  <w:style w:type="paragraph" w:styleId="BlockText">
    <w:name w:val="Block Text"/>
    <w:basedOn w:val="Normal"/>
    <w:uiPriority w:val="99"/>
    <w:semiHidden/>
    <w:unhideWhenUsed/>
    <w:rsid w:val="00E96466"/>
    <w:pPr>
      <w:pBdr>
        <w:top w:val="single" w:color="B98F16" w:themeColor="accent1" w:sz="2" w:space="10" w:shadow="1" w:frame="1"/>
        <w:left w:val="single" w:color="B98F16" w:themeColor="accent1" w:sz="2" w:space="10" w:shadow="1" w:frame="1"/>
        <w:bottom w:val="single" w:color="B98F16" w:themeColor="accent1" w:sz="2" w:space="10" w:shadow="1" w:frame="1"/>
        <w:right w:val="single" w:color="B98F16" w:themeColor="accent1" w:sz="2" w:space="10" w:shadow="1" w:frame="1"/>
      </w:pBdr>
      <w:ind w:left="1152" w:right="1152"/>
    </w:pPr>
    <w:rPr>
      <w:rFonts w:eastAsiaTheme="minorEastAsia" w:cstheme="minorBidi"/>
      <w:i/>
      <w:iCs/>
      <w:color w:val="B98F16" w:themeColor="accent1"/>
    </w:rPr>
  </w:style>
  <w:style w:type="paragraph" w:styleId="BodyText">
    <w:name w:val="Body Text"/>
    <w:basedOn w:val="Normal"/>
    <w:link w:val="BodyTextChar"/>
    <w:uiPriority w:val="99"/>
    <w:semiHidden/>
    <w:unhideWhenUsed/>
    <w:rsid w:val="00E96466"/>
    <w:pPr>
      <w:spacing w:after="120"/>
    </w:pPr>
  </w:style>
  <w:style w:type="character" w:styleId="BodyTextChar" w:customStyle="1">
    <w:name w:val="Body Text Char"/>
    <w:basedOn w:val="DefaultParagraphFont"/>
    <w:link w:val="BodyText"/>
    <w:uiPriority w:val="99"/>
    <w:semiHidden/>
    <w:rsid w:val="00E96466"/>
    <w:rPr>
      <w:rFonts w:asciiTheme="minorHAnsi" w:hAnsiTheme="minorHAnsi"/>
      <w:sz w:val="18"/>
    </w:rPr>
  </w:style>
  <w:style w:type="paragraph" w:styleId="BodyText2">
    <w:name w:val="Body Text 2"/>
    <w:basedOn w:val="Normal"/>
    <w:link w:val="BodyText2Char"/>
    <w:uiPriority w:val="99"/>
    <w:semiHidden/>
    <w:unhideWhenUsed/>
    <w:rsid w:val="00E96466"/>
    <w:pPr>
      <w:spacing w:after="120" w:line="480" w:lineRule="auto"/>
    </w:pPr>
  </w:style>
  <w:style w:type="character" w:styleId="BodyText2Char" w:customStyle="1">
    <w:name w:val="Body Text 2 Char"/>
    <w:basedOn w:val="DefaultParagraphFont"/>
    <w:link w:val="BodyText2"/>
    <w:uiPriority w:val="99"/>
    <w:semiHidden/>
    <w:rsid w:val="00E96466"/>
    <w:rPr>
      <w:rFonts w:asciiTheme="minorHAnsi" w:hAnsiTheme="minorHAnsi"/>
      <w:sz w:val="18"/>
    </w:rPr>
  </w:style>
  <w:style w:type="paragraph" w:styleId="BodyText3">
    <w:name w:val="Body Text 3"/>
    <w:basedOn w:val="Normal"/>
    <w:link w:val="BodyText3Char"/>
    <w:uiPriority w:val="99"/>
    <w:semiHidden/>
    <w:unhideWhenUsed/>
    <w:rsid w:val="00E96466"/>
    <w:pPr>
      <w:spacing w:after="120"/>
    </w:pPr>
    <w:rPr>
      <w:sz w:val="16"/>
      <w:szCs w:val="16"/>
    </w:rPr>
  </w:style>
  <w:style w:type="character" w:styleId="BodyText3Char" w:customStyle="1">
    <w:name w:val="Body Text 3 Char"/>
    <w:basedOn w:val="DefaultParagraphFont"/>
    <w:link w:val="BodyText3"/>
    <w:uiPriority w:val="99"/>
    <w:semiHidden/>
    <w:rsid w:val="00E96466"/>
    <w:rPr>
      <w:rFonts w:asciiTheme="minorHAnsi" w:hAnsiTheme="minorHAnsi"/>
      <w:sz w:val="16"/>
      <w:szCs w:val="16"/>
    </w:rPr>
  </w:style>
  <w:style w:type="paragraph" w:styleId="BodyTextFirstIndent">
    <w:name w:val="Body Text First Indent"/>
    <w:basedOn w:val="BodyText"/>
    <w:link w:val="BodyTextFirstIndentChar"/>
    <w:uiPriority w:val="99"/>
    <w:semiHidden/>
    <w:unhideWhenUsed/>
    <w:rsid w:val="00E96466"/>
    <w:pPr>
      <w:spacing w:after="0"/>
      <w:ind w:firstLine="360"/>
    </w:pPr>
  </w:style>
  <w:style w:type="character" w:styleId="BodyTextFirstIndentChar" w:customStyle="1">
    <w:name w:val="Body Text First Indent Char"/>
    <w:basedOn w:val="BodyTextChar"/>
    <w:link w:val="BodyTextFirstIndent"/>
    <w:uiPriority w:val="99"/>
    <w:semiHidden/>
    <w:rsid w:val="00E96466"/>
    <w:rPr>
      <w:rFonts w:asciiTheme="minorHAnsi" w:hAnsiTheme="minorHAnsi"/>
      <w:sz w:val="18"/>
    </w:rPr>
  </w:style>
  <w:style w:type="paragraph" w:styleId="BodyTextIndent">
    <w:name w:val="Body Text Indent"/>
    <w:basedOn w:val="Normal"/>
    <w:link w:val="BodyTextIndentChar"/>
    <w:uiPriority w:val="99"/>
    <w:semiHidden/>
    <w:unhideWhenUsed/>
    <w:rsid w:val="00E96466"/>
    <w:pPr>
      <w:spacing w:after="120"/>
      <w:ind w:left="283"/>
    </w:pPr>
  </w:style>
  <w:style w:type="character" w:styleId="BodyTextIndentChar" w:customStyle="1">
    <w:name w:val="Body Text Indent Char"/>
    <w:basedOn w:val="DefaultParagraphFont"/>
    <w:link w:val="BodyTextIndent"/>
    <w:uiPriority w:val="99"/>
    <w:semiHidden/>
    <w:rsid w:val="00E96466"/>
    <w:rPr>
      <w:rFonts w:asciiTheme="minorHAnsi" w:hAnsiTheme="minorHAnsi"/>
      <w:sz w:val="18"/>
    </w:rPr>
  </w:style>
  <w:style w:type="paragraph" w:styleId="BodyTextFirstIndent2">
    <w:name w:val="Body Text First Indent 2"/>
    <w:basedOn w:val="BodyTextIndent"/>
    <w:link w:val="BodyTextFirstIndent2Char"/>
    <w:uiPriority w:val="99"/>
    <w:semiHidden/>
    <w:unhideWhenUsed/>
    <w:rsid w:val="00E96466"/>
    <w:pPr>
      <w:spacing w:after="0"/>
      <w:ind w:left="360" w:firstLine="360"/>
    </w:pPr>
  </w:style>
  <w:style w:type="character" w:styleId="BodyTextFirstIndent2Char" w:customStyle="1">
    <w:name w:val="Body Text First Indent 2 Char"/>
    <w:basedOn w:val="BodyTextIndentChar"/>
    <w:link w:val="BodyTextFirstIndent2"/>
    <w:uiPriority w:val="99"/>
    <w:semiHidden/>
    <w:rsid w:val="00E96466"/>
    <w:rPr>
      <w:rFonts w:asciiTheme="minorHAnsi" w:hAnsiTheme="minorHAnsi"/>
      <w:sz w:val="18"/>
    </w:rPr>
  </w:style>
  <w:style w:type="paragraph" w:styleId="BodyTextIndent2">
    <w:name w:val="Body Text Indent 2"/>
    <w:basedOn w:val="Normal"/>
    <w:link w:val="BodyTextIndent2Char"/>
    <w:uiPriority w:val="99"/>
    <w:semiHidden/>
    <w:unhideWhenUsed/>
    <w:rsid w:val="00E96466"/>
    <w:pPr>
      <w:spacing w:after="120" w:line="480" w:lineRule="auto"/>
      <w:ind w:left="283"/>
    </w:pPr>
  </w:style>
  <w:style w:type="character" w:styleId="BodyTextIndent2Char" w:customStyle="1">
    <w:name w:val="Body Text Indent 2 Char"/>
    <w:basedOn w:val="DefaultParagraphFont"/>
    <w:link w:val="BodyTextIndent2"/>
    <w:uiPriority w:val="99"/>
    <w:semiHidden/>
    <w:rsid w:val="00E96466"/>
    <w:rPr>
      <w:rFonts w:asciiTheme="minorHAnsi" w:hAnsiTheme="minorHAnsi"/>
      <w:sz w:val="18"/>
    </w:rPr>
  </w:style>
  <w:style w:type="paragraph" w:styleId="BodyTextIndent3">
    <w:name w:val="Body Text Indent 3"/>
    <w:basedOn w:val="Normal"/>
    <w:link w:val="BodyTextIndent3Char"/>
    <w:uiPriority w:val="99"/>
    <w:semiHidden/>
    <w:unhideWhenUsed/>
    <w:rsid w:val="00E96466"/>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E96466"/>
    <w:rPr>
      <w:rFonts w:asciiTheme="minorHAnsi" w:hAnsiTheme="minorHAnsi"/>
      <w:sz w:val="16"/>
      <w:szCs w:val="16"/>
    </w:rPr>
  </w:style>
  <w:style w:type="character" w:styleId="BookTitle">
    <w:name w:val="Book Title"/>
    <w:basedOn w:val="DefaultParagraphFont"/>
    <w:uiPriority w:val="33"/>
    <w:rsid w:val="00E96466"/>
    <w:rPr>
      <w:b/>
      <w:bCs/>
      <w:i/>
      <w:iCs/>
      <w:spacing w:val="5"/>
    </w:rPr>
  </w:style>
  <w:style w:type="paragraph" w:styleId="Closing">
    <w:name w:val="Closing"/>
    <w:basedOn w:val="Normal"/>
    <w:link w:val="ClosingChar"/>
    <w:uiPriority w:val="99"/>
    <w:semiHidden/>
    <w:unhideWhenUsed/>
    <w:rsid w:val="00E96466"/>
    <w:pPr>
      <w:spacing w:line="240" w:lineRule="auto"/>
      <w:ind w:left="4252"/>
    </w:pPr>
  </w:style>
  <w:style w:type="character" w:styleId="ClosingChar" w:customStyle="1">
    <w:name w:val="Closing Char"/>
    <w:basedOn w:val="DefaultParagraphFont"/>
    <w:link w:val="Closing"/>
    <w:uiPriority w:val="99"/>
    <w:semiHidden/>
    <w:rsid w:val="00E96466"/>
    <w:rPr>
      <w:rFonts w:asciiTheme="minorHAnsi" w:hAnsiTheme="minorHAnsi"/>
      <w:sz w:val="18"/>
    </w:rPr>
  </w:style>
  <w:style w:type="paragraph" w:styleId="Date">
    <w:name w:val="Date"/>
    <w:basedOn w:val="Normal"/>
    <w:next w:val="Normal"/>
    <w:link w:val="DateChar"/>
    <w:uiPriority w:val="99"/>
    <w:semiHidden/>
    <w:unhideWhenUsed/>
    <w:rsid w:val="00E96466"/>
  </w:style>
  <w:style w:type="character" w:styleId="DateChar" w:customStyle="1">
    <w:name w:val="Date Char"/>
    <w:basedOn w:val="DefaultParagraphFont"/>
    <w:link w:val="Date"/>
    <w:uiPriority w:val="99"/>
    <w:semiHidden/>
    <w:rsid w:val="00E96466"/>
    <w:rPr>
      <w:rFonts w:asciiTheme="minorHAnsi" w:hAnsiTheme="minorHAnsi"/>
      <w:sz w:val="18"/>
    </w:rPr>
  </w:style>
  <w:style w:type="paragraph" w:styleId="DocumentMap">
    <w:name w:val="Document Map"/>
    <w:basedOn w:val="Normal"/>
    <w:link w:val="DocumentMapChar"/>
    <w:uiPriority w:val="99"/>
    <w:semiHidden/>
    <w:unhideWhenUsed/>
    <w:rsid w:val="00E96466"/>
    <w:pPr>
      <w:spacing w:line="240" w:lineRule="auto"/>
    </w:pPr>
    <w:rPr>
      <w:rFonts w:ascii="Segoe UI" w:hAnsi="Segoe UI" w:cs="Segoe UI"/>
      <w:sz w:val="16"/>
      <w:szCs w:val="16"/>
    </w:rPr>
  </w:style>
  <w:style w:type="character" w:styleId="DocumentMapChar" w:customStyle="1">
    <w:name w:val="Document Map Char"/>
    <w:basedOn w:val="DefaultParagraphFont"/>
    <w:link w:val="DocumentMap"/>
    <w:uiPriority w:val="99"/>
    <w:semiHidden/>
    <w:rsid w:val="00E96466"/>
    <w:rPr>
      <w:rFonts w:ascii="Segoe UI" w:hAnsi="Segoe UI" w:cs="Segoe UI"/>
      <w:sz w:val="16"/>
      <w:szCs w:val="16"/>
    </w:rPr>
  </w:style>
  <w:style w:type="paragraph" w:styleId="E-mailSignature">
    <w:name w:val="E-mail Signature"/>
    <w:basedOn w:val="Normal"/>
    <w:link w:val="E-mailSignatureChar"/>
    <w:uiPriority w:val="99"/>
    <w:semiHidden/>
    <w:unhideWhenUsed/>
    <w:rsid w:val="00E96466"/>
    <w:pPr>
      <w:spacing w:line="240" w:lineRule="auto"/>
    </w:pPr>
  </w:style>
  <w:style w:type="character" w:styleId="E-mailSignatureChar" w:customStyle="1">
    <w:name w:val="E-mail Signature Char"/>
    <w:basedOn w:val="DefaultParagraphFont"/>
    <w:link w:val="E-mailSignature"/>
    <w:uiPriority w:val="99"/>
    <w:semiHidden/>
    <w:rsid w:val="00E96466"/>
    <w:rPr>
      <w:rFonts w:asciiTheme="minorHAnsi" w:hAnsiTheme="minorHAnsi"/>
      <w:sz w:val="18"/>
    </w:rPr>
  </w:style>
  <w:style w:type="character" w:styleId="Emphasis">
    <w:name w:val="Emphasis"/>
    <w:basedOn w:val="DefaultParagraphFont"/>
    <w:uiPriority w:val="20"/>
    <w:rsid w:val="00E96466"/>
    <w:rPr>
      <w:i/>
      <w:iCs/>
    </w:rPr>
  </w:style>
  <w:style w:type="character" w:styleId="EndnoteReference">
    <w:name w:val="endnote reference"/>
    <w:basedOn w:val="DefaultParagraphFont"/>
    <w:uiPriority w:val="99"/>
    <w:semiHidden/>
    <w:unhideWhenUsed/>
    <w:rsid w:val="00E96466"/>
    <w:rPr>
      <w:vertAlign w:val="superscript"/>
    </w:rPr>
  </w:style>
  <w:style w:type="paragraph" w:styleId="EnvelopeAddress">
    <w:name w:val="envelope address"/>
    <w:basedOn w:val="Normal"/>
    <w:uiPriority w:val="99"/>
    <w:semiHidden/>
    <w:unhideWhenUsed/>
    <w:rsid w:val="00E96466"/>
    <w:pPr>
      <w:framePr w:w="7920" w:h="1980" w:hSpace="141" w:wrap="auto" w:hAnchor="page" w:xAlign="center" w:yAlign="bottom" w:hRule="exact"/>
      <w:spacing w:line="240" w:lineRule="auto"/>
      <w:ind w:left="2880"/>
    </w:pPr>
    <w:rPr>
      <w:rFonts w:asciiTheme="majorHAnsi" w:hAnsiTheme="majorHAnsi" w:eastAsiaTheme="majorEastAsia" w:cstheme="majorBidi"/>
      <w:sz w:val="24"/>
      <w:szCs w:val="24"/>
    </w:rPr>
  </w:style>
  <w:style w:type="paragraph" w:styleId="EnvelopeReturn">
    <w:name w:val="envelope return"/>
    <w:basedOn w:val="Normal"/>
    <w:uiPriority w:val="99"/>
    <w:semiHidden/>
    <w:unhideWhenUsed/>
    <w:rsid w:val="00E96466"/>
    <w:pPr>
      <w:spacing w:line="240" w:lineRule="auto"/>
    </w:pPr>
    <w:rPr>
      <w:rFonts w:asciiTheme="majorHAnsi" w:hAnsiTheme="majorHAnsi" w:eastAsiaTheme="majorEastAsia" w:cstheme="majorBidi"/>
      <w:sz w:val="20"/>
    </w:rPr>
  </w:style>
  <w:style w:type="character" w:styleId="FollowedHyperlink">
    <w:name w:val="FollowedHyperlink"/>
    <w:basedOn w:val="DefaultParagraphFont"/>
    <w:uiPriority w:val="99"/>
    <w:semiHidden/>
    <w:unhideWhenUsed/>
    <w:rsid w:val="00E96466"/>
    <w:rPr>
      <w:color w:val="800080" w:themeColor="followedHyperlink"/>
      <w:u w:val="single"/>
    </w:rPr>
  </w:style>
  <w:style w:type="character" w:styleId="HTMLAcronym">
    <w:name w:val="HTML Acronym"/>
    <w:basedOn w:val="DefaultParagraphFont"/>
    <w:uiPriority w:val="99"/>
    <w:semiHidden/>
    <w:unhideWhenUsed/>
    <w:rsid w:val="00E96466"/>
  </w:style>
  <w:style w:type="paragraph" w:styleId="HTMLAddress">
    <w:name w:val="HTML Address"/>
    <w:basedOn w:val="Normal"/>
    <w:link w:val="HTMLAddressChar"/>
    <w:uiPriority w:val="99"/>
    <w:semiHidden/>
    <w:unhideWhenUsed/>
    <w:rsid w:val="00E96466"/>
    <w:pPr>
      <w:spacing w:line="240" w:lineRule="auto"/>
    </w:pPr>
    <w:rPr>
      <w:i/>
      <w:iCs/>
    </w:rPr>
  </w:style>
  <w:style w:type="character" w:styleId="HTMLAddressChar" w:customStyle="1">
    <w:name w:val="HTML Address Char"/>
    <w:basedOn w:val="DefaultParagraphFont"/>
    <w:link w:val="HTMLAddress"/>
    <w:uiPriority w:val="99"/>
    <w:semiHidden/>
    <w:rsid w:val="00E96466"/>
    <w:rPr>
      <w:rFonts w:asciiTheme="minorHAnsi" w:hAnsiTheme="minorHAnsi"/>
      <w:i/>
      <w:iCs/>
      <w:sz w:val="18"/>
    </w:rPr>
  </w:style>
  <w:style w:type="character" w:styleId="HTMLCite">
    <w:name w:val="HTML Cite"/>
    <w:basedOn w:val="DefaultParagraphFont"/>
    <w:uiPriority w:val="99"/>
    <w:semiHidden/>
    <w:unhideWhenUsed/>
    <w:rsid w:val="00E96466"/>
    <w:rPr>
      <w:i/>
      <w:iCs/>
    </w:rPr>
  </w:style>
  <w:style w:type="character" w:styleId="HTMLCode">
    <w:name w:val="HTML Code"/>
    <w:basedOn w:val="DefaultParagraphFont"/>
    <w:uiPriority w:val="99"/>
    <w:semiHidden/>
    <w:unhideWhenUsed/>
    <w:rsid w:val="00E96466"/>
    <w:rPr>
      <w:rFonts w:ascii="Consolas" w:hAnsi="Consolas"/>
      <w:sz w:val="20"/>
      <w:szCs w:val="20"/>
    </w:rPr>
  </w:style>
  <w:style w:type="character" w:styleId="HTMLDefinition">
    <w:name w:val="HTML Definition"/>
    <w:basedOn w:val="DefaultParagraphFont"/>
    <w:uiPriority w:val="99"/>
    <w:semiHidden/>
    <w:unhideWhenUsed/>
    <w:rsid w:val="00E96466"/>
    <w:rPr>
      <w:i/>
      <w:iCs/>
    </w:rPr>
  </w:style>
  <w:style w:type="character" w:styleId="HTMLKeyboard">
    <w:name w:val="HTML Keyboard"/>
    <w:basedOn w:val="DefaultParagraphFont"/>
    <w:uiPriority w:val="99"/>
    <w:semiHidden/>
    <w:unhideWhenUsed/>
    <w:rsid w:val="00E96466"/>
    <w:rPr>
      <w:rFonts w:ascii="Consolas" w:hAnsi="Consolas"/>
      <w:sz w:val="20"/>
      <w:szCs w:val="20"/>
    </w:rPr>
  </w:style>
  <w:style w:type="paragraph" w:styleId="HTMLPreformatted">
    <w:name w:val="HTML Preformatted"/>
    <w:basedOn w:val="Normal"/>
    <w:link w:val="HTMLPreformattedChar"/>
    <w:uiPriority w:val="99"/>
    <w:semiHidden/>
    <w:unhideWhenUsed/>
    <w:rsid w:val="00E96466"/>
    <w:pPr>
      <w:spacing w:line="240" w:lineRule="auto"/>
    </w:pPr>
    <w:rPr>
      <w:rFonts w:ascii="Consolas" w:hAnsi="Consolas"/>
      <w:sz w:val="20"/>
    </w:rPr>
  </w:style>
  <w:style w:type="character" w:styleId="HTMLPreformattedChar" w:customStyle="1">
    <w:name w:val="HTML Preformatted Char"/>
    <w:basedOn w:val="DefaultParagraphFont"/>
    <w:link w:val="HTMLPreformatted"/>
    <w:uiPriority w:val="99"/>
    <w:semiHidden/>
    <w:rsid w:val="00E96466"/>
    <w:rPr>
      <w:rFonts w:ascii="Consolas" w:hAnsi="Consolas"/>
    </w:rPr>
  </w:style>
  <w:style w:type="character" w:styleId="HTMLSample">
    <w:name w:val="HTML Sample"/>
    <w:basedOn w:val="DefaultParagraphFont"/>
    <w:uiPriority w:val="99"/>
    <w:semiHidden/>
    <w:unhideWhenUsed/>
    <w:rsid w:val="00E96466"/>
    <w:rPr>
      <w:rFonts w:ascii="Consolas" w:hAnsi="Consolas"/>
      <w:sz w:val="24"/>
      <w:szCs w:val="24"/>
    </w:rPr>
  </w:style>
  <w:style w:type="character" w:styleId="HTMLTypewriter">
    <w:name w:val="HTML Typewriter"/>
    <w:basedOn w:val="DefaultParagraphFont"/>
    <w:uiPriority w:val="99"/>
    <w:semiHidden/>
    <w:unhideWhenUsed/>
    <w:rsid w:val="00E96466"/>
    <w:rPr>
      <w:rFonts w:ascii="Consolas" w:hAnsi="Consolas"/>
      <w:sz w:val="20"/>
      <w:szCs w:val="20"/>
    </w:rPr>
  </w:style>
  <w:style w:type="character" w:styleId="HTMLVariable">
    <w:name w:val="HTML Variable"/>
    <w:basedOn w:val="DefaultParagraphFont"/>
    <w:uiPriority w:val="99"/>
    <w:semiHidden/>
    <w:unhideWhenUsed/>
    <w:rsid w:val="00E96466"/>
    <w:rPr>
      <w:i/>
      <w:iCs/>
    </w:rPr>
  </w:style>
  <w:style w:type="character" w:styleId="Hyperlink">
    <w:name w:val="Hyperlink"/>
    <w:basedOn w:val="DefaultParagraphFont"/>
    <w:uiPriority w:val="99"/>
    <w:semiHidden/>
    <w:unhideWhenUsed/>
    <w:rsid w:val="00E96466"/>
    <w:rPr>
      <w:color w:val="0000FF" w:themeColor="hyperlink"/>
      <w:u w:val="single"/>
    </w:rPr>
  </w:style>
  <w:style w:type="paragraph" w:styleId="Index1">
    <w:name w:val="index 1"/>
    <w:basedOn w:val="Normal"/>
    <w:next w:val="Normal"/>
    <w:autoRedefine/>
    <w:uiPriority w:val="99"/>
    <w:semiHidden/>
    <w:unhideWhenUsed/>
    <w:rsid w:val="00E96466"/>
    <w:pPr>
      <w:spacing w:line="240" w:lineRule="auto"/>
      <w:ind w:left="180" w:hanging="180"/>
    </w:pPr>
  </w:style>
  <w:style w:type="paragraph" w:styleId="Index2">
    <w:name w:val="index 2"/>
    <w:basedOn w:val="Normal"/>
    <w:next w:val="Normal"/>
    <w:autoRedefine/>
    <w:uiPriority w:val="99"/>
    <w:semiHidden/>
    <w:unhideWhenUsed/>
    <w:rsid w:val="00E96466"/>
    <w:pPr>
      <w:spacing w:line="240" w:lineRule="auto"/>
      <w:ind w:left="360" w:hanging="180"/>
    </w:pPr>
  </w:style>
  <w:style w:type="paragraph" w:styleId="Index3">
    <w:name w:val="index 3"/>
    <w:basedOn w:val="Normal"/>
    <w:next w:val="Normal"/>
    <w:autoRedefine/>
    <w:uiPriority w:val="99"/>
    <w:semiHidden/>
    <w:unhideWhenUsed/>
    <w:rsid w:val="00E96466"/>
    <w:pPr>
      <w:spacing w:line="240" w:lineRule="auto"/>
      <w:ind w:left="540" w:hanging="180"/>
    </w:pPr>
  </w:style>
  <w:style w:type="paragraph" w:styleId="Index4">
    <w:name w:val="index 4"/>
    <w:basedOn w:val="Normal"/>
    <w:next w:val="Normal"/>
    <w:autoRedefine/>
    <w:uiPriority w:val="99"/>
    <w:semiHidden/>
    <w:unhideWhenUsed/>
    <w:rsid w:val="00E96466"/>
    <w:pPr>
      <w:spacing w:line="240" w:lineRule="auto"/>
      <w:ind w:left="720" w:hanging="180"/>
    </w:pPr>
  </w:style>
  <w:style w:type="paragraph" w:styleId="Index5">
    <w:name w:val="index 5"/>
    <w:basedOn w:val="Normal"/>
    <w:next w:val="Normal"/>
    <w:autoRedefine/>
    <w:uiPriority w:val="99"/>
    <w:semiHidden/>
    <w:unhideWhenUsed/>
    <w:rsid w:val="00E96466"/>
    <w:pPr>
      <w:spacing w:line="240" w:lineRule="auto"/>
      <w:ind w:left="900" w:hanging="180"/>
    </w:pPr>
  </w:style>
  <w:style w:type="paragraph" w:styleId="Index6">
    <w:name w:val="index 6"/>
    <w:basedOn w:val="Normal"/>
    <w:next w:val="Normal"/>
    <w:autoRedefine/>
    <w:uiPriority w:val="99"/>
    <w:semiHidden/>
    <w:unhideWhenUsed/>
    <w:rsid w:val="00E96466"/>
    <w:pPr>
      <w:spacing w:line="240" w:lineRule="auto"/>
      <w:ind w:left="1080" w:hanging="180"/>
    </w:pPr>
  </w:style>
  <w:style w:type="paragraph" w:styleId="Index7">
    <w:name w:val="index 7"/>
    <w:basedOn w:val="Normal"/>
    <w:next w:val="Normal"/>
    <w:autoRedefine/>
    <w:uiPriority w:val="99"/>
    <w:semiHidden/>
    <w:unhideWhenUsed/>
    <w:rsid w:val="00E96466"/>
    <w:pPr>
      <w:spacing w:line="240" w:lineRule="auto"/>
      <w:ind w:left="1260" w:hanging="180"/>
    </w:pPr>
  </w:style>
  <w:style w:type="paragraph" w:styleId="Index8">
    <w:name w:val="index 8"/>
    <w:basedOn w:val="Normal"/>
    <w:next w:val="Normal"/>
    <w:autoRedefine/>
    <w:uiPriority w:val="99"/>
    <w:semiHidden/>
    <w:unhideWhenUsed/>
    <w:rsid w:val="00E96466"/>
    <w:pPr>
      <w:spacing w:line="240" w:lineRule="auto"/>
      <w:ind w:left="1440" w:hanging="180"/>
    </w:pPr>
  </w:style>
  <w:style w:type="paragraph" w:styleId="Index9">
    <w:name w:val="index 9"/>
    <w:basedOn w:val="Normal"/>
    <w:next w:val="Normal"/>
    <w:autoRedefine/>
    <w:uiPriority w:val="99"/>
    <w:semiHidden/>
    <w:unhideWhenUsed/>
    <w:rsid w:val="00E96466"/>
    <w:pPr>
      <w:spacing w:line="240" w:lineRule="auto"/>
      <w:ind w:left="1620" w:hanging="180"/>
    </w:pPr>
  </w:style>
  <w:style w:type="paragraph" w:styleId="IndexHeading">
    <w:name w:val="index heading"/>
    <w:basedOn w:val="Normal"/>
    <w:next w:val="Index1"/>
    <w:uiPriority w:val="99"/>
    <w:semiHidden/>
    <w:unhideWhenUsed/>
    <w:rsid w:val="00E96466"/>
    <w:rPr>
      <w:rFonts w:asciiTheme="majorHAnsi" w:hAnsiTheme="majorHAnsi" w:eastAsiaTheme="majorEastAsia" w:cstheme="majorBidi"/>
      <w:b/>
      <w:bCs/>
    </w:rPr>
  </w:style>
  <w:style w:type="character" w:styleId="IntenseEmphasis">
    <w:name w:val="Intense Emphasis"/>
    <w:basedOn w:val="DefaultParagraphFont"/>
    <w:uiPriority w:val="21"/>
    <w:rsid w:val="00E96466"/>
    <w:rPr>
      <w:i/>
      <w:iCs/>
      <w:color w:val="B98F16" w:themeColor="accent1"/>
    </w:rPr>
  </w:style>
  <w:style w:type="paragraph" w:styleId="IntenseQuote">
    <w:name w:val="Intense Quote"/>
    <w:basedOn w:val="Normal"/>
    <w:next w:val="Normal"/>
    <w:link w:val="IntenseQuoteChar"/>
    <w:uiPriority w:val="30"/>
    <w:rsid w:val="00E96466"/>
    <w:pPr>
      <w:pBdr>
        <w:top w:val="single" w:color="B98F16" w:themeColor="accent1" w:sz="4" w:space="10"/>
        <w:bottom w:val="single" w:color="B98F16" w:themeColor="accent1" w:sz="4" w:space="10"/>
      </w:pBdr>
      <w:spacing w:before="360" w:after="360"/>
      <w:ind w:left="864" w:right="864"/>
      <w:jc w:val="center"/>
    </w:pPr>
    <w:rPr>
      <w:i/>
      <w:iCs/>
      <w:color w:val="B98F16" w:themeColor="accent1"/>
    </w:rPr>
  </w:style>
  <w:style w:type="character" w:styleId="IntenseQuoteChar" w:customStyle="1">
    <w:name w:val="Intense Quote Char"/>
    <w:basedOn w:val="DefaultParagraphFont"/>
    <w:link w:val="IntenseQuote"/>
    <w:uiPriority w:val="30"/>
    <w:rsid w:val="00E96466"/>
    <w:rPr>
      <w:rFonts w:asciiTheme="minorHAnsi" w:hAnsiTheme="minorHAnsi"/>
      <w:i/>
      <w:iCs/>
      <w:color w:val="B98F16" w:themeColor="accent1"/>
      <w:sz w:val="18"/>
    </w:rPr>
  </w:style>
  <w:style w:type="character" w:styleId="IntenseReference">
    <w:name w:val="Intense Reference"/>
    <w:basedOn w:val="DefaultParagraphFont"/>
    <w:uiPriority w:val="32"/>
    <w:rsid w:val="00E96466"/>
    <w:rPr>
      <w:b/>
      <w:bCs/>
      <w:smallCaps/>
      <w:color w:val="B98F16" w:themeColor="accent1"/>
      <w:spacing w:val="5"/>
    </w:rPr>
  </w:style>
  <w:style w:type="character" w:styleId="LineNumber">
    <w:name w:val="line number"/>
    <w:basedOn w:val="DefaultParagraphFont"/>
    <w:uiPriority w:val="99"/>
    <w:semiHidden/>
    <w:unhideWhenUsed/>
    <w:rsid w:val="00E96466"/>
  </w:style>
  <w:style w:type="paragraph" w:styleId="List">
    <w:name w:val="List"/>
    <w:basedOn w:val="Normal"/>
    <w:uiPriority w:val="99"/>
    <w:semiHidden/>
    <w:unhideWhenUsed/>
    <w:rsid w:val="00E96466"/>
    <w:pPr>
      <w:ind w:left="283" w:hanging="283"/>
      <w:contextualSpacing/>
    </w:pPr>
  </w:style>
  <w:style w:type="paragraph" w:styleId="List2">
    <w:name w:val="List 2"/>
    <w:basedOn w:val="Normal"/>
    <w:uiPriority w:val="99"/>
    <w:semiHidden/>
    <w:unhideWhenUsed/>
    <w:rsid w:val="00E96466"/>
    <w:pPr>
      <w:ind w:left="566" w:hanging="283"/>
      <w:contextualSpacing/>
    </w:pPr>
  </w:style>
  <w:style w:type="paragraph" w:styleId="List3">
    <w:name w:val="List 3"/>
    <w:basedOn w:val="Normal"/>
    <w:uiPriority w:val="99"/>
    <w:semiHidden/>
    <w:unhideWhenUsed/>
    <w:rsid w:val="00E96466"/>
    <w:pPr>
      <w:ind w:left="849" w:hanging="283"/>
      <w:contextualSpacing/>
    </w:pPr>
  </w:style>
  <w:style w:type="paragraph" w:styleId="List4">
    <w:name w:val="List 4"/>
    <w:basedOn w:val="Normal"/>
    <w:uiPriority w:val="99"/>
    <w:semiHidden/>
    <w:unhideWhenUsed/>
    <w:rsid w:val="00E96466"/>
    <w:pPr>
      <w:ind w:left="1132" w:hanging="283"/>
      <w:contextualSpacing/>
    </w:pPr>
  </w:style>
  <w:style w:type="paragraph" w:styleId="List5">
    <w:name w:val="List 5"/>
    <w:basedOn w:val="Normal"/>
    <w:uiPriority w:val="99"/>
    <w:semiHidden/>
    <w:unhideWhenUsed/>
    <w:rsid w:val="00E96466"/>
    <w:pPr>
      <w:ind w:left="1415" w:hanging="283"/>
      <w:contextualSpacing/>
    </w:pPr>
  </w:style>
  <w:style w:type="paragraph" w:styleId="ListBullet">
    <w:name w:val="List Bullet"/>
    <w:basedOn w:val="Normal"/>
    <w:uiPriority w:val="99"/>
    <w:semiHidden/>
    <w:unhideWhenUsed/>
    <w:rsid w:val="00E96466"/>
    <w:pPr>
      <w:numPr>
        <w:numId w:val="8"/>
      </w:numPr>
      <w:contextualSpacing/>
    </w:pPr>
  </w:style>
  <w:style w:type="paragraph" w:styleId="ListBullet2">
    <w:name w:val="List Bullet 2"/>
    <w:basedOn w:val="Normal"/>
    <w:uiPriority w:val="99"/>
    <w:semiHidden/>
    <w:unhideWhenUsed/>
    <w:rsid w:val="00E96466"/>
    <w:pPr>
      <w:numPr>
        <w:numId w:val="9"/>
      </w:numPr>
      <w:contextualSpacing/>
    </w:pPr>
  </w:style>
  <w:style w:type="paragraph" w:styleId="ListBullet3">
    <w:name w:val="List Bullet 3"/>
    <w:basedOn w:val="Normal"/>
    <w:uiPriority w:val="99"/>
    <w:semiHidden/>
    <w:unhideWhenUsed/>
    <w:rsid w:val="00E96466"/>
    <w:pPr>
      <w:numPr>
        <w:numId w:val="10"/>
      </w:numPr>
      <w:contextualSpacing/>
    </w:pPr>
  </w:style>
  <w:style w:type="paragraph" w:styleId="ListBullet4">
    <w:name w:val="List Bullet 4"/>
    <w:basedOn w:val="Normal"/>
    <w:uiPriority w:val="99"/>
    <w:semiHidden/>
    <w:unhideWhenUsed/>
    <w:rsid w:val="00E96466"/>
    <w:pPr>
      <w:numPr>
        <w:numId w:val="11"/>
      </w:numPr>
      <w:contextualSpacing/>
    </w:pPr>
  </w:style>
  <w:style w:type="paragraph" w:styleId="ListBullet5">
    <w:name w:val="List Bullet 5"/>
    <w:basedOn w:val="Normal"/>
    <w:uiPriority w:val="99"/>
    <w:semiHidden/>
    <w:unhideWhenUsed/>
    <w:rsid w:val="00E96466"/>
    <w:pPr>
      <w:numPr>
        <w:numId w:val="12"/>
      </w:numPr>
      <w:contextualSpacing/>
    </w:pPr>
  </w:style>
  <w:style w:type="paragraph" w:styleId="ListContinue">
    <w:name w:val="List Continue"/>
    <w:basedOn w:val="Normal"/>
    <w:uiPriority w:val="99"/>
    <w:semiHidden/>
    <w:unhideWhenUsed/>
    <w:rsid w:val="00E96466"/>
    <w:pPr>
      <w:spacing w:after="120"/>
      <w:ind w:left="283"/>
      <w:contextualSpacing/>
    </w:pPr>
  </w:style>
  <w:style w:type="paragraph" w:styleId="ListContinue2">
    <w:name w:val="List Continue 2"/>
    <w:basedOn w:val="Normal"/>
    <w:uiPriority w:val="99"/>
    <w:semiHidden/>
    <w:unhideWhenUsed/>
    <w:rsid w:val="00E96466"/>
    <w:pPr>
      <w:spacing w:after="120"/>
      <w:ind w:left="566"/>
      <w:contextualSpacing/>
    </w:pPr>
  </w:style>
  <w:style w:type="paragraph" w:styleId="ListContinue3">
    <w:name w:val="List Continue 3"/>
    <w:basedOn w:val="Normal"/>
    <w:uiPriority w:val="99"/>
    <w:semiHidden/>
    <w:unhideWhenUsed/>
    <w:rsid w:val="00E96466"/>
    <w:pPr>
      <w:spacing w:after="120"/>
      <w:ind w:left="849"/>
      <w:contextualSpacing/>
    </w:pPr>
  </w:style>
  <w:style w:type="paragraph" w:styleId="ListContinue4">
    <w:name w:val="List Continue 4"/>
    <w:basedOn w:val="Normal"/>
    <w:uiPriority w:val="99"/>
    <w:semiHidden/>
    <w:unhideWhenUsed/>
    <w:rsid w:val="00E96466"/>
    <w:pPr>
      <w:spacing w:after="120"/>
      <w:ind w:left="1132"/>
      <w:contextualSpacing/>
    </w:pPr>
  </w:style>
  <w:style w:type="paragraph" w:styleId="ListContinue5">
    <w:name w:val="List Continue 5"/>
    <w:basedOn w:val="Normal"/>
    <w:uiPriority w:val="99"/>
    <w:semiHidden/>
    <w:unhideWhenUsed/>
    <w:rsid w:val="00E96466"/>
    <w:pPr>
      <w:spacing w:after="120"/>
      <w:ind w:left="1415"/>
      <w:contextualSpacing/>
    </w:pPr>
  </w:style>
  <w:style w:type="paragraph" w:styleId="ListNumber">
    <w:name w:val="List Number"/>
    <w:basedOn w:val="Normal"/>
    <w:uiPriority w:val="99"/>
    <w:semiHidden/>
    <w:unhideWhenUsed/>
    <w:rsid w:val="00E96466"/>
    <w:pPr>
      <w:numPr>
        <w:numId w:val="13"/>
      </w:numPr>
      <w:contextualSpacing/>
    </w:pPr>
  </w:style>
  <w:style w:type="paragraph" w:styleId="ListNumber2">
    <w:name w:val="List Number 2"/>
    <w:basedOn w:val="Normal"/>
    <w:uiPriority w:val="99"/>
    <w:semiHidden/>
    <w:unhideWhenUsed/>
    <w:rsid w:val="00E96466"/>
    <w:pPr>
      <w:numPr>
        <w:numId w:val="14"/>
      </w:numPr>
      <w:contextualSpacing/>
    </w:pPr>
  </w:style>
  <w:style w:type="paragraph" w:styleId="ListNumber3">
    <w:name w:val="List Number 3"/>
    <w:basedOn w:val="Normal"/>
    <w:uiPriority w:val="99"/>
    <w:semiHidden/>
    <w:unhideWhenUsed/>
    <w:rsid w:val="00E96466"/>
    <w:pPr>
      <w:numPr>
        <w:numId w:val="15"/>
      </w:numPr>
      <w:contextualSpacing/>
    </w:pPr>
  </w:style>
  <w:style w:type="paragraph" w:styleId="ListNumber4">
    <w:name w:val="List Number 4"/>
    <w:basedOn w:val="Normal"/>
    <w:uiPriority w:val="99"/>
    <w:semiHidden/>
    <w:unhideWhenUsed/>
    <w:rsid w:val="00E96466"/>
    <w:pPr>
      <w:numPr>
        <w:numId w:val="16"/>
      </w:numPr>
      <w:contextualSpacing/>
    </w:pPr>
  </w:style>
  <w:style w:type="paragraph" w:styleId="ListNumber5">
    <w:name w:val="List Number 5"/>
    <w:basedOn w:val="Normal"/>
    <w:uiPriority w:val="99"/>
    <w:semiHidden/>
    <w:unhideWhenUsed/>
    <w:rsid w:val="00E96466"/>
    <w:pPr>
      <w:numPr>
        <w:numId w:val="17"/>
      </w:numPr>
      <w:contextualSpacing/>
    </w:pPr>
  </w:style>
  <w:style w:type="paragraph" w:styleId="ListParagraph">
    <w:name w:val="List Paragraph"/>
    <w:basedOn w:val="Normal"/>
    <w:uiPriority w:val="34"/>
    <w:rsid w:val="00E96466"/>
    <w:pPr>
      <w:ind w:left="720"/>
      <w:contextualSpacing/>
    </w:pPr>
  </w:style>
  <w:style w:type="paragraph" w:styleId="MacroText">
    <w:name w:val="macro"/>
    <w:link w:val="MacroTex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styleId="MacroTextChar" w:customStyle="1">
    <w:name w:val="Macro Text Char"/>
    <w:basedOn w:val="DefaultParagraphFont"/>
    <w:link w:val="MacroText"/>
    <w:uiPriority w:val="99"/>
    <w:semiHidden/>
    <w:rsid w:val="00E96466"/>
    <w:rPr>
      <w:rFonts w:ascii="Consolas" w:hAnsi="Consolas"/>
    </w:rPr>
  </w:style>
  <w:style w:type="paragraph" w:styleId="MessageHeader">
    <w:name w:val="Message Header"/>
    <w:basedOn w:val="Normal"/>
    <w:link w:val="MessageHeaderChar"/>
    <w:uiPriority w:val="99"/>
    <w:semiHidden/>
    <w:unhideWhenUsed/>
    <w:rsid w:val="00E96466"/>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semiHidden/>
    <w:rsid w:val="00E96466"/>
    <w:rPr>
      <w:rFonts w:asciiTheme="majorHAnsi" w:hAnsiTheme="majorHAnsi" w:eastAsiaTheme="majorEastAsia" w:cstheme="majorBidi"/>
      <w:sz w:val="24"/>
      <w:szCs w:val="24"/>
      <w:shd w:val="pct20" w:color="auto" w:fill="auto"/>
    </w:rPr>
  </w:style>
  <w:style w:type="paragraph" w:styleId="NoSpacing">
    <w:name w:val="No Spacing"/>
    <w:uiPriority w:val="1"/>
    <w:rsid w:val="00E96466"/>
    <w:rPr>
      <w:rFonts w:asciiTheme="minorHAnsi" w:hAnsiTheme="minorHAnsi"/>
      <w:sz w:val="18"/>
    </w:rPr>
  </w:style>
  <w:style w:type="paragraph" w:styleId="NormalWeb">
    <w:name w:val="Normal (Web)"/>
    <w:basedOn w:val="Normal"/>
    <w:uiPriority w:val="99"/>
    <w:semiHidden/>
    <w:unhideWhenUsed/>
    <w:rsid w:val="00E96466"/>
    <w:rPr>
      <w:rFonts w:ascii="Times New Roman" w:hAnsi="Times New Roman"/>
      <w:sz w:val="24"/>
      <w:szCs w:val="24"/>
    </w:rPr>
  </w:style>
  <w:style w:type="paragraph" w:styleId="NormalIndent">
    <w:name w:val="Normal Indent"/>
    <w:basedOn w:val="Normal"/>
    <w:uiPriority w:val="99"/>
    <w:semiHidden/>
    <w:unhideWhenUsed/>
    <w:rsid w:val="00E96466"/>
    <w:pPr>
      <w:ind w:left="708"/>
    </w:pPr>
  </w:style>
  <w:style w:type="paragraph" w:styleId="NoteHeading">
    <w:name w:val="Note Heading"/>
    <w:basedOn w:val="Normal"/>
    <w:next w:val="Normal"/>
    <w:link w:val="NoteHeadingChar"/>
    <w:uiPriority w:val="99"/>
    <w:semiHidden/>
    <w:unhideWhenUsed/>
    <w:rsid w:val="00E96466"/>
    <w:pPr>
      <w:spacing w:line="240" w:lineRule="auto"/>
    </w:pPr>
  </w:style>
  <w:style w:type="character" w:styleId="NoteHeadingChar" w:customStyle="1">
    <w:name w:val="Note Heading Char"/>
    <w:basedOn w:val="DefaultParagraphFont"/>
    <w:link w:val="NoteHeading"/>
    <w:uiPriority w:val="99"/>
    <w:semiHidden/>
    <w:rsid w:val="00E96466"/>
    <w:rPr>
      <w:rFonts w:asciiTheme="minorHAnsi" w:hAnsiTheme="minorHAnsi"/>
      <w:sz w:val="18"/>
    </w:rPr>
  </w:style>
  <w:style w:type="character" w:styleId="PageNumber">
    <w:name w:val="page number"/>
    <w:basedOn w:val="DefaultParagraphFont"/>
    <w:uiPriority w:val="99"/>
    <w:semiHidden/>
    <w:unhideWhenUsed/>
    <w:rsid w:val="00E96466"/>
  </w:style>
  <w:style w:type="paragraph" w:styleId="PlainText">
    <w:name w:val="Plain Text"/>
    <w:basedOn w:val="Normal"/>
    <w:link w:val="PlainTextChar"/>
    <w:uiPriority w:val="99"/>
    <w:semiHidden/>
    <w:unhideWhenUsed/>
    <w:rsid w:val="00E96466"/>
    <w:pPr>
      <w:spacing w:line="240" w:lineRule="auto"/>
    </w:pPr>
    <w:rPr>
      <w:rFonts w:ascii="Consolas" w:hAnsi="Consolas"/>
      <w:sz w:val="21"/>
      <w:szCs w:val="21"/>
    </w:rPr>
  </w:style>
  <w:style w:type="character" w:styleId="PlainTextChar" w:customStyle="1">
    <w:name w:val="Plain Text Char"/>
    <w:basedOn w:val="DefaultParagraphFont"/>
    <w:link w:val="PlainText"/>
    <w:uiPriority w:val="99"/>
    <w:semiHidden/>
    <w:rsid w:val="00E96466"/>
    <w:rPr>
      <w:rFonts w:ascii="Consolas" w:hAnsi="Consolas"/>
      <w:sz w:val="21"/>
      <w:szCs w:val="21"/>
    </w:rPr>
  </w:style>
  <w:style w:type="paragraph" w:styleId="Quote">
    <w:name w:val="Quote"/>
    <w:basedOn w:val="Normal"/>
    <w:next w:val="Normal"/>
    <w:link w:val="QuoteChar"/>
    <w:uiPriority w:val="29"/>
    <w:rsid w:val="00E96466"/>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E96466"/>
    <w:rPr>
      <w:rFonts w:asciiTheme="minorHAnsi" w:hAnsiTheme="minorHAnsi"/>
      <w:i/>
      <w:iCs/>
      <w:color w:val="404040" w:themeColor="text1" w:themeTint="BF"/>
      <w:sz w:val="18"/>
    </w:rPr>
  </w:style>
  <w:style w:type="paragraph" w:styleId="Salutation">
    <w:name w:val="Salutation"/>
    <w:basedOn w:val="Normal"/>
    <w:next w:val="Normal"/>
    <w:link w:val="SalutationChar"/>
    <w:uiPriority w:val="99"/>
    <w:semiHidden/>
    <w:unhideWhenUsed/>
    <w:rsid w:val="00E96466"/>
  </w:style>
  <w:style w:type="character" w:styleId="SalutationChar" w:customStyle="1">
    <w:name w:val="Salutation Char"/>
    <w:basedOn w:val="DefaultParagraphFont"/>
    <w:link w:val="Salutation"/>
    <w:uiPriority w:val="99"/>
    <w:semiHidden/>
    <w:rsid w:val="00E96466"/>
    <w:rPr>
      <w:rFonts w:asciiTheme="minorHAnsi" w:hAnsiTheme="minorHAnsi"/>
      <w:sz w:val="18"/>
    </w:rPr>
  </w:style>
  <w:style w:type="paragraph" w:styleId="Signature">
    <w:name w:val="Signature"/>
    <w:basedOn w:val="Normal"/>
    <w:link w:val="SignatureChar"/>
    <w:uiPriority w:val="99"/>
    <w:semiHidden/>
    <w:unhideWhenUsed/>
    <w:rsid w:val="00E96466"/>
    <w:pPr>
      <w:spacing w:line="240" w:lineRule="auto"/>
      <w:ind w:left="4252"/>
    </w:pPr>
  </w:style>
  <w:style w:type="character" w:styleId="SignatureChar" w:customStyle="1">
    <w:name w:val="Signature Char"/>
    <w:basedOn w:val="DefaultParagraphFont"/>
    <w:link w:val="Signature"/>
    <w:uiPriority w:val="99"/>
    <w:semiHidden/>
    <w:rsid w:val="00E96466"/>
    <w:rPr>
      <w:rFonts w:asciiTheme="minorHAnsi" w:hAnsiTheme="minorHAnsi"/>
      <w:sz w:val="18"/>
    </w:rPr>
  </w:style>
  <w:style w:type="character" w:styleId="Strong">
    <w:name w:val="Strong"/>
    <w:basedOn w:val="DefaultParagraphFont"/>
    <w:uiPriority w:val="22"/>
    <w:rsid w:val="00E96466"/>
    <w:rPr>
      <w:b/>
      <w:bCs/>
    </w:rPr>
  </w:style>
  <w:style w:type="paragraph" w:styleId="Subtitle">
    <w:name w:val="Subtitle"/>
    <w:basedOn w:val="Normal"/>
    <w:next w:val="Normal"/>
    <w:link w:val="Subtitle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E96466"/>
    <w:rPr>
      <w:rFonts w:asciiTheme="minorHAnsi" w:hAnsiTheme="minorHAnsi" w:eastAsiaTheme="minorEastAsia" w:cstheme="minorBidi"/>
      <w:color w:val="5A5A5A" w:themeColor="text1" w:themeTint="A5"/>
      <w:spacing w:val="15"/>
      <w:sz w:val="22"/>
      <w:szCs w:val="22"/>
    </w:rPr>
  </w:style>
  <w:style w:type="character" w:styleId="SubtleEmphasis">
    <w:name w:val="Subtle Emphasis"/>
    <w:basedOn w:val="DefaultParagraphFont"/>
    <w:uiPriority w:val="19"/>
    <w:rsid w:val="00E96466"/>
    <w:rPr>
      <w:i/>
      <w:iCs/>
      <w:color w:val="404040" w:themeColor="text1" w:themeTint="BF"/>
    </w:rPr>
  </w:style>
  <w:style w:type="character" w:styleId="SubtleReference">
    <w:name w:val="Subtle Reference"/>
    <w:basedOn w:val="DefaultParagraphFont"/>
    <w:uiPriority w:val="31"/>
    <w:rsid w:val="00E96466"/>
    <w:rPr>
      <w:smallCaps/>
      <w:color w:val="5A5A5A" w:themeColor="text1" w:themeTint="A5"/>
    </w:rPr>
  </w:style>
  <w:style w:type="paragraph" w:styleId="TableofAuthorities">
    <w:name w:val="table of authorities"/>
    <w:basedOn w:val="Normal"/>
    <w:next w:val="Normal"/>
    <w:uiPriority w:val="99"/>
    <w:semiHidden/>
    <w:unhideWhenUsed/>
    <w:rsid w:val="00E96466"/>
    <w:pPr>
      <w:ind w:left="180" w:hanging="180"/>
    </w:pPr>
  </w:style>
  <w:style w:type="paragraph" w:styleId="TableofFigures">
    <w:name w:val="table of figures"/>
    <w:basedOn w:val="Normal"/>
    <w:next w:val="Normal"/>
    <w:uiPriority w:val="99"/>
    <w:semiHidden/>
    <w:unhideWhenUsed/>
    <w:rsid w:val="00E96466"/>
  </w:style>
  <w:style w:type="paragraph" w:styleId="Title">
    <w:name w:val="Title"/>
    <w:basedOn w:val="Normal"/>
    <w:next w:val="Normal"/>
    <w:link w:val="TitleChar"/>
    <w:uiPriority w:val="10"/>
    <w:rsid w:val="00E96466"/>
    <w:pPr>
      <w:spacing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96466"/>
    <w:rPr>
      <w:rFonts w:asciiTheme="majorHAnsi" w:hAnsiTheme="majorHAnsi" w:eastAsiaTheme="majorEastAsia" w:cstheme="majorBidi"/>
      <w:spacing w:val="-10"/>
      <w:kern w:val="28"/>
      <w:sz w:val="56"/>
      <w:szCs w:val="56"/>
    </w:rPr>
  </w:style>
  <w:style w:type="paragraph" w:styleId="TOAHeading">
    <w:name w:val="toa heading"/>
    <w:basedOn w:val="Normal"/>
    <w:next w:val="Normal"/>
    <w:uiPriority w:val="99"/>
    <w:semiHidden/>
    <w:unhideWhenUsed/>
    <w:rsid w:val="00E96466"/>
    <w:pPr>
      <w:spacing w:before="120"/>
    </w:pPr>
    <w:rPr>
      <w:rFonts w:asciiTheme="majorHAnsi" w:hAnsiTheme="majorHAnsi" w:eastAsiaTheme="majorEastAsia" w:cstheme="majorBidi"/>
      <w:b/>
      <w:bCs/>
      <w:sz w:val="24"/>
      <w:szCs w:val="24"/>
    </w:rPr>
  </w:style>
  <w:style w:type="paragraph" w:styleId="TOC4">
    <w:name w:val="toc 4"/>
    <w:basedOn w:val="Normal"/>
    <w:next w:val="Normal"/>
    <w:autoRedefine/>
    <w:uiPriority w:val="39"/>
    <w:semiHidden/>
    <w:unhideWhenUsed/>
    <w:rsid w:val="00E96466"/>
    <w:pPr>
      <w:spacing w:after="100"/>
      <w:ind w:left="540"/>
    </w:pPr>
  </w:style>
  <w:style w:type="paragraph" w:styleId="TOC5">
    <w:name w:val="toc 5"/>
    <w:basedOn w:val="Normal"/>
    <w:next w:val="Normal"/>
    <w:autoRedefine/>
    <w:uiPriority w:val="39"/>
    <w:semiHidden/>
    <w:unhideWhenUsed/>
    <w:rsid w:val="00E96466"/>
    <w:pPr>
      <w:spacing w:after="100"/>
      <w:ind w:left="720"/>
    </w:pPr>
  </w:style>
  <w:style w:type="paragraph" w:styleId="TOC6">
    <w:name w:val="toc 6"/>
    <w:basedOn w:val="Normal"/>
    <w:next w:val="Normal"/>
    <w:autoRedefine/>
    <w:uiPriority w:val="39"/>
    <w:semiHidden/>
    <w:unhideWhenUsed/>
    <w:rsid w:val="00E96466"/>
    <w:pPr>
      <w:spacing w:after="100"/>
      <w:ind w:left="900"/>
    </w:pPr>
  </w:style>
  <w:style w:type="paragraph" w:styleId="TOC7">
    <w:name w:val="toc 7"/>
    <w:basedOn w:val="Normal"/>
    <w:next w:val="Normal"/>
    <w:autoRedefine/>
    <w:uiPriority w:val="39"/>
    <w:semiHidden/>
    <w:unhideWhenUsed/>
    <w:rsid w:val="00E96466"/>
    <w:pPr>
      <w:spacing w:after="100"/>
      <w:ind w:left="1080"/>
    </w:pPr>
  </w:style>
  <w:style w:type="paragraph" w:styleId="TOC8">
    <w:name w:val="toc 8"/>
    <w:basedOn w:val="Normal"/>
    <w:next w:val="Normal"/>
    <w:autoRedefine/>
    <w:uiPriority w:val="39"/>
    <w:semiHidden/>
    <w:unhideWhenUsed/>
    <w:rsid w:val="00E96466"/>
    <w:pPr>
      <w:spacing w:after="100"/>
      <w:ind w:left="1260"/>
    </w:pPr>
  </w:style>
  <w:style w:type="paragraph" w:styleId="TOC9">
    <w:name w:val="toc 9"/>
    <w:basedOn w:val="Normal"/>
    <w:next w:val="Normal"/>
    <w:autoRedefine/>
    <w:uiPriority w:val="39"/>
    <w:semiHidden/>
    <w:unhideWhenUsed/>
    <w:rsid w:val="00E96466"/>
    <w:pPr>
      <w:spacing w:after="100"/>
      <w:ind w:left="1440"/>
    </w:pPr>
  </w:style>
  <w:style w:type="paragraph" w:styleId="msonormal0" w:customStyle="1">
    <w:name w:val="msonormal"/>
    <w:basedOn w:val="Normal"/>
    <w:rsid w:val="009364FA"/>
    <w:pPr>
      <w:spacing w:before="100" w:beforeAutospacing="1" w:after="100" w:afterAutospacing="1" w:line="240" w:lineRule="auto"/>
    </w:pPr>
    <w:rPr>
      <w:rFonts w:ascii="Times New Roman" w:hAnsi="Times New Roman" w:eastAsia="Times New Roman"/>
      <w:sz w:val="24"/>
      <w:szCs w:val="24"/>
      <w:lang w:eastAsia="nl-NL"/>
    </w:rPr>
  </w:style>
  <w:style w:type="paragraph" w:styleId="xl66" w:customStyle="1">
    <w:name w:val="xl66"/>
    <w:basedOn w:val="Normal"/>
    <w:rsid w:val="009364FA"/>
    <w:pPr>
      <w:spacing w:before="100" w:beforeAutospacing="1" w:after="100" w:afterAutospacing="1" w:line="240" w:lineRule="auto"/>
    </w:pPr>
    <w:rPr>
      <w:rFonts w:ascii="Times New Roman" w:hAnsi="Times New Roman" w:eastAsia="Times New Roman"/>
      <w:sz w:val="24"/>
      <w:szCs w:val="24"/>
      <w:lang w:eastAsia="nl-NL"/>
    </w:rPr>
  </w:style>
  <w:style w:type="paragraph" w:styleId="xl67" w:customStyle="1">
    <w:name w:val="xl67"/>
    <w:basedOn w:val="Normal"/>
    <w:rsid w:val="009364FA"/>
    <w:pPr>
      <w:spacing w:before="100" w:beforeAutospacing="1" w:after="100" w:afterAutospacing="1" w:line="240" w:lineRule="auto"/>
    </w:pPr>
    <w:rPr>
      <w:rFonts w:ascii="Times New Roman" w:hAnsi="Times New Roman" w:eastAsia="Times New Roman"/>
      <w:color w:val="FF0000"/>
      <w:sz w:val="24"/>
      <w:szCs w:val="24"/>
      <w:lang w:eastAsia="nl-NL"/>
    </w:rPr>
  </w:style>
  <w:style w:type="character" w:styleId="Mention">
    <w:name w:val="Mention"/>
    <w:basedOn w:val="DefaultParagraphFont"/>
    <w:uiPriority w:val="99"/>
    <w:unhideWhenUsed/>
    <w:rsid w:val="002E72B9"/>
    <w:rPr>
      <w:color w:val="2B579A"/>
      <w:shd w:val="clear" w:color="auto" w:fill="E1DFDD"/>
    </w:rPr>
  </w:style>
  <w:style w:type="paragraph" w:styleId="Default" w:customStyle="1">
    <w:name w:val="Default"/>
    <w:basedOn w:val="Normal"/>
    <w:uiPriority w:val="1"/>
    <w:rsid w:val="77E09E2F"/>
    <w:rPr>
      <w:rFonts w:ascii="Verdana" w:hAnsi="Verdana" w:cs="Verdana"/>
      <w:color w:val="000000" w:themeColor="text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468504">
      <w:bodyDiv w:val="1"/>
      <w:marLeft w:val="0"/>
      <w:marRight w:val="0"/>
      <w:marTop w:val="0"/>
      <w:marBottom w:val="0"/>
      <w:divBdr>
        <w:top w:val="none" w:sz="0" w:space="0" w:color="auto"/>
        <w:left w:val="none" w:sz="0" w:space="0" w:color="auto"/>
        <w:bottom w:val="none" w:sz="0" w:space="0" w:color="auto"/>
        <w:right w:val="none" w:sz="0" w:space="0" w:color="auto"/>
      </w:divBdr>
    </w:div>
    <w:div w:id="178803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www.tenderned.nl" TargetMode="External" Id="rId13" /><Relationship Type="http://schemas.openxmlformats.org/officeDocument/2006/relationships/header" Target="header1.xm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numbering" Target="numbering.xml" Id="rId7" /><Relationship Type="http://schemas.openxmlformats.org/officeDocument/2006/relationships/endnotes" Target="endnotes.xml" Id="rId12" /><Relationship Type="http://schemas.microsoft.com/office/2011/relationships/people" Target="people.xml" Id="rId25" /><Relationship Type="http://schemas.openxmlformats.org/officeDocument/2006/relationships/customXml" Target="../customXml/item2.xml" Id="rId2" /><Relationship Type="http://schemas.microsoft.com/office/2016/09/relationships/commentsIds" Target="commentsIds.xm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fontTable" Target="fontTable.xml" Id="rId24" /><Relationship Type="http://schemas.openxmlformats.org/officeDocument/2006/relationships/customXml" Target="../customXml/item5.xml" Id="rId5" /><Relationship Type="http://schemas.microsoft.com/office/2011/relationships/commentsExtended" Target="commentsExtended.xml" Id="rId15" /><Relationship Type="http://schemas.openxmlformats.org/officeDocument/2006/relationships/footer" Target="footer3.xml" Id="rId23" /><Relationship Type="http://schemas.openxmlformats.org/officeDocument/2006/relationships/webSettings" Target="webSetting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3.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roces - GDH PowerPoint Document" ma:contentTypeID="0x0101008696D14171FA4CED8F032AD334D7A9EF004279C34E82A344EE803735B9E417CCC900BAE8592A82B3E947A9EA74D399BF5A8D" ma:contentTypeVersion="1" ma:contentTypeDescription="Maak een nieuw PowerPoint document." ma:contentTypeScope="" ma:versionID="c620ea0191d762557341cff40413271e">
  <xsd:schema xmlns:xsd="http://www.w3.org/2001/XMLSchema" xmlns:xs="http://www.w3.org/2001/XMLSchema" xmlns:p="http://schemas.microsoft.com/office/2006/metadata/properties" xmlns:ns2="cad755b6-d270-493f-83c9-ae784197a3f5" xmlns:ns3="3b30939b-fa42-4f42-9791-ab3fdfd3daa1" targetNamespace="http://schemas.microsoft.com/office/2006/metadata/properties" ma:root="true" ma:fieldsID="48381f924459876fcfd84a5b468286ab" ns2:_="" ns3:_="">
    <xsd:import namespace="cad755b6-d270-493f-83c9-ae784197a3f5"/>
    <xsd:import namespace="3b30939b-fa42-4f42-9791-ab3fdfd3daa1"/>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30939b-fa42-4f42-9791-ab3fdfd3daa1" elementFormDefault="qualified">
    <xsd:import namespace="http://schemas.microsoft.com/office/2006/documentManagement/types"/>
    <xsd:import namespace="http://schemas.microsoft.com/office/infopath/2007/PartnerControls"/>
    <xsd:element name="lcf76f155ced4ddcb4097134ff3c332f" ma:index="19"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20</Value>
      <Value>52</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4.2 Inschrijvingsfase - Nota van inlichtingen</TermName>
          <TermId xmlns="http://schemas.microsoft.com/office/infopath/2007/PartnerControls">d83c84f2-b122-443e-a7eb-08a44ae9db5e</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Beleidsdocument</TermName>
          <TermId xmlns="http://schemas.microsoft.com/office/infopath/2007/PartnerControls">70267d87-ce61-40c3-b119-e0ecc30f9747</TermId>
        </TermInfo>
      </Terms>
    </ofae577968ed4be8b7cfa6b3c1b2b2a3>
    <_dlc_DocId xmlns="cad755b6-d270-493f-83c9-ae784197a3f5">PX3EPKY34SD4-74821639-7618</_dlc_DocId>
    <_dlc_DocIdUrl xmlns="cad755b6-d270-493f-83c9-ae784197a3f5">
      <Url>https://denhaag.sharepoint.com/sites/inkoop-bec-2021/_layouts/15/DocIdRedir.aspx?ID=PX3EPKY34SD4-74821639-7618</Url>
      <Description>PX3EPKY34SD4-74821639-7618</Description>
    </_dlc_DocIdUrl>
    <lcf76f155ced4ddcb4097134ff3c332f xmlns="3b30939b-fa42-4f42-9791-ab3fdfd3daa1"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Variabelen uit subform UxDocumentForm-->
<variabelen xmlns="http://www.keyscript.nl/huisstijl/UxDocumentForm">
  <UxDocumentForm>
    <uxOpdrachtnummerField>16.155-SSI</uxOpdrachtnummerField>
    <uxOpdrachtgeverField/>
    <uxAuteurField>Monica Demkes</uxAuteurField>
    <uxOpdrachtnaamField/>
    <uxVersieField/>
    <uxDatumField>4 november 2016</uxDatumField>
    <uxSubtitelField/>
    <uxTitelField>PROCES VERBAAL VAN OPENING</uxTitelField>
    <uxStatusField/>
    <uxTwoColumnOption>false</uxTwoColumnOption>
  </UxDocumentForm>
</variabelen>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D7CE7A-A507-42A6-8A44-282826B51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3b30939b-fa42-4f42-9791-ab3fdfd3d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FEFB0F-B8A1-46A0-B7E1-D878B71B904E}">
  <ds:schemaRefs>
    <ds:schemaRef ds:uri="http://purl.org/dc/elements/1.1/"/>
    <ds:schemaRef ds:uri="cad755b6-d270-493f-83c9-ae784197a3f5"/>
    <ds:schemaRef ds:uri="http://www.w3.org/XML/1998/namespace"/>
    <ds:schemaRef ds:uri="3b30939b-fa42-4f42-9791-ab3fdfd3daa1"/>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CBB31C1E-6F12-4858-9B48-55D4B896CD20}">
  <ds:schemaRefs>
    <ds:schemaRef ds:uri="http://schemas.microsoft.com/sharepoint/events"/>
  </ds:schemaRefs>
</ds:datastoreItem>
</file>

<file path=customXml/itemProps4.xml><?xml version="1.0" encoding="utf-8"?>
<ds:datastoreItem xmlns:ds="http://schemas.openxmlformats.org/officeDocument/2006/customXml" ds:itemID="{933B8524-4038-49CC-B2E3-CDC18335626B}">
  <ds:schemaRefs>
    <ds:schemaRef ds:uri="http://www.keyscript.nl/huisstijl/UxDocumentForm"/>
  </ds:schemaRefs>
</ds:datastoreItem>
</file>

<file path=customXml/itemProps5.xml><?xml version="1.0" encoding="utf-8"?>
<ds:datastoreItem xmlns:ds="http://schemas.openxmlformats.org/officeDocument/2006/customXml" ds:itemID="{5A18493D-445C-42D5-AA31-DFEE109A0CD7}">
  <ds:schemaRefs>
    <ds:schemaRef ds:uri="http://schemas.openxmlformats.org/officeDocument/2006/bibliography"/>
  </ds:schemaRefs>
</ds:datastoreItem>
</file>

<file path=customXml/itemProps6.xml><?xml version="1.0" encoding="utf-8"?>
<ds:datastoreItem xmlns:ds="http://schemas.openxmlformats.org/officeDocument/2006/customXml" ds:itemID="{3D02685D-C4F8-499C-9850-A1DF1B6C625F}">
  <ds:schemaRefs>
    <ds:schemaRef ds:uri="http://schemas.microsoft.com/sharepoint/v3/contenttype/forms"/>
  </ds:schemaRefs>
</ds:datastoreItem>
</file>

<file path=docMetadata/LabelInfo.xml><?xml version="1.0" encoding="utf-8"?>
<clbl:labelList xmlns:clbl="http://schemas.microsoft.com/office/2020/mipLabelMetadata">
  <clbl:label id="{9f9dcbe8-f8ca-464f-983b-20ccb4ae3e2c}" enabled="1" method="Privileged" siteId="{8c653938-6726-49c5-bca7-8e44a4bf202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Rapport.dotx</ap:Template>
  <ap:Application>Microsoft Word for the web</ap:Application>
  <ap:DocSecurity>6</ap:DocSecurity>
  <ap:ScaleCrop>false</ap:ScaleCrop>
  <ap:Company>Gemeente Den Haag / IDC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Nota van Inlichtingen versie 2018</dc:title>
  <dc:subject/>
  <dc:creator>Monica Demkes</dc:creator>
  <cp:keywords/>
  <cp:lastModifiedBy>Cees-Jan van Heijzen</cp:lastModifiedBy>
  <cp:revision>69</cp:revision>
  <dcterms:created xsi:type="dcterms:W3CDTF">2022-06-17T18:13:00Z</dcterms:created>
  <dcterms:modified xsi:type="dcterms:W3CDTF">2022-06-22T09:42:20Z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0x0101008696D14171FA4CED8F032AD334D7A9EF004279C34E82A344EE803735B9E417CCC900BAE8592A82B3E947A9EA74D399BF5A8D</vt:lpwstr>
  </property>
  <property fmtid="{D5CDD505-2E9C-101B-9397-08002B2CF9AE}" pid="11" name="Jaar">
    <vt:lpwstr>1;#2018|6a528f31-394a-48e3-bac4-3c58d5ecc0e6</vt:lpwstr>
  </property>
  <property fmtid="{D5CDD505-2E9C-101B-9397-08002B2CF9AE}" pid="12" name="Organisatieonderdeel">
    <vt:lpwstr>2;#BEC|18db848a-7130-4f3d-8a09-02a244d861c9</vt:lpwstr>
  </property>
  <property fmtid="{D5CDD505-2E9C-101B-9397-08002B2CF9AE}" pid="13" name="Resultaat">
    <vt:lpwstr/>
  </property>
  <property fmtid="{D5CDD505-2E9C-101B-9397-08002B2CF9AE}" pid="14" name="_dlc_DocIdItemGuid">
    <vt:lpwstr>1716241d-2b9a-4eb8-9206-78332c949b2b</vt:lpwstr>
  </property>
  <property fmtid="{D5CDD505-2E9C-101B-9397-08002B2CF9AE}" pid="15" name="TaxKeyword">
    <vt:lpwstr/>
  </property>
  <property fmtid="{D5CDD505-2E9C-101B-9397-08002B2CF9AE}" pid="16" name="Teamtrefwoorden">
    <vt:lpwstr>52;#4.2 Inschrijvingsfase - Nota van inlichtingen|d83c84f2-b122-443e-a7eb-08a44ae9db5e</vt:lpwstr>
  </property>
  <property fmtid="{D5CDD505-2E9C-101B-9397-08002B2CF9AE}" pid="17" name="Documentsoort">
    <vt:lpwstr>20;#Beleidsdocument|70267d87-ce61-40c3-b119-e0ecc30f9747</vt:lpwstr>
  </property>
  <property fmtid="{D5CDD505-2E9C-101B-9397-08002B2CF9AE}" pid="18" name="_docset_NoMedatataSyncRequired">
    <vt:lpwstr>False</vt:lpwstr>
  </property>
  <property fmtid="{D5CDD505-2E9C-101B-9397-08002B2CF9AE}" pid="19" name="DocumentSetDescription">
    <vt:lpwstr/>
  </property>
  <property fmtid="{D5CDD505-2E9C-101B-9397-08002B2CF9AE}" pid="20" name="Behandelaar">
    <vt:lpwstr/>
  </property>
  <property fmtid="{D5CDD505-2E9C-101B-9397-08002B2CF9AE}" pid="21" name="iadc89b14e6f46d3bf0676593dca1557">
    <vt:lpwstr/>
  </property>
  <property fmtid="{D5CDD505-2E9C-101B-9397-08002B2CF9AE}" pid="22" name="Dossiertype">
    <vt:lpwstr/>
  </property>
  <property fmtid="{D5CDD505-2E9C-101B-9397-08002B2CF9AE}" pid="23" name="MSIP_Label_0606f6ca-d45e-4338-b595-1524b0588091_Enabled">
    <vt:lpwstr>true</vt:lpwstr>
  </property>
  <property fmtid="{D5CDD505-2E9C-101B-9397-08002B2CF9AE}" pid="24" name="MSIP_Label_0606f6ca-d45e-4338-b595-1524b0588091_SetDate">
    <vt:lpwstr>2022-04-28T09:59:43Z</vt:lpwstr>
  </property>
  <property fmtid="{D5CDD505-2E9C-101B-9397-08002B2CF9AE}" pid="25" name="MSIP_Label_0606f6ca-d45e-4338-b595-1524b0588091_Method">
    <vt:lpwstr>Privileged</vt:lpwstr>
  </property>
  <property fmtid="{D5CDD505-2E9C-101B-9397-08002B2CF9AE}" pid="26" name="MSIP_Label_0606f6ca-d45e-4338-b595-1524b0588091_Name">
    <vt:lpwstr>Vertrouwelijk Intern en extern</vt:lpwstr>
  </property>
  <property fmtid="{D5CDD505-2E9C-101B-9397-08002B2CF9AE}" pid="27" name="MSIP_Label_0606f6ca-d45e-4338-b595-1524b0588091_SiteId">
    <vt:lpwstr>8c653938-6726-49c5-bca7-8e44a4bf2029</vt:lpwstr>
  </property>
  <property fmtid="{D5CDD505-2E9C-101B-9397-08002B2CF9AE}" pid="28" name="MSIP_Label_0606f6ca-d45e-4338-b595-1524b0588091_ActionId">
    <vt:lpwstr>8b81f6ee-ad28-4452-af86-f952c3eaa69b</vt:lpwstr>
  </property>
  <property fmtid="{D5CDD505-2E9C-101B-9397-08002B2CF9AE}" pid="29" name="MSIP_Label_0606f6ca-d45e-4338-b595-1524b0588091_ContentBits">
    <vt:lpwstr>10</vt:lpwstr>
  </property>
  <property fmtid="{D5CDD505-2E9C-101B-9397-08002B2CF9AE}" pid="30" name="MediaServiceImageTags">
    <vt:lpwstr/>
  </property>
  <property fmtid="{D5CDD505-2E9C-101B-9397-08002B2CF9AE}" pid="31" name="SharedWithUsers">
    <vt:lpwstr>1006;#Lisette Hoogstad;#1078;#Kim Le Cao;#210;#Shivani Mahabier</vt:lpwstr>
  </property>
</Properties>
</file>