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FC3BB" w14:textId="23E1659A" w:rsidR="003E0512" w:rsidRPr="003E0512" w:rsidRDefault="003E0512" w:rsidP="003E0512">
      <w:pPr>
        <w:rPr>
          <w:b/>
          <w:sz w:val="24"/>
          <w:szCs w:val="24"/>
        </w:rPr>
      </w:pPr>
      <w:r w:rsidRPr="003E0512">
        <w:rPr>
          <w:b/>
          <w:bCs/>
          <w:sz w:val="24"/>
          <w:szCs w:val="24"/>
        </w:rPr>
        <w:t xml:space="preserve">Appendix </w:t>
      </w:r>
      <w:r w:rsidR="00F77014">
        <w:rPr>
          <w:b/>
          <w:bCs/>
          <w:sz w:val="24"/>
          <w:szCs w:val="24"/>
        </w:rPr>
        <w:t>3</w:t>
      </w:r>
      <w:r w:rsidRPr="003E0512">
        <w:rPr>
          <w:b/>
          <w:bCs/>
          <w:sz w:val="24"/>
          <w:szCs w:val="24"/>
        </w:rPr>
        <w:t xml:space="preserve">: </w:t>
      </w:r>
      <w:r w:rsidR="00F77014">
        <w:rPr>
          <w:b/>
          <w:bCs/>
          <w:sz w:val="24"/>
          <w:szCs w:val="24"/>
        </w:rPr>
        <w:t>Beantwoording wensen</w:t>
      </w:r>
    </w:p>
    <w:p w14:paraId="7184B7D2" w14:textId="028D3AA0" w:rsidR="003E0512" w:rsidRDefault="003E0512" w:rsidP="003E0512">
      <w:pPr>
        <w:rPr>
          <w:b/>
          <w:sz w:val="24"/>
          <w:szCs w:val="24"/>
        </w:rPr>
      </w:pPr>
      <w:r w:rsidRPr="003E0512">
        <w:rPr>
          <w:b/>
          <w:sz w:val="24"/>
          <w:szCs w:val="24"/>
        </w:rPr>
        <w:t xml:space="preserve">Aanbesteding </w:t>
      </w:r>
      <w:r w:rsidR="008E085B" w:rsidRPr="008E085B">
        <w:rPr>
          <w:b/>
          <w:sz w:val="24"/>
          <w:szCs w:val="24"/>
        </w:rPr>
        <w:t>Digitale Toegankelijkheid Toetsen</w:t>
      </w:r>
    </w:p>
    <w:p w14:paraId="5D60D293" w14:textId="77777777" w:rsidR="00A312D0" w:rsidRPr="003E0512" w:rsidRDefault="00A312D0" w:rsidP="003E0512">
      <w:pPr>
        <w:rPr>
          <w:b/>
          <w:sz w:val="24"/>
          <w:szCs w:val="24"/>
        </w:rPr>
      </w:pPr>
    </w:p>
    <w:p w14:paraId="52AE9A31" w14:textId="13BF9097" w:rsidR="00AD3D24" w:rsidRDefault="00B278D7">
      <w:r>
        <w:t xml:space="preserve">Versie </w:t>
      </w:r>
      <w:r w:rsidR="006F17F2">
        <w:t>1.0</w:t>
      </w:r>
    </w:p>
    <w:tbl>
      <w:tblPr>
        <w:tblStyle w:val="ILTRapport16aTabelstijl"/>
        <w:tblW w:w="7711" w:type="dxa"/>
        <w:tblInd w:w="0" w:type="dxa"/>
        <w:tblLayout w:type="fixed"/>
        <w:tblLook w:val="07E0" w:firstRow="1" w:lastRow="1" w:firstColumn="1" w:lastColumn="1" w:noHBand="1" w:noVBand="1"/>
      </w:tblPr>
      <w:tblGrid>
        <w:gridCol w:w="1774"/>
        <w:gridCol w:w="5937"/>
      </w:tblGrid>
      <w:tr w:rsidR="00AD3D24" w14:paraId="68E2B17F" w14:textId="77777777">
        <w:tc>
          <w:tcPr>
            <w:tcW w:w="1774" w:type="dxa"/>
          </w:tcPr>
          <w:p w14:paraId="0F5E3E78" w14:textId="77777777" w:rsidR="00AD3D24" w:rsidRDefault="00B278D7">
            <w:pPr>
              <w:pStyle w:val="Verdana8"/>
            </w:pPr>
            <w:r>
              <w:t> </w:t>
            </w:r>
          </w:p>
        </w:tc>
        <w:tc>
          <w:tcPr>
            <w:tcW w:w="5937" w:type="dxa"/>
          </w:tcPr>
          <w:p w14:paraId="2D8F2DF4" w14:textId="77777777" w:rsidR="00AD3D24" w:rsidRDefault="00B278D7">
            <w:pPr>
              <w:pStyle w:val="Verdana8"/>
            </w:pPr>
            <w:r>
              <w:t> </w:t>
            </w:r>
          </w:p>
        </w:tc>
      </w:tr>
      <w:tr w:rsidR="00AD3D24" w14:paraId="5628F456" w14:textId="77777777">
        <w:tc>
          <w:tcPr>
            <w:tcW w:w="1774" w:type="dxa"/>
          </w:tcPr>
          <w:p w14:paraId="5BC03664" w14:textId="77777777" w:rsidR="00AD3D24" w:rsidRDefault="00B278D7">
            <w:pPr>
              <w:pStyle w:val="Verdana8"/>
            </w:pPr>
            <w:r>
              <w:t>Datum</w:t>
            </w:r>
          </w:p>
        </w:tc>
        <w:tc>
          <w:tcPr>
            <w:tcW w:w="5937" w:type="dxa"/>
          </w:tcPr>
          <w:p w14:paraId="77F391B0" w14:textId="371AB471" w:rsidR="00AD3D24" w:rsidRDefault="006F17F2">
            <w:pPr>
              <w:pStyle w:val="Verdana8"/>
            </w:pPr>
            <w:r>
              <w:t>9</w:t>
            </w:r>
            <w:r w:rsidR="005E6F88">
              <w:t xml:space="preserve"> september 2022</w:t>
            </w:r>
          </w:p>
        </w:tc>
      </w:tr>
      <w:tr w:rsidR="00AD3D24" w14:paraId="583EEA56" w14:textId="77777777">
        <w:tc>
          <w:tcPr>
            <w:tcW w:w="1774" w:type="dxa"/>
          </w:tcPr>
          <w:p w14:paraId="7C327A8E" w14:textId="77777777" w:rsidR="00AD3D24" w:rsidRDefault="00B278D7">
            <w:pPr>
              <w:pStyle w:val="Verdana8"/>
            </w:pPr>
            <w:r>
              <w:t>Status</w:t>
            </w:r>
          </w:p>
        </w:tc>
        <w:tc>
          <w:tcPr>
            <w:tcW w:w="5937" w:type="dxa"/>
          </w:tcPr>
          <w:p w14:paraId="37948855" w14:textId="168926C0" w:rsidR="00F760C5" w:rsidRPr="00F760C5" w:rsidRDefault="006F17F2" w:rsidP="00F760C5">
            <w:pPr>
              <w:pStyle w:val="Verdana8"/>
            </w:pPr>
            <w:r>
              <w:t>Definitief</w:t>
            </w:r>
          </w:p>
        </w:tc>
      </w:tr>
      <w:tr w:rsidR="00AD3D24" w14:paraId="56FABE0B" w14:textId="77777777">
        <w:tc>
          <w:tcPr>
            <w:tcW w:w="1774" w:type="dxa"/>
          </w:tcPr>
          <w:p w14:paraId="00B0CDB2" w14:textId="77777777" w:rsidR="00AD3D24" w:rsidRDefault="00B278D7">
            <w:pPr>
              <w:pStyle w:val="Verdana8"/>
            </w:pPr>
            <w:r>
              <w:t> </w:t>
            </w:r>
          </w:p>
        </w:tc>
        <w:tc>
          <w:tcPr>
            <w:tcW w:w="5937" w:type="dxa"/>
          </w:tcPr>
          <w:p w14:paraId="19CFE116" w14:textId="77777777" w:rsidR="00AD3D24" w:rsidRDefault="00B278D7">
            <w:pPr>
              <w:pStyle w:val="Verdana8"/>
            </w:pPr>
            <w:r>
              <w:t> </w:t>
            </w:r>
          </w:p>
        </w:tc>
      </w:tr>
    </w:tbl>
    <w:p w14:paraId="665B6D43" w14:textId="5C7B8D5D" w:rsidR="00480903" w:rsidRDefault="00480903"/>
    <w:p w14:paraId="74F0245F" w14:textId="77777777" w:rsidR="00480903" w:rsidRPr="004C3F78" w:rsidRDefault="00480903" w:rsidP="00480903"/>
    <w:p w14:paraId="3BB0494C" w14:textId="77777777" w:rsidR="00480903" w:rsidRPr="008D4776" w:rsidRDefault="00480903"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r w:rsidRPr="008D4776">
        <w:rPr>
          <w:rFonts w:eastAsia="Times New Roman" w:cs="Times New Roman"/>
          <w:b/>
          <w:bCs/>
          <w:u w:val="single"/>
        </w:rPr>
        <w:t>Instructie:</w:t>
      </w:r>
    </w:p>
    <w:p w14:paraId="74F8BAF4" w14:textId="1BDFEA92" w:rsidR="00480903" w:rsidRDefault="00480903"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p>
    <w:p w14:paraId="65825AF6" w14:textId="77777777" w:rsidR="000240B7" w:rsidRDefault="000240B7"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b/>
          <w:bCs/>
          <w:u w:val="single"/>
        </w:rPr>
      </w:pPr>
    </w:p>
    <w:p w14:paraId="77155A03" w14:textId="76B9C115" w:rsidR="000240B7" w:rsidRDefault="000240B7"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sidRPr="00AA2B67">
        <w:rPr>
          <w:rFonts w:eastAsia="Times New Roman" w:cs="Times New Roman"/>
        </w:rPr>
        <w:t>Inschrijver di</w:t>
      </w:r>
      <w:r w:rsidR="0006000E">
        <w:rPr>
          <w:rFonts w:eastAsia="Times New Roman" w:cs="Times New Roman"/>
        </w:rPr>
        <w:t>e</w:t>
      </w:r>
      <w:r w:rsidRPr="00AA2B67">
        <w:rPr>
          <w:rFonts w:eastAsia="Times New Roman" w:cs="Times New Roman"/>
        </w:rPr>
        <w:t xml:space="preserve">nt dit formulier te gebruiken voor de beantwoording van de </w:t>
      </w:r>
      <w:r w:rsidR="00AA2B67" w:rsidRPr="00AA2B67">
        <w:rPr>
          <w:rFonts w:eastAsia="Times New Roman" w:cs="Times New Roman"/>
        </w:rPr>
        <w:t xml:space="preserve">wensen. Het is </w:t>
      </w:r>
      <w:r w:rsidR="00AA2B67">
        <w:rPr>
          <w:rFonts w:eastAsia="Times New Roman" w:cs="Times New Roman"/>
        </w:rPr>
        <w:t>toegestaan om aparte Bijlagen te verstekken als onderdeel van de beantwoording van de wens onder de voorwaarde dat in dit formulier duidelijk is aangeg</w:t>
      </w:r>
      <w:r w:rsidR="005D3020">
        <w:rPr>
          <w:rFonts w:eastAsia="Times New Roman" w:cs="Times New Roman"/>
        </w:rPr>
        <w:t>e</w:t>
      </w:r>
      <w:r w:rsidR="00AA2B67">
        <w:rPr>
          <w:rFonts w:eastAsia="Times New Roman" w:cs="Times New Roman"/>
        </w:rPr>
        <w:t xml:space="preserve">ven </w:t>
      </w:r>
      <w:r w:rsidR="00AA2B67" w:rsidRPr="0006000E">
        <w:rPr>
          <w:rFonts w:eastAsia="Times New Roman" w:cs="Times New Roman"/>
        </w:rPr>
        <w:t>wat</w:t>
      </w:r>
      <w:r w:rsidR="005D3020" w:rsidRPr="0006000E">
        <w:rPr>
          <w:rFonts w:eastAsia="Times New Roman" w:cs="Times New Roman"/>
        </w:rPr>
        <w:t xml:space="preserve"> </w:t>
      </w:r>
      <w:r w:rsidR="00AA2B67" w:rsidRPr="005E6F88">
        <w:rPr>
          <w:rFonts w:eastAsia="Times New Roman" w:cs="Times New Roman"/>
        </w:rPr>
        <w:t xml:space="preserve">de naam van de Bijlage is en op welke locatie in de </w:t>
      </w:r>
      <w:r w:rsidR="54197163" w:rsidRPr="005E6F88">
        <w:rPr>
          <w:rFonts w:eastAsia="Times New Roman" w:cs="Times New Roman"/>
        </w:rPr>
        <w:t>B</w:t>
      </w:r>
      <w:r w:rsidR="00AA2B67" w:rsidRPr="005E6F88">
        <w:rPr>
          <w:rFonts w:eastAsia="Times New Roman" w:cs="Times New Roman"/>
        </w:rPr>
        <w:t>ijlage het bettreffende onderdeel van de beantwoording te vinden</w:t>
      </w:r>
      <w:r w:rsidR="00AA2B67" w:rsidRPr="54197163">
        <w:rPr>
          <w:rFonts w:ascii="Times New Roman" w:eastAsia="Times New Roman" w:hAnsi="Times New Roman" w:cs="Times New Roman"/>
        </w:rPr>
        <w:t xml:space="preserve"> is.</w:t>
      </w:r>
    </w:p>
    <w:p w14:paraId="13EFC2AB" w14:textId="77777777" w:rsidR="00AA2B67" w:rsidRDefault="00AA2B67"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p>
    <w:p w14:paraId="13958D52" w14:textId="7450111F" w:rsidR="00AA2B67" w:rsidRDefault="00AA2B67"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Pr>
          <w:rFonts w:eastAsia="Times New Roman" w:cs="Times New Roman"/>
        </w:rPr>
        <w:t>De beantwoording op de wensen dient in te gaan op de vraagstelling en de daarbij behorende beoordelingsaspecten. Niet relevant</w:t>
      </w:r>
      <w:r w:rsidR="001E26DC">
        <w:rPr>
          <w:rFonts w:eastAsia="Times New Roman" w:cs="Times New Roman"/>
        </w:rPr>
        <w:t>e uitweidingen worden niet op prijs gesteld en kunnen leiden tot een lagere beoordeling.</w:t>
      </w:r>
    </w:p>
    <w:p w14:paraId="3D95ADA5" w14:textId="77777777" w:rsidR="001E26DC" w:rsidRDefault="001E26DC"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p>
    <w:p w14:paraId="793D2DB2" w14:textId="77777777" w:rsidR="001E26DC" w:rsidRPr="00AA2B67" w:rsidRDefault="001E26DC" w:rsidP="00480903">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p>
    <w:p w14:paraId="095EBBCD" w14:textId="492EF383" w:rsidR="00A94178" w:rsidRDefault="001E26DC" w:rsidP="00A94178">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Pr>
          <w:rFonts w:eastAsia="Times New Roman" w:cs="Times New Roman"/>
        </w:rPr>
        <w:t>Het te gebruiken font is Verdana 9pt</w:t>
      </w:r>
      <w:r w:rsidR="001864DF">
        <w:rPr>
          <w:rFonts w:eastAsia="Times New Roman" w:cs="Times New Roman"/>
        </w:rPr>
        <w:t xml:space="preserve">. Dit geldt voor de tekst en de eventueel gebruikte </w:t>
      </w:r>
      <w:r w:rsidR="0040032D">
        <w:rPr>
          <w:rFonts w:eastAsia="Times New Roman" w:cs="Times New Roman"/>
        </w:rPr>
        <w:t>plaatjes.</w:t>
      </w:r>
    </w:p>
    <w:p w14:paraId="7B1C9A8C" w14:textId="77777777" w:rsidR="00662774" w:rsidRDefault="00662774" w:rsidP="00A94178">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p>
    <w:p w14:paraId="2D748049" w14:textId="6F4E6E29" w:rsidR="00662774" w:rsidRDefault="00662774" w:rsidP="00A94178">
      <w:pPr>
        <w:pBdr>
          <w:top w:val="single" w:sz="4" w:space="12" w:color="auto"/>
          <w:left w:val="single" w:sz="4" w:space="4" w:color="auto"/>
          <w:bottom w:val="single" w:sz="4" w:space="10" w:color="auto"/>
          <w:right w:val="single" w:sz="4" w:space="4" w:color="auto"/>
        </w:pBdr>
        <w:spacing w:line="276" w:lineRule="auto"/>
        <w:ind w:left="360"/>
        <w:rPr>
          <w:rFonts w:eastAsia="Times New Roman" w:cs="Times New Roman"/>
        </w:rPr>
      </w:pPr>
      <w:r>
        <w:rPr>
          <w:rFonts w:eastAsia="Times New Roman" w:cs="Times New Roman"/>
        </w:rPr>
        <w:t>Het maximaal aantal pagina</w:t>
      </w:r>
      <w:r w:rsidR="002F3DD8">
        <w:rPr>
          <w:rFonts w:eastAsia="Times New Roman" w:cs="Times New Roman"/>
        </w:rPr>
        <w:t>’</w:t>
      </w:r>
      <w:r>
        <w:rPr>
          <w:rFonts w:eastAsia="Times New Roman" w:cs="Times New Roman"/>
        </w:rPr>
        <w:t>s</w:t>
      </w:r>
      <w:r w:rsidR="002F3DD8">
        <w:rPr>
          <w:rFonts w:eastAsia="Times New Roman" w:cs="Times New Roman"/>
        </w:rPr>
        <w:t xml:space="preserve"> voor het beschrijven van de wensen is 1</w:t>
      </w:r>
      <w:r w:rsidR="00AA71A1">
        <w:rPr>
          <w:rFonts w:eastAsia="Times New Roman" w:cs="Times New Roman"/>
        </w:rPr>
        <w:t>1</w:t>
      </w:r>
      <w:r w:rsidR="005E6F88">
        <w:rPr>
          <w:rFonts w:eastAsia="Times New Roman" w:cs="Times New Roman"/>
        </w:rPr>
        <w:t xml:space="preserve"> exclusief eventuele bijlagen.</w:t>
      </w:r>
    </w:p>
    <w:p w14:paraId="7244EB3A" w14:textId="293E4939" w:rsidR="00480903" w:rsidRPr="008D4776" w:rsidRDefault="00480903" w:rsidP="00480903">
      <w:pPr>
        <w:pBdr>
          <w:top w:val="single" w:sz="4" w:space="12" w:color="auto"/>
          <w:left w:val="single" w:sz="4" w:space="4" w:color="auto"/>
          <w:bottom w:val="single" w:sz="4" w:space="10" w:color="auto"/>
          <w:right w:val="single" w:sz="4" w:space="4" w:color="auto"/>
        </w:pBdr>
        <w:spacing w:line="276" w:lineRule="auto"/>
        <w:ind w:left="360"/>
        <w:rPr>
          <w:rFonts w:cs="Arial"/>
          <w:lang w:val="nl"/>
        </w:rPr>
      </w:pPr>
    </w:p>
    <w:p w14:paraId="0AEB0374" w14:textId="77777777" w:rsidR="00480903" w:rsidRPr="00480903" w:rsidRDefault="00480903">
      <w:pPr>
        <w:rPr>
          <w:lang w:val="nl"/>
        </w:rPr>
      </w:pPr>
    </w:p>
    <w:p w14:paraId="40DF0AFC" w14:textId="77777777" w:rsidR="00AD3D24" w:rsidRDefault="00B278D7">
      <w:r>
        <w:br w:type="page"/>
      </w:r>
    </w:p>
    <w:p w14:paraId="7AA1A4CE" w14:textId="77777777" w:rsidR="00AD3D24" w:rsidRDefault="00B278D7">
      <w:pPr>
        <w:pStyle w:val="Huisstijl-Colofon"/>
      </w:pPr>
      <w:bookmarkStart w:id="0" w:name="_Toc111816156"/>
      <w:r>
        <w:lastRenderedPageBreak/>
        <w:t>Inhoud</w:t>
      </w:r>
      <w:bookmarkEnd w:id="0"/>
    </w:p>
    <w:p w14:paraId="4CEE2E49" w14:textId="60171BEB" w:rsidR="004C47FC" w:rsidRDefault="00B114D7">
      <w:pPr>
        <w:pStyle w:val="Inhopg1"/>
        <w:rPr>
          <w:rFonts w:asciiTheme="minorHAnsi" w:eastAsiaTheme="minorEastAsia" w:hAnsiTheme="minorHAnsi" w:cstheme="minorBidi"/>
          <w:b w:val="0"/>
          <w:noProof/>
          <w:color w:val="auto"/>
          <w:sz w:val="22"/>
          <w:szCs w:val="22"/>
          <w:lang w:val="en-GB" w:eastAsia="en-GB"/>
        </w:rPr>
      </w:pPr>
      <w:r>
        <w:rPr>
          <w:b w:val="0"/>
        </w:rPr>
        <w:fldChar w:fldCharType="begin"/>
      </w:r>
      <w:r w:rsidRPr="005D3020">
        <w:rPr>
          <w:lang w:val="en-US"/>
        </w:rPr>
        <w:instrText xml:space="preserve"> TOC \t "Huisstijl - Colofon;1;Huisstijl - Kop 1;1;Huisstijl - Kop 2;2;Huisstijl - Kop 3;3;Huisstijl - Kop 4;4;Huisstijl - Kop z.nr 1;1;Huisstijl - Kop z.nr 2;2;Huisstijl - Kop z.nr 3;3;Huisstijl - Kop z.nr 4;4;Huisstijl - Bijlage;1;Huisstijl - Bijlage z. letter;1" \p "—" </w:instrText>
      </w:r>
      <w:r>
        <w:rPr>
          <w:b w:val="0"/>
        </w:rPr>
        <w:fldChar w:fldCharType="separate"/>
      </w:r>
      <w:r w:rsidR="004C47FC" w:rsidRPr="00CE4438">
        <w:rPr>
          <w:noProof/>
          <w:color w:val="FFFFFF"/>
        </w:rPr>
        <w:t>●</w:t>
      </w:r>
      <w:r w:rsidR="004C47FC">
        <w:rPr>
          <w:rFonts w:asciiTheme="minorHAnsi" w:eastAsiaTheme="minorEastAsia" w:hAnsiTheme="minorHAnsi" w:cstheme="minorBidi"/>
          <w:b w:val="0"/>
          <w:noProof/>
          <w:color w:val="auto"/>
          <w:sz w:val="22"/>
          <w:szCs w:val="22"/>
          <w:lang w:val="en-GB" w:eastAsia="en-GB"/>
        </w:rPr>
        <w:tab/>
      </w:r>
      <w:r w:rsidR="004C47FC">
        <w:rPr>
          <w:noProof/>
        </w:rPr>
        <w:t>Inhoud—</w:t>
      </w:r>
      <w:r w:rsidR="004C47FC">
        <w:rPr>
          <w:noProof/>
        </w:rPr>
        <w:fldChar w:fldCharType="begin"/>
      </w:r>
      <w:r w:rsidR="004C47FC">
        <w:rPr>
          <w:noProof/>
        </w:rPr>
        <w:instrText xml:space="preserve"> PAGEREF _Toc111816156 \h </w:instrText>
      </w:r>
      <w:r w:rsidR="004C47FC">
        <w:rPr>
          <w:noProof/>
        </w:rPr>
      </w:r>
      <w:r w:rsidR="004C47FC">
        <w:rPr>
          <w:noProof/>
        </w:rPr>
        <w:fldChar w:fldCharType="separate"/>
      </w:r>
      <w:r w:rsidR="005E6F88">
        <w:rPr>
          <w:noProof/>
        </w:rPr>
        <w:t>2</w:t>
      </w:r>
      <w:r w:rsidR="004C47FC">
        <w:rPr>
          <w:noProof/>
        </w:rPr>
        <w:fldChar w:fldCharType="end"/>
      </w:r>
    </w:p>
    <w:p w14:paraId="687279FD" w14:textId="4803FCAC" w:rsidR="004C47FC" w:rsidRDefault="004C47FC">
      <w:pPr>
        <w:pStyle w:val="Inhopg1"/>
        <w:rPr>
          <w:rFonts w:asciiTheme="minorHAnsi" w:eastAsiaTheme="minorEastAsia" w:hAnsiTheme="minorHAnsi" w:cstheme="minorBidi"/>
          <w:b w:val="0"/>
          <w:noProof/>
          <w:color w:val="auto"/>
          <w:sz w:val="22"/>
          <w:szCs w:val="22"/>
          <w:lang w:val="en-GB" w:eastAsia="en-GB"/>
        </w:rPr>
      </w:pPr>
      <w:r w:rsidRPr="00CE4438">
        <w:rPr>
          <w:noProof/>
          <w:color w:val="FFFFFF"/>
        </w:rPr>
        <w:t>●</w:t>
      </w:r>
      <w:r>
        <w:rPr>
          <w:rFonts w:asciiTheme="minorHAnsi" w:eastAsiaTheme="minorEastAsia" w:hAnsiTheme="minorHAnsi" w:cstheme="minorBidi"/>
          <w:b w:val="0"/>
          <w:noProof/>
          <w:color w:val="auto"/>
          <w:sz w:val="22"/>
          <w:szCs w:val="22"/>
          <w:lang w:val="en-GB" w:eastAsia="en-GB"/>
        </w:rPr>
        <w:tab/>
      </w:r>
      <w:r>
        <w:rPr>
          <w:noProof/>
        </w:rPr>
        <w:t>Inleiding—</w:t>
      </w:r>
      <w:r>
        <w:rPr>
          <w:noProof/>
        </w:rPr>
        <w:fldChar w:fldCharType="begin"/>
      </w:r>
      <w:r>
        <w:rPr>
          <w:noProof/>
        </w:rPr>
        <w:instrText xml:space="preserve"> PAGEREF _Toc111816157 \h </w:instrText>
      </w:r>
      <w:r>
        <w:rPr>
          <w:noProof/>
        </w:rPr>
      </w:r>
      <w:r>
        <w:rPr>
          <w:noProof/>
        </w:rPr>
        <w:fldChar w:fldCharType="separate"/>
      </w:r>
      <w:r w:rsidR="005E6F88">
        <w:rPr>
          <w:noProof/>
        </w:rPr>
        <w:t>3</w:t>
      </w:r>
      <w:r>
        <w:rPr>
          <w:noProof/>
        </w:rPr>
        <w:fldChar w:fldCharType="end"/>
      </w:r>
    </w:p>
    <w:p w14:paraId="0ABEC617" w14:textId="33A6C27B" w:rsidR="004C47FC" w:rsidRDefault="004C47FC">
      <w:pPr>
        <w:pStyle w:val="Inhopg2"/>
        <w:rPr>
          <w:rFonts w:asciiTheme="minorHAnsi" w:eastAsiaTheme="minorEastAsia" w:hAnsiTheme="minorHAnsi" w:cstheme="minorBidi"/>
          <w:noProof/>
          <w:color w:val="auto"/>
          <w:sz w:val="22"/>
          <w:szCs w:val="22"/>
          <w:lang w:val="en-GB" w:eastAsia="en-GB"/>
        </w:rPr>
      </w:pPr>
      <w:r>
        <w:rPr>
          <w:noProof/>
        </w:rPr>
        <w:t>1.1</w:t>
      </w:r>
      <w:r>
        <w:rPr>
          <w:rFonts w:asciiTheme="minorHAnsi" w:eastAsiaTheme="minorEastAsia" w:hAnsiTheme="minorHAnsi" w:cstheme="minorBidi"/>
          <w:noProof/>
          <w:color w:val="auto"/>
          <w:sz w:val="22"/>
          <w:szCs w:val="22"/>
          <w:lang w:val="en-GB" w:eastAsia="en-GB"/>
        </w:rPr>
        <w:tab/>
      </w:r>
      <w:r>
        <w:rPr>
          <w:noProof/>
        </w:rPr>
        <w:t>Algemeen—</w:t>
      </w:r>
      <w:r>
        <w:rPr>
          <w:noProof/>
        </w:rPr>
        <w:fldChar w:fldCharType="begin"/>
      </w:r>
      <w:r>
        <w:rPr>
          <w:noProof/>
        </w:rPr>
        <w:instrText xml:space="preserve"> PAGEREF _Toc111816158 \h </w:instrText>
      </w:r>
      <w:r>
        <w:rPr>
          <w:noProof/>
        </w:rPr>
      </w:r>
      <w:r>
        <w:rPr>
          <w:noProof/>
        </w:rPr>
        <w:fldChar w:fldCharType="separate"/>
      </w:r>
      <w:r w:rsidR="005E6F88">
        <w:rPr>
          <w:noProof/>
        </w:rPr>
        <w:t>3</w:t>
      </w:r>
      <w:r>
        <w:rPr>
          <w:noProof/>
        </w:rPr>
        <w:fldChar w:fldCharType="end"/>
      </w:r>
    </w:p>
    <w:p w14:paraId="53C21867" w14:textId="0281A9ED" w:rsidR="004C47FC" w:rsidRDefault="004C47FC">
      <w:pPr>
        <w:pStyle w:val="Inhopg2"/>
        <w:rPr>
          <w:rFonts w:asciiTheme="minorHAnsi" w:eastAsiaTheme="minorEastAsia" w:hAnsiTheme="minorHAnsi" w:cstheme="minorBidi"/>
          <w:noProof/>
          <w:color w:val="auto"/>
          <w:sz w:val="22"/>
          <w:szCs w:val="22"/>
          <w:lang w:val="en-GB" w:eastAsia="en-GB"/>
        </w:rPr>
      </w:pPr>
      <w:r>
        <w:rPr>
          <w:noProof/>
        </w:rPr>
        <w:t>1.2</w:t>
      </w:r>
      <w:r>
        <w:rPr>
          <w:rFonts w:asciiTheme="minorHAnsi" w:eastAsiaTheme="minorEastAsia" w:hAnsiTheme="minorHAnsi" w:cstheme="minorBidi"/>
          <w:noProof/>
          <w:color w:val="auto"/>
          <w:sz w:val="22"/>
          <w:szCs w:val="22"/>
          <w:lang w:val="en-GB" w:eastAsia="en-GB"/>
        </w:rPr>
        <w:tab/>
      </w:r>
      <w:r>
        <w:rPr>
          <w:noProof/>
        </w:rPr>
        <w:t>Doel—</w:t>
      </w:r>
      <w:r>
        <w:rPr>
          <w:noProof/>
        </w:rPr>
        <w:fldChar w:fldCharType="begin"/>
      </w:r>
      <w:r>
        <w:rPr>
          <w:noProof/>
        </w:rPr>
        <w:instrText xml:space="preserve"> PAGEREF _Toc111816159 \h </w:instrText>
      </w:r>
      <w:r>
        <w:rPr>
          <w:noProof/>
        </w:rPr>
      </w:r>
      <w:r>
        <w:rPr>
          <w:noProof/>
        </w:rPr>
        <w:fldChar w:fldCharType="separate"/>
      </w:r>
      <w:r w:rsidR="005E6F88">
        <w:rPr>
          <w:noProof/>
        </w:rPr>
        <w:t>3</w:t>
      </w:r>
      <w:r>
        <w:rPr>
          <w:noProof/>
        </w:rPr>
        <w:fldChar w:fldCharType="end"/>
      </w:r>
    </w:p>
    <w:p w14:paraId="582EFC29" w14:textId="6C078936" w:rsidR="004C47FC" w:rsidRDefault="004C47FC">
      <w:pPr>
        <w:pStyle w:val="Inhopg2"/>
        <w:rPr>
          <w:rFonts w:asciiTheme="minorHAnsi" w:eastAsiaTheme="minorEastAsia" w:hAnsiTheme="minorHAnsi" w:cstheme="minorBidi"/>
          <w:noProof/>
          <w:color w:val="auto"/>
          <w:sz w:val="22"/>
          <w:szCs w:val="22"/>
          <w:lang w:val="en-GB" w:eastAsia="en-GB"/>
        </w:rPr>
      </w:pPr>
      <w:r>
        <w:rPr>
          <w:noProof/>
        </w:rPr>
        <w:t>1.3</w:t>
      </w:r>
      <w:r>
        <w:rPr>
          <w:rFonts w:asciiTheme="minorHAnsi" w:eastAsiaTheme="minorEastAsia" w:hAnsiTheme="minorHAnsi" w:cstheme="minorBidi"/>
          <w:noProof/>
          <w:color w:val="auto"/>
          <w:sz w:val="22"/>
          <w:szCs w:val="22"/>
          <w:lang w:val="en-GB" w:eastAsia="en-GB"/>
        </w:rPr>
        <w:tab/>
      </w:r>
      <w:r>
        <w:rPr>
          <w:noProof/>
        </w:rPr>
        <w:t>Gerelateerde documenten—</w:t>
      </w:r>
      <w:r>
        <w:rPr>
          <w:noProof/>
        </w:rPr>
        <w:fldChar w:fldCharType="begin"/>
      </w:r>
      <w:r>
        <w:rPr>
          <w:noProof/>
        </w:rPr>
        <w:instrText xml:space="preserve"> PAGEREF _Toc111816160 \h </w:instrText>
      </w:r>
      <w:r>
        <w:rPr>
          <w:noProof/>
        </w:rPr>
      </w:r>
      <w:r>
        <w:rPr>
          <w:noProof/>
        </w:rPr>
        <w:fldChar w:fldCharType="separate"/>
      </w:r>
      <w:r w:rsidR="005E6F88">
        <w:rPr>
          <w:noProof/>
        </w:rPr>
        <w:t>3</w:t>
      </w:r>
      <w:r>
        <w:rPr>
          <w:noProof/>
        </w:rPr>
        <w:fldChar w:fldCharType="end"/>
      </w:r>
    </w:p>
    <w:p w14:paraId="1D8C9B72" w14:textId="2C749448" w:rsidR="004C47FC" w:rsidRDefault="004C47FC">
      <w:pPr>
        <w:pStyle w:val="Inhopg2"/>
        <w:rPr>
          <w:rFonts w:asciiTheme="minorHAnsi" w:eastAsiaTheme="minorEastAsia" w:hAnsiTheme="minorHAnsi" w:cstheme="minorBidi"/>
          <w:noProof/>
          <w:color w:val="auto"/>
          <w:sz w:val="22"/>
          <w:szCs w:val="22"/>
          <w:lang w:val="en-GB" w:eastAsia="en-GB"/>
        </w:rPr>
      </w:pPr>
      <w:r>
        <w:rPr>
          <w:noProof/>
        </w:rPr>
        <w:t>1.4</w:t>
      </w:r>
      <w:r>
        <w:rPr>
          <w:rFonts w:asciiTheme="minorHAnsi" w:eastAsiaTheme="minorEastAsia" w:hAnsiTheme="minorHAnsi" w:cstheme="minorBidi"/>
          <w:noProof/>
          <w:color w:val="auto"/>
          <w:sz w:val="22"/>
          <w:szCs w:val="22"/>
          <w:lang w:val="en-GB" w:eastAsia="en-GB"/>
        </w:rPr>
        <w:tab/>
      </w:r>
      <w:r>
        <w:rPr>
          <w:noProof/>
        </w:rPr>
        <w:t>Documentbeheer—</w:t>
      </w:r>
      <w:r>
        <w:rPr>
          <w:noProof/>
        </w:rPr>
        <w:fldChar w:fldCharType="begin"/>
      </w:r>
      <w:r>
        <w:rPr>
          <w:noProof/>
        </w:rPr>
        <w:instrText xml:space="preserve"> PAGEREF _Toc111816161 \h </w:instrText>
      </w:r>
      <w:r>
        <w:rPr>
          <w:noProof/>
        </w:rPr>
      </w:r>
      <w:r>
        <w:rPr>
          <w:noProof/>
        </w:rPr>
        <w:fldChar w:fldCharType="separate"/>
      </w:r>
      <w:r w:rsidR="005E6F88">
        <w:rPr>
          <w:noProof/>
        </w:rPr>
        <w:t>3</w:t>
      </w:r>
      <w:r>
        <w:rPr>
          <w:noProof/>
        </w:rPr>
        <w:fldChar w:fldCharType="end"/>
      </w:r>
    </w:p>
    <w:p w14:paraId="36342321" w14:textId="57718E35" w:rsidR="004C47FC" w:rsidRDefault="004C47FC">
      <w:pPr>
        <w:pStyle w:val="Inhopg1"/>
        <w:rPr>
          <w:rFonts w:asciiTheme="minorHAnsi" w:eastAsiaTheme="minorEastAsia" w:hAnsiTheme="minorHAnsi" w:cstheme="minorBidi"/>
          <w:b w:val="0"/>
          <w:noProof/>
          <w:color w:val="auto"/>
          <w:sz w:val="22"/>
          <w:szCs w:val="22"/>
          <w:lang w:val="en-GB" w:eastAsia="en-GB"/>
        </w:rPr>
      </w:pPr>
      <w:r w:rsidRPr="00CE4438">
        <w:rPr>
          <w:noProof/>
          <w:color w:val="FFFFFF"/>
        </w:rPr>
        <w:t>●</w:t>
      </w:r>
      <w:r>
        <w:rPr>
          <w:rFonts w:asciiTheme="minorHAnsi" w:eastAsiaTheme="minorEastAsia" w:hAnsiTheme="minorHAnsi" w:cstheme="minorBidi"/>
          <w:b w:val="0"/>
          <w:noProof/>
          <w:color w:val="auto"/>
          <w:sz w:val="22"/>
          <w:szCs w:val="22"/>
          <w:lang w:val="en-GB" w:eastAsia="en-GB"/>
        </w:rPr>
        <w:tab/>
      </w:r>
      <w:r>
        <w:rPr>
          <w:noProof/>
        </w:rPr>
        <w:t>Uitwerking wensen—</w:t>
      </w:r>
      <w:r>
        <w:rPr>
          <w:noProof/>
        </w:rPr>
        <w:fldChar w:fldCharType="begin"/>
      </w:r>
      <w:r>
        <w:rPr>
          <w:noProof/>
        </w:rPr>
        <w:instrText xml:space="preserve"> PAGEREF _Toc111816162 \h </w:instrText>
      </w:r>
      <w:r>
        <w:rPr>
          <w:noProof/>
        </w:rPr>
      </w:r>
      <w:r>
        <w:rPr>
          <w:noProof/>
        </w:rPr>
        <w:fldChar w:fldCharType="separate"/>
      </w:r>
      <w:r w:rsidR="005E6F88">
        <w:rPr>
          <w:noProof/>
        </w:rPr>
        <w:t>4</w:t>
      </w:r>
      <w:r>
        <w:rPr>
          <w:noProof/>
        </w:rPr>
        <w:fldChar w:fldCharType="end"/>
      </w:r>
    </w:p>
    <w:p w14:paraId="263C7E81" w14:textId="0934841B" w:rsidR="00AD3D24" w:rsidRPr="005D3020" w:rsidRDefault="00B114D7">
      <w:pPr>
        <w:rPr>
          <w:lang w:val="en-US"/>
        </w:rPr>
      </w:pPr>
      <w:r>
        <w:rPr>
          <w:b/>
        </w:rPr>
        <w:fldChar w:fldCharType="end"/>
      </w:r>
    </w:p>
    <w:p w14:paraId="79CDE484" w14:textId="77777777" w:rsidR="00AD3D24" w:rsidRPr="005D3020" w:rsidRDefault="00B278D7">
      <w:pPr>
        <w:rPr>
          <w:lang w:val="en-US"/>
        </w:rPr>
      </w:pPr>
      <w:r w:rsidRPr="005D3020">
        <w:rPr>
          <w:lang w:val="en-US"/>
        </w:rPr>
        <w:br w:type="page"/>
      </w:r>
    </w:p>
    <w:p w14:paraId="6AC48AFF" w14:textId="77777777" w:rsidR="00AD3D24" w:rsidRDefault="00B278D7" w:rsidP="001C7ADC">
      <w:pPr>
        <w:pStyle w:val="Huisstijl-Kopznr1"/>
      </w:pPr>
      <w:bookmarkStart w:id="1" w:name="_Toc111816157"/>
      <w:r w:rsidRPr="001C7ADC">
        <w:lastRenderedPageBreak/>
        <w:t>Inleiding</w:t>
      </w:r>
      <w:bookmarkEnd w:id="1"/>
    </w:p>
    <w:p w14:paraId="235B695D" w14:textId="4872ADBD" w:rsidR="00A0710F" w:rsidRDefault="00A0710F" w:rsidP="0021692A">
      <w:pPr>
        <w:pStyle w:val="Huisstijl-Kop2"/>
        <w:ind w:left="-1120"/>
      </w:pPr>
      <w:bookmarkStart w:id="2" w:name="_Toc111816158"/>
      <w:r>
        <w:t>Algemeen</w:t>
      </w:r>
      <w:bookmarkEnd w:id="2"/>
    </w:p>
    <w:p w14:paraId="00BBC76F" w14:textId="74E55C48" w:rsidR="00A0710F" w:rsidRDefault="00A0710F" w:rsidP="00A0710F">
      <w:r>
        <w:t xml:space="preserve">Dit document is het </w:t>
      </w:r>
      <w:r w:rsidR="00B916A8">
        <w:t xml:space="preserve">formulier waarin de uitwerking van de wensen door Inschrijver wordt vertaald/uitgewerkt in te leveren </w:t>
      </w:r>
      <w:r w:rsidR="74E55C48">
        <w:t>D</w:t>
      </w:r>
      <w:r w:rsidR="00B916A8">
        <w:t>ienst</w:t>
      </w:r>
      <w:r w:rsidR="00BF2943">
        <w:t>en en daarmee</w:t>
      </w:r>
      <w:r>
        <w:t xml:space="preserve"> onderdeel uitma</w:t>
      </w:r>
      <w:r w:rsidR="00BF2943">
        <w:t>a</w:t>
      </w:r>
      <w:r>
        <w:t>k</w:t>
      </w:r>
      <w:r w:rsidR="00BF2943">
        <w:t>t</w:t>
      </w:r>
      <w:r>
        <w:t xml:space="preserve"> van </w:t>
      </w:r>
      <w:r w:rsidR="74E55C48">
        <w:t>het Bestek</w:t>
      </w:r>
      <w:r>
        <w:t xml:space="preserve">, behorende bij de Overeenkomst </w:t>
      </w:r>
      <w:r w:rsidR="00D04B65">
        <w:t>O</w:t>
      </w:r>
      <w:r>
        <w:t xml:space="preserve">penbare Europese aanbesteding: </w:t>
      </w:r>
      <w:r w:rsidR="00D04B65" w:rsidRPr="00D04B65">
        <w:rPr>
          <w:bCs/>
        </w:rPr>
        <w:t>Digitale Toegankelijkheid Toetsen,</w:t>
      </w:r>
      <w:r w:rsidRPr="00D04B65">
        <w:rPr>
          <w:bCs/>
        </w:rPr>
        <w:t xml:space="preserve"> zaaknumm</w:t>
      </w:r>
      <w:r>
        <w:t>er [</w:t>
      </w:r>
      <w:r w:rsidR="009D0938" w:rsidRPr="00AD6A33">
        <w:t>360725</w:t>
      </w:r>
      <w:r>
        <w:t>]</w:t>
      </w:r>
    </w:p>
    <w:p w14:paraId="3EDEAA51" w14:textId="2AA19766" w:rsidR="00A0710F" w:rsidRDefault="00A0710F" w:rsidP="0021692A">
      <w:pPr>
        <w:pStyle w:val="Huisstijl-Kop2"/>
        <w:ind w:left="-1120"/>
      </w:pPr>
      <w:bookmarkStart w:id="3" w:name="_Toc111816159"/>
      <w:r>
        <w:t>Doel</w:t>
      </w:r>
      <w:bookmarkEnd w:id="3"/>
    </w:p>
    <w:p w14:paraId="6E79B842" w14:textId="7AA5D744" w:rsidR="0088386A" w:rsidRDefault="00A0710F" w:rsidP="00A0710F">
      <w:r>
        <w:t xml:space="preserve">Doel van het document is het nader uitwerken van de </w:t>
      </w:r>
      <w:r w:rsidR="00BF2943">
        <w:t xml:space="preserve">door Inschrijver te leveren </w:t>
      </w:r>
      <w:r w:rsidR="74E55C48">
        <w:t>D</w:t>
      </w:r>
      <w:r w:rsidR="00BF2943">
        <w:t>iensten</w:t>
      </w:r>
      <w:r w:rsidR="0088386A">
        <w:t xml:space="preserve"> zoals in</w:t>
      </w:r>
      <w:r w:rsidR="74E55C48">
        <w:t xml:space="preserve"> het Bestek </w:t>
      </w:r>
      <w:r w:rsidR="0088386A">
        <w:t>door de Aanbestedende dienst omschreven.</w:t>
      </w:r>
      <w:r w:rsidR="00DB767B">
        <w:t xml:space="preserve"> Hierbij dient Inschrijver rekening te houden met de beschrijvingen uit het Beschrijvend </w:t>
      </w:r>
      <w:r w:rsidR="74E55C48">
        <w:t>D</w:t>
      </w:r>
      <w:r w:rsidR="00DB767B">
        <w:t xml:space="preserve">ocument en het Programma van </w:t>
      </w:r>
      <w:r w:rsidR="74E55C48">
        <w:t>E</w:t>
      </w:r>
      <w:r w:rsidR="00DB767B">
        <w:t>isen</w:t>
      </w:r>
      <w:r w:rsidR="74E55C48">
        <w:t xml:space="preserve"> (Bijlage 1)</w:t>
      </w:r>
      <w:r w:rsidR="00DB767B">
        <w:t>.</w:t>
      </w:r>
    </w:p>
    <w:p w14:paraId="598E259E" w14:textId="77777777" w:rsidR="00DB767B" w:rsidRDefault="00DB767B" w:rsidP="00A0710F"/>
    <w:p w14:paraId="6629621A" w14:textId="087F1A96" w:rsidR="00A0710F" w:rsidRDefault="00A0710F" w:rsidP="0021692A">
      <w:pPr>
        <w:pStyle w:val="Huisstijl-Kop2"/>
        <w:ind w:left="-1120"/>
      </w:pPr>
      <w:bookmarkStart w:id="4" w:name="_Toc111816160"/>
      <w:r w:rsidRPr="00A0710F">
        <w:t>Gerelateerde</w:t>
      </w:r>
      <w:r>
        <w:t xml:space="preserve"> documenten</w:t>
      </w:r>
      <w:bookmarkEnd w:id="4"/>
    </w:p>
    <w:p w14:paraId="1FDC906F" w14:textId="22CF5A82" w:rsidR="00242D9C" w:rsidRPr="00662774" w:rsidRDefault="00A0710F" w:rsidP="00A0710F">
      <w:r w:rsidRPr="00662774">
        <w:t>Dit</w:t>
      </w:r>
      <w:r w:rsidR="00242D9C" w:rsidRPr="00662774">
        <w:t xml:space="preserve"> document</w:t>
      </w:r>
      <w:r w:rsidRPr="00662774">
        <w:t xml:space="preserve"> heeft een directe relatie met de navolgende documenten uit voornoemd Bestek: </w:t>
      </w:r>
    </w:p>
    <w:p w14:paraId="55B43129" w14:textId="77777777" w:rsidR="000559F0" w:rsidRPr="004C47FC" w:rsidRDefault="000559F0" w:rsidP="00242D9C">
      <w:pPr>
        <w:pStyle w:val="Lijstalinea"/>
        <w:numPr>
          <w:ilvl w:val="0"/>
          <w:numId w:val="28"/>
        </w:numPr>
        <w:rPr>
          <w:rFonts w:ascii="Verdana" w:hAnsi="Verdana"/>
          <w:sz w:val="18"/>
          <w:szCs w:val="18"/>
        </w:rPr>
      </w:pPr>
      <w:r w:rsidRPr="004C47FC">
        <w:rPr>
          <w:rFonts w:ascii="Verdana" w:hAnsi="Verdana"/>
          <w:sz w:val="18"/>
          <w:szCs w:val="18"/>
        </w:rPr>
        <w:t>Bijlage 1: Programma van Eisen</w:t>
      </w:r>
    </w:p>
    <w:p w14:paraId="39925898" w14:textId="77777777" w:rsidR="00C34D09" w:rsidRPr="004C47FC" w:rsidRDefault="000559F0" w:rsidP="00242D9C">
      <w:pPr>
        <w:pStyle w:val="Lijstalinea"/>
        <w:numPr>
          <w:ilvl w:val="0"/>
          <w:numId w:val="28"/>
        </w:numPr>
        <w:rPr>
          <w:rFonts w:ascii="Verdana" w:hAnsi="Verdana"/>
          <w:sz w:val="18"/>
          <w:szCs w:val="18"/>
        </w:rPr>
      </w:pPr>
      <w:r w:rsidRPr="004C47FC">
        <w:rPr>
          <w:rFonts w:ascii="Verdana" w:hAnsi="Verdana"/>
          <w:sz w:val="18"/>
          <w:szCs w:val="18"/>
        </w:rPr>
        <w:t>Bijlage 2</w:t>
      </w:r>
      <w:r w:rsidR="00C34D09" w:rsidRPr="004C47FC">
        <w:rPr>
          <w:rFonts w:ascii="Verdana" w:hAnsi="Verdana"/>
          <w:sz w:val="18"/>
          <w:szCs w:val="18"/>
        </w:rPr>
        <w:t>: Dienstenbeschrijving</w:t>
      </w:r>
    </w:p>
    <w:p w14:paraId="5A155179" w14:textId="6502E606" w:rsidR="00A0710F" w:rsidRDefault="00A0710F" w:rsidP="0021692A">
      <w:pPr>
        <w:pStyle w:val="Huisstijl-Kop2"/>
        <w:ind w:left="-1120"/>
      </w:pPr>
      <w:bookmarkStart w:id="5" w:name="_Toc111816161"/>
      <w:r>
        <w:t>Documentbeheer</w:t>
      </w:r>
      <w:bookmarkEnd w:id="5"/>
    </w:p>
    <w:p w14:paraId="7EE36EC9" w14:textId="5339AFA5" w:rsidR="00A0710F" w:rsidRDefault="00A0710F" w:rsidP="00A0710F">
      <w:r>
        <w:t xml:space="preserve">Wijzigingen in </w:t>
      </w:r>
      <w:r w:rsidR="00572890">
        <w:t>overeengekomen</w:t>
      </w:r>
      <w:r w:rsidR="00492561">
        <w:t>, in dit document beschreven</w:t>
      </w:r>
      <w:r w:rsidR="00BF1451">
        <w:t xml:space="preserve">, </w:t>
      </w:r>
      <w:r w:rsidR="74E55C48">
        <w:t>D</w:t>
      </w:r>
      <w:r w:rsidR="00572890">
        <w:t xml:space="preserve">iensten </w:t>
      </w:r>
      <w:r>
        <w:t xml:space="preserve">worden in het tactisch overleg besproken en afgestemd en vervolgens ter besluitvorming voorgelegd aan het strategisch overleg. Wijzigingen zijn geldig nadat beide contracteigenaren deze schriftelijk zijn overeengekomen in een nieuwe versie </w:t>
      </w:r>
      <w:r w:rsidR="00572890">
        <w:t xml:space="preserve">van de beschreven </w:t>
      </w:r>
      <w:r w:rsidR="74E55C48">
        <w:t>D</w:t>
      </w:r>
      <w:r w:rsidR="00572890">
        <w:t>iensten.</w:t>
      </w:r>
    </w:p>
    <w:p w14:paraId="6B4C097E" w14:textId="19014A0C" w:rsidR="00904879" w:rsidRDefault="004B4281" w:rsidP="00904879">
      <w:pPr>
        <w:spacing w:line="240" w:lineRule="auto"/>
      </w:pPr>
      <w:r>
        <w:br w:type="page"/>
      </w:r>
    </w:p>
    <w:p w14:paraId="6BDA0EE5" w14:textId="19DD5FB7" w:rsidR="00A0710F" w:rsidRDefault="00904879" w:rsidP="00BF1451">
      <w:pPr>
        <w:pStyle w:val="Huisstijl-Kopznr1"/>
        <w:ind w:left="-1120"/>
      </w:pPr>
      <w:bookmarkStart w:id="6" w:name="_Toc111816162"/>
      <w:r>
        <w:lastRenderedPageBreak/>
        <w:t>Uitwerking wensen</w:t>
      </w:r>
      <w:bookmarkEnd w:id="6"/>
    </w:p>
    <w:p w14:paraId="370E9943" w14:textId="77777777" w:rsidR="00AA536B" w:rsidRPr="00794C74" w:rsidRDefault="00AA536B" w:rsidP="00AA536B">
      <w:pPr>
        <w:pStyle w:val="Geenafstand"/>
        <w:jc w:val="both"/>
        <w:rPr>
          <w:rFonts w:cstheme="minorHAnsi"/>
          <w:szCs w:val="18"/>
        </w:rPr>
      </w:pPr>
    </w:p>
    <w:tbl>
      <w:tblPr>
        <w:tblStyle w:val="Tabelraster31"/>
        <w:tblW w:w="8506" w:type="dxa"/>
        <w:tblInd w:w="-856" w:type="dxa"/>
        <w:tblBorders>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80"/>
        <w:gridCol w:w="7626"/>
      </w:tblGrid>
      <w:tr w:rsidR="00AA536B" w:rsidRPr="00794C74" w14:paraId="36D9E3F6" w14:textId="77777777" w:rsidTr="179DC801">
        <w:tc>
          <w:tcPr>
            <w:tcW w:w="880" w:type="dxa"/>
            <w:shd w:val="clear" w:color="auto" w:fill="92D050"/>
          </w:tcPr>
          <w:p w14:paraId="461A5DC1" w14:textId="77777777" w:rsidR="00AA536B" w:rsidRPr="00794C74" w:rsidRDefault="00AA536B" w:rsidP="00AA536B">
            <w:pPr>
              <w:pStyle w:val="TableParagraph"/>
              <w:numPr>
                <w:ilvl w:val="0"/>
                <w:numId w:val="33"/>
              </w:numPr>
              <w:spacing w:line="206" w:lineRule="exact"/>
              <w:jc w:val="both"/>
              <w:rPr>
                <w:rFonts w:cstheme="minorHAnsi"/>
                <w:sz w:val="18"/>
                <w:szCs w:val="18"/>
              </w:rPr>
            </w:pPr>
          </w:p>
        </w:tc>
        <w:tc>
          <w:tcPr>
            <w:tcW w:w="7626" w:type="dxa"/>
            <w:shd w:val="clear" w:color="auto" w:fill="D9D9D9" w:themeFill="background1" w:themeFillShade="D9"/>
          </w:tcPr>
          <w:p w14:paraId="35999698" w14:textId="0F11D119" w:rsidR="004D6D24" w:rsidRPr="006F17F2" w:rsidDel="006F17F2" w:rsidRDefault="004D6D24" w:rsidP="004D6D24">
            <w:pPr>
              <w:rPr>
                <w:del w:id="7" w:author="Groenendijk, G.G.H. (Hester) - IBI-DCI" w:date="2022-09-09T09:12:00Z"/>
                <w:rFonts w:cstheme="minorHAnsi"/>
              </w:rPr>
            </w:pPr>
            <w:r w:rsidRPr="006F17F2">
              <w:rPr>
                <w:rFonts w:cstheme="minorHAnsi"/>
              </w:rPr>
              <w:t xml:space="preserve">Het Ministerie verwacht dat de behoefte aan uitvoeringscapaciteit van onderzoeken fluctueert. Op dit moment is er </w:t>
            </w:r>
            <w:r w:rsidR="00242B6E" w:rsidRPr="006F17F2">
              <w:rPr>
                <w:rFonts w:cstheme="minorHAnsi"/>
              </w:rPr>
              <w:t xml:space="preserve">geen </w:t>
            </w:r>
            <w:r w:rsidR="00242B6E" w:rsidRPr="006F17F2">
              <w:rPr>
                <w:rFonts w:cstheme="minorHAnsi"/>
                <w:spacing w:val="-47"/>
              </w:rPr>
              <w:t>i</w:t>
            </w:r>
            <w:r w:rsidR="00242B6E" w:rsidRPr="006F17F2">
              <w:rPr>
                <w:rFonts w:cstheme="minorHAnsi"/>
                <w:spacing w:val="-3"/>
              </w:rPr>
              <w:t xml:space="preserve">nzicht in het </w:t>
            </w:r>
            <w:r w:rsidRPr="006F17F2">
              <w:rPr>
                <w:rFonts w:cstheme="minorHAnsi"/>
              </w:rPr>
              <w:t>verloop van</w:t>
            </w:r>
            <w:r w:rsidRPr="006F17F2">
              <w:rPr>
                <w:rFonts w:cstheme="minorHAnsi"/>
                <w:spacing w:val="-2"/>
              </w:rPr>
              <w:t xml:space="preserve"> </w:t>
            </w:r>
            <w:r w:rsidRPr="006F17F2">
              <w:rPr>
                <w:rFonts w:cstheme="minorHAnsi"/>
              </w:rPr>
              <w:t>deze</w:t>
            </w:r>
            <w:r w:rsidRPr="006F17F2">
              <w:rPr>
                <w:rFonts w:cstheme="minorHAnsi"/>
                <w:spacing w:val="-2"/>
              </w:rPr>
              <w:t xml:space="preserve"> </w:t>
            </w:r>
            <w:r w:rsidRPr="006F17F2">
              <w:rPr>
                <w:rFonts w:cstheme="minorHAnsi"/>
              </w:rPr>
              <w:t xml:space="preserve">behoefte daarom is de wens dat de Inschrijver flexibiliteit biedt. </w:t>
            </w:r>
          </w:p>
          <w:p w14:paraId="60330D4C" w14:textId="398F5658" w:rsidR="004D6D24" w:rsidRPr="006F17F2" w:rsidDel="006F17F2" w:rsidRDefault="004D6D24" w:rsidP="004D6D24">
            <w:pPr>
              <w:rPr>
                <w:del w:id="8" w:author="Groenendijk, G.G.H. (Hester) - IBI-DCI" w:date="2022-09-09T09:12:00Z"/>
                <w:rFonts w:cstheme="minorHAnsi"/>
              </w:rPr>
            </w:pPr>
          </w:p>
          <w:p w14:paraId="0F545D50" w14:textId="44CFD4DF" w:rsidR="004D6D24" w:rsidRPr="006F17F2" w:rsidRDefault="004D6D24" w:rsidP="005E6F88">
            <w:pPr>
              <w:pStyle w:val="TableParagraph"/>
              <w:tabs>
                <w:tab w:val="left" w:pos="467"/>
                <w:tab w:val="left" w:pos="468"/>
              </w:tabs>
              <w:spacing w:before="101"/>
              <w:ind w:hanging="361"/>
              <w:jc w:val="both"/>
              <w:rPr>
                <w:rFonts w:cstheme="minorHAnsi"/>
                <w:sz w:val="18"/>
                <w:szCs w:val="18"/>
                <w:lang w:val="nl-NL"/>
                <w:rPrChange w:id="9" w:author="Groenendijk, G.G.H. (Hester) - IBI-DCI" w:date="2022-09-09T09:12:00Z">
                  <w:rPr>
                    <w:rFonts w:cstheme="minorHAnsi"/>
                    <w:sz w:val="18"/>
                    <w:szCs w:val="18"/>
                    <w:lang w:val="nl-NL"/>
                  </w:rPr>
                </w:rPrChange>
              </w:rPr>
            </w:pPr>
          </w:p>
          <w:p w14:paraId="328C7E8F" w14:textId="77777777" w:rsidR="004D6D24" w:rsidRPr="006F17F2" w:rsidRDefault="004D6D24" w:rsidP="004D6D24">
            <w:pPr>
              <w:pStyle w:val="TableParagraph"/>
              <w:spacing w:before="156"/>
              <w:jc w:val="both"/>
              <w:rPr>
                <w:rFonts w:cstheme="minorHAnsi"/>
                <w:b/>
                <w:sz w:val="18"/>
                <w:szCs w:val="18"/>
                <w:lang w:val="nl-NL"/>
                <w:rPrChange w:id="10" w:author="Groenendijk, G.G.H. (Hester) - IBI-DCI" w:date="2022-09-09T09:12:00Z">
                  <w:rPr>
                    <w:rFonts w:cstheme="minorHAnsi"/>
                    <w:b/>
                    <w:sz w:val="18"/>
                    <w:szCs w:val="18"/>
                    <w:lang w:val="nl-NL"/>
                  </w:rPr>
                </w:rPrChange>
              </w:rPr>
            </w:pPr>
            <w:r w:rsidRPr="006F17F2">
              <w:rPr>
                <w:rFonts w:cstheme="minorHAnsi"/>
                <w:b/>
                <w:sz w:val="18"/>
                <w:szCs w:val="18"/>
                <w:lang w:val="nl-NL"/>
                <w:rPrChange w:id="11" w:author="Groenendijk, G.G.H. (Hester) - IBI-DCI" w:date="2022-09-09T09:12:00Z">
                  <w:rPr>
                    <w:rFonts w:cstheme="minorHAnsi"/>
                    <w:b/>
                    <w:sz w:val="18"/>
                    <w:szCs w:val="18"/>
                    <w:lang w:val="nl-NL"/>
                  </w:rPr>
                </w:rPrChange>
              </w:rPr>
              <w:t>Beoordeling:</w:t>
            </w:r>
          </w:p>
          <w:p w14:paraId="622B2BE0" w14:textId="77777777" w:rsidR="00AA536B" w:rsidRPr="006F17F2" w:rsidRDefault="004D6D24" w:rsidP="00EE139A">
            <w:pPr>
              <w:spacing w:line="360" w:lineRule="auto"/>
              <w:rPr>
                <w:rFonts w:cstheme="minorHAnsi"/>
                <w:rPrChange w:id="12" w:author="Groenendijk, G.G.H. (Hester) - IBI-DCI" w:date="2022-09-09T09:12:00Z">
                  <w:rPr>
                    <w:rFonts w:cstheme="minorHAnsi"/>
                  </w:rPr>
                </w:rPrChange>
              </w:rPr>
            </w:pPr>
            <w:r w:rsidRPr="006F17F2">
              <w:rPr>
                <w:rFonts w:cstheme="minorHAnsi"/>
                <w:rPrChange w:id="13" w:author="Groenendijk, G.G.H. (Hester) - IBI-DCI" w:date="2022-09-09T09:12:00Z">
                  <w:rPr>
                    <w:rFonts w:cstheme="minorHAnsi"/>
                  </w:rPr>
                </w:rPrChange>
              </w:rPr>
              <w:t>De</w:t>
            </w:r>
            <w:r w:rsidRPr="006F17F2">
              <w:rPr>
                <w:rFonts w:cstheme="minorHAnsi"/>
                <w:spacing w:val="-3"/>
                <w:rPrChange w:id="14" w:author="Groenendijk, G.G.H. (Hester) - IBI-DCI" w:date="2022-09-09T09:12:00Z">
                  <w:rPr>
                    <w:rFonts w:cstheme="minorHAnsi"/>
                    <w:spacing w:val="-3"/>
                  </w:rPr>
                </w:rPrChange>
              </w:rPr>
              <w:t xml:space="preserve"> </w:t>
            </w:r>
            <w:r w:rsidRPr="006F17F2">
              <w:rPr>
                <w:rFonts w:cstheme="minorHAnsi"/>
                <w:rPrChange w:id="15" w:author="Groenendijk, G.G.H. (Hester) - IBI-DCI" w:date="2022-09-09T09:12:00Z">
                  <w:rPr>
                    <w:rFonts w:cstheme="minorHAnsi"/>
                  </w:rPr>
                </w:rPrChange>
              </w:rPr>
              <w:t>mate</w:t>
            </w:r>
            <w:r w:rsidRPr="006F17F2">
              <w:rPr>
                <w:rFonts w:cstheme="minorHAnsi"/>
                <w:spacing w:val="-2"/>
                <w:rPrChange w:id="16" w:author="Groenendijk, G.G.H. (Hester) - IBI-DCI" w:date="2022-09-09T09:12:00Z">
                  <w:rPr>
                    <w:rFonts w:cstheme="minorHAnsi"/>
                    <w:spacing w:val="-2"/>
                  </w:rPr>
                </w:rPrChange>
              </w:rPr>
              <w:t xml:space="preserve"> </w:t>
            </w:r>
            <w:r w:rsidRPr="006F17F2">
              <w:rPr>
                <w:rFonts w:cstheme="minorHAnsi"/>
                <w:rPrChange w:id="17" w:author="Groenendijk, G.G.H. (Hester) - IBI-DCI" w:date="2022-09-09T09:12:00Z">
                  <w:rPr>
                    <w:rFonts w:cstheme="minorHAnsi"/>
                  </w:rPr>
                </w:rPrChange>
              </w:rPr>
              <w:t>waarin</w:t>
            </w:r>
            <w:r w:rsidRPr="006F17F2">
              <w:rPr>
                <w:rFonts w:eastAsiaTheme="minorEastAsia" w:cstheme="minorBidi"/>
                <w:spacing w:val="-3"/>
              </w:rPr>
              <w:t xml:space="preserve"> de </w:t>
            </w:r>
            <w:r w:rsidR="0C89664B" w:rsidRPr="006F17F2">
              <w:rPr>
                <w:rFonts w:eastAsiaTheme="minorEastAsia" w:cstheme="minorBidi"/>
                <w:spacing w:val="-3"/>
              </w:rPr>
              <w:t>I</w:t>
            </w:r>
            <w:r w:rsidRPr="006F17F2">
              <w:rPr>
                <w:rFonts w:eastAsiaTheme="minorEastAsia" w:cstheme="minorBidi"/>
                <w:spacing w:val="-3"/>
              </w:rPr>
              <w:t xml:space="preserve">nschrijver </w:t>
            </w:r>
            <w:r w:rsidRPr="006F17F2">
              <w:rPr>
                <w:rFonts w:cstheme="minorHAnsi"/>
                <w:spacing w:val="-3"/>
              </w:rPr>
              <w:t xml:space="preserve">aansluit bij de doelstelling dat de Inschrijver kan </w:t>
            </w:r>
            <w:r w:rsidRPr="006F17F2">
              <w:rPr>
                <w:rFonts w:cstheme="minorHAnsi"/>
                <w:spacing w:val="-3"/>
                <w:rPrChange w:id="18" w:author="Groenendijk, G.G.H. (Hester) - IBI-DCI" w:date="2022-09-09T09:12:00Z">
                  <w:rPr>
                    <w:rFonts w:cstheme="minorHAnsi"/>
                    <w:spacing w:val="-3"/>
                  </w:rPr>
                </w:rPrChange>
              </w:rPr>
              <w:t>in</w:t>
            </w:r>
            <w:r w:rsidRPr="006F17F2">
              <w:rPr>
                <w:rFonts w:cstheme="minorHAnsi"/>
                <w:rPrChange w:id="19" w:author="Groenendijk, G.G.H. (Hester) - IBI-DCI" w:date="2022-09-09T09:12:00Z">
                  <w:rPr>
                    <w:rFonts w:cstheme="minorHAnsi"/>
                  </w:rPr>
                </w:rPrChange>
              </w:rPr>
              <w:t>spelen</w:t>
            </w:r>
            <w:r w:rsidRPr="006F17F2">
              <w:rPr>
                <w:rFonts w:cstheme="minorHAnsi"/>
                <w:spacing w:val="-2"/>
                <w:rPrChange w:id="20" w:author="Groenendijk, G.G.H. (Hester) - IBI-DCI" w:date="2022-09-09T09:12:00Z">
                  <w:rPr>
                    <w:rFonts w:cstheme="minorHAnsi"/>
                    <w:spacing w:val="-2"/>
                  </w:rPr>
                </w:rPrChange>
              </w:rPr>
              <w:t xml:space="preserve"> </w:t>
            </w:r>
            <w:r w:rsidRPr="006F17F2">
              <w:rPr>
                <w:rFonts w:cstheme="minorHAnsi"/>
                <w:rPrChange w:id="21" w:author="Groenendijk, G.G.H. (Hester) - IBI-DCI" w:date="2022-09-09T09:12:00Z">
                  <w:rPr>
                    <w:rFonts w:cstheme="minorHAnsi"/>
                  </w:rPr>
                </w:rPrChange>
              </w:rPr>
              <w:t>op</w:t>
            </w:r>
            <w:r w:rsidRPr="006F17F2">
              <w:rPr>
                <w:rFonts w:cstheme="minorHAnsi"/>
                <w:spacing w:val="-3"/>
                <w:rPrChange w:id="22" w:author="Groenendijk, G.G.H. (Hester) - IBI-DCI" w:date="2022-09-09T09:12:00Z">
                  <w:rPr>
                    <w:rFonts w:cstheme="minorHAnsi"/>
                    <w:spacing w:val="-3"/>
                  </w:rPr>
                </w:rPrChange>
              </w:rPr>
              <w:t xml:space="preserve"> </w:t>
            </w:r>
            <w:r w:rsidRPr="006F17F2">
              <w:rPr>
                <w:rFonts w:cstheme="minorHAnsi"/>
                <w:rPrChange w:id="23" w:author="Groenendijk, G.G.H. (Hester) - IBI-DCI" w:date="2022-09-09T09:12:00Z">
                  <w:rPr>
                    <w:rFonts w:cstheme="minorHAnsi"/>
                  </w:rPr>
                </w:rPrChange>
              </w:rPr>
              <w:t>fluctuaties</w:t>
            </w:r>
            <w:r w:rsidRPr="006F17F2">
              <w:rPr>
                <w:rFonts w:cstheme="minorHAnsi"/>
                <w:spacing w:val="-1"/>
                <w:rPrChange w:id="24" w:author="Groenendijk, G.G.H. (Hester) - IBI-DCI" w:date="2022-09-09T09:12:00Z">
                  <w:rPr>
                    <w:rFonts w:cstheme="minorHAnsi"/>
                    <w:spacing w:val="-1"/>
                  </w:rPr>
                </w:rPrChange>
              </w:rPr>
              <w:t xml:space="preserve"> </w:t>
            </w:r>
            <w:r w:rsidRPr="006F17F2">
              <w:rPr>
                <w:rFonts w:cstheme="minorHAnsi"/>
                <w:rPrChange w:id="25" w:author="Groenendijk, G.G.H. (Hester) - IBI-DCI" w:date="2022-09-09T09:12:00Z">
                  <w:rPr>
                    <w:rFonts w:cstheme="minorHAnsi"/>
                  </w:rPr>
                </w:rPrChange>
              </w:rPr>
              <w:t>in</w:t>
            </w:r>
            <w:r w:rsidRPr="006F17F2">
              <w:rPr>
                <w:rFonts w:cstheme="minorHAnsi"/>
                <w:spacing w:val="-3"/>
                <w:rPrChange w:id="26" w:author="Groenendijk, G.G.H. (Hester) - IBI-DCI" w:date="2022-09-09T09:12:00Z">
                  <w:rPr>
                    <w:rFonts w:cstheme="minorHAnsi"/>
                    <w:spacing w:val="-3"/>
                  </w:rPr>
                </w:rPrChange>
              </w:rPr>
              <w:t xml:space="preserve"> </w:t>
            </w:r>
            <w:r w:rsidRPr="006F17F2">
              <w:rPr>
                <w:rFonts w:cstheme="minorHAnsi"/>
                <w:rPrChange w:id="27" w:author="Groenendijk, G.G.H. (Hester) - IBI-DCI" w:date="2022-09-09T09:12:00Z">
                  <w:rPr>
                    <w:rFonts w:cstheme="minorHAnsi"/>
                  </w:rPr>
                </w:rPrChange>
              </w:rPr>
              <w:t>de</w:t>
            </w:r>
            <w:r w:rsidRPr="006F17F2">
              <w:rPr>
                <w:rFonts w:cstheme="minorHAnsi"/>
                <w:spacing w:val="-1"/>
                <w:rPrChange w:id="28" w:author="Groenendijk, G.G.H. (Hester) - IBI-DCI" w:date="2022-09-09T09:12:00Z">
                  <w:rPr>
                    <w:rFonts w:cstheme="minorHAnsi"/>
                    <w:spacing w:val="-1"/>
                  </w:rPr>
                </w:rPrChange>
              </w:rPr>
              <w:t xml:space="preserve"> </w:t>
            </w:r>
            <w:r w:rsidRPr="006F17F2">
              <w:rPr>
                <w:rFonts w:cstheme="minorHAnsi"/>
                <w:rPrChange w:id="29" w:author="Groenendijk, G.G.H. (Hester) - IBI-DCI" w:date="2022-09-09T09:12:00Z">
                  <w:rPr>
                    <w:rFonts w:cstheme="minorHAnsi"/>
                  </w:rPr>
                </w:rPrChange>
              </w:rPr>
              <w:t>behoefte</w:t>
            </w:r>
            <w:r w:rsidRPr="006F17F2">
              <w:rPr>
                <w:rFonts w:cstheme="minorHAnsi"/>
                <w:spacing w:val="-3"/>
                <w:rPrChange w:id="30" w:author="Groenendijk, G.G.H. (Hester) - IBI-DCI" w:date="2022-09-09T09:12:00Z">
                  <w:rPr>
                    <w:rFonts w:cstheme="minorHAnsi"/>
                    <w:spacing w:val="-3"/>
                  </w:rPr>
                </w:rPrChange>
              </w:rPr>
              <w:t xml:space="preserve"> </w:t>
            </w:r>
            <w:r w:rsidRPr="006F17F2">
              <w:rPr>
                <w:rFonts w:cstheme="minorHAnsi"/>
                <w:rPrChange w:id="31" w:author="Groenendijk, G.G.H. (Hester) - IBI-DCI" w:date="2022-09-09T09:12:00Z">
                  <w:rPr>
                    <w:rFonts w:cstheme="minorHAnsi"/>
                  </w:rPr>
                </w:rPrChange>
              </w:rPr>
              <w:t>aan</w:t>
            </w:r>
            <w:r w:rsidRPr="006F17F2">
              <w:rPr>
                <w:rFonts w:cstheme="minorHAnsi"/>
                <w:spacing w:val="-2"/>
                <w:rPrChange w:id="32" w:author="Groenendijk, G.G.H. (Hester) - IBI-DCI" w:date="2022-09-09T09:12:00Z">
                  <w:rPr>
                    <w:rFonts w:cstheme="minorHAnsi"/>
                    <w:spacing w:val="-2"/>
                  </w:rPr>
                </w:rPrChange>
              </w:rPr>
              <w:t xml:space="preserve"> toets- en uitvoerings</w:t>
            </w:r>
            <w:r w:rsidRPr="006F17F2">
              <w:rPr>
                <w:rFonts w:cstheme="minorHAnsi"/>
                <w:rPrChange w:id="33" w:author="Groenendijk, G.G.H. (Hester) - IBI-DCI" w:date="2022-09-09T09:12:00Z">
                  <w:rPr>
                    <w:rFonts w:cstheme="minorHAnsi"/>
                  </w:rPr>
                </w:rPrChange>
              </w:rPr>
              <w:t>capaciteit.</w:t>
            </w:r>
          </w:p>
          <w:p w14:paraId="2470EA6E" w14:textId="77777777" w:rsidR="006F17F2" w:rsidRPr="006F17F2" w:rsidRDefault="006F17F2" w:rsidP="006F17F2">
            <w:pPr>
              <w:rPr>
                <w:rFonts w:cstheme="minorHAnsi"/>
                <w:rPrChange w:id="34" w:author="Groenendijk, G.G.H. (Hester) - IBI-DCI" w:date="2022-09-09T09:12:00Z">
                  <w:rPr>
                    <w:rFonts w:cstheme="minorHAnsi"/>
                  </w:rPr>
                </w:rPrChange>
              </w:rPr>
            </w:pPr>
            <w:r w:rsidRPr="006F17F2">
              <w:rPr>
                <w:rFonts w:cstheme="minorHAnsi"/>
                <w:rPrChange w:id="35" w:author="Groenendijk, G.G.H. (Hester) - IBI-DCI" w:date="2022-09-09T09:12:00Z">
                  <w:rPr>
                    <w:rFonts w:cstheme="minorHAnsi"/>
                  </w:rPr>
                </w:rPrChange>
              </w:rPr>
              <w:t>Beschrijf de mogelijkheden die de Inschrijver kan bieden om uitvoeringscapaciteit van onderzoeken (inclusief rapportage en toelichting) voor het Ministerie flexibel aan te passen aan fluctuaties in de behoefte zonder dat dit ten koste gaat van de gevraagde dienstverlening</w:t>
            </w:r>
          </w:p>
          <w:p w14:paraId="1ADE4B70" w14:textId="77777777" w:rsidR="006F17F2" w:rsidRPr="006F17F2" w:rsidRDefault="006F17F2" w:rsidP="006F17F2">
            <w:pPr>
              <w:rPr>
                <w:rFonts w:cstheme="minorHAnsi"/>
                <w:rPrChange w:id="36" w:author="Groenendijk, G.G.H. (Hester) - IBI-DCI" w:date="2022-09-09T09:12:00Z">
                  <w:rPr>
                    <w:rFonts w:cstheme="minorHAnsi"/>
                  </w:rPr>
                </w:rPrChange>
              </w:rPr>
            </w:pPr>
          </w:p>
          <w:p w14:paraId="5D00DA7B" w14:textId="77777777" w:rsidR="006F17F2" w:rsidRPr="006F17F2" w:rsidRDefault="006F17F2" w:rsidP="006F17F2">
            <w:pPr>
              <w:widowControl w:val="0"/>
              <w:autoSpaceDE w:val="0"/>
              <w:spacing w:line="240" w:lineRule="auto"/>
              <w:ind w:left="107"/>
              <w:jc w:val="both"/>
              <w:rPr>
                <w:rFonts w:eastAsia="Arial" w:cstheme="minorHAnsi"/>
                <w:color w:val="auto"/>
                <w:lang w:eastAsia="en-US"/>
              </w:rPr>
            </w:pPr>
            <w:r w:rsidRPr="006F17F2">
              <w:rPr>
                <w:rFonts w:eastAsia="Arial" w:cstheme="minorHAnsi"/>
                <w:color w:val="auto"/>
                <w:lang w:eastAsia="en-US"/>
                <w:rPrChange w:id="37" w:author="Groenendijk, G.G.H. (Hester) - IBI-DCI" w:date="2022-09-09T09:12:00Z">
                  <w:rPr>
                    <w:rFonts w:eastAsia="Arial" w:cstheme="minorHAnsi"/>
                    <w:color w:val="auto"/>
                    <w:lang w:eastAsia="en-US"/>
                  </w:rPr>
                </w:rPrChange>
              </w:rPr>
              <w:t>Werk</w:t>
            </w:r>
            <w:r w:rsidRPr="006F17F2">
              <w:rPr>
                <w:rFonts w:eastAsia="Arial" w:cstheme="minorHAnsi"/>
                <w:color w:val="auto"/>
                <w:spacing w:val="-1"/>
                <w:lang w:eastAsia="en-US"/>
                <w:rPrChange w:id="38" w:author="Groenendijk, G.G.H. (Hester) - IBI-DCI" w:date="2022-09-09T09:12:00Z">
                  <w:rPr>
                    <w:rFonts w:eastAsia="Arial" w:cstheme="minorHAnsi"/>
                    <w:color w:val="auto"/>
                    <w:spacing w:val="-1"/>
                    <w:lang w:eastAsia="en-US"/>
                  </w:rPr>
                </w:rPrChange>
              </w:rPr>
              <w:t xml:space="preserve"> </w:t>
            </w:r>
            <w:r w:rsidRPr="006F17F2">
              <w:rPr>
                <w:rFonts w:eastAsia="Arial" w:cstheme="minorHAnsi"/>
                <w:color w:val="auto"/>
                <w:lang w:eastAsia="en-US"/>
                <w:rPrChange w:id="39" w:author="Groenendijk, G.G.H. (Hester) - IBI-DCI" w:date="2022-09-09T09:12:00Z">
                  <w:rPr>
                    <w:rFonts w:eastAsia="Arial" w:cstheme="minorHAnsi"/>
                    <w:color w:val="auto"/>
                    <w:lang w:eastAsia="en-US"/>
                  </w:rPr>
                </w:rPrChange>
              </w:rPr>
              <w:t>daarbij</w:t>
            </w:r>
            <w:r w:rsidRPr="006F17F2">
              <w:rPr>
                <w:rFonts w:eastAsia="Arial" w:cstheme="minorHAnsi"/>
                <w:color w:val="auto"/>
                <w:spacing w:val="-4"/>
                <w:lang w:eastAsia="en-US"/>
                <w:rPrChange w:id="40" w:author="Groenendijk, G.G.H. (Hester) - IBI-DCI" w:date="2022-09-09T09:12:00Z">
                  <w:rPr>
                    <w:rFonts w:eastAsia="Arial" w:cstheme="minorHAnsi"/>
                    <w:color w:val="auto"/>
                    <w:spacing w:val="-4"/>
                    <w:lang w:eastAsia="en-US"/>
                  </w:rPr>
                </w:rPrChange>
              </w:rPr>
              <w:t xml:space="preserve"> </w:t>
            </w:r>
            <w:r w:rsidRPr="006F17F2">
              <w:rPr>
                <w:rFonts w:eastAsia="Arial" w:cstheme="minorHAnsi"/>
                <w:color w:val="auto"/>
                <w:lang w:eastAsia="en-US"/>
                <w:rPrChange w:id="41" w:author="Groenendijk, G.G.H. (Hester) - IBI-DCI" w:date="2022-09-09T09:12:00Z">
                  <w:rPr>
                    <w:rFonts w:eastAsia="Arial" w:cstheme="minorHAnsi"/>
                    <w:color w:val="auto"/>
                    <w:lang w:eastAsia="en-US"/>
                  </w:rPr>
                </w:rPrChange>
              </w:rPr>
              <w:t>minimaal</w:t>
            </w:r>
            <w:r w:rsidRPr="006F17F2">
              <w:rPr>
                <w:rFonts w:eastAsia="Arial" w:cstheme="minorHAnsi"/>
                <w:color w:val="auto"/>
                <w:spacing w:val="-4"/>
                <w:lang w:eastAsia="en-US"/>
                <w:rPrChange w:id="42" w:author="Groenendijk, G.G.H. (Hester) - IBI-DCI" w:date="2022-09-09T09:12:00Z">
                  <w:rPr>
                    <w:rFonts w:eastAsia="Arial" w:cstheme="minorHAnsi"/>
                    <w:color w:val="auto"/>
                    <w:spacing w:val="-4"/>
                    <w:lang w:eastAsia="en-US"/>
                  </w:rPr>
                </w:rPrChange>
              </w:rPr>
              <w:t xml:space="preserve"> </w:t>
            </w:r>
            <w:r w:rsidRPr="006F17F2">
              <w:rPr>
                <w:rFonts w:eastAsia="Arial" w:cstheme="minorHAnsi"/>
                <w:color w:val="auto"/>
                <w:lang w:eastAsia="en-US"/>
                <w:rPrChange w:id="43" w:author="Groenendijk, G.G.H. (Hester) - IBI-DCI" w:date="2022-09-09T09:12:00Z">
                  <w:rPr>
                    <w:rFonts w:eastAsia="Arial" w:cstheme="minorHAnsi"/>
                    <w:color w:val="auto"/>
                    <w:lang w:eastAsia="en-US"/>
                  </w:rPr>
                </w:rPrChange>
              </w:rPr>
              <w:t>de</w:t>
            </w:r>
            <w:r w:rsidRPr="006F17F2">
              <w:rPr>
                <w:rFonts w:eastAsia="Arial" w:cstheme="minorHAnsi"/>
                <w:color w:val="auto"/>
                <w:spacing w:val="-2"/>
                <w:lang w:eastAsia="en-US"/>
              </w:rPr>
              <w:t xml:space="preserve"> </w:t>
            </w:r>
            <w:r w:rsidRPr="006F17F2">
              <w:rPr>
                <w:rFonts w:eastAsia="Arial" w:cstheme="minorHAnsi"/>
                <w:color w:val="auto"/>
                <w:lang w:eastAsia="en-US"/>
              </w:rPr>
              <w:t>volgende</w:t>
            </w:r>
            <w:r w:rsidRPr="006F17F2">
              <w:rPr>
                <w:rFonts w:eastAsia="Arial" w:cstheme="minorHAnsi"/>
                <w:color w:val="auto"/>
                <w:spacing w:val="-4"/>
                <w:lang w:eastAsia="en-US"/>
              </w:rPr>
              <w:t xml:space="preserve"> </w:t>
            </w:r>
            <w:r w:rsidRPr="006F17F2">
              <w:rPr>
                <w:rFonts w:eastAsia="Arial" w:cstheme="minorHAnsi"/>
                <w:color w:val="auto"/>
                <w:lang w:eastAsia="en-US"/>
              </w:rPr>
              <w:t>aspecten</w:t>
            </w:r>
            <w:r w:rsidRPr="006F17F2">
              <w:rPr>
                <w:rFonts w:eastAsia="Arial" w:cstheme="minorHAnsi"/>
                <w:color w:val="auto"/>
                <w:spacing w:val="-2"/>
                <w:lang w:eastAsia="en-US"/>
              </w:rPr>
              <w:t xml:space="preserve"> </w:t>
            </w:r>
            <w:r w:rsidRPr="006F17F2">
              <w:rPr>
                <w:rFonts w:eastAsia="Arial" w:cstheme="minorHAnsi"/>
                <w:color w:val="auto"/>
                <w:lang w:eastAsia="en-US"/>
              </w:rPr>
              <w:t>uit:</w:t>
            </w:r>
          </w:p>
          <w:p w14:paraId="04CA95E0" w14:textId="77777777" w:rsidR="006F17F2" w:rsidRPr="006F17F2" w:rsidRDefault="006F17F2" w:rsidP="006F17F2">
            <w:pPr>
              <w:widowControl w:val="0"/>
              <w:numPr>
                <w:ilvl w:val="0"/>
                <w:numId w:val="30"/>
              </w:numPr>
              <w:tabs>
                <w:tab w:val="left" w:pos="467"/>
                <w:tab w:val="left" w:pos="468"/>
              </w:tabs>
              <w:autoSpaceDE w:val="0"/>
              <w:spacing w:line="240" w:lineRule="auto"/>
              <w:ind w:hanging="361"/>
              <w:jc w:val="both"/>
              <w:rPr>
                <w:rFonts w:eastAsia="Arial" w:cstheme="minorHAnsi"/>
                <w:color w:val="auto"/>
                <w:lang w:eastAsia="en-US"/>
              </w:rPr>
            </w:pPr>
            <w:r w:rsidRPr="006F17F2">
              <w:rPr>
                <w:rFonts w:eastAsia="Arial" w:cstheme="minorHAnsi"/>
                <w:color w:val="auto"/>
                <w:lang w:eastAsia="en-US"/>
              </w:rPr>
              <w:t>Wat</w:t>
            </w:r>
            <w:r w:rsidRPr="006F17F2">
              <w:rPr>
                <w:rFonts w:eastAsia="Arial" w:cstheme="minorHAnsi"/>
                <w:color w:val="auto"/>
                <w:spacing w:val="-4"/>
                <w:lang w:eastAsia="en-US"/>
              </w:rPr>
              <w:t xml:space="preserve"> </w:t>
            </w:r>
            <w:r w:rsidRPr="006F17F2">
              <w:rPr>
                <w:rFonts w:eastAsia="Arial" w:cstheme="minorHAnsi"/>
                <w:color w:val="auto"/>
                <w:lang w:eastAsia="en-US"/>
              </w:rPr>
              <w:t>zijn</w:t>
            </w:r>
            <w:r w:rsidRPr="006F17F2">
              <w:rPr>
                <w:rFonts w:eastAsia="Arial" w:cstheme="minorHAnsi"/>
                <w:color w:val="auto"/>
                <w:spacing w:val="-4"/>
                <w:lang w:eastAsia="en-US"/>
              </w:rPr>
              <w:t xml:space="preserve"> </w:t>
            </w:r>
            <w:r w:rsidRPr="006F17F2">
              <w:rPr>
                <w:rFonts w:eastAsia="Arial" w:cstheme="minorHAnsi"/>
                <w:color w:val="auto"/>
                <w:lang w:eastAsia="en-US"/>
              </w:rPr>
              <w:t>de</w:t>
            </w:r>
            <w:r w:rsidRPr="006F17F2">
              <w:rPr>
                <w:rFonts w:eastAsia="Arial" w:cstheme="minorHAnsi"/>
                <w:color w:val="auto"/>
                <w:spacing w:val="-2"/>
                <w:lang w:eastAsia="en-US"/>
              </w:rPr>
              <w:t xml:space="preserve"> </w:t>
            </w:r>
            <w:r w:rsidRPr="006F17F2">
              <w:rPr>
                <w:rFonts w:eastAsia="Arial" w:cstheme="minorHAnsi"/>
                <w:color w:val="auto"/>
                <w:lang w:eastAsia="en-US"/>
              </w:rPr>
              <w:t>reactietijden</w:t>
            </w:r>
            <w:r w:rsidRPr="006F17F2">
              <w:rPr>
                <w:rFonts w:eastAsia="Arial" w:cstheme="minorHAnsi"/>
                <w:color w:val="auto"/>
                <w:spacing w:val="-2"/>
                <w:lang w:eastAsia="en-US"/>
              </w:rPr>
              <w:t xml:space="preserve"> </w:t>
            </w:r>
            <w:r w:rsidRPr="006F17F2">
              <w:rPr>
                <w:rFonts w:eastAsia="Arial" w:cstheme="minorHAnsi"/>
                <w:color w:val="auto"/>
                <w:lang w:eastAsia="en-US"/>
              </w:rPr>
              <w:t>waarmee</w:t>
            </w:r>
            <w:r w:rsidRPr="006F17F2">
              <w:rPr>
                <w:rFonts w:eastAsia="Arial" w:cstheme="minorHAnsi"/>
                <w:color w:val="auto"/>
                <w:spacing w:val="-3"/>
                <w:lang w:eastAsia="en-US"/>
              </w:rPr>
              <w:t xml:space="preserve"> </w:t>
            </w:r>
            <w:r w:rsidRPr="006F17F2">
              <w:rPr>
                <w:rFonts w:eastAsia="Arial" w:cstheme="minorHAnsi"/>
                <w:color w:val="auto"/>
                <w:lang w:eastAsia="en-US"/>
              </w:rPr>
              <w:t>de</w:t>
            </w:r>
            <w:r w:rsidRPr="006F17F2">
              <w:rPr>
                <w:rFonts w:eastAsia="Arial" w:cstheme="minorHAnsi"/>
                <w:color w:val="auto"/>
                <w:spacing w:val="-2"/>
                <w:lang w:eastAsia="en-US"/>
              </w:rPr>
              <w:t xml:space="preserve"> toets</w:t>
            </w:r>
            <w:r w:rsidRPr="006F17F2">
              <w:rPr>
                <w:rFonts w:eastAsia="Arial" w:cstheme="minorHAnsi"/>
                <w:color w:val="auto"/>
                <w:lang w:eastAsia="en-US"/>
              </w:rPr>
              <w:t>capaciteit</w:t>
            </w:r>
            <w:r w:rsidRPr="006F17F2">
              <w:rPr>
                <w:rFonts w:eastAsia="Arial" w:cstheme="minorHAnsi"/>
                <w:color w:val="auto"/>
                <w:spacing w:val="-4"/>
                <w:lang w:eastAsia="en-US"/>
              </w:rPr>
              <w:t xml:space="preserve"> </w:t>
            </w:r>
            <w:r w:rsidRPr="006F17F2">
              <w:rPr>
                <w:rFonts w:eastAsia="Arial" w:cstheme="minorHAnsi"/>
                <w:color w:val="auto"/>
                <w:lang w:eastAsia="en-US"/>
              </w:rPr>
              <w:t>kan</w:t>
            </w:r>
            <w:r w:rsidRPr="006F17F2">
              <w:rPr>
                <w:rFonts w:eastAsia="Arial" w:cstheme="minorHAnsi"/>
                <w:color w:val="auto"/>
                <w:spacing w:val="-4"/>
                <w:lang w:eastAsia="en-US"/>
              </w:rPr>
              <w:t xml:space="preserve"> </w:t>
            </w:r>
            <w:r w:rsidRPr="006F17F2">
              <w:rPr>
                <w:rFonts w:eastAsia="Arial" w:cstheme="minorHAnsi"/>
                <w:color w:val="auto"/>
                <w:lang w:eastAsia="en-US"/>
              </w:rPr>
              <w:t>worden</w:t>
            </w:r>
            <w:r w:rsidRPr="006F17F2">
              <w:rPr>
                <w:rFonts w:eastAsia="Arial" w:cstheme="minorHAnsi"/>
                <w:color w:val="auto"/>
                <w:spacing w:val="-3"/>
                <w:lang w:eastAsia="en-US"/>
              </w:rPr>
              <w:t xml:space="preserve"> </w:t>
            </w:r>
            <w:r w:rsidRPr="006F17F2">
              <w:rPr>
                <w:rFonts w:eastAsia="Arial" w:cstheme="minorHAnsi"/>
                <w:color w:val="auto"/>
                <w:lang w:eastAsia="en-US"/>
              </w:rPr>
              <w:t>aangepast.</w:t>
            </w:r>
          </w:p>
          <w:p w14:paraId="6AE46925" w14:textId="77777777" w:rsidR="006F17F2" w:rsidRPr="006F17F2" w:rsidRDefault="006F17F2" w:rsidP="006F17F2">
            <w:pPr>
              <w:widowControl w:val="0"/>
              <w:numPr>
                <w:ilvl w:val="0"/>
                <w:numId w:val="30"/>
              </w:numPr>
              <w:tabs>
                <w:tab w:val="left" w:pos="467"/>
                <w:tab w:val="left" w:pos="468"/>
              </w:tabs>
              <w:autoSpaceDE w:val="0"/>
              <w:spacing w:line="240" w:lineRule="auto"/>
              <w:ind w:hanging="361"/>
              <w:jc w:val="both"/>
              <w:rPr>
                <w:rFonts w:eastAsia="Arial" w:cstheme="minorHAnsi"/>
                <w:color w:val="auto"/>
                <w:lang w:eastAsia="en-US"/>
              </w:rPr>
            </w:pPr>
            <w:r w:rsidRPr="006F17F2">
              <w:rPr>
                <w:rFonts w:eastAsia="Arial" w:cstheme="minorHAnsi"/>
                <w:color w:val="auto"/>
                <w:lang w:eastAsia="en-US"/>
              </w:rPr>
              <w:t>Beschrijf</w:t>
            </w:r>
            <w:r w:rsidRPr="006F17F2">
              <w:rPr>
                <w:rFonts w:eastAsia="Arial" w:cstheme="minorHAnsi"/>
                <w:color w:val="auto"/>
                <w:spacing w:val="-4"/>
                <w:lang w:eastAsia="en-US"/>
              </w:rPr>
              <w:t xml:space="preserve"> </w:t>
            </w:r>
            <w:r w:rsidRPr="006F17F2">
              <w:rPr>
                <w:rFonts w:eastAsia="Arial" w:cstheme="minorHAnsi"/>
                <w:color w:val="auto"/>
                <w:lang w:eastAsia="en-US"/>
              </w:rPr>
              <w:t>de</w:t>
            </w:r>
            <w:r w:rsidRPr="006F17F2">
              <w:rPr>
                <w:rFonts w:eastAsia="Arial" w:cstheme="minorHAnsi"/>
                <w:color w:val="auto"/>
                <w:spacing w:val="-4"/>
                <w:lang w:eastAsia="en-US"/>
              </w:rPr>
              <w:t xml:space="preserve"> </w:t>
            </w:r>
            <w:r w:rsidRPr="006F17F2">
              <w:rPr>
                <w:rFonts w:eastAsia="Arial" w:cstheme="minorHAnsi"/>
                <w:color w:val="auto"/>
                <w:lang w:eastAsia="en-US"/>
              </w:rPr>
              <w:t>mogelijkheden</w:t>
            </w:r>
            <w:r w:rsidRPr="006F17F2">
              <w:rPr>
                <w:rFonts w:eastAsia="Arial" w:cstheme="minorHAnsi"/>
                <w:color w:val="auto"/>
                <w:spacing w:val="-2"/>
                <w:lang w:eastAsia="en-US"/>
              </w:rPr>
              <w:t xml:space="preserve"> </w:t>
            </w:r>
            <w:r w:rsidRPr="006F17F2">
              <w:rPr>
                <w:rFonts w:eastAsia="Arial" w:cstheme="minorHAnsi"/>
                <w:color w:val="auto"/>
                <w:lang w:eastAsia="en-US"/>
              </w:rPr>
              <w:t>die</w:t>
            </w:r>
            <w:r w:rsidRPr="006F17F2">
              <w:rPr>
                <w:rFonts w:eastAsia="Arial" w:cstheme="minorHAnsi"/>
                <w:color w:val="auto"/>
                <w:spacing w:val="-4"/>
                <w:lang w:eastAsia="en-US"/>
              </w:rPr>
              <w:t xml:space="preserve"> </w:t>
            </w:r>
            <w:r w:rsidRPr="006F17F2">
              <w:rPr>
                <w:rFonts w:eastAsia="Arial" w:cstheme="minorHAnsi"/>
                <w:color w:val="auto"/>
                <w:lang w:eastAsia="en-US"/>
              </w:rPr>
              <w:t>zijn</w:t>
            </w:r>
            <w:r w:rsidRPr="006F17F2">
              <w:rPr>
                <w:rFonts w:eastAsia="Arial" w:cstheme="minorHAnsi"/>
                <w:color w:val="auto"/>
                <w:spacing w:val="-2"/>
                <w:lang w:eastAsia="en-US"/>
              </w:rPr>
              <w:t xml:space="preserve"> </w:t>
            </w:r>
            <w:r w:rsidRPr="006F17F2">
              <w:rPr>
                <w:rFonts w:eastAsia="Arial" w:cstheme="minorHAnsi"/>
                <w:color w:val="auto"/>
                <w:lang w:eastAsia="en-US"/>
              </w:rPr>
              <w:t>ingericht</w:t>
            </w:r>
            <w:r w:rsidRPr="006F17F2">
              <w:rPr>
                <w:rFonts w:eastAsia="Arial" w:cstheme="minorHAnsi"/>
                <w:color w:val="auto"/>
                <w:spacing w:val="-2"/>
                <w:lang w:eastAsia="en-US"/>
              </w:rPr>
              <w:t xml:space="preserve"> </w:t>
            </w:r>
            <w:r w:rsidRPr="006F17F2">
              <w:rPr>
                <w:rFonts w:eastAsia="Arial" w:cstheme="minorHAnsi"/>
                <w:color w:val="auto"/>
                <w:lang w:eastAsia="en-US"/>
              </w:rPr>
              <w:t>voor</w:t>
            </w:r>
            <w:r w:rsidRPr="006F17F2">
              <w:rPr>
                <w:rFonts w:eastAsia="Arial" w:cstheme="minorHAnsi"/>
                <w:color w:val="auto"/>
                <w:spacing w:val="-2"/>
                <w:lang w:eastAsia="en-US"/>
              </w:rPr>
              <w:t xml:space="preserve"> </w:t>
            </w:r>
            <w:r w:rsidRPr="006F17F2">
              <w:rPr>
                <w:rFonts w:eastAsia="Arial" w:cstheme="minorHAnsi"/>
                <w:color w:val="auto"/>
                <w:lang w:eastAsia="en-US"/>
              </w:rPr>
              <w:t>het</w:t>
            </w:r>
            <w:r w:rsidRPr="006F17F2">
              <w:rPr>
                <w:rFonts w:eastAsia="Arial" w:cstheme="minorHAnsi"/>
                <w:color w:val="auto"/>
                <w:spacing w:val="-4"/>
                <w:lang w:eastAsia="en-US"/>
              </w:rPr>
              <w:t xml:space="preserve"> </w:t>
            </w:r>
            <w:r w:rsidRPr="006F17F2">
              <w:rPr>
                <w:rFonts w:eastAsia="Arial" w:cstheme="minorHAnsi"/>
                <w:color w:val="auto"/>
                <w:lang w:eastAsia="en-US"/>
              </w:rPr>
              <w:t>opschalen</w:t>
            </w:r>
            <w:r w:rsidRPr="006F17F2">
              <w:rPr>
                <w:rFonts w:eastAsia="Arial" w:cstheme="minorHAnsi"/>
                <w:color w:val="auto"/>
                <w:spacing w:val="-2"/>
                <w:lang w:eastAsia="en-US"/>
              </w:rPr>
              <w:t xml:space="preserve"> </w:t>
            </w:r>
            <w:r w:rsidRPr="006F17F2">
              <w:rPr>
                <w:rFonts w:eastAsia="Arial" w:cstheme="minorHAnsi"/>
                <w:color w:val="auto"/>
                <w:lang w:eastAsia="en-US"/>
              </w:rPr>
              <w:t>van</w:t>
            </w:r>
            <w:r w:rsidRPr="006F17F2">
              <w:rPr>
                <w:rFonts w:eastAsia="Arial" w:cstheme="minorHAnsi"/>
                <w:color w:val="auto"/>
                <w:spacing w:val="-1"/>
                <w:lang w:eastAsia="en-US"/>
              </w:rPr>
              <w:t xml:space="preserve"> </w:t>
            </w:r>
            <w:r w:rsidRPr="006F17F2">
              <w:rPr>
                <w:rFonts w:eastAsia="Arial" w:cstheme="minorHAnsi"/>
                <w:color w:val="auto"/>
                <w:lang w:eastAsia="en-US"/>
              </w:rPr>
              <w:t>de</w:t>
            </w:r>
            <w:r w:rsidRPr="006F17F2">
              <w:rPr>
                <w:rFonts w:eastAsia="Arial" w:cstheme="minorHAnsi"/>
                <w:color w:val="auto"/>
                <w:spacing w:val="-2"/>
                <w:lang w:eastAsia="en-US"/>
              </w:rPr>
              <w:t xml:space="preserve"> toets</w:t>
            </w:r>
            <w:r w:rsidRPr="006F17F2">
              <w:rPr>
                <w:rFonts w:eastAsia="Arial" w:cstheme="minorHAnsi"/>
                <w:color w:val="auto"/>
                <w:lang w:eastAsia="en-US"/>
              </w:rPr>
              <w:t>capaciteit.</w:t>
            </w:r>
          </w:p>
          <w:p w14:paraId="57A2A82D" w14:textId="77777777" w:rsidR="006F17F2" w:rsidRPr="006F17F2" w:rsidRDefault="006F17F2" w:rsidP="006F17F2">
            <w:pPr>
              <w:widowControl w:val="0"/>
              <w:numPr>
                <w:ilvl w:val="0"/>
                <w:numId w:val="30"/>
              </w:numPr>
              <w:tabs>
                <w:tab w:val="left" w:pos="467"/>
                <w:tab w:val="left" w:pos="468"/>
              </w:tabs>
              <w:autoSpaceDE w:val="0"/>
              <w:spacing w:line="240" w:lineRule="auto"/>
              <w:ind w:hanging="361"/>
              <w:jc w:val="both"/>
              <w:rPr>
                <w:rFonts w:eastAsia="Arial" w:cstheme="minorHAnsi"/>
                <w:color w:val="auto"/>
                <w:lang w:eastAsia="en-US"/>
              </w:rPr>
            </w:pPr>
            <w:r w:rsidRPr="006F17F2">
              <w:rPr>
                <w:rFonts w:ascii="Verdana,Calibri" w:eastAsia="Verdana,Calibri" w:hAnsi="Verdana,Calibri" w:cs="Verdana,Calibri"/>
                <w:color w:val="auto"/>
                <w:lang w:eastAsia="en-US"/>
              </w:rPr>
              <w:t>Hoe borgt u dan de kwaliteit van uw toetscapaciteit in uw organisatie.</w:t>
            </w:r>
          </w:p>
          <w:p w14:paraId="161AAA61" w14:textId="77777777" w:rsidR="006F17F2" w:rsidRPr="006F17F2" w:rsidRDefault="006F17F2" w:rsidP="006F17F2">
            <w:pPr>
              <w:widowControl w:val="0"/>
              <w:numPr>
                <w:ilvl w:val="0"/>
                <w:numId w:val="30"/>
              </w:numPr>
              <w:tabs>
                <w:tab w:val="left" w:pos="467"/>
                <w:tab w:val="left" w:pos="468"/>
              </w:tabs>
              <w:autoSpaceDE w:val="0"/>
              <w:spacing w:line="240" w:lineRule="auto"/>
              <w:ind w:hanging="361"/>
              <w:jc w:val="both"/>
              <w:rPr>
                <w:rFonts w:eastAsia="Arial" w:cstheme="minorHAnsi"/>
                <w:color w:val="auto"/>
                <w:lang w:eastAsia="en-US"/>
              </w:rPr>
            </w:pPr>
            <w:r w:rsidRPr="006F17F2">
              <w:rPr>
                <w:rFonts w:eastAsia="Arial" w:cstheme="minorHAnsi"/>
                <w:color w:val="auto"/>
                <w:lang w:eastAsia="en-US"/>
              </w:rPr>
              <w:t>Geef 1</w:t>
            </w:r>
            <w:r w:rsidRPr="006F17F2">
              <w:rPr>
                <w:rFonts w:eastAsia="Arial" w:cstheme="minorHAnsi"/>
                <w:color w:val="auto"/>
                <w:spacing w:val="-5"/>
                <w:lang w:eastAsia="en-US"/>
              </w:rPr>
              <w:t xml:space="preserve"> </w:t>
            </w:r>
            <w:r w:rsidRPr="006F17F2">
              <w:rPr>
                <w:rFonts w:eastAsia="Arial" w:cstheme="minorHAnsi"/>
                <w:color w:val="auto"/>
                <w:lang w:eastAsia="en-US"/>
              </w:rPr>
              <w:t>praktijkvoorbeeld waarin bovenstaande punten naar voren komen.</w:t>
            </w:r>
          </w:p>
          <w:p w14:paraId="18071186" w14:textId="77777777" w:rsidR="006F17F2" w:rsidRPr="006F17F2" w:rsidRDefault="006F17F2" w:rsidP="006F17F2">
            <w:pPr>
              <w:widowControl w:val="0"/>
              <w:numPr>
                <w:ilvl w:val="0"/>
                <w:numId w:val="30"/>
              </w:numPr>
              <w:tabs>
                <w:tab w:val="left" w:pos="467"/>
                <w:tab w:val="left" w:pos="468"/>
              </w:tabs>
              <w:autoSpaceDE w:val="0"/>
              <w:spacing w:line="240" w:lineRule="auto"/>
              <w:ind w:hanging="361"/>
              <w:jc w:val="both"/>
              <w:rPr>
                <w:rFonts w:eastAsia="Arial" w:cstheme="minorHAnsi"/>
                <w:color w:val="auto"/>
                <w:lang w:eastAsia="en-US"/>
              </w:rPr>
            </w:pPr>
            <w:r w:rsidRPr="006F17F2">
              <w:rPr>
                <w:rFonts w:ascii="Verdana,Calibri" w:eastAsia="Verdana,Calibri" w:hAnsi="Verdana,Calibri" w:cs="Verdana,Calibri"/>
                <w:color w:val="auto"/>
                <w:lang w:eastAsia="en-US"/>
              </w:rPr>
              <w:t>Hoe gaat de Inschrijver het Ministerie helpen om een piek in toetscapaciteit te voorkomen?</w:t>
            </w:r>
          </w:p>
          <w:p w14:paraId="317F292F" w14:textId="77777777" w:rsidR="006F17F2" w:rsidRDefault="006F17F2" w:rsidP="00EE139A">
            <w:pPr>
              <w:spacing w:line="360" w:lineRule="auto"/>
              <w:rPr>
                <w:rFonts w:cstheme="minorHAnsi"/>
              </w:rPr>
            </w:pPr>
          </w:p>
          <w:p w14:paraId="37A0873C" w14:textId="77777777" w:rsidR="006F17F2" w:rsidRDefault="006F17F2" w:rsidP="00EE139A">
            <w:pPr>
              <w:spacing w:line="360" w:lineRule="auto"/>
              <w:rPr>
                <w:rFonts w:cstheme="minorHAnsi"/>
              </w:rPr>
            </w:pPr>
          </w:p>
          <w:p w14:paraId="5381D51F" w14:textId="765BB7A1" w:rsidR="006F17F2" w:rsidRPr="00794C74" w:rsidRDefault="006F17F2" w:rsidP="00EE139A">
            <w:pPr>
              <w:spacing w:line="360" w:lineRule="auto"/>
              <w:rPr>
                <w:rFonts w:cstheme="minorHAnsi"/>
              </w:rPr>
            </w:pPr>
          </w:p>
        </w:tc>
      </w:tr>
      <w:tr w:rsidR="00AA536B" w:rsidRPr="00794C74" w14:paraId="1990D432" w14:textId="77777777" w:rsidTr="179DC801">
        <w:tc>
          <w:tcPr>
            <w:tcW w:w="880" w:type="dxa"/>
            <w:shd w:val="clear" w:color="auto" w:fill="92D050"/>
          </w:tcPr>
          <w:p w14:paraId="600B207E" w14:textId="77777777" w:rsidR="00AA536B" w:rsidRPr="00AA536B" w:rsidRDefault="00AA536B" w:rsidP="00266650">
            <w:pPr>
              <w:pStyle w:val="TableParagraph"/>
              <w:spacing w:line="206" w:lineRule="exact"/>
              <w:ind w:left="720"/>
              <w:jc w:val="both"/>
              <w:rPr>
                <w:rFonts w:cstheme="minorHAnsi"/>
                <w:sz w:val="18"/>
                <w:szCs w:val="18"/>
                <w:lang w:val="nl-NL"/>
              </w:rPr>
            </w:pPr>
          </w:p>
        </w:tc>
        <w:tc>
          <w:tcPr>
            <w:tcW w:w="7626" w:type="dxa"/>
            <w:shd w:val="clear" w:color="auto" w:fill="D9D9D9" w:themeFill="background1" w:themeFillShade="D9"/>
          </w:tcPr>
          <w:p w14:paraId="5FAA9CB0" w14:textId="2AF611B0" w:rsidR="00242B6E" w:rsidRPr="00242B6E" w:rsidRDefault="00242B6E" w:rsidP="00266650">
            <w:pPr>
              <w:pStyle w:val="TableParagraph"/>
              <w:spacing w:line="360" w:lineRule="auto"/>
              <w:ind w:right="177"/>
              <w:jc w:val="both"/>
              <w:rPr>
                <w:b/>
                <w:bCs/>
                <w:sz w:val="18"/>
                <w:szCs w:val="18"/>
                <w:lang w:val="nl-NL"/>
              </w:rPr>
            </w:pPr>
            <w:r w:rsidRPr="00242B6E">
              <w:rPr>
                <w:b/>
                <w:bCs/>
                <w:sz w:val="18"/>
                <w:szCs w:val="18"/>
                <w:lang w:val="nl-NL"/>
              </w:rPr>
              <w:t xml:space="preserve">De </w:t>
            </w:r>
            <w:r>
              <w:rPr>
                <w:b/>
                <w:bCs/>
                <w:sz w:val="18"/>
                <w:szCs w:val="18"/>
                <w:lang w:val="nl-NL"/>
              </w:rPr>
              <w:t>b</w:t>
            </w:r>
            <w:r w:rsidRPr="00242B6E">
              <w:rPr>
                <w:b/>
                <w:bCs/>
                <w:sz w:val="18"/>
                <w:szCs w:val="18"/>
                <w:lang w:val="nl-NL"/>
              </w:rPr>
              <w:t>eantwoording van W01 b</w:t>
            </w:r>
            <w:r>
              <w:rPr>
                <w:b/>
                <w:bCs/>
                <w:sz w:val="18"/>
                <w:szCs w:val="18"/>
                <w:lang w:val="nl-NL"/>
              </w:rPr>
              <w:t>evat maximaal 2 A4 pagina’s (exclusief eventuele bijlagen), lettertype Verdana en lettergrootte 9pt. Bij overschrijding hiervan wordt uw inschrijving terzijde gelegd.</w:t>
            </w:r>
          </w:p>
          <w:p w14:paraId="25EA7098" w14:textId="2F49ED58" w:rsidR="00AA536B" w:rsidRPr="006F17F2" w:rsidRDefault="00AA536B" w:rsidP="00266650">
            <w:pPr>
              <w:pStyle w:val="TableParagraph"/>
              <w:spacing w:line="360" w:lineRule="auto"/>
              <w:ind w:right="177"/>
              <w:jc w:val="both"/>
              <w:rPr>
                <w:b/>
                <w:bCs/>
                <w:sz w:val="18"/>
                <w:szCs w:val="18"/>
                <w:u w:val="single"/>
                <w:lang w:val="nl-NL"/>
              </w:rPr>
            </w:pPr>
            <w:r w:rsidRPr="006F17F2">
              <w:rPr>
                <w:b/>
                <w:bCs/>
                <w:sz w:val="18"/>
                <w:szCs w:val="18"/>
                <w:u w:val="single"/>
                <w:lang w:val="nl-NL"/>
              </w:rPr>
              <w:t>Beantwoording wens 1:</w:t>
            </w:r>
          </w:p>
          <w:p w14:paraId="2DEE437F" w14:textId="77777777" w:rsidR="00AA536B" w:rsidRPr="006F17F2" w:rsidRDefault="00AA536B" w:rsidP="00266650">
            <w:pPr>
              <w:pStyle w:val="TableParagraph"/>
              <w:spacing w:line="360" w:lineRule="auto"/>
              <w:ind w:right="177"/>
              <w:jc w:val="both"/>
              <w:rPr>
                <w:sz w:val="18"/>
                <w:szCs w:val="18"/>
                <w:lang w:val="nl-NL"/>
              </w:rPr>
            </w:pPr>
          </w:p>
          <w:p w14:paraId="28A03588" w14:textId="77777777" w:rsidR="00AA536B" w:rsidRPr="006F17F2" w:rsidRDefault="00AA536B" w:rsidP="00266650">
            <w:pPr>
              <w:pStyle w:val="TableParagraph"/>
              <w:spacing w:line="360" w:lineRule="auto"/>
              <w:ind w:right="177"/>
              <w:jc w:val="both"/>
              <w:rPr>
                <w:sz w:val="18"/>
                <w:szCs w:val="18"/>
                <w:lang w:val="nl-NL"/>
              </w:rPr>
            </w:pPr>
          </w:p>
          <w:p w14:paraId="25326671" w14:textId="77777777" w:rsidR="00AA536B" w:rsidRPr="006F17F2" w:rsidRDefault="00AA536B" w:rsidP="00266650">
            <w:pPr>
              <w:pStyle w:val="TableParagraph"/>
              <w:spacing w:line="360" w:lineRule="auto"/>
              <w:ind w:right="177"/>
              <w:jc w:val="both"/>
              <w:rPr>
                <w:sz w:val="18"/>
                <w:szCs w:val="18"/>
                <w:lang w:val="nl-NL"/>
              </w:rPr>
            </w:pPr>
          </w:p>
        </w:tc>
      </w:tr>
    </w:tbl>
    <w:p w14:paraId="64293F27" w14:textId="77777777" w:rsidR="00AA536B" w:rsidRPr="00794C74" w:rsidRDefault="00AA536B" w:rsidP="00AA536B">
      <w:pPr>
        <w:pStyle w:val="Geenafstand"/>
        <w:jc w:val="both"/>
        <w:rPr>
          <w:rFonts w:cstheme="minorHAnsi"/>
          <w:szCs w:val="18"/>
        </w:rPr>
      </w:pPr>
    </w:p>
    <w:p w14:paraId="1D68B5D4" w14:textId="77777777" w:rsidR="00AA536B" w:rsidRPr="00794C74" w:rsidRDefault="00AA536B" w:rsidP="00AA536B">
      <w:pPr>
        <w:spacing w:after="200"/>
        <w:jc w:val="both"/>
        <w:rPr>
          <w:rFonts w:eastAsiaTheme="minorHAnsi" w:cstheme="minorHAnsi"/>
        </w:rPr>
      </w:pPr>
      <w:r w:rsidRPr="00794C74">
        <w:rPr>
          <w:rFonts w:eastAsiaTheme="minorHAnsi" w:cstheme="minorHAnsi"/>
        </w:rPr>
        <w:br w:type="page"/>
      </w:r>
    </w:p>
    <w:p w14:paraId="551446C1" w14:textId="77777777" w:rsidR="00AA536B" w:rsidRPr="00794C74" w:rsidRDefault="00AA536B" w:rsidP="00AA536B">
      <w:pPr>
        <w:jc w:val="both"/>
        <w:rPr>
          <w:rFonts w:eastAsiaTheme="minorHAnsi" w:cstheme="minorHAnsi"/>
        </w:rPr>
      </w:pPr>
    </w:p>
    <w:tbl>
      <w:tblPr>
        <w:tblStyle w:val="Tabelraster2"/>
        <w:tblW w:w="8506" w:type="dxa"/>
        <w:tblInd w:w="-856"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Caption w:val="VE"/>
        <w:tblDescription w:val="Vormvereiste"/>
      </w:tblPr>
      <w:tblGrid>
        <w:gridCol w:w="851"/>
        <w:gridCol w:w="7655"/>
      </w:tblGrid>
      <w:tr w:rsidR="00AA536B" w:rsidRPr="004B01EC" w14:paraId="174E1EE3" w14:textId="77777777" w:rsidTr="0C89664B">
        <w:tc>
          <w:tcPr>
            <w:tcW w:w="851" w:type="dxa"/>
            <w:shd w:val="clear" w:color="auto" w:fill="92D050"/>
          </w:tcPr>
          <w:p w14:paraId="05EB318F" w14:textId="77777777" w:rsidR="00AA536B" w:rsidRPr="00794C74" w:rsidRDefault="00AA536B" w:rsidP="00AA536B">
            <w:pPr>
              <w:pStyle w:val="Lijstalinea"/>
              <w:numPr>
                <w:ilvl w:val="0"/>
                <w:numId w:val="33"/>
              </w:numPr>
              <w:autoSpaceDE w:val="0"/>
              <w:autoSpaceDN w:val="0"/>
              <w:adjustRightInd w:val="0"/>
              <w:spacing w:after="0" w:line="240" w:lineRule="auto"/>
              <w:jc w:val="both"/>
              <w:rPr>
                <w:rFonts w:ascii="Verdana" w:hAnsi="Verdana" w:cstheme="minorHAnsi"/>
                <w:color w:val="000000"/>
                <w:sz w:val="18"/>
                <w:szCs w:val="18"/>
              </w:rPr>
            </w:pPr>
          </w:p>
        </w:tc>
        <w:tc>
          <w:tcPr>
            <w:tcW w:w="7655" w:type="dxa"/>
            <w:shd w:val="clear" w:color="auto" w:fill="D9D9D9" w:themeFill="background1" w:themeFillShade="D9"/>
          </w:tcPr>
          <w:p w14:paraId="27B8B04F" w14:textId="571E3199" w:rsidR="004D6D24" w:rsidRPr="00242B6E" w:rsidRDefault="004D6D24" w:rsidP="004D6D24">
            <w:pPr>
              <w:rPr>
                <w:i/>
                <w:iCs/>
              </w:rPr>
            </w:pPr>
            <w:r w:rsidRPr="00242B6E">
              <w:rPr>
                <w:rFonts w:eastAsiaTheme="minorEastAsia" w:cstheme="minorBidi"/>
              </w:rPr>
              <w:t xml:space="preserve">Het </w:t>
            </w:r>
            <w:r w:rsidR="0C89664B" w:rsidRPr="00242B6E">
              <w:rPr>
                <w:rFonts w:eastAsiaTheme="minorEastAsia" w:cstheme="minorBidi"/>
              </w:rPr>
              <w:t>M</w:t>
            </w:r>
            <w:r w:rsidRPr="00242B6E">
              <w:rPr>
                <w:rFonts w:eastAsiaTheme="minorEastAsia" w:cstheme="minorBidi"/>
              </w:rPr>
              <w:t>inisterie wil o</w:t>
            </w:r>
            <w:r w:rsidRPr="00242B6E">
              <w:rPr>
                <w:i/>
                <w:iCs/>
              </w:rPr>
              <w:t xml:space="preserve">p structurele wijze de digitale toegankelijkheid van haar websites verbeteren aan de hand van de onderzoeken. </w:t>
            </w:r>
            <w:r w:rsidRPr="00242B6E">
              <w:t xml:space="preserve">Er is behoefte aan een Inschrijver die deze toetsen kan uitvoeren, advies en aanbevelingen kan geven bij de inrichting of herstellen van onlinevoorzieningen. Waarbij het </w:t>
            </w:r>
            <w:r w:rsidR="0C89664B" w:rsidRPr="00242B6E">
              <w:t>M</w:t>
            </w:r>
            <w:r w:rsidRPr="00242B6E">
              <w:t>inisterie de toetsingsrapporten snel moet kunnen analyseren en omzetten naar een plan van aanpak voor de webbouwer en contentbeheerder.</w:t>
            </w:r>
          </w:p>
          <w:p w14:paraId="73508CE7" w14:textId="77777777" w:rsidR="004D6D24" w:rsidRPr="00242B6E" w:rsidRDefault="004D6D24" w:rsidP="004D6D24">
            <w:pPr>
              <w:rPr>
                <w:rFonts w:cstheme="minorHAnsi"/>
              </w:rPr>
            </w:pPr>
          </w:p>
          <w:p w14:paraId="743A81AF" w14:textId="77777777" w:rsidR="004D6D24" w:rsidRPr="00242B6E" w:rsidRDefault="004D6D24" w:rsidP="004D6D24">
            <w:pPr>
              <w:rPr>
                <w:rFonts w:cstheme="minorHAnsi"/>
              </w:rPr>
            </w:pPr>
            <w:r w:rsidRPr="00242B6E">
              <w:rPr>
                <w:rFonts w:cstheme="minorHAnsi"/>
              </w:rPr>
              <w:t>Beschrijf op welke wijze de Inschrijver rapporteert over onderzoeken en hoe dat aansluit bij bovenstaande doelstelling.</w:t>
            </w:r>
          </w:p>
          <w:p w14:paraId="038E1BE0" w14:textId="77777777" w:rsidR="004D6D24" w:rsidRPr="00242B6E" w:rsidRDefault="004D6D24" w:rsidP="004D6D24">
            <w:pPr>
              <w:rPr>
                <w:rFonts w:cstheme="minorHAnsi"/>
                <w:highlight w:val="yellow"/>
              </w:rPr>
            </w:pPr>
          </w:p>
          <w:p w14:paraId="7DD0193E" w14:textId="77777777" w:rsidR="004D6D24" w:rsidRPr="00242B6E" w:rsidRDefault="004D6D24" w:rsidP="004D6D24">
            <w:pPr>
              <w:rPr>
                <w:rFonts w:cstheme="minorHAnsi"/>
              </w:rPr>
            </w:pPr>
            <w:r w:rsidRPr="00242B6E">
              <w:rPr>
                <w:rFonts w:cstheme="minorHAnsi"/>
              </w:rPr>
              <w:t>Werk daarbij minimaal de volgende aspecten uit:</w:t>
            </w:r>
          </w:p>
          <w:p w14:paraId="33655A8F" w14:textId="2AAB62FD" w:rsidR="004D6D24" w:rsidRPr="00242B6E" w:rsidRDefault="004D6D24" w:rsidP="004D6D24">
            <w:pPr>
              <w:pStyle w:val="Lijstalinea"/>
              <w:numPr>
                <w:ilvl w:val="0"/>
                <w:numId w:val="32"/>
              </w:numPr>
              <w:rPr>
                <w:rFonts w:ascii="Verdana" w:hAnsi="Verdana" w:cstheme="minorHAnsi"/>
                <w:sz w:val="18"/>
                <w:szCs w:val="18"/>
              </w:rPr>
            </w:pPr>
            <w:r w:rsidRPr="00242B6E">
              <w:rPr>
                <w:rFonts w:ascii="Verdana" w:eastAsia="Verdana,Calibri" w:hAnsi="Verdana" w:cs="Verdana,Calibri"/>
                <w:sz w:val="18"/>
                <w:szCs w:val="18"/>
              </w:rPr>
              <w:t xml:space="preserve">Geef inzicht in hoe uw rapportages eruitzien, de lay-out van de rapportage. Graag ter verduidelijking een voorbeeldrapportage meesturen die aansluit op gestelde </w:t>
            </w:r>
            <w:r w:rsidR="0C89664B" w:rsidRPr="00242B6E">
              <w:rPr>
                <w:rFonts w:ascii="Verdana" w:eastAsia="Verdana,Calibri" w:hAnsi="Verdana" w:cs="Verdana,Calibri"/>
                <w:sz w:val="18"/>
                <w:szCs w:val="18"/>
              </w:rPr>
              <w:t>E</w:t>
            </w:r>
            <w:r w:rsidRPr="00242B6E">
              <w:rPr>
                <w:rFonts w:ascii="Verdana" w:eastAsia="Verdana,Calibri" w:hAnsi="Verdana" w:cs="Verdana,Calibri"/>
                <w:sz w:val="18"/>
                <w:szCs w:val="18"/>
              </w:rPr>
              <w:t>isen en deze wens</w:t>
            </w:r>
            <w:r w:rsidR="00242B6E">
              <w:rPr>
                <w:rFonts w:ascii="Verdana" w:eastAsia="Verdana,Calibri" w:hAnsi="Verdana" w:cs="Verdana,Calibri"/>
                <w:sz w:val="18"/>
                <w:szCs w:val="18"/>
              </w:rPr>
              <w:t>.</w:t>
            </w:r>
          </w:p>
          <w:p w14:paraId="524FDD51" w14:textId="09D2C1F4" w:rsidR="004D6D24" w:rsidRPr="00242B6E" w:rsidRDefault="004D6D24" w:rsidP="004D6D24">
            <w:pPr>
              <w:pStyle w:val="Lijstalinea"/>
              <w:numPr>
                <w:ilvl w:val="0"/>
                <w:numId w:val="32"/>
              </w:numPr>
              <w:rPr>
                <w:rFonts w:ascii="Verdana" w:hAnsi="Verdana" w:cstheme="minorHAnsi"/>
                <w:sz w:val="18"/>
                <w:szCs w:val="18"/>
              </w:rPr>
            </w:pPr>
            <w:r w:rsidRPr="00242B6E">
              <w:rPr>
                <w:rFonts w:ascii="Verdana" w:eastAsia="Verdana,Calibri" w:hAnsi="Verdana" w:cs="Verdana,Calibri"/>
                <w:sz w:val="18"/>
                <w:szCs w:val="18"/>
              </w:rPr>
              <w:t xml:space="preserve">Geef inzicht hoe het </w:t>
            </w:r>
            <w:r w:rsidR="0C89664B" w:rsidRPr="00242B6E">
              <w:rPr>
                <w:rFonts w:ascii="Verdana" w:eastAsia="Verdana,Calibri" w:hAnsi="Verdana" w:cs="Verdana,Calibri"/>
                <w:sz w:val="18"/>
                <w:szCs w:val="18"/>
              </w:rPr>
              <w:t>M</w:t>
            </w:r>
            <w:r w:rsidRPr="00242B6E">
              <w:rPr>
                <w:rFonts w:ascii="Verdana" w:eastAsia="Verdana,Calibri" w:hAnsi="Verdana" w:cs="Verdana,Calibri"/>
                <w:sz w:val="18"/>
                <w:szCs w:val="18"/>
              </w:rPr>
              <w:t>inisterie een rapport eenvoudig kan omzetten naar een plan van aanpak voor de webbouwer en contentbeheerder (</w:t>
            </w:r>
            <w:r w:rsidRPr="00242B6E">
              <w:rPr>
                <w:rFonts w:ascii="Verdana" w:hAnsi="Verdana" w:cstheme="minorHAnsi"/>
                <w:sz w:val="18"/>
                <w:szCs w:val="18"/>
              </w:rPr>
              <w:t xml:space="preserve">zonder dat we door elk succescriterium heen moeten. Hoe kan de Inschrijver hieraan bijdragen? Voorbeeld: </w:t>
            </w:r>
            <w:proofErr w:type="gramStart"/>
            <w:r w:rsidRPr="00242B6E">
              <w:rPr>
                <w:rFonts w:ascii="Verdana" w:hAnsi="Verdana" w:cstheme="minorHAnsi"/>
                <w:sz w:val="18"/>
                <w:szCs w:val="18"/>
              </w:rPr>
              <w:t>Indien</w:t>
            </w:r>
            <w:proofErr w:type="gramEnd"/>
            <w:r w:rsidRPr="00242B6E">
              <w:rPr>
                <w:rFonts w:ascii="Verdana" w:hAnsi="Verdana" w:cstheme="minorHAnsi"/>
                <w:sz w:val="18"/>
                <w:szCs w:val="18"/>
              </w:rPr>
              <w:t xml:space="preserve"> 1 onderdeel op 6 criteria een fout geeft wil het ministerie dit snel kunnen analyseren en oppakken.)</w:t>
            </w:r>
          </w:p>
          <w:p w14:paraId="5CEA3D32" w14:textId="77777777" w:rsidR="004D6D24" w:rsidRPr="00242B6E" w:rsidRDefault="004D6D24" w:rsidP="004D6D24">
            <w:pPr>
              <w:rPr>
                <w:rFonts w:cstheme="minorHAnsi"/>
              </w:rPr>
            </w:pPr>
          </w:p>
          <w:p w14:paraId="213AA007" w14:textId="77777777" w:rsidR="004D6D24" w:rsidRPr="00242B6E" w:rsidRDefault="004D6D24" w:rsidP="004D6D24">
            <w:pPr>
              <w:rPr>
                <w:rFonts w:cstheme="minorHAnsi"/>
              </w:rPr>
            </w:pPr>
            <w:r w:rsidRPr="00242B6E">
              <w:rPr>
                <w:rFonts w:cstheme="minorHAnsi"/>
                <w:b/>
                <w:bCs/>
              </w:rPr>
              <w:t>Beoordeling</w:t>
            </w:r>
            <w:r w:rsidRPr="00242B6E">
              <w:rPr>
                <w:rFonts w:cstheme="minorHAnsi"/>
              </w:rPr>
              <w:t>:</w:t>
            </w:r>
          </w:p>
          <w:p w14:paraId="652D5621" w14:textId="148B25D1" w:rsidR="00AA536B" w:rsidRPr="00EE139A" w:rsidRDefault="004D6D24" w:rsidP="00EE139A">
            <w:pPr>
              <w:spacing w:line="360" w:lineRule="auto"/>
              <w:rPr>
                <w:rFonts w:cstheme="minorHAnsi"/>
              </w:rPr>
            </w:pPr>
            <w:r w:rsidRPr="00242B6E">
              <w:rPr>
                <w:rFonts w:eastAsiaTheme="minorEastAsia" w:cstheme="minorBidi"/>
              </w:rPr>
              <w:t xml:space="preserve">De mate waarin de Inschrijver </w:t>
            </w:r>
            <w:r w:rsidR="0C89664B" w:rsidRPr="00242B6E">
              <w:rPr>
                <w:rFonts w:eastAsiaTheme="minorEastAsia" w:cstheme="minorBidi"/>
              </w:rPr>
              <w:t xml:space="preserve">op </w:t>
            </w:r>
            <w:r w:rsidRPr="00242B6E">
              <w:rPr>
                <w:rFonts w:eastAsiaTheme="minorEastAsia" w:cstheme="minorBidi"/>
              </w:rPr>
              <w:t>het Ministerie aansluit bij de doelstelling van het Ministerie om de toetsingsrapporten snel te kunnen analyseren en omzetten naar een plan van aanpak voor de webbouwer en contentbeheerder.</w:t>
            </w:r>
          </w:p>
        </w:tc>
      </w:tr>
      <w:tr w:rsidR="00AA536B" w:rsidRPr="00794C74" w14:paraId="580B0776" w14:textId="77777777" w:rsidTr="0C89664B">
        <w:tc>
          <w:tcPr>
            <w:tcW w:w="851" w:type="dxa"/>
            <w:tcBorders>
              <w:top w:val="single" w:sz="4" w:space="0" w:color="auto"/>
              <w:bottom w:val="single" w:sz="4" w:space="0" w:color="auto"/>
            </w:tcBorders>
            <w:shd w:val="clear" w:color="auto" w:fill="92D050"/>
          </w:tcPr>
          <w:p w14:paraId="2B039759" w14:textId="77777777" w:rsidR="00AA536B" w:rsidRPr="004B01EC" w:rsidRDefault="00AA536B" w:rsidP="00266650">
            <w:pPr>
              <w:autoSpaceDE w:val="0"/>
              <w:autoSpaceDN w:val="0"/>
              <w:adjustRightInd w:val="0"/>
              <w:spacing w:line="360" w:lineRule="auto"/>
              <w:jc w:val="both"/>
              <w:rPr>
                <w:rFonts w:cstheme="minorHAnsi"/>
                <w:spacing w:val="5"/>
              </w:rPr>
            </w:pPr>
          </w:p>
        </w:tc>
        <w:tc>
          <w:tcPr>
            <w:tcW w:w="7655" w:type="dxa"/>
            <w:tcBorders>
              <w:top w:val="single" w:sz="4" w:space="0" w:color="auto"/>
              <w:bottom w:val="single" w:sz="4" w:space="0" w:color="auto"/>
            </w:tcBorders>
            <w:shd w:val="clear" w:color="auto" w:fill="D9D9D9" w:themeFill="background1" w:themeFillShade="D9"/>
          </w:tcPr>
          <w:p w14:paraId="5B6E1F16" w14:textId="6590F8CF" w:rsidR="00242B6E" w:rsidRPr="00242B6E" w:rsidRDefault="00242B6E" w:rsidP="00242B6E">
            <w:pPr>
              <w:pStyle w:val="TableParagraph"/>
              <w:spacing w:line="360" w:lineRule="auto"/>
              <w:ind w:right="177"/>
              <w:jc w:val="both"/>
              <w:rPr>
                <w:b/>
                <w:bCs/>
                <w:sz w:val="18"/>
                <w:szCs w:val="18"/>
                <w:lang w:val="nl-NL"/>
              </w:rPr>
            </w:pPr>
            <w:r w:rsidRPr="00242B6E">
              <w:rPr>
                <w:b/>
                <w:bCs/>
                <w:sz w:val="18"/>
                <w:szCs w:val="18"/>
                <w:lang w:val="nl-NL"/>
              </w:rPr>
              <w:t xml:space="preserve">De </w:t>
            </w:r>
            <w:r>
              <w:rPr>
                <w:b/>
                <w:bCs/>
                <w:sz w:val="18"/>
                <w:szCs w:val="18"/>
                <w:lang w:val="nl-NL"/>
              </w:rPr>
              <w:t>b</w:t>
            </w:r>
            <w:r w:rsidRPr="00242B6E">
              <w:rPr>
                <w:b/>
                <w:bCs/>
                <w:sz w:val="18"/>
                <w:szCs w:val="18"/>
                <w:lang w:val="nl-NL"/>
              </w:rPr>
              <w:t>eantwoording van W0</w:t>
            </w:r>
            <w:r>
              <w:rPr>
                <w:b/>
                <w:bCs/>
                <w:sz w:val="18"/>
                <w:szCs w:val="18"/>
                <w:lang w:val="nl-NL"/>
              </w:rPr>
              <w:t>2</w:t>
            </w:r>
            <w:r w:rsidRPr="00242B6E">
              <w:rPr>
                <w:b/>
                <w:bCs/>
                <w:sz w:val="18"/>
                <w:szCs w:val="18"/>
                <w:lang w:val="nl-NL"/>
              </w:rPr>
              <w:t xml:space="preserve"> b</w:t>
            </w:r>
            <w:r>
              <w:rPr>
                <w:b/>
                <w:bCs/>
                <w:sz w:val="18"/>
                <w:szCs w:val="18"/>
                <w:lang w:val="nl-NL"/>
              </w:rPr>
              <w:t>evat maximaal 3 A4 pagina’s (exclusief eventuele bijlagen), lettertype Verdana en lettergrootte 9pt. Bij overschrijding hiervan wordt uw inschrijving terzijde gelegd.</w:t>
            </w:r>
          </w:p>
          <w:p w14:paraId="43D2039A" w14:textId="4969E2A0" w:rsidR="00AA536B" w:rsidRPr="00242B6E" w:rsidRDefault="00AA536B" w:rsidP="00266650">
            <w:pPr>
              <w:spacing w:line="360" w:lineRule="auto"/>
              <w:jc w:val="both"/>
              <w:rPr>
                <w:rFonts w:cstheme="minorHAnsi"/>
                <w:b/>
                <w:u w:val="single"/>
              </w:rPr>
            </w:pPr>
            <w:r w:rsidRPr="00242B6E">
              <w:rPr>
                <w:rFonts w:cstheme="minorHAnsi"/>
                <w:b/>
                <w:u w:val="single"/>
              </w:rPr>
              <w:t>Beantwoording wens 2:</w:t>
            </w:r>
          </w:p>
          <w:p w14:paraId="394DE096" w14:textId="77777777" w:rsidR="00AA536B" w:rsidRDefault="00AA536B" w:rsidP="00266650">
            <w:pPr>
              <w:spacing w:line="360" w:lineRule="auto"/>
              <w:jc w:val="both"/>
              <w:rPr>
                <w:rFonts w:cstheme="minorHAnsi"/>
              </w:rPr>
            </w:pPr>
          </w:p>
          <w:p w14:paraId="08D887D3" w14:textId="77777777" w:rsidR="00EE139A" w:rsidRDefault="00EE139A" w:rsidP="00266650">
            <w:pPr>
              <w:spacing w:line="360" w:lineRule="auto"/>
              <w:jc w:val="both"/>
              <w:rPr>
                <w:rFonts w:cstheme="minorHAnsi"/>
              </w:rPr>
            </w:pPr>
          </w:p>
          <w:p w14:paraId="17B0ADE2" w14:textId="77777777" w:rsidR="00EE139A" w:rsidRDefault="00EE139A" w:rsidP="00266650">
            <w:pPr>
              <w:spacing w:line="360" w:lineRule="auto"/>
              <w:jc w:val="both"/>
              <w:rPr>
                <w:rFonts w:cstheme="minorHAnsi"/>
              </w:rPr>
            </w:pPr>
          </w:p>
          <w:p w14:paraId="03716582" w14:textId="77777777" w:rsidR="00EE139A" w:rsidRDefault="00EE139A" w:rsidP="00266650">
            <w:pPr>
              <w:spacing w:line="360" w:lineRule="auto"/>
              <w:jc w:val="both"/>
              <w:rPr>
                <w:rFonts w:cstheme="minorHAnsi"/>
              </w:rPr>
            </w:pPr>
          </w:p>
          <w:p w14:paraId="6AE115B7" w14:textId="700B7AC2" w:rsidR="00EE139A" w:rsidRPr="00794C74" w:rsidRDefault="00EE139A" w:rsidP="00266650">
            <w:pPr>
              <w:spacing w:line="360" w:lineRule="auto"/>
              <w:jc w:val="both"/>
              <w:rPr>
                <w:rFonts w:cstheme="minorHAnsi"/>
              </w:rPr>
            </w:pPr>
          </w:p>
        </w:tc>
      </w:tr>
    </w:tbl>
    <w:p w14:paraId="3A2A2EFB" w14:textId="77777777" w:rsidR="00AA536B" w:rsidRPr="00794C74" w:rsidRDefault="00AA536B" w:rsidP="00AA536B">
      <w:pPr>
        <w:pStyle w:val="Geenafstand"/>
        <w:jc w:val="both"/>
        <w:rPr>
          <w:rFonts w:cstheme="minorHAnsi"/>
          <w:szCs w:val="18"/>
        </w:rPr>
      </w:pPr>
    </w:p>
    <w:p w14:paraId="7F592959" w14:textId="77777777" w:rsidR="00AA536B" w:rsidRPr="00794C74" w:rsidRDefault="00AA536B" w:rsidP="00AA536B">
      <w:pPr>
        <w:spacing w:after="200"/>
        <w:jc w:val="both"/>
        <w:rPr>
          <w:rFonts w:eastAsiaTheme="minorHAnsi" w:cstheme="minorHAnsi"/>
        </w:rPr>
      </w:pPr>
      <w:r w:rsidRPr="00794C74">
        <w:rPr>
          <w:rFonts w:cstheme="minorHAnsi"/>
        </w:rPr>
        <w:br w:type="page"/>
      </w:r>
    </w:p>
    <w:tbl>
      <w:tblPr>
        <w:tblStyle w:val="TableNormal1"/>
        <w:tblW w:w="8931"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Caption w:val="VE"/>
        <w:tblDescription w:val="Vormvereiste"/>
      </w:tblPr>
      <w:tblGrid>
        <w:gridCol w:w="841"/>
        <w:gridCol w:w="8090"/>
      </w:tblGrid>
      <w:tr w:rsidR="00AA536B" w:rsidRPr="00794C74" w14:paraId="47246A3C" w14:textId="77777777" w:rsidTr="0C89664B">
        <w:trPr>
          <w:trHeight w:val="1691"/>
        </w:trPr>
        <w:tc>
          <w:tcPr>
            <w:tcW w:w="841" w:type="dxa"/>
            <w:tcBorders>
              <w:right w:val="nil"/>
            </w:tcBorders>
            <w:shd w:val="clear" w:color="auto" w:fill="92D050"/>
          </w:tcPr>
          <w:p w14:paraId="1A943731" w14:textId="77777777" w:rsidR="00AA536B" w:rsidRPr="00794C74" w:rsidRDefault="00AA536B" w:rsidP="00AA536B">
            <w:pPr>
              <w:pStyle w:val="TableParagraph"/>
              <w:numPr>
                <w:ilvl w:val="0"/>
                <w:numId w:val="33"/>
              </w:numPr>
              <w:spacing w:line="206" w:lineRule="exact"/>
              <w:jc w:val="both"/>
              <w:rPr>
                <w:rFonts w:cstheme="minorHAnsi"/>
                <w:sz w:val="18"/>
                <w:szCs w:val="18"/>
                <w:lang w:val="nl-NL"/>
              </w:rPr>
            </w:pPr>
          </w:p>
        </w:tc>
        <w:tc>
          <w:tcPr>
            <w:tcW w:w="8090" w:type="dxa"/>
            <w:tcBorders>
              <w:left w:val="nil"/>
            </w:tcBorders>
            <w:shd w:val="clear" w:color="auto" w:fill="D9D9D9"/>
          </w:tcPr>
          <w:p w14:paraId="7160BF93" w14:textId="77777777" w:rsidR="00EE139A" w:rsidRPr="00242B6E" w:rsidRDefault="00EE139A" w:rsidP="00EE139A">
            <w:pPr>
              <w:rPr>
                <w:rFonts w:cstheme="minorHAnsi"/>
                <w:lang w:val="nl-NL"/>
              </w:rPr>
            </w:pPr>
            <w:r w:rsidRPr="00242B6E">
              <w:rPr>
                <w:rFonts w:cstheme="minorHAnsi"/>
                <w:lang w:val="nl-NL"/>
              </w:rPr>
              <w:t xml:space="preserve">Om (kosten)effectief te kunnen werken is er naast een volledig onderzoek, een onderscheid gemaakt tussen een onderzoek op content en een onderzoek op techniek. </w:t>
            </w:r>
          </w:p>
          <w:p w14:paraId="27A25D45" w14:textId="77777777" w:rsidR="00EE139A" w:rsidRPr="00242B6E" w:rsidRDefault="00EE139A" w:rsidP="00EE139A">
            <w:pPr>
              <w:rPr>
                <w:rFonts w:cstheme="minorHAnsi"/>
                <w:lang w:val="nl-NL"/>
              </w:rPr>
            </w:pPr>
          </w:p>
          <w:p w14:paraId="1AE0E514" w14:textId="77777777" w:rsidR="00EE139A" w:rsidRPr="00242B6E" w:rsidRDefault="00EE139A" w:rsidP="00EE139A">
            <w:pPr>
              <w:rPr>
                <w:rFonts w:cstheme="minorHAnsi"/>
                <w:lang w:val="nl-NL"/>
              </w:rPr>
            </w:pPr>
            <w:r w:rsidRPr="00242B6E">
              <w:rPr>
                <w:rFonts w:cstheme="minorHAnsi"/>
                <w:lang w:val="nl-NL"/>
              </w:rPr>
              <w:t xml:space="preserve">Beschrijf op welke wijze de Inschrijver omgaat met een onderzoek op content en op techniek. </w:t>
            </w:r>
          </w:p>
          <w:p w14:paraId="40C0EEE8" w14:textId="77777777" w:rsidR="00EE139A" w:rsidRPr="00242B6E" w:rsidRDefault="00EE139A" w:rsidP="00EE139A">
            <w:pPr>
              <w:rPr>
                <w:rFonts w:cstheme="minorHAnsi"/>
                <w:lang w:val="nl-NL"/>
              </w:rPr>
            </w:pPr>
          </w:p>
          <w:p w14:paraId="449A0E6D" w14:textId="77777777" w:rsidR="00EE139A" w:rsidRPr="00242B6E" w:rsidRDefault="00EE139A" w:rsidP="00EE139A">
            <w:pPr>
              <w:rPr>
                <w:rFonts w:cstheme="minorHAnsi"/>
                <w:lang w:val="nl-NL"/>
              </w:rPr>
            </w:pPr>
            <w:r w:rsidRPr="00242B6E">
              <w:rPr>
                <w:rFonts w:cstheme="minorHAnsi"/>
                <w:lang w:val="nl-NL"/>
              </w:rPr>
              <w:t>Werk daarbij minimaal de volgende aspecten uit:</w:t>
            </w:r>
          </w:p>
          <w:p w14:paraId="652844C3" w14:textId="1E27F28C" w:rsidR="00EE139A" w:rsidRPr="00242B6E" w:rsidRDefault="00EE139A" w:rsidP="00242B6E">
            <w:pPr>
              <w:pStyle w:val="TableParagraph"/>
              <w:numPr>
                <w:ilvl w:val="0"/>
                <w:numId w:val="31"/>
              </w:numPr>
              <w:ind w:right="121"/>
              <w:jc w:val="both"/>
              <w:rPr>
                <w:rFonts w:eastAsiaTheme="minorHAnsi" w:cstheme="minorHAnsi"/>
                <w:color w:val="000000"/>
                <w:sz w:val="18"/>
                <w:szCs w:val="18"/>
                <w:lang w:val="nl-NL"/>
              </w:rPr>
            </w:pPr>
            <w:r w:rsidRPr="00242B6E">
              <w:rPr>
                <w:rFonts w:eastAsiaTheme="minorEastAsia" w:cstheme="minorBidi"/>
                <w:color w:val="000000"/>
                <w:sz w:val="18"/>
                <w:szCs w:val="18"/>
                <w:lang w:val="nl-NL"/>
              </w:rPr>
              <w:t xml:space="preserve">Geef inzicht welke succescriteria getoetst worden bij een volledig onderzoek, een onderzoek op content en welke succescriteria getoetst worden op een onderzoek op techniek. Licht toe waarom </w:t>
            </w:r>
            <w:r w:rsidR="0C89664B" w:rsidRPr="00242B6E">
              <w:rPr>
                <w:rFonts w:eastAsiaTheme="minorEastAsia" w:cstheme="minorBidi"/>
                <w:color w:val="000000"/>
                <w:sz w:val="18"/>
                <w:szCs w:val="18"/>
                <w:lang w:val="nl-NL"/>
              </w:rPr>
              <w:t xml:space="preserve">bepaalde </w:t>
            </w:r>
            <w:r w:rsidRPr="00242B6E">
              <w:rPr>
                <w:rFonts w:eastAsiaTheme="minorEastAsia" w:cstheme="minorBidi"/>
                <w:color w:val="000000"/>
                <w:sz w:val="18"/>
                <w:szCs w:val="18"/>
                <w:lang w:val="nl-NL"/>
              </w:rPr>
              <w:t>succescriteria wel en de andere succescriteria niet binnen een type toets vallen</w:t>
            </w:r>
          </w:p>
          <w:p w14:paraId="7D909C27" w14:textId="77777777" w:rsidR="00242B6E" w:rsidRPr="00242B6E" w:rsidRDefault="00242B6E" w:rsidP="00242B6E">
            <w:pPr>
              <w:pStyle w:val="TableParagraph"/>
              <w:ind w:left="467" w:right="121"/>
              <w:jc w:val="both"/>
              <w:rPr>
                <w:rFonts w:eastAsiaTheme="minorHAnsi" w:cstheme="minorHAnsi"/>
                <w:color w:val="000000"/>
                <w:sz w:val="18"/>
                <w:szCs w:val="18"/>
                <w:lang w:val="nl-NL"/>
              </w:rPr>
            </w:pPr>
          </w:p>
          <w:p w14:paraId="54E2CC86" w14:textId="2FC38652" w:rsidR="00EE139A" w:rsidRDefault="00EE139A" w:rsidP="00242B6E">
            <w:pPr>
              <w:pStyle w:val="TableParagraph"/>
              <w:numPr>
                <w:ilvl w:val="0"/>
                <w:numId w:val="31"/>
              </w:numPr>
              <w:ind w:right="121"/>
              <w:jc w:val="both"/>
              <w:rPr>
                <w:rFonts w:eastAsiaTheme="minorHAnsi" w:cstheme="minorHAnsi"/>
                <w:color w:val="000000"/>
                <w:sz w:val="18"/>
                <w:szCs w:val="18"/>
                <w:lang w:val="nl-NL"/>
              </w:rPr>
            </w:pPr>
            <w:r w:rsidRPr="00242B6E">
              <w:rPr>
                <w:rFonts w:eastAsiaTheme="minorHAnsi" w:cstheme="minorHAnsi"/>
                <w:color w:val="000000"/>
                <w:sz w:val="18"/>
                <w:szCs w:val="18"/>
                <w:lang w:val="nl-NL"/>
              </w:rPr>
              <w:t>Licht toe hoe de splitsing van een volledig onderzoek in een content onderzoek en een techniek onderzoek bijdraagt aan het (kosten)effectief kunnen werken.</w:t>
            </w:r>
          </w:p>
          <w:p w14:paraId="7B04BEE5" w14:textId="77777777" w:rsidR="00242B6E" w:rsidRPr="00242B6E" w:rsidRDefault="00242B6E" w:rsidP="00242B6E">
            <w:pPr>
              <w:pStyle w:val="TableParagraph"/>
              <w:ind w:right="121"/>
              <w:jc w:val="both"/>
              <w:rPr>
                <w:rFonts w:eastAsiaTheme="minorHAnsi" w:cstheme="minorHAnsi"/>
                <w:color w:val="000000"/>
                <w:sz w:val="18"/>
                <w:szCs w:val="18"/>
                <w:lang w:val="nl-NL"/>
              </w:rPr>
            </w:pPr>
          </w:p>
          <w:p w14:paraId="1BCD08CC" w14:textId="08C4802E" w:rsidR="00EE139A" w:rsidRPr="00242B6E" w:rsidRDefault="00EE139A" w:rsidP="00EE139A">
            <w:pPr>
              <w:pStyle w:val="TableParagraph"/>
              <w:spacing w:line="360" w:lineRule="auto"/>
              <w:ind w:right="121"/>
              <w:jc w:val="both"/>
              <w:rPr>
                <w:rFonts w:eastAsiaTheme="minorHAnsi" w:cstheme="minorHAnsi"/>
                <w:color w:val="000000"/>
                <w:sz w:val="18"/>
                <w:szCs w:val="18"/>
                <w:lang w:val="nl-NL"/>
              </w:rPr>
            </w:pPr>
            <w:r w:rsidRPr="00242B6E">
              <w:rPr>
                <w:rFonts w:eastAsiaTheme="minorEastAsia" w:cstheme="minorBidi"/>
                <w:color w:val="000000"/>
                <w:sz w:val="18"/>
                <w:szCs w:val="18"/>
                <w:lang w:val="nl-NL"/>
              </w:rPr>
              <w:t xml:space="preserve">Let op: De </w:t>
            </w:r>
            <w:r w:rsidR="0C89664B" w:rsidRPr="00242B6E">
              <w:rPr>
                <w:rFonts w:eastAsiaTheme="minorEastAsia" w:cstheme="minorBidi"/>
                <w:color w:val="000000"/>
                <w:sz w:val="18"/>
                <w:szCs w:val="18"/>
                <w:lang w:val="nl-NL"/>
              </w:rPr>
              <w:t>A</w:t>
            </w:r>
            <w:r w:rsidRPr="00242B6E">
              <w:rPr>
                <w:rFonts w:eastAsiaTheme="minorEastAsia" w:cstheme="minorBidi"/>
                <w:color w:val="000000"/>
                <w:sz w:val="18"/>
                <w:szCs w:val="18"/>
                <w:lang w:val="nl-NL"/>
              </w:rPr>
              <w:t>anbestedende dienst vraagt hierbij een uitwerking voor een toets op content en een toets op techniek.</w:t>
            </w:r>
          </w:p>
          <w:p w14:paraId="23D744F7" w14:textId="77777777" w:rsidR="00EE139A" w:rsidRPr="00242B6E" w:rsidRDefault="00EE139A" w:rsidP="00EE139A">
            <w:pPr>
              <w:pStyle w:val="TableParagraph"/>
              <w:spacing w:before="153"/>
              <w:jc w:val="both"/>
              <w:rPr>
                <w:rFonts w:eastAsiaTheme="minorHAnsi" w:cstheme="minorHAnsi"/>
                <w:b/>
                <w:bCs/>
                <w:color w:val="000000"/>
                <w:sz w:val="18"/>
                <w:szCs w:val="18"/>
                <w:lang w:val="nl-NL"/>
              </w:rPr>
            </w:pPr>
            <w:r w:rsidRPr="00242B6E">
              <w:rPr>
                <w:rFonts w:eastAsiaTheme="minorHAnsi" w:cstheme="minorHAnsi"/>
                <w:b/>
                <w:bCs/>
                <w:color w:val="000000"/>
                <w:sz w:val="18"/>
                <w:szCs w:val="18"/>
                <w:lang w:val="nl-NL"/>
              </w:rPr>
              <w:t>Beoordeling:</w:t>
            </w:r>
          </w:p>
          <w:p w14:paraId="757FE941" w14:textId="147D7CD1" w:rsidR="00AA536B" w:rsidRPr="009F50D0" w:rsidRDefault="00EE139A" w:rsidP="00EE139A">
            <w:pPr>
              <w:pStyle w:val="TableParagraph"/>
              <w:spacing w:line="360" w:lineRule="auto"/>
              <w:ind w:right="121"/>
              <w:rPr>
                <w:rFonts w:eastAsiaTheme="minorHAnsi" w:cstheme="minorHAnsi"/>
                <w:color w:val="000000"/>
                <w:sz w:val="18"/>
                <w:szCs w:val="18"/>
                <w:lang w:val="nl-NL"/>
              </w:rPr>
            </w:pPr>
            <w:r w:rsidRPr="00242B6E">
              <w:rPr>
                <w:rFonts w:eastAsiaTheme="minorHAnsi" w:cstheme="minorHAnsi"/>
                <w:color w:val="000000"/>
                <w:sz w:val="18"/>
                <w:szCs w:val="18"/>
                <w:lang w:val="nl-NL"/>
              </w:rPr>
              <w:t>De mate waarin het antwoord aansluit bij de wens om effectiever te kunnen werken met een splitsing in content en techniek onderzoeken.</w:t>
            </w:r>
          </w:p>
        </w:tc>
      </w:tr>
      <w:tr w:rsidR="00AA536B" w:rsidRPr="00794C74" w14:paraId="0869498B" w14:textId="77777777" w:rsidTr="0C89664B">
        <w:trPr>
          <w:trHeight w:val="1691"/>
        </w:trPr>
        <w:tc>
          <w:tcPr>
            <w:tcW w:w="841" w:type="dxa"/>
            <w:tcBorders>
              <w:right w:val="nil"/>
            </w:tcBorders>
            <w:shd w:val="clear" w:color="auto" w:fill="92D050"/>
          </w:tcPr>
          <w:p w14:paraId="5B0C50F1" w14:textId="77777777" w:rsidR="00AA536B" w:rsidRPr="00794C74" w:rsidRDefault="00AA536B" w:rsidP="00266650">
            <w:pPr>
              <w:pStyle w:val="TableParagraph"/>
              <w:spacing w:line="206" w:lineRule="exact"/>
              <w:ind w:left="720"/>
              <w:jc w:val="both"/>
              <w:rPr>
                <w:rFonts w:cstheme="minorHAnsi"/>
                <w:sz w:val="18"/>
                <w:szCs w:val="18"/>
                <w:lang w:val="nl-NL"/>
              </w:rPr>
            </w:pPr>
          </w:p>
        </w:tc>
        <w:tc>
          <w:tcPr>
            <w:tcW w:w="8090" w:type="dxa"/>
            <w:tcBorders>
              <w:left w:val="nil"/>
            </w:tcBorders>
            <w:shd w:val="clear" w:color="auto" w:fill="D9D9D9"/>
          </w:tcPr>
          <w:p w14:paraId="7AAEC873" w14:textId="142851EA" w:rsidR="00242B6E" w:rsidRPr="00242B6E" w:rsidRDefault="00242B6E" w:rsidP="00242B6E">
            <w:pPr>
              <w:pStyle w:val="TableParagraph"/>
              <w:spacing w:line="360" w:lineRule="auto"/>
              <w:ind w:right="177"/>
              <w:jc w:val="both"/>
              <w:rPr>
                <w:b/>
                <w:bCs/>
                <w:sz w:val="18"/>
                <w:szCs w:val="18"/>
                <w:lang w:val="nl-NL"/>
              </w:rPr>
            </w:pPr>
            <w:r w:rsidRPr="00242B6E">
              <w:rPr>
                <w:b/>
                <w:bCs/>
                <w:sz w:val="18"/>
                <w:szCs w:val="18"/>
                <w:lang w:val="nl-NL"/>
              </w:rPr>
              <w:t xml:space="preserve">De </w:t>
            </w:r>
            <w:r>
              <w:rPr>
                <w:b/>
                <w:bCs/>
                <w:sz w:val="18"/>
                <w:szCs w:val="18"/>
                <w:lang w:val="nl-NL"/>
              </w:rPr>
              <w:t>b</w:t>
            </w:r>
            <w:r w:rsidRPr="00242B6E">
              <w:rPr>
                <w:b/>
                <w:bCs/>
                <w:sz w:val="18"/>
                <w:szCs w:val="18"/>
                <w:lang w:val="nl-NL"/>
              </w:rPr>
              <w:t>eantwoording van W0</w:t>
            </w:r>
            <w:r>
              <w:rPr>
                <w:b/>
                <w:bCs/>
                <w:sz w:val="18"/>
                <w:szCs w:val="18"/>
                <w:lang w:val="nl-NL"/>
              </w:rPr>
              <w:t>3</w:t>
            </w:r>
            <w:r w:rsidRPr="00242B6E">
              <w:rPr>
                <w:b/>
                <w:bCs/>
                <w:sz w:val="18"/>
                <w:szCs w:val="18"/>
                <w:lang w:val="nl-NL"/>
              </w:rPr>
              <w:t xml:space="preserve"> b</w:t>
            </w:r>
            <w:r>
              <w:rPr>
                <w:b/>
                <w:bCs/>
                <w:sz w:val="18"/>
                <w:szCs w:val="18"/>
                <w:lang w:val="nl-NL"/>
              </w:rPr>
              <w:t>evat maximaal 3 A4 pagina’s (exclusief eventuele bijlagen), lettertype Verdana en lettergrootte 9pt. Bij overschrijding hiervan wordt uw inschrijving terzijde gelegd.</w:t>
            </w:r>
          </w:p>
          <w:p w14:paraId="39099281" w14:textId="3AA845EF" w:rsidR="00AA536B" w:rsidRPr="00242B6E" w:rsidRDefault="00AA536B" w:rsidP="00266650">
            <w:pPr>
              <w:pStyle w:val="TableParagraph"/>
              <w:spacing w:line="360" w:lineRule="auto"/>
              <w:ind w:right="121"/>
              <w:jc w:val="both"/>
              <w:rPr>
                <w:rFonts w:cstheme="minorHAnsi"/>
                <w:b/>
                <w:bCs/>
                <w:sz w:val="18"/>
                <w:szCs w:val="18"/>
                <w:u w:val="single"/>
                <w:lang w:val="nl-NL"/>
              </w:rPr>
            </w:pPr>
            <w:r w:rsidRPr="00242B6E">
              <w:rPr>
                <w:rFonts w:cstheme="minorHAnsi"/>
                <w:b/>
                <w:bCs/>
                <w:sz w:val="18"/>
                <w:szCs w:val="18"/>
                <w:u w:val="single"/>
                <w:lang w:val="nl-NL"/>
              </w:rPr>
              <w:t>Beantwoording wens 3:</w:t>
            </w:r>
          </w:p>
          <w:p w14:paraId="60778B5F" w14:textId="77777777" w:rsidR="00EE139A" w:rsidRDefault="00EE139A" w:rsidP="00266650">
            <w:pPr>
              <w:pStyle w:val="TableParagraph"/>
              <w:spacing w:line="360" w:lineRule="auto"/>
              <w:ind w:right="121"/>
              <w:jc w:val="both"/>
              <w:rPr>
                <w:rFonts w:cstheme="minorHAnsi"/>
                <w:b/>
                <w:bCs/>
                <w:sz w:val="18"/>
                <w:szCs w:val="18"/>
                <w:lang w:val="nl-NL"/>
              </w:rPr>
            </w:pPr>
          </w:p>
          <w:p w14:paraId="31BE20AF" w14:textId="77777777" w:rsidR="00EE139A" w:rsidRDefault="00EE139A" w:rsidP="00266650">
            <w:pPr>
              <w:pStyle w:val="TableParagraph"/>
              <w:spacing w:line="360" w:lineRule="auto"/>
              <w:ind w:right="121"/>
              <w:jc w:val="both"/>
              <w:rPr>
                <w:rFonts w:cstheme="minorHAnsi"/>
                <w:b/>
                <w:bCs/>
                <w:sz w:val="18"/>
                <w:szCs w:val="18"/>
                <w:lang w:val="nl-NL"/>
              </w:rPr>
            </w:pPr>
          </w:p>
          <w:p w14:paraId="0C7B8F8F" w14:textId="77777777" w:rsidR="00EE139A" w:rsidRDefault="00EE139A" w:rsidP="00266650">
            <w:pPr>
              <w:pStyle w:val="TableParagraph"/>
              <w:spacing w:line="360" w:lineRule="auto"/>
              <w:ind w:right="121"/>
              <w:jc w:val="both"/>
              <w:rPr>
                <w:rFonts w:cstheme="minorHAnsi"/>
                <w:b/>
                <w:bCs/>
                <w:sz w:val="18"/>
                <w:szCs w:val="18"/>
                <w:lang w:val="nl-NL"/>
              </w:rPr>
            </w:pPr>
          </w:p>
          <w:p w14:paraId="028A22E4" w14:textId="65F89511" w:rsidR="00EE139A" w:rsidRPr="005D3020" w:rsidRDefault="00EE139A" w:rsidP="00266650">
            <w:pPr>
              <w:pStyle w:val="TableParagraph"/>
              <w:spacing w:line="360" w:lineRule="auto"/>
              <w:ind w:right="121"/>
              <w:jc w:val="both"/>
              <w:rPr>
                <w:rFonts w:cstheme="minorHAnsi"/>
                <w:b/>
                <w:bCs/>
                <w:sz w:val="18"/>
                <w:szCs w:val="18"/>
                <w:lang w:val="nl-NL"/>
              </w:rPr>
            </w:pPr>
          </w:p>
        </w:tc>
      </w:tr>
    </w:tbl>
    <w:p w14:paraId="4A36FC44" w14:textId="77777777" w:rsidR="00AA536B" w:rsidRPr="00794C74" w:rsidRDefault="00AA536B" w:rsidP="00AA536B">
      <w:pPr>
        <w:spacing w:after="200"/>
        <w:rPr>
          <w:rFonts w:cstheme="minorHAnsi"/>
        </w:rPr>
      </w:pPr>
    </w:p>
    <w:p w14:paraId="3A7891F6" w14:textId="77777777" w:rsidR="00AA536B" w:rsidRPr="00794C74" w:rsidRDefault="00AA536B" w:rsidP="00AA536B">
      <w:pPr>
        <w:spacing w:after="200"/>
        <w:rPr>
          <w:rFonts w:cstheme="minorHAnsi"/>
        </w:rPr>
      </w:pPr>
      <w:r w:rsidRPr="00794C74">
        <w:rPr>
          <w:rFonts w:cstheme="minorHAnsi"/>
        </w:rPr>
        <w:br w:type="page"/>
      </w:r>
    </w:p>
    <w:tbl>
      <w:tblPr>
        <w:tblStyle w:val="TableNormal1"/>
        <w:tblW w:w="850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Caption w:val="VE"/>
        <w:tblDescription w:val="Vormvereiste"/>
      </w:tblPr>
      <w:tblGrid>
        <w:gridCol w:w="712"/>
        <w:gridCol w:w="7793"/>
      </w:tblGrid>
      <w:tr w:rsidR="00AA536B" w:rsidRPr="00794C74" w14:paraId="070398B9" w14:textId="77777777" w:rsidTr="00904879">
        <w:trPr>
          <w:trHeight w:val="1756"/>
        </w:trPr>
        <w:tc>
          <w:tcPr>
            <w:tcW w:w="712" w:type="dxa"/>
            <w:tcBorders>
              <w:right w:val="nil"/>
            </w:tcBorders>
            <w:shd w:val="clear" w:color="auto" w:fill="92D050"/>
          </w:tcPr>
          <w:p w14:paraId="3E84700C" w14:textId="77777777" w:rsidR="00AA536B" w:rsidRPr="00794C74" w:rsidRDefault="00AA536B" w:rsidP="00AA536B">
            <w:pPr>
              <w:pStyle w:val="TableParagraph"/>
              <w:numPr>
                <w:ilvl w:val="0"/>
                <w:numId w:val="33"/>
              </w:numPr>
              <w:spacing w:line="206" w:lineRule="exact"/>
              <w:jc w:val="both"/>
              <w:rPr>
                <w:rFonts w:cstheme="minorHAnsi"/>
                <w:sz w:val="18"/>
                <w:szCs w:val="18"/>
                <w:lang w:val="nl-NL"/>
              </w:rPr>
            </w:pPr>
          </w:p>
        </w:tc>
        <w:tc>
          <w:tcPr>
            <w:tcW w:w="7793" w:type="dxa"/>
            <w:tcBorders>
              <w:left w:val="nil"/>
            </w:tcBorders>
            <w:shd w:val="clear" w:color="auto" w:fill="D9D9D9"/>
          </w:tcPr>
          <w:p w14:paraId="38615E1F" w14:textId="77777777" w:rsidR="00EE139A" w:rsidRPr="009F50D0" w:rsidRDefault="00EE139A" w:rsidP="00EE139A">
            <w:pPr>
              <w:rPr>
                <w:rFonts w:cstheme="minorHAnsi"/>
                <w:lang w:val="nl-NL"/>
              </w:rPr>
            </w:pPr>
            <w:r w:rsidRPr="009F50D0">
              <w:rPr>
                <w:rFonts w:cstheme="minorHAnsi"/>
                <w:lang w:val="nl-NL"/>
              </w:rPr>
              <w:t>Om de digitale toegankelijkheid van een site effectief te verbeteren heeft het Ministerie de wens om a.d.h.v. een quickscan te komen tot een plan van aanpak.</w:t>
            </w:r>
          </w:p>
          <w:p w14:paraId="0A6496F1" w14:textId="77777777" w:rsidR="00EE139A" w:rsidRPr="009F50D0" w:rsidRDefault="00EE139A" w:rsidP="00EE139A">
            <w:pPr>
              <w:rPr>
                <w:rFonts w:cstheme="minorHAnsi"/>
                <w:lang w:val="nl-NL"/>
              </w:rPr>
            </w:pPr>
          </w:p>
          <w:p w14:paraId="4FFF608F" w14:textId="77777777" w:rsidR="00EE139A" w:rsidRPr="009F50D0" w:rsidRDefault="00EE139A" w:rsidP="00EE139A">
            <w:pPr>
              <w:rPr>
                <w:rFonts w:cstheme="minorHAnsi"/>
                <w:lang w:val="nl-NL"/>
              </w:rPr>
            </w:pPr>
            <w:r w:rsidRPr="009F50D0">
              <w:rPr>
                <w:rFonts w:cstheme="minorHAnsi"/>
                <w:lang w:val="nl-NL"/>
              </w:rPr>
              <w:t>Beschrijf op welke wijze de Inschrijver omgaat met een quickscan onderzoek.</w:t>
            </w:r>
          </w:p>
          <w:p w14:paraId="132832F5" w14:textId="77777777" w:rsidR="00EE139A" w:rsidRPr="009F50D0" w:rsidRDefault="00EE139A" w:rsidP="00EE139A">
            <w:pPr>
              <w:rPr>
                <w:rFonts w:cstheme="minorHAnsi"/>
                <w:lang w:val="nl-NL"/>
              </w:rPr>
            </w:pPr>
          </w:p>
          <w:p w14:paraId="08378ECA" w14:textId="77777777" w:rsidR="00EE139A" w:rsidRPr="009F50D0" w:rsidRDefault="00EE139A" w:rsidP="00EE139A">
            <w:pPr>
              <w:rPr>
                <w:rFonts w:cstheme="minorHAnsi"/>
                <w:lang w:val="nl-NL"/>
              </w:rPr>
            </w:pPr>
            <w:r w:rsidRPr="009F50D0">
              <w:rPr>
                <w:rFonts w:cstheme="minorHAnsi"/>
                <w:lang w:val="nl-NL"/>
              </w:rPr>
              <w:t>Werk daarbij minimaal de volgende aspecten uit:</w:t>
            </w:r>
          </w:p>
          <w:p w14:paraId="566D8E2F" w14:textId="77777777" w:rsidR="00EE139A" w:rsidRPr="009F50D0" w:rsidRDefault="00EE139A" w:rsidP="00EE139A">
            <w:pPr>
              <w:pStyle w:val="Lijstalinea"/>
              <w:numPr>
                <w:ilvl w:val="0"/>
                <w:numId w:val="31"/>
              </w:numPr>
              <w:rPr>
                <w:rFonts w:ascii="Verdana" w:hAnsi="Verdana" w:cstheme="minorHAnsi"/>
                <w:sz w:val="18"/>
                <w:szCs w:val="18"/>
                <w:lang w:val="nl-NL"/>
              </w:rPr>
            </w:pPr>
            <w:r w:rsidRPr="009F50D0">
              <w:rPr>
                <w:rFonts w:ascii="Verdana" w:hAnsi="Verdana" w:cstheme="minorHAnsi"/>
                <w:sz w:val="18"/>
                <w:szCs w:val="18"/>
                <w:lang w:val="nl-NL"/>
              </w:rPr>
              <w:t>Geef inzicht welke succescriteria getoetst worden bij een quickscan onderzoek en waarom?</w:t>
            </w:r>
          </w:p>
          <w:p w14:paraId="43F480C2" w14:textId="708C3704" w:rsidR="00EE139A" w:rsidRPr="009F50D0" w:rsidRDefault="00EE139A" w:rsidP="00EE139A">
            <w:pPr>
              <w:pStyle w:val="Lijstalinea"/>
              <w:numPr>
                <w:ilvl w:val="0"/>
                <w:numId w:val="31"/>
              </w:numPr>
              <w:rPr>
                <w:rFonts w:ascii="Verdana" w:hAnsi="Verdana" w:cstheme="minorHAnsi"/>
                <w:sz w:val="18"/>
                <w:szCs w:val="18"/>
                <w:lang w:val="nl-NL"/>
              </w:rPr>
            </w:pPr>
            <w:r w:rsidRPr="009F50D0">
              <w:rPr>
                <w:rFonts w:ascii="Verdana" w:hAnsi="Verdana" w:cstheme="minorHAnsi"/>
                <w:sz w:val="18"/>
                <w:szCs w:val="18"/>
                <w:lang w:val="nl-NL"/>
              </w:rPr>
              <w:t>Hoe ziet het quickscan rapport eruit</w:t>
            </w:r>
            <w:r w:rsidR="00242B6E">
              <w:rPr>
                <w:rFonts w:ascii="Verdana" w:hAnsi="Verdana" w:cstheme="minorHAnsi"/>
                <w:sz w:val="18"/>
                <w:szCs w:val="18"/>
                <w:lang w:val="nl-NL"/>
              </w:rPr>
              <w:t>.</w:t>
            </w:r>
          </w:p>
          <w:p w14:paraId="15FC6A98" w14:textId="77777777" w:rsidR="00EE139A" w:rsidRPr="009F50D0" w:rsidRDefault="00EE139A" w:rsidP="00EE139A">
            <w:pPr>
              <w:pStyle w:val="Lijstalinea"/>
              <w:numPr>
                <w:ilvl w:val="0"/>
                <w:numId w:val="31"/>
              </w:numPr>
              <w:rPr>
                <w:rFonts w:ascii="Verdana" w:hAnsi="Verdana" w:cstheme="minorHAnsi"/>
                <w:sz w:val="18"/>
                <w:szCs w:val="18"/>
                <w:lang w:val="nl-NL"/>
              </w:rPr>
            </w:pPr>
            <w:r w:rsidRPr="009F50D0">
              <w:rPr>
                <w:rFonts w:ascii="Verdana" w:hAnsi="Verdana" w:cstheme="minorHAnsi"/>
                <w:sz w:val="18"/>
                <w:szCs w:val="18"/>
                <w:lang w:val="nl-NL"/>
              </w:rPr>
              <w:t xml:space="preserve">Geef aan hoe een quickscan bijdraagt aan het op effectieve wijze maken van een plan van aanpak voor het verbeteren van de digitale toegankelijkheid van de website. </w:t>
            </w:r>
          </w:p>
          <w:p w14:paraId="0F921413" w14:textId="77777777" w:rsidR="00EE139A" w:rsidRPr="009F50D0" w:rsidRDefault="00EE139A" w:rsidP="00EE139A">
            <w:pPr>
              <w:rPr>
                <w:rFonts w:cstheme="minorHAnsi"/>
                <w:lang w:val="nl-NL"/>
              </w:rPr>
            </w:pPr>
            <w:r w:rsidRPr="009F50D0">
              <w:rPr>
                <w:rFonts w:cstheme="minorHAnsi"/>
                <w:b/>
                <w:bCs/>
                <w:lang w:val="nl-NL"/>
              </w:rPr>
              <w:t>Beoordeling</w:t>
            </w:r>
            <w:r w:rsidRPr="009F50D0">
              <w:rPr>
                <w:rFonts w:cstheme="minorHAnsi"/>
                <w:lang w:val="nl-NL"/>
              </w:rPr>
              <w:t>:</w:t>
            </w:r>
          </w:p>
          <w:p w14:paraId="478651F9" w14:textId="7218E1FC" w:rsidR="00AA536B" w:rsidRPr="00794C74" w:rsidRDefault="00EE139A" w:rsidP="00EE139A">
            <w:pPr>
              <w:pStyle w:val="TableParagraph"/>
              <w:spacing w:line="360" w:lineRule="auto"/>
              <w:ind w:right="121"/>
              <w:jc w:val="both"/>
              <w:rPr>
                <w:rFonts w:cstheme="minorHAnsi"/>
                <w:spacing w:val="-4"/>
                <w:sz w:val="18"/>
                <w:szCs w:val="18"/>
                <w:lang w:val="nl-NL"/>
              </w:rPr>
            </w:pPr>
            <w:r w:rsidRPr="00EE139A">
              <w:rPr>
                <w:rFonts w:eastAsia="DejaVu Sans" w:cstheme="minorHAnsi"/>
                <w:color w:val="000000"/>
                <w:sz w:val="18"/>
                <w:szCs w:val="18"/>
                <w:lang w:val="nl-NL" w:eastAsia="nl-NL"/>
              </w:rPr>
              <w:t>De mate waarin het antwoord aansluit op de doelstelling van een quickscan.</w:t>
            </w:r>
          </w:p>
        </w:tc>
      </w:tr>
      <w:tr w:rsidR="00AA536B" w:rsidRPr="00794C74" w14:paraId="49C083F0" w14:textId="77777777" w:rsidTr="00904879">
        <w:trPr>
          <w:trHeight w:val="1756"/>
        </w:trPr>
        <w:tc>
          <w:tcPr>
            <w:tcW w:w="712" w:type="dxa"/>
            <w:tcBorders>
              <w:right w:val="nil"/>
            </w:tcBorders>
            <w:shd w:val="clear" w:color="auto" w:fill="92D050"/>
          </w:tcPr>
          <w:p w14:paraId="3006ADD3" w14:textId="77777777" w:rsidR="00AA536B" w:rsidRPr="005D3020" w:rsidRDefault="00AA536B" w:rsidP="00266650">
            <w:pPr>
              <w:pStyle w:val="TableParagraph"/>
              <w:spacing w:line="206" w:lineRule="exact"/>
              <w:ind w:left="720"/>
              <w:jc w:val="both"/>
              <w:rPr>
                <w:rFonts w:cstheme="minorHAnsi"/>
                <w:b/>
                <w:bCs/>
                <w:sz w:val="18"/>
                <w:szCs w:val="18"/>
                <w:lang w:val="nl-NL"/>
              </w:rPr>
            </w:pPr>
          </w:p>
        </w:tc>
        <w:tc>
          <w:tcPr>
            <w:tcW w:w="7793" w:type="dxa"/>
            <w:tcBorders>
              <w:left w:val="nil"/>
            </w:tcBorders>
            <w:shd w:val="clear" w:color="auto" w:fill="D9D9D9"/>
          </w:tcPr>
          <w:p w14:paraId="04BA1A5C" w14:textId="7DCFEAC0" w:rsidR="00242B6E" w:rsidRPr="00242B6E" w:rsidRDefault="00242B6E" w:rsidP="00242B6E">
            <w:pPr>
              <w:pStyle w:val="TableParagraph"/>
              <w:spacing w:line="360" w:lineRule="auto"/>
              <w:ind w:right="177"/>
              <w:jc w:val="both"/>
              <w:rPr>
                <w:b/>
                <w:bCs/>
                <w:sz w:val="18"/>
                <w:szCs w:val="18"/>
                <w:lang w:val="nl-NL"/>
              </w:rPr>
            </w:pPr>
            <w:r w:rsidRPr="00242B6E">
              <w:rPr>
                <w:b/>
                <w:bCs/>
                <w:sz w:val="18"/>
                <w:szCs w:val="18"/>
                <w:lang w:val="nl-NL"/>
              </w:rPr>
              <w:t xml:space="preserve">De </w:t>
            </w:r>
            <w:r>
              <w:rPr>
                <w:b/>
                <w:bCs/>
                <w:sz w:val="18"/>
                <w:szCs w:val="18"/>
                <w:lang w:val="nl-NL"/>
              </w:rPr>
              <w:t>b</w:t>
            </w:r>
            <w:r w:rsidRPr="00242B6E">
              <w:rPr>
                <w:b/>
                <w:bCs/>
                <w:sz w:val="18"/>
                <w:szCs w:val="18"/>
                <w:lang w:val="nl-NL"/>
              </w:rPr>
              <w:t>eantwoording van W0</w:t>
            </w:r>
            <w:r>
              <w:rPr>
                <w:b/>
                <w:bCs/>
                <w:sz w:val="18"/>
                <w:szCs w:val="18"/>
                <w:lang w:val="nl-NL"/>
              </w:rPr>
              <w:t>4</w:t>
            </w:r>
            <w:r w:rsidRPr="00242B6E">
              <w:rPr>
                <w:b/>
                <w:bCs/>
                <w:sz w:val="18"/>
                <w:szCs w:val="18"/>
                <w:lang w:val="nl-NL"/>
              </w:rPr>
              <w:t xml:space="preserve"> b</w:t>
            </w:r>
            <w:r>
              <w:rPr>
                <w:b/>
                <w:bCs/>
                <w:sz w:val="18"/>
                <w:szCs w:val="18"/>
                <w:lang w:val="nl-NL"/>
              </w:rPr>
              <w:t>evat maximaal 1 A4 pagina (exclusief eventuele bijlagen), lettertype Verdana en lettergrootte 9pt. Bij overschrijding hiervan wordt uw inschrijving terzijde gelegd.</w:t>
            </w:r>
          </w:p>
          <w:p w14:paraId="09B6B7BD" w14:textId="77777777" w:rsidR="00AA536B" w:rsidRDefault="00AA536B" w:rsidP="00266650">
            <w:pPr>
              <w:pStyle w:val="TableParagraph"/>
              <w:spacing w:line="360" w:lineRule="auto"/>
              <w:ind w:right="121"/>
              <w:jc w:val="both"/>
              <w:rPr>
                <w:rFonts w:cstheme="minorHAnsi"/>
                <w:b/>
                <w:bCs/>
                <w:sz w:val="18"/>
                <w:szCs w:val="18"/>
                <w:u w:val="single"/>
                <w:lang w:val="nl-NL"/>
              </w:rPr>
            </w:pPr>
            <w:r w:rsidRPr="00242B6E">
              <w:rPr>
                <w:rFonts w:cstheme="minorHAnsi"/>
                <w:b/>
                <w:bCs/>
                <w:sz w:val="18"/>
                <w:szCs w:val="18"/>
                <w:u w:val="single"/>
                <w:lang w:val="nl-NL"/>
              </w:rPr>
              <w:t>Beantwoording wens 4:</w:t>
            </w:r>
          </w:p>
          <w:p w14:paraId="1D121D0A" w14:textId="77777777" w:rsidR="00242B6E" w:rsidRDefault="00242B6E" w:rsidP="00266650">
            <w:pPr>
              <w:pStyle w:val="TableParagraph"/>
              <w:spacing w:line="360" w:lineRule="auto"/>
              <w:ind w:right="121"/>
              <w:jc w:val="both"/>
              <w:rPr>
                <w:rFonts w:cstheme="minorHAnsi"/>
                <w:b/>
                <w:bCs/>
                <w:sz w:val="18"/>
                <w:szCs w:val="18"/>
                <w:u w:val="single"/>
                <w:lang w:val="nl-NL"/>
              </w:rPr>
            </w:pPr>
          </w:p>
          <w:p w14:paraId="605930BF" w14:textId="77777777" w:rsidR="00242B6E" w:rsidRDefault="00242B6E" w:rsidP="00266650">
            <w:pPr>
              <w:pStyle w:val="TableParagraph"/>
              <w:spacing w:line="360" w:lineRule="auto"/>
              <w:ind w:right="121"/>
              <w:jc w:val="both"/>
              <w:rPr>
                <w:rFonts w:cstheme="minorHAnsi"/>
                <w:b/>
                <w:bCs/>
                <w:sz w:val="18"/>
                <w:szCs w:val="18"/>
                <w:u w:val="single"/>
                <w:lang w:val="nl-NL"/>
              </w:rPr>
            </w:pPr>
          </w:p>
          <w:p w14:paraId="73D496BA" w14:textId="77777777" w:rsidR="00242B6E" w:rsidRDefault="00242B6E" w:rsidP="00266650">
            <w:pPr>
              <w:pStyle w:val="TableParagraph"/>
              <w:spacing w:line="360" w:lineRule="auto"/>
              <w:ind w:right="121"/>
              <w:jc w:val="both"/>
              <w:rPr>
                <w:rFonts w:cstheme="minorHAnsi"/>
                <w:b/>
                <w:bCs/>
                <w:sz w:val="18"/>
                <w:szCs w:val="18"/>
                <w:u w:val="single"/>
                <w:lang w:val="nl-NL"/>
              </w:rPr>
            </w:pPr>
          </w:p>
          <w:p w14:paraId="549AD695" w14:textId="77777777" w:rsidR="00242B6E" w:rsidRDefault="00242B6E" w:rsidP="00266650">
            <w:pPr>
              <w:pStyle w:val="TableParagraph"/>
              <w:spacing w:line="360" w:lineRule="auto"/>
              <w:ind w:right="121"/>
              <w:jc w:val="both"/>
              <w:rPr>
                <w:rFonts w:cstheme="minorHAnsi"/>
                <w:b/>
                <w:bCs/>
                <w:sz w:val="18"/>
                <w:szCs w:val="18"/>
                <w:u w:val="single"/>
                <w:lang w:val="nl-NL"/>
              </w:rPr>
            </w:pPr>
          </w:p>
          <w:p w14:paraId="0B474F79" w14:textId="3DA741FA" w:rsidR="00242B6E" w:rsidRPr="00242B6E" w:rsidRDefault="00242B6E" w:rsidP="00266650">
            <w:pPr>
              <w:pStyle w:val="TableParagraph"/>
              <w:spacing w:line="360" w:lineRule="auto"/>
              <w:ind w:right="121"/>
              <w:jc w:val="both"/>
              <w:rPr>
                <w:rFonts w:cstheme="minorHAnsi"/>
                <w:b/>
                <w:bCs/>
                <w:sz w:val="18"/>
                <w:szCs w:val="18"/>
                <w:u w:val="single"/>
                <w:lang w:val="nl-NL"/>
              </w:rPr>
            </w:pPr>
          </w:p>
        </w:tc>
      </w:tr>
    </w:tbl>
    <w:p w14:paraId="799263C1" w14:textId="77777777" w:rsidR="00AA536B" w:rsidRPr="00794C74" w:rsidRDefault="00AA536B" w:rsidP="00AA536B">
      <w:pPr>
        <w:spacing w:after="200"/>
        <w:rPr>
          <w:rFonts w:eastAsiaTheme="minorHAnsi" w:cstheme="minorHAnsi"/>
        </w:rPr>
      </w:pPr>
      <w:r w:rsidRPr="00794C74">
        <w:rPr>
          <w:rFonts w:cstheme="minorHAnsi"/>
        </w:rPr>
        <w:br w:type="page"/>
      </w:r>
    </w:p>
    <w:tbl>
      <w:tblPr>
        <w:tblStyle w:val="TableNormal1"/>
        <w:tblW w:w="850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Caption w:val="VE"/>
        <w:tblDescription w:val="Vormvereiste"/>
      </w:tblPr>
      <w:tblGrid>
        <w:gridCol w:w="844"/>
        <w:gridCol w:w="7661"/>
      </w:tblGrid>
      <w:tr w:rsidR="00AA536B" w:rsidRPr="00794C74" w14:paraId="6A7208A9" w14:textId="77777777" w:rsidTr="44D1ED56">
        <w:trPr>
          <w:trHeight w:val="1691"/>
        </w:trPr>
        <w:tc>
          <w:tcPr>
            <w:tcW w:w="844" w:type="dxa"/>
            <w:tcBorders>
              <w:right w:val="nil"/>
            </w:tcBorders>
            <w:shd w:val="clear" w:color="auto" w:fill="92D050"/>
          </w:tcPr>
          <w:p w14:paraId="0009CD97" w14:textId="77777777" w:rsidR="00AA536B" w:rsidRPr="00794C74" w:rsidRDefault="00AA536B" w:rsidP="00AA536B">
            <w:pPr>
              <w:pStyle w:val="TableParagraph"/>
              <w:numPr>
                <w:ilvl w:val="0"/>
                <w:numId w:val="33"/>
              </w:numPr>
              <w:spacing w:line="206" w:lineRule="exact"/>
              <w:jc w:val="both"/>
              <w:rPr>
                <w:rFonts w:cstheme="minorHAnsi"/>
                <w:sz w:val="18"/>
                <w:szCs w:val="18"/>
                <w:lang w:val="nl-NL"/>
              </w:rPr>
            </w:pPr>
          </w:p>
        </w:tc>
        <w:tc>
          <w:tcPr>
            <w:tcW w:w="7661" w:type="dxa"/>
            <w:tcBorders>
              <w:left w:val="nil"/>
            </w:tcBorders>
            <w:shd w:val="clear" w:color="auto" w:fill="D9D9D9"/>
          </w:tcPr>
          <w:p w14:paraId="37466EC7" w14:textId="45313B48" w:rsidR="00EE139A" w:rsidRPr="00AA71A1" w:rsidRDefault="004C47FC" w:rsidP="00EE139A">
            <w:pPr>
              <w:pStyle w:val="TableParagraph"/>
              <w:spacing w:line="360" w:lineRule="auto"/>
              <w:ind w:right="121"/>
              <w:rPr>
                <w:sz w:val="18"/>
                <w:szCs w:val="18"/>
                <w:lang w:val="nl-NL"/>
              </w:rPr>
            </w:pPr>
            <w:r w:rsidRPr="00AA71A1">
              <w:rPr>
                <w:rFonts w:cstheme="minorHAnsi"/>
                <w:sz w:val="18"/>
                <w:szCs w:val="18"/>
                <w:lang w:val="nl-NL"/>
              </w:rPr>
              <w:t xml:space="preserve">Het Ministerie wil op een flexibele en laagdrempelige wijze vragen kunnen stellen </w:t>
            </w:r>
            <w:r w:rsidR="00AA71A1" w:rsidRPr="00AA71A1">
              <w:rPr>
                <w:rFonts w:cstheme="minorHAnsi"/>
                <w:sz w:val="18"/>
                <w:szCs w:val="18"/>
                <w:lang w:val="nl-NL"/>
              </w:rPr>
              <w:t xml:space="preserve">over het toepassen van digitale toegankelijkheid (WCAG) eisen </w:t>
            </w:r>
            <w:r w:rsidRPr="00AA71A1">
              <w:rPr>
                <w:rFonts w:cstheme="minorHAnsi"/>
                <w:sz w:val="18"/>
                <w:szCs w:val="18"/>
                <w:lang w:val="nl-NL"/>
              </w:rPr>
              <w:t xml:space="preserve">die beantwoord kunnen worden. Het gaat hier om </w:t>
            </w:r>
            <w:r w:rsidR="00EE139A" w:rsidRPr="00AA71A1">
              <w:rPr>
                <w:rFonts w:cstheme="minorHAnsi"/>
                <w:sz w:val="18"/>
                <w:szCs w:val="18"/>
                <w:lang w:val="nl-NL"/>
              </w:rPr>
              <w:t xml:space="preserve">ad hoc ondersteuning waarbij </w:t>
            </w:r>
            <w:r w:rsidR="00EE139A" w:rsidRPr="00AA71A1">
              <w:rPr>
                <w:sz w:val="18"/>
                <w:szCs w:val="18"/>
                <w:lang w:val="nl-NL"/>
              </w:rPr>
              <w:t xml:space="preserve">vragen op een eenvoudige wijze en in korte tijd (binnen maximaal 5 werkdagen) te beantwoorden zijn. </w:t>
            </w:r>
          </w:p>
          <w:p w14:paraId="2414916D" w14:textId="77777777" w:rsidR="00EE139A" w:rsidRPr="00AA71A1" w:rsidRDefault="00EE139A" w:rsidP="00EE139A">
            <w:pPr>
              <w:pStyle w:val="TableParagraph"/>
              <w:spacing w:line="360" w:lineRule="auto"/>
              <w:ind w:right="121"/>
              <w:rPr>
                <w:rFonts w:cstheme="minorHAnsi"/>
                <w:sz w:val="18"/>
                <w:szCs w:val="18"/>
                <w:lang w:val="nl-NL"/>
              </w:rPr>
            </w:pPr>
          </w:p>
          <w:p w14:paraId="441BC0DD" w14:textId="77777777" w:rsidR="00EE139A" w:rsidRPr="00AA71A1" w:rsidRDefault="00EE139A" w:rsidP="00EE139A">
            <w:pPr>
              <w:pStyle w:val="TableParagraph"/>
              <w:spacing w:line="360" w:lineRule="auto"/>
              <w:ind w:right="121"/>
              <w:rPr>
                <w:rFonts w:cstheme="minorHAnsi"/>
                <w:sz w:val="18"/>
                <w:szCs w:val="18"/>
                <w:lang w:val="nl-NL"/>
              </w:rPr>
            </w:pPr>
            <w:r w:rsidRPr="00AA71A1">
              <w:rPr>
                <w:rFonts w:cstheme="minorHAnsi"/>
                <w:sz w:val="18"/>
                <w:szCs w:val="18"/>
                <w:lang w:val="nl-NL"/>
              </w:rPr>
              <w:t>Beschrijf op welke wijze de Inschrijver op flexibele en laagdrempelige wijze in kan gaan op vragen die zich “ad-hoc”</w:t>
            </w:r>
            <w:r w:rsidRPr="00AA71A1">
              <w:rPr>
                <w:rFonts w:cstheme="minorHAnsi"/>
                <w:spacing w:val="1"/>
                <w:sz w:val="18"/>
                <w:szCs w:val="18"/>
                <w:lang w:val="nl-NL"/>
              </w:rPr>
              <w:t xml:space="preserve"> </w:t>
            </w:r>
            <w:r w:rsidRPr="00AA71A1">
              <w:rPr>
                <w:rFonts w:cstheme="minorHAnsi"/>
                <w:sz w:val="18"/>
                <w:szCs w:val="18"/>
                <w:lang w:val="nl-NL"/>
              </w:rPr>
              <w:t xml:space="preserve">aandienen (Advies). Het gaat hierbij om het beantwoorden van korte vragen in relatie tot </w:t>
            </w:r>
            <w:proofErr w:type="gramStart"/>
            <w:r w:rsidRPr="00AA71A1">
              <w:rPr>
                <w:rFonts w:cstheme="minorHAnsi"/>
                <w:sz w:val="18"/>
                <w:szCs w:val="18"/>
                <w:lang w:val="nl-NL"/>
              </w:rPr>
              <w:t xml:space="preserve">digitale </w:t>
            </w:r>
            <w:r w:rsidRPr="00AA71A1">
              <w:rPr>
                <w:rFonts w:cstheme="minorHAnsi"/>
                <w:spacing w:val="-47"/>
                <w:sz w:val="18"/>
                <w:szCs w:val="18"/>
                <w:lang w:val="nl-NL"/>
              </w:rPr>
              <w:t xml:space="preserve"> </w:t>
            </w:r>
            <w:r w:rsidRPr="00AA71A1">
              <w:rPr>
                <w:rFonts w:cstheme="minorHAnsi"/>
                <w:sz w:val="18"/>
                <w:szCs w:val="18"/>
                <w:lang w:val="nl-NL"/>
              </w:rPr>
              <w:t>toegankelijkheid</w:t>
            </w:r>
            <w:proofErr w:type="gramEnd"/>
            <w:r w:rsidRPr="00AA71A1">
              <w:rPr>
                <w:rFonts w:cstheme="minorHAnsi"/>
                <w:sz w:val="18"/>
                <w:szCs w:val="18"/>
                <w:lang w:val="nl-NL"/>
              </w:rPr>
              <w:t>.</w:t>
            </w:r>
          </w:p>
          <w:p w14:paraId="77C2B5F3" w14:textId="77777777" w:rsidR="00EE139A" w:rsidRPr="00AA71A1" w:rsidRDefault="00EE139A" w:rsidP="00EE139A">
            <w:pPr>
              <w:pStyle w:val="TableParagraph"/>
              <w:spacing w:before="9"/>
              <w:rPr>
                <w:rFonts w:cstheme="minorHAnsi"/>
                <w:b/>
                <w:sz w:val="18"/>
                <w:szCs w:val="18"/>
                <w:lang w:val="nl-NL"/>
              </w:rPr>
            </w:pPr>
          </w:p>
          <w:p w14:paraId="03CB190D" w14:textId="77777777" w:rsidR="00EE139A" w:rsidRPr="00AA71A1" w:rsidRDefault="00EE139A" w:rsidP="00EE139A">
            <w:pPr>
              <w:pStyle w:val="TableParagraph"/>
              <w:jc w:val="both"/>
              <w:rPr>
                <w:rFonts w:cstheme="minorHAnsi"/>
                <w:sz w:val="18"/>
                <w:szCs w:val="18"/>
                <w:lang w:val="nl-NL"/>
              </w:rPr>
            </w:pPr>
            <w:r w:rsidRPr="00AA71A1">
              <w:rPr>
                <w:rFonts w:cstheme="minorHAnsi"/>
                <w:sz w:val="18"/>
                <w:szCs w:val="18"/>
                <w:lang w:val="nl-NL"/>
              </w:rPr>
              <w:t>Werk</w:t>
            </w:r>
            <w:r w:rsidRPr="00AA71A1">
              <w:rPr>
                <w:rFonts w:cstheme="minorHAnsi"/>
                <w:spacing w:val="-1"/>
                <w:sz w:val="18"/>
                <w:szCs w:val="18"/>
                <w:lang w:val="nl-NL"/>
              </w:rPr>
              <w:t xml:space="preserve"> </w:t>
            </w:r>
            <w:r w:rsidRPr="00AA71A1">
              <w:rPr>
                <w:rFonts w:cstheme="minorHAnsi"/>
                <w:sz w:val="18"/>
                <w:szCs w:val="18"/>
                <w:lang w:val="nl-NL"/>
              </w:rPr>
              <w:t>daarbij</w:t>
            </w:r>
            <w:r w:rsidRPr="00AA71A1">
              <w:rPr>
                <w:rFonts w:cstheme="minorHAnsi"/>
                <w:spacing w:val="-4"/>
                <w:sz w:val="18"/>
                <w:szCs w:val="18"/>
                <w:lang w:val="nl-NL"/>
              </w:rPr>
              <w:t xml:space="preserve"> </w:t>
            </w:r>
            <w:r w:rsidRPr="00AA71A1">
              <w:rPr>
                <w:rFonts w:cstheme="minorHAnsi"/>
                <w:sz w:val="18"/>
                <w:szCs w:val="18"/>
                <w:lang w:val="nl-NL"/>
              </w:rPr>
              <w:t>minimaal</w:t>
            </w:r>
            <w:r w:rsidRPr="00AA71A1">
              <w:rPr>
                <w:rFonts w:cstheme="minorHAnsi"/>
                <w:spacing w:val="-4"/>
                <w:sz w:val="18"/>
                <w:szCs w:val="18"/>
                <w:lang w:val="nl-NL"/>
              </w:rPr>
              <w:t xml:space="preserve"> </w:t>
            </w:r>
            <w:r w:rsidRPr="00AA71A1">
              <w:rPr>
                <w:rFonts w:cstheme="minorHAnsi"/>
                <w:sz w:val="18"/>
                <w:szCs w:val="18"/>
                <w:lang w:val="nl-NL"/>
              </w:rPr>
              <w:t>de</w:t>
            </w:r>
            <w:r w:rsidRPr="00AA71A1">
              <w:rPr>
                <w:rFonts w:cstheme="minorHAnsi"/>
                <w:spacing w:val="-2"/>
                <w:sz w:val="18"/>
                <w:szCs w:val="18"/>
                <w:lang w:val="nl-NL"/>
              </w:rPr>
              <w:t xml:space="preserve"> </w:t>
            </w:r>
            <w:r w:rsidRPr="00AA71A1">
              <w:rPr>
                <w:rFonts w:cstheme="minorHAnsi"/>
                <w:sz w:val="18"/>
                <w:szCs w:val="18"/>
                <w:lang w:val="nl-NL"/>
              </w:rPr>
              <w:t>volgende</w:t>
            </w:r>
            <w:r w:rsidRPr="00AA71A1">
              <w:rPr>
                <w:rFonts w:cstheme="minorHAnsi"/>
                <w:spacing w:val="-4"/>
                <w:sz w:val="18"/>
                <w:szCs w:val="18"/>
                <w:lang w:val="nl-NL"/>
              </w:rPr>
              <w:t xml:space="preserve"> </w:t>
            </w:r>
            <w:r w:rsidRPr="00AA71A1">
              <w:rPr>
                <w:rFonts w:cstheme="minorHAnsi"/>
                <w:sz w:val="18"/>
                <w:szCs w:val="18"/>
                <w:lang w:val="nl-NL"/>
              </w:rPr>
              <w:t>aspecten</w:t>
            </w:r>
            <w:r w:rsidRPr="00AA71A1">
              <w:rPr>
                <w:rFonts w:cstheme="minorHAnsi"/>
                <w:spacing w:val="-2"/>
                <w:sz w:val="18"/>
                <w:szCs w:val="18"/>
                <w:lang w:val="nl-NL"/>
              </w:rPr>
              <w:t xml:space="preserve"> </w:t>
            </w:r>
            <w:r w:rsidRPr="00AA71A1">
              <w:rPr>
                <w:rFonts w:cstheme="minorHAnsi"/>
                <w:sz w:val="18"/>
                <w:szCs w:val="18"/>
                <w:lang w:val="nl-NL"/>
              </w:rPr>
              <w:t>uit:</w:t>
            </w:r>
          </w:p>
          <w:p w14:paraId="218CBF3F" w14:textId="77777777" w:rsidR="00EE139A" w:rsidRPr="00AA71A1" w:rsidRDefault="00EE139A" w:rsidP="00EE139A">
            <w:pPr>
              <w:pStyle w:val="TableParagraph"/>
              <w:numPr>
                <w:ilvl w:val="0"/>
                <w:numId w:val="31"/>
              </w:numPr>
              <w:tabs>
                <w:tab w:val="left" w:pos="467"/>
                <w:tab w:val="left" w:pos="468"/>
              </w:tabs>
              <w:spacing w:before="105"/>
              <w:jc w:val="both"/>
              <w:rPr>
                <w:rFonts w:cstheme="minorHAnsi"/>
                <w:sz w:val="18"/>
                <w:szCs w:val="18"/>
                <w:lang w:val="nl-NL"/>
              </w:rPr>
            </w:pPr>
            <w:r w:rsidRPr="00AA71A1">
              <w:rPr>
                <w:rFonts w:cstheme="minorHAnsi"/>
                <w:sz w:val="18"/>
                <w:szCs w:val="18"/>
                <w:lang w:val="nl-NL"/>
              </w:rPr>
              <w:t>Hoe</w:t>
            </w:r>
            <w:r w:rsidRPr="00AA71A1">
              <w:rPr>
                <w:rFonts w:cstheme="minorHAnsi"/>
                <w:spacing w:val="-3"/>
                <w:sz w:val="18"/>
                <w:szCs w:val="18"/>
                <w:lang w:val="nl-NL"/>
              </w:rPr>
              <w:t xml:space="preserve"> </w:t>
            </w:r>
            <w:r w:rsidRPr="00AA71A1">
              <w:rPr>
                <w:rFonts w:cstheme="minorHAnsi"/>
                <w:sz w:val="18"/>
                <w:szCs w:val="18"/>
                <w:lang w:val="nl-NL"/>
              </w:rPr>
              <w:t>is</w:t>
            </w:r>
            <w:r w:rsidRPr="00AA71A1">
              <w:rPr>
                <w:rFonts w:cstheme="minorHAnsi"/>
                <w:spacing w:val="-2"/>
                <w:sz w:val="18"/>
                <w:szCs w:val="18"/>
                <w:lang w:val="nl-NL"/>
              </w:rPr>
              <w:t xml:space="preserve"> </w:t>
            </w:r>
            <w:r w:rsidRPr="00AA71A1">
              <w:rPr>
                <w:rFonts w:cstheme="minorHAnsi"/>
                <w:sz w:val="18"/>
                <w:szCs w:val="18"/>
                <w:lang w:val="nl-NL"/>
              </w:rPr>
              <w:t>Inschrijver</w:t>
            </w:r>
            <w:r w:rsidRPr="00AA71A1">
              <w:rPr>
                <w:rFonts w:cstheme="minorHAnsi"/>
                <w:spacing w:val="-1"/>
                <w:sz w:val="18"/>
                <w:szCs w:val="18"/>
                <w:lang w:val="nl-NL"/>
              </w:rPr>
              <w:t xml:space="preserve"> </w:t>
            </w:r>
            <w:r w:rsidRPr="00AA71A1">
              <w:rPr>
                <w:rFonts w:cstheme="minorHAnsi"/>
                <w:sz w:val="18"/>
                <w:szCs w:val="18"/>
                <w:lang w:val="nl-NL"/>
              </w:rPr>
              <w:t>zelf</w:t>
            </w:r>
            <w:r w:rsidRPr="00AA71A1">
              <w:rPr>
                <w:rFonts w:cstheme="minorHAnsi"/>
                <w:spacing w:val="-4"/>
                <w:sz w:val="18"/>
                <w:szCs w:val="18"/>
                <w:lang w:val="nl-NL"/>
              </w:rPr>
              <w:t xml:space="preserve"> </w:t>
            </w:r>
            <w:r w:rsidRPr="00AA71A1">
              <w:rPr>
                <w:rFonts w:cstheme="minorHAnsi"/>
                <w:sz w:val="18"/>
                <w:szCs w:val="18"/>
                <w:lang w:val="nl-NL"/>
              </w:rPr>
              <w:t>georganiseerd</w:t>
            </w:r>
            <w:r w:rsidRPr="00AA71A1">
              <w:rPr>
                <w:rFonts w:cstheme="minorHAnsi"/>
                <w:spacing w:val="-4"/>
                <w:sz w:val="18"/>
                <w:szCs w:val="18"/>
                <w:lang w:val="nl-NL"/>
              </w:rPr>
              <w:t xml:space="preserve"> </w:t>
            </w:r>
            <w:r w:rsidRPr="00AA71A1">
              <w:rPr>
                <w:rFonts w:cstheme="minorHAnsi"/>
                <w:sz w:val="18"/>
                <w:szCs w:val="18"/>
                <w:lang w:val="nl-NL"/>
              </w:rPr>
              <w:t>om</w:t>
            </w:r>
            <w:r w:rsidRPr="00AA71A1">
              <w:rPr>
                <w:rFonts w:cstheme="minorHAnsi"/>
                <w:spacing w:val="-3"/>
                <w:sz w:val="18"/>
                <w:szCs w:val="18"/>
                <w:lang w:val="nl-NL"/>
              </w:rPr>
              <w:t xml:space="preserve"> </w:t>
            </w:r>
            <w:r w:rsidRPr="00AA71A1">
              <w:rPr>
                <w:rFonts w:cstheme="minorHAnsi"/>
                <w:sz w:val="18"/>
                <w:szCs w:val="18"/>
                <w:lang w:val="nl-NL"/>
              </w:rPr>
              <w:t>de</w:t>
            </w:r>
            <w:r w:rsidRPr="00AA71A1">
              <w:rPr>
                <w:rFonts w:cstheme="minorHAnsi"/>
                <w:spacing w:val="-4"/>
                <w:sz w:val="18"/>
                <w:szCs w:val="18"/>
                <w:lang w:val="nl-NL"/>
              </w:rPr>
              <w:t xml:space="preserve"> </w:t>
            </w:r>
            <w:r w:rsidRPr="00AA71A1">
              <w:rPr>
                <w:rFonts w:cstheme="minorHAnsi"/>
                <w:sz w:val="18"/>
                <w:szCs w:val="18"/>
                <w:lang w:val="nl-NL"/>
              </w:rPr>
              <w:t>gevraagde</w:t>
            </w:r>
            <w:r w:rsidRPr="00AA71A1">
              <w:rPr>
                <w:rFonts w:cstheme="minorHAnsi"/>
                <w:spacing w:val="-2"/>
                <w:sz w:val="18"/>
                <w:szCs w:val="18"/>
                <w:lang w:val="nl-NL"/>
              </w:rPr>
              <w:t xml:space="preserve"> </w:t>
            </w:r>
            <w:r w:rsidRPr="00AA71A1">
              <w:rPr>
                <w:rFonts w:cstheme="minorHAnsi"/>
                <w:sz w:val="18"/>
                <w:szCs w:val="18"/>
                <w:lang w:val="nl-NL"/>
              </w:rPr>
              <w:t>flexibiliteit</w:t>
            </w:r>
            <w:r w:rsidRPr="00AA71A1">
              <w:rPr>
                <w:rFonts w:cstheme="minorHAnsi"/>
                <w:spacing w:val="-4"/>
                <w:sz w:val="18"/>
                <w:szCs w:val="18"/>
                <w:lang w:val="nl-NL"/>
              </w:rPr>
              <w:t xml:space="preserve"> </w:t>
            </w:r>
            <w:r w:rsidRPr="00AA71A1">
              <w:rPr>
                <w:rFonts w:cstheme="minorHAnsi"/>
                <w:sz w:val="18"/>
                <w:szCs w:val="18"/>
                <w:lang w:val="nl-NL"/>
              </w:rPr>
              <w:t>te</w:t>
            </w:r>
            <w:r w:rsidRPr="00AA71A1">
              <w:rPr>
                <w:rFonts w:cstheme="minorHAnsi"/>
                <w:spacing w:val="-4"/>
                <w:sz w:val="18"/>
                <w:szCs w:val="18"/>
                <w:lang w:val="nl-NL"/>
              </w:rPr>
              <w:t xml:space="preserve"> </w:t>
            </w:r>
            <w:r w:rsidRPr="00AA71A1">
              <w:rPr>
                <w:rFonts w:cstheme="minorHAnsi"/>
                <w:sz w:val="18"/>
                <w:szCs w:val="18"/>
                <w:lang w:val="nl-NL"/>
              </w:rPr>
              <w:t>kunnen</w:t>
            </w:r>
            <w:r w:rsidRPr="00AA71A1">
              <w:rPr>
                <w:rFonts w:cstheme="minorHAnsi"/>
                <w:spacing w:val="-2"/>
                <w:sz w:val="18"/>
                <w:szCs w:val="18"/>
                <w:lang w:val="nl-NL"/>
              </w:rPr>
              <w:t xml:space="preserve"> </w:t>
            </w:r>
            <w:r w:rsidRPr="00AA71A1">
              <w:rPr>
                <w:rFonts w:cstheme="minorHAnsi"/>
                <w:sz w:val="18"/>
                <w:szCs w:val="18"/>
                <w:lang w:val="nl-NL"/>
              </w:rPr>
              <w:t>bieden.</w:t>
            </w:r>
          </w:p>
          <w:p w14:paraId="2F919E38" w14:textId="77777777" w:rsidR="00EE139A" w:rsidRPr="00AA71A1" w:rsidRDefault="00EE139A" w:rsidP="00EE139A">
            <w:pPr>
              <w:pStyle w:val="TableParagraph"/>
              <w:numPr>
                <w:ilvl w:val="0"/>
                <w:numId w:val="31"/>
              </w:numPr>
              <w:tabs>
                <w:tab w:val="left" w:pos="467"/>
                <w:tab w:val="left" w:pos="468"/>
              </w:tabs>
              <w:spacing w:before="102"/>
              <w:jc w:val="both"/>
              <w:rPr>
                <w:rFonts w:cstheme="minorHAnsi"/>
                <w:sz w:val="18"/>
                <w:szCs w:val="18"/>
                <w:lang w:val="nl-NL"/>
              </w:rPr>
            </w:pPr>
            <w:r w:rsidRPr="00AA71A1">
              <w:rPr>
                <w:rFonts w:cstheme="minorHAnsi"/>
                <w:sz w:val="18"/>
                <w:szCs w:val="18"/>
                <w:lang w:val="nl-NL"/>
              </w:rPr>
              <w:t>Op</w:t>
            </w:r>
            <w:r w:rsidRPr="00AA71A1">
              <w:rPr>
                <w:rFonts w:cstheme="minorHAnsi"/>
                <w:spacing w:val="-3"/>
                <w:sz w:val="18"/>
                <w:szCs w:val="18"/>
                <w:lang w:val="nl-NL"/>
              </w:rPr>
              <w:t xml:space="preserve"> </w:t>
            </w:r>
            <w:r w:rsidRPr="00AA71A1">
              <w:rPr>
                <w:rFonts w:cstheme="minorHAnsi"/>
                <w:sz w:val="18"/>
                <w:szCs w:val="18"/>
                <w:lang w:val="nl-NL"/>
              </w:rPr>
              <w:t>welke</w:t>
            </w:r>
            <w:r w:rsidRPr="00AA71A1">
              <w:rPr>
                <w:rFonts w:cstheme="minorHAnsi"/>
                <w:spacing w:val="-2"/>
                <w:sz w:val="18"/>
                <w:szCs w:val="18"/>
                <w:lang w:val="nl-NL"/>
              </w:rPr>
              <w:t xml:space="preserve"> </w:t>
            </w:r>
            <w:r w:rsidRPr="00AA71A1">
              <w:rPr>
                <w:rFonts w:cstheme="minorHAnsi"/>
                <w:sz w:val="18"/>
                <w:szCs w:val="18"/>
                <w:lang w:val="nl-NL"/>
              </w:rPr>
              <w:t>wijze</w:t>
            </w:r>
            <w:r w:rsidRPr="00AA71A1">
              <w:rPr>
                <w:rFonts w:cstheme="minorHAnsi"/>
                <w:spacing w:val="-2"/>
                <w:sz w:val="18"/>
                <w:szCs w:val="18"/>
                <w:lang w:val="nl-NL"/>
              </w:rPr>
              <w:t xml:space="preserve"> </w:t>
            </w:r>
            <w:r w:rsidRPr="00AA71A1">
              <w:rPr>
                <w:rFonts w:cstheme="minorHAnsi"/>
                <w:sz w:val="18"/>
                <w:szCs w:val="18"/>
                <w:lang w:val="nl-NL"/>
              </w:rPr>
              <w:t>kan</w:t>
            </w:r>
            <w:r w:rsidRPr="00AA71A1">
              <w:rPr>
                <w:rFonts w:cstheme="minorHAnsi"/>
                <w:spacing w:val="-3"/>
                <w:sz w:val="18"/>
                <w:szCs w:val="18"/>
                <w:lang w:val="nl-NL"/>
              </w:rPr>
              <w:t xml:space="preserve"> </w:t>
            </w:r>
            <w:r w:rsidRPr="00AA71A1">
              <w:rPr>
                <w:rFonts w:cstheme="minorHAnsi"/>
                <w:sz w:val="18"/>
                <w:szCs w:val="18"/>
                <w:lang w:val="nl-NL"/>
              </w:rPr>
              <w:t>een</w:t>
            </w:r>
            <w:r w:rsidRPr="00AA71A1">
              <w:rPr>
                <w:rFonts w:cstheme="minorHAnsi"/>
                <w:spacing w:val="-2"/>
                <w:sz w:val="18"/>
                <w:szCs w:val="18"/>
                <w:lang w:val="nl-NL"/>
              </w:rPr>
              <w:t xml:space="preserve"> </w:t>
            </w:r>
            <w:r w:rsidRPr="00AA71A1">
              <w:rPr>
                <w:rFonts w:cstheme="minorHAnsi"/>
                <w:sz w:val="18"/>
                <w:szCs w:val="18"/>
                <w:lang w:val="nl-NL"/>
              </w:rPr>
              <w:t>ad-hoc</w:t>
            </w:r>
            <w:r w:rsidRPr="00AA71A1">
              <w:rPr>
                <w:rFonts w:cstheme="minorHAnsi"/>
                <w:spacing w:val="-1"/>
                <w:sz w:val="18"/>
                <w:szCs w:val="18"/>
                <w:lang w:val="nl-NL"/>
              </w:rPr>
              <w:t xml:space="preserve"> </w:t>
            </w:r>
            <w:r w:rsidRPr="00AA71A1">
              <w:rPr>
                <w:rFonts w:cstheme="minorHAnsi"/>
                <w:sz w:val="18"/>
                <w:szCs w:val="18"/>
                <w:lang w:val="nl-NL"/>
              </w:rPr>
              <w:t>verzoek</w:t>
            </w:r>
            <w:r w:rsidRPr="00AA71A1">
              <w:rPr>
                <w:rFonts w:cstheme="minorHAnsi"/>
                <w:spacing w:val="-1"/>
                <w:sz w:val="18"/>
                <w:szCs w:val="18"/>
                <w:lang w:val="nl-NL"/>
              </w:rPr>
              <w:t xml:space="preserve"> </w:t>
            </w:r>
            <w:r w:rsidRPr="00AA71A1">
              <w:rPr>
                <w:rFonts w:cstheme="minorHAnsi"/>
                <w:sz w:val="18"/>
                <w:szCs w:val="18"/>
                <w:lang w:val="nl-NL"/>
              </w:rPr>
              <w:t>worden</w:t>
            </w:r>
            <w:r w:rsidRPr="00AA71A1">
              <w:rPr>
                <w:rFonts w:cstheme="minorHAnsi"/>
                <w:spacing w:val="-5"/>
                <w:sz w:val="18"/>
                <w:szCs w:val="18"/>
                <w:lang w:val="nl-NL"/>
              </w:rPr>
              <w:t xml:space="preserve"> </w:t>
            </w:r>
            <w:r w:rsidRPr="00AA71A1">
              <w:rPr>
                <w:rFonts w:cstheme="minorHAnsi"/>
                <w:sz w:val="18"/>
                <w:szCs w:val="18"/>
                <w:lang w:val="nl-NL"/>
              </w:rPr>
              <w:t>ingediend.</w:t>
            </w:r>
          </w:p>
          <w:p w14:paraId="006F8504" w14:textId="77777777" w:rsidR="00EE139A" w:rsidRPr="00AA71A1" w:rsidRDefault="00EE139A" w:rsidP="00EE139A">
            <w:pPr>
              <w:pStyle w:val="TableParagraph"/>
              <w:numPr>
                <w:ilvl w:val="0"/>
                <w:numId w:val="31"/>
              </w:numPr>
              <w:tabs>
                <w:tab w:val="left" w:pos="467"/>
                <w:tab w:val="left" w:pos="468"/>
              </w:tabs>
              <w:spacing w:before="103"/>
              <w:jc w:val="both"/>
              <w:rPr>
                <w:rFonts w:cstheme="minorHAnsi"/>
                <w:sz w:val="18"/>
                <w:szCs w:val="18"/>
                <w:lang w:val="nl-NL"/>
              </w:rPr>
            </w:pPr>
            <w:r w:rsidRPr="00AA71A1">
              <w:rPr>
                <w:rFonts w:cstheme="minorHAnsi"/>
                <w:sz w:val="18"/>
                <w:szCs w:val="18"/>
                <w:lang w:val="nl-NL"/>
              </w:rPr>
              <w:t>Geef</w:t>
            </w:r>
            <w:r w:rsidRPr="00AA71A1">
              <w:rPr>
                <w:rFonts w:cstheme="minorHAnsi"/>
                <w:spacing w:val="-2"/>
                <w:sz w:val="18"/>
                <w:szCs w:val="18"/>
                <w:lang w:val="nl-NL"/>
              </w:rPr>
              <w:t xml:space="preserve"> </w:t>
            </w:r>
            <w:r w:rsidRPr="00AA71A1">
              <w:rPr>
                <w:rFonts w:cstheme="minorHAnsi"/>
                <w:sz w:val="18"/>
                <w:szCs w:val="18"/>
                <w:lang w:val="nl-NL"/>
              </w:rPr>
              <w:t>inzicht</w:t>
            </w:r>
            <w:r w:rsidRPr="00AA71A1">
              <w:rPr>
                <w:rFonts w:cstheme="minorHAnsi"/>
                <w:spacing w:val="-2"/>
                <w:sz w:val="18"/>
                <w:szCs w:val="18"/>
                <w:lang w:val="nl-NL"/>
              </w:rPr>
              <w:t xml:space="preserve"> </w:t>
            </w:r>
            <w:r w:rsidRPr="00AA71A1">
              <w:rPr>
                <w:rFonts w:cstheme="minorHAnsi"/>
                <w:sz w:val="18"/>
                <w:szCs w:val="18"/>
                <w:lang w:val="nl-NL"/>
              </w:rPr>
              <w:t>in</w:t>
            </w:r>
            <w:r w:rsidRPr="00AA71A1">
              <w:rPr>
                <w:rFonts w:cstheme="minorHAnsi"/>
                <w:spacing w:val="-2"/>
                <w:sz w:val="18"/>
                <w:szCs w:val="18"/>
                <w:lang w:val="nl-NL"/>
              </w:rPr>
              <w:t xml:space="preserve"> </w:t>
            </w:r>
            <w:r w:rsidRPr="00AA71A1">
              <w:rPr>
                <w:rFonts w:cstheme="minorHAnsi"/>
                <w:sz w:val="18"/>
                <w:szCs w:val="18"/>
                <w:lang w:val="nl-NL"/>
              </w:rPr>
              <w:t>de</w:t>
            </w:r>
            <w:r w:rsidRPr="00AA71A1">
              <w:rPr>
                <w:rFonts w:cstheme="minorHAnsi"/>
                <w:spacing w:val="-4"/>
                <w:sz w:val="18"/>
                <w:szCs w:val="18"/>
                <w:lang w:val="nl-NL"/>
              </w:rPr>
              <w:t xml:space="preserve"> </w:t>
            </w:r>
            <w:r w:rsidRPr="00AA71A1">
              <w:rPr>
                <w:rFonts w:cstheme="minorHAnsi"/>
                <w:sz w:val="18"/>
                <w:szCs w:val="18"/>
                <w:lang w:val="nl-NL"/>
              </w:rPr>
              <w:t>snelheid</w:t>
            </w:r>
            <w:r w:rsidRPr="00AA71A1">
              <w:rPr>
                <w:rFonts w:cstheme="minorHAnsi"/>
                <w:spacing w:val="-2"/>
                <w:sz w:val="18"/>
                <w:szCs w:val="18"/>
                <w:lang w:val="nl-NL"/>
              </w:rPr>
              <w:t xml:space="preserve"> </w:t>
            </w:r>
            <w:r w:rsidRPr="00AA71A1">
              <w:rPr>
                <w:rFonts w:cstheme="minorHAnsi"/>
                <w:sz w:val="18"/>
                <w:szCs w:val="18"/>
                <w:lang w:val="nl-NL"/>
              </w:rPr>
              <w:t>waarmee</w:t>
            </w:r>
            <w:r w:rsidRPr="00AA71A1">
              <w:rPr>
                <w:rFonts w:cstheme="minorHAnsi"/>
                <w:spacing w:val="-3"/>
                <w:sz w:val="18"/>
                <w:szCs w:val="18"/>
                <w:lang w:val="nl-NL"/>
              </w:rPr>
              <w:t xml:space="preserve"> </w:t>
            </w:r>
            <w:r w:rsidRPr="00AA71A1">
              <w:rPr>
                <w:rFonts w:cstheme="minorHAnsi"/>
                <w:sz w:val="18"/>
                <w:szCs w:val="18"/>
                <w:lang w:val="nl-NL"/>
              </w:rPr>
              <w:t>kan</w:t>
            </w:r>
            <w:r w:rsidRPr="00AA71A1">
              <w:rPr>
                <w:rFonts w:cstheme="minorHAnsi"/>
                <w:spacing w:val="-2"/>
                <w:sz w:val="18"/>
                <w:szCs w:val="18"/>
                <w:lang w:val="nl-NL"/>
              </w:rPr>
              <w:t xml:space="preserve"> </w:t>
            </w:r>
            <w:r w:rsidRPr="00AA71A1">
              <w:rPr>
                <w:rFonts w:cstheme="minorHAnsi"/>
                <w:sz w:val="18"/>
                <w:szCs w:val="18"/>
                <w:lang w:val="nl-NL"/>
              </w:rPr>
              <w:t>worden</w:t>
            </w:r>
            <w:r w:rsidRPr="00AA71A1">
              <w:rPr>
                <w:rFonts w:cstheme="minorHAnsi"/>
                <w:spacing w:val="-2"/>
                <w:sz w:val="18"/>
                <w:szCs w:val="18"/>
                <w:lang w:val="nl-NL"/>
              </w:rPr>
              <w:t xml:space="preserve"> </w:t>
            </w:r>
            <w:r w:rsidRPr="00AA71A1">
              <w:rPr>
                <w:rFonts w:cstheme="minorHAnsi"/>
                <w:sz w:val="18"/>
                <w:szCs w:val="18"/>
                <w:lang w:val="nl-NL"/>
              </w:rPr>
              <w:t>gereageerd</w:t>
            </w:r>
            <w:r w:rsidRPr="00AA71A1">
              <w:rPr>
                <w:rFonts w:cstheme="minorHAnsi"/>
                <w:spacing w:val="-2"/>
                <w:sz w:val="18"/>
                <w:szCs w:val="18"/>
                <w:lang w:val="nl-NL"/>
              </w:rPr>
              <w:t xml:space="preserve"> </w:t>
            </w:r>
            <w:r w:rsidRPr="00AA71A1">
              <w:rPr>
                <w:rFonts w:cstheme="minorHAnsi"/>
                <w:sz w:val="18"/>
                <w:szCs w:val="18"/>
                <w:lang w:val="nl-NL"/>
              </w:rPr>
              <w:t>op</w:t>
            </w:r>
            <w:r w:rsidRPr="00AA71A1">
              <w:rPr>
                <w:rFonts w:cstheme="minorHAnsi"/>
                <w:spacing w:val="-2"/>
                <w:sz w:val="18"/>
                <w:szCs w:val="18"/>
                <w:lang w:val="nl-NL"/>
              </w:rPr>
              <w:t xml:space="preserve"> </w:t>
            </w:r>
            <w:r w:rsidRPr="00AA71A1">
              <w:rPr>
                <w:rFonts w:cstheme="minorHAnsi"/>
                <w:sz w:val="18"/>
                <w:szCs w:val="18"/>
                <w:lang w:val="nl-NL"/>
              </w:rPr>
              <w:t>ad-hoc vragen.</w:t>
            </w:r>
          </w:p>
          <w:p w14:paraId="514EA68B" w14:textId="77777777" w:rsidR="00EE139A" w:rsidRPr="00AA71A1" w:rsidRDefault="00EE139A" w:rsidP="00EE139A">
            <w:pPr>
              <w:pStyle w:val="TableParagraph"/>
              <w:jc w:val="both"/>
              <w:rPr>
                <w:rFonts w:cstheme="minorHAnsi"/>
                <w:b/>
                <w:sz w:val="18"/>
                <w:szCs w:val="18"/>
                <w:lang w:val="nl-NL"/>
              </w:rPr>
            </w:pPr>
          </w:p>
          <w:p w14:paraId="51581643" w14:textId="77777777" w:rsidR="00EE139A" w:rsidRPr="00AA71A1" w:rsidRDefault="00EE139A" w:rsidP="00EE139A">
            <w:pPr>
              <w:pStyle w:val="TableParagraph"/>
              <w:spacing w:before="153"/>
              <w:jc w:val="both"/>
              <w:rPr>
                <w:rFonts w:cstheme="minorHAnsi"/>
                <w:b/>
                <w:sz w:val="18"/>
                <w:szCs w:val="18"/>
                <w:lang w:val="nl-NL"/>
              </w:rPr>
            </w:pPr>
            <w:r w:rsidRPr="00AA71A1">
              <w:rPr>
                <w:rFonts w:cstheme="minorHAnsi"/>
                <w:b/>
                <w:sz w:val="18"/>
                <w:szCs w:val="18"/>
                <w:lang w:val="nl-NL"/>
              </w:rPr>
              <w:t>Beoordeling:</w:t>
            </w:r>
          </w:p>
          <w:p w14:paraId="5A7F8DDC" w14:textId="44D1ED56" w:rsidR="00AA536B" w:rsidRPr="00AA71A1" w:rsidRDefault="00EE139A" w:rsidP="004C47FC">
            <w:pPr>
              <w:pStyle w:val="TableParagraph"/>
              <w:spacing w:line="360" w:lineRule="auto"/>
              <w:ind w:right="121"/>
              <w:rPr>
                <w:rFonts w:cstheme="minorHAnsi"/>
                <w:spacing w:val="-4"/>
                <w:sz w:val="18"/>
                <w:szCs w:val="18"/>
                <w:lang w:val="nl-NL"/>
              </w:rPr>
            </w:pPr>
            <w:r w:rsidRPr="00AA71A1">
              <w:rPr>
                <w:rFonts w:cstheme="minorHAnsi"/>
                <w:sz w:val="18"/>
                <w:szCs w:val="18"/>
                <w:lang w:val="nl-NL"/>
              </w:rPr>
              <w:t>De</w:t>
            </w:r>
            <w:r w:rsidRPr="00AA71A1">
              <w:rPr>
                <w:rFonts w:cstheme="minorHAnsi"/>
                <w:spacing w:val="-2"/>
                <w:sz w:val="18"/>
                <w:szCs w:val="18"/>
                <w:lang w:val="nl-NL"/>
              </w:rPr>
              <w:t xml:space="preserve"> </w:t>
            </w:r>
            <w:r w:rsidRPr="00AA71A1">
              <w:rPr>
                <w:rFonts w:cstheme="minorHAnsi"/>
                <w:sz w:val="18"/>
                <w:szCs w:val="18"/>
                <w:lang w:val="nl-NL"/>
              </w:rPr>
              <w:t>mate</w:t>
            </w:r>
            <w:r w:rsidRPr="00AA71A1">
              <w:rPr>
                <w:rFonts w:eastAsiaTheme="minorEastAsia" w:cstheme="minorBidi"/>
                <w:spacing w:val="-2"/>
                <w:sz w:val="18"/>
                <w:szCs w:val="18"/>
                <w:lang w:val="nl-NL"/>
              </w:rPr>
              <w:t xml:space="preserve"> waarin de beantwoording aansluit bij de wens van het ministerie om op een flexibele laagdrempelige wijze </w:t>
            </w:r>
            <w:r w:rsidR="44D1ED56" w:rsidRPr="00AA71A1">
              <w:rPr>
                <w:rFonts w:eastAsiaTheme="minorEastAsia" w:cstheme="minorBidi"/>
                <w:spacing w:val="-2"/>
                <w:sz w:val="18"/>
                <w:szCs w:val="18"/>
                <w:lang w:val="nl-NL"/>
              </w:rPr>
              <w:t>A</w:t>
            </w:r>
            <w:r w:rsidRPr="00AA71A1">
              <w:rPr>
                <w:rFonts w:eastAsiaTheme="minorEastAsia" w:cstheme="minorBidi"/>
                <w:spacing w:val="-2"/>
                <w:sz w:val="18"/>
                <w:szCs w:val="18"/>
                <w:lang w:val="nl-NL"/>
              </w:rPr>
              <w:t>dvies te kunnen inwinnen in relatie tot digitale toegankelijkheid.</w:t>
            </w:r>
          </w:p>
        </w:tc>
      </w:tr>
      <w:tr w:rsidR="00AA536B" w:rsidRPr="00794C74" w14:paraId="293003BC" w14:textId="77777777" w:rsidTr="44D1ED56">
        <w:trPr>
          <w:trHeight w:val="1691"/>
        </w:trPr>
        <w:tc>
          <w:tcPr>
            <w:tcW w:w="844" w:type="dxa"/>
            <w:tcBorders>
              <w:right w:val="nil"/>
            </w:tcBorders>
            <w:shd w:val="clear" w:color="auto" w:fill="92D050"/>
          </w:tcPr>
          <w:p w14:paraId="33C33022" w14:textId="77777777" w:rsidR="00AA536B" w:rsidRPr="00794C74" w:rsidRDefault="00AA536B" w:rsidP="00266650">
            <w:pPr>
              <w:pStyle w:val="TableParagraph"/>
              <w:spacing w:line="206" w:lineRule="exact"/>
              <w:ind w:left="720"/>
              <w:jc w:val="both"/>
              <w:rPr>
                <w:rFonts w:cstheme="minorHAnsi"/>
                <w:sz w:val="18"/>
                <w:szCs w:val="18"/>
                <w:lang w:val="nl-NL"/>
              </w:rPr>
            </w:pPr>
          </w:p>
        </w:tc>
        <w:tc>
          <w:tcPr>
            <w:tcW w:w="7661" w:type="dxa"/>
            <w:tcBorders>
              <w:left w:val="nil"/>
            </w:tcBorders>
            <w:shd w:val="clear" w:color="auto" w:fill="D9D9D9"/>
          </w:tcPr>
          <w:p w14:paraId="096489CC" w14:textId="73A7C43F" w:rsidR="00AA71A1" w:rsidRPr="00AA71A1" w:rsidRDefault="00AA71A1" w:rsidP="00AA71A1">
            <w:pPr>
              <w:pStyle w:val="TableParagraph"/>
              <w:spacing w:line="360" w:lineRule="auto"/>
              <w:ind w:right="177"/>
              <w:jc w:val="both"/>
              <w:rPr>
                <w:b/>
                <w:bCs/>
                <w:sz w:val="18"/>
                <w:szCs w:val="18"/>
                <w:lang w:val="nl-NL"/>
              </w:rPr>
            </w:pPr>
            <w:r w:rsidRPr="00AA71A1">
              <w:rPr>
                <w:b/>
                <w:bCs/>
                <w:sz w:val="18"/>
                <w:szCs w:val="18"/>
                <w:lang w:val="nl-NL"/>
              </w:rPr>
              <w:t>De beantwoording van W0</w:t>
            </w:r>
            <w:r w:rsidR="007A13C3">
              <w:rPr>
                <w:b/>
                <w:bCs/>
                <w:sz w:val="18"/>
                <w:szCs w:val="18"/>
                <w:lang w:val="nl-NL"/>
              </w:rPr>
              <w:t>5</w:t>
            </w:r>
            <w:r w:rsidRPr="00AA71A1">
              <w:rPr>
                <w:b/>
                <w:bCs/>
                <w:sz w:val="18"/>
                <w:szCs w:val="18"/>
                <w:lang w:val="nl-NL"/>
              </w:rPr>
              <w:t xml:space="preserve"> bevat maximaal 2 A4 pagina’s (exclusief eventuele bijlagen), lettertype Verdana en lettergrootte 9pt. Bij overschrijding hiervan wordt uw inschrijving terzijde gelegd.</w:t>
            </w:r>
          </w:p>
          <w:p w14:paraId="690699B2" w14:textId="77777777" w:rsidR="00AA536B" w:rsidRPr="00AA71A1" w:rsidRDefault="00AA536B" w:rsidP="00266650">
            <w:pPr>
              <w:pStyle w:val="TableParagraph"/>
              <w:spacing w:line="360" w:lineRule="auto"/>
              <w:ind w:right="121"/>
              <w:jc w:val="both"/>
              <w:rPr>
                <w:rFonts w:cstheme="minorHAnsi"/>
                <w:b/>
                <w:bCs/>
                <w:sz w:val="18"/>
                <w:szCs w:val="18"/>
                <w:u w:val="single"/>
                <w:lang w:val="nl-NL"/>
              </w:rPr>
            </w:pPr>
            <w:r w:rsidRPr="00AA71A1">
              <w:rPr>
                <w:rFonts w:cstheme="minorHAnsi"/>
                <w:b/>
                <w:bCs/>
                <w:sz w:val="18"/>
                <w:szCs w:val="18"/>
                <w:u w:val="single"/>
                <w:lang w:val="nl-NL"/>
              </w:rPr>
              <w:t>Beantwoording wens 5:</w:t>
            </w:r>
          </w:p>
          <w:p w14:paraId="52F0309F" w14:textId="77777777" w:rsidR="00AA71A1" w:rsidRPr="00AA71A1" w:rsidRDefault="00AA71A1" w:rsidP="00266650">
            <w:pPr>
              <w:pStyle w:val="TableParagraph"/>
              <w:spacing w:line="360" w:lineRule="auto"/>
              <w:ind w:right="121"/>
              <w:jc w:val="both"/>
              <w:rPr>
                <w:rFonts w:cstheme="minorHAnsi"/>
                <w:b/>
                <w:bCs/>
                <w:sz w:val="18"/>
                <w:szCs w:val="18"/>
                <w:lang w:val="nl-NL"/>
              </w:rPr>
            </w:pPr>
          </w:p>
          <w:p w14:paraId="2AA074D4" w14:textId="77777777" w:rsidR="00AA71A1" w:rsidRPr="00AA71A1" w:rsidRDefault="00AA71A1" w:rsidP="00266650">
            <w:pPr>
              <w:pStyle w:val="TableParagraph"/>
              <w:spacing w:line="360" w:lineRule="auto"/>
              <w:ind w:right="121"/>
              <w:jc w:val="both"/>
              <w:rPr>
                <w:rFonts w:cstheme="minorHAnsi"/>
                <w:b/>
                <w:bCs/>
                <w:sz w:val="18"/>
                <w:szCs w:val="18"/>
                <w:lang w:val="nl-NL"/>
              </w:rPr>
            </w:pPr>
          </w:p>
          <w:p w14:paraId="0E8B15E1" w14:textId="77777777" w:rsidR="00AA71A1" w:rsidRPr="00AA71A1" w:rsidRDefault="00AA71A1" w:rsidP="00266650">
            <w:pPr>
              <w:pStyle w:val="TableParagraph"/>
              <w:spacing w:line="360" w:lineRule="auto"/>
              <w:ind w:right="121"/>
              <w:jc w:val="both"/>
              <w:rPr>
                <w:rFonts w:cstheme="minorHAnsi"/>
                <w:b/>
                <w:bCs/>
                <w:sz w:val="18"/>
                <w:szCs w:val="18"/>
                <w:lang w:val="nl-NL"/>
              </w:rPr>
            </w:pPr>
          </w:p>
          <w:p w14:paraId="621A620A" w14:textId="68AEA209" w:rsidR="00AA71A1" w:rsidRPr="00AA71A1" w:rsidRDefault="00AA71A1" w:rsidP="00266650">
            <w:pPr>
              <w:pStyle w:val="TableParagraph"/>
              <w:spacing w:line="360" w:lineRule="auto"/>
              <w:ind w:right="121"/>
              <w:jc w:val="both"/>
              <w:rPr>
                <w:rFonts w:cstheme="minorHAnsi"/>
                <w:b/>
                <w:bCs/>
                <w:sz w:val="18"/>
                <w:szCs w:val="18"/>
                <w:lang w:val="nl-NL"/>
              </w:rPr>
            </w:pPr>
          </w:p>
        </w:tc>
      </w:tr>
    </w:tbl>
    <w:p w14:paraId="320BFE91" w14:textId="2786E9AE" w:rsidR="00AA536B" w:rsidRDefault="00AA536B" w:rsidP="00AA536B">
      <w:pPr>
        <w:spacing w:after="200"/>
        <w:rPr>
          <w:rFonts w:eastAsiaTheme="minorHAnsi" w:cstheme="minorHAnsi"/>
        </w:rPr>
      </w:pPr>
    </w:p>
    <w:p w14:paraId="7DBF88D5" w14:textId="37F13E4D" w:rsidR="005E6F88" w:rsidRDefault="005E6F88" w:rsidP="00AA536B">
      <w:pPr>
        <w:spacing w:after="200"/>
        <w:rPr>
          <w:rFonts w:eastAsiaTheme="minorHAnsi" w:cstheme="minorHAnsi"/>
        </w:rPr>
      </w:pPr>
    </w:p>
    <w:p w14:paraId="3A9C5FE3" w14:textId="77777777" w:rsidR="005E6F88" w:rsidRPr="00794C74" w:rsidRDefault="005E6F88" w:rsidP="007A13C3">
      <w:pPr>
        <w:spacing w:after="200"/>
        <w:rPr>
          <w:rFonts w:eastAsiaTheme="minorHAnsi" w:cstheme="minorHAnsi"/>
        </w:rPr>
      </w:pPr>
      <w:bookmarkStart w:id="44" w:name="_Toc95985064"/>
      <w:bookmarkStart w:id="45" w:name="_Ref95985175"/>
      <w:bookmarkStart w:id="46" w:name="_Toc95320479"/>
      <w:bookmarkEnd w:id="44"/>
      <w:bookmarkEnd w:id="45"/>
      <w:bookmarkEnd w:id="46"/>
    </w:p>
    <w:sectPr w:rsidR="005E6F88" w:rsidRPr="00794C74" w:rsidSect="005E6F88">
      <w:headerReference w:type="default" r:id="rId10"/>
      <w:headerReference w:type="first" r:id="rId11"/>
      <w:pgSz w:w="11905" w:h="16837"/>
      <w:pgMar w:top="2381" w:right="963" w:bottom="1133" w:left="323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46566" w14:textId="77777777" w:rsidR="005E3940" w:rsidRDefault="005E3940">
      <w:pPr>
        <w:spacing w:line="240" w:lineRule="auto"/>
      </w:pPr>
      <w:r>
        <w:separator/>
      </w:r>
    </w:p>
  </w:endnote>
  <w:endnote w:type="continuationSeparator" w:id="0">
    <w:p w14:paraId="714ACF3D" w14:textId="77777777" w:rsidR="005E3940" w:rsidRDefault="005E3940">
      <w:pPr>
        <w:spacing w:line="240" w:lineRule="auto"/>
      </w:pPr>
      <w:r>
        <w:continuationSeparator/>
      </w:r>
    </w:p>
  </w:endnote>
  <w:endnote w:type="continuationNotice" w:id="1">
    <w:p w14:paraId="5BB6F4FA" w14:textId="77777777" w:rsidR="005E3940" w:rsidRDefault="005E39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Calibri">
    <w:altName w:val="Verdan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CF57A" w14:textId="77777777" w:rsidR="005E3940" w:rsidRDefault="005E3940">
      <w:pPr>
        <w:spacing w:line="240" w:lineRule="auto"/>
      </w:pPr>
      <w:r>
        <w:separator/>
      </w:r>
    </w:p>
  </w:footnote>
  <w:footnote w:type="continuationSeparator" w:id="0">
    <w:p w14:paraId="6842856C" w14:textId="77777777" w:rsidR="005E3940" w:rsidRDefault="005E3940">
      <w:pPr>
        <w:spacing w:line="240" w:lineRule="auto"/>
      </w:pPr>
      <w:r>
        <w:continuationSeparator/>
      </w:r>
    </w:p>
  </w:footnote>
  <w:footnote w:type="continuationNotice" w:id="1">
    <w:p w14:paraId="791AE887" w14:textId="77777777" w:rsidR="005E3940" w:rsidRDefault="005E39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D384F" w14:textId="77777777" w:rsidR="00AD3D24" w:rsidRDefault="00B278D7">
    <w:pPr>
      <w:pStyle w:val="MarginlessContainer"/>
    </w:pPr>
    <w:r>
      <w:rPr>
        <w:noProof/>
      </w:rPr>
      <mc:AlternateContent>
        <mc:Choice Requires="wps">
          <w:drawing>
            <wp:anchor distT="0" distB="0" distL="0" distR="0" simplePos="0" relativeHeight="251658240" behindDoc="0" locked="1" layoutInCell="1" allowOverlap="1" wp14:anchorId="5BAFA982" wp14:editId="7D06C6E0">
              <wp:simplePos x="0" y="0"/>
              <wp:positionH relativeFrom="page">
                <wp:posOffset>4333875</wp:posOffset>
              </wp:positionH>
              <wp:positionV relativeFrom="page">
                <wp:posOffset>10270490</wp:posOffset>
              </wp:positionV>
              <wp:extent cx="1257300" cy="142875"/>
              <wp:effectExtent l="0" t="0" r="0" b="0"/>
              <wp:wrapNone/>
              <wp:docPr id="9" name="Paginanummer vervolgpagina"/>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wps:txbx>
                    <wps:bodyPr vert="horz" wrap="square" lIns="0" tIns="0" rIns="0" bIns="0" anchor="t" anchorCtr="0"/>
                  </wps:wsp>
                </a:graphicData>
              </a:graphic>
            </wp:anchor>
          </w:drawing>
        </mc:Choice>
        <mc:Fallback>
          <w:pict>
            <v:shapetype w14:anchorId="5BAFA982" id="_x0000_t202" coordsize="21600,21600" o:spt="202" path="m,l,21600r21600,l21600,xe">
              <v:stroke joinstyle="miter"/>
              <v:path gradientshapeok="t" o:connecttype="rect"/>
            </v:shapetype>
            <v:shape id="Paginanummer vervolgpagina" o:spid="_x0000_s1026" type="#_x0000_t202" style="position:absolute;margin-left:341.25pt;margin-top:808.7pt;width:99pt;height:11.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" filled="f" stroked="f">
              <v:textbox inset="0,0,0,0">
                <w:txbxContent>
                  <w:p w14:paraId="07A28752" w14:textId="77777777" w:rsidR="00AD3D24" w:rsidRDefault="00B278D7">
                    <w:pPr>
                      <w:pStyle w:val="Referentiegegevens"/>
                    </w:pPr>
                    <w:r>
                      <w:t xml:space="preserve">Pagina </w:t>
                    </w:r>
                    <w:r>
                      <w:fldChar w:fldCharType="begin"/>
                    </w:r>
                    <w:r>
                      <w:instrText>PAGE</w:instrText>
                    </w:r>
                    <w:r>
                      <w:fldChar w:fldCharType="separate"/>
                    </w:r>
                    <w:r w:rsidR="00E36A6F">
                      <w:rPr>
                        <w:noProof/>
                      </w:rPr>
                      <w:t>2</w:t>
                    </w:r>
                    <w:r>
                      <w:fldChar w:fldCharType="end"/>
                    </w:r>
                    <w:r>
                      <w:t xml:space="preserve"> van </w:t>
                    </w:r>
                    <w:r>
                      <w:fldChar w:fldCharType="begin"/>
                    </w:r>
                    <w:r>
                      <w:instrText>NUMPAGES</w:instrText>
                    </w:r>
                    <w:r>
                      <w:fldChar w:fldCharType="separate"/>
                    </w:r>
                    <w:r w:rsidR="00E36A6F">
                      <w:rPr>
                        <w:noProof/>
                      </w:rPr>
                      <w:t>9</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080879BD" wp14:editId="20338F39">
              <wp:simplePos x="0" y="0"/>
              <wp:positionH relativeFrom="page">
                <wp:posOffset>2038985</wp:posOffset>
              </wp:positionH>
              <wp:positionV relativeFrom="page">
                <wp:posOffset>276860</wp:posOffset>
              </wp:positionV>
              <wp:extent cx="3959860" cy="334645"/>
              <wp:effectExtent l="0" t="0" r="0" b="0"/>
              <wp:wrapNone/>
              <wp:docPr id="10" name="Region 5"/>
              <wp:cNvGraphicFramePr/>
              <a:graphic xmlns:a="http://schemas.openxmlformats.org/drawingml/2006/main">
                <a:graphicData uri="http://schemas.microsoft.com/office/word/2010/wordprocessingShape">
                  <wps:wsp>
                    <wps:cNvSpPr txBox="1"/>
                    <wps:spPr>
                      <a:xfrm>
                        <a:off x="0" y="0"/>
                        <a:ext cx="3959860" cy="334645"/>
                      </a:xfrm>
                      <a:prstGeom prst="rect">
                        <a:avLst/>
                      </a:prstGeom>
                      <a:noFill/>
                    </wps:spPr>
                    <wps:txbx>
                      <w:txbxContent>
                        <w:p w14:paraId="5EA982BE" w14:textId="7A60FBE4" w:rsidR="00AD3D24" w:rsidRDefault="00510304">
                          <w:pPr>
                            <w:pStyle w:val="Verdana65"/>
                          </w:pPr>
                          <w:r>
                            <w:t xml:space="preserve">Appendix </w:t>
                          </w:r>
                          <w:r w:rsidR="007E3C4D">
                            <w:t>3</w:t>
                          </w:r>
                          <w:r>
                            <w:t xml:space="preserve"> </w:t>
                          </w:r>
                          <w:r w:rsidR="007E3C4D">
                            <w:t>Beantwoording wensen</w:t>
                          </w:r>
                        </w:p>
                      </w:txbxContent>
                    </wps:txbx>
                    <wps:bodyPr vert="horz" wrap="square" lIns="0" tIns="0" rIns="0" bIns="0" anchor="t" anchorCtr="0"/>
                  </wps:wsp>
                </a:graphicData>
              </a:graphic>
            </wp:anchor>
          </w:drawing>
        </mc:Choice>
        <mc:Fallback>
          <w:pict>
            <v:shape w14:anchorId="080879BD" id="Region 5" o:spid="_x0000_s1027" type="#_x0000_t202" style="position:absolute;margin-left:160.55pt;margin-top:21.8pt;width:311.8pt;height:26.3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" filled="f" stroked="f">
              <v:textbox inset="0,0,0,0">
                <w:txbxContent>
                  <w:p w14:paraId="5EA982BE" w14:textId="7A60FBE4" w:rsidR="00AD3D24" w:rsidRDefault="00510304">
                    <w:pPr>
                      <w:pStyle w:val="Verdana65"/>
                    </w:pPr>
                    <w:r>
                      <w:t xml:space="preserve">Appendix </w:t>
                    </w:r>
                    <w:r w:rsidR="007E3C4D">
                      <w:t>3</w:t>
                    </w:r>
                    <w:r>
                      <w:t xml:space="preserve"> </w:t>
                    </w:r>
                    <w:r w:rsidR="007E3C4D">
                      <w:t>Beantwoording wensen</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64AB9879" wp14:editId="26055391">
              <wp:simplePos x="0" y="0"/>
              <wp:positionH relativeFrom="page">
                <wp:posOffset>1007744</wp:posOffset>
              </wp:positionH>
              <wp:positionV relativeFrom="page">
                <wp:posOffset>10223500</wp:posOffset>
              </wp:positionV>
              <wp:extent cx="1799589" cy="179705"/>
              <wp:effectExtent l="0" t="0" r="0" b="0"/>
              <wp:wrapNone/>
              <wp:docPr id="11" name="Rubricering vervolgpagina"/>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152B0C5C" w14:textId="77777777" w:rsidR="00E43C3D" w:rsidRDefault="00E43C3D"/>
                      </w:txbxContent>
                    </wps:txbx>
                    <wps:bodyPr vert="horz" wrap="square" lIns="0" tIns="0" rIns="0" bIns="0" anchor="t" anchorCtr="0"/>
                  </wps:wsp>
                </a:graphicData>
              </a:graphic>
            </wp:anchor>
          </w:drawing>
        </mc:Choice>
        <mc:Fallback>
          <w:pict>
            <v:shape w14:anchorId="64AB9879" id="Rubricering vervolgpagina" o:spid="_x0000_s1028" type="#_x0000_t202" style="position:absolute;margin-left:79.35pt;margin-top:805pt;width:141.7pt;height:14.1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" filled="f" stroked="f">
              <v:textbox inset="0,0,0,0">
                <w:txbxContent>
                  <w:p w14:paraId="152B0C5C"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3563B3F3" wp14:editId="4CFB35B0">
              <wp:simplePos x="0" y="0"/>
              <wp:positionH relativeFrom="page">
                <wp:posOffset>1007744</wp:posOffset>
              </wp:positionH>
              <wp:positionV relativeFrom="page">
                <wp:posOffset>1199515</wp:posOffset>
              </wp:positionV>
              <wp:extent cx="2381250" cy="285750"/>
              <wp:effectExtent l="0" t="0" r="0" b="0"/>
              <wp:wrapNone/>
              <wp:docPr id="12" name="Merking vervolgpagina"/>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EA40B6" w14:textId="77777777" w:rsidR="00E43C3D" w:rsidRDefault="00E43C3D"/>
                      </w:txbxContent>
                    </wps:txbx>
                    <wps:bodyPr vert="horz" wrap="square" lIns="0" tIns="0" rIns="0" bIns="0" anchor="t" anchorCtr="0"/>
                  </wps:wsp>
                </a:graphicData>
              </a:graphic>
            </wp:anchor>
          </w:drawing>
        </mc:Choice>
        <mc:Fallback>
          <w:pict>
            <v:shape w14:anchorId="3563B3F3" id="Merking vervolgpagina" o:spid="_x0000_s1029" type="#_x0000_t202" style="position:absolute;margin-left:79.35pt;margin-top:94.45pt;width:187.5pt;height:2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" filled="f" stroked="f">
              <v:textbox inset="0,0,0,0">
                <w:txbxContent>
                  <w:p w14:paraId="3CEA40B6" w14:textId="77777777" w:rsidR="00E43C3D" w:rsidRDefault="00E43C3D"/>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4007" w14:textId="77777777" w:rsidR="00AD3D24" w:rsidRDefault="00B278D7">
    <w:pPr>
      <w:pStyle w:val="MarginlessContainer"/>
      <w:spacing w:after="3855" w:line="14" w:lineRule="exact"/>
    </w:pPr>
    <w:r>
      <w:rPr>
        <w:noProof/>
      </w:rPr>
      <mc:AlternateContent>
        <mc:Choice Requires="wps">
          <w:drawing>
            <wp:anchor distT="0" distB="0" distL="0" distR="0" simplePos="0" relativeHeight="251658244" behindDoc="0" locked="1" layoutInCell="1" allowOverlap="1" wp14:anchorId="5C47748E" wp14:editId="3C4F60B3">
              <wp:simplePos x="0" y="0"/>
              <wp:positionH relativeFrom="page">
                <wp:posOffset>3545840</wp:posOffset>
              </wp:positionH>
              <wp:positionV relativeFrom="page">
                <wp:posOffset>0</wp:posOffset>
              </wp:positionV>
              <wp:extent cx="467995" cy="1583690"/>
              <wp:effectExtent l="0" t="0" r="0" b="0"/>
              <wp:wrapNone/>
              <wp:docPr id="2" name="Logo_IenM"/>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17"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47748E" id="_x0000_t202" coordsize="21600,21600" o:spt="202" path="m,l,21600r21600,l21600,xe">
              <v:stroke joinstyle="miter"/>
              <v:path gradientshapeok="t" o:connecttype="rect"/>
            </v:shapetype>
            <v:shape id="Logo_IenM" o:spid="_x0000_s1030" type="#_x0000_t202" style="position:absolute;margin-left:279.2pt;margin-top:0;width:36.85pt;height:124.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" filled="f" stroked="f">
              <v:textbox inset="0,0,0,0">
                <w:txbxContent>
                  <w:p w14:paraId="700168E7" w14:textId="77777777" w:rsidR="00AD3D24" w:rsidRDefault="00B278D7">
                    <w:pPr>
                      <w:pStyle w:val="MarginlessContainer"/>
                    </w:pPr>
                    <w:r>
                      <w:rPr>
                        <w:noProof/>
                      </w:rPr>
                      <w:drawing>
                        <wp:inline distT="0" distB="0" distL="0" distR="0" wp14:anchorId="2DC7661F" wp14:editId="55A58DC6">
                          <wp:extent cx="467995" cy="1583865"/>
                          <wp:effectExtent l="0" t="0" r="0" b="0"/>
                          <wp:docPr id="17" name="Rijkslint"/>
                          <wp:cNvGraphicFramePr/>
                          <a:graphic xmlns:a="http://schemas.openxmlformats.org/drawingml/2006/main">
                            <a:graphicData uri="http://schemas.openxmlformats.org/drawingml/2006/picture">
                              <pic:pic xmlns:pic="http://schemas.openxmlformats.org/drawingml/2006/picture">
                                <pic:nvPicPr>
                                  <pic:cNvPr id="3"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C3D8932" wp14:editId="6FC518A8">
              <wp:simplePos x="0" y="0"/>
              <wp:positionH relativeFrom="page">
                <wp:posOffset>4013835</wp:posOffset>
              </wp:positionH>
              <wp:positionV relativeFrom="page">
                <wp:posOffset>0</wp:posOffset>
              </wp:positionV>
              <wp:extent cx="2339975" cy="1583690"/>
              <wp:effectExtent l="0" t="0" r="0" b="0"/>
              <wp:wrapNone/>
              <wp:docPr id="4" name="Woordmerk_IenM"/>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18"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C3D8932" id="Woordmerk_IenM" o:spid="_x0000_s1031" type="#_x0000_t202" style="position:absolute;margin-left:316.05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" filled="f" stroked="f">
              <v:textbox inset="0,0,0,0">
                <w:txbxContent>
                  <w:p w14:paraId="1B7BCC91" w14:textId="77777777" w:rsidR="00AD3D24" w:rsidRDefault="00B278D7">
                    <w:pPr>
                      <w:pStyle w:val="MarginlessContainer"/>
                    </w:pPr>
                    <w:r>
                      <w:rPr>
                        <w:noProof/>
                      </w:rPr>
                      <w:drawing>
                        <wp:inline distT="0" distB="0" distL="0" distR="0" wp14:anchorId="4B3CCEF4" wp14:editId="76DC414D">
                          <wp:extent cx="2339975" cy="1582834"/>
                          <wp:effectExtent l="0" t="0" r="0" b="0"/>
                          <wp:docPr id="18" name="IenM_Standaard"/>
                          <wp:cNvGraphicFramePr/>
                          <a:graphic xmlns:a="http://schemas.openxmlformats.org/drawingml/2006/main">
                            <a:graphicData uri="http://schemas.openxmlformats.org/drawingml/2006/picture">
                              <pic:pic xmlns:pic="http://schemas.openxmlformats.org/drawingml/2006/picture">
                                <pic:nvPicPr>
                                  <pic:cNvPr id="5" name="IenM_Standaard"/>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74FC888" wp14:editId="4ACD1200">
              <wp:simplePos x="0" y="0"/>
              <wp:positionH relativeFrom="page">
                <wp:posOffset>4333875</wp:posOffset>
              </wp:positionH>
              <wp:positionV relativeFrom="page">
                <wp:posOffset>10270490</wp:posOffset>
              </wp:positionV>
              <wp:extent cx="1257300" cy="142875"/>
              <wp:effectExtent l="0" t="0" r="0" b="0"/>
              <wp:wrapNone/>
              <wp:docPr id="6" name="Paginanummer"/>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4189ADE7" w14:textId="77777777" w:rsidR="00E43C3D" w:rsidRDefault="00E43C3D"/>
                      </w:txbxContent>
                    </wps:txbx>
                    <wps:bodyPr vert="horz" wrap="square" lIns="0" tIns="0" rIns="0" bIns="0" anchor="t" anchorCtr="0"/>
                  </wps:wsp>
                </a:graphicData>
              </a:graphic>
            </wp:anchor>
          </w:drawing>
        </mc:Choice>
        <mc:Fallback>
          <w:pict>
            <v:shape w14:anchorId="774FC888" id="Paginanummer" o:spid="_x0000_s1032" type="#_x0000_t202" style="position:absolute;margin-left:341.25pt;margin-top:808.7pt;width:99pt;height:11.2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" filled="f" stroked="f">
              <v:textbox inset="0,0,0,0">
                <w:txbxContent>
                  <w:p w14:paraId="4189ADE7"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383868EF" wp14:editId="671E77FB">
              <wp:simplePos x="0" y="0"/>
              <wp:positionH relativeFrom="page">
                <wp:posOffset>1007744</wp:posOffset>
              </wp:positionH>
              <wp:positionV relativeFrom="page">
                <wp:posOffset>10223500</wp:posOffset>
              </wp:positionV>
              <wp:extent cx="1799589" cy="179705"/>
              <wp:effectExtent l="0" t="0" r="0" b="0"/>
              <wp:wrapNone/>
              <wp:docPr id="7" name="Rubricering"/>
              <wp:cNvGraphicFramePr/>
              <a:graphic xmlns:a="http://schemas.openxmlformats.org/drawingml/2006/main">
                <a:graphicData uri="http://schemas.microsoft.com/office/word/2010/wordprocessingShape">
                  <wps:wsp>
                    <wps:cNvSpPr txBox="1"/>
                    <wps:spPr>
                      <a:xfrm>
                        <a:off x="0" y="0"/>
                        <a:ext cx="1799589" cy="179705"/>
                      </a:xfrm>
                      <a:prstGeom prst="rect">
                        <a:avLst/>
                      </a:prstGeom>
                      <a:noFill/>
                    </wps:spPr>
                    <wps:txbx>
                      <w:txbxContent>
                        <w:p w14:paraId="31321330" w14:textId="77777777" w:rsidR="00E43C3D" w:rsidRDefault="00E43C3D"/>
                      </w:txbxContent>
                    </wps:txbx>
                    <wps:bodyPr vert="horz" wrap="square" lIns="0" tIns="0" rIns="0" bIns="0" anchor="t" anchorCtr="0"/>
                  </wps:wsp>
                </a:graphicData>
              </a:graphic>
            </wp:anchor>
          </w:drawing>
        </mc:Choice>
        <mc:Fallback>
          <w:pict>
            <v:shape w14:anchorId="383868EF" id="Rubricering" o:spid="_x0000_s1033" type="#_x0000_t202" style="position:absolute;margin-left:79.35pt;margin-top:805pt;width:141.7pt;height:14.1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" filled="f" stroked="f">
              <v:textbox inset="0,0,0,0">
                <w:txbxContent>
                  <w:p w14:paraId="31321330" w14:textId="77777777" w:rsidR="00E43C3D" w:rsidRDefault="00E43C3D"/>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EDCC40" wp14:editId="3BC17497">
              <wp:simplePos x="0" y="0"/>
              <wp:positionH relativeFrom="page">
                <wp:posOffset>1007744</wp:posOffset>
              </wp:positionH>
              <wp:positionV relativeFrom="page">
                <wp:posOffset>1199515</wp:posOffset>
              </wp:positionV>
              <wp:extent cx="2381250" cy="285750"/>
              <wp:effectExtent l="0" t="0" r="0" b="0"/>
              <wp:wrapNone/>
              <wp:docPr id="8" name="Merking"/>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F062EBA" w14:textId="77777777" w:rsidR="00E43C3D" w:rsidRDefault="00E43C3D"/>
                      </w:txbxContent>
                    </wps:txbx>
                    <wps:bodyPr vert="horz" wrap="square" lIns="0" tIns="0" rIns="0" bIns="0" anchor="t" anchorCtr="0"/>
                  </wps:wsp>
                </a:graphicData>
              </a:graphic>
            </wp:anchor>
          </w:drawing>
        </mc:Choice>
        <mc:Fallback>
          <w:pict>
            <v:shape w14:anchorId="16EDCC40" id="Merking" o:spid="_x0000_s1034" type="#_x0000_t202" style="position:absolute;margin-left:79.35pt;margin-top:94.45pt;width:187.5pt;height:2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" filled="f" stroked="f">
              <v:textbox inset="0,0,0,0">
                <w:txbxContent>
                  <w:p w14:paraId="2F062EBA" w14:textId="77777777" w:rsidR="00E43C3D" w:rsidRDefault="00E43C3D"/>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22DA89"/>
    <w:multiLevelType w:val="multilevel"/>
    <w:tmpl w:val="2B97C7E1"/>
    <w:name w:val="Huisstijl nummering zonder nummer"/>
    <w:lvl w:ilvl="0">
      <w:start w:val="1"/>
      <w:numFmt w:val="bullet"/>
      <w:pStyle w:val="Huisstijl-Kopznr1"/>
      <w:lvlText w:val="●"/>
      <w:lvlJc w:val="left"/>
      <w:pPr>
        <w:ind w:left="0" w:firstLine="0"/>
      </w:pPr>
      <w:rPr>
        <w:color w:val="FFFFFF"/>
      </w:rPr>
    </w:lvl>
    <w:lvl w:ilvl="1">
      <w:start w:val="1"/>
      <w:numFmt w:val="bullet"/>
      <w:pStyle w:val="Huisstijl-Kopznr2"/>
      <w:lvlText w:val="●"/>
      <w:lvlJc w:val="left"/>
      <w:pPr>
        <w:ind w:left="0" w:firstLine="0"/>
      </w:pPr>
      <w:rPr>
        <w:color w:val="FFFFFF"/>
      </w:rPr>
    </w:lvl>
    <w:lvl w:ilvl="2">
      <w:start w:val="1"/>
      <w:numFmt w:val="bullet"/>
      <w:pStyle w:val="Huisstijl-Kopznr3"/>
      <w:lvlText w:val="●"/>
      <w:lvlJc w:val="left"/>
      <w:pPr>
        <w:ind w:left="0" w:firstLine="0"/>
      </w:pPr>
      <w:rPr>
        <w:color w:val="FFFFFF"/>
      </w:rPr>
    </w:lvl>
    <w:lvl w:ilvl="3">
      <w:start w:val="1"/>
      <w:numFmt w:val="bullet"/>
      <w:pStyle w:val="Huisstijl-Kopznr4"/>
      <w:lvlText w:val="●"/>
      <w:lvlJc w:val="left"/>
      <w:pPr>
        <w:ind w:left="0" w:firstLine="0"/>
      </w:pPr>
      <w:rPr>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92BB907"/>
    <w:multiLevelType w:val="multilevel"/>
    <w:tmpl w:val="EE25475A"/>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A4420A5"/>
    <w:multiLevelType w:val="multilevel"/>
    <w:tmpl w:val="E126D04D"/>
    <w:name w:val="OIM Rapport Opsomminglijst"/>
    <w:lvl w:ilvl="0">
      <w:start w:val="1"/>
      <w:numFmt w:val="bullet"/>
      <w:pStyle w:val="OIMRapportNummer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B172728"/>
    <w:multiLevelType w:val="multilevel"/>
    <w:tmpl w:val="8BF1A981"/>
    <w:name w:val="Huisstijl opsomming colofon en inleiding"/>
    <w:lvl w:ilvl="0">
      <w:start w:val="1"/>
      <w:numFmt w:val="bullet"/>
      <w:pStyle w:val="Huisstijl-Colofon"/>
      <w:lvlText w:val="●"/>
      <w:lvlJc w:val="left"/>
      <w:pPr>
        <w:ind w:left="0" w:firstLine="0"/>
      </w:pPr>
      <w:rPr>
        <w:color w:val="FFFFFF"/>
      </w:rPr>
    </w:lvl>
    <w:lvl w:ilvl="1">
      <w:start w:val="1"/>
      <w:numFmt w:val="bullet"/>
      <w:pStyle w:val="Huisstijl-Bijlagezletter"/>
      <w:lvlText w:val="●"/>
      <w:lvlJc w:val="left"/>
      <w:pPr>
        <w:ind w:left="-1120" w:firstLine="1120"/>
      </w:pPr>
      <w:rPr>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73F076C"/>
    <w:multiLevelType w:val="multilevel"/>
    <w:tmpl w:val="4E6AC03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78245D2"/>
    <w:multiLevelType w:val="multilevel"/>
    <w:tmpl w:val="40F3B83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47A2AFD"/>
    <w:multiLevelType w:val="multilevel"/>
    <w:tmpl w:val="42573CB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7D7128C"/>
    <w:multiLevelType w:val="multilevel"/>
    <w:tmpl w:val="B7D9BAB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9D1AD7E"/>
    <w:multiLevelType w:val="multilevel"/>
    <w:tmpl w:val="7772EBF8"/>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AFDA55E"/>
    <w:multiLevelType w:val="multilevel"/>
    <w:tmpl w:val="B65FA315"/>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E1543DF"/>
    <w:multiLevelType w:val="multilevel"/>
    <w:tmpl w:val="E9745F4C"/>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26E74E0"/>
    <w:multiLevelType w:val="hybridMultilevel"/>
    <w:tmpl w:val="C046E940"/>
    <w:lvl w:ilvl="0" w:tplc="04130001">
      <w:start w:val="1"/>
      <w:numFmt w:val="bullet"/>
      <w:lvlText w:val=""/>
      <w:lvlJc w:val="left"/>
      <w:pPr>
        <w:ind w:left="827" w:hanging="360"/>
      </w:pPr>
      <w:rPr>
        <w:rFonts w:ascii="Symbol" w:hAnsi="Symbol" w:hint="default"/>
      </w:rPr>
    </w:lvl>
    <w:lvl w:ilvl="1" w:tplc="04130003" w:tentative="1">
      <w:start w:val="1"/>
      <w:numFmt w:val="bullet"/>
      <w:lvlText w:val="o"/>
      <w:lvlJc w:val="left"/>
      <w:pPr>
        <w:ind w:left="1547" w:hanging="360"/>
      </w:pPr>
      <w:rPr>
        <w:rFonts w:ascii="Courier New" w:hAnsi="Courier New" w:cs="Courier New" w:hint="default"/>
      </w:rPr>
    </w:lvl>
    <w:lvl w:ilvl="2" w:tplc="04130005" w:tentative="1">
      <w:start w:val="1"/>
      <w:numFmt w:val="bullet"/>
      <w:lvlText w:val=""/>
      <w:lvlJc w:val="left"/>
      <w:pPr>
        <w:ind w:left="2267" w:hanging="360"/>
      </w:pPr>
      <w:rPr>
        <w:rFonts w:ascii="Wingdings" w:hAnsi="Wingdings" w:hint="default"/>
      </w:rPr>
    </w:lvl>
    <w:lvl w:ilvl="3" w:tplc="04130001" w:tentative="1">
      <w:start w:val="1"/>
      <w:numFmt w:val="bullet"/>
      <w:lvlText w:val=""/>
      <w:lvlJc w:val="left"/>
      <w:pPr>
        <w:ind w:left="2987" w:hanging="360"/>
      </w:pPr>
      <w:rPr>
        <w:rFonts w:ascii="Symbol" w:hAnsi="Symbol" w:hint="default"/>
      </w:rPr>
    </w:lvl>
    <w:lvl w:ilvl="4" w:tplc="04130003" w:tentative="1">
      <w:start w:val="1"/>
      <w:numFmt w:val="bullet"/>
      <w:lvlText w:val="o"/>
      <w:lvlJc w:val="left"/>
      <w:pPr>
        <w:ind w:left="3707" w:hanging="360"/>
      </w:pPr>
      <w:rPr>
        <w:rFonts w:ascii="Courier New" w:hAnsi="Courier New" w:cs="Courier New" w:hint="default"/>
      </w:rPr>
    </w:lvl>
    <w:lvl w:ilvl="5" w:tplc="04130005" w:tentative="1">
      <w:start w:val="1"/>
      <w:numFmt w:val="bullet"/>
      <w:lvlText w:val=""/>
      <w:lvlJc w:val="left"/>
      <w:pPr>
        <w:ind w:left="4427" w:hanging="360"/>
      </w:pPr>
      <w:rPr>
        <w:rFonts w:ascii="Wingdings" w:hAnsi="Wingdings" w:hint="default"/>
      </w:rPr>
    </w:lvl>
    <w:lvl w:ilvl="6" w:tplc="04130001" w:tentative="1">
      <w:start w:val="1"/>
      <w:numFmt w:val="bullet"/>
      <w:lvlText w:val=""/>
      <w:lvlJc w:val="left"/>
      <w:pPr>
        <w:ind w:left="5147" w:hanging="360"/>
      </w:pPr>
      <w:rPr>
        <w:rFonts w:ascii="Symbol" w:hAnsi="Symbol" w:hint="default"/>
      </w:rPr>
    </w:lvl>
    <w:lvl w:ilvl="7" w:tplc="04130003" w:tentative="1">
      <w:start w:val="1"/>
      <w:numFmt w:val="bullet"/>
      <w:lvlText w:val="o"/>
      <w:lvlJc w:val="left"/>
      <w:pPr>
        <w:ind w:left="5867" w:hanging="360"/>
      </w:pPr>
      <w:rPr>
        <w:rFonts w:ascii="Courier New" w:hAnsi="Courier New" w:cs="Courier New" w:hint="default"/>
      </w:rPr>
    </w:lvl>
    <w:lvl w:ilvl="8" w:tplc="04130005" w:tentative="1">
      <w:start w:val="1"/>
      <w:numFmt w:val="bullet"/>
      <w:lvlText w:val=""/>
      <w:lvlJc w:val="left"/>
      <w:pPr>
        <w:ind w:left="6587" w:hanging="360"/>
      </w:pPr>
      <w:rPr>
        <w:rFonts w:ascii="Wingdings" w:hAnsi="Wingdings" w:hint="default"/>
      </w:rPr>
    </w:lvl>
  </w:abstractNum>
  <w:abstractNum w:abstractNumId="12" w15:restartNumberingAfterBreak="0">
    <w:nsid w:val="08071DB8"/>
    <w:multiLevelType w:val="hybridMultilevel"/>
    <w:tmpl w:val="80D4B014"/>
    <w:lvl w:ilvl="0" w:tplc="FFFFFFFF">
      <w:start w:val="1"/>
      <w:numFmt w:val="decimal"/>
      <w:lvlText w:val="%1."/>
      <w:lvlJc w:val="left"/>
      <w:pPr>
        <w:ind w:left="1068" w:hanging="360"/>
      </w:pPr>
    </w:lvl>
    <w:lvl w:ilvl="1" w:tplc="08090001">
      <w:start w:val="1"/>
      <w:numFmt w:val="bullet"/>
      <w:lvlText w:val=""/>
      <w:lvlJc w:val="left"/>
      <w:pPr>
        <w:ind w:left="1788" w:hanging="360"/>
      </w:pPr>
      <w:rPr>
        <w:rFonts w:ascii="Symbol" w:hAnsi="Symbol" w:hint="default"/>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1116E581"/>
    <w:multiLevelType w:val="multilevel"/>
    <w:tmpl w:val="CA91F29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15E51D42"/>
    <w:multiLevelType w:val="hybridMultilevel"/>
    <w:tmpl w:val="56D0FAF8"/>
    <w:lvl w:ilvl="0" w:tplc="AC7E12CC">
      <w:numFmt w:val="bullet"/>
      <w:lvlText w:val=""/>
      <w:lvlJc w:val="left"/>
      <w:pPr>
        <w:ind w:left="467" w:hanging="360"/>
      </w:pPr>
      <w:rPr>
        <w:rFonts w:ascii="Symbol" w:eastAsia="Symbol" w:hAnsi="Symbol" w:cs="Symbol" w:hint="default"/>
        <w:b w:val="0"/>
        <w:bCs w:val="0"/>
        <w:i w:val="0"/>
        <w:iCs w:val="0"/>
        <w:w w:val="100"/>
        <w:sz w:val="18"/>
        <w:szCs w:val="18"/>
        <w:lang w:val="nl-NL" w:eastAsia="en-US" w:bidi="ar-SA"/>
      </w:rPr>
    </w:lvl>
    <w:lvl w:ilvl="1" w:tplc="5DEA4FC0">
      <w:numFmt w:val="bullet"/>
      <w:lvlText w:val="•"/>
      <w:lvlJc w:val="left"/>
      <w:pPr>
        <w:ind w:left="1243" w:hanging="360"/>
      </w:pPr>
      <w:rPr>
        <w:rFonts w:hint="default"/>
        <w:lang w:val="nl-NL" w:eastAsia="en-US" w:bidi="ar-SA"/>
      </w:rPr>
    </w:lvl>
    <w:lvl w:ilvl="2" w:tplc="0FEACB1A">
      <w:numFmt w:val="bullet"/>
      <w:lvlText w:val="•"/>
      <w:lvlJc w:val="left"/>
      <w:pPr>
        <w:ind w:left="2027" w:hanging="360"/>
      </w:pPr>
      <w:rPr>
        <w:rFonts w:hint="default"/>
        <w:lang w:val="nl-NL" w:eastAsia="en-US" w:bidi="ar-SA"/>
      </w:rPr>
    </w:lvl>
    <w:lvl w:ilvl="3" w:tplc="1AF8020E">
      <w:numFmt w:val="bullet"/>
      <w:lvlText w:val="•"/>
      <w:lvlJc w:val="left"/>
      <w:pPr>
        <w:ind w:left="2811" w:hanging="360"/>
      </w:pPr>
      <w:rPr>
        <w:rFonts w:hint="default"/>
        <w:lang w:val="nl-NL" w:eastAsia="en-US" w:bidi="ar-SA"/>
      </w:rPr>
    </w:lvl>
    <w:lvl w:ilvl="4" w:tplc="112873C2">
      <w:numFmt w:val="bullet"/>
      <w:lvlText w:val="•"/>
      <w:lvlJc w:val="left"/>
      <w:pPr>
        <w:ind w:left="3595" w:hanging="360"/>
      </w:pPr>
      <w:rPr>
        <w:rFonts w:hint="default"/>
        <w:lang w:val="nl-NL" w:eastAsia="en-US" w:bidi="ar-SA"/>
      </w:rPr>
    </w:lvl>
    <w:lvl w:ilvl="5" w:tplc="3AEA75C8">
      <w:numFmt w:val="bullet"/>
      <w:lvlText w:val="•"/>
      <w:lvlJc w:val="left"/>
      <w:pPr>
        <w:ind w:left="4379" w:hanging="360"/>
      </w:pPr>
      <w:rPr>
        <w:rFonts w:hint="default"/>
        <w:lang w:val="nl-NL" w:eastAsia="en-US" w:bidi="ar-SA"/>
      </w:rPr>
    </w:lvl>
    <w:lvl w:ilvl="6" w:tplc="EDD46F4E">
      <w:numFmt w:val="bullet"/>
      <w:lvlText w:val="•"/>
      <w:lvlJc w:val="left"/>
      <w:pPr>
        <w:ind w:left="5162" w:hanging="360"/>
      </w:pPr>
      <w:rPr>
        <w:rFonts w:hint="default"/>
        <w:lang w:val="nl-NL" w:eastAsia="en-US" w:bidi="ar-SA"/>
      </w:rPr>
    </w:lvl>
    <w:lvl w:ilvl="7" w:tplc="885A72B2">
      <w:numFmt w:val="bullet"/>
      <w:lvlText w:val="•"/>
      <w:lvlJc w:val="left"/>
      <w:pPr>
        <w:ind w:left="5946" w:hanging="360"/>
      </w:pPr>
      <w:rPr>
        <w:rFonts w:hint="default"/>
        <w:lang w:val="nl-NL" w:eastAsia="en-US" w:bidi="ar-SA"/>
      </w:rPr>
    </w:lvl>
    <w:lvl w:ilvl="8" w:tplc="B4DA7CC4">
      <w:numFmt w:val="bullet"/>
      <w:lvlText w:val="•"/>
      <w:lvlJc w:val="left"/>
      <w:pPr>
        <w:ind w:left="6730" w:hanging="360"/>
      </w:pPr>
      <w:rPr>
        <w:rFonts w:hint="default"/>
        <w:lang w:val="nl-NL" w:eastAsia="en-US" w:bidi="ar-SA"/>
      </w:rPr>
    </w:lvl>
  </w:abstractNum>
  <w:abstractNum w:abstractNumId="16" w15:restartNumberingAfterBreak="0">
    <w:nsid w:val="17B70DEA"/>
    <w:multiLevelType w:val="hybridMultilevel"/>
    <w:tmpl w:val="8C82BB0E"/>
    <w:lvl w:ilvl="0" w:tplc="04130001">
      <w:start w:val="1"/>
      <w:numFmt w:val="bullet"/>
      <w:lvlText w:val=""/>
      <w:lvlJc w:val="left"/>
      <w:pPr>
        <w:ind w:left="467" w:hanging="360"/>
      </w:pPr>
      <w:rPr>
        <w:rFonts w:ascii="Symbol" w:hAnsi="Symbol" w:hint="default"/>
      </w:rPr>
    </w:lvl>
    <w:lvl w:ilvl="1" w:tplc="04130003" w:tentative="1">
      <w:start w:val="1"/>
      <w:numFmt w:val="bullet"/>
      <w:lvlText w:val="o"/>
      <w:lvlJc w:val="left"/>
      <w:pPr>
        <w:ind w:left="1187" w:hanging="360"/>
      </w:pPr>
      <w:rPr>
        <w:rFonts w:ascii="Courier New" w:hAnsi="Courier New" w:cs="Courier New" w:hint="default"/>
      </w:rPr>
    </w:lvl>
    <w:lvl w:ilvl="2" w:tplc="04130005" w:tentative="1">
      <w:start w:val="1"/>
      <w:numFmt w:val="bullet"/>
      <w:lvlText w:val=""/>
      <w:lvlJc w:val="left"/>
      <w:pPr>
        <w:ind w:left="1907" w:hanging="360"/>
      </w:pPr>
      <w:rPr>
        <w:rFonts w:ascii="Wingdings" w:hAnsi="Wingdings" w:hint="default"/>
      </w:rPr>
    </w:lvl>
    <w:lvl w:ilvl="3" w:tplc="04130001" w:tentative="1">
      <w:start w:val="1"/>
      <w:numFmt w:val="bullet"/>
      <w:lvlText w:val=""/>
      <w:lvlJc w:val="left"/>
      <w:pPr>
        <w:ind w:left="2627" w:hanging="360"/>
      </w:pPr>
      <w:rPr>
        <w:rFonts w:ascii="Symbol" w:hAnsi="Symbol" w:hint="default"/>
      </w:rPr>
    </w:lvl>
    <w:lvl w:ilvl="4" w:tplc="04130003" w:tentative="1">
      <w:start w:val="1"/>
      <w:numFmt w:val="bullet"/>
      <w:lvlText w:val="o"/>
      <w:lvlJc w:val="left"/>
      <w:pPr>
        <w:ind w:left="3347" w:hanging="360"/>
      </w:pPr>
      <w:rPr>
        <w:rFonts w:ascii="Courier New" w:hAnsi="Courier New" w:cs="Courier New" w:hint="default"/>
      </w:rPr>
    </w:lvl>
    <w:lvl w:ilvl="5" w:tplc="04130005" w:tentative="1">
      <w:start w:val="1"/>
      <w:numFmt w:val="bullet"/>
      <w:lvlText w:val=""/>
      <w:lvlJc w:val="left"/>
      <w:pPr>
        <w:ind w:left="4067" w:hanging="360"/>
      </w:pPr>
      <w:rPr>
        <w:rFonts w:ascii="Wingdings" w:hAnsi="Wingdings" w:hint="default"/>
      </w:rPr>
    </w:lvl>
    <w:lvl w:ilvl="6" w:tplc="04130001" w:tentative="1">
      <w:start w:val="1"/>
      <w:numFmt w:val="bullet"/>
      <w:lvlText w:val=""/>
      <w:lvlJc w:val="left"/>
      <w:pPr>
        <w:ind w:left="4787" w:hanging="360"/>
      </w:pPr>
      <w:rPr>
        <w:rFonts w:ascii="Symbol" w:hAnsi="Symbol" w:hint="default"/>
      </w:rPr>
    </w:lvl>
    <w:lvl w:ilvl="7" w:tplc="04130003" w:tentative="1">
      <w:start w:val="1"/>
      <w:numFmt w:val="bullet"/>
      <w:lvlText w:val="o"/>
      <w:lvlJc w:val="left"/>
      <w:pPr>
        <w:ind w:left="5507" w:hanging="360"/>
      </w:pPr>
      <w:rPr>
        <w:rFonts w:ascii="Courier New" w:hAnsi="Courier New" w:cs="Courier New" w:hint="default"/>
      </w:rPr>
    </w:lvl>
    <w:lvl w:ilvl="8" w:tplc="04130005" w:tentative="1">
      <w:start w:val="1"/>
      <w:numFmt w:val="bullet"/>
      <w:lvlText w:val=""/>
      <w:lvlJc w:val="left"/>
      <w:pPr>
        <w:ind w:left="6227" w:hanging="360"/>
      </w:pPr>
      <w:rPr>
        <w:rFonts w:ascii="Wingdings" w:hAnsi="Wingdings" w:hint="default"/>
      </w:rPr>
    </w:lvl>
  </w:abstractNum>
  <w:abstractNum w:abstractNumId="17" w15:restartNumberingAfterBreak="0">
    <w:nsid w:val="1A8F1EB4"/>
    <w:multiLevelType w:val="hybridMultilevel"/>
    <w:tmpl w:val="40C639B2"/>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DC12657"/>
    <w:multiLevelType w:val="hybridMultilevel"/>
    <w:tmpl w:val="166EF5AC"/>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DECC5DA"/>
    <w:multiLevelType w:val="multilevel"/>
    <w:tmpl w:val="46DDE486"/>
    <w:name w:val="ANVS - Opsomming"/>
    <w:lvl w:ilvl="0">
      <w:start w:val="1"/>
      <w:numFmt w:val="bullet"/>
      <w:pStyle w:val="ANVS-Opsommingstekens"/>
      <w:lvlText w:val="●"/>
      <w:lvlJc w:val="left"/>
      <w:pPr>
        <w:ind w:left="226" w:hanging="22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E01F2BC"/>
    <w:multiLevelType w:val="multilevel"/>
    <w:tmpl w:val="650A84E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AC2626"/>
    <w:multiLevelType w:val="hybridMultilevel"/>
    <w:tmpl w:val="51A24308"/>
    <w:lvl w:ilvl="0" w:tplc="0809000F">
      <w:start w:val="1"/>
      <w:numFmt w:val="decimal"/>
      <w:lvlText w:val="%1."/>
      <w:lvlJc w:val="left"/>
      <w:pPr>
        <w:ind w:left="1068" w:hanging="360"/>
      </w:p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2" w15:restartNumberingAfterBreak="0">
    <w:nsid w:val="3B6A0B10"/>
    <w:multiLevelType w:val="hybridMultilevel"/>
    <w:tmpl w:val="225CA904"/>
    <w:lvl w:ilvl="0" w:tplc="0809000F">
      <w:start w:val="1"/>
      <w:numFmt w:val="decimal"/>
      <w:lvlText w:val="%1."/>
      <w:lvlJc w:val="left"/>
      <w:pPr>
        <w:ind w:left="1068" w:hanging="360"/>
      </w:p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3" w15:restartNumberingAfterBreak="0">
    <w:nsid w:val="3E2AA684"/>
    <w:multiLevelType w:val="multilevel"/>
    <w:tmpl w:val="CB1CAA1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3C47DDA"/>
    <w:multiLevelType w:val="hybridMultilevel"/>
    <w:tmpl w:val="C9E8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007A29"/>
    <w:multiLevelType w:val="hybridMultilevel"/>
    <w:tmpl w:val="B680C834"/>
    <w:lvl w:ilvl="0" w:tplc="294A553A">
      <w:start w:val="1"/>
      <w:numFmt w:val="bullet"/>
      <w:pStyle w:val="Opsomming"/>
      <w:lvlText w:val=""/>
      <w:lvlJc w:val="left"/>
      <w:pPr>
        <w:ind w:left="-92" w:hanging="360"/>
      </w:pPr>
      <w:rPr>
        <w:rFonts w:ascii="Symbol" w:hAnsi="Symbol" w:hint="default"/>
      </w:rPr>
    </w:lvl>
    <w:lvl w:ilvl="1" w:tplc="04130003">
      <w:start w:val="1"/>
      <w:numFmt w:val="bullet"/>
      <w:lvlText w:val="o"/>
      <w:lvlJc w:val="left"/>
      <w:pPr>
        <w:ind w:left="628" w:hanging="360"/>
      </w:pPr>
      <w:rPr>
        <w:rFonts w:ascii="Courier New" w:hAnsi="Courier New" w:cs="Courier New" w:hint="default"/>
      </w:rPr>
    </w:lvl>
    <w:lvl w:ilvl="2" w:tplc="04130005">
      <w:start w:val="1"/>
      <w:numFmt w:val="bullet"/>
      <w:lvlText w:val=""/>
      <w:lvlJc w:val="left"/>
      <w:pPr>
        <w:ind w:left="1348" w:hanging="360"/>
      </w:pPr>
      <w:rPr>
        <w:rFonts w:ascii="Wingdings" w:hAnsi="Wingdings" w:hint="default"/>
      </w:rPr>
    </w:lvl>
    <w:lvl w:ilvl="3" w:tplc="04130001" w:tentative="1">
      <w:start w:val="1"/>
      <w:numFmt w:val="bullet"/>
      <w:lvlText w:val=""/>
      <w:lvlJc w:val="left"/>
      <w:pPr>
        <w:ind w:left="2068" w:hanging="360"/>
      </w:pPr>
      <w:rPr>
        <w:rFonts w:ascii="Symbol" w:hAnsi="Symbol" w:hint="default"/>
      </w:rPr>
    </w:lvl>
    <w:lvl w:ilvl="4" w:tplc="04130003" w:tentative="1">
      <w:start w:val="1"/>
      <w:numFmt w:val="bullet"/>
      <w:lvlText w:val="o"/>
      <w:lvlJc w:val="left"/>
      <w:pPr>
        <w:ind w:left="2788" w:hanging="360"/>
      </w:pPr>
      <w:rPr>
        <w:rFonts w:ascii="Courier New" w:hAnsi="Courier New" w:cs="Courier New" w:hint="default"/>
      </w:rPr>
    </w:lvl>
    <w:lvl w:ilvl="5" w:tplc="04130005" w:tentative="1">
      <w:start w:val="1"/>
      <w:numFmt w:val="bullet"/>
      <w:lvlText w:val=""/>
      <w:lvlJc w:val="left"/>
      <w:pPr>
        <w:ind w:left="3508" w:hanging="360"/>
      </w:pPr>
      <w:rPr>
        <w:rFonts w:ascii="Wingdings" w:hAnsi="Wingdings" w:hint="default"/>
      </w:rPr>
    </w:lvl>
    <w:lvl w:ilvl="6" w:tplc="04130001" w:tentative="1">
      <w:start w:val="1"/>
      <w:numFmt w:val="bullet"/>
      <w:lvlText w:val=""/>
      <w:lvlJc w:val="left"/>
      <w:pPr>
        <w:ind w:left="4228" w:hanging="360"/>
      </w:pPr>
      <w:rPr>
        <w:rFonts w:ascii="Symbol" w:hAnsi="Symbol" w:hint="default"/>
      </w:rPr>
    </w:lvl>
    <w:lvl w:ilvl="7" w:tplc="04130003" w:tentative="1">
      <w:start w:val="1"/>
      <w:numFmt w:val="bullet"/>
      <w:lvlText w:val="o"/>
      <w:lvlJc w:val="left"/>
      <w:pPr>
        <w:ind w:left="4948" w:hanging="360"/>
      </w:pPr>
      <w:rPr>
        <w:rFonts w:ascii="Courier New" w:hAnsi="Courier New" w:cs="Courier New" w:hint="default"/>
      </w:rPr>
    </w:lvl>
    <w:lvl w:ilvl="8" w:tplc="04130005" w:tentative="1">
      <w:start w:val="1"/>
      <w:numFmt w:val="bullet"/>
      <w:lvlText w:val=""/>
      <w:lvlJc w:val="left"/>
      <w:pPr>
        <w:ind w:left="5668" w:hanging="360"/>
      </w:pPr>
      <w:rPr>
        <w:rFonts w:ascii="Wingdings" w:hAnsi="Wingdings" w:hint="default"/>
      </w:rPr>
    </w:lvl>
  </w:abstractNum>
  <w:abstractNum w:abstractNumId="26" w15:restartNumberingAfterBreak="0">
    <w:nsid w:val="46C357C5"/>
    <w:multiLevelType w:val="hybridMultilevel"/>
    <w:tmpl w:val="485EB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95C0A72"/>
    <w:multiLevelType w:val="hybridMultilevel"/>
    <w:tmpl w:val="B038E8FC"/>
    <w:lvl w:ilvl="0" w:tplc="9208D59A">
      <w:numFmt w:val="bullet"/>
      <w:lvlText w:val=""/>
      <w:lvlJc w:val="left"/>
      <w:pPr>
        <w:ind w:left="467" w:hanging="360"/>
      </w:pPr>
      <w:rPr>
        <w:rFonts w:ascii="Symbol" w:eastAsia="Symbol" w:hAnsi="Symbol" w:cs="Symbol" w:hint="default"/>
        <w:b w:val="0"/>
        <w:bCs w:val="0"/>
        <w:i w:val="0"/>
        <w:iCs w:val="0"/>
        <w:w w:val="100"/>
        <w:sz w:val="18"/>
        <w:szCs w:val="18"/>
        <w:lang w:val="nl-NL" w:eastAsia="en-US" w:bidi="ar-SA"/>
      </w:rPr>
    </w:lvl>
    <w:lvl w:ilvl="1" w:tplc="F81265D8">
      <w:numFmt w:val="bullet"/>
      <w:lvlText w:val="•"/>
      <w:lvlJc w:val="left"/>
      <w:pPr>
        <w:ind w:left="1249" w:hanging="360"/>
      </w:pPr>
      <w:rPr>
        <w:rFonts w:hint="default"/>
        <w:lang w:val="nl-NL" w:eastAsia="en-US" w:bidi="ar-SA"/>
      </w:rPr>
    </w:lvl>
    <w:lvl w:ilvl="2" w:tplc="889E7694">
      <w:numFmt w:val="bullet"/>
      <w:lvlText w:val="•"/>
      <w:lvlJc w:val="left"/>
      <w:pPr>
        <w:ind w:left="2038" w:hanging="360"/>
      </w:pPr>
      <w:rPr>
        <w:rFonts w:hint="default"/>
        <w:lang w:val="nl-NL" w:eastAsia="en-US" w:bidi="ar-SA"/>
      </w:rPr>
    </w:lvl>
    <w:lvl w:ilvl="3" w:tplc="73E2FF9A">
      <w:numFmt w:val="bullet"/>
      <w:lvlText w:val="•"/>
      <w:lvlJc w:val="left"/>
      <w:pPr>
        <w:ind w:left="2828" w:hanging="360"/>
      </w:pPr>
      <w:rPr>
        <w:rFonts w:hint="default"/>
        <w:lang w:val="nl-NL" w:eastAsia="en-US" w:bidi="ar-SA"/>
      </w:rPr>
    </w:lvl>
    <w:lvl w:ilvl="4" w:tplc="4ACAA7A8">
      <w:numFmt w:val="bullet"/>
      <w:lvlText w:val="•"/>
      <w:lvlJc w:val="left"/>
      <w:pPr>
        <w:ind w:left="3617" w:hanging="360"/>
      </w:pPr>
      <w:rPr>
        <w:rFonts w:hint="default"/>
        <w:lang w:val="nl-NL" w:eastAsia="en-US" w:bidi="ar-SA"/>
      </w:rPr>
    </w:lvl>
    <w:lvl w:ilvl="5" w:tplc="45E285CC">
      <w:numFmt w:val="bullet"/>
      <w:lvlText w:val="•"/>
      <w:lvlJc w:val="left"/>
      <w:pPr>
        <w:ind w:left="4407" w:hanging="360"/>
      </w:pPr>
      <w:rPr>
        <w:rFonts w:hint="default"/>
        <w:lang w:val="nl-NL" w:eastAsia="en-US" w:bidi="ar-SA"/>
      </w:rPr>
    </w:lvl>
    <w:lvl w:ilvl="6" w:tplc="5B5C682E">
      <w:numFmt w:val="bullet"/>
      <w:lvlText w:val="•"/>
      <w:lvlJc w:val="left"/>
      <w:pPr>
        <w:ind w:left="5196" w:hanging="360"/>
      </w:pPr>
      <w:rPr>
        <w:rFonts w:hint="default"/>
        <w:lang w:val="nl-NL" w:eastAsia="en-US" w:bidi="ar-SA"/>
      </w:rPr>
    </w:lvl>
    <w:lvl w:ilvl="7" w:tplc="06C4D8EA">
      <w:numFmt w:val="bullet"/>
      <w:lvlText w:val="•"/>
      <w:lvlJc w:val="left"/>
      <w:pPr>
        <w:ind w:left="5985" w:hanging="360"/>
      </w:pPr>
      <w:rPr>
        <w:rFonts w:hint="default"/>
        <w:lang w:val="nl-NL" w:eastAsia="en-US" w:bidi="ar-SA"/>
      </w:rPr>
    </w:lvl>
    <w:lvl w:ilvl="8" w:tplc="4328A1D4">
      <w:numFmt w:val="bullet"/>
      <w:lvlText w:val="•"/>
      <w:lvlJc w:val="left"/>
      <w:pPr>
        <w:ind w:left="6775" w:hanging="360"/>
      </w:pPr>
      <w:rPr>
        <w:rFonts w:hint="default"/>
        <w:lang w:val="nl-NL" w:eastAsia="en-US" w:bidi="ar-SA"/>
      </w:rPr>
    </w:lvl>
  </w:abstractNum>
  <w:abstractNum w:abstractNumId="29" w15:restartNumberingAfterBreak="0">
    <w:nsid w:val="4A618AD4"/>
    <w:multiLevelType w:val="multilevel"/>
    <w:tmpl w:val="60579732"/>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B28366C"/>
    <w:multiLevelType w:val="multilevel"/>
    <w:tmpl w:val="05F1C4D2"/>
    <w:name w:val="OIM Rapport Nummerlijst"/>
    <w:lvl w:ilvl="0">
      <w:start w:val="1"/>
      <w:numFmt w:val="decimal"/>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53360F"/>
    <w:multiLevelType w:val="hybridMultilevel"/>
    <w:tmpl w:val="CE4E1FC4"/>
    <w:lvl w:ilvl="0" w:tplc="5B74CDF0">
      <w:start w:val="1"/>
      <w:numFmt w:val="decimal"/>
      <w:lvlText w:val="W%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6A242A"/>
    <w:multiLevelType w:val="hybridMultilevel"/>
    <w:tmpl w:val="1EDE6C1A"/>
    <w:lvl w:ilvl="0" w:tplc="9C4A4C30">
      <w:start w:val="19"/>
      <w:numFmt w:val="bullet"/>
      <w:lvlText w:val="-"/>
      <w:lvlJc w:val="left"/>
      <w:pPr>
        <w:ind w:left="720" w:hanging="360"/>
      </w:pPr>
      <w:rPr>
        <w:rFonts w:ascii="Verdana" w:eastAsia="DejaVu Sans" w:hAnsi="Verdana" w:cs="Lohit Hin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800EC"/>
    <w:multiLevelType w:val="hybridMultilevel"/>
    <w:tmpl w:val="E9ECB18E"/>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rPr>
        <w:rFont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9AC88B0"/>
    <w:multiLevelType w:val="multilevel"/>
    <w:tmpl w:val="A850A90A"/>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ADC97E1"/>
    <w:multiLevelType w:val="multilevel"/>
    <w:tmpl w:val="8B61A507"/>
    <w:name w:val="ANVS - Inhoudsopgave 9"/>
    <w:lvl w:ilvl="0">
      <w:start w:val="1"/>
      <w:numFmt w:val="bullet"/>
      <w:pStyle w:val="ANVS-Hoofdstukongenummerd"/>
      <w:lvlText w:val="●"/>
      <w:lvlJc w:val="left"/>
      <w:pPr>
        <w:ind w:left="0" w:hanging="102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B44B26C"/>
    <w:multiLevelType w:val="multilevel"/>
    <w:tmpl w:val="C4A2146C"/>
    <w:name w:val="Standaard opsomming lijst"/>
    <w:lvl w:ilvl="0">
      <w:start w:val="1"/>
      <w:numFmt w:val="bullet"/>
      <w:pStyle w:val="Standaardopsomming"/>
      <w:lvlText w:val="●"/>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CF689F"/>
    <w:multiLevelType w:val="multilevel"/>
    <w:tmpl w:val="2DCC3BF0"/>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E0B5FA4"/>
    <w:multiLevelType w:val="hybridMultilevel"/>
    <w:tmpl w:val="A516ECFC"/>
    <w:lvl w:ilvl="0" w:tplc="0A7EBEAA">
      <w:start w:val="10"/>
      <w:numFmt w:val="bullet"/>
      <w:lvlText w:val="•"/>
      <w:lvlJc w:val="left"/>
      <w:pPr>
        <w:ind w:left="1060" w:hanging="70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22E2EAF"/>
    <w:multiLevelType w:val="multilevel"/>
    <w:tmpl w:val="2F35CF1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9426F5"/>
    <w:multiLevelType w:val="multilevel"/>
    <w:tmpl w:val="5B3A180E"/>
    <w:lvl w:ilvl="0">
      <w:start w:val="1"/>
      <w:numFmt w:val="decimal"/>
      <w:lvlText w:val="%1."/>
      <w:lvlJc w:val="left"/>
      <w:pPr>
        <w:ind w:left="360" w:hanging="360"/>
      </w:pPr>
      <w:rPr>
        <w:rFonts w:hint="default"/>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D1308E3"/>
    <w:multiLevelType w:val="multilevel"/>
    <w:tmpl w:val="5B3A180E"/>
    <w:lvl w:ilvl="0">
      <w:start w:val="1"/>
      <w:numFmt w:val="decimal"/>
      <w:lvlText w:val="%1."/>
      <w:lvlJc w:val="left"/>
      <w:pPr>
        <w:ind w:left="360" w:hanging="360"/>
      </w:pPr>
      <w:rPr>
        <w:rFonts w:hint="default"/>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D3268C"/>
    <w:multiLevelType w:val="hybridMultilevel"/>
    <w:tmpl w:val="1F429492"/>
    <w:lvl w:ilvl="0" w:tplc="0A7EBEAA">
      <w:start w:val="10"/>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35"/>
  </w:num>
  <w:num w:numId="3">
    <w:abstractNumId w:val="19"/>
  </w:num>
  <w:num w:numId="4">
    <w:abstractNumId w:val="1"/>
  </w:num>
  <w:num w:numId="5">
    <w:abstractNumId w:val="4"/>
  </w:num>
  <w:num w:numId="6">
    <w:abstractNumId w:val="37"/>
  </w:num>
  <w:num w:numId="7">
    <w:abstractNumId w:val="0"/>
  </w:num>
  <w:num w:numId="8">
    <w:abstractNumId w:val="3"/>
  </w:num>
  <w:num w:numId="9">
    <w:abstractNumId w:val="6"/>
  </w:num>
  <w:num w:numId="10">
    <w:abstractNumId w:val="7"/>
  </w:num>
  <w:num w:numId="11">
    <w:abstractNumId w:val="5"/>
  </w:num>
  <w:num w:numId="12">
    <w:abstractNumId w:val="23"/>
  </w:num>
  <w:num w:numId="13">
    <w:abstractNumId w:val="34"/>
  </w:num>
  <w:num w:numId="14">
    <w:abstractNumId w:val="10"/>
  </w:num>
  <w:num w:numId="15">
    <w:abstractNumId w:val="29"/>
  </w:num>
  <w:num w:numId="16">
    <w:abstractNumId w:val="9"/>
  </w:num>
  <w:num w:numId="17">
    <w:abstractNumId w:val="2"/>
  </w:num>
  <w:num w:numId="18">
    <w:abstractNumId w:val="20"/>
  </w:num>
  <w:num w:numId="19">
    <w:abstractNumId w:val="39"/>
  </w:num>
  <w:num w:numId="20">
    <w:abstractNumId w:val="36"/>
  </w:num>
  <w:num w:numId="21">
    <w:abstractNumId w:val="38"/>
  </w:num>
  <w:num w:numId="22">
    <w:abstractNumId w:val="18"/>
  </w:num>
  <w:num w:numId="23">
    <w:abstractNumId w:val="42"/>
  </w:num>
  <w:num w:numId="24">
    <w:abstractNumId w:val="17"/>
  </w:num>
  <w:num w:numId="25">
    <w:abstractNumId w:val="40"/>
  </w:num>
  <w:num w:numId="26">
    <w:abstractNumId w:val="33"/>
  </w:num>
  <w:num w:numId="27">
    <w:abstractNumId w:val="41"/>
  </w:num>
  <w:num w:numId="28">
    <w:abstractNumId w:val="32"/>
  </w:num>
  <w:num w:numId="29">
    <w:abstractNumId w:val="27"/>
  </w:num>
  <w:num w:numId="30">
    <w:abstractNumId w:val="28"/>
  </w:num>
  <w:num w:numId="31">
    <w:abstractNumId w:val="16"/>
  </w:num>
  <w:num w:numId="32">
    <w:abstractNumId w:val="11"/>
  </w:num>
  <w:num w:numId="33">
    <w:abstractNumId w:val="31"/>
  </w:num>
  <w:num w:numId="34">
    <w:abstractNumId w:val="37"/>
  </w:num>
  <w:num w:numId="35">
    <w:abstractNumId w:val="0"/>
  </w:num>
  <w:num w:numId="36">
    <w:abstractNumId w:val="25"/>
  </w:num>
  <w:num w:numId="37">
    <w:abstractNumId w:val="26"/>
  </w:num>
  <w:num w:numId="38">
    <w:abstractNumId w:val="14"/>
  </w:num>
  <w:num w:numId="39">
    <w:abstractNumId w:val="24"/>
  </w:num>
  <w:num w:numId="40">
    <w:abstractNumId w:val="15"/>
  </w:num>
  <w:num w:numId="41">
    <w:abstractNumId w:val="8"/>
  </w:num>
  <w:num w:numId="42">
    <w:abstractNumId w:val="21"/>
  </w:num>
  <w:num w:numId="43">
    <w:abstractNumId w:val="22"/>
  </w:num>
  <w:num w:numId="44">
    <w:abstractNumId w:val="1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oenendijk, G.G.H. (Hester) - IBI-DCI">
    <w15:presenceInfo w15:providerId="None" w15:userId="Groenendijk, G.G.H. (Hester) - IBI-DC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6F"/>
    <w:rsid w:val="000240B7"/>
    <w:rsid w:val="00055557"/>
    <w:rsid w:val="000559F0"/>
    <w:rsid w:val="0006000E"/>
    <w:rsid w:val="00063718"/>
    <w:rsid w:val="000A284A"/>
    <w:rsid w:val="000B123B"/>
    <w:rsid w:val="000C1BA6"/>
    <w:rsid w:val="000F6195"/>
    <w:rsid w:val="00101BA2"/>
    <w:rsid w:val="00122D83"/>
    <w:rsid w:val="00156C51"/>
    <w:rsid w:val="001610C5"/>
    <w:rsid w:val="001647C5"/>
    <w:rsid w:val="00175516"/>
    <w:rsid w:val="001862AA"/>
    <w:rsid w:val="001864DF"/>
    <w:rsid w:val="001A0178"/>
    <w:rsid w:val="001A3280"/>
    <w:rsid w:val="001C7ADC"/>
    <w:rsid w:val="001E26DC"/>
    <w:rsid w:val="00203A8B"/>
    <w:rsid w:val="0021692A"/>
    <w:rsid w:val="00225C36"/>
    <w:rsid w:val="00242B6E"/>
    <w:rsid w:val="00242D9C"/>
    <w:rsid w:val="0025789F"/>
    <w:rsid w:val="002714D2"/>
    <w:rsid w:val="002A21A7"/>
    <w:rsid w:val="002A3864"/>
    <w:rsid w:val="002E4753"/>
    <w:rsid w:val="002E5E5C"/>
    <w:rsid w:val="002F3DD8"/>
    <w:rsid w:val="0034407D"/>
    <w:rsid w:val="003441EB"/>
    <w:rsid w:val="003748BA"/>
    <w:rsid w:val="00384833"/>
    <w:rsid w:val="00385760"/>
    <w:rsid w:val="003A265B"/>
    <w:rsid w:val="003E0512"/>
    <w:rsid w:val="003F7CFE"/>
    <w:rsid w:val="0040032D"/>
    <w:rsid w:val="00402DE7"/>
    <w:rsid w:val="00405724"/>
    <w:rsid w:val="00413592"/>
    <w:rsid w:val="00463645"/>
    <w:rsid w:val="00480903"/>
    <w:rsid w:val="00492561"/>
    <w:rsid w:val="004A52C6"/>
    <w:rsid w:val="004A6439"/>
    <w:rsid w:val="004B4281"/>
    <w:rsid w:val="004C47FC"/>
    <w:rsid w:val="004D6D24"/>
    <w:rsid w:val="004E1A0D"/>
    <w:rsid w:val="004F574A"/>
    <w:rsid w:val="005008FD"/>
    <w:rsid w:val="00510304"/>
    <w:rsid w:val="00512B8F"/>
    <w:rsid w:val="00516E0E"/>
    <w:rsid w:val="0053148A"/>
    <w:rsid w:val="00557DF9"/>
    <w:rsid w:val="00572890"/>
    <w:rsid w:val="00575847"/>
    <w:rsid w:val="0059396B"/>
    <w:rsid w:val="00595427"/>
    <w:rsid w:val="005D3020"/>
    <w:rsid w:val="005E3940"/>
    <w:rsid w:val="005E6F88"/>
    <w:rsid w:val="0060316C"/>
    <w:rsid w:val="0061488F"/>
    <w:rsid w:val="00615D1E"/>
    <w:rsid w:val="006418F5"/>
    <w:rsid w:val="0064609A"/>
    <w:rsid w:val="006617AF"/>
    <w:rsid w:val="00662774"/>
    <w:rsid w:val="00680B72"/>
    <w:rsid w:val="006F17F2"/>
    <w:rsid w:val="00733B6D"/>
    <w:rsid w:val="00791F26"/>
    <w:rsid w:val="007A13C3"/>
    <w:rsid w:val="007E0619"/>
    <w:rsid w:val="007E3C4D"/>
    <w:rsid w:val="00805BE3"/>
    <w:rsid w:val="008242A0"/>
    <w:rsid w:val="008271A3"/>
    <w:rsid w:val="008717DE"/>
    <w:rsid w:val="0088386A"/>
    <w:rsid w:val="008C2E6B"/>
    <w:rsid w:val="008C5895"/>
    <w:rsid w:val="008D4776"/>
    <w:rsid w:val="008E085B"/>
    <w:rsid w:val="008E79EA"/>
    <w:rsid w:val="00904879"/>
    <w:rsid w:val="0090762A"/>
    <w:rsid w:val="009140CC"/>
    <w:rsid w:val="0096125E"/>
    <w:rsid w:val="0096565D"/>
    <w:rsid w:val="00994D8A"/>
    <w:rsid w:val="009A2F5C"/>
    <w:rsid w:val="009D0938"/>
    <w:rsid w:val="009D7C37"/>
    <w:rsid w:val="009F50D0"/>
    <w:rsid w:val="00A0710F"/>
    <w:rsid w:val="00A312D0"/>
    <w:rsid w:val="00A819AF"/>
    <w:rsid w:val="00A90CDD"/>
    <w:rsid w:val="00A94178"/>
    <w:rsid w:val="00AA1A2C"/>
    <w:rsid w:val="00AA2B67"/>
    <w:rsid w:val="00AA4EC1"/>
    <w:rsid w:val="00AA536B"/>
    <w:rsid w:val="00AA71A1"/>
    <w:rsid w:val="00AB6E83"/>
    <w:rsid w:val="00AC38EF"/>
    <w:rsid w:val="00AD3D24"/>
    <w:rsid w:val="00AE6997"/>
    <w:rsid w:val="00B114D7"/>
    <w:rsid w:val="00B278D7"/>
    <w:rsid w:val="00B536E6"/>
    <w:rsid w:val="00B64E43"/>
    <w:rsid w:val="00B676B7"/>
    <w:rsid w:val="00B916A8"/>
    <w:rsid w:val="00BA773A"/>
    <w:rsid w:val="00BD598A"/>
    <w:rsid w:val="00BF1451"/>
    <w:rsid w:val="00BF2943"/>
    <w:rsid w:val="00BF7588"/>
    <w:rsid w:val="00C14FB2"/>
    <w:rsid w:val="00C1539D"/>
    <w:rsid w:val="00C23255"/>
    <w:rsid w:val="00C34D09"/>
    <w:rsid w:val="00C3755B"/>
    <w:rsid w:val="00C721BA"/>
    <w:rsid w:val="00C84C32"/>
    <w:rsid w:val="00C956C9"/>
    <w:rsid w:val="00CC2DA9"/>
    <w:rsid w:val="00CC3870"/>
    <w:rsid w:val="00CD721F"/>
    <w:rsid w:val="00D04B65"/>
    <w:rsid w:val="00D34986"/>
    <w:rsid w:val="00D468E1"/>
    <w:rsid w:val="00D61283"/>
    <w:rsid w:val="00D93162"/>
    <w:rsid w:val="00DB00A6"/>
    <w:rsid w:val="00DB767B"/>
    <w:rsid w:val="00DC20C0"/>
    <w:rsid w:val="00DE2F71"/>
    <w:rsid w:val="00DF76B8"/>
    <w:rsid w:val="00E30729"/>
    <w:rsid w:val="00E36A6F"/>
    <w:rsid w:val="00E43C3D"/>
    <w:rsid w:val="00E46AC9"/>
    <w:rsid w:val="00E66DFF"/>
    <w:rsid w:val="00E67121"/>
    <w:rsid w:val="00E76CFF"/>
    <w:rsid w:val="00E85FFF"/>
    <w:rsid w:val="00E91C44"/>
    <w:rsid w:val="00EA4D90"/>
    <w:rsid w:val="00EB62D9"/>
    <w:rsid w:val="00EE139A"/>
    <w:rsid w:val="00F252C5"/>
    <w:rsid w:val="00F63ADB"/>
    <w:rsid w:val="00F64D1A"/>
    <w:rsid w:val="00F760C5"/>
    <w:rsid w:val="00F77014"/>
    <w:rsid w:val="00F80647"/>
    <w:rsid w:val="00F81A66"/>
    <w:rsid w:val="00FD3602"/>
    <w:rsid w:val="00FD7C35"/>
    <w:rsid w:val="00FE6459"/>
    <w:rsid w:val="00FF154D"/>
    <w:rsid w:val="0C89664B"/>
    <w:rsid w:val="179DC801"/>
    <w:rsid w:val="44D1ED56"/>
    <w:rsid w:val="54197163"/>
    <w:rsid w:val="74E55C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98953"/>
  <w15:docId w15:val="{14C1FDB2-A9A6-4EE1-8C64-592C98440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rsid w:val="002E5E5C"/>
    <w:pPr>
      <w:keepNext/>
      <w:keepLines/>
      <w:autoSpaceDN/>
      <w:spacing w:before="320" w:line="240" w:lineRule="auto"/>
      <w:textAlignment w:val="auto"/>
      <w:outlineLvl w:val="0"/>
    </w:pPr>
    <w:rPr>
      <w:rFonts w:asciiTheme="majorHAnsi" w:eastAsiaTheme="majorEastAsia" w:hAnsiTheme="majorHAnsi" w:cstheme="majorBidi"/>
      <w:color w:val="2E74B5" w:themeColor="accent1" w:themeShade="BF"/>
      <w:sz w:val="32"/>
      <w:szCs w:val="32"/>
    </w:rPr>
  </w:style>
  <w:style w:type="paragraph" w:styleId="Kop3">
    <w:name w:val="heading 3"/>
    <w:aliases w:val="h3,subparagraaf,Voorwoord,Level 1 - 1,Sub-paragraaf,053,niveau3,SubPargrf,Episteem PvA Kop 3,Heading 3a,3scr,Episteem PvA Kop 3...,Kop 3sub,Chapter x.x.x,Subparagraaf,Heading A3,Kop 31,Kop 3 Char1,Kop 3 Char Char,Kop 3 Char1 Char Char"/>
    <w:basedOn w:val="Standaard"/>
    <w:next w:val="Standaard"/>
    <w:link w:val="Kop3Char"/>
    <w:unhideWhenUsed/>
    <w:qFormat/>
    <w:rsid w:val="002E5E5C"/>
    <w:pPr>
      <w:keepNext/>
      <w:keepLines/>
      <w:autoSpaceDN/>
      <w:spacing w:before="40" w:line="240" w:lineRule="auto"/>
      <w:textAlignment w:val="auto"/>
      <w:outlineLvl w:val="2"/>
    </w:pPr>
    <w:rPr>
      <w:rFonts w:asciiTheme="majorHAnsi" w:eastAsiaTheme="majorEastAsia" w:hAnsiTheme="majorHAnsi" w:cstheme="majorBidi"/>
      <w:color w:val="44546A" w:themeColor="text2"/>
      <w:sz w:val="24"/>
      <w:szCs w:val="24"/>
    </w:rPr>
  </w:style>
  <w:style w:type="paragraph" w:styleId="Kop4">
    <w:name w:val="heading 4"/>
    <w:aliases w:val="Level 2 - a,subsubparagraaf,Specificatie,RFP-vraag,niet gebruiken a.u.b.4,Hoofstuk zonder opsomming,Chapter x.x.x.x,Kop 41,Kop 42,LNV Alineakop,h4,a) b) c),stp"/>
    <w:basedOn w:val="Standaard"/>
    <w:next w:val="Standaard"/>
    <w:link w:val="Kop4Char"/>
    <w:unhideWhenUsed/>
    <w:qFormat/>
    <w:rsid w:val="002E5E5C"/>
    <w:pPr>
      <w:keepNext/>
      <w:keepLines/>
      <w:autoSpaceDN/>
      <w:spacing w:before="40" w:line="264" w:lineRule="auto"/>
      <w:textAlignment w:val="auto"/>
      <w:outlineLvl w:val="3"/>
    </w:pPr>
    <w:rPr>
      <w:rFonts w:asciiTheme="majorHAnsi" w:eastAsiaTheme="majorEastAsia" w:hAnsiTheme="majorHAnsi" w:cstheme="majorBidi"/>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CW85Documentgegevens">
    <w:name w:val="ACW 8.5 Documentgegevens"/>
    <w:basedOn w:val="Standaard"/>
    <w:next w:val="Standaard"/>
    <w:pPr>
      <w:spacing w:before="20" w:line="240" w:lineRule="exact"/>
    </w:pPr>
    <w:rPr>
      <w:sz w:val="17"/>
      <w:szCs w:val="17"/>
    </w:rPr>
  </w:style>
  <w:style w:type="paragraph" w:customStyle="1" w:styleId="ACWAanhef">
    <w:name w:val="ACW Aanhef"/>
    <w:basedOn w:val="Standaard"/>
    <w:next w:val="Standaard"/>
    <w:pPr>
      <w:spacing w:before="240" w:after="240" w:line="280" w:lineRule="exact"/>
    </w:pPr>
    <w:rPr>
      <w:sz w:val="17"/>
      <w:szCs w:val="17"/>
    </w:rPr>
  </w:style>
  <w:style w:type="paragraph" w:customStyle="1" w:styleId="ACWDocumentnaam">
    <w:name w:val="ACW Documentnaam"/>
    <w:basedOn w:val="Standaard"/>
    <w:next w:val="Standaard"/>
    <w:pPr>
      <w:spacing w:line="240" w:lineRule="exact"/>
    </w:pPr>
    <w:rPr>
      <w:sz w:val="25"/>
      <w:szCs w:val="25"/>
    </w:rPr>
  </w:style>
  <w:style w:type="paragraph" w:customStyle="1" w:styleId="ACWKopjesVerdana7">
    <w:name w:val="ACW Kopjes Verdana 7"/>
    <w:basedOn w:val="Standaard"/>
    <w:next w:val="Standaard"/>
    <w:pPr>
      <w:spacing w:before="60" w:line="220" w:lineRule="exact"/>
    </w:pPr>
    <w:rPr>
      <w:sz w:val="14"/>
      <w:szCs w:val="14"/>
    </w:rPr>
  </w:style>
  <w:style w:type="paragraph" w:customStyle="1" w:styleId="ACWOndertekening85">
    <w:name w:val="ACW Ondertekening 8.5"/>
    <w:basedOn w:val="Standaard"/>
    <w:next w:val="Standaard"/>
    <w:pPr>
      <w:spacing w:line="240" w:lineRule="exact"/>
    </w:pPr>
    <w:rPr>
      <w:sz w:val="17"/>
      <w:szCs w:val="17"/>
    </w:rPr>
  </w:style>
  <w:style w:type="paragraph" w:customStyle="1" w:styleId="ACWOndertekening85cursief">
    <w:name w:val="ACW Ondertekening 8.5 cursief"/>
    <w:basedOn w:val="Standaard"/>
    <w:next w:val="Standaard"/>
    <w:pPr>
      <w:spacing w:line="240" w:lineRule="exact"/>
    </w:pPr>
    <w:rPr>
      <w:i/>
      <w:sz w:val="17"/>
      <w:szCs w:val="17"/>
    </w:rPr>
  </w:style>
  <w:style w:type="paragraph" w:customStyle="1" w:styleId="ACWSlotzin">
    <w:name w:val="ACW Slotzin"/>
    <w:basedOn w:val="Standaard"/>
    <w:next w:val="Standaard"/>
    <w:pPr>
      <w:spacing w:before="240" w:line="280" w:lineRule="exact"/>
    </w:pPr>
    <w:rPr>
      <w:sz w:val="17"/>
      <w:szCs w:val="17"/>
    </w:rPr>
  </w:style>
  <w:style w:type="paragraph" w:customStyle="1" w:styleId="ACWStandaardVerdana85">
    <w:name w:val="ACW Standaard Verdana 8.5"/>
    <w:basedOn w:val="Standaard"/>
    <w:next w:val="Standaard"/>
    <w:pPr>
      <w:spacing w:line="280" w:lineRule="exact"/>
    </w:pPr>
    <w:rPr>
      <w:sz w:val="17"/>
      <w:szCs w:val="17"/>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fzendgegevenscursief">
    <w:name w:val="Afzendgegevens cursief"/>
    <w:next w:val="Standaard"/>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Standaard"/>
    <w:next w:val="Standaard"/>
    <w:pPr>
      <w:spacing w:line="180" w:lineRule="exact"/>
    </w:pPr>
    <w:rPr>
      <w:sz w:val="13"/>
      <w:szCs w:val="13"/>
    </w:rPr>
  </w:style>
  <w:style w:type="paragraph" w:customStyle="1" w:styleId="AfzendgegevensKop0">
    <w:name w:val="Afzendgegevens_Kop"/>
    <w:basedOn w:val="Afzendgegevens"/>
    <w:next w:val="Standaard"/>
    <w:rPr>
      <w:b/>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NVS-Hoofdstuk">
    <w:name w:val="ANVS - Hoofdstuk"/>
    <w:basedOn w:val="Standaard"/>
    <w:next w:val="Standaard"/>
    <w:pPr>
      <w:numPr>
        <w:numId w:val="1"/>
      </w:numPr>
      <w:spacing w:after="700" w:line="300" w:lineRule="atLeast"/>
    </w:pPr>
    <w:rPr>
      <w:color w:val="275937"/>
      <w:sz w:val="24"/>
      <w:szCs w:val="24"/>
    </w:rPr>
  </w:style>
  <w:style w:type="paragraph" w:customStyle="1" w:styleId="ANVS-Hoofdstukongenummerd">
    <w:name w:val="ANVS - Hoofdstuk ongenummerd"/>
    <w:basedOn w:val="Standaard"/>
    <w:next w:val="Standaard"/>
    <w:pPr>
      <w:numPr>
        <w:numId w:val="2"/>
      </w:numPr>
      <w:spacing w:after="700" w:line="300" w:lineRule="exact"/>
    </w:pPr>
    <w:rPr>
      <w:color w:val="275937"/>
      <w:sz w:val="24"/>
      <w:szCs w:val="24"/>
    </w:rPr>
  </w:style>
  <w:style w:type="paragraph" w:customStyle="1" w:styleId="ANVS-Hoofdstuknummering">
    <w:name w:val="ANVS - Hoofdstuknummering"/>
    <w:basedOn w:val="Standaard"/>
    <w:next w:val="Standaard"/>
    <w:pPr>
      <w:spacing w:after="700" w:line="300" w:lineRule="atLeast"/>
    </w:pPr>
    <w:rPr>
      <w:color w:val="275937"/>
      <w:sz w:val="24"/>
      <w:szCs w:val="24"/>
    </w:rPr>
  </w:style>
  <w:style w:type="paragraph" w:customStyle="1" w:styleId="ANVS-InhoudKop">
    <w:name w:val="ANVS - Inhoud Kop"/>
    <w:basedOn w:val="Standaard"/>
    <w:next w:val="Standaard"/>
    <w:pPr>
      <w:spacing w:after="700" w:line="300" w:lineRule="exact"/>
    </w:pPr>
    <w:rPr>
      <w:color w:val="275937"/>
      <w:sz w:val="24"/>
      <w:szCs w:val="24"/>
    </w:rPr>
  </w:style>
  <w:style w:type="paragraph" w:customStyle="1" w:styleId="ANVS-Inhoudsopgave9">
    <w:name w:val="ANVS - Inhoudsopgave 9"/>
    <w:basedOn w:val="Standaard"/>
    <w:next w:val="Standaard"/>
    <w:pPr>
      <w:spacing w:after="700" w:line="300" w:lineRule="atLeast"/>
    </w:pPr>
    <w:rPr>
      <w:color w:val="275937"/>
      <w:sz w:val="24"/>
      <w:szCs w:val="24"/>
    </w:rPr>
  </w:style>
  <w:style w:type="paragraph" w:customStyle="1" w:styleId="ANVS-Opsomming">
    <w:name w:val="ANVS - Opsomming"/>
    <w:basedOn w:val="Standaard"/>
    <w:next w:val="ANVS-Opsommingstekens"/>
    <w:pPr>
      <w:spacing w:line="240" w:lineRule="exact"/>
    </w:pPr>
  </w:style>
  <w:style w:type="paragraph" w:customStyle="1" w:styleId="ANVS-Opsommingstekens">
    <w:name w:val="ANVS - Opsommingstekens"/>
    <w:basedOn w:val="Standaard"/>
    <w:pPr>
      <w:numPr>
        <w:numId w:val="3"/>
      </w:numPr>
      <w:spacing w:line="240" w:lineRule="exact"/>
    </w:pPr>
  </w:style>
  <w:style w:type="paragraph" w:customStyle="1" w:styleId="ANVS-Paragraaf">
    <w:name w:val="ANVS - Paragraaf"/>
    <w:basedOn w:val="Standaard"/>
    <w:next w:val="Standaard"/>
    <w:pPr>
      <w:numPr>
        <w:ilvl w:val="1"/>
        <w:numId w:val="1"/>
      </w:numPr>
      <w:spacing w:before="200" w:line="240" w:lineRule="exact"/>
    </w:pPr>
    <w:rPr>
      <w:b/>
      <w:color w:val="E17000"/>
    </w:rPr>
  </w:style>
  <w:style w:type="paragraph" w:customStyle="1" w:styleId="ANVS-Subparagraaf">
    <w:name w:val="ANVS - Subparagraaf"/>
    <w:basedOn w:val="Standaard"/>
    <w:next w:val="Standaard"/>
    <w:pPr>
      <w:numPr>
        <w:ilvl w:val="2"/>
        <w:numId w:val="1"/>
      </w:numPr>
      <w:spacing w:before="240"/>
    </w:pPr>
    <w:rPr>
      <w:color w:val="275937"/>
    </w:rPr>
  </w:style>
  <w:style w:type="paragraph" w:customStyle="1" w:styleId="ANVS-Subsubparagraaf">
    <w:name w:val="ANVS - Subsubparagraaf"/>
    <w:basedOn w:val="Standaard"/>
    <w:next w:val="Standaard"/>
    <w:pPr>
      <w:numPr>
        <w:ilvl w:val="3"/>
        <w:numId w:val="1"/>
      </w:numPr>
      <w:spacing w:before="240"/>
    </w:pPr>
    <w:rPr>
      <w:i/>
    </w:rPr>
  </w:style>
  <w:style w:type="paragraph" w:customStyle="1" w:styleId="ANVS-Uitgavegegevens">
    <w:name w:val="ANVS - Uitgave gegevens"/>
    <w:basedOn w:val="Standaard"/>
    <w:next w:val="Standaard"/>
    <w:rPr>
      <w:sz w:val="14"/>
      <w:szCs w:val="14"/>
    </w:rPr>
  </w:style>
  <w:style w:type="paragraph" w:customStyle="1" w:styleId="ANVS-Uitgavegegevensonderstreept">
    <w:name w:val="ANVS - Uitgave gegevens onderstreept"/>
    <w:basedOn w:val="Standaard"/>
    <w:next w:val="Standaard"/>
    <w:pPr>
      <w:spacing w:before="140" w:after="140"/>
    </w:pPr>
    <w:rPr>
      <w:sz w:val="14"/>
      <w:szCs w:val="14"/>
      <w:u w:val="single"/>
    </w:rPr>
  </w:style>
  <w:style w:type="paragraph" w:customStyle="1" w:styleId="ANVS-UitgavegegevensOrganisatienaam">
    <w:name w:val="ANVS - Uitgave gegevens Organisatienaam"/>
    <w:basedOn w:val="Standaard"/>
    <w:next w:val="Standaard"/>
    <w:pPr>
      <w:spacing w:before="140"/>
    </w:pPr>
    <w:rPr>
      <w:b/>
      <w:sz w:val="14"/>
      <w:szCs w:val="14"/>
    </w:rPr>
  </w:style>
  <w:style w:type="paragraph" w:customStyle="1" w:styleId="ANVS-UitgavegegevensVet">
    <w:name w:val="ANVS - Uitgave gegevens Vet"/>
    <w:basedOn w:val="Standaard"/>
    <w:next w:val="Standaard"/>
    <w:pPr>
      <w:spacing w:line="240" w:lineRule="exact"/>
    </w:pPr>
    <w:rPr>
      <w:b/>
      <w:sz w:val="14"/>
      <w:szCs w:val="14"/>
    </w:rPr>
  </w:style>
  <w:style w:type="paragraph" w:customStyle="1" w:styleId="ANVSeindblad1">
    <w:name w:val="ANVS eindblad 1"/>
    <w:basedOn w:val="Standaard"/>
    <w:next w:val="Standaard"/>
    <w:pPr>
      <w:spacing w:before="220" w:line="240" w:lineRule="exact"/>
    </w:pPr>
  </w:style>
  <w:style w:type="paragraph" w:customStyle="1" w:styleId="ANVSeindblad2">
    <w:name w:val="ANVS eindblad 2"/>
    <w:basedOn w:val="Standaard"/>
    <w:next w:val="Standaard"/>
    <w:pPr>
      <w:spacing w:before="250" w:line="240" w:lineRule="exact"/>
    </w:pPr>
  </w:style>
  <w:style w:type="paragraph" w:customStyle="1" w:styleId="ANVSeindblad3">
    <w:name w:val="ANVS eindblad 3"/>
    <w:basedOn w:val="Standaard"/>
    <w:next w:val="Standaard"/>
    <w:pPr>
      <w:spacing w:before="280" w:line="240" w:lineRule="exact"/>
    </w:pPr>
  </w:style>
  <w:style w:type="paragraph" w:customStyle="1" w:styleId="ANVSInhoudn36r15">
    <w:name w:val="ANVS Inhoud n36 r15"/>
    <w:basedOn w:val="Standaard"/>
    <w:next w:val="Standaard"/>
    <w:pPr>
      <w:spacing w:after="720" w:line="300" w:lineRule="exact"/>
    </w:pPr>
    <w:rPr>
      <w:sz w:val="24"/>
      <w:szCs w:val="24"/>
    </w:rPr>
  </w:style>
  <w:style w:type="paragraph" w:customStyle="1" w:styleId="ANVSInspectierapportstandaardna6">
    <w:name w:val="ANVS Inspectierapport standaard na 6"/>
    <w:basedOn w:val="Standaard"/>
    <w:next w:val="Standaard"/>
    <w:pPr>
      <w:spacing w:after="120" w:line="240" w:lineRule="exact"/>
    </w:pPr>
  </w:style>
  <w:style w:type="paragraph" w:customStyle="1" w:styleId="ANVSInspectierapportTitel">
    <w:name w:val="ANVS Inspectierapport Titel"/>
    <w:basedOn w:val="Standaard"/>
    <w:next w:val="Standaard"/>
    <w:pPr>
      <w:spacing w:before="60" w:after="320" w:line="240" w:lineRule="exact"/>
    </w:pPr>
    <w:rPr>
      <w:b/>
      <w:sz w:val="24"/>
      <w:szCs w:val="24"/>
    </w:rPr>
  </w:style>
  <w:style w:type="paragraph" w:customStyle="1" w:styleId="ANVSInspectierapporttussenruimte">
    <w:name w:val="ANVS Inspectierapport tussenruimte"/>
    <w:basedOn w:val="Standaard"/>
    <w:next w:val="Standaard"/>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Standaard"/>
    <w:next w:val="Standaard"/>
    <w:pPr>
      <w:spacing w:line="240" w:lineRule="exact"/>
    </w:pPr>
    <w:rPr>
      <w:b/>
      <w:color w:val="275937"/>
    </w:rPr>
  </w:style>
  <w:style w:type="paragraph" w:customStyle="1" w:styleId="ANVSRapportTitel">
    <w:name w:val="ANVS Rapport Titel"/>
    <w:basedOn w:val="Standaard"/>
    <w:next w:val="Standaard"/>
    <w:pPr>
      <w:spacing w:line="800" w:lineRule="exact"/>
    </w:pPr>
    <w:rPr>
      <w:color w:val="275937"/>
      <w:sz w:val="72"/>
      <w:szCs w:val="72"/>
    </w:rPr>
  </w:style>
  <w:style w:type="paragraph" w:customStyle="1" w:styleId="ANVSstandaard15">
    <w:name w:val="ANVS standaard 1.5"/>
    <w:basedOn w:val="Standaard"/>
    <w:next w:val="Standaard"/>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cPr>
      <w:shd w:val="clear" w:color="auto" w:fill="auto"/>
    </w:tcPr>
    <w:tblStylePr w:type="firstRow">
      <w:rPr>
        <w:color w:val="FFFFFF"/>
      </w:rPr>
      <w:tblPr/>
      <w:tcPr>
        <w:shd w:val="clear" w:color="auto" w:fill="275937"/>
      </w:tcPr>
    </w:tblStylePr>
  </w:style>
  <w:style w:type="paragraph" w:customStyle="1" w:styleId="ANVSStandaardVerdana8">
    <w:name w:val="ANVS Standaard Verdana 8"/>
    <w:basedOn w:val="Standaard"/>
    <w:next w:val="Standaard"/>
    <w:pPr>
      <w:spacing w:line="240" w:lineRule="exact"/>
    </w:pPr>
    <w:rPr>
      <w:sz w:val="16"/>
      <w:szCs w:val="16"/>
    </w:rPr>
  </w:style>
  <w:style w:type="paragraph" w:customStyle="1" w:styleId="ANVSTabeltekstkop">
    <w:name w:val="ANVS Tabeltekst kop"/>
    <w:basedOn w:val="Standaard"/>
    <w:next w:val="Standaard"/>
    <w:pPr>
      <w:spacing w:line="180" w:lineRule="exact"/>
    </w:pPr>
    <w:rPr>
      <w:b/>
      <w:color w:val="FFFFFF"/>
    </w:rPr>
  </w:style>
  <w:style w:type="paragraph" w:customStyle="1" w:styleId="ANVSTabeltekststandaard">
    <w:name w:val="ANVS Tabeltekst standaard"/>
    <w:basedOn w:val="Standaard"/>
    <w:next w:val="Standaard"/>
    <w:pPr>
      <w:spacing w:line="180" w:lineRule="exact"/>
    </w:pPr>
  </w:style>
  <w:style w:type="paragraph" w:customStyle="1" w:styleId="ANVSV12R12">
    <w:name w:val="ANVS V12 R12"/>
    <w:basedOn w:val="Standaard"/>
    <w:next w:val="Standaard"/>
    <w:pPr>
      <w:spacing w:line="240" w:lineRule="exact"/>
    </w:pPr>
    <w:rPr>
      <w:sz w:val="24"/>
      <w:szCs w:val="24"/>
    </w:rPr>
  </w:style>
  <w:style w:type="paragraph" w:customStyle="1" w:styleId="ANVSV9v0n6r12bold">
    <w:name w:val="ANVS V9 v0 n6 r12 bold"/>
    <w:basedOn w:val="Standaard"/>
    <w:next w:val="Standaard"/>
    <w:pPr>
      <w:spacing w:after="120" w:line="240" w:lineRule="exact"/>
    </w:pPr>
    <w:rPr>
      <w:b/>
    </w:rPr>
  </w:style>
  <w:style w:type="paragraph" w:customStyle="1" w:styleId="DPopsomming">
    <w:name w:val="DP opsomming"/>
    <w:basedOn w:val="Standaard"/>
    <w:next w:val="Standaard"/>
    <w:pPr>
      <w:spacing w:line="240" w:lineRule="exact"/>
    </w:pPr>
  </w:style>
  <w:style w:type="paragraph" w:customStyle="1" w:styleId="DPstandaardopsomming">
    <w:name w:val="DP standaard opsomming"/>
    <w:basedOn w:val="Standaard"/>
    <w:next w:val="Standaard"/>
    <w:pPr>
      <w:numPr>
        <w:numId w:val="4"/>
      </w:numPr>
      <w:spacing w:line="240" w:lineRule="exact"/>
    </w:pPr>
  </w:style>
  <w:style w:type="paragraph" w:customStyle="1" w:styleId="DPstandaardopsomming2">
    <w:name w:val="DP standaard opsomming 2"/>
    <w:basedOn w:val="Standaard"/>
    <w:next w:val="Standaard"/>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cPr>
      <w:shd w:val="clear" w:color="auto" w:fill="auto"/>
    </w:tc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tcPr>
      <w:shd w:val="clear" w:color="auto" w:fill="auto"/>
    </w:tcPr>
  </w:style>
  <w:style w:type="paragraph" w:customStyle="1" w:styleId="HBJZ-AandeKoning">
    <w:name w:val="HBJZ - Aan de Koning"/>
    <w:basedOn w:val="Standaard"/>
    <w:next w:val="Standaard"/>
    <w:pPr>
      <w:spacing w:line="320" w:lineRule="exact"/>
    </w:pPr>
    <w:rPr>
      <w:b/>
      <w:sz w:val="32"/>
      <w:szCs w:val="32"/>
    </w:rPr>
  </w:style>
  <w:style w:type="paragraph" w:customStyle="1" w:styleId="HBJZ-BegeleidendMemon10">
    <w:name w:val="HBJZ - Begeleidend Memo n10"/>
    <w:basedOn w:val="Standaard"/>
    <w:next w:val="Standaard"/>
    <w:pPr>
      <w:spacing w:after="200" w:line="276" w:lineRule="exact"/>
    </w:pPr>
  </w:style>
  <w:style w:type="paragraph" w:customStyle="1" w:styleId="HBJZ-BegeleidendMemoWitruimte1">
    <w:name w:val="HBJZ - Begeleidend Memo Witruimte 1"/>
    <w:basedOn w:val="Standaard"/>
    <w:next w:val="Standaard"/>
    <w:pPr>
      <w:spacing w:line="932" w:lineRule="exact"/>
    </w:pPr>
  </w:style>
  <w:style w:type="paragraph" w:customStyle="1" w:styleId="HBJZ-Kamerstukken-Kamerstuk">
    <w:name w:val="HBJZ - Kamerstukken - Kamerstuk"/>
    <w:basedOn w:val="Standaard"/>
    <w:next w:val="Standaard"/>
    <w:pPr>
      <w:spacing w:after="780" w:line="276" w:lineRule="exact"/>
    </w:pPr>
    <w:rPr>
      <w:b/>
    </w:rPr>
  </w:style>
  <w:style w:type="paragraph" w:customStyle="1" w:styleId="HBJZ-Kamerstukken-na39ra138">
    <w:name w:val="HBJZ - Kamerstukken - na 39 ra 13;8"/>
    <w:basedOn w:val="Standaard"/>
    <w:next w:val="Standaard"/>
    <w:pPr>
      <w:spacing w:after="780" w:line="276" w:lineRule="exact"/>
    </w:pPr>
  </w:style>
  <w:style w:type="paragraph" w:customStyle="1" w:styleId="HBJZ-Kamerstukken-regelafstand138">
    <w:name w:val="HBJZ - Kamerstukken - regelafstand 13;8"/>
    <w:basedOn w:val="Standaard"/>
    <w:next w:val="Standaard"/>
    <w:pPr>
      <w:spacing w:line="276" w:lineRule="exact"/>
    </w:pPr>
  </w:style>
  <w:style w:type="paragraph" w:customStyle="1" w:styleId="HBJZ-NahangbriefaanParlement">
    <w:name w:val="HBJZ - Nahang (brief aan Parlement)"/>
    <w:basedOn w:val="Standaard"/>
    <w:next w:val="Standaard"/>
    <w:pPr>
      <w:spacing w:before="100" w:after="240" w:line="240" w:lineRule="exact"/>
    </w:pPr>
  </w:style>
  <w:style w:type="paragraph" w:customStyle="1" w:styleId="HBJZ-Voordrachtv12n0r12">
    <w:name w:val="HBJZ - Voordracht v12 n0 r12"/>
    <w:basedOn w:val="Standaard"/>
    <w:next w:val="Standaard"/>
    <w:pPr>
      <w:spacing w:before="240" w:line="240" w:lineRule="exact"/>
    </w:pPr>
  </w:style>
  <w:style w:type="paragraph" w:customStyle="1" w:styleId="Huisstijl-Bijlage">
    <w:name w:val="Huisstijl - Bijlage"/>
    <w:basedOn w:val="Standaard"/>
    <w:next w:val="Standaard"/>
    <w:pPr>
      <w:numPr>
        <w:numId w:val="5"/>
      </w:numPr>
      <w:tabs>
        <w:tab w:val="left" w:pos="0"/>
      </w:tabs>
      <w:spacing w:after="740" w:line="240" w:lineRule="exact"/>
      <w:ind w:left="-1420" w:firstLine="0"/>
    </w:pPr>
    <w:rPr>
      <w:sz w:val="24"/>
      <w:szCs w:val="24"/>
    </w:rPr>
  </w:style>
  <w:style w:type="paragraph" w:customStyle="1" w:styleId="Huisstijl-BijlageA">
    <w:name w:val="Huisstijl - Bijlage A"/>
    <w:basedOn w:val="Standaard"/>
    <w:next w:val="Standaard"/>
    <w:pPr>
      <w:spacing w:line="240" w:lineRule="exact"/>
    </w:pPr>
  </w:style>
  <w:style w:type="paragraph" w:customStyle="1" w:styleId="Huisstijl-Bijlagezletter">
    <w:name w:val="Huisstijl - Bijlage z. letter"/>
    <w:basedOn w:val="Standaard"/>
    <w:next w:val="Standaard"/>
    <w:pPr>
      <w:numPr>
        <w:ilvl w:val="1"/>
        <w:numId w:val="8"/>
      </w:numPr>
      <w:tabs>
        <w:tab w:val="left" w:pos="0"/>
      </w:tabs>
      <w:spacing w:after="740" w:line="240" w:lineRule="exact"/>
      <w:ind w:firstLine="0"/>
    </w:pPr>
    <w:rPr>
      <w:sz w:val="24"/>
      <w:szCs w:val="24"/>
    </w:rPr>
  </w:style>
  <w:style w:type="paragraph" w:customStyle="1" w:styleId="Huisstijl-Bijschrift">
    <w:name w:val="Huisstijl - Bijschrift"/>
    <w:basedOn w:val="Standaard"/>
    <w:next w:val="Standaard"/>
    <w:pPr>
      <w:spacing w:after="720" w:line="300" w:lineRule="exact"/>
    </w:pPr>
    <w:rPr>
      <w:sz w:val="14"/>
      <w:szCs w:val="14"/>
    </w:rPr>
  </w:style>
  <w:style w:type="paragraph" w:customStyle="1" w:styleId="Huisstijl-Colofon">
    <w:name w:val="Huisstijl - Colofon"/>
    <w:basedOn w:val="Standaard"/>
    <w:next w:val="Standaard"/>
    <w:pPr>
      <w:numPr>
        <w:numId w:val="8"/>
      </w:numPr>
      <w:tabs>
        <w:tab w:val="left" w:pos="0"/>
      </w:tabs>
      <w:spacing w:after="720" w:line="300" w:lineRule="exact"/>
      <w:ind w:left="-1120"/>
    </w:pPr>
    <w:rPr>
      <w:sz w:val="24"/>
      <w:szCs w:val="24"/>
    </w:rPr>
  </w:style>
  <w:style w:type="paragraph" w:customStyle="1" w:styleId="Huisstijl-Extrasubtitel">
    <w:name w:val="Huisstijl - Extra subtitel"/>
    <w:basedOn w:val="Standaard"/>
    <w:next w:val="Standaard"/>
    <w:pPr>
      <w:spacing w:before="60" w:after="300" w:line="240" w:lineRule="exact"/>
    </w:pPr>
    <w:rPr>
      <w:sz w:val="20"/>
      <w:szCs w:val="20"/>
    </w:rPr>
  </w:style>
  <w:style w:type="paragraph" w:customStyle="1" w:styleId="Huisstijl-Kader">
    <w:name w:val="Huisstijl - Kader"/>
    <w:basedOn w:val="Standaard"/>
    <w:next w:val="Standaard"/>
    <w:pPr>
      <w:spacing w:line="240" w:lineRule="exact"/>
    </w:pPr>
  </w:style>
  <w:style w:type="paragraph" w:customStyle="1" w:styleId="Huisstijl-KaderTussenkop">
    <w:name w:val="Huisstijl - Kader Tussenkop"/>
    <w:basedOn w:val="Standaard"/>
    <w:next w:val="Standaard"/>
    <w:pPr>
      <w:spacing w:line="240" w:lineRule="exact"/>
    </w:pPr>
    <w:rPr>
      <w:i/>
    </w:rPr>
  </w:style>
  <w:style w:type="paragraph" w:customStyle="1" w:styleId="Huisstijl-Kop1">
    <w:name w:val="Huisstijl - Kop 1"/>
    <w:basedOn w:val="Standaard"/>
    <w:next w:val="Standaard"/>
    <w:pPr>
      <w:numPr>
        <w:numId w:val="6"/>
      </w:numPr>
      <w:tabs>
        <w:tab w:val="left" w:pos="0"/>
      </w:tabs>
      <w:spacing w:after="720" w:line="300" w:lineRule="exact"/>
    </w:pPr>
    <w:rPr>
      <w:sz w:val="24"/>
      <w:szCs w:val="24"/>
    </w:rPr>
  </w:style>
  <w:style w:type="paragraph" w:customStyle="1" w:styleId="Huisstijl-Kop2">
    <w:name w:val="Huisstijl - Kop 2"/>
    <w:basedOn w:val="Standaard"/>
    <w:next w:val="Standaard"/>
    <w:pPr>
      <w:numPr>
        <w:ilvl w:val="1"/>
        <w:numId w:val="6"/>
      </w:numPr>
      <w:tabs>
        <w:tab w:val="left" w:pos="0"/>
      </w:tabs>
      <w:spacing w:before="240" w:line="240" w:lineRule="exact"/>
    </w:pPr>
    <w:rPr>
      <w:b/>
    </w:rPr>
  </w:style>
  <w:style w:type="paragraph" w:customStyle="1" w:styleId="Huisstijl-Kop3">
    <w:name w:val="Huisstijl - Kop 3"/>
    <w:basedOn w:val="Standaard"/>
    <w:next w:val="Standaard"/>
    <w:pPr>
      <w:numPr>
        <w:ilvl w:val="2"/>
        <w:numId w:val="6"/>
      </w:numPr>
      <w:tabs>
        <w:tab w:val="left" w:pos="0"/>
      </w:tabs>
      <w:spacing w:before="240" w:line="240" w:lineRule="exact"/>
    </w:pPr>
    <w:rPr>
      <w:i/>
    </w:rPr>
  </w:style>
  <w:style w:type="paragraph" w:customStyle="1" w:styleId="Huisstijl-Kop4">
    <w:name w:val="Huisstijl - Kop 4"/>
    <w:basedOn w:val="Standaard"/>
    <w:next w:val="Standaard"/>
    <w:pPr>
      <w:numPr>
        <w:ilvl w:val="3"/>
        <w:numId w:val="6"/>
      </w:numPr>
      <w:tabs>
        <w:tab w:val="left" w:pos="0"/>
      </w:tabs>
      <w:spacing w:before="240" w:line="240" w:lineRule="exact"/>
    </w:pPr>
  </w:style>
  <w:style w:type="paragraph" w:customStyle="1" w:styleId="Huisstijl-Kopznr1">
    <w:name w:val="Huisstijl - Kop z.nr 1"/>
    <w:basedOn w:val="Standaard"/>
    <w:next w:val="Standaard"/>
    <w:pPr>
      <w:numPr>
        <w:numId w:val="7"/>
      </w:numPr>
      <w:tabs>
        <w:tab w:val="left" w:pos="0"/>
      </w:tabs>
      <w:spacing w:after="720" w:line="300" w:lineRule="exact"/>
    </w:pPr>
    <w:rPr>
      <w:sz w:val="24"/>
      <w:szCs w:val="24"/>
    </w:rPr>
  </w:style>
  <w:style w:type="paragraph" w:customStyle="1" w:styleId="Huisstijl-Kopznr2">
    <w:name w:val="Huisstijl - Kop z.nr 2"/>
    <w:basedOn w:val="Standaard"/>
    <w:next w:val="Standaard"/>
    <w:pPr>
      <w:numPr>
        <w:ilvl w:val="1"/>
        <w:numId w:val="7"/>
      </w:numPr>
      <w:tabs>
        <w:tab w:val="left" w:pos="0"/>
      </w:tabs>
      <w:spacing w:before="240" w:line="240" w:lineRule="exact"/>
      <w:ind w:left="-1120"/>
    </w:pPr>
    <w:rPr>
      <w:b/>
    </w:rPr>
  </w:style>
  <w:style w:type="paragraph" w:customStyle="1" w:styleId="Huisstijl-Kopznr3">
    <w:name w:val="Huisstijl - Kop z.nr 3"/>
    <w:basedOn w:val="Standaard"/>
    <w:next w:val="Standaard"/>
    <w:pPr>
      <w:numPr>
        <w:ilvl w:val="2"/>
        <w:numId w:val="7"/>
      </w:numPr>
      <w:tabs>
        <w:tab w:val="left" w:pos="0"/>
      </w:tabs>
      <w:spacing w:before="240" w:line="240" w:lineRule="exact"/>
      <w:ind w:left="-1120"/>
    </w:pPr>
    <w:rPr>
      <w:i/>
    </w:rPr>
  </w:style>
  <w:style w:type="paragraph" w:customStyle="1" w:styleId="Huisstijl-Kopznr4">
    <w:name w:val="Huisstijl - Kop z.nr 4"/>
    <w:basedOn w:val="Standaard"/>
    <w:next w:val="Standaard"/>
    <w:pPr>
      <w:numPr>
        <w:ilvl w:val="3"/>
        <w:numId w:val="7"/>
      </w:numPr>
      <w:tabs>
        <w:tab w:val="left" w:pos="0"/>
      </w:tabs>
      <w:spacing w:before="240" w:line="240" w:lineRule="exact"/>
      <w:ind w:left="-1120"/>
    </w:pPr>
  </w:style>
  <w:style w:type="paragraph" w:customStyle="1" w:styleId="Huisstijl-Opsommingzinspringing">
    <w:name w:val="Huisstijl - Opsomming z.inspringing"/>
    <w:basedOn w:val="Standaard"/>
    <w:next w:val="Standaard"/>
    <w:pPr>
      <w:spacing w:line="240" w:lineRule="exact"/>
    </w:pPr>
  </w:style>
  <w:style w:type="paragraph" w:customStyle="1" w:styleId="Huisstijl-Subtitel">
    <w:name w:val="Huisstijl - Subtitel"/>
    <w:basedOn w:val="Standaard"/>
    <w:next w:val="Standaard"/>
    <w:pPr>
      <w:spacing w:before="240" w:after="360" w:line="240" w:lineRule="exact"/>
    </w:pPr>
    <w:rPr>
      <w:sz w:val="20"/>
      <w:szCs w:val="20"/>
    </w:rPr>
  </w:style>
  <w:style w:type="paragraph" w:customStyle="1" w:styleId="Huisstijl-Tabeltekst">
    <w:name w:val="Huisstijl - Tabeltekst"/>
    <w:basedOn w:val="Standaard"/>
    <w:next w:val="Standaard"/>
    <w:pPr>
      <w:spacing w:line="200" w:lineRule="exact"/>
    </w:pPr>
    <w:rPr>
      <w:sz w:val="16"/>
      <w:szCs w:val="16"/>
    </w:rPr>
  </w:style>
  <w:style w:type="paragraph" w:customStyle="1" w:styleId="Huisstijl-TitelDocumentnaam">
    <w:name w:val="Huisstijl - Titel/Documentnaam"/>
    <w:basedOn w:val="Standaard"/>
    <w:next w:val="Standaard"/>
    <w:pPr>
      <w:spacing w:before="60" w:after="320" w:line="240" w:lineRule="exact"/>
    </w:pPr>
    <w:rPr>
      <w:b/>
      <w:sz w:val="24"/>
      <w:szCs w:val="24"/>
    </w:rPr>
  </w:style>
  <w:style w:type="paragraph" w:customStyle="1" w:styleId="Huisstijl-Tussenkop">
    <w:name w:val="Huisstijl - Tussenkop"/>
    <w:basedOn w:val="Standaard"/>
    <w:next w:val="Standaard"/>
    <w:pPr>
      <w:spacing w:line="240" w:lineRule="exact"/>
    </w:pPr>
    <w:rPr>
      <w:i/>
    </w:rPr>
  </w:style>
  <w:style w:type="paragraph" w:customStyle="1" w:styleId="Huisstijl-Versie">
    <w:name w:val="Huisstijl - Versie"/>
    <w:basedOn w:val="Standaard"/>
    <w:next w:val="Standaard"/>
    <w:pPr>
      <w:spacing w:before="60" w:after="360" w:line="240" w:lineRule="exact"/>
    </w:pPr>
  </w:style>
  <w:style w:type="paragraph" w:customStyle="1" w:styleId="Huisstijlnummeringmetnummer">
    <w:name w:val="Huisstijl nummering met nummer"/>
    <w:basedOn w:val="Standaard"/>
    <w:next w:val="Standaard"/>
    <w:pPr>
      <w:spacing w:line="240" w:lineRule="exact"/>
    </w:pPr>
  </w:style>
  <w:style w:type="paragraph" w:customStyle="1" w:styleId="Huisstijlnummeringzondernummer">
    <w:name w:val="Huisstijl nummering zonder nummer"/>
    <w:basedOn w:val="Standaard"/>
    <w:next w:val="Standaard"/>
    <w:pPr>
      <w:spacing w:before="100" w:after="240" w:line="240" w:lineRule="exact"/>
    </w:pPr>
  </w:style>
  <w:style w:type="paragraph" w:customStyle="1" w:styleId="Huisstijlopsommingcolofoneninleiding">
    <w:name w:val="Huisstijl opsomming colofon en inleiding"/>
    <w:basedOn w:val="Standaard"/>
    <w:next w:val="Standaard"/>
    <w:pPr>
      <w:spacing w:line="240" w:lineRule="exact"/>
    </w:pPr>
  </w:style>
  <w:style w:type="paragraph" w:customStyle="1" w:styleId="ILT-50standaardmetwitruimte">
    <w:name w:val="ILT - 50 standaard met witruimte"/>
    <w:basedOn w:val="Standaard"/>
    <w:next w:val="Standaard"/>
    <w:pPr>
      <w:spacing w:after="20" w:line="260" w:lineRule="exact"/>
    </w:pPr>
  </w:style>
  <w:style w:type="paragraph" w:customStyle="1" w:styleId="ILT102">
    <w:name w:val="ILT 102"/>
    <w:basedOn w:val="Standaard"/>
    <w:next w:val="Standaard"/>
    <w:pPr>
      <w:spacing w:before="20" w:after="80" w:line="280" w:lineRule="exact"/>
    </w:pPr>
  </w:style>
  <w:style w:type="paragraph" w:customStyle="1" w:styleId="ILT103DwangbevelKop">
    <w:name w:val="ILT 103 Dwangbevel Kop"/>
    <w:basedOn w:val="Standaard"/>
    <w:next w:val="Standaard"/>
    <w:pPr>
      <w:spacing w:line="360" w:lineRule="exact"/>
    </w:pPr>
    <w:rPr>
      <w:sz w:val="36"/>
      <w:szCs w:val="36"/>
    </w:rPr>
  </w:style>
  <w:style w:type="paragraph" w:customStyle="1" w:styleId="ILTBoeterapportondertekening">
    <w:name w:val="ILT Boeterapport ondertekening"/>
    <w:basedOn w:val="Standaard"/>
    <w:next w:val="Standaard"/>
    <w:pPr>
      <w:spacing w:before="960" w:line="240" w:lineRule="exact"/>
    </w:pPr>
  </w:style>
  <w:style w:type="paragraph" w:customStyle="1" w:styleId="ILTOpsomming">
    <w:name w:val="ILT Opsomming"/>
    <w:basedOn w:val="Standaard"/>
    <w:next w:val="Standaard"/>
    <w:pPr>
      <w:numPr>
        <w:numId w:val="9"/>
      </w:numPr>
      <w:spacing w:line="240" w:lineRule="exact"/>
    </w:pPr>
  </w:style>
  <w:style w:type="paragraph" w:customStyle="1" w:styleId="ILTOpsomming15">
    <w:name w:val="ILT Opsomming 1.5"/>
    <w:basedOn w:val="Standaard"/>
    <w:next w:val="Standaard"/>
    <w:pPr>
      <w:numPr>
        <w:ilvl w:val="1"/>
        <w:numId w:val="9"/>
      </w:numPr>
      <w:spacing w:line="300" w:lineRule="exact"/>
    </w:pPr>
  </w:style>
  <w:style w:type="paragraph" w:customStyle="1" w:styleId="ILTOpsommingbullet">
    <w:name w:val="ILT Opsomming bullet"/>
    <w:basedOn w:val="Standaard"/>
    <w:next w:val="Standaard"/>
    <w:pPr>
      <w:numPr>
        <w:ilvl w:val="2"/>
        <w:numId w:val="9"/>
      </w:numPr>
      <w:spacing w:line="300" w:lineRule="exact"/>
    </w:pPr>
  </w:style>
  <w:style w:type="paragraph" w:customStyle="1" w:styleId="ILTOpsomminglijst">
    <w:name w:val="ILT Opsomming lijst"/>
    <w:basedOn w:val="Standaard"/>
    <w:next w:val="Standaard"/>
    <w:pPr>
      <w:spacing w:before="20" w:after="80" w:line="300" w:lineRule="exact"/>
    </w:pPr>
  </w:style>
  <w:style w:type="paragraph" w:customStyle="1" w:styleId="ILTRapport-je">
    <w:name w:val="ILT Rapport - je"/>
    <w:basedOn w:val="Standaard"/>
    <w:next w:val="Standaard"/>
    <w:pPr>
      <w:numPr>
        <w:ilvl w:val="1"/>
        <w:numId w:val="10"/>
      </w:numPr>
      <w:spacing w:after="120" w:line="240" w:lineRule="exact"/>
    </w:pPr>
  </w:style>
  <w:style w:type="paragraph" w:customStyle="1" w:styleId="ILTRapport16a">
    <w:name w:val="ILT Rapport 16a"/>
    <w:basedOn w:val="Standaard"/>
    <w:next w:val="Standaard"/>
    <w:pPr>
      <w:spacing w:before="60" w:after="60" w:line="240" w:lineRule="exact"/>
    </w:pPr>
  </w:style>
  <w:style w:type="paragraph" w:customStyle="1" w:styleId="ILTRapport16aIV9V12N0">
    <w:name w:val="ILT Rapport 16a I V9 V12 N0"/>
    <w:basedOn w:val="Standaard"/>
    <w:next w:val="Standaard"/>
    <w:pPr>
      <w:spacing w:before="240" w:line="240" w:lineRule="exact"/>
    </w:pPr>
    <w:rPr>
      <w:i/>
    </w:rPr>
  </w:style>
  <w:style w:type="paragraph" w:customStyle="1" w:styleId="ILTRapport16aKopV12V0n18">
    <w:name w:val="ILT Rapport 16a Kop V12 V0 n18"/>
    <w:basedOn w:val="Standaard"/>
    <w:next w:val="Standaard"/>
    <w:pPr>
      <w:spacing w:after="360" w:line="300" w:lineRule="exact"/>
    </w:pPr>
    <w:rPr>
      <w:sz w:val="24"/>
      <w:szCs w:val="24"/>
    </w:rPr>
  </w:style>
  <w:style w:type="paragraph" w:customStyle="1" w:styleId="ILTRapport16anummering">
    <w:name w:val="ILT Rapport 16a nummering"/>
    <w:basedOn w:val="Standaard"/>
    <w:next w:val="Standaard"/>
    <w:pPr>
      <w:spacing w:after="120" w:line="240" w:lineRule="exact"/>
    </w:pPr>
  </w:style>
  <w:style w:type="paragraph" w:customStyle="1" w:styleId="ILTRapport16aStandaard">
    <w:name w:val="ILT Rapport 16a Standaard"/>
    <w:basedOn w:val="Standaard"/>
    <w:next w:val="Standaard"/>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tcPr>
      <w:shd w:val="clear" w:color="auto" w:fill="auto"/>
    </w:tc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Standaard"/>
    <w:next w:val="Standaard"/>
    <w:pPr>
      <w:spacing w:before="60" w:after="300" w:line="240" w:lineRule="exact"/>
    </w:pPr>
    <w:rPr>
      <w:sz w:val="20"/>
      <w:szCs w:val="20"/>
    </w:rPr>
  </w:style>
  <w:style w:type="paragraph" w:customStyle="1" w:styleId="ILTRapport16aV9V12n0">
    <w:name w:val="ILT Rapport 16a V9 V12 n0"/>
    <w:basedOn w:val="Standaard"/>
    <w:next w:val="Standaard"/>
    <w:pPr>
      <w:spacing w:before="240" w:line="240" w:lineRule="exact"/>
    </w:pPr>
    <w:rPr>
      <w:b/>
    </w:rPr>
  </w:style>
  <w:style w:type="paragraph" w:customStyle="1" w:styleId="ILTRapportnummerniv1">
    <w:name w:val="ILT Rapport nummer niv 1"/>
    <w:basedOn w:val="Standaard"/>
    <w:next w:val="Standaard"/>
    <w:pPr>
      <w:numPr>
        <w:numId w:val="10"/>
      </w:numPr>
      <w:spacing w:after="720" w:line="300" w:lineRule="exact"/>
    </w:pPr>
    <w:rPr>
      <w:sz w:val="24"/>
      <w:szCs w:val="24"/>
    </w:rPr>
  </w:style>
  <w:style w:type="paragraph" w:customStyle="1" w:styleId="ILTRapportTitelV12B3v16n">
    <w:name w:val="ILT Rapport Titel V12 B 3v 16n"/>
    <w:basedOn w:val="Standaard"/>
    <w:next w:val="Standaard"/>
    <w:pPr>
      <w:spacing w:before="60" w:after="320" w:line="240" w:lineRule="exact"/>
    </w:pPr>
    <w:rPr>
      <w:b/>
      <w:sz w:val="24"/>
      <w:szCs w:val="24"/>
    </w:rPr>
  </w:style>
  <w:style w:type="paragraph" w:customStyle="1" w:styleId="ILTStandaard6voor">
    <w:name w:val="ILT Standaard 6 voor"/>
    <w:basedOn w:val="Standaard"/>
    <w:next w:val="Standaard"/>
    <w:pPr>
      <w:spacing w:before="120" w:line="240" w:lineRule="exact"/>
    </w:pPr>
  </w:style>
  <w:style w:type="paragraph" w:customStyle="1" w:styleId="ILTStandaardVerdana9Regel15">
    <w:name w:val="ILT Standaard Verdana 9 Regel 1.5"/>
    <w:basedOn w:val="Standaard"/>
    <w:next w:val="Standaard"/>
    <w:pPr>
      <w:spacing w:before="20" w:after="80" w:line="300" w:lineRule="exact"/>
    </w:pPr>
  </w:style>
  <w:style w:type="paragraph" w:customStyle="1" w:styleId="ILTStandaardVerdana9Regel15cursief">
    <w:name w:val="ILT Standaard Verdana 9 Regel 1.5 cursief"/>
    <w:basedOn w:val="Standaard"/>
    <w:next w:val="Standaard"/>
    <w:pPr>
      <w:spacing w:before="20" w:after="80" w:line="300" w:lineRule="exact"/>
    </w:pPr>
    <w:rPr>
      <w:i/>
    </w:rPr>
  </w:style>
  <w:style w:type="paragraph" w:customStyle="1" w:styleId="ILTStandaardVerdana9Regel15vet">
    <w:name w:val="ILT Standaard Verdana 9 Regel 1.5 vet"/>
    <w:basedOn w:val="ILTStandaardVerdana9Regel15"/>
    <w:next w:val="Standaard"/>
    <w:rPr>
      <w:b/>
    </w:rPr>
  </w:style>
  <w:style w:type="paragraph" w:styleId="Inhopg1">
    <w:name w:val="toc 1"/>
    <w:basedOn w:val="Standaard"/>
    <w:next w:val="Standaard"/>
    <w:uiPriority w:val="39"/>
    <w:pPr>
      <w:tabs>
        <w:tab w:val="left" w:pos="0"/>
      </w:tabs>
      <w:spacing w:before="240" w:line="240" w:lineRule="exact"/>
      <w:ind w:left="-1120"/>
    </w:pPr>
    <w:rPr>
      <w:b/>
    </w:rPr>
  </w:style>
  <w:style w:type="paragraph" w:styleId="Inhopg2">
    <w:name w:val="toc 2"/>
    <w:basedOn w:val="Inhopg1"/>
    <w:next w:val="Standaard"/>
    <w:uiPriority w:val="39"/>
    <w:pPr>
      <w:spacing w:before="0"/>
    </w:pPr>
    <w:rPr>
      <w:b w:val="0"/>
    </w:r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pPr>
      <w:ind w:left="-1133"/>
    </w:pPr>
    <w:rPr>
      <w:sz w:val="20"/>
      <w:szCs w:val="20"/>
    </w:rPr>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pPr>
      <w:spacing w:before="240"/>
      <w:ind w:left="-1120"/>
    </w:pPr>
    <w:rPr>
      <w:sz w:val="18"/>
      <w:szCs w:val="18"/>
    </w:rPr>
  </w:style>
  <w:style w:type="paragraph" w:customStyle="1" w:styleId="Merking">
    <w:name w:val="Merking"/>
    <w:basedOn w:val="Standaard"/>
    <w:next w:val="Standaard"/>
    <w:pPr>
      <w:spacing w:line="240" w:lineRule="exact"/>
    </w:pPr>
    <w:rPr>
      <w:b/>
      <w:caps/>
      <w:sz w:val="13"/>
      <w:szCs w:val="13"/>
      <w:u w:val="single"/>
    </w:rPr>
  </w:style>
  <w:style w:type="paragraph" w:customStyle="1" w:styleId="NEaAanhef">
    <w:name w:val="NEa Aanhef"/>
    <w:basedOn w:val="NEaStandaard"/>
    <w:pPr>
      <w:spacing w:after="240"/>
    </w:pPr>
  </w:style>
  <w:style w:type="paragraph" w:customStyle="1" w:styleId="NEaAfzendgegevens">
    <w:name w:val="NEa Afzendgegevens"/>
    <w:basedOn w:val="NEaStandaard"/>
    <w:pPr>
      <w:spacing w:line="248" w:lineRule="exact"/>
      <w:jc w:val="right"/>
    </w:pPr>
    <w:rPr>
      <w:sz w:val="13"/>
      <w:szCs w:val="13"/>
    </w:rPr>
  </w:style>
  <w:style w:type="paragraph" w:customStyle="1" w:styleId="NEaAfzendgegevensVet">
    <w:name w:val="NEa Afzendgegevens Vet"/>
    <w:basedOn w:val="NEaStandaard"/>
    <w:pPr>
      <w:spacing w:line="248" w:lineRule="exact"/>
      <w:jc w:val="right"/>
    </w:pPr>
    <w:rPr>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Standaard"/>
    <w:next w:val="Standaard"/>
    <w:pPr>
      <w:numPr>
        <w:numId w:val="11"/>
      </w:numPr>
      <w:spacing w:line="240" w:lineRule="exact"/>
    </w:pPr>
  </w:style>
  <w:style w:type="paragraph" w:customStyle="1" w:styleId="NEaMemobestuurDocumentnaam">
    <w:name w:val="NEa Memo bestuur Documentnaam"/>
    <w:basedOn w:val="Standaard"/>
    <w:next w:val="Standaard"/>
    <w:pPr>
      <w:spacing w:before="360" w:line="640" w:lineRule="exact"/>
    </w:pPr>
    <w:rPr>
      <w:sz w:val="64"/>
      <w:szCs w:val="64"/>
    </w:rPr>
  </w:style>
  <w:style w:type="paragraph" w:customStyle="1" w:styleId="NEamemobestuuropsomming">
    <w:name w:val="NEa memo bestuur opsomming"/>
    <w:basedOn w:val="Standaard"/>
    <w:next w:val="Standaard"/>
    <w:pPr>
      <w:spacing w:line="240" w:lineRule="exact"/>
    </w:p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Standaard"/>
    <w:next w:val="Standaard"/>
    <w:pPr>
      <w:spacing w:before="120" w:line="240" w:lineRule="exact"/>
    </w:pPr>
    <w:rPr>
      <w:b/>
    </w:rPr>
  </w:style>
  <w:style w:type="paragraph" w:customStyle="1" w:styleId="NEamemoMT6vstandaard">
    <w:name w:val="NEa memo MT 6v standaard"/>
    <w:basedOn w:val="Standaard"/>
    <w:next w:val="Standaard"/>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NEaopsomming">
    <w:name w:val="NEa opsomming"/>
    <w:basedOn w:val="Standaard"/>
    <w:next w:val="Standaard"/>
    <w:pPr>
      <w:spacing w:line="240" w:lineRule="exact"/>
    </w:pPr>
  </w:style>
  <w:style w:type="paragraph" w:customStyle="1" w:styleId="NEaopsommingletters">
    <w:name w:val="NEa opsomming (letters)"/>
    <w:basedOn w:val="Standaard"/>
    <w:pPr>
      <w:numPr>
        <w:numId w:val="13"/>
      </w:numPr>
      <w:spacing w:line="240" w:lineRule="exact"/>
    </w:pPr>
  </w:style>
  <w:style w:type="paragraph" w:customStyle="1" w:styleId="NEaopsommingletters2">
    <w:name w:val="NEa opsomming (letters) 2"/>
    <w:basedOn w:val="NEaopsommingletters"/>
    <w:next w:val="NEaStandaard"/>
  </w:style>
  <w:style w:type="paragraph" w:customStyle="1" w:styleId="NEaopsommingextra">
    <w:name w:val="NEa opsomming extra"/>
    <w:basedOn w:val="Standaard"/>
    <w:next w:val="Standaard"/>
    <w:pPr>
      <w:numPr>
        <w:numId w:val="14"/>
      </w:numPr>
    </w:pPr>
  </w:style>
  <w:style w:type="paragraph" w:customStyle="1" w:styleId="NEaopsommingextralijst">
    <w:name w:val="NEa opsomming extra lijst"/>
    <w:basedOn w:val="Standaard"/>
    <w:next w:val="Standaard"/>
  </w:style>
  <w:style w:type="paragraph" w:customStyle="1" w:styleId="NEaOpsommingstekenkortestreep">
    <w:name w:val="NEa Opsommingsteken korte streep"/>
    <w:basedOn w:val="Standaard"/>
    <w:next w:val="Standaard"/>
    <w:pPr>
      <w:spacing w:before="240" w:after="240" w:line="240" w:lineRule="exact"/>
    </w:pPr>
  </w:style>
  <w:style w:type="paragraph" w:customStyle="1" w:styleId="NEaOpsommingstekst">
    <w:name w:val="NEa Opsommingstekst"/>
    <w:basedOn w:val="NEaStandaard"/>
    <w:pPr>
      <w:numPr>
        <w:numId w:val="15"/>
      </w:numPr>
    </w:pPr>
  </w:style>
  <w:style w:type="paragraph" w:customStyle="1" w:styleId="NEaPaginanummering">
    <w:name w:val="NEa Paginanummering"/>
    <w:basedOn w:val="NEaStandaard"/>
    <w:pPr>
      <w:jc w:val="right"/>
    </w:p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Standaard"/>
    <w:next w:val="Standaard"/>
    <w:pPr>
      <w:spacing w:after="720" w:line="300" w:lineRule="exact"/>
    </w:pPr>
    <w:rPr>
      <w:sz w:val="24"/>
      <w:szCs w:val="24"/>
    </w:rPr>
  </w:style>
  <w:style w:type="paragraph" w:customStyle="1" w:styleId="NEaSlotzin">
    <w:name w:val="NEa Slotzin"/>
    <w:basedOn w:val="NEaStandaard"/>
    <w:pPr>
      <w:spacing w:before="240"/>
    </w:pPr>
  </w:style>
  <w:style w:type="paragraph" w:customStyle="1" w:styleId="NEaStandaard">
    <w:name w:val="NEa Standaard"/>
    <w:pPr>
      <w:spacing w:line="240" w:lineRule="exact"/>
    </w:pPr>
    <w:rPr>
      <w:rFonts w:ascii="Verdana" w:hAnsi="Verdana"/>
      <w:color w:val="000000"/>
      <w:sz w:val="18"/>
      <w:szCs w:val="18"/>
    </w:rPr>
  </w:style>
  <w:style w:type="paragraph" w:customStyle="1" w:styleId="NEaStandaardonderlijnd">
    <w:name w:val="NEa Standaard onderlijnd"/>
    <w:basedOn w:val="NEaStandaard"/>
    <w:rPr>
      <w:u w:val="single"/>
    </w:rPr>
  </w:style>
  <w:style w:type="paragraph" w:customStyle="1" w:styleId="NEastandaardopsomming">
    <w:name w:val="NEa standaard opsomming"/>
    <w:basedOn w:val="Standaard"/>
    <w:pPr>
      <w:numPr>
        <w:numId w:val="12"/>
      </w:numPr>
      <w:spacing w:line="240" w:lineRule="exact"/>
    </w:pPr>
  </w:style>
  <w:style w:type="paragraph" w:customStyle="1" w:styleId="NEaStandaardVet">
    <w:name w:val="NEa Standaard Vet"/>
    <w:basedOn w:val="NEaStandaard"/>
    <w:rPr>
      <w:b/>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Standaard"/>
    <w:pPr>
      <w:spacing w:line="240" w:lineRule="exact"/>
    </w:pPr>
    <w:rPr>
      <w:sz w:val="13"/>
      <w:szCs w:val="13"/>
    </w:rPr>
  </w:style>
  <w:style w:type="paragraph" w:customStyle="1" w:styleId="OIMRapportAlineakop">
    <w:name w:val="OIM Rapport Alineakop"/>
    <w:basedOn w:val="Standaard"/>
    <w:next w:val="Standaard"/>
    <w:pPr>
      <w:numPr>
        <w:ilvl w:val="2"/>
        <w:numId w:val="16"/>
      </w:numPr>
      <w:spacing w:line="240" w:lineRule="exact"/>
    </w:pPr>
    <w:rPr>
      <w:color w:val="42145F"/>
      <w:sz w:val="22"/>
      <w:szCs w:val="22"/>
    </w:rPr>
  </w:style>
  <w:style w:type="paragraph" w:customStyle="1" w:styleId="OIMRapportDocumentnaam">
    <w:name w:val="OIM Rapport Documentnaam"/>
    <w:basedOn w:val="Standaard"/>
    <w:next w:val="Standaard"/>
    <w:pPr>
      <w:spacing w:line="800" w:lineRule="exact"/>
    </w:pPr>
    <w:rPr>
      <w:color w:val="76D2B6"/>
      <w:sz w:val="76"/>
      <w:szCs w:val="76"/>
    </w:rPr>
  </w:style>
  <w:style w:type="paragraph" w:customStyle="1" w:styleId="OIMRapportFiguurkop">
    <w:name w:val="OIM Rapport Figuurkop"/>
    <w:basedOn w:val="Standaard"/>
    <w:next w:val="Standaard"/>
    <w:pPr>
      <w:spacing w:before="80" w:after="120" w:line="240" w:lineRule="exact"/>
    </w:pPr>
    <w:rPr>
      <w:sz w:val="16"/>
      <w:szCs w:val="16"/>
    </w:rPr>
  </w:style>
  <w:style w:type="paragraph" w:customStyle="1" w:styleId="OIMRapporthfstenparagraafnummering">
    <w:name w:val="OIM Rapport hfst en paragraafnummering"/>
    <w:basedOn w:val="Standaard"/>
    <w:next w:val="Standaard"/>
    <w:pPr>
      <w:spacing w:line="240" w:lineRule="exact"/>
    </w:pPr>
  </w:style>
  <w:style w:type="paragraph" w:customStyle="1" w:styleId="OIMRapportHoofdstuk">
    <w:name w:val="OIM Rapport Hoofdstuk"/>
    <w:basedOn w:val="Standaard"/>
    <w:next w:val="Standaard"/>
    <w:pPr>
      <w:numPr>
        <w:numId w:val="16"/>
      </w:numPr>
      <w:spacing w:after="720" w:line="920" w:lineRule="exact"/>
    </w:pPr>
    <w:rPr>
      <w:b/>
      <w:color w:val="76D2B6"/>
      <w:sz w:val="44"/>
      <w:szCs w:val="44"/>
    </w:rPr>
  </w:style>
  <w:style w:type="paragraph" w:customStyle="1" w:styleId="OIMRapportinhoudkop">
    <w:name w:val="OIM Rapport inhoud kop"/>
    <w:basedOn w:val="Standaard"/>
    <w:next w:val="Standaard"/>
    <w:pPr>
      <w:spacing w:after="720" w:line="960" w:lineRule="exact"/>
    </w:pPr>
    <w:rPr>
      <w:b/>
      <w:color w:val="76D2B6"/>
      <w:sz w:val="44"/>
      <w:szCs w:val="44"/>
    </w:rPr>
  </w:style>
  <w:style w:type="paragraph" w:customStyle="1" w:styleId="OIMRapportInleiding">
    <w:name w:val="OIM Rapport Inleiding"/>
    <w:basedOn w:val="Standaard"/>
    <w:next w:val="Standaard"/>
    <w:pPr>
      <w:spacing w:line="380" w:lineRule="exact"/>
    </w:pPr>
    <w:rPr>
      <w:color w:val="42145F"/>
      <w:sz w:val="22"/>
      <w:szCs w:val="22"/>
    </w:rPr>
  </w:style>
  <w:style w:type="paragraph" w:customStyle="1" w:styleId="OIMRapportKadertekst">
    <w:name w:val="OIM Rapport Kadertekst"/>
    <w:basedOn w:val="Standaard"/>
    <w:next w:val="Standaard"/>
    <w:pPr>
      <w:spacing w:line="240" w:lineRule="exact"/>
    </w:pPr>
    <w:rPr>
      <w:color w:val="42145F"/>
      <w:sz w:val="16"/>
      <w:szCs w:val="16"/>
    </w:rPr>
  </w:style>
  <w:style w:type="paragraph" w:customStyle="1" w:styleId="OIMRapportNummering">
    <w:name w:val="OIM Rapport Nummering"/>
    <w:basedOn w:val="Standaard"/>
    <w:next w:val="Standaard"/>
    <w:pPr>
      <w:numPr>
        <w:numId w:val="17"/>
      </w:numPr>
      <w:spacing w:line="240" w:lineRule="exact"/>
    </w:pPr>
  </w:style>
  <w:style w:type="paragraph" w:customStyle="1" w:styleId="OIMRapportNummerlijst">
    <w:name w:val="OIM Rapport Nummerlijst"/>
    <w:basedOn w:val="Standaard"/>
    <w:next w:val="Standaard"/>
    <w:pPr>
      <w:spacing w:line="240" w:lineRule="exact"/>
    </w:pPr>
  </w:style>
  <w:style w:type="paragraph" w:customStyle="1" w:styleId="OIMRapportOpsomminglijst">
    <w:name w:val="OIM Rapport Opsomminglijst"/>
    <w:basedOn w:val="Standaard"/>
    <w:next w:val="Standaard"/>
    <w:pPr>
      <w:spacing w:line="240" w:lineRule="exact"/>
    </w:pPr>
  </w:style>
  <w:style w:type="paragraph" w:customStyle="1" w:styleId="OIMRapportpaginanummer">
    <w:name w:val="OIM Rapport paginanummer"/>
    <w:basedOn w:val="Standaard"/>
    <w:next w:val="Standaard"/>
    <w:pPr>
      <w:spacing w:line="140" w:lineRule="exact"/>
      <w:jc w:val="right"/>
    </w:pPr>
    <w:rPr>
      <w:sz w:val="12"/>
      <w:szCs w:val="12"/>
    </w:rPr>
  </w:style>
  <w:style w:type="paragraph" w:customStyle="1" w:styleId="OIMRapportParagraaf">
    <w:name w:val="OIM Rapport Paragraaf"/>
    <w:basedOn w:val="Standaard"/>
    <w:next w:val="Standaard"/>
    <w:pPr>
      <w:numPr>
        <w:ilvl w:val="1"/>
        <w:numId w:val="16"/>
      </w:numPr>
      <w:spacing w:line="240" w:lineRule="exact"/>
    </w:pPr>
    <w:rPr>
      <w:b/>
      <w:color w:val="42145F"/>
      <w:sz w:val="22"/>
      <w:szCs w:val="22"/>
    </w:rPr>
  </w:style>
  <w:style w:type="paragraph" w:customStyle="1" w:styleId="OIMRapportSubalineakop">
    <w:name w:val="OIM Rapport Subalineakop"/>
    <w:basedOn w:val="Standaard"/>
    <w:next w:val="Standaard"/>
    <w:pPr>
      <w:spacing w:line="240" w:lineRule="exact"/>
    </w:pPr>
    <w:rPr>
      <w:i/>
      <w:color w:val="42145F"/>
    </w:rPr>
  </w:style>
  <w:style w:type="paragraph" w:customStyle="1" w:styleId="OIMRapportSubtitel">
    <w:name w:val="OIM Rapport Subtitel"/>
    <w:basedOn w:val="Standaard"/>
    <w:next w:val="Standaard"/>
    <w:pPr>
      <w:spacing w:line="560" w:lineRule="exact"/>
    </w:pPr>
    <w:rPr>
      <w:color w:val="FFFFFF"/>
      <w:sz w:val="40"/>
      <w:szCs w:val="40"/>
    </w:rPr>
  </w:style>
  <w:style w:type="paragraph" w:customStyle="1" w:styleId="OIMRapportTitel">
    <w:name w:val="OIM Rapport Titel"/>
    <w:basedOn w:val="Standaard"/>
    <w:next w:val="Standaard"/>
    <w:pPr>
      <w:spacing w:line="1060" w:lineRule="exact"/>
    </w:pPr>
    <w:rPr>
      <w:b/>
      <w:color w:val="42145F"/>
      <w:sz w:val="86"/>
      <w:szCs w:val="86"/>
    </w:rPr>
  </w:style>
  <w:style w:type="paragraph" w:customStyle="1" w:styleId="OIMRapportvoettekst">
    <w:name w:val="OIM Rapport voettekst"/>
    <w:basedOn w:val="Standaard"/>
    <w:next w:val="Standaard"/>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pPr>
      <w:spacing w:line="160" w:lineRule="exact"/>
    </w:pPr>
    <w:rPr>
      <w:sz w:val="16"/>
      <w:szCs w:val="16"/>
    </w:rPr>
  </w:style>
  <w:style w:type="paragraph" w:customStyle="1" w:styleId="OndertekeningArea1">
    <w:name w:val="Ondertekening_Area1"/>
    <w:basedOn w:val="Standaard"/>
    <w:next w:val="Standaard"/>
    <w:pPr>
      <w:spacing w:before="240"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Subtitel">
    <w:name w:val="Persbericht - Subtitel"/>
    <w:basedOn w:val="Standaard"/>
    <w:next w:val="Standaard"/>
    <w:pPr>
      <w:spacing w:after="220" w:line="320" w:lineRule="exact"/>
    </w:pPr>
    <w:rPr>
      <w:sz w:val="24"/>
      <w:szCs w:val="24"/>
    </w:rPr>
  </w:style>
  <w:style w:type="paragraph" w:customStyle="1" w:styleId="Persbericht-Titel">
    <w:name w:val="Persbericht - Titel"/>
    <w:basedOn w:val="Standaard"/>
    <w:next w:val="Standaard"/>
    <w:pPr>
      <w:spacing w:before="460" w:line="320" w:lineRule="exact"/>
    </w:pPr>
    <w:rPr>
      <w:b/>
      <w:sz w:val="24"/>
      <w:szCs w:val="24"/>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Subtitel">
    <w:name w:val="Rapport Subtitel"/>
    <w:basedOn w:val="Standaard"/>
    <w:next w:val="Standaard"/>
    <w:pPr>
      <w:spacing w:line="300" w:lineRule="exact"/>
    </w:pPr>
    <w:rPr>
      <w:sz w:val="28"/>
      <w:szCs w:val="28"/>
    </w:rPr>
  </w:style>
  <w:style w:type="paragraph" w:customStyle="1" w:styleId="RapportSubtitelANVS">
    <w:name w:val="Rapport Subtitel ANVS"/>
    <w:basedOn w:val="Standaard"/>
    <w:next w:val="Standaard"/>
    <w:pPr>
      <w:spacing w:line="300" w:lineRule="exact"/>
      <w:ind w:left="200"/>
    </w:pPr>
    <w:rPr>
      <w:color w:val="E17000"/>
      <w:sz w:val="28"/>
      <w:szCs w:val="28"/>
    </w:rPr>
  </w:style>
  <w:style w:type="paragraph" w:customStyle="1" w:styleId="RapportTitel">
    <w:name w:val="Rapport Titel"/>
    <w:basedOn w:val="Standaard"/>
    <w:next w:val="Standaard"/>
    <w:pPr>
      <w:spacing w:line="800" w:lineRule="exact"/>
    </w:pPr>
    <w:rPr>
      <w:color w:val="007BC7"/>
      <w:sz w:val="72"/>
      <w:szCs w:val="72"/>
    </w:rPr>
  </w:style>
  <w:style w:type="paragraph" w:customStyle="1" w:styleId="RapportNiveau1">
    <w:name w:val="Rapport_Niveau_1"/>
    <w:basedOn w:val="Standaard"/>
    <w:next w:val="Standaard"/>
    <w:pPr>
      <w:spacing w:after="700" w:line="300" w:lineRule="exact"/>
    </w:pPr>
    <w:rPr>
      <w:sz w:val="24"/>
      <w:szCs w:val="24"/>
    </w:rPr>
  </w:style>
  <w:style w:type="paragraph" w:customStyle="1" w:styleId="RapportNiveau2">
    <w:name w:val="Rapport_Niveau_2"/>
    <w:basedOn w:val="Standaard"/>
    <w:next w:val="Standaard"/>
    <w:pPr>
      <w:spacing w:line="240" w:lineRule="exact"/>
    </w:pPr>
    <w:rPr>
      <w:b/>
    </w:rPr>
  </w:style>
  <w:style w:type="paragraph" w:customStyle="1" w:styleId="RapportNiveau3">
    <w:name w:val="Rapport_Niveau_3"/>
    <w:basedOn w:val="Standaard"/>
    <w:next w:val="Standaard"/>
    <w:pPr>
      <w:spacing w:line="240" w:lineRule="exact"/>
    </w:pPr>
    <w:rPr>
      <w:i/>
    </w:rPr>
  </w:style>
  <w:style w:type="paragraph" w:customStyle="1" w:styleId="RapportNiveau4">
    <w:name w:val="Rapport_Niveau_4"/>
    <w:basedOn w:val="Standaard"/>
    <w:next w:val="Standaard"/>
    <w:pPr>
      <w:spacing w:line="240" w:lineRule="exact"/>
    </w:pPr>
  </w:style>
  <w:style w:type="paragraph" w:customStyle="1" w:styleId="RapportNiveau5">
    <w:name w:val="Rapport_Niveau_5"/>
    <w:basedOn w:val="Standaard"/>
    <w:next w:val="Standaard"/>
    <w:pPr>
      <w:spacing w:line="240" w:lineRule="exact"/>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Standaard"/>
    <w:next w:val="Standaard"/>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Standaard"/>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Standaard"/>
    <w:next w:val="Standaard"/>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Standaard"/>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Standaard"/>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Standaard"/>
    <w:next w:val="Standaard"/>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Standaard"/>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Standaard"/>
    <w:next w:val="Standaard"/>
    <w:pPr>
      <w:spacing w:line="240" w:lineRule="exact"/>
    </w:p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Ruimtetussentabellen">
    <w:name w:val="Ruimte tussen tabellen"/>
    <w:basedOn w:val="Standaard"/>
    <w:next w:val="Standaard"/>
    <w:pPr>
      <w:spacing w:line="20" w:lineRule="exact"/>
    </w:pPr>
    <w:rPr>
      <w:sz w:val="2"/>
      <w:szCs w:val="2"/>
    </w:rPr>
  </w:style>
  <w:style w:type="paragraph" w:customStyle="1" w:styleId="SjablonenIenM-Speech-onderwerp">
    <w:name w:val="Sjablonen IenM - Speech - onderwerp"/>
    <w:basedOn w:val="Standaard"/>
    <w:next w:val="Standaard"/>
    <w:pPr>
      <w:spacing w:before="460" w:line="320" w:lineRule="exact"/>
    </w:pPr>
    <w:rPr>
      <w:b/>
      <w:sz w:val="24"/>
      <w:szCs w:val="24"/>
    </w:rPr>
  </w:style>
  <w:style w:type="paragraph" w:customStyle="1" w:styleId="SjablonenIenM-Speech-subtitel">
    <w:name w:val="Sjablonen IenM - Speech - subtitel"/>
    <w:basedOn w:val="Standaard"/>
    <w:next w:val="Standaard"/>
    <w:pPr>
      <w:spacing w:after="220" w:line="320" w:lineRule="exact"/>
    </w:pPr>
    <w:rPr>
      <w:sz w:val="24"/>
      <w:szCs w:val="24"/>
    </w:rPr>
  </w:style>
  <w:style w:type="paragraph" w:customStyle="1" w:styleId="Slotzin">
    <w:name w:val="Slotzin"/>
    <w:basedOn w:val="Standaard"/>
    <w:next w:val="Standaard"/>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rFonts w:ascii="Verdana" w:hAnsi="Verdana"/>
        <w:sz w:val="18"/>
        <w:szCs w:val="18"/>
      </w:rPr>
      <w:tblPr/>
      <w:tcPr>
        <w:shd w:val="clear" w:color="auto" w:fill="auto"/>
      </w:tcPr>
    </w:tblStylePr>
    <w:tblStylePr w:type="firstCol">
      <w:tblPr/>
      <w:tcPr>
        <w:shd w:val="clear" w:color="auto" w:fill="auto"/>
      </w:tcPr>
    </w:tblStylePr>
    <w:tblStylePr w:type="lastCol">
      <w:pPr>
        <w:jc w:val="right"/>
      </w:pPr>
    </w:tblStylePr>
  </w:style>
  <w:style w:type="paragraph" w:customStyle="1" w:styleId="SSC-ICTTabelkop">
    <w:name w:val="SSC-ICT Tabelkop"/>
    <w:basedOn w:val="Standaard"/>
    <w:next w:val="Standaard"/>
    <w:pPr>
      <w:spacing w:before="40" w:after="40" w:line="240" w:lineRule="exact"/>
      <w:ind w:left="40"/>
    </w:pPr>
  </w:style>
  <w:style w:type="paragraph" w:customStyle="1" w:styleId="SSFAanhef">
    <w:name w:val="SSF Aanhef"/>
    <w:basedOn w:val="SSFStandaard"/>
    <w:next w:val="Standaard"/>
    <w:pPr>
      <w:spacing w:after="360"/>
    </w:pPr>
  </w:style>
  <w:style w:type="paragraph" w:customStyle="1" w:styleId="SSFGroetregel">
    <w:name w:val="SSF Groetregel"/>
    <w:basedOn w:val="SSFStandaard"/>
    <w:next w:val="Standaard"/>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18"/>
      </w:numPr>
      <w:spacing w:after="180"/>
    </w:pPr>
  </w:style>
  <w:style w:type="paragraph" w:customStyle="1" w:styleId="SSFNummeringKredietovereenkomstA">
    <w:name w:val="SSF Nummering Kredietovereenkomst (A)"/>
    <w:basedOn w:val="SSFPaginanummering"/>
    <w:next w:val="SSFStandaard"/>
    <w:pPr>
      <w:numPr>
        <w:numId w:val="19"/>
      </w:numPr>
      <w:jc w:val="left"/>
    </w:pPr>
  </w:style>
  <w:style w:type="paragraph" w:customStyle="1" w:styleId="SSFnummeringovereenkomst">
    <w:name w:val="SSF nummering overeenkomst"/>
    <w:basedOn w:val="SSFStandaard"/>
    <w:next w:val="SSFStandaard"/>
    <w:pPr>
      <w:spacing w:after="180"/>
    </w:pPr>
  </w:style>
  <w:style w:type="paragraph" w:customStyle="1" w:styleId="SSFnummeringovereenkomstletters">
    <w:name w:val="SSF nummering overeenkomst (letters)"/>
    <w:basedOn w:val="SSFPaginanummering"/>
    <w:next w:val="SSFStandaard"/>
    <w:p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Standaard"/>
    <w:next w:val="Standaard"/>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Standaard"/>
    <w:next w:val="Standaard"/>
    <w:pPr>
      <w:spacing w:before="320" w:line="220" w:lineRule="exact"/>
    </w:pPr>
    <w:rPr>
      <w:sz w:val="22"/>
      <w:szCs w:val="22"/>
    </w:rPr>
  </w:style>
  <w:style w:type="paragraph" w:customStyle="1" w:styleId="SSFWoordmerk-Organisatie">
    <w:name w:val="SSF Woordmerk - Organisatie"/>
    <w:basedOn w:val="Standaard"/>
    <w:next w:val="Standaard"/>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boldcenter">
    <w:name w:val="Standaard bold center"/>
    <w:basedOn w:val="Standaard"/>
    <w:next w:val="Standaard"/>
    <w:pPr>
      <w:spacing w:line="240" w:lineRule="exact"/>
      <w:jc w:val="center"/>
    </w:pPr>
    <w:rPr>
      <w:b/>
    </w:rPr>
  </w:style>
  <w:style w:type="paragraph" w:customStyle="1" w:styleId="Standaardboldrechts">
    <w:name w:val="Standaard bold rechts"/>
    <w:basedOn w:val="Standaard"/>
    <w:next w:val="Standaard"/>
    <w:pPr>
      <w:spacing w:line="240" w:lineRule="exact"/>
      <w:jc w:val="right"/>
    </w:pPr>
    <w:rPr>
      <w:b/>
    </w:rPr>
  </w:style>
  <w:style w:type="paragraph" w:customStyle="1" w:styleId="StandaardCursief">
    <w:name w:val="Standaard Cursief"/>
    <w:basedOn w:val="Standaard"/>
    <w:next w:val="Standaard"/>
    <w:pPr>
      <w:spacing w:line="240" w:lineRule="exact"/>
    </w:pPr>
    <w:rPr>
      <w:i/>
    </w:rPr>
  </w:style>
  <w:style w:type="paragraph" w:customStyle="1" w:styleId="StandaardKleinKapitaal">
    <w:name w:val="Standaard Klein Kapitaal"/>
    <w:basedOn w:val="Standaard"/>
    <w:next w:val="Standaard"/>
    <w:pPr>
      <w:spacing w:line="240" w:lineRule="exact"/>
    </w:pPr>
    <w:rPr>
      <w:smallCaps/>
    </w:rPr>
  </w:style>
  <w:style w:type="paragraph" w:customStyle="1" w:styleId="Standaardopsomming">
    <w:name w:val="Standaard opsomming"/>
    <w:basedOn w:val="Standaard"/>
    <w:next w:val="Standaard"/>
    <w:pPr>
      <w:numPr>
        <w:numId w:val="20"/>
      </w:numPr>
      <w:spacing w:line="240" w:lineRule="exact"/>
    </w:pPr>
  </w:style>
  <w:style w:type="paragraph" w:customStyle="1" w:styleId="Standaardopsomminglijst">
    <w:name w:val="Standaard opsomming lijst"/>
    <w:basedOn w:val="Standaard"/>
    <w:next w:val="Standaard"/>
    <w:pPr>
      <w:spacing w:line="240" w:lineRule="exact"/>
    </w:pPr>
  </w:style>
  <w:style w:type="paragraph" w:customStyle="1" w:styleId="Standaardrechts">
    <w:name w:val="Standaard rechts"/>
    <w:basedOn w:val="Standaard"/>
    <w:next w:val="Standaard"/>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auto"/>
    </w:tcPr>
  </w:style>
  <w:style w:type="paragraph" w:customStyle="1" w:styleId="StandaardVerdana12">
    <w:name w:val="Standaard Verdana 12"/>
    <w:basedOn w:val="Standaard"/>
    <w:next w:val="Standaard"/>
    <w:pPr>
      <w:spacing w:line="240" w:lineRule="exact"/>
    </w:pPr>
    <w:rPr>
      <w:sz w:val="24"/>
      <w:szCs w:val="24"/>
    </w:rPr>
  </w:style>
  <w:style w:type="paragraph" w:customStyle="1" w:styleId="StandaardVerdana12bold">
    <w:name w:val="Standaard Verdana 12 bold"/>
    <w:basedOn w:val="Standaard"/>
    <w:next w:val="Standaard"/>
    <w:pPr>
      <w:spacing w:line="24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t">
    <w:name w:val="Standaard Vet"/>
    <w:basedOn w:val="Standaard"/>
    <w:next w:val="Standaard"/>
    <w:pPr>
      <w:spacing w:line="240" w:lineRule="exact"/>
    </w:pPr>
    <w:rPr>
      <w:b/>
    </w:rPr>
  </w:style>
  <w:style w:type="paragraph" w:customStyle="1" w:styleId="StandaardVetenRood">
    <w:name w:val="Standaard Vet en Rood"/>
    <w:basedOn w:val="Standaard"/>
    <w:next w:val="Standaard"/>
    <w:pPr>
      <w:spacing w:line="240" w:lineRule="exact"/>
    </w:pPr>
    <w:rPr>
      <w:b/>
      <w:color w:val="FF0000"/>
    </w:rPr>
  </w:style>
  <w:style w:type="paragraph" w:customStyle="1" w:styleId="StandaardRapportExtraVermelding">
    <w:name w:val="Standaard_Rapport_Extra_Vermelding"/>
    <w:basedOn w:val="Standaard"/>
    <w:next w:val="Standaard"/>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tcPr>
      <w:shd w:val="clear" w:color="auto" w:fill="auto"/>
    </w:tcPr>
  </w:style>
  <w:style w:type="paragraph" w:customStyle="1" w:styleId="StandaardRapportSubtitel">
    <w:name w:val="Standaard_Rapport_Subtitel"/>
    <w:basedOn w:val="Standaard"/>
    <w:next w:val="Standaard"/>
    <w:pPr>
      <w:spacing w:before="240" w:after="360" w:line="240" w:lineRule="exact"/>
    </w:pPr>
    <w:rPr>
      <w:sz w:val="20"/>
      <w:szCs w:val="20"/>
    </w:rPr>
  </w:style>
  <w:style w:type="paragraph" w:customStyle="1" w:styleId="StandaardRapportTitel">
    <w:name w:val="Standaard_Rapport_Titel"/>
    <w:basedOn w:val="Standaard"/>
    <w:next w:val="Standaard"/>
    <w:pPr>
      <w:spacing w:before="60" w:after="320" w:line="240" w:lineRule="exact"/>
    </w:pPr>
    <w:rPr>
      <w:b/>
      <w:sz w:val="24"/>
      <w:szCs w:val="24"/>
    </w:rPr>
  </w:style>
  <w:style w:type="paragraph" w:customStyle="1" w:styleId="StandaardRapportVersie">
    <w:name w:val="Standaard_Rapport_Versie"/>
    <w:basedOn w:val="Standaard"/>
    <w:next w:val="Standaard"/>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Standaard"/>
    <w:next w:val="Standaard"/>
    <w:pPr>
      <w:spacing w:line="240" w:lineRule="exact"/>
    </w:pPr>
    <w:rPr>
      <w:sz w:val="14"/>
      <w:szCs w:val="14"/>
    </w:rPr>
  </w:style>
  <w:style w:type="paragraph" w:customStyle="1" w:styleId="Verdana65">
    <w:name w:val="Verdana 6;5"/>
    <w:basedOn w:val="Standaard"/>
    <w:next w:val="Standaard"/>
    <w:pPr>
      <w:spacing w:line="240" w:lineRule="exact"/>
    </w:pPr>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rechts">
    <w:name w:val="Verdana 8 rechts"/>
    <w:basedOn w:val="Standaard"/>
    <w:next w:val="Standaard"/>
    <w:pPr>
      <w:spacing w:line="240" w:lineRule="exact"/>
      <w:jc w:val="right"/>
    </w:pPr>
    <w:rPr>
      <w:sz w:val="16"/>
      <w:szCs w:val="16"/>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spacing w:line="240" w:lineRule="exact"/>
    </w:pPr>
    <w:rPr>
      <w:sz w:val="2"/>
      <w:szCs w:val="2"/>
    </w:rPr>
  </w:style>
  <w:style w:type="paragraph" w:customStyle="1" w:styleId="Zendbriefstandaard">
    <w:name w:val="Zendbrief standaard"/>
    <w:basedOn w:val="Standaard"/>
    <w:next w:val="Standaard"/>
    <w:pPr>
      <w:spacing w:before="100" w:after="240" w:line="240" w:lineRule="exact"/>
    </w:pPr>
  </w:style>
  <w:style w:type="table" w:customStyle="1" w:styleId="TableNormal1">
    <w:name w:val="Table Normal1"/>
    <w:uiPriority w:val="2"/>
    <w:semiHidden/>
    <w:unhideWhenUsed/>
    <w:qFormat/>
    <w:rsid w:val="005008FD"/>
    <w:pPr>
      <w:widowControl w:val="0"/>
      <w:autoSpaceDE w:val="0"/>
      <w:textAlignment w:val="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008FD"/>
    <w:pPr>
      <w:widowControl w:val="0"/>
      <w:autoSpaceDE w:val="0"/>
      <w:spacing w:line="240" w:lineRule="auto"/>
      <w:textAlignment w:val="auto"/>
    </w:pPr>
    <w:rPr>
      <w:rFonts w:eastAsia="Verdana" w:cs="Verdana"/>
      <w:color w:val="auto"/>
      <w:sz w:val="22"/>
      <w:szCs w:val="22"/>
      <w:lang w:val="en-US" w:eastAsia="en-US"/>
    </w:rPr>
  </w:style>
  <w:style w:type="paragraph" w:styleId="Plattetekst">
    <w:name w:val="Body Text"/>
    <w:aliases w:val="Platte tekst1"/>
    <w:basedOn w:val="Standaard"/>
    <w:link w:val="PlattetekstChar"/>
    <w:uiPriority w:val="1"/>
    <w:unhideWhenUsed/>
    <w:qFormat/>
    <w:rsid w:val="00156C51"/>
    <w:pPr>
      <w:autoSpaceDN/>
      <w:spacing w:after="120" w:line="260" w:lineRule="atLeast"/>
      <w:textAlignment w:val="auto"/>
    </w:pPr>
    <w:rPr>
      <w:rFonts w:asciiTheme="minorHAnsi" w:eastAsia="Times New Roman" w:hAnsiTheme="minorHAnsi" w:cs="Times New Roman"/>
      <w:color w:val="auto"/>
      <w:spacing w:val="4"/>
      <w:sz w:val="20"/>
      <w:szCs w:val="20"/>
    </w:rPr>
  </w:style>
  <w:style w:type="character" w:customStyle="1" w:styleId="PlattetekstChar">
    <w:name w:val="Platte tekst Char"/>
    <w:aliases w:val="Platte tekst1 Char"/>
    <w:basedOn w:val="Standaardalinea-lettertype"/>
    <w:link w:val="Plattetekst"/>
    <w:rsid w:val="00156C51"/>
    <w:rPr>
      <w:rFonts w:asciiTheme="minorHAnsi" w:eastAsia="Times New Roman" w:hAnsiTheme="minorHAnsi" w:cs="Times New Roman"/>
      <w:spacing w:val="4"/>
    </w:rPr>
  </w:style>
  <w:style w:type="character" w:customStyle="1" w:styleId="Kop1Char">
    <w:name w:val="Kop 1 Char"/>
    <w:basedOn w:val="Standaardalinea-lettertype"/>
    <w:link w:val="Kop1"/>
    <w:uiPriority w:val="9"/>
    <w:rsid w:val="002E5E5C"/>
    <w:rPr>
      <w:rFonts w:asciiTheme="majorHAnsi" w:eastAsiaTheme="majorEastAsia" w:hAnsiTheme="majorHAnsi" w:cstheme="majorBidi"/>
      <w:color w:val="2E74B5" w:themeColor="accent1" w:themeShade="BF"/>
      <w:sz w:val="32"/>
      <w:szCs w:val="32"/>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E5E5C"/>
    <w:rPr>
      <w:rFonts w:asciiTheme="majorHAnsi" w:eastAsiaTheme="majorEastAsia" w:hAnsiTheme="majorHAnsi" w:cstheme="majorBidi"/>
      <w:color w:val="44546A" w:themeColor="text2"/>
      <w:sz w:val="24"/>
      <w:szCs w:val="24"/>
    </w:rPr>
  </w:style>
  <w:style w:type="character" w:customStyle="1" w:styleId="Kop4Char">
    <w:name w:val="Kop 4 Char"/>
    <w:aliases w:val="Level 2 - a Char,subsubparagraaf Char,Specificatie Char,RFP-vraag Char,niet gebruiken a.u.b.4 Char,Hoofstuk zonder opsomming Char,Chapter x.x.x.x Char,Kop 41 Char,Kop 42 Char,LNV Alineakop Char,h4 Char,a) b) c) Char,stp Char"/>
    <w:basedOn w:val="Standaardalinea-lettertype"/>
    <w:link w:val="Kop4"/>
    <w:uiPriority w:val="9"/>
    <w:rsid w:val="002E5E5C"/>
    <w:rPr>
      <w:rFonts w:asciiTheme="majorHAnsi" w:eastAsiaTheme="majorEastAsia" w:hAnsiTheme="majorHAnsi" w:cstheme="majorBidi"/>
      <w:sz w:val="22"/>
      <w:szCs w:val="22"/>
    </w:rPr>
  </w:style>
  <w:style w:type="paragraph" w:styleId="Lijstalinea">
    <w:name w:val="List Paragraph"/>
    <w:basedOn w:val="Standaard"/>
    <w:link w:val="LijstalineaChar"/>
    <w:uiPriority w:val="34"/>
    <w:qFormat/>
    <w:rsid w:val="002E5E5C"/>
    <w:pPr>
      <w:autoSpaceDN/>
      <w:spacing w:after="120" w:line="264" w:lineRule="auto"/>
      <w:ind w:left="720"/>
      <w:contextualSpacing/>
      <w:textAlignment w:val="auto"/>
    </w:pPr>
    <w:rPr>
      <w:rFonts w:asciiTheme="minorHAnsi" w:eastAsiaTheme="minorEastAsia" w:hAnsiTheme="minorHAnsi" w:cstheme="minorBidi"/>
      <w:color w:val="auto"/>
      <w:sz w:val="20"/>
      <w:szCs w:val="20"/>
    </w:rPr>
  </w:style>
  <w:style w:type="character" w:styleId="Verwijzingopmerking">
    <w:name w:val="annotation reference"/>
    <w:basedOn w:val="Standaardalinea-lettertype"/>
    <w:uiPriority w:val="99"/>
    <w:unhideWhenUsed/>
    <w:rsid w:val="002E5E5C"/>
    <w:rPr>
      <w:sz w:val="16"/>
      <w:szCs w:val="16"/>
    </w:rPr>
  </w:style>
  <w:style w:type="paragraph" w:styleId="Tekstopmerking">
    <w:name w:val="annotation text"/>
    <w:basedOn w:val="Standaard"/>
    <w:link w:val="TekstopmerkingChar"/>
    <w:unhideWhenUsed/>
    <w:rsid w:val="002E5E5C"/>
    <w:pPr>
      <w:autoSpaceDN/>
      <w:spacing w:after="120" w:line="240" w:lineRule="auto"/>
      <w:textAlignment w:val="auto"/>
    </w:pPr>
    <w:rPr>
      <w:rFonts w:asciiTheme="minorHAnsi" w:eastAsia="Times New Roman" w:hAnsiTheme="minorHAnsi" w:cs="Times New Roman"/>
      <w:color w:val="auto"/>
      <w:spacing w:val="4"/>
      <w:sz w:val="20"/>
      <w:szCs w:val="20"/>
    </w:rPr>
  </w:style>
  <w:style w:type="character" w:customStyle="1" w:styleId="TekstopmerkingChar">
    <w:name w:val="Tekst opmerking Char"/>
    <w:basedOn w:val="Standaardalinea-lettertype"/>
    <w:link w:val="Tekstopmerking"/>
    <w:rsid w:val="002E5E5C"/>
    <w:rPr>
      <w:rFonts w:asciiTheme="minorHAnsi" w:eastAsia="Times New Roman" w:hAnsiTheme="minorHAnsi" w:cs="Times New Roman"/>
      <w:spacing w:val="4"/>
    </w:rPr>
  </w:style>
  <w:style w:type="paragraph" w:customStyle="1" w:styleId="broodtekst">
    <w:name w:val="broodtekst"/>
    <w:basedOn w:val="Standaard"/>
    <w:rsid w:val="002E5E5C"/>
    <w:pPr>
      <w:tabs>
        <w:tab w:val="left" w:pos="227"/>
        <w:tab w:val="left" w:pos="454"/>
        <w:tab w:val="left" w:pos="680"/>
      </w:tabs>
      <w:suppressAutoHyphens/>
      <w:autoSpaceDE w:val="0"/>
      <w:autoSpaceDN/>
      <w:spacing w:after="120" w:line="264" w:lineRule="auto"/>
      <w:textAlignment w:val="auto"/>
    </w:pPr>
    <w:rPr>
      <w:rFonts w:asciiTheme="minorHAnsi" w:eastAsia="Times New Roman" w:hAnsiTheme="minorHAnsi" w:cs="Times New Roman"/>
      <w:color w:val="auto"/>
      <w:sz w:val="20"/>
      <w:szCs w:val="20"/>
    </w:rPr>
  </w:style>
  <w:style w:type="character" w:customStyle="1" w:styleId="LijstalineaChar">
    <w:name w:val="Lijstalinea Char"/>
    <w:basedOn w:val="Standaardalinea-lettertype"/>
    <w:link w:val="Lijstalinea"/>
    <w:uiPriority w:val="34"/>
    <w:locked/>
    <w:rsid w:val="002E5E5C"/>
    <w:rPr>
      <w:rFonts w:asciiTheme="minorHAnsi" w:eastAsiaTheme="minorEastAsia" w:hAnsiTheme="minorHAnsi" w:cstheme="minorBidi"/>
    </w:rPr>
  </w:style>
  <w:style w:type="paragraph" w:customStyle="1" w:styleId="opsomming-bullet">
    <w:name w:val="opsomming-bullet"/>
    <w:basedOn w:val="broodtekst"/>
    <w:rsid w:val="002E5E5C"/>
    <w:pPr>
      <w:tabs>
        <w:tab w:val="left" w:pos="907"/>
        <w:tab w:val="left" w:pos="1134"/>
        <w:tab w:val="left" w:pos="1361"/>
        <w:tab w:val="left" w:pos="1588"/>
        <w:tab w:val="left" w:pos="1814"/>
        <w:tab w:val="left" w:pos="2041"/>
      </w:tabs>
      <w:suppressAutoHyphens w:val="0"/>
      <w:adjustRightInd w:val="0"/>
    </w:pPr>
  </w:style>
  <w:style w:type="paragraph" w:styleId="Koptekst">
    <w:name w:val="header"/>
    <w:aliases w:val="--don't use,DP-standaard,Appendix,h,Header - HPS Document,*Header,even,ho,header odd,first,Section 3"/>
    <w:basedOn w:val="Standaard"/>
    <w:link w:val="KoptekstChar"/>
    <w:unhideWhenUsed/>
    <w:rsid w:val="00101BA2"/>
    <w:pPr>
      <w:tabs>
        <w:tab w:val="center" w:pos="4536"/>
        <w:tab w:val="right" w:pos="9072"/>
      </w:tabs>
      <w:spacing w:line="240" w:lineRule="auto"/>
    </w:pPr>
  </w:style>
  <w:style w:type="character" w:customStyle="1" w:styleId="KoptekstChar">
    <w:name w:val="Koptekst Char"/>
    <w:aliases w:val="--don't use Char,DP-standaard Char,Appendix Char,h Char,Header - HPS Document Char,*Header Char,even Char,ho Char,header odd Char,first Char,Section 3 Char"/>
    <w:basedOn w:val="Standaardalinea-lettertype"/>
    <w:link w:val="Koptekst"/>
    <w:rsid w:val="00101BA2"/>
    <w:rPr>
      <w:rFonts w:ascii="Verdana" w:hAnsi="Verdana"/>
      <w:color w:val="000000"/>
      <w:sz w:val="18"/>
      <w:szCs w:val="18"/>
    </w:rPr>
  </w:style>
  <w:style w:type="paragraph" w:styleId="Voettekst">
    <w:name w:val="footer"/>
    <w:basedOn w:val="Standaard"/>
    <w:link w:val="VoettekstChar"/>
    <w:uiPriority w:val="99"/>
    <w:unhideWhenUsed/>
    <w:rsid w:val="00101BA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1BA2"/>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994D8A"/>
    <w:pPr>
      <w:autoSpaceDN w:val="0"/>
      <w:spacing w:after="0"/>
      <w:textAlignment w:val="baseline"/>
    </w:pPr>
    <w:rPr>
      <w:rFonts w:ascii="Verdana" w:eastAsia="DejaVu Sans" w:hAnsi="Verdana" w:cs="Lohit Hindi"/>
      <w:b/>
      <w:bCs/>
      <w:color w:val="000000"/>
      <w:spacing w:val="0"/>
    </w:rPr>
  </w:style>
  <w:style w:type="character" w:customStyle="1" w:styleId="OnderwerpvanopmerkingChar">
    <w:name w:val="Onderwerp van opmerking Char"/>
    <w:basedOn w:val="TekstopmerkingChar"/>
    <w:link w:val="Onderwerpvanopmerking"/>
    <w:uiPriority w:val="99"/>
    <w:semiHidden/>
    <w:rsid w:val="00994D8A"/>
    <w:rPr>
      <w:rFonts w:ascii="Verdana" w:eastAsia="Times New Roman" w:hAnsi="Verdana" w:cs="Times New Roman"/>
      <w:b/>
      <w:bCs/>
      <w:color w:val="000000"/>
      <w:spacing w:val="4"/>
    </w:rPr>
  </w:style>
  <w:style w:type="paragraph" w:styleId="Revisie">
    <w:name w:val="Revision"/>
    <w:hidden/>
    <w:uiPriority w:val="99"/>
    <w:semiHidden/>
    <w:rsid w:val="00994D8A"/>
    <w:pPr>
      <w:autoSpaceDN/>
      <w:textAlignment w:val="auto"/>
    </w:pPr>
    <w:rPr>
      <w:rFonts w:ascii="Verdana" w:hAnsi="Verdana"/>
      <w:color w:val="000000"/>
      <w:sz w:val="18"/>
      <w:szCs w:val="18"/>
    </w:rPr>
  </w:style>
  <w:style w:type="paragraph" w:customStyle="1" w:styleId="Lijstbullet">
    <w:name w:val="Lijst bullet"/>
    <w:basedOn w:val="Standaard"/>
    <w:uiPriority w:val="2"/>
    <w:qFormat/>
    <w:rsid w:val="00AA536B"/>
    <w:pPr>
      <w:numPr>
        <w:numId w:val="29"/>
      </w:numPr>
      <w:tabs>
        <w:tab w:val="left" w:pos="227"/>
      </w:tabs>
      <w:autoSpaceDN/>
      <w:spacing w:line="276" w:lineRule="auto"/>
      <w:textAlignment w:val="auto"/>
    </w:pPr>
    <w:rPr>
      <w:rFonts w:ascii="Arial" w:eastAsia="Calibri" w:hAnsi="Arial" w:cs="Times New Roman"/>
      <w:color w:val="auto"/>
      <w:sz w:val="19"/>
      <w:szCs w:val="22"/>
      <w:lang w:eastAsia="en-US"/>
    </w:rPr>
  </w:style>
  <w:style w:type="paragraph" w:styleId="Geenafstand">
    <w:name w:val="No Spacing"/>
    <w:uiPriority w:val="3"/>
    <w:rsid w:val="00AA536B"/>
    <w:pPr>
      <w:autoSpaceDN/>
      <w:textAlignment w:val="auto"/>
    </w:pPr>
    <w:rPr>
      <w:rFonts w:ascii="Verdana" w:eastAsiaTheme="minorHAnsi" w:hAnsi="Verdana" w:cstheme="minorBidi"/>
      <w:sz w:val="18"/>
      <w:szCs w:val="22"/>
      <w:lang w:eastAsia="en-US"/>
    </w:rPr>
  </w:style>
  <w:style w:type="table" w:customStyle="1" w:styleId="Tabelraster2">
    <w:name w:val="Tabelraster2"/>
    <w:basedOn w:val="Standaardtabel"/>
    <w:next w:val="Tabelraster"/>
    <w:rsid w:val="00AA536B"/>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AA536B"/>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A5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basedOn w:val="Standaard"/>
    <w:rsid w:val="004D6D24"/>
    <w:pPr>
      <w:numPr>
        <w:numId w:val="36"/>
      </w:numPr>
      <w:overflowPunct w:val="0"/>
      <w:autoSpaceDE w:val="0"/>
      <w:autoSpaceDN/>
      <w:adjustRightInd w:val="0"/>
      <w:spacing w:after="120" w:line="360" w:lineRule="auto"/>
      <w:textAlignment w:val="auto"/>
    </w:pPr>
    <w:rPr>
      <w:rFonts w:asciiTheme="minorHAnsi" w:eastAsia="Times New Roman" w:hAnsiTheme="minorHAnsi" w:cs="Times New Roman"/>
      <w:color w:val="auto"/>
      <w:sz w:val="16"/>
      <w:szCs w:val="20"/>
      <w:lang w:val="nl"/>
    </w:rPr>
  </w:style>
  <w:style w:type="paragraph" w:customStyle="1" w:styleId="Niveau2">
    <w:name w:val="Niveau 2"/>
    <w:basedOn w:val="Standaard"/>
    <w:next w:val="Standaard"/>
    <w:rsid w:val="00EE139A"/>
    <w:pPr>
      <w:numPr>
        <w:ilvl w:val="1"/>
        <w:numId w:val="38"/>
      </w:numPr>
      <w:autoSpaceDN/>
      <w:spacing w:after="120" w:line="300" w:lineRule="atLeast"/>
      <w:textAlignment w:val="auto"/>
    </w:pPr>
    <w:rPr>
      <w:rFonts w:asciiTheme="minorHAnsi" w:eastAsia="Times New Roman" w:hAnsiTheme="minorHAnsi" w:cs="Arial"/>
      <w:i/>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0890668F14F147AEF9EEFD8AA23001" ma:contentTypeVersion="0" ma:contentTypeDescription="Een nieuw document maken." ma:contentTypeScope="" ma:versionID="1b4a8d157e3a4e035d66104487f9c51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8EEC21-EBD9-4A55-B131-94730E61CA3C}">
  <ds:schemaRefs>
    <ds:schemaRef ds:uri="http://schemas.microsoft.com/sharepoint/v3/contenttype/forms"/>
  </ds:schemaRefs>
</ds:datastoreItem>
</file>

<file path=customXml/itemProps2.xml><?xml version="1.0" encoding="utf-8"?>
<ds:datastoreItem xmlns:ds="http://schemas.openxmlformats.org/officeDocument/2006/customXml" ds:itemID="{301C6A81-EB36-485B-B402-D46F79DF1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73347BC-FA71-48D6-A46C-681AC86A8C9E}">
  <ds:schemaRefs>
    <ds:schemaRef ds:uri="http://schemas.microsoft.com/office/2006/documentManagement/types"/>
    <ds:schemaRef ds:uri="http://schemas.microsoft.com/office/infopath/2007/PartnerControls"/>
    <ds:schemaRef ds:uri="http://purl.org/dc/terms/"/>
    <ds:schemaRef ds:uri="http://purl.org/dc/elements/1.1/"/>
    <ds:schemaRef ds:uri="http://purl.org/dc/dcmitype/"/>
    <ds:schemaRef ds:uri="http://www.w3.org/XML/1998/namespace"/>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1172</Words>
  <Characters>7854</Characters>
  <Application>Microsoft Office Word</Application>
  <DocSecurity>0</DocSecurity>
  <Lines>245</Lines>
  <Paragraphs>81</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Vreeburg, J.G. (José) - IBI-DCI</dc:creator>
  <cp:lastModifiedBy>Groenendijk, G.G.H. (Hester) - IBI-DCI</cp:lastModifiedBy>
  <cp:revision>2</cp:revision>
  <cp:lastPrinted>2022-09-01T08:26:00Z</cp:lastPrinted>
  <dcterms:created xsi:type="dcterms:W3CDTF">2022-09-09T07:44:00Z</dcterms:created>
  <dcterms:modified xsi:type="dcterms:W3CDTF">2022-09-09T07:44:00Z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0x010100660890668F14F147AEF9EEFD8AA23001</vt:lpwstr>
  </property>
  <property fmtid="{D5CDD505-2E9C-101B-9397-08002B2CF9AE}" pid="3" name="MediaServiceImageTags">
    <vt:lpwstr/>
  </property>
</Properties>
</file>