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A30A4A" w14:textId="77777777" w:rsidR="00703089" w:rsidRDefault="00703089" w:rsidP="00A1515B">
      <w:pPr>
        <w:tabs>
          <w:tab w:val="left" w:pos="1695"/>
        </w:tabs>
        <w:rPr>
          <w:sz w:val="20"/>
          <w:szCs w:val="20"/>
        </w:rPr>
      </w:pPr>
    </w:p>
    <w:p w14:paraId="4C586CE8" w14:textId="263DC45E" w:rsidR="00F74C10" w:rsidRPr="008A5EDD" w:rsidRDefault="00246C23" w:rsidP="00A1515B">
      <w:pPr>
        <w:tabs>
          <w:tab w:val="left" w:pos="1695"/>
        </w:tabs>
        <w:rPr>
          <w:sz w:val="20"/>
          <w:szCs w:val="20"/>
        </w:rPr>
      </w:pPr>
      <w:r w:rsidRPr="008A5EDD">
        <w:rPr>
          <w:noProof/>
          <w:sz w:val="20"/>
          <w:szCs w:val="20"/>
        </w:rPr>
        <mc:AlternateContent>
          <mc:Choice Requires="wps">
            <w:drawing>
              <wp:anchor distT="0" distB="0" distL="114300" distR="114300" simplePos="0" relativeHeight="251663360" behindDoc="0" locked="0" layoutInCell="1" allowOverlap="1" wp14:anchorId="5EA9F9BE" wp14:editId="70F43ADB">
                <wp:simplePos x="0" y="0"/>
                <wp:positionH relativeFrom="column">
                  <wp:posOffset>857250</wp:posOffset>
                </wp:positionH>
                <wp:positionV relativeFrom="paragraph">
                  <wp:posOffset>0</wp:posOffset>
                </wp:positionV>
                <wp:extent cx="4494530" cy="3162300"/>
                <wp:effectExtent l="0" t="0" r="1270" b="0"/>
                <wp:wrapSquare wrapText="bothSides"/>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4530" cy="3162300"/>
                        </a:xfrm>
                        <a:prstGeom prst="rect">
                          <a:avLst/>
                        </a:prstGeom>
                        <a:noFill/>
                        <a:ln>
                          <a:noFill/>
                        </a:ln>
                        <a:extLst>
                          <a:ext uri="{909E8E84-426E-40DD-AFC4-6F175D3DCCD1}">
                            <a14:hiddenFill xmlns:a14="http://schemas.microsoft.com/office/drawing/2010/main">
                              <a:solidFill>
                                <a:srgbClr val="009E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438C8" w14:textId="77777777" w:rsidR="00446DF4" w:rsidRDefault="00446DF4" w:rsidP="00CF760B">
                            <w:pPr>
                              <w:widowControl w:val="0"/>
                              <w:spacing w:after="100"/>
                              <w:jc w:val="center"/>
                              <w:rPr>
                                <w:b/>
                                <w:color w:val="FFFFFF" w:themeColor="background1"/>
                                <w:sz w:val="32"/>
                                <w:szCs w:val="32"/>
                              </w:rPr>
                            </w:pPr>
                          </w:p>
                          <w:p w14:paraId="6330B806" w14:textId="4E3F05F4" w:rsidR="00446DF4" w:rsidRDefault="00446DF4" w:rsidP="00CF760B">
                            <w:pPr>
                              <w:widowControl w:val="0"/>
                              <w:spacing w:after="100"/>
                              <w:jc w:val="center"/>
                              <w:rPr>
                                <w:b/>
                                <w:color w:val="FFFFFF" w:themeColor="background1"/>
                                <w:sz w:val="32"/>
                                <w:szCs w:val="32"/>
                              </w:rPr>
                            </w:pPr>
                            <w:r w:rsidRPr="00A467A4">
                              <w:rPr>
                                <w:b/>
                                <w:color w:val="FFFFFF" w:themeColor="background1"/>
                                <w:sz w:val="32"/>
                                <w:szCs w:val="32"/>
                              </w:rPr>
                              <w:t xml:space="preserve">Aanneemovereenkomst </w:t>
                            </w:r>
                            <w:r w:rsidRPr="004B3BBE">
                              <w:rPr>
                                <w:b/>
                                <w:color w:val="FFFFFF" w:themeColor="background1"/>
                                <w:sz w:val="32"/>
                                <w:szCs w:val="32"/>
                              </w:rPr>
                              <w:t xml:space="preserve"> </w:t>
                            </w:r>
                            <w:r>
                              <w:rPr>
                                <w:b/>
                                <w:color w:val="FFFFFF" w:themeColor="background1"/>
                                <w:sz w:val="32"/>
                                <w:szCs w:val="32"/>
                              </w:rPr>
                              <w:t>tussen</w:t>
                            </w:r>
                          </w:p>
                          <w:p w14:paraId="3DF806CA" w14:textId="17C745C1" w:rsidR="00446DF4" w:rsidRDefault="00446DF4" w:rsidP="00CF760B">
                            <w:pPr>
                              <w:widowControl w:val="0"/>
                              <w:spacing w:after="100"/>
                              <w:jc w:val="center"/>
                              <w:rPr>
                                <w:b/>
                                <w:color w:val="FFFFFF" w:themeColor="background1"/>
                                <w:sz w:val="32"/>
                                <w:szCs w:val="32"/>
                              </w:rPr>
                            </w:pPr>
                            <w:r>
                              <w:rPr>
                                <w:b/>
                                <w:color w:val="FFFFFF" w:themeColor="background1"/>
                                <w:sz w:val="32"/>
                                <w:szCs w:val="32"/>
                              </w:rPr>
                              <w:t xml:space="preserve">GVB </w:t>
                            </w:r>
                            <w:r w:rsidR="002D6616">
                              <w:rPr>
                                <w:b/>
                                <w:color w:val="FFFFFF" w:themeColor="background1"/>
                                <w:sz w:val="32"/>
                                <w:szCs w:val="32"/>
                              </w:rPr>
                              <w:t>Infra</w:t>
                            </w:r>
                            <w:r>
                              <w:rPr>
                                <w:b/>
                                <w:color w:val="FFFFFF" w:themeColor="background1"/>
                                <w:sz w:val="32"/>
                                <w:szCs w:val="32"/>
                              </w:rPr>
                              <w:t xml:space="preserve"> B.V.</w:t>
                            </w:r>
                          </w:p>
                          <w:p w14:paraId="21AEFE8A" w14:textId="644ECC14" w:rsidR="00446DF4" w:rsidRDefault="00446DF4" w:rsidP="00CF760B">
                            <w:pPr>
                              <w:widowControl w:val="0"/>
                              <w:spacing w:after="100"/>
                              <w:jc w:val="center"/>
                              <w:rPr>
                                <w:b/>
                                <w:color w:val="FFFFFF" w:themeColor="background1"/>
                                <w:sz w:val="32"/>
                                <w:szCs w:val="32"/>
                              </w:rPr>
                            </w:pPr>
                            <w:r>
                              <w:rPr>
                                <w:b/>
                                <w:color w:val="FFFFFF" w:themeColor="background1"/>
                                <w:sz w:val="32"/>
                                <w:szCs w:val="32"/>
                              </w:rPr>
                              <w:t>en</w:t>
                            </w:r>
                          </w:p>
                          <w:p w14:paraId="6925CFE9" w14:textId="67A02D93" w:rsidR="00446DF4" w:rsidRPr="002D6616" w:rsidRDefault="00621839" w:rsidP="00CF760B">
                            <w:pPr>
                              <w:widowControl w:val="0"/>
                              <w:spacing w:after="100"/>
                              <w:jc w:val="center"/>
                              <w:rPr>
                                <w:b/>
                                <w:color w:val="FFFF00"/>
                                <w:sz w:val="32"/>
                                <w:szCs w:val="32"/>
                              </w:rPr>
                            </w:pPr>
                            <w:r w:rsidRPr="002D6616">
                              <w:rPr>
                                <w:b/>
                                <w:color w:val="FFFF00"/>
                                <w:sz w:val="32"/>
                                <w:szCs w:val="32"/>
                              </w:rPr>
                              <w:t>Naam Aannemer</w:t>
                            </w:r>
                          </w:p>
                          <w:p w14:paraId="6138BDEA" w14:textId="6D1C8976" w:rsidR="00446DF4" w:rsidRPr="00E85FEA" w:rsidRDefault="00446DF4" w:rsidP="00CF760B">
                            <w:pPr>
                              <w:widowControl w:val="0"/>
                              <w:spacing w:after="100"/>
                              <w:jc w:val="center"/>
                              <w:rPr>
                                <w:b/>
                                <w:color w:val="FFFFFF" w:themeColor="background1"/>
                                <w:sz w:val="32"/>
                                <w:szCs w:val="32"/>
                              </w:rPr>
                            </w:pPr>
                            <w:r w:rsidRPr="00E85FEA">
                              <w:rPr>
                                <w:b/>
                                <w:color w:val="FFFFFF" w:themeColor="background1"/>
                                <w:sz w:val="32"/>
                                <w:szCs w:val="32"/>
                              </w:rPr>
                              <w:t xml:space="preserve">ten behoeve van </w:t>
                            </w:r>
                          </w:p>
                          <w:p w14:paraId="1715D13B" w14:textId="19C35C48" w:rsidR="00446DF4" w:rsidRDefault="00FC5E66" w:rsidP="00CF760B">
                            <w:pPr>
                              <w:jc w:val="center"/>
                              <w:rPr>
                                <w:b/>
                                <w:color w:val="FFFFFF" w:themeColor="background1"/>
                                <w:sz w:val="32"/>
                                <w:szCs w:val="32"/>
                              </w:rPr>
                            </w:pPr>
                            <w:r>
                              <w:rPr>
                                <w:b/>
                                <w:color w:val="FFFFFF" w:themeColor="background1"/>
                                <w:sz w:val="32"/>
                                <w:szCs w:val="32"/>
                              </w:rPr>
                              <w:t>P 2020- 44 Vervangen Wisselhouten Ringlijn</w:t>
                            </w:r>
                            <w:r w:rsidR="00621839">
                              <w:rPr>
                                <w:b/>
                                <w:color w:val="FFFFFF" w:themeColor="background1"/>
                                <w:sz w:val="32"/>
                                <w:szCs w:val="32"/>
                              </w:rPr>
                              <w:t xml:space="preserve"> </w:t>
                            </w:r>
                          </w:p>
                          <w:p w14:paraId="31A74108" w14:textId="77777777" w:rsidR="00446DF4" w:rsidRPr="00246C23" w:rsidRDefault="00446DF4" w:rsidP="00CF760B">
                            <w:pPr>
                              <w:jc w:val="center"/>
                              <w:rPr>
                                <w:b/>
                                <w:color w:val="FFFFFF" w:themeColor="background1"/>
                                <w:sz w:val="36"/>
                                <w:szCs w:val="28"/>
                              </w:rPr>
                            </w:pPr>
                          </w:p>
                          <w:tbl>
                            <w:tblPr>
                              <w:tblW w:w="0" w:type="auto"/>
                              <w:tblLayout w:type="fixed"/>
                              <w:tblCellMar>
                                <w:left w:w="0" w:type="dxa"/>
                                <w:right w:w="0" w:type="dxa"/>
                              </w:tblCellMar>
                              <w:tblLook w:val="0000" w:firstRow="0" w:lastRow="0" w:firstColumn="0" w:lastColumn="0" w:noHBand="0" w:noVBand="0"/>
                            </w:tblPr>
                            <w:tblGrid>
                              <w:gridCol w:w="360"/>
                            </w:tblGrid>
                            <w:tr w:rsidR="00446DF4" w14:paraId="4C489232" w14:textId="77777777">
                              <w:tc>
                                <w:tcPr>
                                  <w:tcW w:w="360" w:type="dxa"/>
                                </w:tcPr>
                                <w:p w14:paraId="3B088732" w14:textId="77777777" w:rsidR="00446DF4" w:rsidRPr="00A675EC" w:rsidRDefault="00446DF4" w:rsidP="005B73D9">
                                  <w:pPr>
                                    <w:pStyle w:val="Rapporttitel"/>
                                    <w:spacing w:line="360" w:lineRule="atLeast"/>
                                    <w:ind w:left="1560"/>
                                    <w:jc w:val="center"/>
                                    <w:rPr>
                                      <w:rFonts w:ascii="Arial Black" w:hAnsi="Arial Black" w:cs="Arial"/>
                                      <w:smallCaps/>
                                      <w:color w:val="FFFFFF" w:themeColor="background1"/>
                                      <w:sz w:val="28"/>
                                      <w:szCs w:val="28"/>
                                    </w:rPr>
                                  </w:pPr>
                                  <w:r>
                                    <w:rPr>
                                      <w:rFonts w:ascii="Arial Black" w:hAnsi="Arial Black" w:cs="Arial"/>
                                      <w:smallCaps/>
                                      <w:color w:val="FFFFFF" w:themeColor="background1"/>
                                      <w:sz w:val="28"/>
                                      <w:szCs w:val="28"/>
                                    </w:rPr>
                                    <w:t xml:space="preserve">Raamovereenkomst lease maatschappij </w:t>
                                  </w:r>
                                </w:p>
                                <w:p w14:paraId="51375CEF" w14:textId="77777777" w:rsidR="00446DF4" w:rsidRDefault="00446DF4" w:rsidP="005B73D9">
                                  <w:pPr>
                                    <w:pStyle w:val="Rapporttitel"/>
                                    <w:spacing w:line="360" w:lineRule="atLeast"/>
                                    <w:ind w:left="1560"/>
                                    <w:jc w:val="center"/>
                                    <w:rPr>
                                      <w:rFonts w:ascii="Arial Black" w:hAnsi="Arial Black" w:cs="Arial"/>
                                      <w:smallCaps/>
                                      <w:color w:val="FFFFFF" w:themeColor="background1"/>
                                      <w:sz w:val="24"/>
                                      <w:szCs w:val="24"/>
                                    </w:rPr>
                                  </w:pPr>
                                  <w:r>
                                    <w:rPr>
                                      <w:rFonts w:ascii="Arial Black" w:hAnsi="Arial Black" w:cs="Arial"/>
                                      <w:smallCaps/>
                                      <w:color w:val="FFFFFF" w:themeColor="background1"/>
                                      <w:sz w:val="24"/>
                                      <w:szCs w:val="24"/>
                                    </w:rPr>
                                    <w:t>2014-02</w:t>
                                  </w:r>
                                </w:p>
                                <w:p w14:paraId="53F51982" w14:textId="77777777" w:rsidR="00446DF4" w:rsidRPr="00A675EC" w:rsidRDefault="00446DF4" w:rsidP="005B73D9">
                                  <w:pPr>
                                    <w:pStyle w:val="Rapporttitel"/>
                                    <w:spacing w:line="360" w:lineRule="atLeast"/>
                                    <w:ind w:left="1560"/>
                                    <w:jc w:val="center"/>
                                    <w:rPr>
                                      <w:rFonts w:ascii="Arial Black" w:hAnsi="Arial Black" w:cs="Arial"/>
                                      <w:smallCaps/>
                                      <w:color w:val="FFFFFF" w:themeColor="background1"/>
                                      <w:sz w:val="24"/>
                                      <w:szCs w:val="24"/>
                                    </w:rPr>
                                  </w:pPr>
                                  <w:r>
                                    <w:rPr>
                                      <w:rFonts w:ascii="Arial Black" w:hAnsi="Arial Black" w:cs="Arial"/>
                                      <w:smallCaps/>
                                      <w:color w:val="FFFFFF" w:themeColor="background1"/>
                                      <w:sz w:val="24"/>
                                      <w:szCs w:val="24"/>
                                    </w:rPr>
                                    <w:t>46xxxxx  Athlon</w:t>
                                  </w:r>
                                </w:p>
                                <w:p w14:paraId="7CE08483" w14:textId="77777777" w:rsidR="00446DF4" w:rsidRPr="00131D0E" w:rsidRDefault="00446DF4" w:rsidP="005B73D9">
                                  <w:pPr>
                                    <w:pStyle w:val="Rapporttitel"/>
                                    <w:spacing w:line="360" w:lineRule="atLeast"/>
                                    <w:ind w:left="1560"/>
                                    <w:jc w:val="center"/>
                                    <w:rPr>
                                      <w:rFonts w:ascii="Arial Black" w:hAnsi="Arial Black" w:cs="Arial Black"/>
                                      <w:smallCaps/>
                                      <w:sz w:val="32"/>
                                      <w:szCs w:val="32"/>
                                    </w:rPr>
                                  </w:pPr>
                                </w:p>
                              </w:tc>
                            </w:tr>
                          </w:tbl>
                          <w:p w14:paraId="171D64B4" w14:textId="77777777" w:rsidR="00446DF4" w:rsidRDefault="00446DF4" w:rsidP="003C38C8">
                            <w:pPr>
                              <w:ind w:left="1418"/>
                            </w:pPr>
                          </w:p>
                          <w:p w14:paraId="5DAD0D61" w14:textId="77777777" w:rsidR="00446DF4" w:rsidRDefault="00446DF4" w:rsidP="003C38C8">
                            <w:pPr>
                              <w:ind w:left="1418"/>
                            </w:pPr>
                          </w:p>
                          <w:p w14:paraId="52E720B9" w14:textId="77777777" w:rsidR="00446DF4" w:rsidRDefault="00446DF4" w:rsidP="003C38C8">
                            <w:pPr>
                              <w:ind w:left="1418"/>
                            </w:pPr>
                            <w:r>
                              <w:t>R</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5EA9F9BE" id="_x0000_t202" coordsize="21600,21600" o:spt="202" path="m,l,21600r21600,l21600,xe">
                <v:stroke joinstyle="miter"/>
                <v:path gradientshapeok="t" o:connecttype="rect"/>
              </v:shapetype>
              <v:shape id="Text Box 7" o:spid="_x0000_s1026" type="#_x0000_t202" style="position:absolute;margin-left:67.5pt;margin-top:0;width:353.9pt;height:249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" filled="f" fillcolor="#009ee3" stroked="f">
                <v:textbox inset="0,0,0,0">
                  <w:txbxContent>
                    <w:p w14:paraId="62D438C8" w14:textId="77777777" w:rsidR="00446DF4" w:rsidRDefault="00446DF4" w:rsidP="00CF760B">
                      <w:pPr>
                        <w:widowControl w:val="0"/>
                        <w:spacing w:after="100"/>
                        <w:jc w:val="center"/>
                        <w:rPr>
                          <w:b/>
                          <w:color w:val="FFFFFF" w:themeColor="background1"/>
                          <w:sz w:val="32"/>
                          <w:szCs w:val="32"/>
                        </w:rPr>
                      </w:pPr>
                    </w:p>
                    <w:p w14:paraId="6330B806" w14:textId="4E3F05F4" w:rsidR="00446DF4" w:rsidRDefault="00446DF4" w:rsidP="00CF760B">
                      <w:pPr>
                        <w:widowControl w:val="0"/>
                        <w:spacing w:after="100"/>
                        <w:jc w:val="center"/>
                        <w:rPr>
                          <w:b/>
                          <w:color w:val="FFFFFF" w:themeColor="background1"/>
                          <w:sz w:val="32"/>
                          <w:szCs w:val="32"/>
                        </w:rPr>
                      </w:pPr>
                      <w:r w:rsidRPr="00A467A4">
                        <w:rPr>
                          <w:b/>
                          <w:color w:val="FFFFFF" w:themeColor="background1"/>
                          <w:sz w:val="32"/>
                          <w:szCs w:val="32"/>
                        </w:rPr>
                        <w:t xml:space="preserve">Aanneemovereenkomst </w:t>
                      </w:r>
                      <w:r w:rsidRPr="004B3BBE">
                        <w:rPr>
                          <w:b/>
                          <w:color w:val="FFFFFF" w:themeColor="background1"/>
                          <w:sz w:val="32"/>
                          <w:szCs w:val="32"/>
                        </w:rPr>
                        <w:t xml:space="preserve"> </w:t>
                      </w:r>
                      <w:r>
                        <w:rPr>
                          <w:b/>
                          <w:color w:val="FFFFFF" w:themeColor="background1"/>
                          <w:sz w:val="32"/>
                          <w:szCs w:val="32"/>
                        </w:rPr>
                        <w:t>tussen</w:t>
                      </w:r>
                    </w:p>
                    <w:p w14:paraId="3DF806CA" w14:textId="17C745C1" w:rsidR="00446DF4" w:rsidRDefault="00446DF4" w:rsidP="00CF760B">
                      <w:pPr>
                        <w:widowControl w:val="0"/>
                        <w:spacing w:after="100"/>
                        <w:jc w:val="center"/>
                        <w:rPr>
                          <w:b/>
                          <w:color w:val="FFFFFF" w:themeColor="background1"/>
                          <w:sz w:val="32"/>
                          <w:szCs w:val="32"/>
                        </w:rPr>
                      </w:pPr>
                      <w:r>
                        <w:rPr>
                          <w:b/>
                          <w:color w:val="FFFFFF" w:themeColor="background1"/>
                          <w:sz w:val="32"/>
                          <w:szCs w:val="32"/>
                        </w:rPr>
                        <w:t xml:space="preserve">GVB </w:t>
                      </w:r>
                      <w:r w:rsidR="002D6616">
                        <w:rPr>
                          <w:b/>
                          <w:color w:val="FFFFFF" w:themeColor="background1"/>
                          <w:sz w:val="32"/>
                          <w:szCs w:val="32"/>
                        </w:rPr>
                        <w:t>Infra</w:t>
                      </w:r>
                      <w:r>
                        <w:rPr>
                          <w:b/>
                          <w:color w:val="FFFFFF" w:themeColor="background1"/>
                          <w:sz w:val="32"/>
                          <w:szCs w:val="32"/>
                        </w:rPr>
                        <w:t xml:space="preserve"> B.V.</w:t>
                      </w:r>
                    </w:p>
                    <w:p w14:paraId="21AEFE8A" w14:textId="644ECC14" w:rsidR="00446DF4" w:rsidRDefault="00446DF4" w:rsidP="00CF760B">
                      <w:pPr>
                        <w:widowControl w:val="0"/>
                        <w:spacing w:after="100"/>
                        <w:jc w:val="center"/>
                        <w:rPr>
                          <w:b/>
                          <w:color w:val="FFFFFF" w:themeColor="background1"/>
                          <w:sz w:val="32"/>
                          <w:szCs w:val="32"/>
                        </w:rPr>
                      </w:pPr>
                      <w:r>
                        <w:rPr>
                          <w:b/>
                          <w:color w:val="FFFFFF" w:themeColor="background1"/>
                          <w:sz w:val="32"/>
                          <w:szCs w:val="32"/>
                        </w:rPr>
                        <w:t>en</w:t>
                      </w:r>
                    </w:p>
                    <w:p w14:paraId="6925CFE9" w14:textId="67A02D93" w:rsidR="00446DF4" w:rsidRPr="002D6616" w:rsidRDefault="00621839" w:rsidP="00CF760B">
                      <w:pPr>
                        <w:widowControl w:val="0"/>
                        <w:spacing w:after="100"/>
                        <w:jc w:val="center"/>
                        <w:rPr>
                          <w:b/>
                          <w:color w:val="FFFF00"/>
                          <w:sz w:val="32"/>
                          <w:szCs w:val="32"/>
                        </w:rPr>
                      </w:pPr>
                      <w:r w:rsidRPr="002D6616">
                        <w:rPr>
                          <w:b/>
                          <w:color w:val="FFFF00"/>
                          <w:sz w:val="32"/>
                          <w:szCs w:val="32"/>
                        </w:rPr>
                        <w:t>Naam Aannemer</w:t>
                      </w:r>
                    </w:p>
                    <w:p w14:paraId="6138BDEA" w14:textId="6D1C8976" w:rsidR="00446DF4" w:rsidRPr="00E85FEA" w:rsidRDefault="00446DF4" w:rsidP="00CF760B">
                      <w:pPr>
                        <w:widowControl w:val="0"/>
                        <w:spacing w:after="100"/>
                        <w:jc w:val="center"/>
                        <w:rPr>
                          <w:b/>
                          <w:color w:val="FFFFFF" w:themeColor="background1"/>
                          <w:sz w:val="32"/>
                          <w:szCs w:val="32"/>
                        </w:rPr>
                      </w:pPr>
                      <w:r w:rsidRPr="00E85FEA">
                        <w:rPr>
                          <w:b/>
                          <w:color w:val="FFFFFF" w:themeColor="background1"/>
                          <w:sz w:val="32"/>
                          <w:szCs w:val="32"/>
                        </w:rPr>
                        <w:t xml:space="preserve">ten behoeve van </w:t>
                      </w:r>
                    </w:p>
                    <w:p w14:paraId="1715D13B" w14:textId="19C35C48" w:rsidR="00446DF4" w:rsidRDefault="00FC5E66" w:rsidP="00CF760B">
                      <w:pPr>
                        <w:jc w:val="center"/>
                        <w:rPr>
                          <w:b/>
                          <w:color w:val="FFFFFF" w:themeColor="background1"/>
                          <w:sz w:val="32"/>
                          <w:szCs w:val="32"/>
                        </w:rPr>
                      </w:pPr>
                      <w:r>
                        <w:rPr>
                          <w:b/>
                          <w:color w:val="FFFFFF" w:themeColor="background1"/>
                          <w:sz w:val="32"/>
                          <w:szCs w:val="32"/>
                        </w:rPr>
                        <w:t>P 2020- 44 Vervangen Wisselhouten Ringlijn</w:t>
                      </w:r>
                      <w:r w:rsidR="00621839">
                        <w:rPr>
                          <w:b/>
                          <w:color w:val="FFFFFF" w:themeColor="background1"/>
                          <w:sz w:val="32"/>
                          <w:szCs w:val="32"/>
                        </w:rPr>
                        <w:t xml:space="preserve"> </w:t>
                      </w:r>
                    </w:p>
                    <w:p w14:paraId="31A74108" w14:textId="77777777" w:rsidR="00446DF4" w:rsidRPr="00246C23" w:rsidRDefault="00446DF4" w:rsidP="00CF760B">
                      <w:pPr>
                        <w:jc w:val="center"/>
                        <w:rPr>
                          <w:b/>
                          <w:color w:val="FFFFFF" w:themeColor="background1"/>
                          <w:sz w:val="36"/>
                          <w:szCs w:val="28"/>
                        </w:rPr>
                      </w:pPr>
                    </w:p>
                    <w:tbl>
                      <w:tblPr>
                        <w:tblW w:w="0" w:type="auto"/>
                        <w:tblLayout w:type="fixed"/>
                        <w:tblCellMar>
                          <w:left w:w="0" w:type="dxa"/>
                          <w:right w:w="0" w:type="dxa"/>
                        </w:tblCellMar>
                        <w:tblLook w:val="0000" w:firstRow="0" w:lastRow="0" w:firstColumn="0" w:lastColumn="0" w:noHBand="0" w:noVBand="0"/>
                      </w:tblPr>
                      <w:tblGrid>
                        <w:gridCol w:w="360"/>
                      </w:tblGrid>
                      <w:tr w:rsidR="00446DF4" w14:paraId="4C489232" w14:textId="77777777">
                        <w:tc>
                          <w:tcPr>
                            <w:tcW w:w="360" w:type="dxa"/>
                          </w:tcPr>
                          <w:p w14:paraId="3B088732" w14:textId="77777777" w:rsidR="00446DF4" w:rsidRPr="00A675EC" w:rsidRDefault="00446DF4" w:rsidP="005B73D9">
                            <w:pPr>
                              <w:pStyle w:val="Rapporttitel"/>
                              <w:spacing w:line="360" w:lineRule="atLeast"/>
                              <w:ind w:left="1560"/>
                              <w:jc w:val="center"/>
                              <w:rPr>
                                <w:rFonts w:ascii="Arial Black" w:hAnsi="Arial Black" w:cs="Arial"/>
                                <w:smallCaps/>
                                <w:color w:val="FFFFFF" w:themeColor="background1"/>
                                <w:sz w:val="28"/>
                                <w:szCs w:val="28"/>
                              </w:rPr>
                            </w:pPr>
                            <w:r>
                              <w:rPr>
                                <w:rFonts w:ascii="Arial Black" w:hAnsi="Arial Black" w:cs="Arial"/>
                                <w:smallCaps/>
                                <w:color w:val="FFFFFF" w:themeColor="background1"/>
                                <w:sz w:val="28"/>
                                <w:szCs w:val="28"/>
                              </w:rPr>
                              <w:t xml:space="preserve">Raamovereenkomst lease maatschappij </w:t>
                            </w:r>
                          </w:p>
                          <w:p w14:paraId="51375CEF" w14:textId="77777777" w:rsidR="00446DF4" w:rsidRDefault="00446DF4" w:rsidP="005B73D9">
                            <w:pPr>
                              <w:pStyle w:val="Rapporttitel"/>
                              <w:spacing w:line="360" w:lineRule="atLeast"/>
                              <w:ind w:left="1560"/>
                              <w:jc w:val="center"/>
                              <w:rPr>
                                <w:rFonts w:ascii="Arial Black" w:hAnsi="Arial Black" w:cs="Arial"/>
                                <w:smallCaps/>
                                <w:color w:val="FFFFFF" w:themeColor="background1"/>
                                <w:sz w:val="24"/>
                                <w:szCs w:val="24"/>
                              </w:rPr>
                            </w:pPr>
                            <w:r>
                              <w:rPr>
                                <w:rFonts w:ascii="Arial Black" w:hAnsi="Arial Black" w:cs="Arial"/>
                                <w:smallCaps/>
                                <w:color w:val="FFFFFF" w:themeColor="background1"/>
                                <w:sz w:val="24"/>
                                <w:szCs w:val="24"/>
                              </w:rPr>
                              <w:t>2014-02</w:t>
                            </w:r>
                          </w:p>
                          <w:p w14:paraId="53F51982" w14:textId="77777777" w:rsidR="00446DF4" w:rsidRPr="00A675EC" w:rsidRDefault="00446DF4" w:rsidP="005B73D9">
                            <w:pPr>
                              <w:pStyle w:val="Rapporttitel"/>
                              <w:spacing w:line="360" w:lineRule="atLeast"/>
                              <w:ind w:left="1560"/>
                              <w:jc w:val="center"/>
                              <w:rPr>
                                <w:rFonts w:ascii="Arial Black" w:hAnsi="Arial Black" w:cs="Arial"/>
                                <w:smallCaps/>
                                <w:color w:val="FFFFFF" w:themeColor="background1"/>
                                <w:sz w:val="24"/>
                                <w:szCs w:val="24"/>
                              </w:rPr>
                            </w:pPr>
                            <w:r>
                              <w:rPr>
                                <w:rFonts w:ascii="Arial Black" w:hAnsi="Arial Black" w:cs="Arial"/>
                                <w:smallCaps/>
                                <w:color w:val="FFFFFF" w:themeColor="background1"/>
                                <w:sz w:val="24"/>
                                <w:szCs w:val="24"/>
                              </w:rPr>
                              <w:t>46xxxxx  Athlon</w:t>
                            </w:r>
                          </w:p>
                          <w:p w14:paraId="7CE08483" w14:textId="77777777" w:rsidR="00446DF4" w:rsidRPr="00131D0E" w:rsidRDefault="00446DF4" w:rsidP="005B73D9">
                            <w:pPr>
                              <w:pStyle w:val="Rapporttitel"/>
                              <w:spacing w:line="360" w:lineRule="atLeast"/>
                              <w:ind w:left="1560"/>
                              <w:jc w:val="center"/>
                              <w:rPr>
                                <w:rFonts w:ascii="Arial Black" w:hAnsi="Arial Black" w:cs="Arial Black"/>
                                <w:smallCaps/>
                                <w:sz w:val="32"/>
                                <w:szCs w:val="32"/>
                              </w:rPr>
                            </w:pPr>
                          </w:p>
                        </w:tc>
                      </w:tr>
                    </w:tbl>
                    <w:p w14:paraId="171D64B4" w14:textId="77777777" w:rsidR="00446DF4" w:rsidRDefault="00446DF4" w:rsidP="003C38C8">
                      <w:pPr>
                        <w:ind w:left="1418"/>
                      </w:pPr>
                    </w:p>
                    <w:p w14:paraId="5DAD0D61" w14:textId="77777777" w:rsidR="00446DF4" w:rsidRDefault="00446DF4" w:rsidP="003C38C8">
                      <w:pPr>
                        <w:ind w:left="1418"/>
                      </w:pPr>
                    </w:p>
                    <w:p w14:paraId="52E720B9" w14:textId="77777777" w:rsidR="00446DF4" w:rsidRDefault="00446DF4" w:rsidP="003C38C8">
                      <w:pPr>
                        <w:ind w:left="1418"/>
                      </w:pPr>
                      <w:r>
                        <w:t>R</w:t>
                      </w:r>
                    </w:p>
                  </w:txbxContent>
                </v:textbox>
                <w10:wrap type="square"/>
              </v:shape>
            </w:pict>
          </mc:Fallback>
        </mc:AlternateContent>
      </w:r>
      <w:r w:rsidR="00EE05E2" w:rsidRPr="008A5EDD">
        <w:rPr>
          <w:noProof/>
          <w:sz w:val="20"/>
          <w:szCs w:val="20"/>
        </w:rPr>
        <mc:AlternateContent>
          <mc:Choice Requires="wps">
            <w:drawing>
              <wp:anchor distT="0" distB="0" distL="114300" distR="114300" simplePos="0" relativeHeight="251661312" behindDoc="0" locked="0" layoutInCell="1" allowOverlap="1" wp14:anchorId="6E9DACC5" wp14:editId="1F2433A3">
                <wp:simplePos x="0" y="0"/>
                <wp:positionH relativeFrom="column">
                  <wp:posOffset>866775</wp:posOffset>
                </wp:positionH>
                <wp:positionV relativeFrom="paragraph">
                  <wp:posOffset>10160</wp:posOffset>
                </wp:positionV>
                <wp:extent cx="4525010" cy="2533650"/>
                <wp:effectExtent l="0" t="0" r="889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5010" cy="2533650"/>
                        </a:xfrm>
                        <a:prstGeom prst="roundRect">
                          <a:avLst>
                            <a:gd name="adj" fmla="val 16667"/>
                          </a:avLst>
                        </a:prstGeom>
                        <a:solidFill>
                          <a:srgbClr val="009E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w16cex="http://schemas.microsoft.com/office/word/2018/wordml/cex" xmlns:w16="http://schemas.microsoft.com/office/word/2018/wordml">
            <w:pict>
              <v:roundrect w14:anchorId="7DF3E589" id="AutoShape 6" o:spid="_x0000_s1026" style="position:absolute;margin-left:68.25pt;margin-top:.8pt;width:356.3pt;height:19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" fillcolor="#009ee3" stroked="f"/>
            </w:pict>
          </mc:Fallback>
        </mc:AlternateContent>
      </w:r>
    </w:p>
    <w:p w14:paraId="7756F012" w14:textId="650504C5" w:rsidR="00F74C10" w:rsidRPr="008A5EDD" w:rsidRDefault="00F74C10" w:rsidP="00A1515B">
      <w:pPr>
        <w:tabs>
          <w:tab w:val="left" w:pos="1695"/>
        </w:tabs>
        <w:rPr>
          <w:sz w:val="20"/>
          <w:szCs w:val="20"/>
        </w:rPr>
      </w:pPr>
    </w:p>
    <w:p w14:paraId="5D44E30A" w14:textId="77777777" w:rsidR="00F74C10" w:rsidRDefault="00F74C10" w:rsidP="00A1515B">
      <w:pPr>
        <w:tabs>
          <w:tab w:val="left" w:pos="1695"/>
        </w:tabs>
        <w:rPr>
          <w:sz w:val="20"/>
          <w:szCs w:val="20"/>
        </w:rPr>
      </w:pPr>
    </w:p>
    <w:p w14:paraId="36C6E441" w14:textId="77777777" w:rsidR="005D7A2F" w:rsidRDefault="005D7A2F" w:rsidP="00A1515B">
      <w:pPr>
        <w:tabs>
          <w:tab w:val="left" w:pos="1695"/>
        </w:tabs>
        <w:rPr>
          <w:sz w:val="20"/>
          <w:szCs w:val="20"/>
        </w:rPr>
      </w:pPr>
    </w:p>
    <w:p w14:paraId="072F617E" w14:textId="77777777" w:rsidR="005D7A2F" w:rsidRPr="008A5EDD" w:rsidRDefault="005D7A2F" w:rsidP="00A1515B">
      <w:pPr>
        <w:tabs>
          <w:tab w:val="left" w:pos="1695"/>
        </w:tabs>
        <w:rPr>
          <w:sz w:val="20"/>
          <w:szCs w:val="20"/>
        </w:rPr>
      </w:pPr>
    </w:p>
    <w:p w14:paraId="3FBBC403" w14:textId="77777777" w:rsidR="00F74C10" w:rsidRPr="008A5EDD" w:rsidRDefault="00F74C10" w:rsidP="00A1515B">
      <w:pPr>
        <w:tabs>
          <w:tab w:val="left" w:pos="1695"/>
        </w:tabs>
        <w:rPr>
          <w:sz w:val="20"/>
          <w:szCs w:val="20"/>
        </w:rPr>
      </w:pPr>
    </w:p>
    <w:p w14:paraId="215B8B7F" w14:textId="77777777" w:rsidR="00F74C10" w:rsidRPr="008A5EDD" w:rsidRDefault="00F74C10" w:rsidP="00A1515B">
      <w:pPr>
        <w:tabs>
          <w:tab w:val="left" w:pos="1695"/>
        </w:tabs>
        <w:rPr>
          <w:sz w:val="20"/>
          <w:szCs w:val="20"/>
        </w:rPr>
      </w:pPr>
    </w:p>
    <w:p w14:paraId="500349E6" w14:textId="77777777" w:rsidR="00F74C10" w:rsidRPr="008A5EDD" w:rsidRDefault="00F74C10" w:rsidP="00A1515B">
      <w:pPr>
        <w:tabs>
          <w:tab w:val="left" w:pos="1695"/>
        </w:tabs>
        <w:rPr>
          <w:sz w:val="20"/>
          <w:szCs w:val="20"/>
        </w:rPr>
      </w:pPr>
    </w:p>
    <w:p w14:paraId="2936D054" w14:textId="77777777" w:rsidR="00F74C10" w:rsidRPr="008A5EDD" w:rsidRDefault="00F74C10" w:rsidP="00A1515B">
      <w:pPr>
        <w:tabs>
          <w:tab w:val="left" w:pos="1695"/>
        </w:tabs>
        <w:rPr>
          <w:sz w:val="20"/>
          <w:szCs w:val="20"/>
        </w:rPr>
      </w:pPr>
    </w:p>
    <w:p w14:paraId="36E2DCD7" w14:textId="77777777" w:rsidR="00F74C10" w:rsidRPr="008A5EDD" w:rsidRDefault="00F74C10" w:rsidP="00A1515B">
      <w:pPr>
        <w:tabs>
          <w:tab w:val="left" w:pos="1695"/>
        </w:tabs>
        <w:rPr>
          <w:sz w:val="20"/>
          <w:szCs w:val="20"/>
        </w:rPr>
      </w:pPr>
    </w:p>
    <w:p w14:paraId="383EF208" w14:textId="77777777" w:rsidR="00F74C10" w:rsidRPr="008A5EDD" w:rsidRDefault="00F74C10" w:rsidP="00A1515B">
      <w:pPr>
        <w:tabs>
          <w:tab w:val="left" w:pos="1695"/>
        </w:tabs>
        <w:rPr>
          <w:sz w:val="20"/>
          <w:szCs w:val="20"/>
        </w:rPr>
      </w:pPr>
    </w:p>
    <w:p w14:paraId="61D7F326" w14:textId="77777777" w:rsidR="00F74C10" w:rsidRPr="008A5EDD" w:rsidRDefault="00F74C10" w:rsidP="00A1515B">
      <w:pPr>
        <w:tabs>
          <w:tab w:val="left" w:pos="1695"/>
        </w:tabs>
        <w:rPr>
          <w:sz w:val="20"/>
          <w:szCs w:val="20"/>
        </w:rPr>
      </w:pPr>
    </w:p>
    <w:p w14:paraId="3497D544" w14:textId="77777777" w:rsidR="00F74C10" w:rsidRPr="008A5EDD" w:rsidRDefault="00F74C10" w:rsidP="00A1515B">
      <w:pPr>
        <w:tabs>
          <w:tab w:val="left" w:pos="1695"/>
        </w:tabs>
        <w:rPr>
          <w:sz w:val="20"/>
          <w:szCs w:val="20"/>
        </w:rPr>
      </w:pPr>
    </w:p>
    <w:p w14:paraId="3FDD7116" w14:textId="77777777" w:rsidR="00F74C10" w:rsidRPr="008A5EDD" w:rsidRDefault="00F74C10" w:rsidP="00A1515B">
      <w:pPr>
        <w:tabs>
          <w:tab w:val="left" w:pos="1695"/>
        </w:tabs>
        <w:rPr>
          <w:sz w:val="20"/>
          <w:szCs w:val="20"/>
        </w:rPr>
      </w:pPr>
    </w:p>
    <w:p w14:paraId="2D483B99" w14:textId="77777777" w:rsidR="00F74C10" w:rsidRPr="008A5EDD" w:rsidRDefault="00F74C10" w:rsidP="00A1515B">
      <w:pPr>
        <w:tabs>
          <w:tab w:val="left" w:pos="1695"/>
        </w:tabs>
        <w:rPr>
          <w:sz w:val="20"/>
          <w:szCs w:val="20"/>
        </w:rPr>
      </w:pPr>
    </w:p>
    <w:p w14:paraId="472337EB" w14:textId="77777777" w:rsidR="00F74C10" w:rsidRPr="008A5EDD" w:rsidRDefault="00F74C10" w:rsidP="00A1515B">
      <w:pPr>
        <w:tabs>
          <w:tab w:val="left" w:pos="1695"/>
        </w:tabs>
        <w:rPr>
          <w:sz w:val="20"/>
          <w:szCs w:val="20"/>
        </w:rPr>
      </w:pPr>
    </w:p>
    <w:p w14:paraId="03BC497D" w14:textId="77777777" w:rsidR="00F74C10" w:rsidRPr="008A5EDD" w:rsidRDefault="00F74C10" w:rsidP="00A1515B">
      <w:pPr>
        <w:tabs>
          <w:tab w:val="left" w:pos="1695"/>
        </w:tabs>
        <w:rPr>
          <w:sz w:val="20"/>
          <w:szCs w:val="20"/>
        </w:rPr>
      </w:pPr>
    </w:p>
    <w:p w14:paraId="695BEFC3" w14:textId="77777777" w:rsidR="00F74C10" w:rsidRPr="008A5EDD" w:rsidRDefault="00F74C10" w:rsidP="00A1515B">
      <w:pPr>
        <w:tabs>
          <w:tab w:val="left" w:pos="1695"/>
        </w:tabs>
        <w:rPr>
          <w:sz w:val="20"/>
          <w:szCs w:val="20"/>
        </w:rPr>
      </w:pPr>
    </w:p>
    <w:p w14:paraId="143BFE5D" w14:textId="77777777" w:rsidR="00061ABB" w:rsidRPr="008A5EDD" w:rsidRDefault="00061ABB" w:rsidP="00061ABB">
      <w:pPr>
        <w:tabs>
          <w:tab w:val="left" w:pos="1695"/>
        </w:tabs>
        <w:rPr>
          <w:sz w:val="20"/>
          <w:szCs w:val="20"/>
        </w:rPr>
      </w:pPr>
    </w:p>
    <w:p w14:paraId="3E503FF3" w14:textId="209AA6AC" w:rsidR="00061ABB" w:rsidRDefault="00061ABB" w:rsidP="00061ABB">
      <w:pPr>
        <w:jc w:val="both"/>
        <w:rPr>
          <w:sz w:val="20"/>
          <w:szCs w:val="20"/>
        </w:rPr>
      </w:pPr>
    </w:p>
    <w:p w14:paraId="67F8DE10" w14:textId="516BF3E3" w:rsidR="00B765AC" w:rsidRDefault="00B765AC" w:rsidP="00061ABB">
      <w:pPr>
        <w:jc w:val="both"/>
        <w:rPr>
          <w:sz w:val="20"/>
          <w:szCs w:val="20"/>
        </w:rPr>
      </w:pPr>
    </w:p>
    <w:p w14:paraId="357830C5" w14:textId="5EF3BF38" w:rsidR="00B765AC" w:rsidRDefault="00B765AC" w:rsidP="00061ABB">
      <w:pPr>
        <w:jc w:val="both"/>
        <w:rPr>
          <w:sz w:val="20"/>
          <w:szCs w:val="20"/>
        </w:rPr>
      </w:pPr>
    </w:p>
    <w:p w14:paraId="47FBB663" w14:textId="1E90D526" w:rsidR="00B765AC" w:rsidRDefault="00B765AC" w:rsidP="00061ABB">
      <w:pPr>
        <w:jc w:val="both"/>
        <w:rPr>
          <w:sz w:val="20"/>
          <w:szCs w:val="20"/>
        </w:rPr>
      </w:pPr>
    </w:p>
    <w:p w14:paraId="354DDCD6" w14:textId="071DC2E8" w:rsidR="00B765AC" w:rsidRDefault="00B765AC" w:rsidP="00061ABB">
      <w:pPr>
        <w:jc w:val="both"/>
        <w:rPr>
          <w:sz w:val="20"/>
          <w:szCs w:val="20"/>
        </w:rPr>
      </w:pPr>
    </w:p>
    <w:p w14:paraId="1BCAE47F" w14:textId="51ACA80A" w:rsidR="00B765AC" w:rsidRDefault="00B765AC" w:rsidP="00061ABB">
      <w:pPr>
        <w:jc w:val="both"/>
        <w:rPr>
          <w:sz w:val="20"/>
          <w:szCs w:val="20"/>
        </w:rPr>
      </w:pPr>
    </w:p>
    <w:p w14:paraId="67B7618B" w14:textId="01261081" w:rsidR="00B765AC" w:rsidRDefault="00B765AC" w:rsidP="00061ABB">
      <w:pPr>
        <w:jc w:val="both"/>
        <w:rPr>
          <w:sz w:val="20"/>
          <w:szCs w:val="20"/>
        </w:rPr>
      </w:pPr>
    </w:p>
    <w:p w14:paraId="2C53D3C5" w14:textId="26EFFB2B" w:rsidR="00B765AC" w:rsidRDefault="00B765AC" w:rsidP="00061ABB">
      <w:pPr>
        <w:jc w:val="both"/>
        <w:rPr>
          <w:sz w:val="20"/>
          <w:szCs w:val="20"/>
        </w:rPr>
      </w:pPr>
    </w:p>
    <w:p w14:paraId="5F83745A" w14:textId="51138D14" w:rsidR="00B765AC" w:rsidRDefault="00B765AC" w:rsidP="00061ABB">
      <w:pPr>
        <w:jc w:val="both"/>
        <w:rPr>
          <w:sz w:val="20"/>
          <w:szCs w:val="20"/>
        </w:rPr>
      </w:pPr>
    </w:p>
    <w:p w14:paraId="76181B78" w14:textId="15E2B751" w:rsidR="00B765AC" w:rsidRDefault="00B765AC" w:rsidP="00061ABB">
      <w:pPr>
        <w:jc w:val="both"/>
        <w:rPr>
          <w:sz w:val="20"/>
          <w:szCs w:val="20"/>
        </w:rPr>
      </w:pPr>
    </w:p>
    <w:p w14:paraId="359F677B" w14:textId="3F51B758" w:rsidR="00B765AC" w:rsidRDefault="00B765AC" w:rsidP="00061ABB">
      <w:pPr>
        <w:jc w:val="both"/>
        <w:rPr>
          <w:sz w:val="20"/>
          <w:szCs w:val="20"/>
        </w:rPr>
      </w:pPr>
    </w:p>
    <w:p w14:paraId="3CF386C2" w14:textId="65858782" w:rsidR="00B765AC" w:rsidRDefault="00B765AC" w:rsidP="00061ABB">
      <w:pPr>
        <w:jc w:val="both"/>
        <w:rPr>
          <w:sz w:val="20"/>
          <w:szCs w:val="20"/>
        </w:rPr>
      </w:pPr>
    </w:p>
    <w:p w14:paraId="4EAC678F" w14:textId="470DB0EA" w:rsidR="00B765AC" w:rsidRDefault="00B765AC" w:rsidP="00061ABB">
      <w:pPr>
        <w:jc w:val="both"/>
        <w:rPr>
          <w:sz w:val="20"/>
          <w:szCs w:val="20"/>
        </w:rPr>
      </w:pPr>
    </w:p>
    <w:p w14:paraId="7348E449" w14:textId="4E6AB835" w:rsidR="00B765AC" w:rsidRDefault="00B765AC" w:rsidP="00061ABB">
      <w:pPr>
        <w:jc w:val="both"/>
        <w:rPr>
          <w:sz w:val="20"/>
          <w:szCs w:val="20"/>
        </w:rPr>
      </w:pPr>
    </w:p>
    <w:p w14:paraId="6F29B479" w14:textId="2DFD8363" w:rsidR="00B765AC" w:rsidRDefault="00B765AC" w:rsidP="00061ABB">
      <w:pPr>
        <w:jc w:val="both"/>
        <w:rPr>
          <w:sz w:val="20"/>
          <w:szCs w:val="20"/>
        </w:rPr>
      </w:pPr>
    </w:p>
    <w:p w14:paraId="71A64980" w14:textId="77777777" w:rsidR="00B765AC" w:rsidRPr="00815CFB" w:rsidRDefault="00B765AC" w:rsidP="00061ABB">
      <w:pPr>
        <w:jc w:val="both"/>
        <w:rPr>
          <w:sz w:val="20"/>
          <w:szCs w:val="20"/>
        </w:rPr>
      </w:pPr>
    </w:p>
    <w:p w14:paraId="27B217E8" w14:textId="77777777" w:rsidR="00061ABB" w:rsidRPr="00CC2EBF" w:rsidRDefault="00061ABB" w:rsidP="00061ABB">
      <w:pPr>
        <w:jc w:val="both"/>
        <w:rPr>
          <w:sz w:val="20"/>
          <w:szCs w:val="20"/>
        </w:rPr>
      </w:pPr>
    </w:p>
    <w:tbl>
      <w:tblPr>
        <w:tblW w:w="0" w:type="auto"/>
        <w:tblLook w:val="04A0" w:firstRow="1" w:lastRow="0" w:firstColumn="1" w:lastColumn="0" w:noHBand="0" w:noVBand="1"/>
      </w:tblPr>
      <w:tblGrid>
        <w:gridCol w:w="1696"/>
        <w:gridCol w:w="3686"/>
      </w:tblGrid>
      <w:tr w:rsidR="00061ABB" w:rsidRPr="00AB12E9" w14:paraId="536DD62C" w14:textId="77777777" w:rsidTr="00977698">
        <w:tc>
          <w:tcPr>
            <w:tcW w:w="1696" w:type="dxa"/>
          </w:tcPr>
          <w:p w14:paraId="764BF5D2" w14:textId="77777777" w:rsidR="00061ABB" w:rsidRPr="00B765AC" w:rsidRDefault="00061ABB" w:rsidP="00977698">
            <w:pPr>
              <w:rPr>
                <w:rFonts w:eastAsia="Times New Roman"/>
                <w:sz w:val="16"/>
                <w:szCs w:val="16"/>
              </w:rPr>
            </w:pPr>
            <w:r w:rsidRPr="00B765AC">
              <w:rPr>
                <w:rFonts w:eastAsia="Times New Roman"/>
                <w:sz w:val="16"/>
                <w:szCs w:val="16"/>
              </w:rPr>
              <w:t>Contractnummer</w:t>
            </w:r>
          </w:p>
        </w:tc>
        <w:tc>
          <w:tcPr>
            <w:tcW w:w="3686" w:type="dxa"/>
          </w:tcPr>
          <w:p w14:paraId="5B22719F" w14:textId="665261BC" w:rsidR="00061ABB" w:rsidRPr="00B765AC" w:rsidRDefault="00B765AC" w:rsidP="00977698">
            <w:pPr>
              <w:rPr>
                <w:rFonts w:eastAsia="Times New Roman"/>
                <w:sz w:val="16"/>
                <w:szCs w:val="16"/>
              </w:rPr>
            </w:pPr>
            <w:r w:rsidRPr="00B765AC">
              <w:rPr>
                <w:rFonts w:eastAsia="Times New Roman"/>
                <w:sz w:val="16"/>
                <w:szCs w:val="16"/>
              </w:rPr>
              <w:t>20</w:t>
            </w:r>
            <w:r w:rsidR="00641192">
              <w:rPr>
                <w:rFonts w:eastAsia="Times New Roman"/>
                <w:sz w:val="16"/>
                <w:szCs w:val="16"/>
              </w:rPr>
              <w:t>20-</w:t>
            </w:r>
            <w:r w:rsidR="00FC5E66">
              <w:rPr>
                <w:rFonts w:eastAsia="Times New Roman"/>
                <w:sz w:val="16"/>
                <w:szCs w:val="16"/>
              </w:rPr>
              <w:t>44</w:t>
            </w:r>
          </w:p>
        </w:tc>
      </w:tr>
      <w:tr w:rsidR="00061ABB" w:rsidRPr="00AB12E9" w14:paraId="73BB7B39" w14:textId="77777777" w:rsidTr="00977698">
        <w:tc>
          <w:tcPr>
            <w:tcW w:w="1696" w:type="dxa"/>
          </w:tcPr>
          <w:p w14:paraId="37BE4807" w14:textId="77777777" w:rsidR="00061ABB" w:rsidRPr="00B765AC" w:rsidRDefault="00061ABB" w:rsidP="00977698">
            <w:pPr>
              <w:rPr>
                <w:rFonts w:eastAsia="Times New Roman"/>
                <w:sz w:val="16"/>
                <w:szCs w:val="16"/>
              </w:rPr>
            </w:pPr>
            <w:r w:rsidRPr="00B765AC">
              <w:rPr>
                <w:rFonts w:eastAsia="Times New Roman"/>
                <w:sz w:val="16"/>
                <w:szCs w:val="16"/>
              </w:rPr>
              <w:t>Datum</w:t>
            </w:r>
          </w:p>
        </w:tc>
        <w:tc>
          <w:tcPr>
            <w:tcW w:w="3686" w:type="dxa"/>
          </w:tcPr>
          <w:p w14:paraId="19DDF98E" w14:textId="2F4CA44C" w:rsidR="00061ABB" w:rsidRPr="00B765AC" w:rsidRDefault="00BF3F40" w:rsidP="00977698">
            <w:pPr>
              <w:rPr>
                <w:rFonts w:eastAsia="Times New Roman"/>
                <w:sz w:val="16"/>
                <w:szCs w:val="16"/>
              </w:rPr>
            </w:pPr>
            <w:r>
              <w:rPr>
                <w:rFonts w:eastAsia="Times New Roman"/>
                <w:sz w:val="16"/>
                <w:szCs w:val="16"/>
              </w:rPr>
              <w:t>13</w:t>
            </w:r>
            <w:r w:rsidR="00DC32EB">
              <w:rPr>
                <w:rFonts w:eastAsia="Times New Roman"/>
                <w:sz w:val="16"/>
                <w:szCs w:val="16"/>
              </w:rPr>
              <w:t xml:space="preserve"> </w:t>
            </w:r>
            <w:r>
              <w:rPr>
                <w:rFonts w:eastAsia="Times New Roman"/>
                <w:sz w:val="16"/>
                <w:szCs w:val="16"/>
              </w:rPr>
              <w:t>novem</w:t>
            </w:r>
            <w:r w:rsidR="00DC32EB">
              <w:rPr>
                <w:rFonts w:eastAsia="Times New Roman"/>
                <w:sz w:val="16"/>
                <w:szCs w:val="16"/>
              </w:rPr>
              <w:t>ber</w:t>
            </w:r>
            <w:r w:rsidR="0014717D">
              <w:rPr>
                <w:rFonts w:eastAsia="Times New Roman"/>
                <w:sz w:val="16"/>
                <w:szCs w:val="16"/>
              </w:rPr>
              <w:t xml:space="preserve"> </w:t>
            </w:r>
            <w:r w:rsidR="00B765AC" w:rsidRPr="00B765AC">
              <w:rPr>
                <w:rFonts w:eastAsia="Times New Roman"/>
                <w:sz w:val="16"/>
                <w:szCs w:val="16"/>
              </w:rPr>
              <w:t>20</w:t>
            </w:r>
            <w:r w:rsidR="0014717D">
              <w:rPr>
                <w:rFonts w:eastAsia="Times New Roman"/>
                <w:sz w:val="16"/>
                <w:szCs w:val="16"/>
              </w:rPr>
              <w:t>20</w:t>
            </w:r>
          </w:p>
        </w:tc>
      </w:tr>
      <w:tr w:rsidR="00061ABB" w:rsidRPr="00AB12E9" w14:paraId="11007A13" w14:textId="77777777" w:rsidTr="00977698">
        <w:tc>
          <w:tcPr>
            <w:tcW w:w="1696" w:type="dxa"/>
          </w:tcPr>
          <w:p w14:paraId="7A733436" w14:textId="77777777" w:rsidR="00061ABB" w:rsidRPr="00B765AC" w:rsidRDefault="00061ABB" w:rsidP="00977698">
            <w:pPr>
              <w:rPr>
                <w:rFonts w:eastAsia="Times New Roman"/>
                <w:sz w:val="16"/>
                <w:szCs w:val="16"/>
              </w:rPr>
            </w:pPr>
            <w:r w:rsidRPr="00B765AC">
              <w:rPr>
                <w:rFonts w:eastAsia="Times New Roman"/>
                <w:sz w:val="16"/>
                <w:szCs w:val="16"/>
              </w:rPr>
              <w:t>Status</w:t>
            </w:r>
          </w:p>
        </w:tc>
        <w:tc>
          <w:tcPr>
            <w:tcW w:w="3686" w:type="dxa"/>
          </w:tcPr>
          <w:p w14:paraId="30A6FB39" w14:textId="39D171FF" w:rsidR="00061ABB" w:rsidRPr="00B765AC" w:rsidRDefault="00B765AC" w:rsidP="00977698">
            <w:pPr>
              <w:rPr>
                <w:rFonts w:eastAsia="Times New Roman"/>
                <w:sz w:val="16"/>
                <w:szCs w:val="16"/>
              </w:rPr>
            </w:pPr>
            <w:r w:rsidRPr="00B765AC">
              <w:rPr>
                <w:rFonts w:eastAsia="Times New Roman"/>
                <w:sz w:val="16"/>
                <w:szCs w:val="16"/>
              </w:rPr>
              <w:t xml:space="preserve">Concept t.b.v. aanbesteding </w:t>
            </w:r>
          </w:p>
        </w:tc>
      </w:tr>
      <w:tr w:rsidR="00061ABB" w:rsidRPr="00AB12E9" w14:paraId="697EF864" w14:textId="77777777" w:rsidTr="00977698">
        <w:tc>
          <w:tcPr>
            <w:tcW w:w="1696" w:type="dxa"/>
          </w:tcPr>
          <w:p w14:paraId="5A57DF80" w14:textId="77777777" w:rsidR="00061ABB" w:rsidRPr="00B765AC" w:rsidRDefault="00061ABB" w:rsidP="00977698">
            <w:pPr>
              <w:rPr>
                <w:rFonts w:eastAsia="Times New Roman"/>
                <w:sz w:val="16"/>
                <w:szCs w:val="16"/>
              </w:rPr>
            </w:pPr>
            <w:r w:rsidRPr="00B765AC">
              <w:rPr>
                <w:rFonts w:eastAsia="Times New Roman"/>
                <w:sz w:val="16"/>
                <w:szCs w:val="16"/>
              </w:rPr>
              <w:t>Versie</w:t>
            </w:r>
          </w:p>
        </w:tc>
        <w:tc>
          <w:tcPr>
            <w:tcW w:w="3686" w:type="dxa"/>
          </w:tcPr>
          <w:p w14:paraId="78261EF8" w14:textId="5BD16A01" w:rsidR="00061ABB" w:rsidRPr="00B765AC" w:rsidRDefault="00705190" w:rsidP="00977698">
            <w:pPr>
              <w:rPr>
                <w:rFonts w:eastAsia="Times New Roman"/>
                <w:sz w:val="16"/>
                <w:szCs w:val="16"/>
              </w:rPr>
            </w:pPr>
            <w:r>
              <w:rPr>
                <w:rFonts w:eastAsia="Times New Roman"/>
                <w:sz w:val="16"/>
                <w:szCs w:val="16"/>
              </w:rPr>
              <w:t>0.</w:t>
            </w:r>
            <w:r w:rsidR="00FC5E66">
              <w:rPr>
                <w:rFonts w:eastAsia="Times New Roman"/>
                <w:sz w:val="16"/>
                <w:szCs w:val="16"/>
              </w:rPr>
              <w:t>1</w:t>
            </w:r>
          </w:p>
        </w:tc>
      </w:tr>
      <w:tr w:rsidR="00061ABB" w:rsidRPr="00AB12E9" w14:paraId="0CEFFC68" w14:textId="77777777" w:rsidTr="00977698">
        <w:tc>
          <w:tcPr>
            <w:tcW w:w="1696" w:type="dxa"/>
          </w:tcPr>
          <w:p w14:paraId="470C0E89" w14:textId="77777777" w:rsidR="00061ABB" w:rsidRPr="00B765AC" w:rsidRDefault="00061ABB" w:rsidP="00977698">
            <w:pPr>
              <w:rPr>
                <w:rFonts w:eastAsia="Times New Roman"/>
                <w:sz w:val="16"/>
                <w:szCs w:val="16"/>
              </w:rPr>
            </w:pPr>
            <w:r w:rsidRPr="00B765AC">
              <w:rPr>
                <w:rFonts w:eastAsia="Times New Roman"/>
                <w:sz w:val="16"/>
                <w:szCs w:val="16"/>
              </w:rPr>
              <w:t>Contactpersoon GVB Inhoudelijk:</w:t>
            </w:r>
          </w:p>
        </w:tc>
        <w:tc>
          <w:tcPr>
            <w:tcW w:w="3686" w:type="dxa"/>
          </w:tcPr>
          <w:p w14:paraId="3496816D" w14:textId="46947864" w:rsidR="00061ABB" w:rsidRPr="00B765AC" w:rsidRDefault="00FC5E66" w:rsidP="00977698">
            <w:pPr>
              <w:rPr>
                <w:rFonts w:eastAsia="Times New Roman"/>
                <w:sz w:val="16"/>
                <w:szCs w:val="16"/>
              </w:rPr>
            </w:pPr>
            <w:r>
              <w:rPr>
                <w:rFonts w:eastAsia="Times New Roman"/>
                <w:sz w:val="16"/>
                <w:szCs w:val="16"/>
              </w:rPr>
              <w:t>Marc van Nassau</w:t>
            </w:r>
            <w:bookmarkStart w:id="0" w:name="_GoBack"/>
            <w:bookmarkEnd w:id="0"/>
          </w:p>
        </w:tc>
      </w:tr>
      <w:tr w:rsidR="00061ABB" w:rsidRPr="00AB12E9" w14:paraId="5F19EE78" w14:textId="77777777" w:rsidTr="00977698">
        <w:tc>
          <w:tcPr>
            <w:tcW w:w="1696" w:type="dxa"/>
          </w:tcPr>
          <w:p w14:paraId="6DB2D208" w14:textId="77777777" w:rsidR="00061ABB" w:rsidRPr="00B765AC" w:rsidRDefault="00061ABB" w:rsidP="00977698">
            <w:pPr>
              <w:rPr>
                <w:rFonts w:eastAsia="Times New Roman"/>
                <w:sz w:val="16"/>
                <w:szCs w:val="16"/>
              </w:rPr>
            </w:pPr>
            <w:r w:rsidRPr="00B765AC">
              <w:rPr>
                <w:rFonts w:eastAsia="Times New Roman"/>
                <w:sz w:val="16"/>
                <w:szCs w:val="16"/>
              </w:rPr>
              <w:t>Contactpersoon GVB Commercieel:</w:t>
            </w:r>
          </w:p>
        </w:tc>
        <w:tc>
          <w:tcPr>
            <w:tcW w:w="3686" w:type="dxa"/>
          </w:tcPr>
          <w:p w14:paraId="00307C37" w14:textId="711052FE" w:rsidR="00061ABB" w:rsidRPr="00B765AC" w:rsidRDefault="00B765AC" w:rsidP="00977698">
            <w:pPr>
              <w:rPr>
                <w:rFonts w:eastAsia="Times New Roman"/>
                <w:sz w:val="16"/>
                <w:szCs w:val="16"/>
              </w:rPr>
            </w:pPr>
            <w:r w:rsidRPr="00B765AC">
              <w:rPr>
                <w:rFonts w:eastAsia="Times New Roman"/>
                <w:sz w:val="16"/>
                <w:szCs w:val="16"/>
              </w:rPr>
              <w:t>L</w:t>
            </w:r>
            <w:r w:rsidR="005004B2">
              <w:rPr>
                <w:rFonts w:eastAsia="Times New Roman"/>
                <w:sz w:val="16"/>
                <w:szCs w:val="16"/>
              </w:rPr>
              <w:t>ivio Tahamata</w:t>
            </w:r>
          </w:p>
        </w:tc>
      </w:tr>
    </w:tbl>
    <w:p w14:paraId="1A05B690" w14:textId="77777777" w:rsidR="00701438" w:rsidRPr="008A5EDD" w:rsidRDefault="00701438" w:rsidP="00A1515B">
      <w:pPr>
        <w:rPr>
          <w:sz w:val="20"/>
          <w:szCs w:val="20"/>
        </w:rPr>
      </w:pPr>
    </w:p>
    <w:sdt>
      <w:sdtPr>
        <w:rPr>
          <w:b/>
          <w:bCs/>
        </w:rPr>
        <w:id w:val="1318685091"/>
        <w:docPartObj>
          <w:docPartGallery w:val="Table of Contents"/>
          <w:docPartUnique/>
        </w:docPartObj>
      </w:sdtPr>
      <w:sdtEndPr>
        <w:rPr>
          <w:b w:val="0"/>
          <w:bCs w:val="0"/>
        </w:rPr>
      </w:sdtEndPr>
      <w:sdtContent>
        <w:p w14:paraId="589FC523" w14:textId="77777777" w:rsidR="005B0F53" w:rsidRDefault="005B0F53" w:rsidP="00A1515B">
          <w:pPr>
            <w:tabs>
              <w:tab w:val="left" w:pos="1695"/>
            </w:tabs>
            <w:rPr>
              <w:b/>
              <w:bCs/>
            </w:rPr>
          </w:pPr>
        </w:p>
        <w:p w14:paraId="045ABB64" w14:textId="77777777" w:rsidR="008F5D68" w:rsidRPr="000B246C" w:rsidRDefault="008F5D68" w:rsidP="00A1515B">
          <w:pPr>
            <w:tabs>
              <w:tab w:val="left" w:pos="1695"/>
            </w:tabs>
            <w:rPr>
              <w:b/>
              <w:sz w:val="28"/>
            </w:rPr>
          </w:pPr>
          <w:r w:rsidRPr="000B246C">
            <w:rPr>
              <w:b/>
              <w:sz w:val="28"/>
            </w:rPr>
            <w:t>Inhoud</w:t>
          </w:r>
          <w:r w:rsidR="005D7A2F" w:rsidRPr="000B246C">
            <w:rPr>
              <w:b/>
              <w:sz w:val="28"/>
            </w:rPr>
            <w:t>sopgave</w:t>
          </w:r>
        </w:p>
        <w:p w14:paraId="27D39F7B" w14:textId="77777777" w:rsidR="005D7A2F" w:rsidRPr="005D7A2F" w:rsidRDefault="005D7A2F" w:rsidP="00A1515B"/>
        <w:p w14:paraId="40E28119" w14:textId="3296687E" w:rsidR="0014717D" w:rsidRDefault="008F5D68">
          <w:pPr>
            <w:pStyle w:val="Inhopg1"/>
            <w:tabs>
              <w:tab w:val="left" w:pos="880"/>
              <w:tab w:val="right" w:leader="dot" w:pos="9350"/>
            </w:tabs>
            <w:rPr>
              <w:rFonts w:asciiTheme="minorHAnsi" w:eastAsiaTheme="minorEastAsia" w:hAnsiTheme="minorHAnsi" w:cstheme="minorBidi"/>
              <w:noProof/>
              <w:color w:val="auto"/>
              <w:sz w:val="22"/>
            </w:rPr>
          </w:pPr>
          <w:r w:rsidRPr="008A5EDD">
            <w:rPr>
              <w:szCs w:val="20"/>
            </w:rPr>
            <w:fldChar w:fldCharType="begin"/>
          </w:r>
          <w:r w:rsidRPr="008A5EDD">
            <w:rPr>
              <w:szCs w:val="20"/>
            </w:rPr>
            <w:instrText xml:space="preserve"> TOC \o "1-3" \h \z \u </w:instrText>
          </w:r>
          <w:r w:rsidRPr="008A5EDD">
            <w:rPr>
              <w:szCs w:val="20"/>
            </w:rPr>
            <w:fldChar w:fldCharType="separate"/>
          </w:r>
          <w:hyperlink w:anchor="_Toc39816588" w:history="1">
            <w:r w:rsidR="0014717D" w:rsidRPr="008E0453">
              <w:rPr>
                <w:rStyle w:val="Hyperlink"/>
                <w:noProof/>
              </w:rPr>
              <w:t>1.</w:t>
            </w:r>
            <w:r w:rsidR="0014717D">
              <w:rPr>
                <w:rFonts w:asciiTheme="minorHAnsi" w:eastAsiaTheme="minorEastAsia" w:hAnsiTheme="minorHAnsi" w:cstheme="minorBidi"/>
                <w:noProof/>
                <w:color w:val="auto"/>
                <w:sz w:val="22"/>
              </w:rPr>
              <w:tab/>
            </w:r>
            <w:r w:rsidR="0014717D" w:rsidRPr="008E0453">
              <w:rPr>
                <w:rStyle w:val="Hyperlink"/>
                <w:noProof/>
              </w:rPr>
              <w:t>Opdracht</w:t>
            </w:r>
            <w:r w:rsidR="0014717D">
              <w:rPr>
                <w:noProof/>
                <w:webHidden/>
              </w:rPr>
              <w:tab/>
            </w:r>
            <w:r w:rsidR="0014717D">
              <w:rPr>
                <w:noProof/>
                <w:webHidden/>
              </w:rPr>
              <w:fldChar w:fldCharType="begin"/>
            </w:r>
            <w:r w:rsidR="0014717D">
              <w:rPr>
                <w:noProof/>
                <w:webHidden/>
              </w:rPr>
              <w:instrText xml:space="preserve"> PAGEREF _Toc39816588 \h </w:instrText>
            </w:r>
            <w:r w:rsidR="0014717D">
              <w:rPr>
                <w:noProof/>
                <w:webHidden/>
              </w:rPr>
            </w:r>
            <w:r w:rsidR="0014717D">
              <w:rPr>
                <w:noProof/>
                <w:webHidden/>
              </w:rPr>
              <w:fldChar w:fldCharType="separate"/>
            </w:r>
            <w:r w:rsidR="0014717D">
              <w:rPr>
                <w:noProof/>
                <w:webHidden/>
              </w:rPr>
              <w:t>4</w:t>
            </w:r>
            <w:r w:rsidR="0014717D">
              <w:rPr>
                <w:noProof/>
                <w:webHidden/>
              </w:rPr>
              <w:fldChar w:fldCharType="end"/>
            </w:r>
          </w:hyperlink>
        </w:p>
        <w:p w14:paraId="4C7F6C1B" w14:textId="0756356C" w:rsidR="0014717D" w:rsidRDefault="00BF3F40">
          <w:pPr>
            <w:pStyle w:val="Inhopg1"/>
            <w:tabs>
              <w:tab w:val="left" w:pos="880"/>
              <w:tab w:val="right" w:leader="dot" w:pos="9350"/>
            </w:tabs>
            <w:rPr>
              <w:rFonts w:asciiTheme="minorHAnsi" w:eastAsiaTheme="minorEastAsia" w:hAnsiTheme="minorHAnsi" w:cstheme="minorBidi"/>
              <w:noProof/>
              <w:color w:val="auto"/>
              <w:sz w:val="22"/>
            </w:rPr>
          </w:pPr>
          <w:hyperlink w:anchor="_Toc39816589" w:history="1">
            <w:r w:rsidR="0014717D" w:rsidRPr="008E0453">
              <w:rPr>
                <w:rStyle w:val="Hyperlink"/>
                <w:noProof/>
              </w:rPr>
              <w:t>2.</w:t>
            </w:r>
            <w:r w:rsidR="0014717D">
              <w:rPr>
                <w:rFonts w:asciiTheme="minorHAnsi" w:eastAsiaTheme="minorEastAsia" w:hAnsiTheme="minorHAnsi" w:cstheme="minorBidi"/>
                <w:noProof/>
                <w:color w:val="auto"/>
                <w:sz w:val="22"/>
              </w:rPr>
              <w:tab/>
            </w:r>
            <w:r w:rsidR="0014717D" w:rsidRPr="008E0453">
              <w:rPr>
                <w:rStyle w:val="Hyperlink"/>
                <w:noProof/>
              </w:rPr>
              <w:t>Vergoeding</w:t>
            </w:r>
            <w:r w:rsidR="0014717D">
              <w:rPr>
                <w:noProof/>
                <w:webHidden/>
              </w:rPr>
              <w:tab/>
            </w:r>
            <w:r w:rsidR="0014717D">
              <w:rPr>
                <w:noProof/>
                <w:webHidden/>
              </w:rPr>
              <w:fldChar w:fldCharType="begin"/>
            </w:r>
            <w:r w:rsidR="0014717D">
              <w:rPr>
                <w:noProof/>
                <w:webHidden/>
              </w:rPr>
              <w:instrText xml:space="preserve"> PAGEREF _Toc39816589 \h </w:instrText>
            </w:r>
            <w:r w:rsidR="0014717D">
              <w:rPr>
                <w:noProof/>
                <w:webHidden/>
              </w:rPr>
            </w:r>
            <w:r w:rsidR="0014717D">
              <w:rPr>
                <w:noProof/>
                <w:webHidden/>
              </w:rPr>
              <w:fldChar w:fldCharType="separate"/>
            </w:r>
            <w:r w:rsidR="0014717D">
              <w:rPr>
                <w:noProof/>
                <w:webHidden/>
              </w:rPr>
              <w:t>4</w:t>
            </w:r>
            <w:r w:rsidR="0014717D">
              <w:rPr>
                <w:noProof/>
                <w:webHidden/>
              </w:rPr>
              <w:fldChar w:fldCharType="end"/>
            </w:r>
          </w:hyperlink>
        </w:p>
        <w:p w14:paraId="4F632159" w14:textId="61CE4A56" w:rsidR="0014717D" w:rsidRDefault="00BF3F40">
          <w:pPr>
            <w:pStyle w:val="Inhopg1"/>
            <w:tabs>
              <w:tab w:val="left" w:pos="880"/>
              <w:tab w:val="right" w:leader="dot" w:pos="9350"/>
            </w:tabs>
            <w:rPr>
              <w:rFonts w:asciiTheme="minorHAnsi" w:eastAsiaTheme="minorEastAsia" w:hAnsiTheme="minorHAnsi" w:cstheme="minorBidi"/>
              <w:noProof/>
              <w:color w:val="auto"/>
              <w:sz w:val="22"/>
            </w:rPr>
          </w:pPr>
          <w:hyperlink w:anchor="_Toc39816590" w:history="1">
            <w:r w:rsidR="0014717D" w:rsidRPr="008E0453">
              <w:rPr>
                <w:rStyle w:val="Hyperlink"/>
                <w:noProof/>
              </w:rPr>
              <w:t>3.</w:t>
            </w:r>
            <w:r w:rsidR="0014717D">
              <w:rPr>
                <w:rFonts w:asciiTheme="minorHAnsi" w:eastAsiaTheme="minorEastAsia" w:hAnsiTheme="minorHAnsi" w:cstheme="minorBidi"/>
                <w:noProof/>
                <w:color w:val="auto"/>
                <w:sz w:val="22"/>
              </w:rPr>
              <w:tab/>
            </w:r>
            <w:r w:rsidR="0014717D" w:rsidRPr="008E0453">
              <w:rPr>
                <w:rStyle w:val="Hyperlink"/>
                <w:noProof/>
              </w:rPr>
              <w:t>Ketenaansprakelijkheidsregeling</w:t>
            </w:r>
            <w:r w:rsidR="0014717D">
              <w:rPr>
                <w:noProof/>
                <w:webHidden/>
              </w:rPr>
              <w:tab/>
            </w:r>
            <w:r w:rsidR="0014717D">
              <w:rPr>
                <w:noProof/>
                <w:webHidden/>
              </w:rPr>
              <w:fldChar w:fldCharType="begin"/>
            </w:r>
            <w:r w:rsidR="0014717D">
              <w:rPr>
                <w:noProof/>
                <w:webHidden/>
              </w:rPr>
              <w:instrText xml:space="preserve"> PAGEREF _Toc39816590 \h </w:instrText>
            </w:r>
            <w:r w:rsidR="0014717D">
              <w:rPr>
                <w:noProof/>
                <w:webHidden/>
              </w:rPr>
            </w:r>
            <w:r w:rsidR="0014717D">
              <w:rPr>
                <w:noProof/>
                <w:webHidden/>
              </w:rPr>
              <w:fldChar w:fldCharType="separate"/>
            </w:r>
            <w:r w:rsidR="0014717D">
              <w:rPr>
                <w:noProof/>
                <w:webHidden/>
              </w:rPr>
              <w:t>4</w:t>
            </w:r>
            <w:r w:rsidR="0014717D">
              <w:rPr>
                <w:noProof/>
                <w:webHidden/>
              </w:rPr>
              <w:fldChar w:fldCharType="end"/>
            </w:r>
          </w:hyperlink>
        </w:p>
        <w:p w14:paraId="29032F7F" w14:textId="5075302C" w:rsidR="0014717D" w:rsidRDefault="00BF3F40">
          <w:pPr>
            <w:pStyle w:val="Inhopg1"/>
            <w:tabs>
              <w:tab w:val="left" w:pos="880"/>
              <w:tab w:val="right" w:leader="dot" w:pos="9350"/>
            </w:tabs>
            <w:rPr>
              <w:rFonts w:asciiTheme="minorHAnsi" w:eastAsiaTheme="minorEastAsia" w:hAnsiTheme="minorHAnsi" w:cstheme="minorBidi"/>
              <w:noProof/>
              <w:color w:val="auto"/>
              <w:sz w:val="22"/>
            </w:rPr>
          </w:pPr>
          <w:hyperlink w:anchor="_Toc39816591" w:history="1">
            <w:r w:rsidR="0014717D" w:rsidRPr="008E0453">
              <w:rPr>
                <w:rStyle w:val="Hyperlink"/>
                <w:noProof/>
              </w:rPr>
              <w:t>4.</w:t>
            </w:r>
            <w:r w:rsidR="0014717D">
              <w:rPr>
                <w:rFonts w:asciiTheme="minorHAnsi" w:eastAsiaTheme="minorEastAsia" w:hAnsiTheme="minorHAnsi" w:cstheme="minorBidi"/>
                <w:noProof/>
                <w:color w:val="auto"/>
                <w:sz w:val="22"/>
              </w:rPr>
              <w:tab/>
            </w:r>
            <w:r w:rsidR="0014717D" w:rsidRPr="008E0453">
              <w:rPr>
                <w:rStyle w:val="Hyperlink"/>
                <w:noProof/>
              </w:rPr>
              <w:t>Wet Aanpak Schijnconstructies</w:t>
            </w:r>
            <w:r w:rsidR="0014717D">
              <w:rPr>
                <w:noProof/>
                <w:webHidden/>
              </w:rPr>
              <w:tab/>
            </w:r>
            <w:r w:rsidR="0014717D">
              <w:rPr>
                <w:noProof/>
                <w:webHidden/>
              </w:rPr>
              <w:fldChar w:fldCharType="begin"/>
            </w:r>
            <w:r w:rsidR="0014717D">
              <w:rPr>
                <w:noProof/>
                <w:webHidden/>
              </w:rPr>
              <w:instrText xml:space="preserve"> PAGEREF _Toc39816591 \h </w:instrText>
            </w:r>
            <w:r w:rsidR="0014717D">
              <w:rPr>
                <w:noProof/>
                <w:webHidden/>
              </w:rPr>
            </w:r>
            <w:r w:rsidR="0014717D">
              <w:rPr>
                <w:noProof/>
                <w:webHidden/>
              </w:rPr>
              <w:fldChar w:fldCharType="separate"/>
            </w:r>
            <w:r w:rsidR="0014717D">
              <w:rPr>
                <w:noProof/>
                <w:webHidden/>
              </w:rPr>
              <w:t>5</w:t>
            </w:r>
            <w:r w:rsidR="0014717D">
              <w:rPr>
                <w:noProof/>
                <w:webHidden/>
              </w:rPr>
              <w:fldChar w:fldCharType="end"/>
            </w:r>
          </w:hyperlink>
        </w:p>
        <w:p w14:paraId="7A41DEA5" w14:textId="187FD752" w:rsidR="0014717D" w:rsidRDefault="00BF3F40">
          <w:pPr>
            <w:pStyle w:val="Inhopg1"/>
            <w:tabs>
              <w:tab w:val="left" w:pos="880"/>
              <w:tab w:val="right" w:leader="dot" w:pos="9350"/>
            </w:tabs>
            <w:rPr>
              <w:rFonts w:asciiTheme="minorHAnsi" w:eastAsiaTheme="minorEastAsia" w:hAnsiTheme="minorHAnsi" w:cstheme="minorBidi"/>
              <w:noProof/>
              <w:color w:val="auto"/>
              <w:sz w:val="22"/>
            </w:rPr>
          </w:pPr>
          <w:hyperlink w:anchor="_Toc39816592" w:history="1">
            <w:r w:rsidR="0014717D" w:rsidRPr="008E0453">
              <w:rPr>
                <w:rStyle w:val="Hyperlink"/>
                <w:noProof/>
              </w:rPr>
              <w:t>5.</w:t>
            </w:r>
            <w:r w:rsidR="0014717D">
              <w:rPr>
                <w:rFonts w:asciiTheme="minorHAnsi" w:eastAsiaTheme="minorEastAsia" w:hAnsiTheme="minorHAnsi" w:cstheme="minorBidi"/>
                <w:noProof/>
                <w:color w:val="auto"/>
                <w:sz w:val="22"/>
              </w:rPr>
              <w:tab/>
            </w:r>
            <w:r w:rsidR="0014717D" w:rsidRPr="008E0453">
              <w:rPr>
                <w:rStyle w:val="Hyperlink"/>
                <w:noProof/>
              </w:rPr>
              <w:t>Bankgarantie</w:t>
            </w:r>
            <w:r w:rsidR="0014717D">
              <w:rPr>
                <w:noProof/>
                <w:webHidden/>
              </w:rPr>
              <w:tab/>
            </w:r>
            <w:r w:rsidR="0014717D">
              <w:rPr>
                <w:noProof/>
                <w:webHidden/>
              </w:rPr>
              <w:fldChar w:fldCharType="begin"/>
            </w:r>
            <w:r w:rsidR="0014717D">
              <w:rPr>
                <w:noProof/>
                <w:webHidden/>
              </w:rPr>
              <w:instrText xml:space="preserve"> PAGEREF _Toc39816592 \h </w:instrText>
            </w:r>
            <w:r w:rsidR="0014717D">
              <w:rPr>
                <w:noProof/>
                <w:webHidden/>
              </w:rPr>
            </w:r>
            <w:r w:rsidR="0014717D">
              <w:rPr>
                <w:noProof/>
                <w:webHidden/>
              </w:rPr>
              <w:fldChar w:fldCharType="separate"/>
            </w:r>
            <w:r w:rsidR="0014717D">
              <w:rPr>
                <w:noProof/>
                <w:webHidden/>
              </w:rPr>
              <w:t>5</w:t>
            </w:r>
            <w:r w:rsidR="0014717D">
              <w:rPr>
                <w:noProof/>
                <w:webHidden/>
              </w:rPr>
              <w:fldChar w:fldCharType="end"/>
            </w:r>
          </w:hyperlink>
        </w:p>
        <w:p w14:paraId="4C075308" w14:textId="2366C374" w:rsidR="0014717D" w:rsidRDefault="00BF3F40">
          <w:pPr>
            <w:pStyle w:val="Inhopg1"/>
            <w:tabs>
              <w:tab w:val="left" w:pos="880"/>
              <w:tab w:val="right" w:leader="dot" w:pos="9350"/>
            </w:tabs>
            <w:rPr>
              <w:rFonts w:asciiTheme="minorHAnsi" w:eastAsiaTheme="minorEastAsia" w:hAnsiTheme="minorHAnsi" w:cstheme="minorBidi"/>
              <w:noProof/>
              <w:color w:val="auto"/>
              <w:sz w:val="22"/>
            </w:rPr>
          </w:pPr>
          <w:hyperlink w:anchor="_Toc39816593" w:history="1">
            <w:r w:rsidR="0014717D" w:rsidRPr="008E0453">
              <w:rPr>
                <w:rStyle w:val="Hyperlink"/>
                <w:noProof/>
              </w:rPr>
              <w:t>6.</w:t>
            </w:r>
            <w:r w:rsidR="0014717D">
              <w:rPr>
                <w:rFonts w:asciiTheme="minorHAnsi" w:eastAsiaTheme="minorEastAsia" w:hAnsiTheme="minorHAnsi" w:cstheme="minorBidi"/>
                <w:noProof/>
                <w:color w:val="auto"/>
                <w:sz w:val="22"/>
              </w:rPr>
              <w:tab/>
            </w:r>
            <w:r w:rsidR="0014717D" w:rsidRPr="008E0453">
              <w:rPr>
                <w:rStyle w:val="Hyperlink"/>
                <w:noProof/>
              </w:rPr>
              <w:t>Meer- en minder werk</w:t>
            </w:r>
            <w:r w:rsidR="0014717D">
              <w:rPr>
                <w:noProof/>
                <w:webHidden/>
              </w:rPr>
              <w:tab/>
            </w:r>
            <w:r w:rsidR="0014717D">
              <w:rPr>
                <w:noProof/>
                <w:webHidden/>
              </w:rPr>
              <w:fldChar w:fldCharType="begin"/>
            </w:r>
            <w:r w:rsidR="0014717D">
              <w:rPr>
                <w:noProof/>
                <w:webHidden/>
              </w:rPr>
              <w:instrText xml:space="preserve"> PAGEREF _Toc39816593 \h </w:instrText>
            </w:r>
            <w:r w:rsidR="0014717D">
              <w:rPr>
                <w:noProof/>
                <w:webHidden/>
              </w:rPr>
            </w:r>
            <w:r w:rsidR="0014717D">
              <w:rPr>
                <w:noProof/>
                <w:webHidden/>
              </w:rPr>
              <w:fldChar w:fldCharType="separate"/>
            </w:r>
            <w:r w:rsidR="0014717D">
              <w:rPr>
                <w:noProof/>
                <w:webHidden/>
              </w:rPr>
              <w:t>6</w:t>
            </w:r>
            <w:r w:rsidR="0014717D">
              <w:rPr>
                <w:noProof/>
                <w:webHidden/>
              </w:rPr>
              <w:fldChar w:fldCharType="end"/>
            </w:r>
          </w:hyperlink>
        </w:p>
        <w:p w14:paraId="500933BF" w14:textId="626DAD36" w:rsidR="0014717D" w:rsidRDefault="00BF3F40">
          <w:pPr>
            <w:pStyle w:val="Inhopg1"/>
            <w:tabs>
              <w:tab w:val="left" w:pos="880"/>
              <w:tab w:val="right" w:leader="dot" w:pos="9350"/>
            </w:tabs>
            <w:rPr>
              <w:rFonts w:asciiTheme="minorHAnsi" w:eastAsiaTheme="minorEastAsia" w:hAnsiTheme="minorHAnsi" w:cstheme="minorBidi"/>
              <w:noProof/>
              <w:color w:val="auto"/>
              <w:sz w:val="22"/>
            </w:rPr>
          </w:pPr>
          <w:hyperlink w:anchor="_Toc39816594" w:history="1">
            <w:r w:rsidR="0014717D" w:rsidRPr="008E0453">
              <w:rPr>
                <w:rStyle w:val="Hyperlink"/>
                <w:noProof/>
              </w:rPr>
              <w:t>7.</w:t>
            </w:r>
            <w:r w:rsidR="0014717D">
              <w:rPr>
                <w:rFonts w:asciiTheme="minorHAnsi" w:eastAsiaTheme="minorEastAsia" w:hAnsiTheme="minorHAnsi" w:cstheme="minorBidi"/>
                <w:noProof/>
                <w:color w:val="auto"/>
                <w:sz w:val="22"/>
              </w:rPr>
              <w:tab/>
            </w:r>
            <w:r w:rsidR="0014717D" w:rsidRPr="008E0453">
              <w:rPr>
                <w:rStyle w:val="Hyperlink"/>
                <w:noProof/>
              </w:rPr>
              <w:t>Af te sluiten verzekeringen door Aannemer</w:t>
            </w:r>
            <w:r w:rsidR="0014717D">
              <w:rPr>
                <w:noProof/>
                <w:webHidden/>
              </w:rPr>
              <w:tab/>
            </w:r>
            <w:r w:rsidR="0014717D">
              <w:rPr>
                <w:noProof/>
                <w:webHidden/>
              </w:rPr>
              <w:fldChar w:fldCharType="begin"/>
            </w:r>
            <w:r w:rsidR="0014717D">
              <w:rPr>
                <w:noProof/>
                <w:webHidden/>
              </w:rPr>
              <w:instrText xml:space="preserve"> PAGEREF _Toc39816594 \h </w:instrText>
            </w:r>
            <w:r w:rsidR="0014717D">
              <w:rPr>
                <w:noProof/>
                <w:webHidden/>
              </w:rPr>
            </w:r>
            <w:r w:rsidR="0014717D">
              <w:rPr>
                <w:noProof/>
                <w:webHidden/>
              </w:rPr>
              <w:fldChar w:fldCharType="separate"/>
            </w:r>
            <w:r w:rsidR="0014717D">
              <w:rPr>
                <w:noProof/>
                <w:webHidden/>
              </w:rPr>
              <w:t>6</w:t>
            </w:r>
            <w:r w:rsidR="0014717D">
              <w:rPr>
                <w:noProof/>
                <w:webHidden/>
              </w:rPr>
              <w:fldChar w:fldCharType="end"/>
            </w:r>
          </w:hyperlink>
        </w:p>
        <w:p w14:paraId="0C12F810" w14:textId="596BF0C2" w:rsidR="0014717D" w:rsidRDefault="00BF3F40">
          <w:pPr>
            <w:pStyle w:val="Inhopg1"/>
            <w:tabs>
              <w:tab w:val="left" w:pos="880"/>
              <w:tab w:val="right" w:leader="dot" w:pos="9350"/>
            </w:tabs>
            <w:rPr>
              <w:rFonts w:asciiTheme="minorHAnsi" w:eastAsiaTheme="minorEastAsia" w:hAnsiTheme="minorHAnsi" w:cstheme="minorBidi"/>
              <w:noProof/>
              <w:color w:val="auto"/>
              <w:sz w:val="22"/>
            </w:rPr>
          </w:pPr>
          <w:hyperlink w:anchor="_Toc39816595" w:history="1">
            <w:r w:rsidR="0014717D" w:rsidRPr="008E0453">
              <w:rPr>
                <w:rStyle w:val="Hyperlink"/>
                <w:noProof/>
              </w:rPr>
              <w:t>8.</w:t>
            </w:r>
            <w:r w:rsidR="0014717D">
              <w:rPr>
                <w:rFonts w:asciiTheme="minorHAnsi" w:eastAsiaTheme="minorEastAsia" w:hAnsiTheme="minorHAnsi" w:cstheme="minorBidi"/>
                <w:noProof/>
                <w:color w:val="auto"/>
                <w:sz w:val="22"/>
              </w:rPr>
              <w:tab/>
            </w:r>
            <w:r w:rsidR="0014717D" w:rsidRPr="008E0453">
              <w:rPr>
                <w:rStyle w:val="Hyperlink"/>
                <w:noProof/>
              </w:rPr>
              <w:t>Directie, vertegenwoordiging en uitvoering</w:t>
            </w:r>
            <w:r w:rsidR="0014717D">
              <w:rPr>
                <w:noProof/>
                <w:webHidden/>
              </w:rPr>
              <w:tab/>
            </w:r>
            <w:r w:rsidR="0014717D">
              <w:rPr>
                <w:noProof/>
                <w:webHidden/>
              </w:rPr>
              <w:fldChar w:fldCharType="begin"/>
            </w:r>
            <w:r w:rsidR="0014717D">
              <w:rPr>
                <w:noProof/>
                <w:webHidden/>
              </w:rPr>
              <w:instrText xml:space="preserve"> PAGEREF _Toc39816595 \h </w:instrText>
            </w:r>
            <w:r w:rsidR="0014717D">
              <w:rPr>
                <w:noProof/>
                <w:webHidden/>
              </w:rPr>
            </w:r>
            <w:r w:rsidR="0014717D">
              <w:rPr>
                <w:noProof/>
                <w:webHidden/>
              </w:rPr>
              <w:fldChar w:fldCharType="separate"/>
            </w:r>
            <w:r w:rsidR="0014717D">
              <w:rPr>
                <w:noProof/>
                <w:webHidden/>
              </w:rPr>
              <w:t>6</w:t>
            </w:r>
            <w:r w:rsidR="0014717D">
              <w:rPr>
                <w:noProof/>
                <w:webHidden/>
              </w:rPr>
              <w:fldChar w:fldCharType="end"/>
            </w:r>
          </w:hyperlink>
        </w:p>
        <w:p w14:paraId="4EC330D7" w14:textId="14FFE7E8" w:rsidR="0014717D" w:rsidRDefault="00BF3F40">
          <w:pPr>
            <w:pStyle w:val="Inhopg1"/>
            <w:tabs>
              <w:tab w:val="left" w:pos="880"/>
              <w:tab w:val="right" w:leader="dot" w:pos="9350"/>
            </w:tabs>
            <w:rPr>
              <w:rFonts w:asciiTheme="minorHAnsi" w:eastAsiaTheme="minorEastAsia" w:hAnsiTheme="minorHAnsi" w:cstheme="minorBidi"/>
              <w:noProof/>
              <w:color w:val="auto"/>
              <w:sz w:val="22"/>
            </w:rPr>
          </w:pPr>
          <w:hyperlink w:anchor="_Toc39816596" w:history="1">
            <w:r w:rsidR="0014717D" w:rsidRPr="008E0453">
              <w:rPr>
                <w:rStyle w:val="Hyperlink"/>
                <w:noProof/>
              </w:rPr>
              <w:t>9.</w:t>
            </w:r>
            <w:r w:rsidR="0014717D">
              <w:rPr>
                <w:rFonts w:asciiTheme="minorHAnsi" w:eastAsiaTheme="minorEastAsia" w:hAnsiTheme="minorHAnsi" w:cstheme="minorBidi"/>
                <w:noProof/>
                <w:color w:val="auto"/>
                <w:sz w:val="22"/>
              </w:rPr>
              <w:tab/>
            </w:r>
            <w:r w:rsidR="0014717D" w:rsidRPr="008E0453">
              <w:rPr>
                <w:rStyle w:val="Hyperlink"/>
                <w:noProof/>
              </w:rPr>
              <w:t>Onderaanneming</w:t>
            </w:r>
            <w:r w:rsidR="0014717D">
              <w:rPr>
                <w:noProof/>
                <w:webHidden/>
              </w:rPr>
              <w:tab/>
            </w:r>
            <w:r w:rsidR="0014717D">
              <w:rPr>
                <w:noProof/>
                <w:webHidden/>
              </w:rPr>
              <w:fldChar w:fldCharType="begin"/>
            </w:r>
            <w:r w:rsidR="0014717D">
              <w:rPr>
                <w:noProof/>
                <w:webHidden/>
              </w:rPr>
              <w:instrText xml:space="preserve"> PAGEREF _Toc39816596 \h </w:instrText>
            </w:r>
            <w:r w:rsidR="0014717D">
              <w:rPr>
                <w:noProof/>
                <w:webHidden/>
              </w:rPr>
            </w:r>
            <w:r w:rsidR="0014717D">
              <w:rPr>
                <w:noProof/>
                <w:webHidden/>
              </w:rPr>
              <w:fldChar w:fldCharType="separate"/>
            </w:r>
            <w:r w:rsidR="0014717D">
              <w:rPr>
                <w:noProof/>
                <w:webHidden/>
              </w:rPr>
              <w:t>7</w:t>
            </w:r>
            <w:r w:rsidR="0014717D">
              <w:rPr>
                <w:noProof/>
                <w:webHidden/>
              </w:rPr>
              <w:fldChar w:fldCharType="end"/>
            </w:r>
          </w:hyperlink>
        </w:p>
        <w:p w14:paraId="31357655" w14:textId="06687B76" w:rsidR="0014717D" w:rsidRDefault="00BF3F40">
          <w:pPr>
            <w:pStyle w:val="Inhopg1"/>
            <w:tabs>
              <w:tab w:val="left" w:pos="880"/>
              <w:tab w:val="right" w:leader="dot" w:pos="9350"/>
            </w:tabs>
            <w:rPr>
              <w:rFonts w:asciiTheme="minorHAnsi" w:eastAsiaTheme="minorEastAsia" w:hAnsiTheme="minorHAnsi" w:cstheme="minorBidi"/>
              <w:noProof/>
              <w:color w:val="auto"/>
              <w:sz w:val="22"/>
            </w:rPr>
          </w:pPr>
          <w:hyperlink w:anchor="_Toc39816597" w:history="1">
            <w:r w:rsidR="0014717D" w:rsidRPr="008E0453">
              <w:rPr>
                <w:rStyle w:val="Hyperlink"/>
                <w:noProof/>
              </w:rPr>
              <w:t>10.</w:t>
            </w:r>
            <w:r w:rsidR="0014717D">
              <w:rPr>
                <w:rFonts w:asciiTheme="minorHAnsi" w:eastAsiaTheme="minorEastAsia" w:hAnsiTheme="minorHAnsi" w:cstheme="minorBidi"/>
                <w:noProof/>
                <w:color w:val="auto"/>
                <w:sz w:val="22"/>
              </w:rPr>
              <w:tab/>
            </w:r>
            <w:r w:rsidR="0014717D" w:rsidRPr="008E0453">
              <w:rPr>
                <w:rStyle w:val="Hyperlink"/>
                <w:noProof/>
              </w:rPr>
              <w:t>Oplevering, planning en mijlpalen</w:t>
            </w:r>
            <w:r w:rsidR="0014717D">
              <w:rPr>
                <w:noProof/>
                <w:webHidden/>
              </w:rPr>
              <w:tab/>
            </w:r>
            <w:r w:rsidR="0014717D">
              <w:rPr>
                <w:noProof/>
                <w:webHidden/>
              </w:rPr>
              <w:fldChar w:fldCharType="begin"/>
            </w:r>
            <w:r w:rsidR="0014717D">
              <w:rPr>
                <w:noProof/>
                <w:webHidden/>
              </w:rPr>
              <w:instrText xml:space="preserve"> PAGEREF _Toc39816597 \h </w:instrText>
            </w:r>
            <w:r w:rsidR="0014717D">
              <w:rPr>
                <w:noProof/>
                <w:webHidden/>
              </w:rPr>
            </w:r>
            <w:r w:rsidR="0014717D">
              <w:rPr>
                <w:noProof/>
                <w:webHidden/>
              </w:rPr>
              <w:fldChar w:fldCharType="separate"/>
            </w:r>
            <w:r w:rsidR="0014717D">
              <w:rPr>
                <w:noProof/>
                <w:webHidden/>
              </w:rPr>
              <w:t>7</w:t>
            </w:r>
            <w:r w:rsidR="0014717D">
              <w:rPr>
                <w:noProof/>
                <w:webHidden/>
              </w:rPr>
              <w:fldChar w:fldCharType="end"/>
            </w:r>
          </w:hyperlink>
        </w:p>
        <w:p w14:paraId="6B0966A1" w14:textId="790938BC" w:rsidR="0014717D" w:rsidRDefault="00BF3F40">
          <w:pPr>
            <w:pStyle w:val="Inhopg1"/>
            <w:tabs>
              <w:tab w:val="left" w:pos="880"/>
              <w:tab w:val="right" w:leader="dot" w:pos="9350"/>
            </w:tabs>
            <w:rPr>
              <w:rFonts w:asciiTheme="minorHAnsi" w:eastAsiaTheme="minorEastAsia" w:hAnsiTheme="minorHAnsi" w:cstheme="minorBidi"/>
              <w:noProof/>
              <w:color w:val="auto"/>
              <w:sz w:val="22"/>
            </w:rPr>
          </w:pPr>
          <w:hyperlink w:anchor="_Toc39816598" w:history="1">
            <w:r w:rsidR="0014717D" w:rsidRPr="008E0453">
              <w:rPr>
                <w:rStyle w:val="Hyperlink"/>
                <w:noProof/>
              </w:rPr>
              <w:t>11.</w:t>
            </w:r>
            <w:r w:rsidR="0014717D">
              <w:rPr>
                <w:rFonts w:asciiTheme="minorHAnsi" w:eastAsiaTheme="minorEastAsia" w:hAnsiTheme="minorHAnsi" w:cstheme="minorBidi"/>
                <w:noProof/>
                <w:color w:val="auto"/>
                <w:sz w:val="22"/>
              </w:rPr>
              <w:tab/>
            </w:r>
            <w:r w:rsidR="0014717D" w:rsidRPr="008E0453">
              <w:rPr>
                <w:rStyle w:val="Hyperlink"/>
                <w:noProof/>
              </w:rPr>
              <w:t>Kwaliteit -en voortgangscontrole</w:t>
            </w:r>
            <w:r w:rsidR="0014717D">
              <w:rPr>
                <w:noProof/>
                <w:webHidden/>
              </w:rPr>
              <w:tab/>
            </w:r>
            <w:r w:rsidR="0014717D">
              <w:rPr>
                <w:noProof/>
                <w:webHidden/>
              </w:rPr>
              <w:fldChar w:fldCharType="begin"/>
            </w:r>
            <w:r w:rsidR="0014717D">
              <w:rPr>
                <w:noProof/>
                <w:webHidden/>
              </w:rPr>
              <w:instrText xml:space="preserve"> PAGEREF _Toc39816598 \h </w:instrText>
            </w:r>
            <w:r w:rsidR="0014717D">
              <w:rPr>
                <w:noProof/>
                <w:webHidden/>
              </w:rPr>
            </w:r>
            <w:r w:rsidR="0014717D">
              <w:rPr>
                <w:noProof/>
                <w:webHidden/>
              </w:rPr>
              <w:fldChar w:fldCharType="separate"/>
            </w:r>
            <w:r w:rsidR="0014717D">
              <w:rPr>
                <w:noProof/>
                <w:webHidden/>
              </w:rPr>
              <w:t>8</w:t>
            </w:r>
            <w:r w:rsidR="0014717D">
              <w:rPr>
                <w:noProof/>
                <w:webHidden/>
              </w:rPr>
              <w:fldChar w:fldCharType="end"/>
            </w:r>
          </w:hyperlink>
        </w:p>
        <w:p w14:paraId="62B320D4" w14:textId="4EFA094F" w:rsidR="0014717D" w:rsidRDefault="00BF3F40">
          <w:pPr>
            <w:pStyle w:val="Inhopg1"/>
            <w:tabs>
              <w:tab w:val="left" w:pos="880"/>
              <w:tab w:val="right" w:leader="dot" w:pos="9350"/>
            </w:tabs>
            <w:rPr>
              <w:rFonts w:asciiTheme="minorHAnsi" w:eastAsiaTheme="minorEastAsia" w:hAnsiTheme="minorHAnsi" w:cstheme="minorBidi"/>
              <w:noProof/>
              <w:color w:val="auto"/>
              <w:sz w:val="22"/>
            </w:rPr>
          </w:pPr>
          <w:hyperlink w:anchor="_Toc39816599" w:history="1">
            <w:r w:rsidR="0014717D" w:rsidRPr="008E0453">
              <w:rPr>
                <w:rStyle w:val="Hyperlink"/>
                <w:noProof/>
              </w:rPr>
              <w:t>12.</w:t>
            </w:r>
            <w:r w:rsidR="0014717D">
              <w:rPr>
                <w:rFonts w:asciiTheme="minorHAnsi" w:eastAsiaTheme="minorEastAsia" w:hAnsiTheme="minorHAnsi" w:cstheme="minorBidi"/>
                <w:noProof/>
                <w:color w:val="auto"/>
                <w:sz w:val="22"/>
              </w:rPr>
              <w:tab/>
            </w:r>
            <w:r w:rsidR="0014717D" w:rsidRPr="008E0453">
              <w:rPr>
                <w:rStyle w:val="Hyperlink"/>
                <w:noProof/>
              </w:rPr>
              <w:t>Vertraging</w:t>
            </w:r>
            <w:r w:rsidR="0014717D">
              <w:rPr>
                <w:noProof/>
                <w:webHidden/>
              </w:rPr>
              <w:tab/>
            </w:r>
            <w:r w:rsidR="0014717D">
              <w:rPr>
                <w:noProof/>
                <w:webHidden/>
              </w:rPr>
              <w:fldChar w:fldCharType="begin"/>
            </w:r>
            <w:r w:rsidR="0014717D">
              <w:rPr>
                <w:noProof/>
                <w:webHidden/>
              </w:rPr>
              <w:instrText xml:space="preserve"> PAGEREF _Toc39816599 \h </w:instrText>
            </w:r>
            <w:r w:rsidR="0014717D">
              <w:rPr>
                <w:noProof/>
                <w:webHidden/>
              </w:rPr>
            </w:r>
            <w:r w:rsidR="0014717D">
              <w:rPr>
                <w:noProof/>
                <w:webHidden/>
              </w:rPr>
              <w:fldChar w:fldCharType="separate"/>
            </w:r>
            <w:r w:rsidR="0014717D">
              <w:rPr>
                <w:noProof/>
                <w:webHidden/>
              </w:rPr>
              <w:t>8</w:t>
            </w:r>
            <w:r w:rsidR="0014717D">
              <w:rPr>
                <w:noProof/>
                <w:webHidden/>
              </w:rPr>
              <w:fldChar w:fldCharType="end"/>
            </w:r>
          </w:hyperlink>
        </w:p>
        <w:p w14:paraId="0CFF460D" w14:textId="250AF9E7" w:rsidR="0014717D" w:rsidRDefault="00BF3F40">
          <w:pPr>
            <w:pStyle w:val="Inhopg1"/>
            <w:tabs>
              <w:tab w:val="left" w:pos="880"/>
              <w:tab w:val="right" w:leader="dot" w:pos="9350"/>
            </w:tabs>
            <w:rPr>
              <w:rFonts w:asciiTheme="minorHAnsi" w:eastAsiaTheme="minorEastAsia" w:hAnsiTheme="minorHAnsi" w:cstheme="minorBidi"/>
              <w:noProof/>
              <w:color w:val="auto"/>
              <w:sz w:val="22"/>
            </w:rPr>
          </w:pPr>
          <w:hyperlink w:anchor="_Toc39816600" w:history="1">
            <w:r w:rsidR="0014717D" w:rsidRPr="008E0453">
              <w:rPr>
                <w:rStyle w:val="Hyperlink"/>
                <w:noProof/>
              </w:rPr>
              <w:t>13.</w:t>
            </w:r>
            <w:r w:rsidR="0014717D">
              <w:rPr>
                <w:rFonts w:asciiTheme="minorHAnsi" w:eastAsiaTheme="minorEastAsia" w:hAnsiTheme="minorHAnsi" w:cstheme="minorBidi"/>
                <w:noProof/>
                <w:color w:val="auto"/>
                <w:sz w:val="22"/>
              </w:rPr>
              <w:tab/>
            </w:r>
            <w:r w:rsidR="0014717D" w:rsidRPr="008E0453">
              <w:rPr>
                <w:rStyle w:val="Hyperlink"/>
                <w:noProof/>
              </w:rPr>
              <w:t>Korting</w:t>
            </w:r>
            <w:r w:rsidR="0014717D">
              <w:rPr>
                <w:noProof/>
                <w:webHidden/>
              </w:rPr>
              <w:tab/>
            </w:r>
            <w:r w:rsidR="0014717D">
              <w:rPr>
                <w:noProof/>
                <w:webHidden/>
              </w:rPr>
              <w:fldChar w:fldCharType="begin"/>
            </w:r>
            <w:r w:rsidR="0014717D">
              <w:rPr>
                <w:noProof/>
                <w:webHidden/>
              </w:rPr>
              <w:instrText xml:space="preserve"> PAGEREF _Toc39816600 \h </w:instrText>
            </w:r>
            <w:r w:rsidR="0014717D">
              <w:rPr>
                <w:noProof/>
                <w:webHidden/>
              </w:rPr>
            </w:r>
            <w:r w:rsidR="0014717D">
              <w:rPr>
                <w:noProof/>
                <w:webHidden/>
              </w:rPr>
              <w:fldChar w:fldCharType="separate"/>
            </w:r>
            <w:r w:rsidR="0014717D">
              <w:rPr>
                <w:noProof/>
                <w:webHidden/>
              </w:rPr>
              <w:t>9</w:t>
            </w:r>
            <w:r w:rsidR="0014717D">
              <w:rPr>
                <w:noProof/>
                <w:webHidden/>
              </w:rPr>
              <w:fldChar w:fldCharType="end"/>
            </w:r>
          </w:hyperlink>
        </w:p>
        <w:p w14:paraId="382F1CD1" w14:textId="321C9A28" w:rsidR="0014717D" w:rsidRDefault="00BF3F40">
          <w:pPr>
            <w:pStyle w:val="Inhopg1"/>
            <w:tabs>
              <w:tab w:val="left" w:pos="880"/>
              <w:tab w:val="right" w:leader="dot" w:pos="9350"/>
            </w:tabs>
            <w:rPr>
              <w:rFonts w:asciiTheme="minorHAnsi" w:eastAsiaTheme="minorEastAsia" w:hAnsiTheme="minorHAnsi" w:cstheme="minorBidi"/>
              <w:noProof/>
              <w:color w:val="auto"/>
              <w:sz w:val="22"/>
            </w:rPr>
          </w:pPr>
          <w:hyperlink w:anchor="_Toc39816601" w:history="1">
            <w:r w:rsidR="0014717D" w:rsidRPr="008E0453">
              <w:rPr>
                <w:rStyle w:val="Hyperlink"/>
                <w:noProof/>
              </w:rPr>
              <w:t>14.</w:t>
            </w:r>
            <w:r w:rsidR="0014717D">
              <w:rPr>
                <w:rFonts w:asciiTheme="minorHAnsi" w:eastAsiaTheme="minorEastAsia" w:hAnsiTheme="minorHAnsi" w:cstheme="minorBidi"/>
                <w:noProof/>
                <w:color w:val="auto"/>
                <w:sz w:val="22"/>
              </w:rPr>
              <w:tab/>
            </w:r>
            <w:r w:rsidR="0014717D" w:rsidRPr="008E0453">
              <w:rPr>
                <w:rStyle w:val="Hyperlink"/>
                <w:noProof/>
              </w:rPr>
              <w:t>Onderzoekskosten oorzaakanalyse</w:t>
            </w:r>
            <w:r w:rsidR="0014717D">
              <w:rPr>
                <w:noProof/>
                <w:webHidden/>
              </w:rPr>
              <w:tab/>
            </w:r>
            <w:r w:rsidR="0014717D">
              <w:rPr>
                <w:noProof/>
                <w:webHidden/>
              </w:rPr>
              <w:fldChar w:fldCharType="begin"/>
            </w:r>
            <w:r w:rsidR="0014717D">
              <w:rPr>
                <w:noProof/>
                <w:webHidden/>
              </w:rPr>
              <w:instrText xml:space="preserve"> PAGEREF _Toc39816601 \h </w:instrText>
            </w:r>
            <w:r w:rsidR="0014717D">
              <w:rPr>
                <w:noProof/>
                <w:webHidden/>
              </w:rPr>
            </w:r>
            <w:r w:rsidR="0014717D">
              <w:rPr>
                <w:noProof/>
                <w:webHidden/>
              </w:rPr>
              <w:fldChar w:fldCharType="separate"/>
            </w:r>
            <w:r w:rsidR="0014717D">
              <w:rPr>
                <w:noProof/>
                <w:webHidden/>
              </w:rPr>
              <w:t>9</w:t>
            </w:r>
            <w:r w:rsidR="0014717D">
              <w:rPr>
                <w:noProof/>
                <w:webHidden/>
              </w:rPr>
              <w:fldChar w:fldCharType="end"/>
            </w:r>
          </w:hyperlink>
        </w:p>
        <w:p w14:paraId="02714B55" w14:textId="7356088A" w:rsidR="0014717D" w:rsidRDefault="00BF3F40">
          <w:pPr>
            <w:pStyle w:val="Inhopg1"/>
            <w:tabs>
              <w:tab w:val="left" w:pos="880"/>
              <w:tab w:val="right" w:leader="dot" w:pos="9350"/>
            </w:tabs>
            <w:rPr>
              <w:rFonts w:asciiTheme="minorHAnsi" w:eastAsiaTheme="minorEastAsia" w:hAnsiTheme="minorHAnsi" w:cstheme="minorBidi"/>
              <w:noProof/>
              <w:color w:val="auto"/>
              <w:sz w:val="22"/>
            </w:rPr>
          </w:pPr>
          <w:hyperlink w:anchor="_Toc39816602" w:history="1">
            <w:r w:rsidR="0014717D" w:rsidRPr="008E0453">
              <w:rPr>
                <w:rStyle w:val="Hyperlink"/>
                <w:noProof/>
              </w:rPr>
              <w:t>15.</w:t>
            </w:r>
            <w:r w:rsidR="0014717D">
              <w:rPr>
                <w:rFonts w:asciiTheme="minorHAnsi" w:eastAsiaTheme="minorEastAsia" w:hAnsiTheme="minorHAnsi" w:cstheme="minorBidi"/>
                <w:noProof/>
                <w:color w:val="auto"/>
                <w:sz w:val="22"/>
              </w:rPr>
              <w:tab/>
            </w:r>
            <w:r w:rsidR="0014717D" w:rsidRPr="008E0453">
              <w:rPr>
                <w:rStyle w:val="Hyperlink"/>
                <w:noProof/>
              </w:rPr>
              <w:t>Tekortkoming in de nakoming en tussentijdse beëindiging</w:t>
            </w:r>
            <w:r w:rsidR="0014717D">
              <w:rPr>
                <w:noProof/>
                <w:webHidden/>
              </w:rPr>
              <w:tab/>
            </w:r>
            <w:r w:rsidR="0014717D">
              <w:rPr>
                <w:noProof/>
                <w:webHidden/>
              </w:rPr>
              <w:fldChar w:fldCharType="begin"/>
            </w:r>
            <w:r w:rsidR="0014717D">
              <w:rPr>
                <w:noProof/>
                <w:webHidden/>
              </w:rPr>
              <w:instrText xml:space="preserve"> PAGEREF _Toc39816602 \h </w:instrText>
            </w:r>
            <w:r w:rsidR="0014717D">
              <w:rPr>
                <w:noProof/>
                <w:webHidden/>
              </w:rPr>
            </w:r>
            <w:r w:rsidR="0014717D">
              <w:rPr>
                <w:noProof/>
                <w:webHidden/>
              </w:rPr>
              <w:fldChar w:fldCharType="separate"/>
            </w:r>
            <w:r w:rsidR="0014717D">
              <w:rPr>
                <w:noProof/>
                <w:webHidden/>
              </w:rPr>
              <w:t>9</w:t>
            </w:r>
            <w:r w:rsidR="0014717D">
              <w:rPr>
                <w:noProof/>
                <w:webHidden/>
              </w:rPr>
              <w:fldChar w:fldCharType="end"/>
            </w:r>
          </w:hyperlink>
        </w:p>
        <w:p w14:paraId="4F63A158" w14:textId="77C1CCA0" w:rsidR="0014717D" w:rsidRDefault="00BF3F40">
          <w:pPr>
            <w:pStyle w:val="Inhopg1"/>
            <w:tabs>
              <w:tab w:val="left" w:pos="880"/>
              <w:tab w:val="right" w:leader="dot" w:pos="9350"/>
            </w:tabs>
            <w:rPr>
              <w:rFonts w:asciiTheme="minorHAnsi" w:eastAsiaTheme="minorEastAsia" w:hAnsiTheme="minorHAnsi" w:cstheme="minorBidi"/>
              <w:noProof/>
              <w:color w:val="auto"/>
              <w:sz w:val="22"/>
            </w:rPr>
          </w:pPr>
          <w:hyperlink w:anchor="_Toc39816603" w:history="1">
            <w:r w:rsidR="0014717D" w:rsidRPr="008E0453">
              <w:rPr>
                <w:rStyle w:val="Hyperlink"/>
                <w:noProof/>
              </w:rPr>
              <w:t>16.</w:t>
            </w:r>
            <w:r w:rsidR="0014717D">
              <w:rPr>
                <w:rFonts w:asciiTheme="minorHAnsi" w:eastAsiaTheme="minorEastAsia" w:hAnsiTheme="minorHAnsi" w:cstheme="minorBidi"/>
                <w:noProof/>
                <w:color w:val="auto"/>
                <w:sz w:val="22"/>
              </w:rPr>
              <w:tab/>
            </w:r>
            <w:r w:rsidR="0014717D" w:rsidRPr="008E0453">
              <w:rPr>
                <w:rStyle w:val="Hyperlink"/>
                <w:noProof/>
              </w:rPr>
              <w:t>Aanvullende afspraken</w:t>
            </w:r>
            <w:r w:rsidR="0014717D">
              <w:rPr>
                <w:noProof/>
                <w:webHidden/>
              </w:rPr>
              <w:tab/>
            </w:r>
            <w:r w:rsidR="0014717D">
              <w:rPr>
                <w:noProof/>
                <w:webHidden/>
              </w:rPr>
              <w:fldChar w:fldCharType="begin"/>
            </w:r>
            <w:r w:rsidR="0014717D">
              <w:rPr>
                <w:noProof/>
                <w:webHidden/>
              </w:rPr>
              <w:instrText xml:space="preserve"> PAGEREF _Toc39816603 \h </w:instrText>
            </w:r>
            <w:r w:rsidR="0014717D">
              <w:rPr>
                <w:noProof/>
                <w:webHidden/>
              </w:rPr>
            </w:r>
            <w:r w:rsidR="0014717D">
              <w:rPr>
                <w:noProof/>
                <w:webHidden/>
              </w:rPr>
              <w:fldChar w:fldCharType="separate"/>
            </w:r>
            <w:r w:rsidR="0014717D">
              <w:rPr>
                <w:noProof/>
                <w:webHidden/>
              </w:rPr>
              <w:t>10</w:t>
            </w:r>
            <w:r w:rsidR="0014717D">
              <w:rPr>
                <w:noProof/>
                <w:webHidden/>
              </w:rPr>
              <w:fldChar w:fldCharType="end"/>
            </w:r>
          </w:hyperlink>
        </w:p>
        <w:p w14:paraId="3C317FEB" w14:textId="5AB370E1" w:rsidR="0014717D" w:rsidRDefault="00BF3F40">
          <w:pPr>
            <w:pStyle w:val="Inhopg1"/>
            <w:tabs>
              <w:tab w:val="left" w:pos="880"/>
              <w:tab w:val="right" w:leader="dot" w:pos="9350"/>
            </w:tabs>
            <w:rPr>
              <w:rFonts w:asciiTheme="minorHAnsi" w:eastAsiaTheme="minorEastAsia" w:hAnsiTheme="minorHAnsi" w:cstheme="minorBidi"/>
              <w:noProof/>
              <w:color w:val="auto"/>
              <w:sz w:val="22"/>
            </w:rPr>
          </w:pPr>
          <w:hyperlink w:anchor="_Toc39816604" w:history="1">
            <w:r w:rsidR="0014717D" w:rsidRPr="008E0453">
              <w:rPr>
                <w:rStyle w:val="Hyperlink"/>
                <w:noProof/>
              </w:rPr>
              <w:t>17.</w:t>
            </w:r>
            <w:r w:rsidR="0014717D">
              <w:rPr>
                <w:rFonts w:asciiTheme="minorHAnsi" w:eastAsiaTheme="minorEastAsia" w:hAnsiTheme="minorHAnsi" w:cstheme="minorBidi"/>
                <w:noProof/>
                <w:color w:val="auto"/>
                <w:sz w:val="22"/>
              </w:rPr>
              <w:tab/>
            </w:r>
            <w:r w:rsidR="0014717D" w:rsidRPr="008E0453">
              <w:rPr>
                <w:rStyle w:val="Hyperlink"/>
                <w:noProof/>
              </w:rPr>
              <w:t>Algemene voorwaarden</w:t>
            </w:r>
            <w:r w:rsidR="0014717D">
              <w:rPr>
                <w:noProof/>
                <w:webHidden/>
              </w:rPr>
              <w:tab/>
            </w:r>
            <w:r w:rsidR="0014717D">
              <w:rPr>
                <w:noProof/>
                <w:webHidden/>
              </w:rPr>
              <w:fldChar w:fldCharType="begin"/>
            </w:r>
            <w:r w:rsidR="0014717D">
              <w:rPr>
                <w:noProof/>
                <w:webHidden/>
              </w:rPr>
              <w:instrText xml:space="preserve"> PAGEREF _Toc39816604 \h </w:instrText>
            </w:r>
            <w:r w:rsidR="0014717D">
              <w:rPr>
                <w:noProof/>
                <w:webHidden/>
              </w:rPr>
            </w:r>
            <w:r w:rsidR="0014717D">
              <w:rPr>
                <w:noProof/>
                <w:webHidden/>
              </w:rPr>
              <w:fldChar w:fldCharType="separate"/>
            </w:r>
            <w:r w:rsidR="0014717D">
              <w:rPr>
                <w:noProof/>
                <w:webHidden/>
              </w:rPr>
              <w:t>11</w:t>
            </w:r>
            <w:r w:rsidR="0014717D">
              <w:rPr>
                <w:noProof/>
                <w:webHidden/>
              </w:rPr>
              <w:fldChar w:fldCharType="end"/>
            </w:r>
          </w:hyperlink>
        </w:p>
        <w:p w14:paraId="520527C5" w14:textId="10F603CE" w:rsidR="0014717D" w:rsidRDefault="00BF3F40">
          <w:pPr>
            <w:pStyle w:val="Inhopg1"/>
            <w:tabs>
              <w:tab w:val="left" w:pos="880"/>
              <w:tab w:val="right" w:leader="dot" w:pos="9350"/>
            </w:tabs>
            <w:rPr>
              <w:rFonts w:asciiTheme="minorHAnsi" w:eastAsiaTheme="minorEastAsia" w:hAnsiTheme="minorHAnsi" w:cstheme="minorBidi"/>
              <w:noProof/>
              <w:color w:val="auto"/>
              <w:sz w:val="22"/>
            </w:rPr>
          </w:pPr>
          <w:hyperlink w:anchor="_Toc39816605" w:history="1">
            <w:r w:rsidR="0014717D" w:rsidRPr="008E0453">
              <w:rPr>
                <w:rStyle w:val="Hyperlink"/>
                <w:noProof/>
              </w:rPr>
              <w:t>18.</w:t>
            </w:r>
            <w:r w:rsidR="0014717D">
              <w:rPr>
                <w:rFonts w:asciiTheme="minorHAnsi" w:eastAsiaTheme="minorEastAsia" w:hAnsiTheme="minorHAnsi" w:cstheme="minorBidi"/>
                <w:noProof/>
                <w:color w:val="auto"/>
                <w:sz w:val="22"/>
              </w:rPr>
              <w:tab/>
            </w:r>
            <w:r w:rsidR="0014717D" w:rsidRPr="008E0453">
              <w:rPr>
                <w:rStyle w:val="Hyperlink"/>
                <w:noProof/>
              </w:rPr>
              <w:t>Integriteit, belangenverstrengeling, omkoping, contacten en informatieplicht</w:t>
            </w:r>
            <w:r w:rsidR="0014717D">
              <w:rPr>
                <w:noProof/>
                <w:webHidden/>
              </w:rPr>
              <w:tab/>
            </w:r>
            <w:r w:rsidR="0014717D">
              <w:rPr>
                <w:noProof/>
                <w:webHidden/>
              </w:rPr>
              <w:fldChar w:fldCharType="begin"/>
            </w:r>
            <w:r w:rsidR="0014717D">
              <w:rPr>
                <w:noProof/>
                <w:webHidden/>
              </w:rPr>
              <w:instrText xml:space="preserve"> PAGEREF _Toc39816605 \h </w:instrText>
            </w:r>
            <w:r w:rsidR="0014717D">
              <w:rPr>
                <w:noProof/>
                <w:webHidden/>
              </w:rPr>
            </w:r>
            <w:r w:rsidR="0014717D">
              <w:rPr>
                <w:noProof/>
                <w:webHidden/>
              </w:rPr>
              <w:fldChar w:fldCharType="separate"/>
            </w:r>
            <w:r w:rsidR="0014717D">
              <w:rPr>
                <w:noProof/>
                <w:webHidden/>
              </w:rPr>
              <w:t>11</w:t>
            </w:r>
            <w:r w:rsidR="0014717D">
              <w:rPr>
                <w:noProof/>
                <w:webHidden/>
              </w:rPr>
              <w:fldChar w:fldCharType="end"/>
            </w:r>
          </w:hyperlink>
        </w:p>
        <w:p w14:paraId="2AD3A2C2" w14:textId="18B72AEE" w:rsidR="0014717D" w:rsidRDefault="00BF3F40">
          <w:pPr>
            <w:pStyle w:val="Inhopg1"/>
            <w:tabs>
              <w:tab w:val="left" w:pos="880"/>
              <w:tab w:val="right" w:leader="dot" w:pos="9350"/>
            </w:tabs>
            <w:rPr>
              <w:rFonts w:asciiTheme="minorHAnsi" w:eastAsiaTheme="minorEastAsia" w:hAnsiTheme="minorHAnsi" w:cstheme="minorBidi"/>
              <w:noProof/>
              <w:color w:val="auto"/>
              <w:sz w:val="22"/>
            </w:rPr>
          </w:pPr>
          <w:hyperlink w:anchor="_Toc39816606" w:history="1">
            <w:r w:rsidR="0014717D" w:rsidRPr="008E0453">
              <w:rPr>
                <w:rStyle w:val="Hyperlink"/>
                <w:noProof/>
              </w:rPr>
              <w:t>19.</w:t>
            </w:r>
            <w:r w:rsidR="0014717D">
              <w:rPr>
                <w:rFonts w:asciiTheme="minorHAnsi" w:eastAsiaTheme="minorEastAsia" w:hAnsiTheme="minorHAnsi" w:cstheme="minorBidi"/>
                <w:noProof/>
                <w:color w:val="auto"/>
                <w:sz w:val="22"/>
              </w:rPr>
              <w:tab/>
            </w:r>
            <w:r w:rsidR="0014717D" w:rsidRPr="008E0453">
              <w:rPr>
                <w:rStyle w:val="Hyperlink"/>
                <w:noProof/>
              </w:rPr>
              <w:t>Geheimhouding</w:t>
            </w:r>
            <w:r w:rsidR="0014717D">
              <w:rPr>
                <w:noProof/>
                <w:webHidden/>
              </w:rPr>
              <w:tab/>
            </w:r>
            <w:r w:rsidR="0014717D">
              <w:rPr>
                <w:noProof/>
                <w:webHidden/>
              </w:rPr>
              <w:fldChar w:fldCharType="begin"/>
            </w:r>
            <w:r w:rsidR="0014717D">
              <w:rPr>
                <w:noProof/>
                <w:webHidden/>
              </w:rPr>
              <w:instrText xml:space="preserve"> PAGEREF _Toc39816606 \h </w:instrText>
            </w:r>
            <w:r w:rsidR="0014717D">
              <w:rPr>
                <w:noProof/>
                <w:webHidden/>
              </w:rPr>
            </w:r>
            <w:r w:rsidR="0014717D">
              <w:rPr>
                <w:noProof/>
                <w:webHidden/>
              </w:rPr>
              <w:fldChar w:fldCharType="separate"/>
            </w:r>
            <w:r w:rsidR="0014717D">
              <w:rPr>
                <w:noProof/>
                <w:webHidden/>
              </w:rPr>
              <w:t>12</w:t>
            </w:r>
            <w:r w:rsidR="0014717D">
              <w:rPr>
                <w:noProof/>
                <w:webHidden/>
              </w:rPr>
              <w:fldChar w:fldCharType="end"/>
            </w:r>
          </w:hyperlink>
        </w:p>
        <w:p w14:paraId="1417BF6D" w14:textId="4F817561" w:rsidR="0014717D" w:rsidRDefault="00BF3F40">
          <w:pPr>
            <w:pStyle w:val="Inhopg1"/>
            <w:tabs>
              <w:tab w:val="left" w:pos="880"/>
              <w:tab w:val="right" w:leader="dot" w:pos="9350"/>
            </w:tabs>
            <w:rPr>
              <w:rFonts w:asciiTheme="minorHAnsi" w:eastAsiaTheme="minorEastAsia" w:hAnsiTheme="minorHAnsi" w:cstheme="minorBidi"/>
              <w:noProof/>
              <w:color w:val="auto"/>
              <w:sz w:val="22"/>
            </w:rPr>
          </w:pPr>
          <w:hyperlink w:anchor="_Toc39816607" w:history="1">
            <w:r w:rsidR="0014717D" w:rsidRPr="008E0453">
              <w:rPr>
                <w:rStyle w:val="Hyperlink"/>
                <w:noProof/>
              </w:rPr>
              <w:t>20.</w:t>
            </w:r>
            <w:r w:rsidR="0014717D">
              <w:rPr>
                <w:rFonts w:asciiTheme="minorHAnsi" w:eastAsiaTheme="minorEastAsia" w:hAnsiTheme="minorHAnsi" w:cstheme="minorBidi"/>
                <w:noProof/>
                <w:color w:val="auto"/>
                <w:sz w:val="22"/>
              </w:rPr>
              <w:tab/>
            </w:r>
            <w:r w:rsidR="0014717D" w:rsidRPr="008E0453">
              <w:rPr>
                <w:rStyle w:val="Hyperlink"/>
                <w:noProof/>
              </w:rPr>
              <w:t>Bijlagen (bijgevoegd en/of onder verwijzing naar)</w:t>
            </w:r>
            <w:r w:rsidR="0014717D">
              <w:rPr>
                <w:noProof/>
                <w:webHidden/>
              </w:rPr>
              <w:tab/>
            </w:r>
            <w:r w:rsidR="0014717D">
              <w:rPr>
                <w:noProof/>
                <w:webHidden/>
              </w:rPr>
              <w:fldChar w:fldCharType="begin"/>
            </w:r>
            <w:r w:rsidR="0014717D">
              <w:rPr>
                <w:noProof/>
                <w:webHidden/>
              </w:rPr>
              <w:instrText xml:space="preserve"> PAGEREF _Toc39816607 \h </w:instrText>
            </w:r>
            <w:r w:rsidR="0014717D">
              <w:rPr>
                <w:noProof/>
                <w:webHidden/>
              </w:rPr>
            </w:r>
            <w:r w:rsidR="0014717D">
              <w:rPr>
                <w:noProof/>
                <w:webHidden/>
              </w:rPr>
              <w:fldChar w:fldCharType="separate"/>
            </w:r>
            <w:r w:rsidR="0014717D">
              <w:rPr>
                <w:noProof/>
                <w:webHidden/>
              </w:rPr>
              <w:t>13</w:t>
            </w:r>
            <w:r w:rsidR="0014717D">
              <w:rPr>
                <w:noProof/>
                <w:webHidden/>
              </w:rPr>
              <w:fldChar w:fldCharType="end"/>
            </w:r>
          </w:hyperlink>
        </w:p>
        <w:p w14:paraId="5BBAA398" w14:textId="084457A1" w:rsidR="008F5D68" w:rsidRPr="008A5EDD" w:rsidRDefault="008F5D68" w:rsidP="00A1515B">
          <w:pPr>
            <w:rPr>
              <w:sz w:val="20"/>
              <w:szCs w:val="20"/>
            </w:rPr>
          </w:pPr>
          <w:r w:rsidRPr="008A5EDD">
            <w:rPr>
              <w:b/>
              <w:bCs/>
              <w:sz w:val="20"/>
              <w:szCs w:val="20"/>
            </w:rPr>
            <w:fldChar w:fldCharType="end"/>
          </w:r>
        </w:p>
      </w:sdtContent>
    </w:sdt>
    <w:p w14:paraId="2222EBEA" w14:textId="77777777" w:rsidR="008F5D68" w:rsidRPr="008A5EDD" w:rsidRDefault="008F5D68" w:rsidP="00A1515B">
      <w:pPr>
        <w:widowControl w:val="0"/>
        <w:tabs>
          <w:tab w:val="left" w:pos="2670"/>
        </w:tabs>
        <w:rPr>
          <w:sz w:val="20"/>
          <w:szCs w:val="20"/>
        </w:rPr>
      </w:pPr>
    </w:p>
    <w:p w14:paraId="30C146DA" w14:textId="77777777" w:rsidR="005B73D9" w:rsidRPr="008A5EDD" w:rsidRDefault="005B73D9" w:rsidP="00A1515B">
      <w:pPr>
        <w:spacing w:after="200"/>
        <w:rPr>
          <w:b/>
          <w:sz w:val="20"/>
          <w:szCs w:val="20"/>
          <w:lang w:val="nl"/>
        </w:rPr>
      </w:pPr>
      <w:r w:rsidRPr="008A5EDD">
        <w:rPr>
          <w:b/>
          <w:sz w:val="20"/>
          <w:szCs w:val="20"/>
          <w:lang w:val="nl"/>
        </w:rPr>
        <w:br w:type="page"/>
      </w:r>
    </w:p>
    <w:p w14:paraId="7DB6C9EA" w14:textId="7AB7D0FD" w:rsidR="003F0EC0" w:rsidRPr="00705190" w:rsidRDefault="00A467A4" w:rsidP="00705190">
      <w:pPr>
        <w:rPr>
          <w:b/>
          <w:color w:val="FFFFFF" w:themeColor="background1"/>
          <w:sz w:val="32"/>
          <w:szCs w:val="32"/>
        </w:rPr>
      </w:pPr>
      <w:r w:rsidRPr="00A467A4">
        <w:rPr>
          <w:b/>
          <w:bCs/>
          <w:sz w:val="24"/>
          <w:szCs w:val="24"/>
          <w:lang w:val="nl"/>
        </w:rPr>
        <w:lastRenderedPageBreak/>
        <w:t xml:space="preserve">Aanneemovereenkomst </w:t>
      </w:r>
      <w:r w:rsidR="003F0EC0" w:rsidRPr="00DB002A">
        <w:rPr>
          <w:b/>
          <w:bCs/>
          <w:sz w:val="24"/>
          <w:szCs w:val="24"/>
          <w:lang w:val="nl"/>
        </w:rPr>
        <w:t xml:space="preserve"> </w:t>
      </w:r>
      <w:r w:rsidR="003F0EC0" w:rsidRPr="007B6E55">
        <w:rPr>
          <w:b/>
          <w:bCs/>
          <w:sz w:val="24"/>
          <w:szCs w:val="24"/>
          <w:lang w:val="nl"/>
        </w:rPr>
        <w:t>inzake</w:t>
      </w:r>
      <w:r w:rsidR="00705190">
        <w:rPr>
          <w:b/>
          <w:bCs/>
          <w:sz w:val="24"/>
          <w:szCs w:val="24"/>
          <w:lang w:val="nl"/>
        </w:rPr>
        <w:t xml:space="preserve"> het</w:t>
      </w:r>
      <w:r w:rsidR="002D6616">
        <w:rPr>
          <w:b/>
          <w:bCs/>
          <w:sz w:val="24"/>
          <w:szCs w:val="24"/>
          <w:lang w:val="nl"/>
        </w:rPr>
        <w:t xml:space="preserve"> </w:t>
      </w:r>
      <w:r w:rsidR="0061728A">
        <w:rPr>
          <w:b/>
          <w:bCs/>
          <w:sz w:val="24"/>
          <w:szCs w:val="24"/>
          <w:lang w:val="nl"/>
        </w:rPr>
        <w:t>V</w:t>
      </w:r>
      <w:r w:rsidR="002D6616">
        <w:rPr>
          <w:b/>
          <w:bCs/>
          <w:sz w:val="24"/>
          <w:szCs w:val="24"/>
          <w:lang w:val="nl"/>
        </w:rPr>
        <w:t xml:space="preserve">ervangen Wisselhouten Ringlijn </w:t>
      </w:r>
      <w:r w:rsidR="00705190">
        <w:rPr>
          <w:b/>
          <w:color w:val="FFFFFF" w:themeColor="background1"/>
          <w:sz w:val="32"/>
          <w:szCs w:val="32"/>
        </w:rPr>
        <w:t>ouwen laadplateau’s ten behoeve van laadarmen elektrische NZK veren</w:t>
      </w:r>
    </w:p>
    <w:p w14:paraId="1565CECB" w14:textId="77777777" w:rsidR="00A467A4" w:rsidRPr="00DB002A" w:rsidRDefault="00A467A4" w:rsidP="00A467A4">
      <w:pPr>
        <w:tabs>
          <w:tab w:val="left" w:pos="480"/>
          <w:tab w:val="left" w:pos="600"/>
          <w:tab w:val="left" w:pos="960"/>
          <w:tab w:val="left" w:pos="2040"/>
          <w:tab w:val="left" w:pos="4320"/>
          <w:tab w:val="left" w:pos="6480"/>
        </w:tabs>
        <w:suppressAutoHyphens/>
        <w:rPr>
          <w:sz w:val="20"/>
          <w:szCs w:val="20"/>
          <w:lang w:val="nl"/>
        </w:rPr>
      </w:pPr>
    </w:p>
    <w:p w14:paraId="686CFEFC" w14:textId="28E4183B" w:rsidR="003F0EC0" w:rsidRPr="00DB002A" w:rsidRDefault="003F0EC0" w:rsidP="003F0EC0">
      <w:pPr>
        <w:suppressAutoHyphens/>
        <w:ind w:right="-1"/>
        <w:rPr>
          <w:b/>
          <w:sz w:val="20"/>
          <w:szCs w:val="20"/>
          <w:lang w:val="nl"/>
        </w:rPr>
      </w:pPr>
      <w:r w:rsidRPr="00DB002A">
        <w:rPr>
          <w:b/>
          <w:sz w:val="20"/>
          <w:szCs w:val="20"/>
          <w:lang w:val="nl"/>
        </w:rPr>
        <w:t>De ondergeteken</w:t>
      </w:r>
      <w:r w:rsidR="00705190">
        <w:rPr>
          <w:b/>
          <w:sz w:val="20"/>
          <w:szCs w:val="20"/>
          <w:lang w:val="nl"/>
        </w:rPr>
        <w:t>d</w:t>
      </w:r>
      <w:r w:rsidRPr="00DB002A">
        <w:rPr>
          <w:b/>
          <w:sz w:val="20"/>
          <w:szCs w:val="20"/>
          <w:lang w:val="nl"/>
        </w:rPr>
        <w:t>en:</w:t>
      </w:r>
    </w:p>
    <w:p w14:paraId="387EE662" w14:textId="77777777" w:rsidR="003F0EC0" w:rsidRPr="00DB002A" w:rsidRDefault="003F0EC0" w:rsidP="003F0EC0">
      <w:pPr>
        <w:suppressAutoHyphens/>
        <w:ind w:right="-1"/>
        <w:rPr>
          <w:sz w:val="20"/>
          <w:szCs w:val="20"/>
          <w:lang w:val="nl"/>
        </w:rPr>
      </w:pPr>
    </w:p>
    <w:p w14:paraId="485C09CE" w14:textId="3B7F9539" w:rsidR="003F0EC0" w:rsidRPr="00DB002A" w:rsidRDefault="003F0EC0" w:rsidP="003F0EC0">
      <w:pPr>
        <w:suppressAutoHyphens/>
        <w:ind w:right="-1"/>
        <w:rPr>
          <w:sz w:val="20"/>
          <w:szCs w:val="20"/>
          <w:lang w:val="nl"/>
        </w:rPr>
      </w:pPr>
      <w:r w:rsidRPr="00DB002A">
        <w:rPr>
          <w:sz w:val="20"/>
          <w:szCs w:val="20"/>
          <w:lang w:val="nl"/>
        </w:rPr>
        <w:t xml:space="preserve">1. De besloten vennootschap met beperkte aansprakelijkheid, </w:t>
      </w:r>
      <w:r w:rsidRPr="00B765AC">
        <w:rPr>
          <w:sz w:val="20"/>
          <w:szCs w:val="20"/>
          <w:lang w:val="nl"/>
        </w:rPr>
        <w:t xml:space="preserve">GVB </w:t>
      </w:r>
      <w:r w:rsidR="00061ABB" w:rsidRPr="00B765AC">
        <w:rPr>
          <w:sz w:val="20"/>
          <w:szCs w:val="20"/>
          <w:lang w:val="nl"/>
        </w:rPr>
        <w:t>Veren</w:t>
      </w:r>
      <w:r w:rsidRPr="00B765AC">
        <w:rPr>
          <w:sz w:val="20"/>
          <w:szCs w:val="20"/>
          <w:lang w:val="nl"/>
        </w:rPr>
        <w:t xml:space="preserve"> B.</w:t>
      </w:r>
      <w:r w:rsidRPr="00DB002A">
        <w:rPr>
          <w:sz w:val="20"/>
          <w:szCs w:val="20"/>
          <w:lang w:val="nl"/>
        </w:rPr>
        <w:t xml:space="preserve">V., statutair gevestigd te Amsterdam en kantoorhoudende te Amsterdam aan de Arlandaweg 106, ten deze rechtsgeldig vertegenwoordigd door </w:t>
      </w:r>
      <w:r w:rsidR="00621839">
        <w:rPr>
          <w:sz w:val="20"/>
          <w:szCs w:val="20"/>
          <w:lang w:val="nl"/>
        </w:rPr>
        <w:t xml:space="preserve">mevrouw C.J.G. Zuiderwijk </w:t>
      </w:r>
      <w:r w:rsidR="00621839" w:rsidRPr="002D6616">
        <w:rPr>
          <w:sz w:val="20"/>
          <w:szCs w:val="20"/>
          <w:lang w:val="nl"/>
        </w:rPr>
        <w:t>en de heer ir</w:t>
      </w:r>
      <w:r w:rsidR="00995EEA" w:rsidRPr="002D6616">
        <w:rPr>
          <w:sz w:val="20"/>
          <w:szCs w:val="20"/>
          <w:lang w:val="nl"/>
        </w:rPr>
        <w:t xml:space="preserve">. M.C.J.M. Lohmeijer </w:t>
      </w:r>
      <w:r w:rsidR="00610E14" w:rsidRPr="002D6616">
        <w:rPr>
          <w:sz w:val="20"/>
          <w:szCs w:val="20"/>
          <w:lang w:val="nl"/>
        </w:rPr>
        <w:t>en</w:t>
      </w:r>
      <w:r w:rsidR="00995EEA" w:rsidRPr="002D6616">
        <w:rPr>
          <w:sz w:val="20"/>
          <w:szCs w:val="20"/>
          <w:lang w:val="nl"/>
        </w:rPr>
        <w:t>,</w:t>
      </w:r>
      <w:r w:rsidRPr="002D6616">
        <w:rPr>
          <w:sz w:val="20"/>
          <w:szCs w:val="20"/>
          <w:lang w:val="nl"/>
        </w:rPr>
        <w:t xml:space="preserve"> beiden</w:t>
      </w:r>
      <w:r w:rsidRPr="00F31261">
        <w:rPr>
          <w:sz w:val="20"/>
          <w:szCs w:val="20"/>
          <w:lang w:val="nl"/>
        </w:rPr>
        <w:t xml:space="preserve"> handelend in hun hoedanigheid van directeur van GVB Holding N.V., zijnde de statutaire directeur van </w:t>
      </w:r>
      <w:r w:rsidR="00B765AC" w:rsidRPr="00F31261">
        <w:rPr>
          <w:sz w:val="20"/>
          <w:szCs w:val="20"/>
          <w:lang w:val="nl"/>
        </w:rPr>
        <w:t xml:space="preserve">GVB </w:t>
      </w:r>
      <w:r w:rsidR="002D6616">
        <w:rPr>
          <w:sz w:val="20"/>
          <w:szCs w:val="20"/>
          <w:lang w:val="nl"/>
        </w:rPr>
        <w:t>Infra</w:t>
      </w:r>
      <w:r w:rsidRPr="00F31261">
        <w:rPr>
          <w:sz w:val="20"/>
          <w:szCs w:val="20"/>
          <w:lang w:val="nl"/>
        </w:rPr>
        <w:t xml:space="preserve"> B.V., hierna</w:t>
      </w:r>
      <w:r w:rsidR="00290039">
        <w:rPr>
          <w:sz w:val="20"/>
          <w:szCs w:val="20"/>
          <w:lang w:val="nl"/>
        </w:rPr>
        <w:t xml:space="preserve"> te noemen</w:t>
      </w:r>
      <w:r w:rsidRPr="00F31261">
        <w:rPr>
          <w:sz w:val="20"/>
          <w:szCs w:val="20"/>
          <w:lang w:val="nl"/>
        </w:rPr>
        <w:t>: “GVB”;</w:t>
      </w:r>
    </w:p>
    <w:p w14:paraId="0DF1034C" w14:textId="77777777" w:rsidR="003F0EC0" w:rsidRPr="00DB002A" w:rsidRDefault="003F0EC0" w:rsidP="003F0EC0">
      <w:pPr>
        <w:suppressAutoHyphens/>
        <w:ind w:right="-1"/>
        <w:rPr>
          <w:sz w:val="20"/>
          <w:szCs w:val="20"/>
          <w:lang w:val="nl"/>
        </w:rPr>
      </w:pPr>
    </w:p>
    <w:p w14:paraId="72183DD1" w14:textId="77777777" w:rsidR="003F0EC0" w:rsidRPr="00DB002A" w:rsidRDefault="003F0EC0" w:rsidP="003F0EC0">
      <w:pPr>
        <w:suppressAutoHyphens/>
        <w:ind w:right="-1"/>
        <w:rPr>
          <w:b/>
          <w:sz w:val="20"/>
          <w:szCs w:val="20"/>
          <w:lang w:val="nl"/>
        </w:rPr>
      </w:pPr>
      <w:r w:rsidRPr="00DB002A">
        <w:rPr>
          <w:b/>
          <w:sz w:val="20"/>
          <w:szCs w:val="20"/>
          <w:lang w:val="nl"/>
        </w:rPr>
        <w:t>en</w:t>
      </w:r>
    </w:p>
    <w:p w14:paraId="27087882" w14:textId="77777777" w:rsidR="003F0EC0" w:rsidRPr="00DB002A" w:rsidRDefault="003F0EC0" w:rsidP="003F0EC0">
      <w:pPr>
        <w:suppressAutoHyphens/>
        <w:ind w:right="-1"/>
        <w:rPr>
          <w:sz w:val="20"/>
          <w:szCs w:val="20"/>
          <w:lang w:val="nl"/>
        </w:rPr>
      </w:pPr>
    </w:p>
    <w:p w14:paraId="2F205DBC" w14:textId="77777777" w:rsidR="002D6616" w:rsidRPr="002D6616" w:rsidRDefault="002D6616" w:rsidP="002D6616">
      <w:pPr>
        <w:rPr>
          <w:sz w:val="20"/>
          <w:szCs w:val="20"/>
          <w:lang w:val="nl"/>
        </w:rPr>
      </w:pPr>
      <w:r w:rsidRPr="002D6616">
        <w:rPr>
          <w:sz w:val="20"/>
          <w:szCs w:val="20"/>
          <w:lang w:val="nl"/>
        </w:rPr>
        <w:t>De besloten vennootschap &lt;Naam opdrachtnemer&gt; gevestigd te (0000AA) &lt;Vestigingsplaats&gt; aan de &lt;adres huisnummer&gt;, ten deze rechtsgeldig vertegenwoordigd door de heer &lt;naam invoegen&gt; handelend in de hoedanigheid van algemeen directeur, hierna verder te noemen: “Aannemer”,</w:t>
      </w:r>
    </w:p>
    <w:p w14:paraId="50009910" w14:textId="70529F63" w:rsidR="003F0EC0" w:rsidRDefault="003F0EC0" w:rsidP="003F0EC0">
      <w:pPr>
        <w:suppressAutoHyphens/>
        <w:ind w:right="-1"/>
        <w:rPr>
          <w:sz w:val="20"/>
          <w:szCs w:val="20"/>
          <w:lang w:val="nl"/>
        </w:rPr>
      </w:pPr>
    </w:p>
    <w:p w14:paraId="2CB98EE7" w14:textId="340E6246" w:rsidR="00891DCF" w:rsidRPr="00DB002A" w:rsidRDefault="00891DCF" w:rsidP="003F0EC0">
      <w:pPr>
        <w:suppressAutoHyphens/>
        <w:ind w:right="-1"/>
        <w:rPr>
          <w:sz w:val="20"/>
          <w:szCs w:val="20"/>
          <w:lang w:val="nl"/>
        </w:rPr>
      </w:pPr>
      <w:r w:rsidRPr="00891DCF">
        <w:rPr>
          <w:sz w:val="20"/>
          <w:szCs w:val="20"/>
          <w:lang w:val="nl"/>
        </w:rPr>
        <w:t>Hierna gezamenlijk ook te noemen: ‘Partijen’.</w:t>
      </w:r>
    </w:p>
    <w:p w14:paraId="41FCD1CE" w14:textId="77777777" w:rsidR="003F0EC0" w:rsidRPr="00DB002A" w:rsidRDefault="003F0EC0" w:rsidP="003F0EC0">
      <w:pPr>
        <w:suppressAutoHyphens/>
        <w:ind w:right="-1"/>
        <w:rPr>
          <w:sz w:val="20"/>
          <w:szCs w:val="20"/>
          <w:lang w:val="nl"/>
        </w:rPr>
      </w:pPr>
    </w:p>
    <w:p w14:paraId="1B09A142" w14:textId="77777777" w:rsidR="003F0EC0" w:rsidRPr="00DB002A" w:rsidRDefault="003F0EC0" w:rsidP="003F0EC0">
      <w:pPr>
        <w:suppressAutoHyphens/>
        <w:ind w:right="-1"/>
        <w:rPr>
          <w:b/>
          <w:sz w:val="20"/>
          <w:szCs w:val="20"/>
          <w:lang w:val="nl"/>
        </w:rPr>
      </w:pPr>
      <w:r w:rsidRPr="00DB002A">
        <w:rPr>
          <w:b/>
          <w:sz w:val="20"/>
          <w:szCs w:val="20"/>
          <w:lang w:val="nl"/>
        </w:rPr>
        <w:t>OVERWEGENDE DAT:</w:t>
      </w:r>
    </w:p>
    <w:p w14:paraId="5B7C1726" w14:textId="77777777" w:rsidR="003F0EC0" w:rsidRPr="00DB002A" w:rsidRDefault="003F0EC0" w:rsidP="0008324D">
      <w:pPr>
        <w:pStyle w:val="Lijstalinea"/>
        <w:suppressAutoHyphens/>
        <w:ind w:left="930" w:right="-1"/>
        <w:rPr>
          <w:sz w:val="20"/>
          <w:szCs w:val="20"/>
          <w:lang w:val="nl"/>
        </w:rPr>
      </w:pPr>
    </w:p>
    <w:p w14:paraId="0F857B3D" w14:textId="6C038693" w:rsidR="00891DCF" w:rsidRPr="00891DCF" w:rsidRDefault="00891DCF" w:rsidP="00FD3050">
      <w:pPr>
        <w:pStyle w:val="Lijstalinea"/>
        <w:numPr>
          <w:ilvl w:val="0"/>
          <w:numId w:val="4"/>
        </w:numPr>
        <w:suppressAutoHyphens/>
        <w:ind w:right="-1"/>
        <w:rPr>
          <w:sz w:val="20"/>
          <w:szCs w:val="20"/>
          <w:lang w:val="nl"/>
        </w:rPr>
      </w:pPr>
      <w:r w:rsidRPr="00891DCF">
        <w:rPr>
          <w:sz w:val="20"/>
          <w:szCs w:val="20"/>
          <w:lang w:val="nl"/>
        </w:rPr>
        <w:t xml:space="preserve">GVB heeft een aanbestedingstraject gestart voor het uitvoeren van de werkzaamheden in het kader van het project </w:t>
      </w:r>
      <w:r w:rsidR="00B765AC">
        <w:rPr>
          <w:sz w:val="20"/>
          <w:szCs w:val="20"/>
          <w:lang w:val="nl"/>
        </w:rPr>
        <w:t>“</w:t>
      </w:r>
      <w:r w:rsidR="0061728A">
        <w:rPr>
          <w:sz w:val="20"/>
          <w:szCs w:val="20"/>
          <w:lang w:val="nl"/>
        </w:rPr>
        <w:t xml:space="preserve">Vervangen Wisselhouten </w:t>
      </w:r>
      <w:r w:rsidR="0061728A" w:rsidRPr="0061728A">
        <w:rPr>
          <w:sz w:val="20"/>
          <w:szCs w:val="20"/>
          <w:lang w:val="nl"/>
        </w:rPr>
        <w:t>Ringlijn</w:t>
      </w:r>
      <w:r w:rsidR="00B765AC" w:rsidRPr="0061728A">
        <w:rPr>
          <w:sz w:val="20"/>
          <w:szCs w:val="20"/>
          <w:lang w:val="nl"/>
        </w:rPr>
        <w:t>”</w:t>
      </w:r>
      <w:r w:rsidRPr="0061728A">
        <w:rPr>
          <w:sz w:val="20"/>
          <w:szCs w:val="20"/>
          <w:lang w:val="nl"/>
        </w:rPr>
        <w:t xml:space="preserve"> zoals omschreven in het Aanbestedingsdocument d.d. </w:t>
      </w:r>
      <w:r w:rsidR="0061728A" w:rsidRPr="0061728A">
        <w:rPr>
          <w:sz w:val="20"/>
          <w:szCs w:val="20"/>
          <w:lang w:val="nl"/>
        </w:rPr>
        <w:t xml:space="preserve">16 oktober </w:t>
      </w:r>
      <w:r w:rsidR="00D530BD" w:rsidRPr="0061728A">
        <w:rPr>
          <w:sz w:val="20"/>
          <w:szCs w:val="20"/>
          <w:lang w:val="nl"/>
        </w:rPr>
        <w:t xml:space="preserve"> 2020</w:t>
      </w:r>
      <w:r w:rsidRPr="0061728A">
        <w:rPr>
          <w:sz w:val="20"/>
          <w:szCs w:val="20"/>
          <w:lang w:val="nl"/>
        </w:rPr>
        <w:t xml:space="preserve"> met kenmerk </w:t>
      </w:r>
      <w:r w:rsidR="0061728A" w:rsidRPr="0061728A">
        <w:rPr>
          <w:sz w:val="20"/>
          <w:szCs w:val="20"/>
          <w:lang w:val="nl"/>
        </w:rPr>
        <w:t xml:space="preserve">2020-44 </w:t>
      </w:r>
      <w:r w:rsidRPr="0061728A">
        <w:rPr>
          <w:sz w:val="20"/>
          <w:szCs w:val="20"/>
          <w:lang w:val="nl"/>
        </w:rPr>
        <w:t xml:space="preserve">en bijbehorend bestek met kenmerk </w:t>
      </w:r>
      <w:r w:rsidR="0061728A" w:rsidRPr="0061728A">
        <w:rPr>
          <w:sz w:val="20"/>
          <w:szCs w:val="20"/>
          <w:lang w:val="nl"/>
        </w:rPr>
        <w:t>I.2911907</w:t>
      </w:r>
      <w:r w:rsidRPr="0061728A">
        <w:rPr>
          <w:sz w:val="20"/>
          <w:szCs w:val="20"/>
          <w:lang w:val="nl"/>
        </w:rPr>
        <w:t xml:space="preserve"> en daarbij behorende bijlagen, hierna te noemen</w:t>
      </w:r>
      <w:r w:rsidRPr="00891DCF">
        <w:rPr>
          <w:sz w:val="20"/>
          <w:szCs w:val="20"/>
          <w:lang w:val="nl"/>
        </w:rPr>
        <w:t>: ‘</w:t>
      </w:r>
      <w:r w:rsidR="00290039">
        <w:rPr>
          <w:sz w:val="20"/>
          <w:szCs w:val="20"/>
          <w:lang w:val="nl"/>
        </w:rPr>
        <w:t>O</w:t>
      </w:r>
      <w:r w:rsidRPr="00891DCF">
        <w:rPr>
          <w:sz w:val="20"/>
          <w:szCs w:val="20"/>
          <w:lang w:val="nl"/>
        </w:rPr>
        <w:t xml:space="preserve">pdracht’. </w:t>
      </w:r>
    </w:p>
    <w:p w14:paraId="4A457EF5" w14:textId="3B2EC2D0" w:rsidR="00FD02AB" w:rsidRDefault="00290039" w:rsidP="00FD3050">
      <w:pPr>
        <w:pStyle w:val="Lijstalinea"/>
        <w:numPr>
          <w:ilvl w:val="0"/>
          <w:numId w:val="4"/>
        </w:numPr>
        <w:suppressAutoHyphens/>
        <w:ind w:right="-1"/>
        <w:rPr>
          <w:sz w:val="20"/>
          <w:szCs w:val="20"/>
          <w:lang w:val="nl"/>
        </w:rPr>
      </w:pPr>
      <w:r>
        <w:rPr>
          <w:sz w:val="20"/>
          <w:szCs w:val="20"/>
          <w:lang w:val="nl"/>
        </w:rPr>
        <w:t>A</w:t>
      </w:r>
      <w:r w:rsidR="00891DCF">
        <w:rPr>
          <w:sz w:val="20"/>
          <w:szCs w:val="20"/>
          <w:lang w:val="nl"/>
        </w:rPr>
        <w:t xml:space="preserve">annemer heeft deelgenomen aan de aanbestedingsprocedure en heeft een </w:t>
      </w:r>
      <w:r>
        <w:rPr>
          <w:sz w:val="20"/>
          <w:szCs w:val="20"/>
          <w:lang w:val="nl"/>
        </w:rPr>
        <w:t>i</w:t>
      </w:r>
      <w:r w:rsidR="00891DCF">
        <w:rPr>
          <w:sz w:val="20"/>
          <w:szCs w:val="20"/>
          <w:lang w:val="nl"/>
        </w:rPr>
        <w:t xml:space="preserve">nschrijving </w:t>
      </w:r>
      <w:r w:rsidR="00891DCF" w:rsidRPr="00891DCF">
        <w:rPr>
          <w:sz w:val="20"/>
          <w:szCs w:val="20"/>
          <w:lang w:val="nl"/>
        </w:rPr>
        <w:t>uit</w:t>
      </w:r>
      <w:r w:rsidR="00891DCF">
        <w:rPr>
          <w:sz w:val="20"/>
          <w:szCs w:val="20"/>
          <w:lang w:val="nl"/>
        </w:rPr>
        <w:t>gebracht</w:t>
      </w:r>
      <w:r w:rsidR="00891DCF" w:rsidRPr="00891DCF">
        <w:rPr>
          <w:sz w:val="20"/>
          <w:szCs w:val="20"/>
          <w:lang w:val="nl"/>
        </w:rPr>
        <w:t>.</w:t>
      </w:r>
    </w:p>
    <w:p w14:paraId="26E73862" w14:textId="2F017175" w:rsidR="00FD02AB" w:rsidRDefault="008B3229" w:rsidP="00FD3050">
      <w:pPr>
        <w:pStyle w:val="Lijstalinea"/>
        <w:numPr>
          <w:ilvl w:val="0"/>
          <w:numId w:val="4"/>
        </w:numPr>
        <w:suppressAutoHyphens/>
        <w:ind w:right="-1"/>
        <w:rPr>
          <w:sz w:val="20"/>
          <w:szCs w:val="20"/>
          <w:lang w:val="nl"/>
        </w:rPr>
      </w:pPr>
      <w:r>
        <w:rPr>
          <w:sz w:val="20"/>
          <w:szCs w:val="20"/>
          <w:lang w:val="nl"/>
        </w:rPr>
        <w:t>N</w:t>
      </w:r>
      <w:r w:rsidR="00891DCF" w:rsidRPr="00891DCF">
        <w:rPr>
          <w:sz w:val="20"/>
          <w:szCs w:val="20"/>
          <w:lang w:val="nl"/>
        </w:rPr>
        <w:t xml:space="preserve">a beoordeling van alle inschrijvingen door </w:t>
      </w:r>
      <w:r w:rsidR="00FD02AB">
        <w:rPr>
          <w:sz w:val="20"/>
          <w:szCs w:val="20"/>
          <w:lang w:val="nl"/>
        </w:rPr>
        <w:t>GVB</w:t>
      </w:r>
      <w:r w:rsidR="00891DCF" w:rsidRPr="00891DCF">
        <w:rPr>
          <w:sz w:val="20"/>
          <w:szCs w:val="20"/>
          <w:lang w:val="nl"/>
        </w:rPr>
        <w:t xml:space="preserve"> is de inschrijving van Aannemer de inschrijving met </w:t>
      </w:r>
      <w:r w:rsidR="00891DCF" w:rsidRPr="00722E4D">
        <w:rPr>
          <w:sz w:val="20"/>
          <w:szCs w:val="20"/>
          <w:lang w:val="nl"/>
        </w:rPr>
        <w:t>d</w:t>
      </w:r>
      <w:r w:rsidR="003E69EB">
        <w:rPr>
          <w:sz w:val="20"/>
          <w:szCs w:val="20"/>
          <w:lang w:val="nl"/>
        </w:rPr>
        <w:t>e</w:t>
      </w:r>
      <w:r w:rsidR="00967293">
        <w:rPr>
          <w:sz w:val="20"/>
          <w:szCs w:val="20"/>
          <w:lang w:val="nl"/>
        </w:rPr>
        <w:t xml:space="preserve"> economische meest voordelige aanbieding</w:t>
      </w:r>
      <w:r w:rsidR="0061728A">
        <w:rPr>
          <w:sz w:val="20"/>
          <w:szCs w:val="20"/>
          <w:lang w:val="nl"/>
        </w:rPr>
        <w:t xml:space="preserve"> op basis van de Beste Prijs/Kwaliteit verhouding.</w:t>
      </w:r>
      <w:r w:rsidR="00891DCF" w:rsidRPr="00891DCF">
        <w:rPr>
          <w:sz w:val="20"/>
          <w:szCs w:val="20"/>
          <w:lang w:val="nl"/>
        </w:rPr>
        <w:t xml:space="preserve"> </w:t>
      </w:r>
    </w:p>
    <w:p w14:paraId="15052A95" w14:textId="55E66398" w:rsidR="003F0EC0" w:rsidRPr="00891DCF" w:rsidRDefault="00891DCF" w:rsidP="00FD3050">
      <w:pPr>
        <w:pStyle w:val="Lijstalinea"/>
        <w:numPr>
          <w:ilvl w:val="0"/>
          <w:numId w:val="4"/>
        </w:numPr>
        <w:suppressAutoHyphens/>
        <w:ind w:right="-1"/>
        <w:rPr>
          <w:sz w:val="20"/>
          <w:szCs w:val="20"/>
          <w:lang w:val="nl"/>
        </w:rPr>
      </w:pPr>
      <w:r w:rsidRPr="00891DCF">
        <w:rPr>
          <w:sz w:val="20"/>
          <w:szCs w:val="20"/>
          <w:lang w:val="nl"/>
        </w:rPr>
        <w:t>Partijen wensen de voorwaarden voor uitvoering van de werkzaamheden vast te leggen</w:t>
      </w:r>
      <w:r w:rsidR="00D64116">
        <w:rPr>
          <w:sz w:val="20"/>
          <w:szCs w:val="20"/>
          <w:lang w:val="nl"/>
        </w:rPr>
        <w:t xml:space="preserve"> in deze </w:t>
      </w:r>
      <w:r w:rsidR="00997315">
        <w:rPr>
          <w:sz w:val="20"/>
          <w:szCs w:val="20"/>
          <w:lang w:val="nl"/>
        </w:rPr>
        <w:t>overeenkomst (hierna: ‘</w:t>
      </w:r>
      <w:r w:rsidR="00D64116">
        <w:rPr>
          <w:sz w:val="20"/>
          <w:szCs w:val="20"/>
          <w:lang w:val="nl"/>
        </w:rPr>
        <w:t>A</w:t>
      </w:r>
      <w:r w:rsidRPr="00891DCF">
        <w:rPr>
          <w:sz w:val="20"/>
          <w:szCs w:val="20"/>
          <w:lang w:val="nl"/>
        </w:rPr>
        <w:t>anneemovereenkomst</w:t>
      </w:r>
      <w:r w:rsidR="00997315">
        <w:rPr>
          <w:sz w:val="20"/>
          <w:szCs w:val="20"/>
          <w:lang w:val="nl"/>
        </w:rPr>
        <w:t>’)</w:t>
      </w:r>
      <w:r w:rsidRPr="00891DCF">
        <w:rPr>
          <w:sz w:val="20"/>
          <w:szCs w:val="20"/>
          <w:lang w:val="nl"/>
        </w:rPr>
        <w:t>.</w:t>
      </w:r>
    </w:p>
    <w:p w14:paraId="519E497B" w14:textId="01891056" w:rsidR="00B30589" w:rsidRDefault="00B30589">
      <w:pPr>
        <w:spacing w:after="200"/>
        <w:rPr>
          <w:sz w:val="20"/>
          <w:szCs w:val="20"/>
          <w:lang w:val="nl"/>
        </w:rPr>
      </w:pPr>
      <w:r>
        <w:rPr>
          <w:sz w:val="20"/>
          <w:szCs w:val="20"/>
          <w:lang w:val="nl"/>
        </w:rPr>
        <w:br w:type="page"/>
      </w:r>
    </w:p>
    <w:p w14:paraId="02445EEE" w14:textId="77777777" w:rsidR="003F0EC0" w:rsidRPr="00DB002A" w:rsidRDefault="003F0EC0" w:rsidP="003F0EC0">
      <w:pPr>
        <w:suppressAutoHyphens/>
        <w:ind w:left="567" w:right="-1" w:hanging="567"/>
        <w:rPr>
          <w:sz w:val="20"/>
          <w:szCs w:val="20"/>
          <w:lang w:val="nl"/>
        </w:rPr>
      </w:pPr>
    </w:p>
    <w:p w14:paraId="29B30ECE" w14:textId="49616BE0" w:rsidR="00D52626" w:rsidRPr="00DB002A" w:rsidRDefault="00D52626" w:rsidP="003F0EC0">
      <w:pPr>
        <w:suppressAutoHyphens/>
        <w:ind w:left="567" w:right="-1" w:hanging="567"/>
        <w:rPr>
          <w:sz w:val="20"/>
          <w:szCs w:val="20"/>
          <w:lang w:val="nl"/>
        </w:rPr>
      </w:pPr>
    </w:p>
    <w:p w14:paraId="00F60665" w14:textId="642BCF34" w:rsidR="003F0EC0" w:rsidRPr="00DB002A" w:rsidRDefault="00FD02AB" w:rsidP="003F0EC0">
      <w:pPr>
        <w:suppressAutoHyphens/>
        <w:ind w:right="-1"/>
        <w:rPr>
          <w:sz w:val="20"/>
          <w:szCs w:val="20"/>
          <w:lang w:val="nl"/>
        </w:rPr>
      </w:pPr>
      <w:r w:rsidRPr="00FD02AB">
        <w:rPr>
          <w:b/>
          <w:sz w:val="20"/>
          <w:szCs w:val="20"/>
          <w:lang w:val="nl"/>
        </w:rPr>
        <w:t>EN VERKLAREN TE ZIJN OVEREENGEKOMEN</w:t>
      </w:r>
      <w:r w:rsidR="003F0EC0" w:rsidRPr="00DB002A">
        <w:rPr>
          <w:sz w:val="20"/>
          <w:szCs w:val="20"/>
          <w:lang w:val="nl"/>
        </w:rPr>
        <w:t>:</w:t>
      </w:r>
    </w:p>
    <w:p w14:paraId="796006F0" w14:textId="77777777" w:rsidR="003F0EC0" w:rsidRPr="00DB002A" w:rsidRDefault="003F0EC0" w:rsidP="003F0EC0">
      <w:pPr>
        <w:suppressAutoHyphens/>
        <w:ind w:right="-1"/>
        <w:rPr>
          <w:sz w:val="20"/>
          <w:szCs w:val="20"/>
          <w:lang w:val="nl"/>
        </w:rPr>
      </w:pPr>
    </w:p>
    <w:p w14:paraId="799A9B44" w14:textId="62323249" w:rsidR="003F0EC0" w:rsidRPr="00DB002A" w:rsidRDefault="00FD02AB" w:rsidP="00FD3050">
      <w:pPr>
        <w:pStyle w:val="Kop1"/>
        <w:numPr>
          <w:ilvl w:val="0"/>
          <w:numId w:val="5"/>
        </w:numPr>
        <w:rPr>
          <w:rStyle w:val="Kop1Char"/>
          <w:b/>
        </w:rPr>
      </w:pPr>
      <w:bookmarkStart w:id="1" w:name="_Toc39816588"/>
      <w:r w:rsidRPr="00FD02AB">
        <w:rPr>
          <w:rStyle w:val="Kop1Char"/>
          <w:b/>
          <w:bCs/>
        </w:rPr>
        <w:t>Opdracht</w:t>
      </w:r>
      <w:bookmarkEnd w:id="1"/>
    </w:p>
    <w:p w14:paraId="3B4366BB" w14:textId="77777777" w:rsidR="003F0EC0" w:rsidRPr="00DB002A" w:rsidRDefault="003F0EC0" w:rsidP="003F0EC0">
      <w:pPr>
        <w:suppressAutoHyphens/>
        <w:ind w:left="567" w:right="-1" w:hanging="567"/>
        <w:rPr>
          <w:sz w:val="20"/>
          <w:szCs w:val="20"/>
          <w:lang w:val="nl"/>
        </w:rPr>
      </w:pPr>
    </w:p>
    <w:p w14:paraId="04F1CB04" w14:textId="78F5404A" w:rsidR="00442874" w:rsidRPr="00282197" w:rsidRDefault="00442874" w:rsidP="00442874">
      <w:pPr>
        <w:pStyle w:val="Lijstalinea"/>
        <w:numPr>
          <w:ilvl w:val="1"/>
          <w:numId w:val="1"/>
        </w:numPr>
        <w:suppressAutoHyphens/>
        <w:ind w:right="-1"/>
        <w:rPr>
          <w:sz w:val="20"/>
          <w:szCs w:val="20"/>
          <w:lang w:val="nl"/>
        </w:rPr>
      </w:pPr>
      <w:r w:rsidRPr="00282197">
        <w:rPr>
          <w:sz w:val="20"/>
          <w:szCs w:val="20"/>
          <w:lang w:val="nl"/>
        </w:rPr>
        <w:t>GVB</w:t>
      </w:r>
      <w:r w:rsidR="00FD02AB" w:rsidRPr="00282197">
        <w:rPr>
          <w:sz w:val="20"/>
          <w:szCs w:val="20"/>
          <w:lang w:val="nl"/>
        </w:rPr>
        <w:t xml:space="preserve"> geeft </w:t>
      </w:r>
      <w:r w:rsidR="00F1252D">
        <w:rPr>
          <w:sz w:val="20"/>
          <w:szCs w:val="20"/>
          <w:lang w:val="nl"/>
        </w:rPr>
        <w:t>Opdracht</w:t>
      </w:r>
      <w:r w:rsidR="00F1252D" w:rsidRPr="00282197">
        <w:rPr>
          <w:sz w:val="20"/>
          <w:szCs w:val="20"/>
          <w:lang w:val="nl"/>
        </w:rPr>
        <w:t xml:space="preserve"> </w:t>
      </w:r>
      <w:r w:rsidR="00FD02AB" w:rsidRPr="00282197">
        <w:rPr>
          <w:sz w:val="20"/>
          <w:szCs w:val="20"/>
          <w:lang w:val="nl"/>
        </w:rPr>
        <w:t xml:space="preserve">aan Aannemer tot uitvoering van de </w:t>
      </w:r>
      <w:r w:rsidR="00F1252D" w:rsidRPr="00F1252D">
        <w:rPr>
          <w:sz w:val="20"/>
          <w:szCs w:val="20"/>
          <w:lang w:val="nl"/>
        </w:rPr>
        <w:t>Opdracht</w:t>
      </w:r>
      <w:r w:rsidR="00FD02AB" w:rsidRPr="00282197">
        <w:rPr>
          <w:sz w:val="20"/>
          <w:szCs w:val="20"/>
          <w:lang w:val="nl"/>
        </w:rPr>
        <w:t xml:space="preserve">, hetgeen door Aannemer wordt aanvaard door ondertekening van deze </w:t>
      </w:r>
      <w:r w:rsidR="00997315">
        <w:rPr>
          <w:sz w:val="20"/>
          <w:szCs w:val="20"/>
          <w:lang w:val="nl"/>
        </w:rPr>
        <w:t>A</w:t>
      </w:r>
      <w:r w:rsidR="00997315" w:rsidRPr="00282197">
        <w:rPr>
          <w:sz w:val="20"/>
          <w:szCs w:val="20"/>
          <w:lang w:val="nl"/>
        </w:rPr>
        <w:t>anneemovereenkomst</w:t>
      </w:r>
      <w:r w:rsidR="00FD02AB" w:rsidRPr="00282197">
        <w:rPr>
          <w:sz w:val="20"/>
          <w:szCs w:val="20"/>
          <w:lang w:val="nl"/>
        </w:rPr>
        <w:t xml:space="preserve">. </w:t>
      </w:r>
    </w:p>
    <w:p w14:paraId="7A3414BF" w14:textId="7B2FAC49" w:rsidR="00317EB7" w:rsidRPr="002C0382" w:rsidRDefault="00FD02AB" w:rsidP="002C0382">
      <w:pPr>
        <w:pStyle w:val="Lijstalinea"/>
        <w:numPr>
          <w:ilvl w:val="1"/>
          <w:numId w:val="1"/>
        </w:numPr>
        <w:suppressAutoHyphens/>
        <w:ind w:right="-1"/>
        <w:rPr>
          <w:sz w:val="20"/>
          <w:szCs w:val="20"/>
          <w:lang w:val="nl"/>
        </w:rPr>
      </w:pPr>
      <w:r w:rsidRPr="00282197">
        <w:rPr>
          <w:sz w:val="20"/>
          <w:szCs w:val="20"/>
          <w:lang w:val="nl"/>
        </w:rPr>
        <w:t xml:space="preserve">De gespecificeerde werkzaamheden die deel uit maken van de Opdracht worden in de volgende documenten omschreven en maken onlosmakelijk onderdeel uit van deze </w:t>
      </w:r>
      <w:bookmarkStart w:id="2" w:name="_Hlk44596781"/>
      <w:r w:rsidR="00997315">
        <w:rPr>
          <w:sz w:val="20"/>
          <w:szCs w:val="20"/>
          <w:lang w:val="nl"/>
        </w:rPr>
        <w:t>Aanneem</w:t>
      </w:r>
      <w:r w:rsidRPr="00282197">
        <w:rPr>
          <w:sz w:val="20"/>
          <w:szCs w:val="20"/>
          <w:lang w:val="nl"/>
        </w:rPr>
        <w:t>overeenkomst</w:t>
      </w:r>
      <w:bookmarkEnd w:id="2"/>
      <w:r w:rsidRPr="00282197">
        <w:rPr>
          <w:sz w:val="20"/>
          <w:szCs w:val="20"/>
          <w:lang w:val="nl"/>
        </w:rPr>
        <w:t>:</w:t>
      </w:r>
      <w:r w:rsidRPr="002C0382">
        <w:rPr>
          <w:sz w:val="20"/>
          <w:szCs w:val="20"/>
          <w:lang w:val="nl"/>
        </w:rPr>
        <w:t xml:space="preserve"> </w:t>
      </w:r>
    </w:p>
    <w:p w14:paraId="1F6248A9" w14:textId="5DFC41F1" w:rsidR="00317EB7" w:rsidRPr="003B0B14" w:rsidRDefault="00967293" w:rsidP="00FD3050">
      <w:pPr>
        <w:pStyle w:val="Lijstalinea"/>
        <w:numPr>
          <w:ilvl w:val="1"/>
          <w:numId w:val="4"/>
        </w:numPr>
        <w:suppressAutoHyphens/>
        <w:ind w:right="-1"/>
        <w:rPr>
          <w:sz w:val="20"/>
          <w:szCs w:val="20"/>
          <w:highlight w:val="yellow"/>
          <w:lang w:val="nl"/>
        </w:rPr>
      </w:pPr>
      <w:r w:rsidRPr="003B0B14">
        <w:rPr>
          <w:sz w:val="20"/>
          <w:szCs w:val="20"/>
          <w:highlight w:val="yellow"/>
          <w:lang w:val="nl"/>
        </w:rPr>
        <w:t>Aanbestedingsdocument</w:t>
      </w:r>
      <w:r w:rsidR="00FD02AB" w:rsidRPr="003B0B14">
        <w:rPr>
          <w:sz w:val="20"/>
          <w:szCs w:val="20"/>
          <w:highlight w:val="yellow"/>
          <w:lang w:val="nl"/>
        </w:rPr>
        <w:t xml:space="preserve"> met kenmerk </w:t>
      </w:r>
      <w:r w:rsidR="00F21FD1" w:rsidRPr="003B0B14">
        <w:rPr>
          <w:sz w:val="20"/>
          <w:szCs w:val="20"/>
          <w:highlight w:val="yellow"/>
          <w:lang w:val="nl"/>
        </w:rPr>
        <w:t>2020-</w:t>
      </w:r>
      <w:r w:rsidR="009042E4">
        <w:rPr>
          <w:sz w:val="20"/>
          <w:szCs w:val="20"/>
          <w:highlight w:val="yellow"/>
          <w:lang w:val="nl"/>
        </w:rPr>
        <w:t>4</w:t>
      </w:r>
      <w:r w:rsidRPr="003B0B14">
        <w:rPr>
          <w:sz w:val="20"/>
          <w:szCs w:val="20"/>
          <w:highlight w:val="yellow"/>
          <w:lang w:val="nl"/>
        </w:rPr>
        <w:t>4</w:t>
      </w:r>
      <w:r w:rsidR="00FD02AB" w:rsidRPr="003B0B14">
        <w:rPr>
          <w:sz w:val="20"/>
          <w:szCs w:val="20"/>
          <w:highlight w:val="yellow"/>
          <w:lang w:val="nl"/>
        </w:rPr>
        <w:t xml:space="preserve">, d.d. </w:t>
      </w:r>
      <w:r w:rsidR="00BF3F40">
        <w:rPr>
          <w:sz w:val="20"/>
          <w:szCs w:val="20"/>
          <w:highlight w:val="yellow"/>
          <w:lang w:val="nl"/>
        </w:rPr>
        <w:t>30</w:t>
      </w:r>
      <w:r w:rsidRPr="003B0B14">
        <w:rPr>
          <w:sz w:val="20"/>
          <w:szCs w:val="20"/>
          <w:highlight w:val="yellow"/>
          <w:lang w:val="nl"/>
        </w:rPr>
        <w:t xml:space="preserve"> </w:t>
      </w:r>
      <w:r w:rsidR="009042E4">
        <w:rPr>
          <w:sz w:val="20"/>
          <w:szCs w:val="20"/>
          <w:highlight w:val="yellow"/>
          <w:lang w:val="nl"/>
        </w:rPr>
        <w:t>oktober</w:t>
      </w:r>
      <w:r w:rsidR="00D530BD" w:rsidRPr="003B0B14">
        <w:rPr>
          <w:sz w:val="20"/>
          <w:szCs w:val="20"/>
          <w:highlight w:val="yellow"/>
          <w:lang w:val="nl"/>
        </w:rPr>
        <w:t xml:space="preserve"> 2020</w:t>
      </w:r>
      <w:r w:rsidR="00FD02AB" w:rsidRPr="003B0B14">
        <w:rPr>
          <w:sz w:val="20"/>
          <w:szCs w:val="20"/>
          <w:highlight w:val="yellow"/>
          <w:lang w:val="nl"/>
        </w:rPr>
        <w:t xml:space="preserve"> met bijbehorende documenten; </w:t>
      </w:r>
    </w:p>
    <w:p w14:paraId="11325AA0" w14:textId="4711431B" w:rsidR="009042E4" w:rsidRPr="009042E4" w:rsidRDefault="009042E4" w:rsidP="009042E4">
      <w:pPr>
        <w:pStyle w:val="Lijstalinea"/>
        <w:numPr>
          <w:ilvl w:val="1"/>
          <w:numId w:val="4"/>
        </w:numPr>
        <w:suppressAutoHyphens/>
        <w:ind w:right="-1"/>
        <w:rPr>
          <w:sz w:val="20"/>
          <w:szCs w:val="20"/>
          <w:lang w:val="nl"/>
        </w:rPr>
      </w:pPr>
      <w:r w:rsidRPr="009042E4">
        <w:rPr>
          <w:sz w:val="20"/>
          <w:szCs w:val="20"/>
          <w:lang w:val="nl"/>
        </w:rPr>
        <w:t xml:space="preserve">1e Nota van Inlichtingen, d.d. invoegen met bijbehorende documenten; </w:t>
      </w:r>
    </w:p>
    <w:p w14:paraId="53CB5E8D" w14:textId="79645BDF" w:rsidR="009042E4" w:rsidRPr="009042E4" w:rsidRDefault="009042E4" w:rsidP="009042E4">
      <w:pPr>
        <w:pStyle w:val="Lijstalinea"/>
        <w:numPr>
          <w:ilvl w:val="1"/>
          <w:numId w:val="4"/>
        </w:numPr>
        <w:suppressAutoHyphens/>
        <w:ind w:right="-1"/>
        <w:rPr>
          <w:sz w:val="20"/>
          <w:szCs w:val="20"/>
          <w:lang w:val="nl"/>
        </w:rPr>
      </w:pPr>
      <w:r>
        <w:rPr>
          <w:sz w:val="20"/>
          <w:szCs w:val="20"/>
          <w:lang w:val="nl"/>
        </w:rPr>
        <w:t xml:space="preserve">Bouwstenenbestek I.2911907 </w:t>
      </w:r>
      <w:r w:rsidRPr="009042E4">
        <w:rPr>
          <w:sz w:val="20"/>
          <w:szCs w:val="20"/>
          <w:highlight w:val="yellow"/>
          <w:lang w:val="nl"/>
        </w:rPr>
        <w:t>dd</w:t>
      </w:r>
      <w:r>
        <w:rPr>
          <w:sz w:val="20"/>
          <w:szCs w:val="20"/>
          <w:lang w:val="nl"/>
        </w:rPr>
        <w:t xml:space="preserve"> </w:t>
      </w:r>
      <w:r w:rsidRPr="009042E4">
        <w:rPr>
          <w:sz w:val="20"/>
          <w:szCs w:val="20"/>
          <w:lang w:val="nl"/>
        </w:rPr>
        <w:t xml:space="preserve"> invoegen en daarbij behorende bijlagen;</w:t>
      </w:r>
    </w:p>
    <w:p w14:paraId="1C37E5D1" w14:textId="49205C0E" w:rsidR="00442874" w:rsidRPr="003B0B14" w:rsidRDefault="009042E4" w:rsidP="009042E4">
      <w:pPr>
        <w:pStyle w:val="Lijstalinea"/>
        <w:numPr>
          <w:ilvl w:val="1"/>
          <w:numId w:val="4"/>
        </w:numPr>
        <w:suppressAutoHyphens/>
        <w:ind w:right="-1"/>
        <w:rPr>
          <w:sz w:val="20"/>
          <w:szCs w:val="20"/>
          <w:highlight w:val="yellow"/>
          <w:lang w:val="nl"/>
        </w:rPr>
      </w:pPr>
      <w:r w:rsidRPr="009042E4">
        <w:rPr>
          <w:sz w:val="20"/>
          <w:szCs w:val="20"/>
          <w:lang w:val="nl"/>
        </w:rPr>
        <w:t>Inschrijving van opdrachtnemer, d.d. invoegen.</w:t>
      </w:r>
      <w:r w:rsidR="00FD02AB" w:rsidRPr="003B0B14">
        <w:rPr>
          <w:sz w:val="20"/>
          <w:szCs w:val="20"/>
          <w:highlight w:val="yellow"/>
          <w:lang w:val="nl"/>
        </w:rPr>
        <w:t xml:space="preserve">. </w:t>
      </w:r>
    </w:p>
    <w:p w14:paraId="271178DF" w14:textId="0AAAED0E" w:rsidR="003F0EC0" w:rsidRPr="00282197" w:rsidRDefault="00FD02AB" w:rsidP="00442874">
      <w:pPr>
        <w:pStyle w:val="Lijstalinea"/>
        <w:numPr>
          <w:ilvl w:val="1"/>
          <w:numId w:val="1"/>
        </w:numPr>
        <w:suppressAutoHyphens/>
        <w:ind w:right="-1"/>
        <w:rPr>
          <w:sz w:val="20"/>
          <w:szCs w:val="20"/>
          <w:lang w:val="nl"/>
        </w:rPr>
      </w:pPr>
      <w:r w:rsidRPr="00282197">
        <w:rPr>
          <w:sz w:val="20"/>
          <w:szCs w:val="20"/>
          <w:lang w:val="nl"/>
        </w:rPr>
        <w:t xml:space="preserve">Uitvoering van de Opdracht door aannemer als bedoeld in het vorige lid geschiedt onder de voorwaarden en bedingen van deze </w:t>
      </w:r>
      <w:r w:rsidR="00997315" w:rsidRPr="00997315">
        <w:rPr>
          <w:sz w:val="20"/>
          <w:szCs w:val="20"/>
          <w:lang w:val="nl"/>
        </w:rPr>
        <w:t>Aanneemovereenkomst</w:t>
      </w:r>
      <w:r w:rsidR="00997315" w:rsidRPr="00997315" w:rsidDel="00997315">
        <w:rPr>
          <w:sz w:val="20"/>
          <w:szCs w:val="20"/>
          <w:lang w:val="nl"/>
        </w:rPr>
        <w:t xml:space="preserve"> </w:t>
      </w:r>
      <w:r w:rsidRPr="00282197">
        <w:rPr>
          <w:sz w:val="20"/>
          <w:szCs w:val="20"/>
          <w:lang w:val="nl"/>
        </w:rPr>
        <w:t xml:space="preserve">inclusief bijlagen. </w:t>
      </w:r>
    </w:p>
    <w:p w14:paraId="6456C758" w14:textId="252784E0" w:rsidR="003F0EC0" w:rsidRPr="00DB002A" w:rsidRDefault="00EF539B" w:rsidP="00D64116">
      <w:pPr>
        <w:pStyle w:val="Kop1"/>
        <w:numPr>
          <w:ilvl w:val="0"/>
          <w:numId w:val="1"/>
        </w:numPr>
        <w:rPr>
          <w:rStyle w:val="Kop1Char"/>
          <w:b/>
        </w:rPr>
      </w:pPr>
      <w:bookmarkStart w:id="3" w:name="_Toc39816589"/>
      <w:r w:rsidRPr="00EF539B">
        <w:rPr>
          <w:rStyle w:val="Kop1Char"/>
          <w:b/>
        </w:rPr>
        <w:t>Vergoeding</w:t>
      </w:r>
      <w:bookmarkEnd w:id="3"/>
    </w:p>
    <w:p w14:paraId="702A6DFB" w14:textId="77777777" w:rsidR="003F0EC0" w:rsidRPr="00DB002A" w:rsidRDefault="003F0EC0" w:rsidP="003F0EC0">
      <w:pPr>
        <w:suppressAutoHyphens/>
        <w:ind w:left="567" w:right="-1" w:hanging="567"/>
        <w:rPr>
          <w:sz w:val="20"/>
          <w:szCs w:val="20"/>
          <w:lang w:val="nl"/>
        </w:rPr>
      </w:pPr>
    </w:p>
    <w:p w14:paraId="025D7681" w14:textId="468A8ABC" w:rsidR="00EF539B" w:rsidRPr="00B40AFD" w:rsidRDefault="00EF539B" w:rsidP="00B40AFD">
      <w:pPr>
        <w:pStyle w:val="Lijstalinea"/>
        <w:numPr>
          <w:ilvl w:val="1"/>
          <w:numId w:val="1"/>
        </w:numPr>
        <w:suppressAutoHyphens/>
        <w:ind w:right="-1"/>
        <w:rPr>
          <w:sz w:val="20"/>
          <w:szCs w:val="20"/>
          <w:lang w:val="nl"/>
        </w:rPr>
      </w:pPr>
      <w:r w:rsidRPr="00B40AFD">
        <w:rPr>
          <w:sz w:val="20"/>
          <w:szCs w:val="20"/>
          <w:lang w:val="nl"/>
        </w:rPr>
        <w:t>Aannemer</w:t>
      </w:r>
      <w:r w:rsidR="00C55EB0" w:rsidRPr="00C55EB0">
        <w:rPr>
          <w:sz w:val="20"/>
          <w:szCs w:val="20"/>
          <w:lang w:val="nl"/>
        </w:rPr>
        <w:t xml:space="preserve"> wenst de totale Opdracht uit te voeren voor een bedrag van  </w:t>
      </w:r>
      <w:r w:rsidR="00C55EB0" w:rsidRPr="00C55EB0">
        <w:rPr>
          <w:color w:val="auto"/>
          <w:sz w:val="20"/>
          <w:szCs w:val="20"/>
          <w:highlight w:val="yellow"/>
          <w:lang w:val="nl"/>
        </w:rPr>
        <w:t>€</w:t>
      </w:r>
      <w:r w:rsidR="00C55EB0" w:rsidRPr="00C55EB0">
        <w:rPr>
          <w:sz w:val="20"/>
          <w:szCs w:val="20"/>
          <w:lang w:val="nl"/>
        </w:rPr>
        <w:t xml:space="preserve"> invoegen  (zegge: invoegen euro 0/100) excl. BTW</w:t>
      </w:r>
      <w:r w:rsidRPr="00B40AFD">
        <w:rPr>
          <w:sz w:val="20"/>
          <w:szCs w:val="20"/>
          <w:lang w:val="nl"/>
        </w:rPr>
        <w:t xml:space="preserve">. </w:t>
      </w:r>
    </w:p>
    <w:p w14:paraId="1E2D010B" w14:textId="737FF1BA" w:rsidR="00EF539B" w:rsidRDefault="00EF539B" w:rsidP="00EF539B">
      <w:pPr>
        <w:pStyle w:val="Lijstalinea"/>
        <w:numPr>
          <w:ilvl w:val="1"/>
          <w:numId w:val="1"/>
        </w:numPr>
        <w:suppressAutoHyphens/>
        <w:ind w:right="-1"/>
        <w:rPr>
          <w:sz w:val="20"/>
          <w:szCs w:val="20"/>
          <w:lang w:val="nl"/>
        </w:rPr>
      </w:pPr>
      <w:r w:rsidRPr="00EF539B">
        <w:rPr>
          <w:sz w:val="20"/>
          <w:szCs w:val="20"/>
          <w:lang w:val="nl"/>
        </w:rPr>
        <w:t>Uitvoering en verrekening van eventueel ‘meer- en/of minderwerk’ dient ten allen tijde door Partijen schriftelijk te worden overeengekomen, conform he</w:t>
      </w:r>
      <w:r>
        <w:rPr>
          <w:sz w:val="20"/>
          <w:szCs w:val="20"/>
          <w:lang w:val="nl"/>
        </w:rPr>
        <w:t xml:space="preserve">tgeen is bepaald in </w:t>
      </w:r>
      <w:r w:rsidR="00416C49">
        <w:rPr>
          <w:sz w:val="20"/>
          <w:szCs w:val="20"/>
          <w:lang w:val="nl"/>
        </w:rPr>
        <w:t>het bestek</w:t>
      </w:r>
      <w:r w:rsidR="00F322D4">
        <w:rPr>
          <w:sz w:val="20"/>
          <w:szCs w:val="20"/>
          <w:lang w:val="nl"/>
        </w:rPr>
        <w:t>.</w:t>
      </w:r>
    </w:p>
    <w:p w14:paraId="059AE355" w14:textId="287D6C18" w:rsidR="00546114" w:rsidRDefault="00546114" w:rsidP="00546114">
      <w:pPr>
        <w:pStyle w:val="Lijstalinea"/>
        <w:numPr>
          <w:ilvl w:val="1"/>
          <w:numId w:val="1"/>
        </w:numPr>
        <w:suppressAutoHyphens/>
        <w:ind w:right="-1"/>
        <w:rPr>
          <w:sz w:val="20"/>
          <w:szCs w:val="20"/>
          <w:lang w:val="nl"/>
        </w:rPr>
      </w:pPr>
      <w:r w:rsidRPr="00B60FAF">
        <w:rPr>
          <w:sz w:val="20"/>
          <w:szCs w:val="20"/>
          <w:lang w:val="nl"/>
        </w:rPr>
        <w:t xml:space="preserve">Betaling van de in </w:t>
      </w:r>
      <w:r>
        <w:rPr>
          <w:sz w:val="20"/>
          <w:szCs w:val="20"/>
          <w:lang w:val="nl"/>
        </w:rPr>
        <w:t>paragraaf 2.1</w:t>
      </w:r>
      <w:r w:rsidRPr="00B60FAF">
        <w:rPr>
          <w:sz w:val="20"/>
          <w:szCs w:val="20"/>
          <w:lang w:val="nl"/>
        </w:rPr>
        <w:t xml:space="preserve"> opgenomen Aanneemsom vindt plaats volgens het onderstaande</w:t>
      </w:r>
      <w:r>
        <w:rPr>
          <w:sz w:val="20"/>
          <w:szCs w:val="20"/>
          <w:lang w:val="nl"/>
        </w:rPr>
        <w:t xml:space="preserve"> </w:t>
      </w:r>
      <w:r w:rsidRPr="00B60FAF">
        <w:rPr>
          <w:sz w:val="20"/>
          <w:szCs w:val="20"/>
          <w:lang w:val="nl"/>
        </w:rPr>
        <w:t>schema:</w:t>
      </w:r>
    </w:p>
    <w:p w14:paraId="6EA8A74A" w14:textId="7B4259CF" w:rsidR="00F21FD1" w:rsidRDefault="00F21FD1" w:rsidP="00F21FD1">
      <w:pPr>
        <w:pStyle w:val="Lijstalinea"/>
        <w:suppressAutoHyphens/>
        <w:ind w:left="792" w:right="-1"/>
        <w:rPr>
          <w:sz w:val="20"/>
          <w:szCs w:val="20"/>
          <w:lang w:val="nl"/>
        </w:rPr>
      </w:pPr>
    </w:p>
    <w:tbl>
      <w:tblPr>
        <w:tblW w:w="0" w:type="auto"/>
        <w:tblInd w:w="-38" w:type="dxa"/>
        <w:tblLayout w:type="fixed"/>
        <w:tblCellMar>
          <w:left w:w="30" w:type="dxa"/>
          <w:right w:w="30" w:type="dxa"/>
        </w:tblCellMar>
        <w:tblLook w:val="0000" w:firstRow="0" w:lastRow="0" w:firstColumn="0" w:lastColumn="0" w:noHBand="0" w:noVBand="0"/>
      </w:tblPr>
      <w:tblGrid>
        <w:gridCol w:w="6488"/>
        <w:gridCol w:w="1838"/>
      </w:tblGrid>
      <w:tr w:rsidR="007670FA" w14:paraId="25C2D415" w14:textId="77777777" w:rsidTr="007670FA">
        <w:trPr>
          <w:trHeight w:val="437"/>
        </w:trPr>
        <w:tc>
          <w:tcPr>
            <w:tcW w:w="6488" w:type="dxa"/>
            <w:tcBorders>
              <w:top w:val="single" w:sz="6" w:space="0" w:color="auto"/>
              <w:left w:val="single" w:sz="6" w:space="0" w:color="auto"/>
              <w:bottom w:val="single" w:sz="6" w:space="0" w:color="auto"/>
              <w:right w:val="single" w:sz="6" w:space="0" w:color="auto"/>
            </w:tcBorders>
            <w:shd w:val="solid" w:color="C0C0C0" w:fill="auto"/>
          </w:tcPr>
          <w:p w14:paraId="46988BCB" w14:textId="77777777" w:rsidR="007670FA" w:rsidRDefault="007670FA">
            <w:pPr>
              <w:autoSpaceDE w:val="0"/>
              <w:autoSpaceDN w:val="0"/>
              <w:adjustRightInd w:val="0"/>
              <w:spacing w:line="240" w:lineRule="auto"/>
              <w:rPr>
                <w:rFonts w:eastAsiaTheme="minorHAnsi"/>
                <w:b/>
                <w:bCs/>
                <w:sz w:val="20"/>
                <w:szCs w:val="20"/>
                <w:lang w:eastAsia="en-US"/>
              </w:rPr>
            </w:pPr>
            <w:r>
              <w:rPr>
                <w:rFonts w:eastAsiaTheme="minorHAnsi"/>
                <w:b/>
                <w:bCs/>
                <w:sz w:val="20"/>
                <w:szCs w:val="20"/>
                <w:lang w:eastAsia="en-US"/>
              </w:rPr>
              <w:t>Werklocatie</w:t>
            </w:r>
          </w:p>
        </w:tc>
        <w:tc>
          <w:tcPr>
            <w:tcW w:w="1838" w:type="dxa"/>
            <w:tcBorders>
              <w:top w:val="single" w:sz="6" w:space="0" w:color="auto"/>
              <w:left w:val="single" w:sz="6" w:space="0" w:color="auto"/>
              <w:bottom w:val="single" w:sz="6" w:space="0" w:color="auto"/>
              <w:right w:val="single" w:sz="6" w:space="0" w:color="auto"/>
            </w:tcBorders>
            <w:shd w:val="solid" w:color="C0C0C0" w:fill="auto"/>
          </w:tcPr>
          <w:p w14:paraId="6537B90B" w14:textId="77777777" w:rsidR="007670FA" w:rsidRDefault="007670FA">
            <w:pPr>
              <w:autoSpaceDE w:val="0"/>
              <w:autoSpaceDN w:val="0"/>
              <w:adjustRightInd w:val="0"/>
              <w:spacing w:line="240" w:lineRule="auto"/>
              <w:jc w:val="center"/>
              <w:rPr>
                <w:rFonts w:eastAsiaTheme="minorHAnsi"/>
                <w:b/>
                <w:bCs/>
                <w:sz w:val="20"/>
                <w:szCs w:val="20"/>
                <w:lang w:eastAsia="en-US"/>
              </w:rPr>
            </w:pPr>
            <w:r>
              <w:rPr>
                <w:rFonts w:eastAsiaTheme="minorHAnsi"/>
                <w:b/>
                <w:bCs/>
                <w:sz w:val="20"/>
                <w:szCs w:val="20"/>
                <w:lang w:eastAsia="en-US"/>
              </w:rPr>
              <w:t>Procenten van de aannemingssom</w:t>
            </w:r>
          </w:p>
        </w:tc>
      </w:tr>
      <w:tr w:rsidR="00BF49B5" w14:paraId="57DE6144" w14:textId="77777777" w:rsidTr="007670FA">
        <w:trPr>
          <w:trHeight w:val="657"/>
        </w:trPr>
        <w:tc>
          <w:tcPr>
            <w:tcW w:w="6488" w:type="dxa"/>
            <w:tcBorders>
              <w:top w:val="single" w:sz="6" w:space="0" w:color="auto"/>
              <w:left w:val="single" w:sz="6" w:space="0" w:color="auto"/>
              <w:bottom w:val="single" w:sz="6" w:space="0" w:color="auto"/>
              <w:right w:val="single" w:sz="6" w:space="0" w:color="auto"/>
            </w:tcBorders>
          </w:tcPr>
          <w:p w14:paraId="6F52D6D4" w14:textId="1952AD6E" w:rsidR="00BF49B5" w:rsidRPr="007670FA" w:rsidRDefault="00BF49B5">
            <w:pPr>
              <w:autoSpaceDE w:val="0"/>
              <w:autoSpaceDN w:val="0"/>
              <w:adjustRightInd w:val="0"/>
              <w:spacing w:line="240" w:lineRule="auto"/>
              <w:rPr>
                <w:rFonts w:eastAsiaTheme="minorHAnsi"/>
                <w:sz w:val="16"/>
                <w:szCs w:val="16"/>
                <w:lang w:eastAsia="en-US"/>
              </w:rPr>
            </w:pPr>
            <w:ins w:id="4" w:author="Tahamata, Livio" w:date="2020-10-23T16:08:00Z">
              <w:r>
                <w:rPr>
                  <w:rFonts w:eastAsiaTheme="minorHAnsi"/>
                  <w:sz w:val="16"/>
                  <w:szCs w:val="16"/>
                  <w:lang w:eastAsia="en-US"/>
                </w:rPr>
                <w:t>Bij ondertekening</w:t>
              </w:r>
            </w:ins>
            <w:ins w:id="5" w:author="Tahamata, Livio" w:date="2020-10-23T16:09:00Z">
              <w:r>
                <w:rPr>
                  <w:rFonts w:eastAsiaTheme="minorHAnsi"/>
                  <w:sz w:val="16"/>
                  <w:szCs w:val="16"/>
                  <w:lang w:eastAsia="en-US"/>
                </w:rPr>
                <w:t xml:space="preserve"> Aanneemovereenkomst en na ontvangst bankgarantie</w:t>
              </w:r>
            </w:ins>
          </w:p>
        </w:tc>
        <w:tc>
          <w:tcPr>
            <w:tcW w:w="1838" w:type="dxa"/>
            <w:tcBorders>
              <w:top w:val="single" w:sz="6" w:space="0" w:color="auto"/>
              <w:left w:val="single" w:sz="6" w:space="0" w:color="auto"/>
              <w:bottom w:val="single" w:sz="6" w:space="0" w:color="auto"/>
              <w:right w:val="single" w:sz="6" w:space="0" w:color="auto"/>
            </w:tcBorders>
          </w:tcPr>
          <w:p w14:paraId="58087787" w14:textId="4BE5DDF6" w:rsidR="00BF49B5" w:rsidRPr="007670FA" w:rsidRDefault="00BF49B5">
            <w:pPr>
              <w:autoSpaceDE w:val="0"/>
              <w:autoSpaceDN w:val="0"/>
              <w:adjustRightInd w:val="0"/>
              <w:spacing w:line="240" w:lineRule="auto"/>
              <w:jc w:val="center"/>
              <w:rPr>
                <w:rFonts w:eastAsiaTheme="minorHAnsi"/>
                <w:sz w:val="16"/>
                <w:szCs w:val="16"/>
                <w:lang w:eastAsia="en-US"/>
              </w:rPr>
            </w:pPr>
            <w:ins w:id="6" w:author="Tahamata, Livio" w:date="2020-10-23T16:09:00Z">
              <w:r>
                <w:rPr>
                  <w:rFonts w:eastAsiaTheme="minorHAnsi"/>
                  <w:sz w:val="16"/>
                  <w:szCs w:val="16"/>
                  <w:lang w:eastAsia="en-US"/>
                </w:rPr>
                <w:t>5%</w:t>
              </w:r>
            </w:ins>
          </w:p>
        </w:tc>
      </w:tr>
      <w:tr w:rsidR="007670FA" w14:paraId="23F29856" w14:textId="77777777" w:rsidTr="007670FA">
        <w:trPr>
          <w:trHeight w:val="657"/>
        </w:trPr>
        <w:tc>
          <w:tcPr>
            <w:tcW w:w="6488" w:type="dxa"/>
            <w:tcBorders>
              <w:top w:val="single" w:sz="6" w:space="0" w:color="auto"/>
              <w:left w:val="single" w:sz="6" w:space="0" w:color="auto"/>
              <w:bottom w:val="single" w:sz="6" w:space="0" w:color="auto"/>
              <w:right w:val="single" w:sz="6" w:space="0" w:color="auto"/>
            </w:tcBorders>
          </w:tcPr>
          <w:p w14:paraId="3E4EF17C" w14:textId="77777777" w:rsidR="007670FA" w:rsidRPr="007670FA" w:rsidRDefault="007670FA">
            <w:pPr>
              <w:autoSpaceDE w:val="0"/>
              <w:autoSpaceDN w:val="0"/>
              <w:adjustRightInd w:val="0"/>
              <w:spacing w:line="240" w:lineRule="auto"/>
              <w:rPr>
                <w:rFonts w:eastAsiaTheme="minorHAnsi"/>
                <w:sz w:val="16"/>
                <w:szCs w:val="16"/>
                <w:lang w:eastAsia="en-US"/>
              </w:rPr>
            </w:pPr>
            <w:r w:rsidRPr="007670FA">
              <w:rPr>
                <w:rFonts w:eastAsiaTheme="minorHAnsi"/>
                <w:sz w:val="16"/>
                <w:szCs w:val="16"/>
                <w:lang w:eastAsia="en-US"/>
              </w:rPr>
              <w:t xml:space="preserve">Werklocatie OAS-RAI (= LVO kruiswissel 1857-1859 tussen metrostations </w:t>
            </w:r>
            <w:proofErr w:type="spellStart"/>
            <w:r w:rsidRPr="007670FA">
              <w:rPr>
                <w:rFonts w:eastAsiaTheme="minorHAnsi"/>
                <w:sz w:val="16"/>
                <w:szCs w:val="16"/>
                <w:lang w:eastAsia="en-US"/>
              </w:rPr>
              <w:t>Overamstel</w:t>
            </w:r>
            <w:proofErr w:type="spellEnd"/>
            <w:r w:rsidRPr="007670FA">
              <w:rPr>
                <w:rFonts w:eastAsiaTheme="minorHAnsi"/>
                <w:sz w:val="16"/>
                <w:szCs w:val="16"/>
                <w:lang w:eastAsia="en-US"/>
              </w:rPr>
              <w:t xml:space="preserve"> (OAS) en RAI) na gereed komen werkzaamheden.</w:t>
            </w:r>
          </w:p>
        </w:tc>
        <w:tc>
          <w:tcPr>
            <w:tcW w:w="1838" w:type="dxa"/>
            <w:tcBorders>
              <w:top w:val="single" w:sz="6" w:space="0" w:color="auto"/>
              <w:left w:val="single" w:sz="6" w:space="0" w:color="auto"/>
              <w:bottom w:val="single" w:sz="6" w:space="0" w:color="auto"/>
              <w:right w:val="single" w:sz="6" w:space="0" w:color="auto"/>
            </w:tcBorders>
          </w:tcPr>
          <w:p w14:paraId="7593034D" w14:textId="010303B6" w:rsidR="007670FA" w:rsidRPr="007670FA" w:rsidRDefault="007670FA">
            <w:pPr>
              <w:autoSpaceDE w:val="0"/>
              <w:autoSpaceDN w:val="0"/>
              <w:adjustRightInd w:val="0"/>
              <w:spacing w:line="240" w:lineRule="auto"/>
              <w:jc w:val="center"/>
              <w:rPr>
                <w:rFonts w:eastAsiaTheme="minorHAnsi"/>
                <w:sz w:val="16"/>
                <w:szCs w:val="16"/>
                <w:lang w:eastAsia="en-US"/>
              </w:rPr>
            </w:pPr>
            <w:r w:rsidRPr="007670FA">
              <w:rPr>
                <w:rFonts w:eastAsiaTheme="minorHAnsi"/>
                <w:sz w:val="16"/>
                <w:szCs w:val="16"/>
                <w:lang w:eastAsia="en-US"/>
              </w:rPr>
              <w:t>15%</w:t>
            </w:r>
          </w:p>
        </w:tc>
      </w:tr>
      <w:tr w:rsidR="007670FA" w14:paraId="7505FB71" w14:textId="77777777" w:rsidTr="007670FA">
        <w:trPr>
          <w:trHeight w:val="437"/>
        </w:trPr>
        <w:tc>
          <w:tcPr>
            <w:tcW w:w="6488" w:type="dxa"/>
            <w:tcBorders>
              <w:top w:val="single" w:sz="6" w:space="0" w:color="auto"/>
              <w:left w:val="single" w:sz="6" w:space="0" w:color="auto"/>
              <w:bottom w:val="single" w:sz="6" w:space="0" w:color="auto"/>
              <w:right w:val="single" w:sz="6" w:space="0" w:color="auto"/>
            </w:tcBorders>
          </w:tcPr>
          <w:p w14:paraId="2CCADC5B" w14:textId="77777777" w:rsidR="007670FA" w:rsidRPr="007670FA" w:rsidRDefault="007670FA">
            <w:pPr>
              <w:autoSpaceDE w:val="0"/>
              <w:autoSpaceDN w:val="0"/>
              <w:adjustRightInd w:val="0"/>
              <w:spacing w:line="240" w:lineRule="auto"/>
              <w:rPr>
                <w:rFonts w:eastAsiaTheme="minorHAnsi"/>
                <w:sz w:val="16"/>
                <w:szCs w:val="16"/>
                <w:lang w:eastAsia="en-US"/>
              </w:rPr>
            </w:pPr>
            <w:r w:rsidRPr="007670FA">
              <w:rPr>
                <w:rFonts w:eastAsiaTheme="minorHAnsi"/>
                <w:sz w:val="16"/>
                <w:szCs w:val="16"/>
                <w:lang w:eastAsia="en-US"/>
              </w:rPr>
              <w:t>Werklocatie EZD (= LVO wissels 1791, 1793, 1797B en 1799 emplacement Zuid) na gereed komen werkzaamheden.</w:t>
            </w:r>
          </w:p>
        </w:tc>
        <w:tc>
          <w:tcPr>
            <w:tcW w:w="1838" w:type="dxa"/>
            <w:tcBorders>
              <w:top w:val="single" w:sz="6" w:space="0" w:color="auto"/>
              <w:left w:val="single" w:sz="6" w:space="0" w:color="auto"/>
              <w:bottom w:val="single" w:sz="6" w:space="0" w:color="auto"/>
              <w:right w:val="single" w:sz="6" w:space="0" w:color="auto"/>
            </w:tcBorders>
          </w:tcPr>
          <w:p w14:paraId="7D7462FA" w14:textId="384B3733" w:rsidR="007670FA" w:rsidRPr="007670FA" w:rsidRDefault="007670FA">
            <w:pPr>
              <w:autoSpaceDE w:val="0"/>
              <w:autoSpaceDN w:val="0"/>
              <w:adjustRightInd w:val="0"/>
              <w:spacing w:line="240" w:lineRule="auto"/>
              <w:jc w:val="center"/>
              <w:rPr>
                <w:rFonts w:eastAsiaTheme="minorHAnsi"/>
                <w:sz w:val="16"/>
                <w:szCs w:val="16"/>
                <w:lang w:eastAsia="en-US"/>
              </w:rPr>
            </w:pPr>
            <w:r w:rsidRPr="007670FA">
              <w:rPr>
                <w:rFonts w:eastAsiaTheme="minorHAnsi"/>
                <w:sz w:val="16"/>
                <w:szCs w:val="16"/>
                <w:lang w:eastAsia="en-US"/>
              </w:rPr>
              <w:t>20%</w:t>
            </w:r>
            <w:ins w:id="7" w:author="Tahamata, Livio" w:date="2020-10-23T16:12:00Z">
              <w:r w:rsidR="00BF49B5">
                <w:rPr>
                  <w:rFonts w:eastAsiaTheme="minorHAnsi"/>
                  <w:sz w:val="16"/>
                  <w:szCs w:val="16"/>
                  <w:lang w:eastAsia="en-US"/>
                </w:rPr>
                <w:t xml:space="preserve"> wordt 15</w:t>
              </w:r>
            </w:ins>
            <w:ins w:id="8" w:author="Tahamata, Livio" w:date="2020-10-23T16:13:00Z">
              <w:r w:rsidR="00F2569F">
                <w:rPr>
                  <w:rFonts w:eastAsiaTheme="minorHAnsi"/>
                  <w:sz w:val="16"/>
                  <w:szCs w:val="16"/>
                  <w:lang w:eastAsia="en-US"/>
                </w:rPr>
                <w:t xml:space="preserve"> %</w:t>
              </w:r>
            </w:ins>
          </w:p>
        </w:tc>
      </w:tr>
      <w:tr w:rsidR="007670FA" w14:paraId="64F95015" w14:textId="77777777" w:rsidTr="007670FA">
        <w:trPr>
          <w:trHeight w:val="437"/>
        </w:trPr>
        <w:tc>
          <w:tcPr>
            <w:tcW w:w="6488" w:type="dxa"/>
            <w:tcBorders>
              <w:top w:val="single" w:sz="6" w:space="0" w:color="auto"/>
              <w:left w:val="single" w:sz="6" w:space="0" w:color="auto"/>
              <w:bottom w:val="single" w:sz="6" w:space="0" w:color="auto"/>
              <w:right w:val="single" w:sz="6" w:space="0" w:color="auto"/>
            </w:tcBorders>
          </w:tcPr>
          <w:p w14:paraId="018C0A2D" w14:textId="77777777" w:rsidR="007670FA" w:rsidRPr="007670FA" w:rsidRDefault="007670FA">
            <w:pPr>
              <w:autoSpaceDE w:val="0"/>
              <w:autoSpaceDN w:val="0"/>
              <w:adjustRightInd w:val="0"/>
              <w:spacing w:line="240" w:lineRule="auto"/>
              <w:rPr>
                <w:rFonts w:eastAsiaTheme="minorHAnsi"/>
                <w:sz w:val="16"/>
                <w:szCs w:val="16"/>
                <w:lang w:eastAsia="en-US"/>
              </w:rPr>
            </w:pPr>
            <w:r w:rsidRPr="007670FA">
              <w:rPr>
                <w:rFonts w:eastAsiaTheme="minorHAnsi"/>
                <w:sz w:val="16"/>
                <w:szCs w:val="16"/>
                <w:lang w:eastAsia="en-US"/>
              </w:rPr>
              <w:t>Werklocatie LLL (= LVO wissels 1695A/B, 1697A, 1683 en 1687A/B Lelylaan) na gereed komen werkzaamheden.</w:t>
            </w:r>
          </w:p>
        </w:tc>
        <w:tc>
          <w:tcPr>
            <w:tcW w:w="1838" w:type="dxa"/>
            <w:tcBorders>
              <w:top w:val="single" w:sz="6" w:space="0" w:color="auto"/>
              <w:left w:val="single" w:sz="6" w:space="0" w:color="auto"/>
              <w:bottom w:val="single" w:sz="6" w:space="0" w:color="auto"/>
              <w:right w:val="single" w:sz="6" w:space="0" w:color="auto"/>
            </w:tcBorders>
          </w:tcPr>
          <w:p w14:paraId="746F1804" w14:textId="77777777" w:rsidR="007670FA" w:rsidRPr="007670FA" w:rsidRDefault="007670FA">
            <w:pPr>
              <w:autoSpaceDE w:val="0"/>
              <w:autoSpaceDN w:val="0"/>
              <w:adjustRightInd w:val="0"/>
              <w:spacing w:line="240" w:lineRule="auto"/>
              <w:jc w:val="center"/>
              <w:rPr>
                <w:rFonts w:eastAsiaTheme="minorHAnsi"/>
                <w:sz w:val="16"/>
                <w:szCs w:val="16"/>
                <w:lang w:eastAsia="en-US"/>
              </w:rPr>
            </w:pPr>
            <w:r w:rsidRPr="007670FA">
              <w:rPr>
                <w:rFonts w:eastAsiaTheme="minorHAnsi"/>
                <w:sz w:val="16"/>
                <w:szCs w:val="16"/>
                <w:lang w:eastAsia="en-US"/>
              </w:rPr>
              <w:t>15%</w:t>
            </w:r>
          </w:p>
        </w:tc>
      </w:tr>
      <w:tr w:rsidR="007670FA" w14:paraId="556832C9" w14:textId="77777777" w:rsidTr="007670FA">
        <w:trPr>
          <w:trHeight w:val="657"/>
        </w:trPr>
        <w:tc>
          <w:tcPr>
            <w:tcW w:w="6488" w:type="dxa"/>
            <w:tcBorders>
              <w:top w:val="single" w:sz="6" w:space="0" w:color="auto"/>
              <w:left w:val="single" w:sz="6" w:space="0" w:color="auto"/>
              <w:bottom w:val="single" w:sz="6" w:space="0" w:color="auto"/>
              <w:right w:val="single" w:sz="6" w:space="0" w:color="auto"/>
            </w:tcBorders>
          </w:tcPr>
          <w:p w14:paraId="4B8219F5" w14:textId="77777777" w:rsidR="007670FA" w:rsidRPr="007670FA" w:rsidRDefault="007670FA">
            <w:pPr>
              <w:autoSpaceDE w:val="0"/>
              <w:autoSpaceDN w:val="0"/>
              <w:adjustRightInd w:val="0"/>
              <w:spacing w:line="240" w:lineRule="auto"/>
              <w:rPr>
                <w:rFonts w:eastAsiaTheme="minorHAnsi"/>
                <w:sz w:val="16"/>
                <w:szCs w:val="16"/>
                <w:lang w:eastAsia="en-US"/>
              </w:rPr>
            </w:pPr>
            <w:r w:rsidRPr="007670FA">
              <w:rPr>
                <w:rFonts w:eastAsiaTheme="minorHAnsi"/>
                <w:sz w:val="16"/>
                <w:szCs w:val="16"/>
                <w:lang w:eastAsia="en-US"/>
              </w:rPr>
              <w:t>Werklocatie VLN-JLS (= LVO wisseloverlopen 1651A/B en 1653A/B tussen metrostations De Vlugtlaan (VLN) en Jan van Galenstraat (JLS)) na gereed komen werkzaamheden.</w:t>
            </w:r>
          </w:p>
        </w:tc>
        <w:tc>
          <w:tcPr>
            <w:tcW w:w="1838" w:type="dxa"/>
            <w:tcBorders>
              <w:top w:val="single" w:sz="6" w:space="0" w:color="auto"/>
              <w:left w:val="single" w:sz="6" w:space="0" w:color="auto"/>
              <w:bottom w:val="single" w:sz="6" w:space="0" w:color="auto"/>
              <w:right w:val="single" w:sz="6" w:space="0" w:color="auto"/>
            </w:tcBorders>
          </w:tcPr>
          <w:p w14:paraId="592AAE29" w14:textId="77777777" w:rsidR="007670FA" w:rsidRPr="007670FA" w:rsidRDefault="007670FA">
            <w:pPr>
              <w:autoSpaceDE w:val="0"/>
              <w:autoSpaceDN w:val="0"/>
              <w:adjustRightInd w:val="0"/>
              <w:spacing w:line="240" w:lineRule="auto"/>
              <w:jc w:val="center"/>
              <w:rPr>
                <w:rFonts w:eastAsiaTheme="minorHAnsi"/>
                <w:sz w:val="16"/>
                <w:szCs w:val="16"/>
                <w:lang w:eastAsia="en-US"/>
              </w:rPr>
            </w:pPr>
            <w:r w:rsidRPr="007670FA">
              <w:rPr>
                <w:rFonts w:eastAsiaTheme="minorHAnsi"/>
                <w:sz w:val="16"/>
                <w:szCs w:val="16"/>
                <w:lang w:eastAsia="en-US"/>
              </w:rPr>
              <w:t>15%</w:t>
            </w:r>
          </w:p>
        </w:tc>
      </w:tr>
      <w:tr w:rsidR="007670FA" w14:paraId="5B9CFE00" w14:textId="77777777" w:rsidTr="007670FA">
        <w:trPr>
          <w:trHeight w:val="657"/>
        </w:trPr>
        <w:tc>
          <w:tcPr>
            <w:tcW w:w="6488" w:type="dxa"/>
            <w:tcBorders>
              <w:top w:val="single" w:sz="6" w:space="0" w:color="auto"/>
              <w:left w:val="single" w:sz="6" w:space="0" w:color="auto"/>
              <w:bottom w:val="single" w:sz="6" w:space="0" w:color="auto"/>
              <w:right w:val="single" w:sz="6" w:space="0" w:color="auto"/>
            </w:tcBorders>
          </w:tcPr>
          <w:p w14:paraId="19712555" w14:textId="77777777" w:rsidR="007670FA" w:rsidRPr="007670FA" w:rsidRDefault="007670FA">
            <w:pPr>
              <w:autoSpaceDE w:val="0"/>
              <w:autoSpaceDN w:val="0"/>
              <w:adjustRightInd w:val="0"/>
              <w:spacing w:line="240" w:lineRule="auto"/>
              <w:rPr>
                <w:rFonts w:eastAsiaTheme="minorHAnsi"/>
                <w:sz w:val="16"/>
                <w:szCs w:val="16"/>
                <w:lang w:eastAsia="en-US"/>
              </w:rPr>
            </w:pPr>
            <w:r w:rsidRPr="007670FA">
              <w:rPr>
                <w:rFonts w:eastAsiaTheme="minorHAnsi"/>
                <w:sz w:val="16"/>
                <w:szCs w:val="16"/>
                <w:lang w:eastAsia="en-US"/>
              </w:rPr>
              <w:t>Werklocatie HVW-HDS (= LVO wisseloverlopen 1719A/B en 1721A/B tussen metrostations Henk Sneevlietweg (HVW) en Heemstedestraat (HDS)) na gereed komen werkzaamheden.</w:t>
            </w:r>
          </w:p>
        </w:tc>
        <w:tc>
          <w:tcPr>
            <w:tcW w:w="1838" w:type="dxa"/>
            <w:tcBorders>
              <w:top w:val="single" w:sz="6" w:space="0" w:color="auto"/>
              <w:left w:val="single" w:sz="6" w:space="0" w:color="auto"/>
              <w:bottom w:val="single" w:sz="6" w:space="0" w:color="auto"/>
              <w:right w:val="single" w:sz="6" w:space="0" w:color="auto"/>
            </w:tcBorders>
          </w:tcPr>
          <w:p w14:paraId="24B1FF54" w14:textId="77777777" w:rsidR="007670FA" w:rsidRPr="007670FA" w:rsidRDefault="007670FA">
            <w:pPr>
              <w:autoSpaceDE w:val="0"/>
              <w:autoSpaceDN w:val="0"/>
              <w:adjustRightInd w:val="0"/>
              <w:spacing w:line="240" w:lineRule="auto"/>
              <w:jc w:val="center"/>
              <w:rPr>
                <w:rFonts w:eastAsiaTheme="minorHAnsi"/>
                <w:sz w:val="16"/>
                <w:szCs w:val="16"/>
                <w:lang w:eastAsia="en-US"/>
              </w:rPr>
            </w:pPr>
            <w:r w:rsidRPr="007670FA">
              <w:rPr>
                <w:rFonts w:eastAsiaTheme="minorHAnsi"/>
                <w:sz w:val="16"/>
                <w:szCs w:val="16"/>
                <w:lang w:eastAsia="en-US"/>
              </w:rPr>
              <w:t>15%</w:t>
            </w:r>
          </w:p>
        </w:tc>
      </w:tr>
      <w:tr w:rsidR="007670FA" w14:paraId="63696A96" w14:textId="77777777" w:rsidTr="007670FA">
        <w:trPr>
          <w:trHeight w:val="437"/>
        </w:trPr>
        <w:tc>
          <w:tcPr>
            <w:tcW w:w="6488" w:type="dxa"/>
            <w:tcBorders>
              <w:top w:val="single" w:sz="6" w:space="0" w:color="auto"/>
              <w:left w:val="single" w:sz="6" w:space="0" w:color="auto"/>
              <w:bottom w:val="single" w:sz="6" w:space="0" w:color="auto"/>
              <w:right w:val="single" w:sz="6" w:space="0" w:color="auto"/>
            </w:tcBorders>
          </w:tcPr>
          <w:p w14:paraId="30C92097" w14:textId="77777777" w:rsidR="007670FA" w:rsidRPr="007670FA" w:rsidRDefault="007670FA">
            <w:pPr>
              <w:autoSpaceDE w:val="0"/>
              <w:autoSpaceDN w:val="0"/>
              <w:adjustRightInd w:val="0"/>
              <w:spacing w:line="240" w:lineRule="auto"/>
              <w:rPr>
                <w:rFonts w:eastAsiaTheme="minorHAnsi"/>
                <w:sz w:val="16"/>
                <w:szCs w:val="16"/>
                <w:lang w:eastAsia="en-US"/>
              </w:rPr>
            </w:pPr>
            <w:r w:rsidRPr="007670FA">
              <w:rPr>
                <w:rFonts w:eastAsiaTheme="minorHAnsi"/>
                <w:sz w:val="16"/>
                <w:szCs w:val="16"/>
                <w:lang w:eastAsia="en-US"/>
              </w:rPr>
              <w:lastRenderedPageBreak/>
              <w:t>Werklocatie ITW (= LVO wissels 1615B en 1617A/B Isolatorweg) na gereed komen werkzaamheden.</w:t>
            </w:r>
          </w:p>
        </w:tc>
        <w:tc>
          <w:tcPr>
            <w:tcW w:w="1838" w:type="dxa"/>
            <w:tcBorders>
              <w:top w:val="single" w:sz="6" w:space="0" w:color="auto"/>
              <w:left w:val="single" w:sz="6" w:space="0" w:color="auto"/>
              <w:bottom w:val="single" w:sz="6" w:space="0" w:color="auto"/>
              <w:right w:val="single" w:sz="6" w:space="0" w:color="auto"/>
            </w:tcBorders>
          </w:tcPr>
          <w:p w14:paraId="2EF40B7C" w14:textId="5CF816EC" w:rsidR="007670FA" w:rsidRPr="007670FA" w:rsidRDefault="007670FA">
            <w:pPr>
              <w:autoSpaceDE w:val="0"/>
              <w:autoSpaceDN w:val="0"/>
              <w:adjustRightInd w:val="0"/>
              <w:spacing w:line="240" w:lineRule="auto"/>
              <w:jc w:val="center"/>
              <w:rPr>
                <w:rFonts w:eastAsiaTheme="minorHAnsi"/>
                <w:sz w:val="16"/>
                <w:szCs w:val="16"/>
                <w:lang w:eastAsia="en-US"/>
              </w:rPr>
            </w:pPr>
            <w:r w:rsidRPr="007670FA">
              <w:rPr>
                <w:rFonts w:eastAsiaTheme="minorHAnsi"/>
                <w:sz w:val="16"/>
                <w:szCs w:val="16"/>
                <w:lang w:eastAsia="en-US"/>
              </w:rPr>
              <w:t>1</w:t>
            </w:r>
            <w:ins w:id="9" w:author="Tahamata, Livio" w:date="2020-10-23T16:13:00Z">
              <w:r w:rsidR="00F2569F">
                <w:rPr>
                  <w:rFonts w:eastAsiaTheme="minorHAnsi"/>
                  <w:sz w:val="16"/>
                  <w:szCs w:val="16"/>
                  <w:lang w:eastAsia="en-US"/>
                </w:rPr>
                <w:t>0</w:t>
              </w:r>
            </w:ins>
            <w:del w:id="10" w:author="Tahamata, Livio" w:date="2020-10-23T16:13:00Z">
              <w:r w:rsidRPr="007670FA" w:rsidDel="00F2569F">
                <w:rPr>
                  <w:rFonts w:eastAsiaTheme="minorHAnsi"/>
                  <w:sz w:val="16"/>
                  <w:szCs w:val="16"/>
                  <w:lang w:eastAsia="en-US"/>
                </w:rPr>
                <w:delText>0</w:delText>
              </w:r>
            </w:del>
            <w:r w:rsidRPr="007670FA">
              <w:rPr>
                <w:rFonts w:eastAsiaTheme="minorHAnsi"/>
                <w:sz w:val="16"/>
                <w:szCs w:val="16"/>
                <w:lang w:eastAsia="en-US"/>
              </w:rPr>
              <w:t>%</w:t>
            </w:r>
            <w:ins w:id="11" w:author="Tahamata, Livio" w:date="2020-10-23T16:13:00Z">
              <w:r w:rsidR="00F2569F">
                <w:rPr>
                  <w:rFonts w:eastAsiaTheme="minorHAnsi"/>
                  <w:sz w:val="16"/>
                  <w:szCs w:val="16"/>
                  <w:lang w:eastAsia="en-US"/>
                </w:rPr>
                <w:t xml:space="preserve"> </w:t>
              </w:r>
            </w:ins>
          </w:p>
        </w:tc>
      </w:tr>
      <w:tr w:rsidR="007670FA" w14:paraId="4A10F01D" w14:textId="77777777" w:rsidTr="007670FA">
        <w:trPr>
          <w:trHeight w:val="218"/>
        </w:trPr>
        <w:tc>
          <w:tcPr>
            <w:tcW w:w="6488" w:type="dxa"/>
            <w:tcBorders>
              <w:top w:val="single" w:sz="6" w:space="0" w:color="auto"/>
              <w:left w:val="single" w:sz="6" w:space="0" w:color="auto"/>
              <w:bottom w:val="single" w:sz="6" w:space="0" w:color="auto"/>
              <w:right w:val="single" w:sz="6" w:space="0" w:color="auto"/>
            </w:tcBorders>
          </w:tcPr>
          <w:p w14:paraId="5E2AF4D3" w14:textId="3939C4B8" w:rsidR="007670FA" w:rsidRPr="007670FA" w:rsidRDefault="007670FA">
            <w:pPr>
              <w:autoSpaceDE w:val="0"/>
              <w:autoSpaceDN w:val="0"/>
              <w:adjustRightInd w:val="0"/>
              <w:spacing w:line="240" w:lineRule="auto"/>
              <w:rPr>
                <w:rFonts w:eastAsiaTheme="minorHAnsi"/>
                <w:sz w:val="16"/>
                <w:szCs w:val="16"/>
                <w:lang w:eastAsia="en-US"/>
              </w:rPr>
            </w:pPr>
            <w:r w:rsidRPr="007670FA">
              <w:rPr>
                <w:rFonts w:eastAsiaTheme="minorHAnsi"/>
                <w:sz w:val="16"/>
                <w:szCs w:val="16"/>
                <w:lang w:eastAsia="en-US"/>
              </w:rPr>
              <w:t>Oplevering</w:t>
            </w:r>
            <w:ins w:id="12" w:author="Tahamata, Livio" w:date="2020-10-23T16:11:00Z">
              <w:r w:rsidR="00BF49B5">
                <w:rPr>
                  <w:rFonts w:eastAsiaTheme="minorHAnsi"/>
                  <w:sz w:val="16"/>
                  <w:szCs w:val="16"/>
                  <w:lang w:eastAsia="en-US"/>
                </w:rPr>
                <w:t xml:space="preserve"> = Bij goedkeuring opleverdossier en afronden restpunten</w:t>
              </w:r>
            </w:ins>
          </w:p>
        </w:tc>
        <w:tc>
          <w:tcPr>
            <w:tcW w:w="1838" w:type="dxa"/>
            <w:tcBorders>
              <w:top w:val="single" w:sz="6" w:space="0" w:color="auto"/>
              <w:left w:val="single" w:sz="6" w:space="0" w:color="auto"/>
              <w:bottom w:val="single" w:sz="6" w:space="0" w:color="auto"/>
              <w:right w:val="single" w:sz="6" w:space="0" w:color="auto"/>
            </w:tcBorders>
          </w:tcPr>
          <w:p w14:paraId="30FF37EB" w14:textId="77777777" w:rsidR="007670FA" w:rsidRPr="007670FA" w:rsidRDefault="007670FA">
            <w:pPr>
              <w:autoSpaceDE w:val="0"/>
              <w:autoSpaceDN w:val="0"/>
              <w:adjustRightInd w:val="0"/>
              <w:spacing w:line="240" w:lineRule="auto"/>
              <w:jc w:val="center"/>
              <w:rPr>
                <w:rFonts w:eastAsiaTheme="minorHAnsi"/>
                <w:sz w:val="16"/>
                <w:szCs w:val="16"/>
                <w:lang w:eastAsia="en-US"/>
              </w:rPr>
            </w:pPr>
            <w:r w:rsidRPr="007670FA">
              <w:rPr>
                <w:rFonts w:eastAsiaTheme="minorHAnsi"/>
                <w:sz w:val="16"/>
                <w:szCs w:val="16"/>
                <w:lang w:eastAsia="en-US"/>
              </w:rPr>
              <w:t>10%</w:t>
            </w:r>
          </w:p>
        </w:tc>
      </w:tr>
    </w:tbl>
    <w:p w14:paraId="41D4F158" w14:textId="77777777" w:rsidR="003F0EC0" w:rsidRPr="00DB002A" w:rsidRDefault="003F0EC0" w:rsidP="007670FA">
      <w:pPr>
        <w:suppressAutoHyphens/>
        <w:ind w:right="-1"/>
        <w:rPr>
          <w:bCs/>
          <w:sz w:val="20"/>
          <w:szCs w:val="20"/>
          <w:lang w:val="nl"/>
        </w:rPr>
      </w:pPr>
    </w:p>
    <w:p w14:paraId="7056DB9B" w14:textId="77777777" w:rsidR="0023451E" w:rsidRPr="00DB002A" w:rsidRDefault="0023451E" w:rsidP="0023451E">
      <w:pPr>
        <w:pStyle w:val="Kop1"/>
        <w:numPr>
          <w:ilvl w:val="0"/>
          <w:numId w:val="1"/>
        </w:numPr>
        <w:rPr>
          <w:rStyle w:val="Kop1Char"/>
        </w:rPr>
      </w:pPr>
      <w:bookmarkStart w:id="13" w:name="_Toc39816590"/>
      <w:r w:rsidRPr="00EF539B">
        <w:rPr>
          <w:rStyle w:val="Kop1Char"/>
          <w:b/>
        </w:rPr>
        <w:t>Ketenaansprakelijkheidsregeling</w:t>
      </w:r>
      <w:bookmarkEnd w:id="13"/>
      <w:r w:rsidRPr="00EF539B">
        <w:rPr>
          <w:rStyle w:val="Kop1Char"/>
          <w:b/>
        </w:rPr>
        <w:t xml:space="preserve">  </w:t>
      </w:r>
    </w:p>
    <w:p w14:paraId="4F33C9F6" w14:textId="77777777" w:rsidR="0023451E" w:rsidRPr="00DB002A" w:rsidRDefault="0023451E" w:rsidP="0023451E">
      <w:pPr>
        <w:suppressAutoHyphens/>
        <w:ind w:right="-1"/>
        <w:rPr>
          <w:b/>
          <w:sz w:val="20"/>
          <w:szCs w:val="20"/>
          <w:lang w:val="nl"/>
        </w:rPr>
      </w:pPr>
    </w:p>
    <w:p w14:paraId="10D7B790" w14:textId="1659EA17" w:rsidR="0023451E" w:rsidRPr="00D64116" w:rsidRDefault="0023451E" w:rsidP="0023451E">
      <w:pPr>
        <w:pStyle w:val="Lijstalinea"/>
        <w:numPr>
          <w:ilvl w:val="1"/>
          <w:numId w:val="1"/>
        </w:numPr>
        <w:suppressAutoHyphens/>
        <w:ind w:right="-1"/>
        <w:rPr>
          <w:sz w:val="20"/>
          <w:szCs w:val="20"/>
          <w:lang w:val="nl"/>
        </w:rPr>
      </w:pPr>
      <w:r w:rsidRPr="00D64116">
        <w:rPr>
          <w:sz w:val="20"/>
          <w:szCs w:val="20"/>
          <w:lang w:val="nl"/>
        </w:rPr>
        <w:t xml:space="preserve">Aannemer werkt uitsluitend op een wijze die toegestaan is c.q. vereist is op basis van de Ketenaansprakelijkheidsregeling en deze aanvullende contractbepaling. De onderaannemers van Aannemer dienen eveneens aan het gestelde in deze Ketenaansprakelijkheidsregeling te voldoen. Aannemer vrijwaart GVB </w:t>
      </w:r>
      <w:r w:rsidR="00446DF4">
        <w:rPr>
          <w:sz w:val="20"/>
          <w:szCs w:val="20"/>
          <w:lang w:val="nl"/>
        </w:rPr>
        <w:t>en</w:t>
      </w:r>
      <w:r w:rsidRPr="00D64116">
        <w:rPr>
          <w:sz w:val="20"/>
          <w:szCs w:val="20"/>
          <w:lang w:val="nl"/>
        </w:rPr>
        <w:t xml:space="preserve"> blijft haar volledig vrijwaren ter zake van enige aanspraken die belastingdienst of het UWV te eniger tijd met betrekking tot de uitvoering van de Opdracht jegens GVB zal stellen uit hoofde van deze Ketenaansprakelijkheidsregeling. De omvang van deze vrijwaring is gelijk aan de vordering die de fiscus en/of het UWV op GVB heeft, vermeerderd met alle verder daaraan verbonden kosten. Deze vordering van GVB op Aannemer zal direct opeisbaar zijn zonder rechterlijke tussenkomst.  </w:t>
      </w:r>
    </w:p>
    <w:p w14:paraId="3EA9D6F2" w14:textId="127642BC" w:rsidR="0023451E" w:rsidRPr="00D64116" w:rsidRDefault="0023451E" w:rsidP="0023451E">
      <w:pPr>
        <w:pStyle w:val="Lijstalinea"/>
        <w:numPr>
          <w:ilvl w:val="1"/>
          <w:numId w:val="1"/>
        </w:numPr>
        <w:suppressAutoHyphens/>
        <w:ind w:right="-1"/>
        <w:rPr>
          <w:sz w:val="20"/>
          <w:szCs w:val="20"/>
          <w:lang w:val="nl"/>
        </w:rPr>
      </w:pPr>
      <w:r w:rsidRPr="00D64116">
        <w:rPr>
          <w:sz w:val="20"/>
          <w:szCs w:val="20"/>
          <w:lang w:val="nl"/>
        </w:rPr>
        <w:t xml:space="preserve">Aannemer stemt er zonder enig voorbehoud mee in dat door GVB een voorgeschreven deel van de aan Aannemer toekomende aanneemsom of termijnen op een G-rekening van Aannemer wordt overgemaakt. Voor deze </w:t>
      </w:r>
      <w:r w:rsidR="00F1252D" w:rsidRPr="00F1252D">
        <w:rPr>
          <w:sz w:val="20"/>
          <w:szCs w:val="20"/>
          <w:lang w:val="nl"/>
        </w:rPr>
        <w:t xml:space="preserve">Opdracht </w:t>
      </w:r>
      <w:r w:rsidRPr="00D64116">
        <w:rPr>
          <w:sz w:val="20"/>
          <w:szCs w:val="20"/>
          <w:lang w:val="nl"/>
        </w:rPr>
        <w:t xml:space="preserve">wordt het loonkostenbestanddeel vastgelegd op </w:t>
      </w:r>
      <w:r w:rsidRPr="00DB7853">
        <w:rPr>
          <w:sz w:val="20"/>
          <w:szCs w:val="20"/>
          <w:highlight w:val="yellow"/>
          <w:lang w:val="nl"/>
        </w:rPr>
        <w:t>percentage invoegen</w:t>
      </w:r>
      <w:r w:rsidRPr="00D64116">
        <w:rPr>
          <w:sz w:val="20"/>
          <w:szCs w:val="20"/>
          <w:lang w:val="nl"/>
        </w:rPr>
        <w:t xml:space="preserve">% hetgeen resulteert in een storting op de G-rekening groot </w:t>
      </w:r>
      <w:r w:rsidRPr="00DB7853">
        <w:rPr>
          <w:sz w:val="20"/>
          <w:szCs w:val="20"/>
          <w:highlight w:val="yellow"/>
          <w:lang w:val="nl"/>
        </w:rPr>
        <w:t>percentage invoegen</w:t>
      </w:r>
      <w:r w:rsidRPr="00D64116">
        <w:rPr>
          <w:sz w:val="20"/>
          <w:szCs w:val="20"/>
          <w:lang w:val="nl"/>
        </w:rPr>
        <w:t xml:space="preserve">% van de aanneemsom of iedere deelbetaling daarvan.  </w:t>
      </w:r>
    </w:p>
    <w:p w14:paraId="14A7CE45" w14:textId="77777777" w:rsidR="0023451E" w:rsidRPr="00DB002A" w:rsidRDefault="0023451E" w:rsidP="0023451E">
      <w:pPr>
        <w:rPr>
          <w:sz w:val="20"/>
          <w:szCs w:val="20"/>
        </w:rPr>
      </w:pPr>
    </w:p>
    <w:p w14:paraId="651CCA5F" w14:textId="77777777" w:rsidR="0023451E" w:rsidRDefault="0023451E" w:rsidP="0023451E">
      <w:pPr>
        <w:pStyle w:val="Kop1"/>
        <w:numPr>
          <w:ilvl w:val="0"/>
          <w:numId w:val="1"/>
        </w:numPr>
        <w:suppressAutoHyphens/>
        <w:ind w:left="567" w:right="-1" w:hanging="567"/>
        <w:rPr>
          <w:rStyle w:val="Kop1Char"/>
          <w:b/>
        </w:rPr>
      </w:pPr>
      <w:bookmarkStart w:id="14" w:name="_Toc39816591"/>
      <w:r w:rsidRPr="006F7FD6">
        <w:rPr>
          <w:rStyle w:val="Kop1Char"/>
          <w:b/>
        </w:rPr>
        <w:t>Wet Aanpak Schijnconstructies</w:t>
      </w:r>
      <w:bookmarkEnd w:id="14"/>
      <w:r w:rsidRPr="006F7FD6">
        <w:rPr>
          <w:rStyle w:val="Kop1Char"/>
          <w:b/>
        </w:rPr>
        <w:t xml:space="preserve">  </w:t>
      </w:r>
    </w:p>
    <w:p w14:paraId="1C8C9ABF" w14:textId="77777777" w:rsidR="0023451E" w:rsidRPr="00D64116" w:rsidRDefault="0023451E" w:rsidP="0023451E">
      <w:pPr>
        <w:rPr>
          <w:lang w:val="nl"/>
        </w:rPr>
      </w:pPr>
    </w:p>
    <w:p w14:paraId="59194B01" w14:textId="32DAB8A1" w:rsidR="0023451E" w:rsidRPr="006F7FD6" w:rsidRDefault="0023451E" w:rsidP="0023451E">
      <w:pPr>
        <w:pStyle w:val="Lijstalinea"/>
        <w:numPr>
          <w:ilvl w:val="1"/>
          <w:numId w:val="1"/>
        </w:numPr>
        <w:suppressAutoHyphens/>
        <w:ind w:right="-1"/>
        <w:rPr>
          <w:sz w:val="20"/>
          <w:szCs w:val="20"/>
          <w:lang w:val="nl"/>
        </w:rPr>
      </w:pPr>
      <w:r w:rsidRPr="006F7FD6">
        <w:rPr>
          <w:sz w:val="20"/>
          <w:szCs w:val="20"/>
          <w:lang w:val="nl"/>
        </w:rPr>
        <w:t xml:space="preserve">Aannemer houdt zich bij de uitvoering van de </w:t>
      </w:r>
      <w:r w:rsidR="00F1252D" w:rsidRPr="00F1252D">
        <w:rPr>
          <w:sz w:val="20"/>
          <w:szCs w:val="20"/>
          <w:lang w:val="nl"/>
        </w:rPr>
        <w:t>Opdracht</w:t>
      </w:r>
      <w:r w:rsidRPr="006F7FD6">
        <w:rPr>
          <w:sz w:val="20"/>
          <w:szCs w:val="20"/>
          <w:lang w:val="nl"/>
        </w:rPr>
        <w:t xml:space="preserve"> aan geldende wet- en regelgeving en een van toepassing zijnde cao. </w:t>
      </w:r>
    </w:p>
    <w:p w14:paraId="3A5F595A" w14:textId="0BE9D34E" w:rsidR="0023451E" w:rsidRDefault="0023451E" w:rsidP="0023451E">
      <w:pPr>
        <w:pStyle w:val="Lijstalinea"/>
        <w:numPr>
          <w:ilvl w:val="1"/>
          <w:numId w:val="1"/>
        </w:numPr>
        <w:suppressAutoHyphens/>
        <w:ind w:right="-1"/>
        <w:rPr>
          <w:sz w:val="20"/>
          <w:szCs w:val="20"/>
          <w:lang w:val="nl"/>
        </w:rPr>
      </w:pPr>
      <w:r w:rsidRPr="006F7FD6">
        <w:rPr>
          <w:sz w:val="20"/>
          <w:szCs w:val="20"/>
          <w:lang w:val="nl"/>
        </w:rPr>
        <w:t xml:space="preserve">Aannemer legt alle arbeidsvoorwaardelijke afspraken ten behoeve van de uitvoering van onderhavige </w:t>
      </w:r>
      <w:r w:rsidR="00F1252D" w:rsidRPr="00F1252D">
        <w:rPr>
          <w:sz w:val="20"/>
          <w:szCs w:val="20"/>
          <w:lang w:val="nl"/>
        </w:rPr>
        <w:t>Opdracht</w:t>
      </w:r>
      <w:r w:rsidRPr="006F7FD6">
        <w:rPr>
          <w:sz w:val="20"/>
          <w:szCs w:val="20"/>
          <w:lang w:val="nl"/>
        </w:rPr>
        <w:t xml:space="preserve"> op een inzichtelijke en toegankelijke wijze vast. </w:t>
      </w:r>
    </w:p>
    <w:p w14:paraId="76F3B26D" w14:textId="77777777" w:rsidR="0023451E" w:rsidRDefault="0023451E" w:rsidP="0023451E">
      <w:pPr>
        <w:pStyle w:val="Lijstalinea"/>
        <w:numPr>
          <w:ilvl w:val="1"/>
          <w:numId w:val="1"/>
        </w:numPr>
        <w:suppressAutoHyphens/>
        <w:ind w:right="-1"/>
        <w:rPr>
          <w:sz w:val="20"/>
          <w:szCs w:val="20"/>
          <w:lang w:val="nl"/>
        </w:rPr>
      </w:pPr>
      <w:r w:rsidRPr="006F7FD6">
        <w:rPr>
          <w:sz w:val="20"/>
          <w:szCs w:val="20"/>
          <w:lang w:val="nl"/>
        </w:rPr>
        <w:t xml:space="preserve">Aannemer verschaft desgevraagd aan bevoegde instanties toegang tot deze arbeidsrechtelijke afspraken en werkt mee aan controles, audits of loonvalidatie. </w:t>
      </w:r>
    </w:p>
    <w:p w14:paraId="7E10EC8A" w14:textId="245C1082" w:rsidR="0023451E" w:rsidRDefault="0023451E" w:rsidP="0023451E">
      <w:pPr>
        <w:pStyle w:val="Lijstalinea"/>
        <w:numPr>
          <w:ilvl w:val="1"/>
          <w:numId w:val="1"/>
        </w:numPr>
        <w:suppressAutoHyphens/>
        <w:ind w:right="-1"/>
        <w:rPr>
          <w:sz w:val="20"/>
          <w:szCs w:val="20"/>
          <w:lang w:val="nl"/>
        </w:rPr>
      </w:pPr>
      <w:r w:rsidRPr="006F7FD6">
        <w:rPr>
          <w:sz w:val="20"/>
          <w:szCs w:val="20"/>
          <w:lang w:val="nl"/>
        </w:rPr>
        <w:t xml:space="preserve">Aannemer verschaft desgevraagd aan </w:t>
      </w:r>
      <w:r>
        <w:rPr>
          <w:sz w:val="20"/>
          <w:szCs w:val="20"/>
          <w:lang w:val="nl"/>
        </w:rPr>
        <w:t>GVB</w:t>
      </w:r>
      <w:r w:rsidRPr="006F7FD6">
        <w:rPr>
          <w:sz w:val="20"/>
          <w:szCs w:val="20"/>
          <w:lang w:val="nl"/>
        </w:rPr>
        <w:t xml:space="preserve"> toegang tot deze arbeidsrechtelijke afspraken indien deze dit noodzakelijk acht in verband met het voorkomen van of de behandeling van een loonvordering aangaande verrichte arbeid ten behoeve van de </w:t>
      </w:r>
      <w:r w:rsidR="00997315" w:rsidRPr="00997315">
        <w:rPr>
          <w:sz w:val="20"/>
          <w:szCs w:val="20"/>
          <w:lang w:val="nl"/>
        </w:rPr>
        <w:t>Aanneemovereenkomst</w:t>
      </w:r>
      <w:r w:rsidRPr="006F7FD6">
        <w:rPr>
          <w:sz w:val="20"/>
          <w:szCs w:val="20"/>
          <w:lang w:val="nl"/>
        </w:rPr>
        <w:t xml:space="preserve">. </w:t>
      </w:r>
    </w:p>
    <w:p w14:paraId="6A4F6E87" w14:textId="7AF21567" w:rsidR="0023451E" w:rsidRDefault="0023451E" w:rsidP="0023451E">
      <w:pPr>
        <w:pStyle w:val="Lijstalinea"/>
        <w:numPr>
          <w:ilvl w:val="1"/>
          <w:numId w:val="1"/>
        </w:numPr>
        <w:suppressAutoHyphens/>
        <w:ind w:right="-1"/>
        <w:rPr>
          <w:sz w:val="20"/>
          <w:szCs w:val="20"/>
          <w:lang w:val="nl"/>
        </w:rPr>
      </w:pPr>
      <w:r w:rsidRPr="006F7FD6">
        <w:rPr>
          <w:sz w:val="20"/>
          <w:szCs w:val="20"/>
          <w:lang w:val="nl"/>
        </w:rPr>
        <w:t xml:space="preserve">Aannemer is verplicht om alle bovenstaande contractverplichtingen (informatieplichten) onverkort op te leggen aan alle partijen waarmee hij contracten aangaat ten behoeve van de uitvoering van deze </w:t>
      </w:r>
      <w:r w:rsidR="00997315" w:rsidRPr="00997315">
        <w:rPr>
          <w:sz w:val="20"/>
          <w:szCs w:val="20"/>
          <w:lang w:val="nl"/>
        </w:rPr>
        <w:t>Aanneemovereenkomst</w:t>
      </w:r>
      <w:r w:rsidRPr="006F7FD6">
        <w:rPr>
          <w:sz w:val="20"/>
          <w:szCs w:val="20"/>
          <w:lang w:val="nl"/>
        </w:rPr>
        <w:t xml:space="preserve">. </w:t>
      </w:r>
    </w:p>
    <w:p w14:paraId="04502FC0" w14:textId="342C09E1" w:rsidR="0023451E" w:rsidRPr="00DB002A" w:rsidRDefault="0023451E" w:rsidP="0023451E">
      <w:pPr>
        <w:pStyle w:val="Lijstalinea"/>
        <w:numPr>
          <w:ilvl w:val="1"/>
          <w:numId w:val="1"/>
        </w:numPr>
        <w:suppressAutoHyphens/>
        <w:ind w:right="-1"/>
        <w:rPr>
          <w:sz w:val="20"/>
          <w:szCs w:val="20"/>
          <w:lang w:val="nl"/>
        </w:rPr>
      </w:pPr>
      <w:r w:rsidRPr="006F7FD6">
        <w:rPr>
          <w:sz w:val="20"/>
          <w:szCs w:val="20"/>
          <w:lang w:val="nl"/>
        </w:rPr>
        <w:t xml:space="preserve">Aannemer is verplicht om hierbij tevens te bedingen dat deze partijen vervolgens bovenstaande contractverplichtingen onverkort opnemen in contracten die zij aangaan ten behoeve van de uitvoering van de onderhavige </w:t>
      </w:r>
      <w:r w:rsidR="00997315" w:rsidRPr="00997315">
        <w:rPr>
          <w:sz w:val="20"/>
          <w:szCs w:val="20"/>
          <w:lang w:val="nl"/>
        </w:rPr>
        <w:t>Aanneemovereenkomst</w:t>
      </w:r>
      <w:r w:rsidRPr="006F7FD6">
        <w:rPr>
          <w:sz w:val="20"/>
          <w:szCs w:val="20"/>
          <w:lang w:val="nl"/>
        </w:rPr>
        <w:t xml:space="preserve">. </w:t>
      </w:r>
    </w:p>
    <w:p w14:paraId="59AC08F7" w14:textId="77777777" w:rsidR="0023451E" w:rsidRPr="00722E4D" w:rsidRDefault="0023451E" w:rsidP="0023451E">
      <w:pPr>
        <w:pStyle w:val="Kop1"/>
        <w:numPr>
          <w:ilvl w:val="0"/>
          <w:numId w:val="1"/>
        </w:numPr>
        <w:suppressAutoHyphens/>
        <w:ind w:left="567" w:right="-1" w:hanging="567"/>
        <w:rPr>
          <w:rStyle w:val="Kop1Char"/>
        </w:rPr>
      </w:pPr>
      <w:bookmarkStart w:id="15" w:name="_Toc39816592"/>
      <w:r w:rsidRPr="00722E4D">
        <w:rPr>
          <w:rStyle w:val="Kop1Char"/>
          <w:b/>
        </w:rPr>
        <w:t>Bankgarantie</w:t>
      </w:r>
      <w:bookmarkEnd w:id="15"/>
      <w:r w:rsidRPr="00722E4D">
        <w:rPr>
          <w:rStyle w:val="Kop1Char"/>
          <w:b/>
        </w:rPr>
        <w:t xml:space="preserve"> </w:t>
      </w:r>
    </w:p>
    <w:p w14:paraId="37E0E20B" w14:textId="77777777" w:rsidR="0023451E" w:rsidRPr="00722E4D" w:rsidRDefault="0023451E" w:rsidP="0023451E">
      <w:pPr>
        <w:suppressAutoHyphens/>
        <w:ind w:right="-1"/>
        <w:rPr>
          <w:sz w:val="20"/>
          <w:szCs w:val="20"/>
          <w:lang w:val="nl"/>
        </w:rPr>
      </w:pPr>
    </w:p>
    <w:p w14:paraId="494C9291" w14:textId="31BBC056" w:rsidR="0023451E" w:rsidRPr="0008324D" w:rsidRDefault="0023451E" w:rsidP="0023451E">
      <w:pPr>
        <w:pStyle w:val="Lijstalinea"/>
        <w:numPr>
          <w:ilvl w:val="1"/>
          <w:numId w:val="1"/>
        </w:numPr>
        <w:suppressAutoHyphens/>
        <w:ind w:right="-1"/>
        <w:rPr>
          <w:sz w:val="20"/>
          <w:szCs w:val="20"/>
          <w:lang w:val="nl"/>
        </w:rPr>
      </w:pPr>
      <w:r w:rsidRPr="0008324D">
        <w:rPr>
          <w:sz w:val="20"/>
          <w:szCs w:val="20"/>
          <w:lang w:val="nl"/>
        </w:rPr>
        <w:t xml:space="preserve">In verband met een eventuele aansprakelijkheid, bijvoorbeeld voortvloeiende uit </w:t>
      </w:r>
      <w:r>
        <w:rPr>
          <w:sz w:val="20"/>
          <w:szCs w:val="20"/>
          <w:lang w:val="nl"/>
        </w:rPr>
        <w:t xml:space="preserve">de </w:t>
      </w:r>
      <w:r w:rsidRPr="0008324D">
        <w:rPr>
          <w:sz w:val="20"/>
          <w:szCs w:val="20"/>
          <w:lang w:val="nl"/>
        </w:rPr>
        <w:t xml:space="preserve">Ketenaansprakelijkheidsregeling en de Wet arbeid vreemdelingen, en tot meerdere zekerheid </w:t>
      </w:r>
      <w:r w:rsidRPr="0008324D">
        <w:rPr>
          <w:sz w:val="20"/>
          <w:szCs w:val="20"/>
          <w:lang w:val="nl"/>
        </w:rPr>
        <w:lastRenderedPageBreak/>
        <w:t xml:space="preserve">voor de juiste en volledige nakoming van alle verplichtingen van Aannemer uit deze </w:t>
      </w:r>
      <w:r w:rsidR="00997315" w:rsidRPr="00997315">
        <w:rPr>
          <w:sz w:val="20"/>
          <w:szCs w:val="20"/>
          <w:lang w:val="nl"/>
        </w:rPr>
        <w:t>Aanneemovereenkomst</w:t>
      </w:r>
      <w:r w:rsidRPr="0008324D">
        <w:rPr>
          <w:sz w:val="20"/>
          <w:szCs w:val="20"/>
          <w:lang w:val="nl"/>
        </w:rPr>
        <w:t xml:space="preserve"> daaronder mede begrepen betaling van de in artikel </w:t>
      </w:r>
      <w:r w:rsidR="003B44E4">
        <w:rPr>
          <w:sz w:val="20"/>
          <w:szCs w:val="20"/>
          <w:lang w:val="nl"/>
        </w:rPr>
        <w:t>13</w:t>
      </w:r>
      <w:r w:rsidRPr="0008324D">
        <w:rPr>
          <w:sz w:val="20"/>
          <w:szCs w:val="20"/>
          <w:lang w:val="nl"/>
        </w:rPr>
        <w:t>.</w:t>
      </w:r>
      <w:r w:rsidR="003B44E4">
        <w:rPr>
          <w:sz w:val="20"/>
          <w:szCs w:val="20"/>
          <w:lang w:val="nl"/>
        </w:rPr>
        <w:t>1</w:t>
      </w:r>
      <w:r w:rsidRPr="0008324D">
        <w:rPr>
          <w:sz w:val="20"/>
          <w:szCs w:val="20"/>
          <w:lang w:val="nl"/>
        </w:rPr>
        <w:t xml:space="preserve"> omschreven korting, zal Aannemer ten gunste van GVB een on demand bankgarantie van een in Nederland gevestigde bankinstelling, die onder toezicht staat van De Nederlandsche Bank stellen. De bankgarantie b</w:t>
      </w:r>
      <w:r w:rsidRPr="00C55EB0">
        <w:rPr>
          <w:sz w:val="20"/>
          <w:szCs w:val="20"/>
          <w:lang w:val="nl"/>
        </w:rPr>
        <w:t xml:space="preserve">edraagt </w:t>
      </w:r>
      <w:r w:rsidR="00C55EB0" w:rsidRPr="00C55EB0">
        <w:rPr>
          <w:sz w:val="20"/>
          <w:szCs w:val="20"/>
          <w:highlight w:val="yellow"/>
          <w:lang w:val="nl"/>
        </w:rPr>
        <w:t>€ bedrag invoegen</w:t>
      </w:r>
      <w:r w:rsidR="00C55EB0" w:rsidRPr="00C55EB0">
        <w:rPr>
          <w:sz w:val="20"/>
          <w:szCs w:val="20"/>
          <w:lang w:val="nl"/>
        </w:rPr>
        <w:t xml:space="preserve"> (zegge: bedrag invoegen euro 0/00),</w:t>
      </w:r>
      <w:r w:rsidR="00C55EB0">
        <w:rPr>
          <w:sz w:val="20"/>
          <w:szCs w:val="20"/>
          <w:lang w:val="nl"/>
        </w:rPr>
        <w:t xml:space="preserve"> </w:t>
      </w:r>
      <w:r w:rsidRPr="0008324D">
        <w:rPr>
          <w:sz w:val="20"/>
          <w:szCs w:val="20"/>
          <w:lang w:val="nl"/>
        </w:rPr>
        <w:t xml:space="preserve">zijnde 5% van de aanneemsom en wordt vóór het tekenen van deze </w:t>
      </w:r>
      <w:r w:rsidR="00997315" w:rsidRPr="00997315">
        <w:rPr>
          <w:sz w:val="20"/>
          <w:szCs w:val="20"/>
          <w:lang w:val="nl"/>
        </w:rPr>
        <w:t>Aanneemovereenkomst</w:t>
      </w:r>
      <w:r w:rsidRPr="0008324D">
        <w:rPr>
          <w:sz w:val="20"/>
          <w:szCs w:val="20"/>
          <w:lang w:val="nl"/>
        </w:rPr>
        <w:t xml:space="preserve"> aan GVB toegezonden conform het model gehecht aan deze </w:t>
      </w:r>
      <w:r w:rsidR="00997315" w:rsidRPr="00997315">
        <w:rPr>
          <w:sz w:val="20"/>
          <w:szCs w:val="20"/>
          <w:lang w:val="nl"/>
        </w:rPr>
        <w:t xml:space="preserve"> Aanneemovereenkomst</w:t>
      </w:r>
      <w:r w:rsidR="00997315" w:rsidRPr="00997315" w:rsidDel="00997315">
        <w:rPr>
          <w:sz w:val="20"/>
          <w:szCs w:val="20"/>
          <w:lang w:val="nl"/>
        </w:rPr>
        <w:t xml:space="preserve"> </w:t>
      </w:r>
      <w:r w:rsidRPr="0008324D">
        <w:rPr>
          <w:sz w:val="20"/>
          <w:szCs w:val="20"/>
          <w:lang w:val="nl"/>
        </w:rPr>
        <w:t xml:space="preserve"> als bijlage </w:t>
      </w:r>
      <w:r w:rsidR="00B45194">
        <w:rPr>
          <w:sz w:val="20"/>
          <w:szCs w:val="20"/>
          <w:lang w:val="nl"/>
        </w:rPr>
        <w:t>6</w:t>
      </w:r>
      <w:r w:rsidRPr="0008324D">
        <w:rPr>
          <w:sz w:val="20"/>
          <w:szCs w:val="20"/>
          <w:lang w:val="nl"/>
        </w:rPr>
        <w:t xml:space="preserve">. De kosten van deze garantie zijn voor rekening van Aannemer. Indien de bankgarantie - ongeacht de reden – wordt aangesproken, zal Aannemer gehouden zijn tot aanvulling tot het oorspronkelijke bedrag van de bankgarantie. Het bepaalde in paragraaf 43a lid 7 UAV 2012 is uitgesloten. </w:t>
      </w:r>
    </w:p>
    <w:p w14:paraId="199FA4F6" w14:textId="29FE35B7" w:rsidR="0023451E" w:rsidRDefault="0023451E" w:rsidP="0023451E">
      <w:pPr>
        <w:pStyle w:val="Lijstalinea"/>
        <w:numPr>
          <w:ilvl w:val="1"/>
          <w:numId w:val="1"/>
        </w:numPr>
        <w:suppressAutoHyphens/>
        <w:ind w:right="-1"/>
        <w:rPr>
          <w:sz w:val="20"/>
          <w:szCs w:val="20"/>
          <w:lang w:val="nl"/>
        </w:rPr>
      </w:pPr>
      <w:r w:rsidRPr="00722E4D">
        <w:rPr>
          <w:sz w:val="20"/>
          <w:szCs w:val="20"/>
          <w:lang w:val="nl"/>
        </w:rPr>
        <w:t>De bankgarantie blijft van kracht totdat de tussen Partijen overeengekomen eindoplevering heeft plaatsgevonden</w:t>
      </w:r>
      <w:r>
        <w:rPr>
          <w:sz w:val="20"/>
          <w:szCs w:val="20"/>
          <w:lang w:val="nl"/>
        </w:rPr>
        <w:t xml:space="preserve"> de </w:t>
      </w:r>
      <w:r w:rsidRPr="00722E4D">
        <w:rPr>
          <w:sz w:val="20"/>
          <w:szCs w:val="20"/>
          <w:lang w:val="nl"/>
        </w:rPr>
        <w:t xml:space="preserve">slotafrekening door Aannemer is ingediend </w:t>
      </w:r>
      <w:r>
        <w:rPr>
          <w:sz w:val="20"/>
          <w:szCs w:val="20"/>
          <w:lang w:val="nl"/>
        </w:rPr>
        <w:t xml:space="preserve">en </w:t>
      </w:r>
      <w:r w:rsidRPr="00722E4D">
        <w:rPr>
          <w:sz w:val="20"/>
          <w:szCs w:val="20"/>
          <w:lang w:val="nl"/>
        </w:rPr>
        <w:t xml:space="preserve">geaccordeerd </w:t>
      </w:r>
      <w:r>
        <w:rPr>
          <w:sz w:val="20"/>
          <w:szCs w:val="20"/>
          <w:lang w:val="nl"/>
        </w:rPr>
        <w:t xml:space="preserve">door GVB </w:t>
      </w:r>
      <w:r w:rsidRPr="00722E4D">
        <w:rPr>
          <w:sz w:val="20"/>
          <w:szCs w:val="20"/>
          <w:lang w:val="nl"/>
        </w:rPr>
        <w:t xml:space="preserve">en </w:t>
      </w:r>
      <w:r>
        <w:rPr>
          <w:sz w:val="20"/>
          <w:szCs w:val="20"/>
          <w:lang w:val="nl"/>
        </w:rPr>
        <w:t>tot de onderhoudstermijn is verlopen</w:t>
      </w:r>
      <w:r w:rsidRPr="00722E4D">
        <w:rPr>
          <w:sz w:val="20"/>
          <w:szCs w:val="20"/>
          <w:lang w:val="nl"/>
        </w:rPr>
        <w:t>. GVB zal de bankgarantie retourneren nadat genoemde termijnen zijn verstreken, tenzij GVB reeds een beroep heeft gedaan op de bankgarantie.</w:t>
      </w:r>
    </w:p>
    <w:p w14:paraId="756A674B" w14:textId="77777777" w:rsidR="00C55EB0" w:rsidRDefault="00C55EB0" w:rsidP="00C55EB0">
      <w:pPr>
        <w:pStyle w:val="Stijl5"/>
      </w:pPr>
      <w:r>
        <w:t>Indien de bankgarantie niet is ontvangen en goedgekeurd, wordt een bedrag ingehouden op de eerste en zo nodig de daaropvolgende termijnen totdat de som van deze inhouding(en) het bedrag van de bankgarantie zal hebben bereikt. Het ingehouden bedrag zal worden verrekend nadat de bedoelde bankgarantie is ontvangen en goedgekeurd.</w:t>
      </w:r>
    </w:p>
    <w:p w14:paraId="0E09A47B" w14:textId="77777777" w:rsidR="00C55EB0" w:rsidRDefault="00C55EB0" w:rsidP="00C55EB0">
      <w:pPr>
        <w:pStyle w:val="Stijl5"/>
      </w:pPr>
      <w:r>
        <w:t>Indien de ontvangen bankgarantie een expiratiedatum bevat wordt dit beschouwd als afwijking van de UAV 2012 en zal derhalve goedkeuring worden onthouden.</w:t>
      </w:r>
    </w:p>
    <w:p w14:paraId="185F6E85" w14:textId="59F93E05" w:rsidR="00C55EB0" w:rsidRPr="00722E4D" w:rsidRDefault="00C55EB0" w:rsidP="00C55EB0">
      <w:pPr>
        <w:pStyle w:val="Stijl5"/>
      </w:pPr>
      <w:r>
        <w:t>De bankgarantie blijft van kracht totdat de tussen Partijen overeengekomen eindoplevering heeft plaatsgevonden de slotafrekening door Aannemer is ingediend en geaccordeerd door GVB en tot de onderhoudstermijn is verlopen. GVB zal de bankgarantie retourneren nadat genoemde termijnen zijn verstreken, tenzij GVB reeds een beroep heeft gedaan op de bankgarantie.</w:t>
      </w:r>
    </w:p>
    <w:p w14:paraId="1C883481" w14:textId="77777777" w:rsidR="0023451E" w:rsidRDefault="0023451E" w:rsidP="0023451E">
      <w:pPr>
        <w:suppressAutoHyphens/>
        <w:ind w:right="-1"/>
        <w:rPr>
          <w:sz w:val="20"/>
          <w:szCs w:val="20"/>
          <w:lang w:val="nl"/>
        </w:rPr>
      </w:pPr>
    </w:p>
    <w:p w14:paraId="72C95B43" w14:textId="77777777" w:rsidR="0023451E" w:rsidRPr="00D64116" w:rsidRDefault="0023451E" w:rsidP="0023451E">
      <w:pPr>
        <w:pStyle w:val="Kop1"/>
        <w:numPr>
          <w:ilvl w:val="0"/>
          <w:numId w:val="1"/>
        </w:numPr>
        <w:suppressAutoHyphens/>
        <w:ind w:left="567" w:right="-1" w:hanging="567"/>
        <w:rPr>
          <w:rStyle w:val="Kop1Char"/>
          <w:b/>
        </w:rPr>
      </w:pPr>
      <w:bookmarkStart w:id="16" w:name="_Toc39816593"/>
      <w:r w:rsidRPr="00D64116">
        <w:rPr>
          <w:rStyle w:val="Kop1Char"/>
          <w:b/>
        </w:rPr>
        <w:t>Meer- en minder werk</w:t>
      </w:r>
      <w:bookmarkEnd w:id="16"/>
    </w:p>
    <w:p w14:paraId="31BF08FC" w14:textId="77777777" w:rsidR="0023451E" w:rsidRPr="00DB002A" w:rsidRDefault="0023451E" w:rsidP="0023451E">
      <w:pPr>
        <w:suppressAutoHyphens/>
        <w:ind w:left="567" w:right="-1" w:hanging="567"/>
        <w:rPr>
          <w:sz w:val="20"/>
          <w:szCs w:val="20"/>
          <w:lang w:val="nl"/>
        </w:rPr>
      </w:pPr>
    </w:p>
    <w:p w14:paraId="08C877E7" w14:textId="5B7586A7" w:rsidR="0023451E" w:rsidRPr="00DE441C" w:rsidRDefault="0023451E" w:rsidP="0023451E">
      <w:pPr>
        <w:pStyle w:val="Lijstalinea"/>
        <w:numPr>
          <w:ilvl w:val="1"/>
          <w:numId w:val="1"/>
        </w:numPr>
        <w:tabs>
          <w:tab w:val="left" w:pos="851"/>
        </w:tabs>
        <w:suppressAutoHyphens/>
        <w:ind w:right="-1"/>
        <w:rPr>
          <w:sz w:val="20"/>
          <w:szCs w:val="20"/>
          <w:lang w:val="nl"/>
        </w:rPr>
      </w:pPr>
      <w:r w:rsidRPr="00DE441C">
        <w:rPr>
          <w:sz w:val="20"/>
          <w:szCs w:val="20"/>
          <w:lang w:val="nl"/>
        </w:rPr>
        <w:t>Uitvoering en verrekening van eventueel “meer- en/of minderwerk” dient</w:t>
      </w:r>
      <w:r w:rsidR="00292B4B">
        <w:rPr>
          <w:sz w:val="20"/>
          <w:szCs w:val="20"/>
          <w:lang w:val="nl"/>
        </w:rPr>
        <w:t xml:space="preserve"> </w:t>
      </w:r>
      <w:r w:rsidRPr="00DE441C">
        <w:rPr>
          <w:sz w:val="20"/>
          <w:szCs w:val="20"/>
          <w:lang w:val="nl"/>
        </w:rPr>
        <w:t>ten allen</w:t>
      </w:r>
      <w:r w:rsidR="00292B4B">
        <w:rPr>
          <w:sz w:val="20"/>
          <w:szCs w:val="20"/>
          <w:lang w:val="nl"/>
        </w:rPr>
        <w:t xml:space="preserve"> </w:t>
      </w:r>
      <w:r w:rsidRPr="00DE441C">
        <w:rPr>
          <w:sz w:val="20"/>
          <w:szCs w:val="20"/>
          <w:lang w:val="nl"/>
        </w:rPr>
        <w:t xml:space="preserve">tijde nader door Partijen schriftelijk te worden overeengekomen. </w:t>
      </w:r>
    </w:p>
    <w:p w14:paraId="6F4623B7" w14:textId="613DE836" w:rsidR="00383078" w:rsidRDefault="0023451E" w:rsidP="0023451E">
      <w:pPr>
        <w:pStyle w:val="Lijstalinea"/>
        <w:numPr>
          <w:ilvl w:val="1"/>
          <w:numId w:val="1"/>
        </w:numPr>
        <w:tabs>
          <w:tab w:val="left" w:pos="851"/>
        </w:tabs>
        <w:suppressAutoHyphens/>
        <w:ind w:right="-1"/>
        <w:rPr>
          <w:sz w:val="20"/>
          <w:szCs w:val="20"/>
          <w:lang w:val="nl"/>
        </w:rPr>
      </w:pPr>
      <w:r w:rsidRPr="00DE441C">
        <w:rPr>
          <w:sz w:val="20"/>
          <w:szCs w:val="20"/>
          <w:lang w:val="nl"/>
        </w:rPr>
        <w:t xml:space="preserve">De bepalingen voor meerwerk staan vermeld in het </w:t>
      </w:r>
      <w:r w:rsidR="006402F2">
        <w:rPr>
          <w:sz w:val="20"/>
          <w:szCs w:val="20"/>
          <w:lang w:val="nl"/>
        </w:rPr>
        <w:t>bouwstenen</w:t>
      </w:r>
      <w:r w:rsidRPr="00DE441C">
        <w:rPr>
          <w:sz w:val="20"/>
          <w:szCs w:val="20"/>
          <w:lang w:val="nl"/>
        </w:rPr>
        <w:t xml:space="preserve">bestek met </w:t>
      </w:r>
    </w:p>
    <w:p w14:paraId="6E99D937" w14:textId="051E3911" w:rsidR="002915AD" w:rsidRPr="00F322D4" w:rsidRDefault="0023451E" w:rsidP="002915AD">
      <w:pPr>
        <w:pStyle w:val="Lijstalinea"/>
        <w:numPr>
          <w:ilvl w:val="1"/>
          <w:numId w:val="1"/>
        </w:numPr>
        <w:tabs>
          <w:tab w:val="left" w:pos="851"/>
        </w:tabs>
        <w:suppressAutoHyphens/>
        <w:ind w:right="-1"/>
        <w:rPr>
          <w:sz w:val="20"/>
          <w:szCs w:val="20"/>
          <w:lang w:val="nl"/>
        </w:rPr>
      </w:pPr>
      <w:r w:rsidRPr="00383078">
        <w:rPr>
          <w:sz w:val="20"/>
          <w:szCs w:val="20"/>
          <w:lang w:val="nl"/>
        </w:rPr>
        <w:t>Eventuele fouten en/</w:t>
      </w:r>
      <w:r w:rsidRPr="00953F2B">
        <w:rPr>
          <w:sz w:val="20"/>
          <w:szCs w:val="20"/>
          <w:lang w:val="nl"/>
        </w:rPr>
        <w:t>of onvolledigheden in bijvoorbeeld bestekken, tekeningen en overige contractdocumenten, waaraan Aannemer he</w:t>
      </w:r>
      <w:r w:rsidRPr="00F4315B">
        <w:rPr>
          <w:sz w:val="20"/>
          <w:szCs w:val="20"/>
          <w:lang w:val="nl"/>
        </w:rPr>
        <w:t>eft bijgedragen en/of kennis van heeft kunnen nemen en waarvoor redelijkerwijs geldt dat Aannemer deze had kunnen voorkomen of hiervoor had kunnen wa</w:t>
      </w:r>
      <w:r w:rsidRPr="002915AD">
        <w:rPr>
          <w:sz w:val="20"/>
          <w:szCs w:val="20"/>
          <w:lang w:val="nl"/>
        </w:rPr>
        <w:t xml:space="preserve">arschuwen, geven geen aanspraak op meerwerk. </w:t>
      </w:r>
    </w:p>
    <w:p w14:paraId="6C3F00F9" w14:textId="7184FB24" w:rsidR="002915AD" w:rsidRDefault="002915AD" w:rsidP="0023451E">
      <w:pPr>
        <w:suppressAutoHyphens/>
        <w:ind w:right="-1"/>
        <w:rPr>
          <w:ins w:id="17" w:author="Tahamata, Livio" w:date="2020-10-30T09:44:00Z"/>
          <w:sz w:val="20"/>
          <w:szCs w:val="20"/>
          <w:lang w:val="nl"/>
        </w:rPr>
      </w:pPr>
    </w:p>
    <w:p w14:paraId="1A736D72" w14:textId="376A3A37" w:rsidR="00DF60F7" w:rsidRPr="00DF60F7" w:rsidRDefault="00DF60F7" w:rsidP="00DF60F7">
      <w:pPr>
        <w:pStyle w:val="Kop1"/>
        <w:numPr>
          <w:ilvl w:val="0"/>
          <w:numId w:val="1"/>
        </w:numPr>
        <w:suppressAutoHyphens/>
        <w:ind w:left="567" w:right="-1" w:hanging="567"/>
      </w:pPr>
      <w:r w:rsidRPr="00DF60F7">
        <w:rPr>
          <w:rStyle w:val="Kop1Char"/>
        </w:rPr>
        <w:t xml:space="preserve"> </w:t>
      </w:r>
      <w:r w:rsidRPr="00DF60F7">
        <w:rPr>
          <w:rStyle w:val="Kop1Char"/>
          <w:b/>
          <w:bCs/>
        </w:rPr>
        <w:t xml:space="preserve">Meerwerk en vertraging in verband met Corona  </w:t>
      </w:r>
    </w:p>
    <w:p w14:paraId="2FA7BB0E" w14:textId="77777777" w:rsidR="00DF60F7" w:rsidRDefault="00DF60F7" w:rsidP="00DF60F7">
      <w:pPr>
        <w:suppressAutoHyphens/>
        <w:ind w:right="-1"/>
        <w:rPr>
          <w:sz w:val="20"/>
          <w:szCs w:val="20"/>
          <w:lang w:val="nl"/>
        </w:rPr>
      </w:pPr>
    </w:p>
    <w:p w14:paraId="58CDD748" w14:textId="593A60FD" w:rsidR="00DF60F7" w:rsidRPr="00DF60F7" w:rsidRDefault="00DF60F7" w:rsidP="00DF60F7">
      <w:pPr>
        <w:pStyle w:val="Lijstalinea"/>
        <w:numPr>
          <w:ilvl w:val="1"/>
          <w:numId w:val="1"/>
        </w:numPr>
        <w:tabs>
          <w:tab w:val="left" w:pos="851"/>
        </w:tabs>
        <w:suppressAutoHyphens/>
        <w:ind w:right="-1"/>
        <w:rPr>
          <w:sz w:val="20"/>
          <w:szCs w:val="20"/>
          <w:lang w:val="nl"/>
        </w:rPr>
      </w:pPr>
      <w:r w:rsidRPr="00DF60F7">
        <w:rPr>
          <w:sz w:val="20"/>
          <w:szCs w:val="20"/>
          <w:lang w:val="nl"/>
        </w:rPr>
        <w:t xml:space="preserve">Partijen zijn op de hoogte van het coronavirus en de onzekerheid die dit met zich meebrengt voor de nakoming van de verplichtingen van partijen uit deze aanneemovereenkomst. Partijen verklaren over en weer dat de gevolgen van het coronavirus een omstandigheid vormen die de Aannemer en GVB niet kunnen worden toegerekend. Aannemer heeft wel een </w:t>
      </w:r>
      <w:r w:rsidRPr="00DF60F7">
        <w:rPr>
          <w:sz w:val="20"/>
          <w:szCs w:val="20"/>
          <w:lang w:val="nl"/>
        </w:rPr>
        <w:lastRenderedPageBreak/>
        <w:t>inspanningsverplichting om eventuele meerkosten en/of vertraging van het werk zoveel mogelijk te beperken of voorkomen.</w:t>
      </w:r>
    </w:p>
    <w:p w14:paraId="6BC8C12A" w14:textId="01C2CD39" w:rsidR="00DF60F7" w:rsidRPr="00DF60F7" w:rsidRDefault="00DF60F7" w:rsidP="00DF60F7">
      <w:pPr>
        <w:pStyle w:val="Lijstalinea"/>
        <w:numPr>
          <w:ilvl w:val="1"/>
          <w:numId w:val="1"/>
        </w:numPr>
        <w:tabs>
          <w:tab w:val="left" w:pos="851"/>
        </w:tabs>
        <w:suppressAutoHyphens/>
        <w:ind w:right="-1"/>
        <w:rPr>
          <w:sz w:val="20"/>
          <w:szCs w:val="20"/>
          <w:lang w:val="nl"/>
        </w:rPr>
      </w:pPr>
      <w:r w:rsidRPr="00DF60F7">
        <w:rPr>
          <w:sz w:val="20"/>
          <w:szCs w:val="20"/>
          <w:lang w:val="nl"/>
        </w:rPr>
        <w:t xml:space="preserve">Voor zover Aaannemer voor die gevolgen meerkosten moet maken of termijnen moet verlengen dient Aaannemer aan te tonen dat deze meerkosten of termijnverlengingen aantoonbaar het gevolg zijn van het coronavirus. </w:t>
      </w:r>
    </w:p>
    <w:p w14:paraId="0FA76A90" w14:textId="1058B2DC" w:rsidR="00DF60F7" w:rsidRPr="00DF60F7" w:rsidRDefault="00DF60F7" w:rsidP="00DF60F7">
      <w:pPr>
        <w:pStyle w:val="Lijstalinea"/>
        <w:numPr>
          <w:ilvl w:val="1"/>
          <w:numId w:val="1"/>
        </w:numPr>
        <w:tabs>
          <w:tab w:val="left" w:pos="851"/>
        </w:tabs>
        <w:suppressAutoHyphens/>
        <w:ind w:right="-1"/>
        <w:rPr>
          <w:sz w:val="20"/>
          <w:szCs w:val="20"/>
          <w:lang w:val="nl"/>
        </w:rPr>
      </w:pPr>
      <w:r w:rsidRPr="00DF60F7">
        <w:rPr>
          <w:sz w:val="20"/>
          <w:szCs w:val="20"/>
          <w:lang w:val="nl"/>
        </w:rPr>
        <w:t xml:space="preserve">Indien zich kostenverhogende omstandigheden voordoen die te relateren zijn aan het coronavirus meldt Aaannemer dat zo spoedig mogelijk schriftelijk aan GVB. Bij de melding dient aAannemer een schriftelijke onderbouwing van de meerkosten middels een open calculatie te overleggen. </w:t>
      </w:r>
    </w:p>
    <w:p w14:paraId="24AFC4FF" w14:textId="35671363" w:rsidR="00DF60F7" w:rsidRPr="00DF60F7" w:rsidRDefault="00DF60F7" w:rsidP="00DF60F7">
      <w:pPr>
        <w:pStyle w:val="Lijstalinea"/>
        <w:numPr>
          <w:ilvl w:val="1"/>
          <w:numId w:val="1"/>
        </w:numPr>
        <w:tabs>
          <w:tab w:val="left" w:pos="851"/>
        </w:tabs>
        <w:suppressAutoHyphens/>
        <w:ind w:right="-1"/>
        <w:rPr>
          <w:sz w:val="20"/>
          <w:szCs w:val="20"/>
          <w:lang w:val="nl"/>
        </w:rPr>
      </w:pPr>
      <w:r w:rsidRPr="00DF60F7">
        <w:rPr>
          <w:sz w:val="20"/>
          <w:szCs w:val="20"/>
          <w:lang w:val="nl"/>
        </w:rPr>
        <w:t>Opdrachtverstrekking van eventueel meer- en/of minderwerk voor door corona veroorzaakte kostenverhogende omstandigheden komt in afwijking op UAV 2012 par. 35 lid 1 t/m 3 slechts tot stand na schriftelijke opdrachtverstrekking door GVB en vindt plaats op basis van de schriftelijke onderbouwing van de meerkosten van de aAannemer.</w:t>
      </w:r>
    </w:p>
    <w:p w14:paraId="06252456" w14:textId="583D93DA" w:rsidR="00DF60F7" w:rsidRPr="00DF60F7" w:rsidRDefault="00DF60F7" w:rsidP="00DF60F7">
      <w:pPr>
        <w:pStyle w:val="Lijstalinea"/>
        <w:numPr>
          <w:ilvl w:val="1"/>
          <w:numId w:val="1"/>
        </w:numPr>
        <w:tabs>
          <w:tab w:val="left" w:pos="851"/>
        </w:tabs>
        <w:suppressAutoHyphens/>
        <w:ind w:right="-1"/>
        <w:rPr>
          <w:sz w:val="20"/>
          <w:szCs w:val="20"/>
          <w:lang w:val="nl"/>
        </w:rPr>
      </w:pPr>
      <w:r w:rsidRPr="00DF60F7">
        <w:rPr>
          <w:sz w:val="20"/>
          <w:szCs w:val="20"/>
          <w:lang w:val="nl"/>
        </w:rPr>
        <w:t xml:space="preserve">Indien zich vertragende omstandigheden voordoen die te relateren zijn aan het coronavirus dan meldt aAannemer dat zo spoedig mogelijk schriftelijk aan GVB. Bij de melding dient aAannemer een schriftelijke onderbouwing middels een nieuw tijdsschema te overleggen. Tevens dient een motivering voor de verwachte vertraging en een overzicht van de verschillen tussen het nieuwe en het oorspronkelijke tijdsschema ingediend te worden. </w:t>
      </w:r>
    </w:p>
    <w:p w14:paraId="59EFA579" w14:textId="45B3F825" w:rsidR="00DF60F7" w:rsidRPr="00DF60F7" w:rsidRDefault="00DF60F7" w:rsidP="00DF60F7">
      <w:pPr>
        <w:pStyle w:val="Lijstalinea"/>
        <w:numPr>
          <w:ilvl w:val="1"/>
          <w:numId w:val="1"/>
        </w:numPr>
        <w:tabs>
          <w:tab w:val="left" w:pos="851"/>
        </w:tabs>
        <w:suppressAutoHyphens/>
        <w:ind w:right="-1"/>
        <w:rPr>
          <w:sz w:val="20"/>
          <w:szCs w:val="20"/>
          <w:lang w:val="nl"/>
        </w:rPr>
      </w:pPr>
      <w:r w:rsidRPr="00DF60F7">
        <w:rPr>
          <w:sz w:val="20"/>
          <w:szCs w:val="20"/>
          <w:lang w:val="nl"/>
        </w:rPr>
        <w:t xml:space="preserve">Termijnverlenging komt conform het gestelde in UAV 2012 par. 8 lid 4 slechts tot stand na schriftelijke opdrachtverstrekking door GVB via een aangepast en geaccordeerd tijdsschema. UAV 2012 par. 8 lid 5 is niet van toepassing op door het coronavirus veroorzaakte vertragingen.  </w:t>
      </w:r>
    </w:p>
    <w:p w14:paraId="59ABEF91" w14:textId="731F9A7B" w:rsidR="00DF60F7" w:rsidRPr="00C54302" w:rsidRDefault="00DF60F7" w:rsidP="00C54302">
      <w:pPr>
        <w:pStyle w:val="Kop1"/>
        <w:numPr>
          <w:ilvl w:val="0"/>
          <w:numId w:val="1"/>
        </w:numPr>
        <w:suppressAutoHyphens/>
        <w:ind w:left="567" w:right="-1" w:hanging="567"/>
        <w:rPr>
          <w:rStyle w:val="Kop1Char"/>
          <w:b/>
          <w:bCs/>
        </w:rPr>
      </w:pPr>
      <w:r w:rsidRPr="00C54302">
        <w:rPr>
          <w:rStyle w:val="Kop1Char"/>
          <w:b/>
          <w:bCs/>
        </w:rPr>
        <w:t xml:space="preserve">Monitoring en </w:t>
      </w:r>
      <w:proofErr w:type="spellStart"/>
      <w:r w:rsidRPr="00C54302">
        <w:rPr>
          <w:rStyle w:val="Kop1Char"/>
          <w:b/>
          <w:bCs/>
        </w:rPr>
        <w:t>informatieuitwisseling</w:t>
      </w:r>
      <w:proofErr w:type="spellEnd"/>
      <w:r w:rsidRPr="00C54302">
        <w:rPr>
          <w:rStyle w:val="Kop1Char"/>
          <w:b/>
          <w:bCs/>
        </w:rPr>
        <w:t xml:space="preserve"> m.b.t. Corona  </w:t>
      </w:r>
    </w:p>
    <w:p w14:paraId="34127AFF" w14:textId="0691962A" w:rsidR="00DF60F7" w:rsidRPr="00DF60F7" w:rsidRDefault="00DF60F7" w:rsidP="00C54302">
      <w:pPr>
        <w:pStyle w:val="Lijstalinea"/>
        <w:numPr>
          <w:ilvl w:val="1"/>
          <w:numId w:val="1"/>
        </w:numPr>
        <w:tabs>
          <w:tab w:val="left" w:pos="851"/>
        </w:tabs>
        <w:suppressAutoHyphens/>
        <w:ind w:right="-1"/>
        <w:rPr>
          <w:sz w:val="20"/>
          <w:szCs w:val="20"/>
          <w:lang w:val="nl"/>
        </w:rPr>
      </w:pPr>
      <w:r w:rsidRPr="00DF60F7">
        <w:rPr>
          <w:sz w:val="20"/>
          <w:szCs w:val="20"/>
          <w:lang w:val="nl"/>
        </w:rPr>
        <w:t xml:space="preserve">Partijen willen de gevolgen van het coronavirus voor de goede uitvoering van het werk resp. het (meerjarig) onderhoud zoveel mogelijk beperken en zullen daartoe met elkaar in overleg blijven tijdens de uitvoering van het werk resp. het (meerjarig) onderhoud. </w:t>
      </w:r>
    </w:p>
    <w:p w14:paraId="15A39170" w14:textId="44056300" w:rsidR="00DF60F7" w:rsidRPr="00DB002A" w:rsidRDefault="00DF60F7" w:rsidP="00C54302">
      <w:pPr>
        <w:pStyle w:val="Lijstalinea"/>
        <w:tabs>
          <w:tab w:val="left" w:pos="851"/>
        </w:tabs>
        <w:suppressAutoHyphens/>
        <w:ind w:left="792" w:right="-1"/>
        <w:rPr>
          <w:sz w:val="20"/>
          <w:szCs w:val="20"/>
          <w:lang w:val="nl"/>
        </w:rPr>
      </w:pPr>
      <w:r w:rsidRPr="00DF60F7">
        <w:rPr>
          <w:sz w:val="20"/>
          <w:szCs w:val="20"/>
          <w:lang w:val="nl"/>
        </w:rPr>
        <w:t>Met het oog daarop zal de aAannemer regelmatig - in beginsel tijdens de reguliere bouwvergaderingen met GVB de voortgang van het werk resp. het (meerjarig) onderhoud  bespreken met inbegrip van de verstorende en vertragende omstandigheden die zich hebben voorgedaan en de mogelijke gevolgen daarvan voor het verdere verloop. De aAannemer zal daarbij voorts een indicatie geven van de verwachte consequenties in tijd en geld ten gevolge van het coronavirus.</w:t>
      </w:r>
    </w:p>
    <w:p w14:paraId="1CACEE65" w14:textId="77777777" w:rsidR="0023451E" w:rsidRPr="00DB002A" w:rsidRDefault="0023451E" w:rsidP="0023451E">
      <w:pPr>
        <w:pStyle w:val="Kop1"/>
        <w:numPr>
          <w:ilvl w:val="0"/>
          <w:numId w:val="1"/>
        </w:numPr>
        <w:suppressAutoHyphens/>
        <w:ind w:left="567" w:right="-1" w:hanging="567"/>
        <w:rPr>
          <w:rStyle w:val="Kop1Char"/>
          <w:b/>
        </w:rPr>
      </w:pPr>
      <w:bookmarkStart w:id="18" w:name="_Toc39816594"/>
      <w:r w:rsidRPr="00DE441C">
        <w:rPr>
          <w:rStyle w:val="Kop1Char"/>
          <w:b/>
        </w:rPr>
        <w:t>Af te sluiten verzekeringen door Aannemer</w:t>
      </w:r>
      <w:bookmarkEnd w:id="18"/>
    </w:p>
    <w:p w14:paraId="31425516" w14:textId="77777777" w:rsidR="0023451E" w:rsidRPr="00DB002A" w:rsidRDefault="0023451E" w:rsidP="0023451E">
      <w:pPr>
        <w:suppressAutoHyphens/>
        <w:ind w:left="700" w:right="-1" w:hanging="700"/>
        <w:rPr>
          <w:sz w:val="20"/>
          <w:szCs w:val="20"/>
          <w:lang w:val="nl"/>
        </w:rPr>
      </w:pPr>
    </w:p>
    <w:p w14:paraId="2E1127F7" w14:textId="77777777" w:rsidR="00D56B1F" w:rsidRDefault="0023451E" w:rsidP="0023451E">
      <w:pPr>
        <w:pStyle w:val="Lijstalinea"/>
        <w:numPr>
          <w:ilvl w:val="1"/>
          <w:numId w:val="1"/>
        </w:numPr>
        <w:tabs>
          <w:tab w:val="left" w:pos="851"/>
        </w:tabs>
        <w:suppressAutoHyphens/>
        <w:ind w:right="-1"/>
        <w:rPr>
          <w:sz w:val="20"/>
          <w:szCs w:val="20"/>
          <w:lang w:val="nl"/>
        </w:rPr>
      </w:pPr>
      <w:r w:rsidRPr="00AE6677">
        <w:rPr>
          <w:sz w:val="20"/>
          <w:szCs w:val="20"/>
          <w:lang w:val="nl"/>
        </w:rPr>
        <w:t xml:space="preserve">Aannemer dient verzekerd te zijn tegen bedrijfsaansprakelijkheid met een minimale dekking van </w:t>
      </w:r>
      <w:r w:rsidRPr="003B0B14">
        <w:rPr>
          <w:sz w:val="20"/>
          <w:szCs w:val="20"/>
          <w:highlight w:val="yellow"/>
          <w:lang w:val="nl"/>
        </w:rPr>
        <w:t xml:space="preserve">€ 1.000.000,- per schadegeval en een minimale dekking van € 2.500.000,- per kalanderjaar. Het eigen risico mag ten hoogste € </w:t>
      </w:r>
      <w:r w:rsidR="00F322D4" w:rsidRPr="003B0B14">
        <w:rPr>
          <w:sz w:val="20"/>
          <w:szCs w:val="20"/>
          <w:highlight w:val="yellow"/>
          <w:lang w:val="nl"/>
        </w:rPr>
        <w:t>10</w:t>
      </w:r>
      <w:r w:rsidRPr="003B0B14">
        <w:rPr>
          <w:sz w:val="20"/>
          <w:szCs w:val="20"/>
          <w:highlight w:val="yellow"/>
          <w:lang w:val="nl"/>
        </w:rPr>
        <w:t>.000,- per</w:t>
      </w:r>
      <w:r w:rsidRPr="00AE6677">
        <w:rPr>
          <w:sz w:val="20"/>
          <w:szCs w:val="20"/>
          <w:lang w:val="nl"/>
        </w:rPr>
        <w:t xml:space="preserve"> gebeurtenis bedragen. Er dient sprake te zijn van een adequate en een in de branche gebruikelijke aansprakelijkheidsverzekering. Indien sprake is van een concernpolis dient duidelijk te zijn dat Aannemer is meeverzekerd.</w:t>
      </w:r>
    </w:p>
    <w:p w14:paraId="58C6EFE7" w14:textId="4FC1992A" w:rsidR="0023451E" w:rsidRPr="00AE6677" w:rsidRDefault="00D56B1F" w:rsidP="0023451E">
      <w:pPr>
        <w:pStyle w:val="Lijstalinea"/>
        <w:numPr>
          <w:ilvl w:val="1"/>
          <w:numId w:val="1"/>
        </w:numPr>
        <w:tabs>
          <w:tab w:val="left" w:pos="851"/>
        </w:tabs>
        <w:suppressAutoHyphens/>
        <w:ind w:right="-1"/>
        <w:rPr>
          <w:sz w:val="20"/>
          <w:szCs w:val="20"/>
          <w:lang w:val="nl"/>
        </w:rPr>
      </w:pPr>
      <w:r w:rsidRPr="00D56B1F">
        <w:rPr>
          <w:sz w:val="20"/>
          <w:szCs w:val="20"/>
          <w:lang w:val="nl"/>
        </w:rPr>
        <w:t>Aannemer dient verzekerd te zijn tegen beroepsaansprakelijkheid met een minimale dekking van € 1.000.000,- per schadegeval en een minimale dekking van € 2.500.000,- per kalenderjaar. Het eigen risico mag ten hoogste € 25.000,- per gebeurtenis bedragen. Er dient sprake te zijn van een adequate en een in de branche gebruikelijke beroepsaansprakelijkheidsverzekering. Indien sprake is van een concernpolis dient duidelijk te zijn dat Aannemer is meeverzekerd.</w:t>
      </w:r>
      <w:r w:rsidR="0023451E" w:rsidRPr="00AE6677">
        <w:rPr>
          <w:sz w:val="20"/>
          <w:szCs w:val="20"/>
          <w:lang w:val="nl"/>
        </w:rPr>
        <w:t xml:space="preserve"> </w:t>
      </w:r>
    </w:p>
    <w:p w14:paraId="62EE529F" w14:textId="26ED3395" w:rsidR="0023451E" w:rsidRDefault="0023451E" w:rsidP="0023451E">
      <w:pPr>
        <w:pStyle w:val="Lijstalinea"/>
        <w:numPr>
          <w:ilvl w:val="1"/>
          <w:numId w:val="1"/>
        </w:numPr>
        <w:tabs>
          <w:tab w:val="left" w:pos="851"/>
        </w:tabs>
        <w:suppressAutoHyphens/>
        <w:ind w:right="-1"/>
        <w:rPr>
          <w:sz w:val="20"/>
          <w:szCs w:val="20"/>
          <w:lang w:val="nl"/>
        </w:rPr>
      </w:pPr>
      <w:r w:rsidRPr="00AE6677">
        <w:rPr>
          <w:sz w:val="20"/>
          <w:szCs w:val="20"/>
          <w:lang w:val="nl"/>
        </w:rPr>
        <w:lastRenderedPageBreak/>
        <w:t>Al</w:t>
      </w:r>
      <w:r>
        <w:rPr>
          <w:sz w:val="20"/>
          <w:szCs w:val="20"/>
          <w:lang w:val="nl"/>
        </w:rPr>
        <w:t xml:space="preserve">s bijlage </w:t>
      </w:r>
      <w:r w:rsidR="00B45194">
        <w:rPr>
          <w:sz w:val="20"/>
          <w:szCs w:val="20"/>
          <w:lang w:val="nl"/>
        </w:rPr>
        <w:t>7</w:t>
      </w:r>
      <w:r w:rsidRPr="00AE6677">
        <w:rPr>
          <w:sz w:val="20"/>
          <w:szCs w:val="20"/>
          <w:lang w:val="nl"/>
        </w:rPr>
        <w:t xml:space="preserve"> bij deze </w:t>
      </w:r>
      <w:r w:rsidR="00997315" w:rsidRPr="00997315">
        <w:rPr>
          <w:sz w:val="20"/>
          <w:szCs w:val="20"/>
          <w:lang w:val="nl"/>
        </w:rPr>
        <w:t>Aanneemovereenkomst</w:t>
      </w:r>
      <w:r w:rsidRPr="00AE6677">
        <w:rPr>
          <w:sz w:val="20"/>
          <w:szCs w:val="20"/>
          <w:lang w:val="nl"/>
        </w:rPr>
        <w:t xml:space="preserve"> is een kopie van de polis van de vereiste aansprakelijkheidsverzekering </w:t>
      </w:r>
      <w:r w:rsidR="00D56B1F">
        <w:rPr>
          <w:sz w:val="20"/>
          <w:szCs w:val="20"/>
          <w:lang w:val="nl"/>
        </w:rPr>
        <w:t xml:space="preserve">en beroepsaansprakelijkheidsverzekering </w:t>
      </w:r>
      <w:r w:rsidRPr="00AE6677">
        <w:rPr>
          <w:sz w:val="20"/>
          <w:szCs w:val="20"/>
          <w:lang w:val="nl"/>
        </w:rPr>
        <w:t xml:space="preserve">van Aannemer met de vereiste minimale dekking bijgesloten. </w:t>
      </w:r>
    </w:p>
    <w:p w14:paraId="097992F6" w14:textId="52A9FC84" w:rsidR="0023451E" w:rsidRPr="00D64116" w:rsidRDefault="00CE24BE" w:rsidP="0023451E">
      <w:pPr>
        <w:pStyle w:val="Kop1"/>
        <w:numPr>
          <w:ilvl w:val="0"/>
          <w:numId w:val="1"/>
        </w:numPr>
        <w:suppressAutoHyphens/>
        <w:ind w:left="567" w:right="-1" w:hanging="567"/>
        <w:rPr>
          <w:rStyle w:val="Kop1Char"/>
          <w:b/>
        </w:rPr>
      </w:pPr>
      <w:bookmarkStart w:id="19" w:name="_Toc39816595"/>
      <w:r>
        <w:rPr>
          <w:rStyle w:val="Kop1Char"/>
          <w:b/>
        </w:rPr>
        <w:t>Directie, vertegenwoordiging en uitvoering</w:t>
      </w:r>
      <w:bookmarkEnd w:id="19"/>
      <w:r>
        <w:rPr>
          <w:rStyle w:val="Kop1Char"/>
          <w:b/>
        </w:rPr>
        <w:t xml:space="preserve"> </w:t>
      </w:r>
    </w:p>
    <w:p w14:paraId="1807AFC0" w14:textId="77777777" w:rsidR="0023451E" w:rsidRPr="00DB002A" w:rsidRDefault="0023451E" w:rsidP="0023451E">
      <w:pPr>
        <w:tabs>
          <w:tab w:val="left" w:pos="0"/>
          <w:tab w:val="left" w:pos="426"/>
          <w:tab w:val="left" w:pos="600"/>
          <w:tab w:val="left" w:pos="960"/>
          <w:tab w:val="left" w:pos="2040"/>
          <w:tab w:val="left" w:pos="4320"/>
          <w:tab w:val="left" w:pos="6480"/>
        </w:tabs>
        <w:suppressAutoHyphens/>
        <w:ind w:left="567" w:right="140" w:hanging="567"/>
        <w:rPr>
          <w:b/>
          <w:bCs/>
          <w:sz w:val="20"/>
          <w:szCs w:val="20"/>
          <w:lang w:val="nl"/>
        </w:rPr>
      </w:pPr>
    </w:p>
    <w:p w14:paraId="2A4459CB" w14:textId="77777777" w:rsidR="00D56B1F" w:rsidRDefault="00D56B1F" w:rsidP="00D56B1F">
      <w:pPr>
        <w:pStyle w:val="Lijstalinea"/>
        <w:numPr>
          <w:ilvl w:val="1"/>
          <w:numId w:val="1"/>
        </w:numPr>
        <w:tabs>
          <w:tab w:val="left" w:pos="851"/>
        </w:tabs>
        <w:suppressAutoHyphens/>
        <w:ind w:right="-1"/>
        <w:rPr>
          <w:sz w:val="20"/>
          <w:szCs w:val="20"/>
          <w:lang w:val="nl"/>
        </w:rPr>
      </w:pPr>
      <w:r>
        <w:rPr>
          <w:sz w:val="20"/>
          <w:szCs w:val="20"/>
          <w:lang w:val="nl"/>
        </w:rPr>
        <w:t>In het kader van deze Aanneemovereenkomst wordt GVB vertegenwoordigd door</w:t>
      </w:r>
    </w:p>
    <w:p w14:paraId="1B359604" w14:textId="337C374C" w:rsidR="00D56B1F" w:rsidRPr="001C342B" w:rsidRDefault="00D56B1F" w:rsidP="00D56B1F">
      <w:pPr>
        <w:pStyle w:val="Lijstalinea"/>
        <w:tabs>
          <w:tab w:val="left" w:pos="851"/>
        </w:tabs>
        <w:suppressAutoHyphens/>
        <w:ind w:left="792" w:right="-1"/>
        <w:rPr>
          <w:sz w:val="20"/>
          <w:szCs w:val="20"/>
          <w:lang w:val="nl"/>
        </w:rPr>
      </w:pPr>
      <w:r w:rsidRPr="001C342B">
        <w:rPr>
          <w:sz w:val="20"/>
          <w:szCs w:val="20"/>
          <w:lang w:val="nl"/>
        </w:rPr>
        <w:t>Naam</w:t>
      </w:r>
      <w:r w:rsidRPr="001C342B">
        <w:rPr>
          <w:sz w:val="20"/>
          <w:szCs w:val="20"/>
          <w:lang w:val="nl"/>
        </w:rPr>
        <w:tab/>
      </w:r>
      <w:r w:rsidRPr="001C342B">
        <w:rPr>
          <w:sz w:val="20"/>
          <w:szCs w:val="20"/>
          <w:lang w:val="nl"/>
        </w:rPr>
        <w:tab/>
        <w:t>:</w:t>
      </w:r>
      <w:r>
        <w:rPr>
          <w:sz w:val="20"/>
          <w:szCs w:val="20"/>
          <w:lang w:val="nl"/>
        </w:rPr>
        <w:t xml:space="preserve"> de heer </w:t>
      </w:r>
      <w:r w:rsidR="009E57D8">
        <w:rPr>
          <w:sz w:val="20"/>
          <w:szCs w:val="20"/>
          <w:lang w:val="nl"/>
        </w:rPr>
        <w:t>W</w:t>
      </w:r>
      <w:r>
        <w:rPr>
          <w:sz w:val="20"/>
          <w:szCs w:val="20"/>
          <w:lang w:val="nl"/>
        </w:rPr>
        <w:t>.</w:t>
      </w:r>
      <w:r w:rsidR="009E57D8">
        <w:rPr>
          <w:sz w:val="20"/>
          <w:szCs w:val="20"/>
          <w:lang w:val="nl"/>
        </w:rPr>
        <w:t xml:space="preserve"> J. M. </w:t>
      </w:r>
      <w:r>
        <w:rPr>
          <w:sz w:val="20"/>
          <w:szCs w:val="20"/>
          <w:lang w:val="nl"/>
        </w:rPr>
        <w:t>van</w:t>
      </w:r>
      <w:r w:rsidR="009E57D8">
        <w:rPr>
          <w:sz w:val="20"/>
          <w:szCs w:val="20"/>
          <w:lang w:val="nl"/>
        </w:rPr>
        <w:t xml:space="preserve"> Nassau</w:t>
      </w:r>
      <w:r>
        <w:rPr>
          <w:sz w:val="20"/>
          <w:szCs w:val="20"/>
          <w:lang w:val="nl"/>
        </w:rPr>
        <w:t xml:space="preserve"> </w:t>
      </w:r>
    </w:p>
    <w:p w14:paraId="71C8E60D" w14:textId="4B137CA0" w:rsidR="00D56B1F" w:rsidRPr="001C342B" w:rsidRDefault="00D56B1F" w:rsidP="00D56B1F">
      <w:pPr>
        <w:pStyle w:val="Lijstalinea"/>
        <w:tabs>
          <w:tab w:val="left" w:pos="851"/>
        </w:tabs>
        <w:suppressAutoHyphens/>
        <w:ind w:left="792" w:right="-1"/>
        <w:rPr>
          <w:sz w:val="20"/>
          <w:szCs w:val="20"/>
          <w:lang w:val="nl"/>
        </w:rPr>
      </w:pPr>
      <w:r w:rsidRPr="001C342B">
        <w:rPr>
          <w:sz w:val="20"/>
          <w:szCs w:val="20"/>
          <w:lang w:val="nl"/>
        </w:rPr>
        <w:t>Telefoon</w:t>
      </w:r>
      <w:r w:rsidRPr="001C342B">
        <w:rPr>
          <w:sz w:val="20"/>
          <w:szCs w:val="20"/>
          <w:lang w:val="nl"/>
        </w:rPr>
        <w:tab/>
        <w:t>:</w:t>
      </w:r>
      <w:r>
        <w:rPr>
          <w:sz w:val="20"/>
          <w:szCs w:val="20"/>
          <w:lang w:val="nl"/>
        </w:rPr>
        <w:t xml:space="preserve"> 06 – </w:t>
      </w:r>
      <w:r w:rsidR="009E57D8">
        <w:rPr>
          <w:sz w:val="20"/>
          <w:szCs w:val="20"/>
          <w:lang w:val="nl"/>
        </w:rPr>
        <w:t>41</w:t>
      </w:r>
      <w:r>
        <w:rPr>
          <w:sz w:val="20"/>
          <w:szCs w:val="20"/>
          <w:lang w:val="nl"/>
        </w:rPr>
        <w:t xml:space="preserve"> </w:t>
      </w:r>
      <w:r w:rsidR="009E57D8">
        <w:rPr>
          <w:sz w:val="20"/>
          <w:szCs w:val="20"/>
          <w:lang w:val="nl"/>
        </w:rPr>
        <w:t>93</w:t>
      </w:r>
      <w:r>
        <w:rPr>
          <w:sz w:val="20"/>
          <w:szCs w:val="20"/>
          <w:lang w:val="nl"/>
        </w:rPr>
        <w:t xml:space="preserve"> </w:t>
      </w:r>
      <w:r w:rsidR="009E57D8">
        <w:rPr>
          <w:sz w:val="20"/>
          <w:szCs w:val="20"/>
          <w:lang w:val="nl"/>
        </w:rPr>
        <w:t>7544</w:t>
      </w:r>
    </w:p>
    <w:p w14:paraId="432E6F51" w14:textId="6001618F" w:rsidR="00D56B1F" w:rsidRPr="00DD4768" w:rsidRDefault="00D56B1F" w:rsidP="00D56B1F">
      <w:pPr>
        <w:pStyle w:val="Lijstalinea"/>
        <w:tabs>
          <w:tab w:val="left" w:pos="851"/>
        </w:tabs>
        <w:suppressAutoHyphens/>
        <w:ind w:left="792" w:right="-1"/>
        <w:rPr>
          <w:sz w:val="20"/>
          <w:szCs w:val="20"/>
        </w:rPr>
      </w:pPr>
      <w:r w:rsidRPr="00DD4768">
        <w:rPr>
          <w:sz w:val="20"/>
          <w:szCs w:val="20"/>
        </w:rPr>
        <w:t>E-ma</w:t>
      </w:r>
      <w:r w:rsidR="009E57D8" w:rsidRPr="00DD4768">
        <w:rPr>
          <w:sz w:val="20"/>
          <w:szCs w:val="20"/>
        </w:rPr>
        <w:t>i</w:t>
      </w:r>
      <w:r w:rsidRPr="00DD4768">
        <w:rPr>
          <w:sz w:val="20"/>
          <w:szCs w:val="20"/>
        </w:rPr>
        <w:t>l</w:t>
      </w:r>
      <w:r w:rsidRPr="00DD4768">
        <w:rPr>
          <w:sz w:val="20"/>
          <w:szCs w:val="20"/>
        </w:rPr>
        <w:tab/>
      </w:r>
      <w:r w:rsidRPr="00DD4768">
        <w:rPr>
          <w:sz w:val="20"/>
          <w:szCs w:val="20"/>
        </w:rPr>
        <w:tab/>
        <w:t xml:space="preserve">: </w:t>
      </w:r>
      <w:hyperlink r:id="rId11" w:history="1">
        <w:r w:rsidR="009E57D8" w:rsidRPr="00DD4768">
          <w:rPr>
            <w:rStyle w:val="Hyperlink"/>
            <w:color w:val="0000FF"/>
          </w:rPr>
          <w:t>marc.vannassau@gvb.nl</w:t>
        </w:r>
      </w:hyperlink>
    </w:p>
    <w:p w14:paraId="01B68BA7" w14:textId="1B9FF345" w:rsidR="00D56B1F" w:rsidRDefault="00D56B1F" w:rsidP="00D56B1F">
      <w:pPr>
        <w:pStyle w:val="Lijstalinea"/>
        <w:numPr>
          <w:ilvl w:val="1"/>
          <w:numId w:val="1"/>
        </w:numPr>
        <w:tabs>
          <w:tab w:val="left" w:pos="851"/>
        </w:tabs>
        <w:suppressAutoHyphens/>
        <w:ind w:right="-1"/>
        <w:rPr>
          <w:sz w:val="20"/>
          <w:szCs w:val="20"/>
          <w:lang w:val="nl"/>
        </w:rPr>
      </w:pPr>
      <w:r>
        <w:rPr>
          <w:sz w:val="20"/>
          <w:szCs w:val="20"/>
          <w:lang w:val="nl"/>
        </w:rPr>
        <w:t xml:space="preserve">Namens de Opdrachtnemer zal onderstaand contacpersoon </w:t>
      </w:r>
      <w:r w:rsidR="009E57D8" w:rsidRPr="009E57D8">
        <w:rPr>
          <w:sz w:val="20"/>
          <w:szCs w:val="20"/>
          <w:highlight w:val="yellow"/>
          <w:lang w:val="nl"/>
        </w:rPr>
        <w:t>Opdrachtnemer</w:t>
      </w:r>
      <w:r>
        <w:rPr>
          <w:sz w:val="20"/>
          <w:szCs w:val="20"/>
          <w:lang w:val="nl"/>
        </w:rPr>
        <w:t xml:space="preserve"> vertegenwoordigen in deze Aanneemovereenkomst.</w:t>
      </w:r>
    </w:p>
    <w:p w14:paraId="53184894" w14:textId="5C15C802" w:rsidR="00D56B1F" w:rsidRDefault="00D56B1F" w:rsidP="00D56B1F">
      <w:pPr>
        <w:pStyle w:val="Lijstalinea"/>
        <w:tabs>
          <w:tab w:val="left" w:pos="851"/>
        </w:tabs>
        <w:suppressAutoHyphens/>
        <w:ind w:left="792" w:right="-1"/>
        <w:rPr>
          <w:sz w:val="20"/>
          <w:szCs w:val="20"/>
          <w:lang w:val="nl"/>
        </w:rPr>
      </w:pPr>
      <w:r>
        <w:rPr>
          <w:sz w:val="20"/>
          <w:szCs w:val="20"/>
          <w:lang w:val="nl"/>
        </w:rPr>
        <w:t>Naam</w:t>
      </w:r>
      <w:r>
        <w:rPr>
          <w:sz w:val="20"/>
          <w:szCs w:val="20"/>
          <w:lang w:val="nl"/>
        </w:rPr>
        <w:tab/>
      </w:r>
      <w:r>
        <w:rPr>
          <w:sz w:val="20"/>
          <w:szCs w:val="20"/>
          <w:lang w:val="nl"/>
        </w:rPr>
        <w:tab/>
        <w:t xml:space="preserve">: </w:t>
      </w:r>
    </w:p>
    <w:p w14:paraId="65A53779" w14:textId="4AA6E591" w:rsidR="00D56B1F" w:rsidRDefault="00D56B1F" w:rsidP="00D56B1F">
      <w:pPr>
        <w:pStyle w:val="Lijstalinea"/>
        <w:tabs>
          <w:tab w:val="left" w:pos="851"/>
        </w:tabs>
        <w:suppressAutoHyphens/>
        <w:ind w:left="792" w:right="-1"/>
        <w:rPr>
          <w:sz w:val="20"/>
          <w:szCs w:val="20"/>
          <w:lang w:val="nl"/>
        </w:rPr>
      </w:pPr>
      <w:r>
        <w:rPr>
          <w:sz w:val="20"/>
          <w:szCs w:val="20"/>
          <w:lang w:val="nl"/>
        </w:rPr>
        <w:t>Telefoon</w:t>
      </w:r>
      <w:r>
        <w:rPr>
          <w:sz w:val="20"/>
          <w:szCs w:val="20"/>
          <w:lang w:val="nl"/>
        </w:rPr>
        <w:tab/>
        <w:t xml:space="preserve">: </w:t>
      </w:r>
    </w:p>
    <w:p w14:paraId="62A54363" w14:textId="7BD68D40" w:rsidR="00D56B1F" w:rsidRPr="009E57D8" w:rsidRDefault="00D56B1F" w:rsidP="009E57D8">
      <w:pPr>
        <w:pStyle w:val="Lijstalinea"/>
        <w:tabs>
          <w:tab w:val="left" w:pos="851"/>
        </w:tabs>
        <w:suppressAutoHyphens/>
        <w:ind w:left="792" w:right="-1"/>
        <w:rPr>
          <w:sz w:val="20"/>
          <w:szCs w:val="20"/>
        </w:rPr>
      </w:pPr>
      <w:r w:rsidRPr="00B1332A">
        <w:rPr>
          <w:sz w:val="20"/>
          <w:szCs w:val="20"/>
        </w:rPr>
        <w:t>E-ma</w:t>
      </w:r>
      <w:r w:rsidR="009E57D8">
        <w:rPr>
          <w:sz w:val="20"/>
          <w:szCs w:val="20"/>
        </w:rPr>
        <w:t>i</w:t>
      </w:r>
      <w:r w:rsidRPr="00B1332A">
        <w:rPr>
          <w:sz w:val="20"/>
          <w:szCs w:val="20"/>
        </w:rPr>
        <w:t>l</w:t>
      </w:r>
      <w:r w:rsidRPr="00B1332A">
        <w:rPr>
          <w:sz w:val="20"/>
          <w:szCs w:val="20"/>
        </w:rPr>
        <w:tab/>
      </w:r>
      <w:r w:rsidRPr="00B1332A">
        <w:rPr>
          <w:sz w:val="20"/>
          <w:szCs w:val="20"/>
        </w:rPr>
        <w:tab/>
        <w:t xml:space="preserve">: </w:t>
      </w:r>
    </w:p>
    <w:p w14:paraId="79EE1E0E" w14:textId="70F5C1C4" w:rsidR="0023451E" w:rsidRDefault="0023451E" w:rsidP="0023451E">
      <w:pPr>
        <w:pStyle w:val="Lijstalinea"/>
        <w:numPr>
          <w:ilvl w:val="1"/>
          <w:numId w:val="1"/>
        </w:numPr>
        <w:tabs>
          <w:tab w:val="left" w:pos="851"/>
        </w:tabs>
        <w:suppressAutoHyphens/>
        <w:ind w:right="-1"/>
        <w:rPr>
          <w:sz w:val="20"/>
          <w:szCs w:val="20"/>
          <w:lang w:val="nl"/>
        </w:rPr>
      </w:pPr>
      <w:r w:rsidRPr="00AE6677">
        <w:rPr>
          <w:sz w:val="20"/>
          <w:szCs w:val="20"/>
          <w:lang w:val="nl"/>
        </w:rPr>
        <w:t>Aannemer neemt zo spoedig mogelijk contact met hem op om de planning van de werkzaamheden vast te leggen.</w:t>
      </w:r>
    </w:p>
    <w:p w14:paraId="3F03FFF7" w14:textId="57D879EE" w:rsidR="0023451E" w:rsidRPr="00435547" w:rsidRDefault="00F1252D" w:rsidP="0023451E">
      <w:pPr>
        <w:pStyle w:val="Lijstalinea"/>
        <w:numPr>
          <w:ilvl w:val="1"/>
          <w:numId w:val="1"/>
        </w:numPr>
        <w:tabs>
          <w:tab w:val="left" w:pos="851"/>
        </w:tabs>
        <w:suppressAutoHyphens/>
        <w:ind w:right="-1"/>
        <w:rPr>
          <w:sz w:val="20"/>
          <w:szCs w:val="20"/>
          <w:lang w:val="nl"/>
        </w:rPr>
      </w:pPr>
      <w:r>
        <w:rPr>
          <w:sz w:val="20"/>
          <w:szCs w:val="20"/>
          <w:lang w:val="nl"/>
        </w:rPr>
        <w:t>Aannemer</w:t>
      </w:r>
      <w:r w:rsidR="0023451E" w:rsidRPr="00435547">
        <w:rPr>
          <w:sz w:val="20"/>
          <w:szCs w:val="20"/>
          <w:lang w:val="nl"/>
        </w:rPr>
        <w:t xml:space="preserve"> zal binnen 10 Werkdagen na </w:t>
      </w:r>
      <w:r w:rsidR="0023451E">
        <w:rPr>
          <w:sz w:val="20"/>
          <w:szCs w:val="20"/>
          <w:lang w:val="nl"/>
        </w:rPr>
        <w:t>definitieve</w:t>
      </w:r>
      <w:r w:rsidR="005B2657">
        <w:rPr>
          <w:sz w:val="20"/>
          <w:szCs w:val="20"/>
          <w:lang w:val="nl"/>
        </w:rPr>
        <w:t xml:space="preserve"> </w:t>
      </w:r>
      <w:r w:rsidR="0023451E">
        <w:rPr>
          <w:sz w:val="20"/>
          <w:szCs w:val="20"/>
          <w:lang w:val="nl"/>
        </w:rPr>
        <w:t>gunning</w:t>
      </w:r>
      <w:r w:rsidR="0023451E" w:rsidRPr="00435547">
        <w:rPr>
          <w:sz w:val="20"/>
          <w:szCs w:val="20"/>
          <w:lang w:val="nl"/>
        </w:rPr>
        <w:t xml:space="preserve"> GVB schriftelijk berichten wie gedurende de looptijd van de </w:t>
      </w:r>
      <w:r w:rsidR="00997315" w:rsidRPr="00997315">
        <w:rPr>
          <w:sz w:val="20"/>
          <w:szCs w:val="20"/>
          <w:lang w:val="nl"/>
        </w:rPr>
        <w:t>Aanneemovereenkomst</w:t>
      </w:r>
      <w:r w:rsidR="0023451E" w:rsidRPr="00435547">
        <w:rPr>
          <w:sz w:val="20"/>
          <w:szCs w:val="20"/>
          <w:lang w:val="nl"/>
        </w:rPr>
        <w:t xml:space="preserve"> als contactpersoon voor </w:t>
      </w:r>
      <w:r>
        <w:rPr>
          <w:sz w:val="20"/>
          <w:szCs w:val="20"/>
          <w:lang w:val="nl"/>
        </w:rPr>
        <w:t>Aannemer</w:t>
      </w:r>
      <w:r w:rsidR="0023451E" w:rsidRPr="00435547">
        <w:rPr>
          <w:sz w:val="20"/>
          <w:szCs w:val="20"/>
          <w:lang w:val="nl"/>
        </w:rPr>
        <w:t xml:space="preserve"> zal optreden. </w:t>
      </w:r>
    </w:p>
    <w:p w14:paraId="177F6A65" w14:textId="4190A5A7" w:rsidR="0023451E" w:rsidRPr="00435547" w:rsidRDefault="0023451E" w:rsidP="0023451E">
      <w:pPr>
        <w:pStyle w:val="Lijstalinea"/>
        <w:numPr>
          <w:ilvl w:val="1"/>
          <w:numId w:val="1"/>
        </w:numPr>
        <w:tabs>
          <w:tab w:val="left" w:pos="851"/>
        </w:tabs>
        <w:suppressAutoHyphens/>
        <w:ind w:right="-1"/>
        <w:rPr>
          <w:sz w:val="20"/>
          <w:szCs w:val="20"/>
          <w:lang w:val="nl"/>
        </w:rPr>
      </w:pPr>
      <w:r w:rsidRPr="00435547">
        <w:rPr>
          <w:sz w:val="20"/>
          <w:szCs w:val="20"/>
          <w:lang w:val="nl"/>
        </w:rPr>
        <w:t xml:space="preserve">GVB heeft het recht de voorgestelde contactpersoon van </w:t>
      </w:r>
      <w:r w:rsidR="00F1252D">
        <w:rPr>
          <w:sz w:val="20"/>
          <w:szCs w:val="20"/>
          <w:lang w:val="nl"/>
        </w:rPr>
        <w:t>Aannemer</w:t>
      </w:r>
      <w:r w:rsidRPr="00435547">
        <w:rPr>
          <w:sz w:val="20"/>
          <w:szCs w:val="20"/>
          <w:lang w:val="nl"/>
        </w:rPr>
        <w:t xml:space="preserve"> op redelijke gronden af te wijzen, waarna </w:t>
      </w:r>
      <w:r w:rsidR="00F1252D">
        <w:rPr>
          <w:sz w:val="20"/>
          <w:szCs w:val="20"/>
          <w:lang w:val="nl"/>
        </w:rPr>
        <w:t>Aannemer</w:t>
      </w:r>
      <w:r w:rsidRPr="00435547">
        <w:rPr>
          <w:sz w:val="20"/>
          <w:szCs w:val="20"/>
          <w:lang w:val="nl"/>
        </w:rPr>
        <w:t xml:space="preserve"> een nieuwe contactpersoon aan GVB zal voorstellen. </w:t>
      </w:r>
    </w:p>
    <w:p w14:paraId="0E2158FF" w14:textId="2141D848" w:rsidR="0023451E" w:rsidRPr="0008324D" w:rsidRDefault="0023451E" w:rsidP="0023451E">
      <w:pPr>
        <w:pStyle w:val="Lijstalinea"/>
        <w:numPr>
          <w:ilvl w:val="1"/>
          <w:numId w:val="1"/>
        </w:numPr>
        <w:tabs>
          <w:tab w:val="left" w:pos="851"/>
        </w:tabs>
        <w:suppressAutoHyphens/>
        <w:ind w:right="-1"/>
        <w:rPr>
          <w:sz w:val="20"/>
          <w:szCs w:val="20"/>
          <w:lang w:val="nl"/>
        </w:rPr>
      </w:pPr>
      <w:r w:rsidRPr="00435547">
        <w:rPr>
          <w:sz w:val="20"/>
          <w:szCs w:val="20"/>
          <w:lang w:val="nl"/>
        </w:rPr>
        <w:t xml:space="preserve">Afspraken, aanwijzingen of aanvullingen op deze </w:t>
      </w:r>
      <w:r w:rsidR="00997315" w:rsidRPr="00997315">
        <w:rPr>
          <w:sz w:val="20"/>
          <w:szCs w:val="20"/>
          <w:lang w:val="nl"/>
        </w:rPr>
        <w:t>Aanneemovereenkomst</w:t>
      </w:r>
      <w:r w:rsidRPr="00435547">
        <w:rPr>
          <w:sz w:val="20"/>
          <w:szCs w:val="20"/>
          <w:lang w:val="nl"/>
        </w:rPr>
        <w:t xml:space="preserve"> gegeven door GVB medewerkers niet zijnde de</w:t>
      </w:r>
      <w:r w:rsidR="009E57D8">
        <w:rPr>
          <w:sz w:val="20"/>
          <w:szCs w:val="20"/>
          <w:lang w:val="nl"/>
        </w:rPr>
        <w:t xml:space="preserve"> in lid 1 genoemde contactpersoon</w:t>
      </w:r>
      <w:r w:rsidRPr="00435547">
        <w:rPr>
          <w:sz w:val="20"/>
          <w:szCs w:val="20"/>
          <w:lang w:val="nl"/>
        </w:rPr>
        <w:t xml:space="preserve">, zijn niet rechtsgeldig en zullen geen invloed hebben op de verplichtingen van Partijen uit deze </w:t>
      </w:r>
      <w:r w:rsidR="00997315" w:rsidRPr="00997315">
        <w:rPr>
          <w:sz w:val="20"/>
          <w:szCs w:val="20"/>
          <w:lang w:val="nl"/>
        </w:rPr>
        <w:t>Aanneemovereenkomst</w:t>
      </w:r>
      <w:r w:rsidRPr="00435547">
        <w:rPr>
          <w:sz w:val="20"/>
          <w:szCs w:val="20"/>
          <w:lang w:val="nl"/>
        </w:rPr>
        <w:t>.</w:t>
      </w:r>
    </w:p>
    <w:p w14:paraId="7D6DFEAB" w14:textId="77777777" w:rsidR="0023451E" w:rsidRPr="00DB002A" w:rsidRDefault="0023451E" w:rsidP="0023451E">
      <w:pPr>
        <w:suppressAutoHyphens/>
        <w:ind w:left="567" w:right="-1" w:hanging="567"/>
        <w:rPr>
          <w:b/>
          <w:bCs/>
          <w:sz w:val="20"/>
          <w:szCs w:val="20"/>
          <w:lang w:val="nl"/>
        </w:rPr>
      </w:pPr>
    </w:p>
    <w:p w14:paraId="5BD18092" w14:textId="699CE68B" w:rsidR="000A004C" w:rsidRPr="00CE24BE" w:rsidRDefault="000A004C" w:rsidP="00CE24BE">
      <w:pPr>
        <w:suppressAutoHyphens/>
        <w:ind w:right="-1"/>
        <w:rPr>
          <w:sz w:val="20"/>
          <w:szCs w:val="20"/>
          <w:lang w:val="nl"/>
        </w:rPr>
      </w:pPr>
      <w:r w:rsidRPr="00CE24BE">
        <w:rPr>
          <w:sz w:val="20"/>
          <w:szCs w:val="20"/>
          <w:lang w:val="nl"/>
        </w:rPr>
        <w:t xml:space="preserve"> </w:t>
      </w:r>
    </w:p>
    <w:p w14:paraId="078548B2" w14:textId="77777777" w:rsidR="0023451E" w:rsidRPr="00DB002A" w:rsidRDefault="0023451E" w:rsidP="0023451E">
      <w:pPr>
        <w:pStyle w:val="Kop1"/>
        <w:numPr>
          <w:ilvl w:val="0"/>
          <w:numId w:val="1"/>
        </w:numPr>
        <w:suppressAutoHyphens/>
        <w:ind w:left="567" w:right="-1" w:hanging="567"/>
        <w:rPr>
          <w:rStyle w:val="Kop1Char"/>
          <w:b/>
        </w:rPr>
      </w:pPr>
      <w:bookmarkStart w:id="20" w:name="_Toc39816596"/>
      <w:proofErr w:type="spellStart"/>
      <w:r w:rsidRPr="00DC30CF">
        <w:rPr>
          <w:rStyle w:val="Kop1Char"/>
          <w:b/>
        </w:rPr>
        <w:t>Onderaanneming</w:t>
      </w:r>
      <w:bookmarkEnd w:id="20"/>
      <w:proofErr w:type="spellEnd"/>
    </w:p>
    <w:p w14:paraId="1F428A8A" w14:textId="77777777" w:rsidR="0023451E" w:rsidRPr="00DB002A" w:rsidRDefault="0023451E" w:rsidP="0023451E">
      <w:pPr>
        <w:suppressAutoHyphens/>
        <w:ind w:left="567" w:right="-1" w:hanging="567"/>
        <w:rPr>
          <w:sz w:val="20"/>
          <w:szCs w:val="20"/>
          <w:lang w:val="nl"/>
        </w:rPr>
      </w:pPr>
    </w:p>
    <w:p w14:paraId="1456CC00" w14:textId="77777777" w:rsidR="005D53F1" w:rsidRPr="005D53F1" w:rsidRDefault="005D53F1" w:rsidP="005D53F1">
      <w:pPr>
        <w:pStyle w:val="Lijstalinea"/>
        <w:numPr>
          <w:ilvl w:val="1"/>
          <w:numId w:val="1"/>
        </w:numPr>
        <w:tabs>
          <w:tab w:val="left" w:pos="851"/>
        </w:tabs>
        <w:suppressAutoHyphens/>
        <w:ind w:right="-1"/>
        <w:rPr>
          <w:sz w:val="20"/>
          <w:szCs w:val="20"/>
        </w:rPr>
      </w:pPr>
      <w:r w:rsidRPr="005D53F1">
        <w:rPr>
          <w:sz w:val="20"/>
          <w:szCs w:val="20"/>
        </w:rPr>
        <w:t>Bij het uitvoeren van de Opdracht maakt de Aannemer slechts na schriftelijke toestemming van GVB gebruik van de diensten van onderaannemers. GVB onthoudt deze toestemming niet op onredelijke gronden. GVB kan voorwaarden aan haar toestemming verbinden.</w:t>
      </w:r>
    </w:p>
    <w:p w14:paraId="60DCD77E" w14:textId="0473243C" w:rsidR="005D53F1" w:rsidRPr="005D53F1" w:rsidRDefault="005D53F1" w:rsidP="005D53F1">
      <w:pPr>
        <w:pStyle w:val="Lijstalinea"/>
        <w:numPr>
          <w:ilvl w:val="1"/>
          <w:numId w:val="1"/>
        </w:numPr>
        <w:tabs>
          <w:tab w:val="left" w:pos="851"/>
        </w:tabs>
        <w:suppressAutoHyphens/>
        <w:ind w:right="-1"/>
        <w:rPr>
          <w:sz w:val="20"/>
          <w:szCs w:val="20"/>
        </w:rPr>
      </w:pPr>
      <w:r w:rsidRPr="005D53F1">
        <w:rPr>
          <w:sz w:val="20"/>
          <w:szCs w:val="20"/>
        </w:rPr>
        <w:t>De door GVB verleende toestemming laat onverlet de eigen verantwoordelijkheid en aansprakelijkheid van de Aannemer voor de nakoming van de krachtens de aanneemovereenkomst op hem rustende verplichtingen en de krachtens de belasting- en socialeverzekeringswetgeving op hem als werkgever rustende verplichtingen.</w:t>
      </w:r>
    </w:p>
    <w:p w14:paraId="1343DF28" w14:textId="624FAFBE" w:rsidR="005D53F1" w:rsidRPr="005D53F1" w:rsidRDefault="005D53F1" w:rsidP="005D53F1">
      <w:pPr>
        <w:pStyle w:val="Lijstalinea"/>
        <w:numPr>
          <w:ilvl w:val="1"/>
          <w:numId w:val="1"/>
        </w:numPr>
        <w:tabs>
          <w:tab w:val="left" w:pos="851"/>
        </w:tabs>
        <w:suppressAutoHyphens/>
        <w:ind w:right="-1"/>
        <w:rPr>
          <w:sz w:val="20"/>
          <w:szCs w:val="20"/>
        </w:rPr>
      </w:pPr>
      <w:r w:rsidRPr="005D53F1">
        <w:rPr>
          <w:sz w:val="20"/>
          <w:szCs w:val="20"/>
        </w:rPr>
        <w:t xml:space="preserve">De Aannemer kan slechts van onderaannemer op wiens draagkracht en/of bekwaamheid een beroep is gedaan wisselen, nadat de nieuwe onderaannemer schriftelijk is voorgelegd aan GVB en deze de geschiktheid, draagkracht en/of bekwaamheid heeft gecontroleerd en hier schriftelijk akkoord op heeft gegeven. </w:t>
      </w:r>
    </w:p>
    <w:p w14:paraId="2DD4C7F7" w14:textId="615F14E6" w:rsidR="005D53F1" w:rsidRDefault="005D53F1" w:rsidP="005D53F1">
      <w:pPr>
        <w:pStyle w:val="Lijstalinea"/>
        <w:numPr>
          <w:ilvl w:val="1"/>
          <w:numId w:val="1"/>
        </w:numPr>
        <w:tabs>
          <w:tab w:val="left" w:pos="851"/>
        </w:tabs>
        <w:suppressAutoHyphens/>
        <w:ind w:right="-1"/>
        <w:rPr>
          <w:sz w:val="20"/>
          <w:szCs w:val="20"/>
        </w:rPr>
      </w:pPr>
      <w:r w:rsidRPr="00682607">
        <w:rPr>
          <w:sz w:val="20"/>
          <w:szCs w:val="20"/>
        </w:rPr>
        <w:t xml:space="preserve">Ten behoeve van de goedkeuring van een nieuwe onderaannemer op wie de Aannemer een beroep doet op de financiële en economische draagkracht en/of de technische bekwaamheid en/of de beroepsbekwaamheid dient een volledig ingevuld en rechtsgeldig ondertekend </w:t>
      </w:r>
      <w:r w:rsidRPr="00682607">
        <w:rPr>
          <w:sz w:val="20"/>
          <w:szCs w:val="20"/>
        </w:rPr>
        <w:lastRenderedPageBreak/>
        <w:t>exemplaar van de Uniforme Europese Verklaring inclusief de daarbij behorende bewijstukken ter onderbouwing te worden overlegd door de Aannemer bij GVB.</w:t>
      </w:r>
      <w:r w:rsidRPr="00682607">
        <w:rPr>
          <w:sz w:val="20"/>
          <w:szCs w:val="20"/>
        </w:rPr>
        <w:tab/>
      </w:r>
    </w:p>
    <w:p w14:paraId="17B19D0A" w14:textId="3797F788" w:rsidR="00704555" w:rsidRPr="00682607" w:rsidRDefault="00FF0567" w:rsidP="005D53F1">
      <w:pPr>
        <w:pStyle w:val="Lijstalinea"/>
        <w:numPr>
          <w:ilvl w:val="1"/>
          <w:numId w:val="1"/>
        </w:numPr>
        <w:tabs>
          <w:tab w:val="left" w:pos="851"/>
        </w:tabs>
        <w:suppressAutoHyphens/>
        <w:ind w:right="-1"/>
        <w:rPr>
          <w:sz w:val="20"/>
          <w:szCs w:val="20"/>
        </w:rPr>
      </w:pPr>
      <w:r>
        <w:rPr>
          <w:sz w:val="20"/>
          <w:szCs w:val="20"/>
        </w:rPr>
        <w:t xml:space="preserve">In </w:t>
      </w:r>
      <w:r w:rsidRPr="005D53F1">
        <w:rPr>
          <w:sz w:val="20"/>
          <w:szCs w:val="20"/>
        </w:rPr>
        <w:t>geval van hoofd/onder aanneming is de Aannemer de enige contractuele wederpartij van GVB en is daarmee onder meer volledig aansprakelijk en verantwoordelijk voor de uitvoering van de Opdracht, waaronder de werkzaamheden/diensten</w:t>
      </w:r>
      <w:r>
        <w:rPr>
          <w:sz w:val="20"/>
          <w:szCs w:val="20"/>
        </w:rPr>
        <w:t xml:space="preserve"> </w:t>
      </w:r>
      <w:r w:rsidRPr="005D53F1">
        <w:rPr>
          <w:sz w:val="20"/>
          <w:szCs w:val="20"/>
        </w:rPr>
        <w:t>begrepen die door onderaannemer(s) worden verricht.</w:t>
      </w:r>
    </w:p>
    <w:p w14:paraId="632ECB56" w14:textId="5BFFE65C" w:rsidR="0023451E" w:rsidRDefault="0023451E" w:rsidP="00C132DA">
      <w:pPr>
        <w:ind w:left="705" w:firstLine="3"/>
        <w:rPr>
          <w:b/>
          <w:sz w:val="20"/>
          <w:szCs w:val="20"/>
          <w:lang w:val="nl"/>
        </w:rPr>
      </w:pPr>
    </w:p>
    <w:p w14:paraId="6639AAB4" w14:textId="77777777" w:rsidR="000A004C" w:rsidRPr="0008324D" w:rsidRDefault="000A004C" w:rsidP="000A004C">
      <w:pPr>
        <w:pStyle w:val="Kop1"/>
        <w:numPr>
          <w:ilvl w:val="0"/>
          <w:numId w:val="1"/>
        </w:numPr>
        <w:suppressAutoHyphens/>
        <w:ind w:left="567" w:right="-1" w:hanging="567"/>
        <w:rPr>
          <w:rStyle w:val="Kop1Char"/>
          <w:b/>
        </w:rPr>
      </w:pPr>
      <w:bookmarkStart w:id="21" w:name="_Toc39816597"/>
      <w:r w:rsidRPr="0008324D">
        <w:rPr>
          <w:rStyle w:val="Kop1Char"/>
          <w:b/>
        </w:rPr>
        <w:t>Oplevering, planning en mijlpalen</w:t>
      </w:r>
      <w:bookmarkEnd w:id="21"/>
      <w:r w:rsidRPr="0008324D">
        <w:rPr>
          <w:rStyle w:val="Kop1Char"/>
          <w:b/>
        </w:rPr>
        <w:t xml:space="preserve"> </w:t>
      </w:r>
    </w:p>
    <w:p w14:paraId="4D569FDE" w14:textId="5803369D" w:rsidR="000A004C" w:rsidRPr="0008324D" w:rsidRDefault="000A004C" w:rsidP="000A004C"/>
    <w:p w14:paraId="69AC73FC" w14:textId="54ECE04B" w:rsidR="00C60D8A" w:rsidRPr="003B0B14" w:rsidRDefault="004B22A0" w:rsidP="00B518C2">
      <w:pPr>
        <w:pStyle w:val="Lijstalinea"/>
        <w:numPr>
          <w:ilvl w:val="1"/>
          <w:numId w:val="1"/>
        </w:numPr>
        <w:tabs>
          <w:tab w:val="left" w:pos="851"/>
        </w:tabs>
        <w:suppressAutoHyphens/>
        <w:ind w:right="-1"/>
        <w:rPr>
          <w:sz w:val="20"/>
          <w:szCs w:val="20"/>
          <w:highlight w:val="yellow"/>
          <w:lang w:val="nl"/>
        </w:rPr>
      </w:pPr>
      <w:r w:rsidRPr="00682607">
        <w:rPr>
          <w:sz w:val="20"/>
          <w:szCs w:val="20"/>
          <w:lang w:val="nl"/>
        </w:rPr>
        <w:t xml:space="preserve">Conform de </w:t>
      </w:r>
      <w:r w:rsidR="005B2657" w:rsidRPr="00682607">
        <w:rPr>
          <w:sz w:val="20"/>
          <w:szCs w:val="20"/>
          <w:lang w:val="nl"/>
        </w:rPr>
        <w:t>inschrijfleidraad en de i</w:t>
      </w:r>
      <w:r w:rsidRPr="00682607">
        <w:rPr>
          <w:sz w:val="20"/>
          <w:szCs w:val="20"/>
          <w:lang w:val="nl"/>
        </w:rPr>
        <w:t xml:space="preserve">nschrijving van Aannemer </w:t>
      </w:r>
      <w:r w:rsidRPr="003B0B14">
        <w:rPr>
          <w:sz w:val="20"/>
          <w:szCs w:val="20"/>
          <w:highlight w:val="yellow"/>
          <w:lang w:val="nl"/>
        </w:rPr>
        <w:t xml:space="preserve">dient uiterlijk </w:t>
      </w:r>
      <w:r w:rsidR="00FF0567">
        <w:rPr>
          <w:sz w:val="20"/>
          <w:szCs w:val="20"/>
          <w:highlight w:val="yellow"/>
          <w:lang w:val="nl"/>
        </w:rPr>
        <w:t>01</w:t>
      </w:r>
      <w:r w:rsidR="00682607" w:rsidRPr="003B0B14">
        <w:rPr>
          <w:sz w:val="20"/>
          <w:szCs w:val="20"/>
          <w:highlight w:val="yellow"/>
          <w:lang w:val="nl"/>
        </w:rPr>
        <w:t xml:space="preserve"> september </w:t>
      </w:r>
      <w:r w:rsidR="00B518C2" w:rsidRPr="003B0B14">
        <w:rPr>
          <w:sz w:val="20"/>
          <w:szCs w:val="20"/>
          <w:highlight w:val="yellow"/>
          <w:lang w:val="nl"/>
        </w:rPr>
        <w:t>202</w:t>
      </w:r>
      <w:r w:rsidR="00FF0567">
        <w:rPr>
          <w:sz w:val="20"/>
          <w:szCs w:val="20"/>
          <w:highlight w:val="yellow"/>
          <w:lang w:val="nl"/>
        </w:rPr>
        <w:t>1</w:t>
      </w:r>
      <w:r w:rsidRPr="003B0B14">
        <w:rPr>
          <w:sz w:val="20"/>
          <w:szCs w:val="20"/>
          <w:highlight w:val="yellow"/>
          <w:lang w:val="nl"/>
        </w:rPr>
        <w:t xml:space="preserve"> </w:t>
      </w:r>
      <w:r w:rsidR="00FF0567">
        <w:rPr>
          <w:sz w:val="20"/>
          <w:szCs w:val="20"/>
          <w:highlight w:val="yellow"/>
          <w:lang w:val="nl"/>
        </w:rPr>
        <w:t>het werk te worden opgeleverd</w:t>
      </w:r>
      <w:r w:rsidRPr="003B0B14">
        <w:rPr>
          <w:sz w:val="20"/>
          <w:szCs w:val="20"/>
          <w:highlight w:val="yellow"/>
          <w:lang w:val="nl"/>
        </w:rPr>
        <w:t xml:space="preserve">. </w:t>
      </w:r>
    </w:p>
    <w:p w14:paraId="241003AD" w14:textId="52AEDB9F" w:rsidR="000A004C" w:rsidRPr="00C60D8A" w:rsidRDefault="00F1252D" w:rsidP="00446DF4">
      <w:pPr>
        <w:pStyle w:val="Stijl5"/>
        <w:tabs>
          <w:tab w:val="left" w:pos="851"/>
        </w:tabs>
        <w:ind w:right="-1"/>
      </w:pPr>
      <w:r>
        <w:t>Aannemer</w:t>
      </w:r>
      <w:r w:rsidR="000A004C" w:rsidRPr="00C60D8A">
        <w:t xml:space="preserve"> zal binnen </w:t>
      </w:r>
      <w:r w:rsidR="005B2657">
        <w:t xml:space="preserve">uiterlijk </w:t>
      </w:r>
      <w:r w:rsidR="000A004C" w:rsidRPr="00C60D8A">
        <w:t xml:space="preserve">twee weken na ondertekening van de </w:t>
      </w:r>
      <w:r w:rsidR="00997315" w:rsidRPr="00997315">
        <w:rPr>
          <w:lang w:val="nl-NL"/>
        </w:rPr>
        <w:t>Aanneemovereenkomst</w:t>
      </w:r>
      <w:r w:rsidR="000A004C" w:rsidRPr="00C60D8A">
        <w:t xml:space="preserve"> de bij het </w:t>
      </w:r>
      <w:r w:rsidR="005B2657">
        <w:t>p</w:t>
      </w:r>
      <w:r w:rsidR="000A004C" w:rsidRPr="00C60D8A">
        <w:t xml:space="preserve">lan van </w:t>
      </w:r>
      <w:r w:rsidR="005B2657">
        <w:t>a</w:t>
      </w:r>
      <w:r w:rsidR="000A004C" w:rsidRPr="00C60D8A">
        <w:t xml:space="preserve">anpak behorende planning verwerken in een detailplanning, welke vervolgens </w:t>
      </w:r>
      <w:r w:rsidR="000A004C" w:rsidRPr="004B4837">
        <w:t xml:space="preserve">als bijlage </w:t>
      </w:r>
      <w:r w:rsidR="00656963" w:rsidRPr="004B4837">
        <w:t>2</w:t>
      </w:r>
      <w:r w:rsidR="000A004C" w:rsidRPr="004B4837">
        <w:t xml:space="preserve"> aan deze</w:t>
      </w:r>
      <w:r w:rsidR="000A004C" w:rsidRPr="00C60D8A">
        <w:t xml:space="preserve"> </w:t>
      </w:r>
      <w:r w:rsidR="00997315" w:rsidRPr="00997315">
        <w:rPr>
          <w:lang w:val="nl-NL"/>
        </w:rPr>
        <w:t>Aanneemovereenkomst</w:t>
      </w:r>
      <w:r w:rsidR="000A004C" w:rsidRPr="00C60D8A">
        <w:t xml:space="preserve"> wordt gehecht. </w:t>
      </w:r>
    </w:p>
    <w:p w14:paraId="1569BA8C" w14:textId="4FCA80E1" w:rsidR="000A004C" w:rsidRDefault="000A004C" w:rsidP="0023451E">
      <w:pPr>
        <w:pStyle w:val="Lijstalinea"/>
        <w:numPr>
          <w:ilvl w:val="1"/>
          <w:numId w:val="1"/>
        </w:numPr>
        <w:tabs>
          <w:tab w:val="left" w:pos="851"/>
        </w:tabs>
        <w:suppressAutoHyphens/>
        <w:ind w:right="-1"/>
        <w:rPr>
          <w:sz w:val="20"/>
          <w:szCs w:val="20"/>
          <w:lang w:val="nl"/>
        </w:rPr>
      </w:pPr>
      <w:r w:rsidRPr="0008324D">
        <w:rPr>
          <w:sz w:val="20"/>
          <w:szCs w:val="20"/>
          <w:lang w:val="nl"/>
        </w:rPr>
        <w:t xml:space="preserve">In de detailplanning zijn de voor het project relevante tijdstippen vastgelegd, waaronder de tijdstippen waarop GVB eventuele gegevens of informatie dient aan te leveren en de tijdstippen waarop </w:t>
      </w:r>
      <w:r w:rsidR="00F1252D">
        <w:rPr>
          <w:sz w:val="20"/>
          <w:szCs w:val="20"/>
          <w:lang w:val="nl"/>
        </w:rPr>
        <w:t>Aannemer</w:t>
      </w:r>
      <w:r w:rsidRPr="0008324D">
        <w:rPr>
          <w:sz w:val="20"/>
          <w:szCs w:val="20"/>
          <w:lang w:val="nl"/>
        </w:rPr>
        <w:t xml:space="preserve"> resultaten dient </w:t>
      </w:r>
      <w:r w:rsidR="000D6F10">
        <w:rPr>
          <w:sz w:val="20"/>
          <w:szCs w:val="20"/>
          <w:lang w:val="nl"/>
        </w:rPr>
        <w:t>(op)</w:t>
      </w:r>
      <w:r w:rsidR="000D6F10" w:rsidRPr="0008324D">
        <w:rPr>
          <w:sz w:val="20"/>
          <w:szCs w:val="20"/>
          <w:lang w:val="nl"/>
        </w:rPr>
        <w:t xml:space="preserve"> </w:t>
      </w:r>
      <w:r w:rsidRPr="0008324D">
        <w:rPr>
          <w:sz w:val="20"/>
          <w:szCs w:val="20"/>
          <w:lang w:val="nl"/>
        </w:rPr>
        <w:t xml:space="preserve">te leveren. </w:t>
      </w:r>
    </w:p>
    <w:p w14:paraId="2C18E8F5" w14:textId="77777777" w:rsidR="004B22A0" w:rsidRPr="004B22A0" w:rsidRDefault="004B22A0" w:rsidP="004B22A0">
      <w:pPr>
        <w:tabs>
          <w:tab w:val="left" w:pos="851"/>
        </w:tabs>
        <w:suppressAutoHyphens/>
        <w:ind w:right="-1"/>
        <w:rPr>
          <w:sz w:val="20"/>
          <w:szCs w:val="20"/>
          <w:lang w:val="nl"/>
        </w:rPr>
      </w:pPr>
    </w:p>
    <w:p w14:paraId="0CA3AD94" w14:textId="77777777" w:rsidR="0023451E" w:rsidRPr="0008324D" w:rsidRDefault="0023451E" w:rsidP="0023451E">
      <w:pPr>
        <w:pStyle w:val="Kop1"/>
        <w:numPr>
          <w:ilvl w:val="0"/>
          <w:numId w:val="1"/>
        </w:numPr>
        <w:suppressAutoHyphens/>
        <w:ind w:left="567" w:right="-1" w:hanging="567"/>
        <w:rPr>
          <w:rStyle w:val="Kop1Char"/>
          <w:b/>
        </w:rPr>
      </w:pPr>
      <w:bookmarkStart w:id="22" w:name="_Toc39816598"/>
      <w:r w:rsidRPr="0008324D">
        <w:rPr>
          <w:rStyle w:val="Kop1Char"/>
          <w:b/>
        </w:rPr>
        <w:t>Kwaliteit -en voortgangscontrole</w:t>
      </w:r>
      <w:bookmarkEnd w:id="22"/>
      <w:r w:rsidRPr="0008324D">
        <w:rPr>
          <w:rStyle w:val="Kop1Char"/>
          <w:b/>
        </w:rPr>
        <w:t xml:space="preserve"> </w:t>
      </w:r>
    </w:p>
    <w:p w14:paraId="7E46B644" w14:textId="77777777" w:rsidR="0023451E" w:rsidRPr="00A44B64" w:rsidRDefault="0023451E" w:rsidP="0023451E"/>
    <w:p w14:paraId="79CB550C" w14:textId="58E9E889" w:rsidR="0023451E" w:rsidRPr="0008324D" w:rsidRDefault="00F1252D" w:rsidP="0023451E">
      <w:pPr>
        <w:pStyle w:val="Lijstalinea"/>
        <w:numPr>
          <w:ilvl w:val="1"/>
          <w:numId w:val="1"/>
        </w:numPr>
        <w:tabs>
          <w:tab w:val="left" w:pos="851"/>
        </w:tabs>
        <w:suppressAutoHyphens/>
        <w:ind w:right="-1"/>
        <w:rPr>
          <w:sz w:val="20"/>
          <w:szCs w:val="20"/>
          <w:lang w:val="nl"/>
        </w:rPr>
      </w:pPr>
      <w:r>
        <w:rPr>
          <w:sz w:val="20"/>
          <w:szCs w:val="20"/>
          <w:lang w:val="nl"/>
        </w:rPr>
        <w:t>Aannemer</w:t>
      </w:r>
      <w:r w:rsidR="0023451E" w:rsidRPr="0008324D">
        <w:rPr>
          <w:sz w:val="20"/>
          <w:szCs w:val="20"/>
          <w:lang w:val="nl"/>
        </w:rPr>
        <w:t xml:space="preserve"> draagt zorg voor kwalitatief goede uitvoering van </w:t>
      </w:r>
      <w:r w:rsidR="000D6F10">
        <w:rPr>
          <w:sz w:val="20"/>
          <w:szCs w:val="20"/>
          <w:lang w:val="nl"/>
        </w:rPr>
        <w:t>de Opdracht</w:t>
      </w:r>
      <w:r w:rsidR="0023451E" w:rsidRPr="0008324D">
        <w:rPr>
          <w:sz w:val="20"/>
          <w:szCs w:val="20"/>
          <w:lang w:val="nl"/>
        </w:rPr>
        <w:t xml:space="preserve"> zoals aangeboden in het Plan van Aanpak</w:t>
      </w:r>
      <w:r w:rsidR="009964B9">
        <w:rPr>
          <w:sz w:val="20"/>
          <w:szCs w:val="20"/>
          <w:lang w:val="nl"/>
        </w:rPr>
        <w:t xml:space="preserve">, </w:t>
      </w:r>
      <w:r w:rsidR="0023451E" w:rsidRPr="0008324D">
        <w:rPr>
          <w:sz w:val="20"/>
          <w:szCs w:val="20"/>
          <w:lang w:val="nl"/>
        </w:rPr>
        <w:t xml:space="preserve">en </w:t>
      </w:r>
      <w:r w:rsidR="000D6F10">
        <w:rPr>
          <w:sz w:val="20"/>
          <w:szCs w:val="20"/>
          <w:lang w:val="nl"/>
        </w:rPr>
        <w:t>(</w:t>
      </w:r>
      <w:r w:rsidR="0023451E" w:rsidRPr="0008324D">
        <w:rPr>
          <w:sz w:val="20"/>
          <w:szCs w:val="20"/>
          <w:lang w:val="nl"/>
        </w:rPr>
        <w:t>bijbehorend</w:t>
      </w:r>
      <w:r w:rsidR="000D6F10">
        <w:rPr>
          <w:sz w:val="20"/>
          <w:szCs w:val="20"/>
          <w:lang w:val="nl"/>
        </w:rPr>
        <w:t>)</w:t>
      </w:r>
      <w:r w:rsidR="0023451E" w:rsidRPr="0008324D">
        <w:rPr>
          <w:sz w:val="20"/>
          <w:szCs w:val="20"/>
          <w:lang w:val="nl"/>
        </w:rPr>
        <w:t xml:space="preserve"> Risico</w:t>
      </w:r>
      <w:r w:rsidR="00875A7B">
        <w:rPr>
          <w:sz w:val="20"/>
          <w:szCs w:val="20"/>
          <w:lang w:val="nl"/>
        </w:rPr>
        <w:t xml:space="preserve"> inventarisatie managementplan (RIM)</w:t>
      </w:r>
      <w:r w:rsidR="0023451E" w:rsidRPr="0008324D">
        <w:rPr>
          <w:sz w:val="20"/>
          <w:szCs w:val="20"/>
          <w:lang w:val="nl"/>
        </w:rPr>
        <w:t xml:space="preserve">. </w:t>
      </w:r>
    </w:p>
    <w:p w14:paraId="088AA16D" w14:textId="1F20A412" w:rsidR="0023451E" w:rsidRPr="0008324D" w:rsidRDefault="0023451E" w:rsidP="0023451E">
      <w:pPr>
        <w:pStyle w:val="Lijstalinea"/>
        <w:numPr>
          <w:ilvl w:val="1"/>
          <w:numId w:val="1"/>
        </w:numPr>
        <w:tabs>
          <w:tab w:val="left" w:pos="851"/>
        </w:tabs>
        <w:suppressAutoHyphens/>
        <w:ind w:right="-1"/>
        <w:rPr>
          <w:sz w:val="20"/>
          <w:szCs w:val="20"/>
          <w:lang w:val="nl"/>
        </w:rPr>
      </w:pPr>
      <w:r w:rsidRPr="0008324D">
        <w:rPr>
          <w:sz w:val="20"/>
          <w:szCs w:val="20"/>
          <w:lang w:val="nl"/>
        </w:rPr>
        <w:t xml:space="preserve">GVB is in elk stadium van de uitvoering van deze </w:t>
      </w:r>
      <w:r w:rsidR="00997315" w:rsidRPr="00997315">
        <w:rPr>
          <w:sz w:val="20"/>
          <w:szCs w:val="20"/>
          <w:lang w:val="nl"/>
        </w:rPr>
        <w:t>Aanneemovereenkomst</w:t>
      </w:r>
      <w:r w:rsidRPr="0008324D">
        <w:rPr>
          <w:sz w:val="20"/>
          <w:szCs w:val="20"/>
          <w:lang w:val="nl"/>
        </w:rPr>
        <w:t xml:space="preserve"> bevoegd om de locaties van </w:t>
      </w:r>
      <w:r w:rsidR="00F1252D">
        <w:rPr>
          <w:sz w:val="20"/>
          <w:szCs w:val="20"/>
          <w:lang w:val="nl"/>
        </w:rPr>
        <w:t>Aannemer</w:t>
      </w:r>
      <w:r w:rsidRPr="0008324D">
        <w:rPr>
          <w:sz w:val="20"/>
          <w:szCs w:val="20"/>
          <w:lang w:val="nl"/>
        </w:rPr>
        <w:t xml:space="preserve"> of door haar ingeschakelde derden, waar zaken behorende tot </w:t>
      </w:r>
      <w:r w:rsidR="000D6F10">
        <w:rPr>
          <w:sz w:val="20"/>
          <w:szCs w:val="20"/>
          <w:lang w:val="nl"/>
        </w:rPr>
        <w:t>de Opdracht</w:t>
      </w:r>
      <w:r w:rsidRPr="0008324D">
        <w:rPr>
          <w:sz w:val="20"/>
          <w:szCs w:val="20"/>
          <w:lang w:val="nl"/>
        </w:rPr>
        <w:t xml:space="preserve"> zich bevinden of waar werkzaamheden en/of diensten ten behoeve van deze </w:t>
      </w:r>
      <w:r w:rsidR="00997315" w:rsidRPr="00997315">
        <w:rPr>
          <w:sz w:val="20"/>
          <w:szCs w:val="20"/>
          <w:lang w:val="nl"/>
        </w:rPr>
        <w:t>Aanneemovereenkomst</w:t>
      </w:r>
      <w:r w:rsidRPr="0008324D">
        <w:rPr>
          <w:sz w:val="20"/>
          <w:szCs w:val="20"/>
          <w:lang w:val="nl"/>
        </w:rPr>
        <w:t xml:space="preserve"> worden verricht, op Werkdagen gedurende werkuren, </w:t>
      </w:r>
      <w:r w:rsidRPr="003A230A">
        <w:rPr>
          <w:sz w:val="20"/>
          <w:szCs w:val="20"/>
          <w:highlight w:val="yellow"/>
          <w:lang w:val="nl"/>
        </w:rPr>
        <w:t>zijnde van 8.00 uur tot 17.00</w:t>
      </w:r>
      <w:r w:rsidRPr="0008324D">
        <w:rPr>
          <w:sz w:val="20"/>
          <w:szCs w:val="20"/>
          <w:lang w:val="nl"/>
        </w:rPr>
        <w:t xml:space="preserve"> uur te betreden en het uitvoeringsproces en de daar aanwezige en/of de in uitvoering zijnde zaken en/of de verrichte werkzaamheden naar eigen inzicht te (doen) beoordelen en/of te (doen) bezichtigen en/of aan een inspectie te (doen) onderwerpen, alsmede de voortgang van de werkzaamheden en de wijze waarop deze worden uitgevoerd (kwaliteitsaudits) te (doen) inspecteren.</w:t>
      </w:r>
    </w:p>
    <w:p w14:paraId="495F9403" w14:textId="4242FDB0" w:rsidR="0023451E" w:rsidRPr="0008324D" w:rsidRDefault="00F1252D" w:rsidP="0023451E">
      <w:pPr>
        <w:pStyle w:val="Lijstalinea"/>
        <w:numPr>
          <w:ilvl w:val="1"/>
          <w:numId w:val="1"/>
        </w:numPr>
        <w:tabs>
          <w:tab w:val="left" w:pos="851"/>
        </w:tabs>
        <w:suppressAutoHyphens/>
        <w:ind w:right="-1"/>
        <w:rPr>
          <w:sz w:val="20"/>
          <w:szCs w:val="20"/>
          <w:lang w:val="nl"/>
        </w:rPr>
      </w:pPr>
      <w:r>
        <w:rPr>
          <w:sz w:val="20"/>
          <w:szCs w:val="20"/>
          <w:lang w:val="nl"/>
        </w:rPr>
        <w:t>Aannemer</w:t>
      </w:r>
      <w:r w:rsidR="0023451E" w:rsidRPr="0008324D">
        <w:rPr>
          <w:sz w:val="20"/>
          <w:szCs w:val="20"/>
          <w:lang w:val="nl"/>
        </w:rPr>
        <w:t xml:space="preserve"> dient de bepalingen uit dit artikel ook in overeenkomsten met toeleveranciers of onderaannemers expliciet op te nemen.</w:t>
      </w:r>
    </w:p>
    <w:p w14:paraId="72BE0084" w14:textId="1F0B16CA" w:rsidR="0023451E" w:rsidRPr="0008324D" w:rsidRDefault="0023451E" w:rsidP="0023451E">
      <w:pPr>
        <w:pStyle w:val="Lijstalinea"/>
        <w:numPr>
          <w:ilvl w:val="1"/>
          <w:numId w:val="1"/>
        </w:numPr>
        <w:tabs>
          <w:tab w:val="left" w:pos="851"/>
        </w:tabs>
        <w:suppressAutoHyphens/>
        <w:ind w:right="-1"/>
        <w:rPr>
          <w:sz w:val="20"/>
          <w:szCs w:val="20"/>
          <w:lang w:val="nl"/>
        </w:rPr>
      </w:pPr>
      <w:r w:rsidRPr="0008324D">
        <w:rPr>
          <w:sz w:val="20"/>
          <w:szCs w:val="20"/>
          <w:lang w:val="nl"/>
        </w:rPr>
        <w:t xml:space="preserve">GVB kan besluiten de kwaliteitscontrole als bedoeld in lid 1 van dit artikel aan derden uit te besteden. GVB draagt hiervan de kosten en zal de inschakeling van deze derden tijdig aan </w:t>
      </w:r>
      <w:r w:rsidR="00F1252D">
        <w:rPr>
          <w:sz w:val="20"/>
          <w:szCs w:val="20"/>
          <w:lang w:val="nl"/>
        </w:rPr>
        <w:t>Aannemer</w:t>
      </w:r>
      <w:r w:rsidRPr="0008324D">
        <w:rPr>
          <w:sz w:val="20"/>
          <w:szCs w:val="20"/>
          <w:lang w:val="nl"/>
        </w:rPr>
        <w:t xml:space="preserve"> of haar onderaannemer of toeleverancier bekend maken.</w:t>
      </w:r>
    </w:p>
    <w:p w14:paraId="7E26C874" w14:textId="077612A9" w:rsidR="0023451E" w:rsidRPr="0008324D" w:rsidRDefault="0023451E" w:rsidP="0023451E">
      <w:pPr>
        <w:pStyle w:val="Lijstalinea"/>
        <w:numPr>
          <w:ilvl w:val="1"/>
          <w:numId w:val="1"/>
        </w:numPr>
        <w:tabs>
          <w:tab w:val="left" w:pos="851"/>
        </w:tabs>
        <w:suppressAutoHyphens/>
        <w:ind w:right="-1"/>
        <w:rPr>
          <w:sz w:val="20"/>
          <w:szCs w:val="20"/>
          <w:lang w:val="nl"/>
        </w:rPr>
      </w:pPr>
      <w:r w:rsidRPr="0008324D">
        <w:rPr>
          <w:sz w:val="20"/>
          <w:szCs w:val="20"/>
          <w:lang w:val="nl"/>
        </w:rPr>
        <w:t xml:space="preserve">Indien uit de rapportage naar aanleiding van de kwaliteitscontrole blijkt dat de kwaliteit in belangrijke mate afwijkt van de bepalingen uit deze </w:t>
      </w:r>
      <w:r w:rsidR="00997315" w:rsidRPr="00997315">
        <w:rPr>
          <w:sz w:val="20"/>
          <w:szCs w:val="20"/>
          <w:lang w:val="nl"/>
        </w:rPr>
        <w:t>Aanneemovereenkomst</w:t>
      </w:r>
      <w:r w:rsidRPr="0008324D">
        <w:rPr>
          <w:sz w:val="20"/>
          <w:szCs w:val="20"/>
          <w:lang w:val="nl"/>
        </w:rPr>
        <w:t xml:space="preserve">, zal </w:t>
      </w:r>
      <w:r w:rsidR="00F1252D">
        <w:rPr>
          <w:sz w:val="20"/>
          <w:szCs w:val="20"/>
          <w:lang w:val="nl"/>
        </w:rPr>
        <w:t>Aannemer</w:t>
      </w:r>
      <w:r w:rsidRPr="0008324D">
        <w:rPr>
          <w:sz w:val="20"/>
          <w:szCs w:val="20"/>
          <w:lang w:val="nl"/>
        </w:rPr>
        <w:t xml:space="preserve"> de kosten dragen van de kwaliteitscontrole en zo spoedig mogelijk kosteloos de kwaliteit in overeenstemming met het bepaalde in deze </w:t>
      </w:r>
      <w:r w:rsidR="00997315" w:rsidRPr="00997315">
        <w:rPr>
          <w:sz w:val="20"/>
          <w:szCs w:val="20"/>
          <w:lang w:val="nl"/>
        </w:rPr>
        <w:t>Aanneemovereenkomst</w:t>
      </w:r>
      <w:r w:rsidRPr="0008324D">
        <w:rPr>
          <w:sz w:val="20"/>
          <w:szCs w:val="20"/>
          <w:lang w:val="nl"/>
        </w:rPr>
        <w:t xml:space="preserve"> brengen door in overleg met GVB verbeteringsmaatregelen te treffen, zulks tot genoegen van GVB.</w:t>
      </w:r>
    </w:p>
    <w:p w14:paraId="30E4F7C3" w14:textId="4A0CDD13" w:rsidR="0023451E" w:rsidRPr="0008324D" w:rsidRDefault="0023451E" w:rsidP="0023451E">
      <w:pPr>
        <w:pStyle w:val="Lijstalinea"/>
        <w:numPr>
          <w:ilvl w:val="1"/>
          <w:numId w:val="1"/>
        </w:numPr>
        <w:tabs>
          <w:tab w:val="left" w:pos="851"/>
        </w:tabs>
        <w:suppressAutoHyphens/>
        <w:ind w:right="-1"/>
        <w:rPr>
          <w:sz w:val="20"/>
          <w:szCs w:val="20"/>
          <w:lang w:val="nl"/>
        </w:rPr>
      </w:pPr>
      <w:r w:rsidRPr="0008324D">
        <w:rPr>
          <w:sz w:val="20"/>
          <w:szCs w:val="20"/>
          <w:lang w:val="nl"/>
        </w:rPr>
        <w:lastRenderedPageBreak/>
        <w:t xml:space="preserve">GVB behoudt zich in de situatie beschreven in lid </w:t>
      </w:r>
      <w:r w:rsidR="000D6F10">
        <w:rPr>
          <w:sz w:val="20"/>
          <w:szCs w:val="20"/>
          <w:lang w:val="nl"/>
        </w:rPr>
        <w:t xml:space="preserve">5 </w:t>
      </w:r>
      <w:r w:rsidRPr="0008324D">
        <w:rPr>
          <w:sz w:val="20"/>
          <w:szCs w:val="20"/>
          <w:lang w:val="nl"/>
        </w:rPr>
        <w:t xml:space="preserve">het recht voor in overleg met </w:t>
      </w:r>
      <w:r w:rsidR="00F1252D">
        <w:rPr>
          <w:sz w:val="20"/>
          <w:szCs w:val="20"/>
          <w:lang w:val="nl"/>
        </w:rPr>
        <w:t>Aannemer</w:t>
      </w:r>
      <w:r w:rsidRPr="0008324D">
        <w:rPr>
          <w:sz w:val="20"/>
          <w:szCs w:val="20"/>
          <w:lang w:val="nl"/>
        </w:rPr>
        <w:t xml:space="preserve"> en/of haar onderaannemer of toeleverancier aanvullende en/of uitgebreidere kwaliteitscontroles uit te (laten) voeren. </w:t>
      </w:r>
    </w:p>
    <w:p w14:paraId="5B01C3C9" w14:textId="32A7BB11" w:rsidR="0023451E" w:rsidRPr="0008324D" w:rsidRDefault="00F1252D" w:rsidP="0023451E">
      <w:pPr>
        <w:pStyle w:val="Lijstalinea"/>
        <w:numPr>
          <w:ilvl w:val="1"/>
          <w:numId w:val="1"/>
        </w:numPr>
        <w:tabs>
          <w:tab w:val="left" w:pos="851"/>
        </w:tabs>
        <w:suppressAutoHyphens/>
        <w:ind w:right="-1"/>
        <w:rPr>
          <w:sz w:val="20"/>
          <w:szCs w:val="20"/>
          <w:lang w:val="nl"/>
        </w:rPr>
      </w:pPr>
      <w:r>
        <w:rPr>
          <w:sz w:val="20"/>
          <w:szCs w:val="20"/>
          <w:lang w:val="nl"/>
        </w:rPr>
        <w:t>Aannemer</w:t>
      </w:r>
      <w:r w:rsidR="0023451E" w:rsidRPr="0008324D">
        <w:rPr>
          <w:sz w:val="20"/>
          <w:szCs w:val="20"/>
          <w:lang w:val="nl"/>
        </w:rPr>
        <w:t xml:space="preserve"> zal medewerking verlenen aan de medewerkers van GVB, of andere door GVB aan te wijzen personen, die de kwaliteit- of voortgangscontroles uitvoeren en deze toegang verlenen tot de gewenste werkplaatsen van </w:t>
      </w:r>
      <w:r>
        <w:rPr>
          <w:sz w:val="20"/>
          <w:szCs w:val="20"/>
          <w:lang w:val="nl"/>
        </w:rPr>
        <w:t>Aannemer</w:t>
      </w:r>
      <w:r w:rsidR="0023451E" w:rsidRPr="0008324D">
        <w:rPr>
          <w:sz w:val="20"/>
          <w:szCs w:val="20"/>
          <w:lang w:val="nl"/>
        </w:rPr>
        <w:t xml:space="preserve"> of diens onderaannemers of toeleveranciers. Zo nodig zal op verzoek van die medewerkers </w:t>
      </w:r>
      <w:r>
        <w:rPr>
          <w:sz w:val="20"/>
          <w:szCs w:val="20"/>
          <w:lang w:val="nl"/>
        </w:rPr>
        <w:t>Aannemer</w:t>
      </w:r>
      <w:r w:rsidR="0023451E" w:rsidRPr="0008324D">
        <w:rPr>
          <w:sz w:val="20"/>
          <w:szCs w:val="20"/>
          <w:lang w:val="nl"/>
        </w:rPr>
        <w:t xml:space="preserve"> genoegzaam ten behoeve van de keuring of controle naar maatstaven van redelijkheid de medewerkers van GVB voorzien van de voor de controles en keuringen benodigde faciliteiten. </w:t>
      </w:r>
    </w:p>
    <w:p w14:paraId="6DC0EEF4" w14:textId="59760185" w:rsidR="0023451E" w:rsidRPr="0008324D" w:rsidRDefault="0023451E" w:rsidP="0023451E">
      <w:pPr>
        <w:pStyle w:val="Lijstalinea"/>
        <w:numPr>
          <w:ilvl w:val="1"/>
          <w:numId w:val="1"/>
        </w:numPr>
        <w:tabs>
          <w:tab w:val="left" w:pos="851"/>
        </w:tabs>
        <w:suppressAutoHyphens/>
        <w:ind w:right="-1"/>
        <w:rPr>
          <w:sz w:val="20"/>
          <w:szCs w:val="20"/>
          <w:lang w:val="nl"/>
        </w:rPr>
      </w:pPr>
      <w:r w:rsidRPr="0008324D">
        <w:rPr>
          <w:sz w:val="20"/>
          <w:szCs w:val="20"/>
          <w:lang w:val="nl"/>
        </w:rPr>
        <w:t xml:space="preserve">Deze kwaliteit - of voortgangscontroles verricht door GVB alsmede de in overleg met GVB genomen verbeteringsmaatregelen leiden niet tot enige verandering in verplichtingen van </w:t>
      </w:r>
      <w:r w:rsidR="00F1252D">
        <w:rPr>
          <w:sz w:val="20"/>
          <w:szCs w:val="20"/>
          <w:lang w:val="nl"/>
        </w:rPr>
        <w:t>Aannemer</w:t>
      </w:r>
      <w:r w:rsidRPr="0008324D">
        <w:rPr>
          <w:sz w:val="20"/>
          <w:szCs w:val="20"/>
          <w:lang w:val="nl"/>
        </w:rPr>
        <w:t xml:space="preserve"> en staan los en lopen niet vooruit op de uiteindelijke oplevering van </w:t>
      </w:r>
      <w:r w:rsidR="000D6F10">
        <w:rPr>
          <w:sz w:val="20"/>
          <w:szCs w:val="20"/>
          <w:lang w:val="nl"/>
        </w:rPr>
        <w:t>de Opdracht</w:t>
      </w:r>
      <w:r w:rsidRPr="0008324D">
        <w:rPr>
          <w:sz w:val="20"/>
          <w:szCs w:val="20"/>
          <w:lang w:val="nl"/>
        </w:rPr>
        <w:t xml:space="preserve">. </w:t>
      </w:r>
    </w:p>
    <w:p w14:paraId="1D9BE6ED" w14:textId="58934F38" w:rsidR="0023451E" w:rsidRPr="0008324D" w:rsidRDefault="0023451E" w:rsidP="0023451E">
      <w:pPr>
        <w:pStyle w:val="Lijstalinea"/>
        <w:numPr>
          <w:ilvl w:val="1"/>
          <w:numId w:val="1"/>
        </w:numPr>
        <w:tabs>
          <w:tab w:val="left" w:pos="851"/>
        </w:tabs>
        <w:suppressAutoHyphens/>
        <w:ind w:right="-1"/>
        <w:rPr>
          <w:sz w:val="20"/>
          <w:szCs w:val="20"/>
          <w:lang w:val="nl"/>
        </w:rPr>
      </w:pPr>
      <w:r w:rsidRPr="0008324D">
        <w:rPr>
          <w:sz w:val="20"/>
          <w:szCs w:val="20"/>
          <w:lang w:val="nl"/>
        </w:rPr>
        <w:t xml:space="preserve">Aanvaarding, goedkeuring van en/of instemming door GVB met ontwerpen, tekeningen, specificaties, schema’s en andere informatie, laat de verantwoordelijkheid van </w:t>
      </w:r>
      <w:r w:rsidR="00F1252D">
        <w:rPr>
          <w:sz w:val="20"/>
          <w:szCs w:val="20"/>
          <w:lang w:val="nl"/>
        </w:rPr>
        <w:t>Aannemer</w:t>
      </w:r>
      <w:r w:rsidRPr="0008324D">
        <w:rPr>
          <w:sz w:val="20"/>
          <w:szCs w:val="20"/>
          <w:lang w:val="nl"/>
        </w:rPr>
        <w:t xml:space="preserve"> voor het voldoen aan de </w:t>
      </w:r>
      <w:r w:rsidR="00997315" w:rsidRPr="00997315">
        <w:rPr>
          <w:sz w:val="20"/>
          <w:szCs w:val="20"/>
          <w:lang w:val="nl"/>
        </w:rPr>
        <w:t>Aanneemovereenkomst</w:t>
      </w:r>
      <w:r w:rsidRPr="0008324D">
        <w:rPr>
          <w:sz w:val="20"/>
          <w:szCs w:val="20"/>
          <w:lang w:val="nl"/>
        </w:rPr>
        <w:t xml:space="preserve"> onverlet en ontheft </w:t>
      </w:r>
      <w:r w:rsidR="00F1252D">
        <w:rPr>
          <w:sz w:val="20"/>
          <w:szCs w:val="20"/>
          <w:lang w:val="nl"/>
        </w:rPr>
        <w:t>Aannemer</w:t>
      </w:r>
      <w:r w:rsidRPr="0008324D">
        <w:rPr>
          <w:sz w:val="20"/>
          <w:szCs w:val="20"/>
          <w:lang w:val="nl"/>
        </w:rPr>
        <w:t xml:space="preserve"> op geen enkele wijze van diens verantwoordelijkheid. </w:t>
      </w:r>
    </w:p>
    <w:p w14:paraId="00F6D550" w14:textId="77777777" w:rsidR="0023451E" w:rsidRPr="00B32265" w:rsidRDefault="0023451E" w:rsidP="0023451E">
      <w:pPr>
        <w:suppressAutoHyphens/>
        <w:ind w:right="-1"/>
        <w:rPr>
          <w:sz w:val="20"/>
          <w:szCs w:val="20"/>
        </w:rPr>
      </w:pPr>
    </w:p>
    <w:p w14:paraId="4AFCD298" w14:textId="609BAACD" w:rsidR="000A004C" w:rsidRDefault="000A004C" w:rsidP="000A004C">
      <w:pPr>
        <w:pStyle w:val="Kop1"/>
        <w:numPr>
          <w:ilvl w:val="0"/>
          <w:numId w:val="1"/>
        </w:numPr>
        <w:suppressAutoHyphens/>
        <w:ind w:left="567" w:right="-1" w:hanging="567"/>
        <w:rPr>
          <w:rStyle w:val="Kop1Char"/>
          <w:b/>
        </w:rPr>
      </w:pPr>
      <w:bookmarkStart w:id="23" w:name="_Toc39816599"/>
      <w:r w:rsidRPr="0008324D">
        <w:rPr>
          <w:rStyle w:val="Kop1Char"/>
          <w:b/>
        </w:rPr>
        <w:t>Vertraging</w:t>
      </w:r>
      <w:bookmarkEnd w:id="23"/>
      <w:r w:rsidRPr="0008324D">
        <w:rPr>
          <w:rStyle w:val="Kop1Char"/>
          <w:b/>
        </w:rPr>
        <w:t xml:space="preserve"> </w:t>
      </w:r>
    </w:p>
    <w:p w14:paraId="4EF46C10" w14:textId="77777777" w:rsidR="00B30589" w:rsidRPr="00B30589" w:rsidRDefault="00B30589" w:rsidP="00B30589"/>
    <w:p w14:paraId="767CEF9A" w14:textId="2653081D" w:rsidR="000A004C" w:rsidRPr="00B30589" w:rsidRDefault="000A004C" w:rsidP="00B30589">
      <w:pPr>
        <w:pStyle w:val="Lijstalinea"/>
        <w:numPr>
          <w:ilvl w:val="1"/>
          <w:numId w:val="1"/>
        </w:numPr>
        <w:tabs>
          <w:tab w:val="left" w:pos="851"/>
        </w:tabs>
        <w:suppressAutoHyphens/>
        <w:ind w:right="-1"/>
        <w:rPr>
          <w:sz w:val="20"/>
          <w:szCs w:val="20"/>
          <w:lang w:val="nl"/>
        </w:rPr>
      </w:pPr>
      <w:r w:rsidRPr="00B30589">
        <w:rPr>
          <w:sz w:val="20"/>
          <w:szCs w:val="20"/>
          <w:lang w:val="nl"/>
        </w:rPr>
        <w:t xml:space="preserve">In het geval dat zich een vertraging voordoet of in het geval dat een vertraging wordt voorzien, zal </w:t>
      </w:r>
      <w:r w:rsidR="00F1252D">
        <w:rPr>
          <w:sz w:val="20"/>
          <w:szCs w:val="20"/>
          <w:lang w:val="nl"/>
        </w:rPr>
        <w:t>Aannemer</w:t>
      </w:r>
      <w:r w:rsidRPr="00B30589">
        <w:rPr>
          <w:sz w:val="20"/>
          <w:szCs w:val="20"/>
          <w:lang w:val="nl"/>
        </w:rPr>
        <w:t xml:space="preserve"> GVB daarvan onmiddellijk schriftelijk op de hoogte stellen, onder vermelding van de oorzaak van de vertraging, de duur of voorziene duur van de vertraging en een voorstel hoe de vertraging zo veel mogelijk kan worden beperkt en wat de gevolgen zijn voor de detailplanning. </w:t>
      </w:r>
    </w:p>
    <w:p w14:paraId="3200D637" w14:textId="7F398C7E" w:rsidR="000A004C" w:rsidRPr="0008324D" w:rsidRDefault="000A004C" w:rsidP="00703089">
      <w:pPr>
        <w:pStyle w:val="Lijstalinea"/>
        <w:tabs>
          <w:tab w:val="left" w:pos="851"/>
        </w:tabs>
        <w:suppressAutoHyphens/>
        <w:ind w:left="792" w:right="-1"/>
        <w:rPr>
          <w:sz w:val="20"/>
          <w:szCs w:val="20"/>
          <w:lang w:val="nl"/>
        </w:rPr>
      </w:pPr>
    </w:p>
    <w:p w14:paraId="727C770F" w14:textId="42F2E591" w:rsidR="000E2F50" w:rsidRDefault="004B22A0" w:rsidP="000E2F50">
      <w:pPr>
        <w:pStyle w:val="Kop1"/>
        <w:numPr>
          <w:ilvl w:val="0"/>
          <w:numId w:val="1"/>
        </w:numPr>
        <w:suppressAutoHyphens/>
        <w:ind w:left="567" w:right="-1" w:hanging="567"/>
        <w:rPr>
          <w:rStyle w:val="Kop1Char"/>
          <w:b/>
        </w:rPr>
      </w:pPr>
      <w:bookmarkStart w:id="24" w:name="_Toc39816600"/>
      <w:r>
        <w:rPr>
          <w:rStyle w:val="Kop1Char"/>
          <w:b/>
        </w:rPr>
        <w:t>Korting</w:t>
      </w:r>
      <w:bookmarkEnd w:id="24"/>
      <w:r w:rsidR="000E2F50" w:rsidRPr="0008324D">
        <w:rPr>
          <w:rStyle w:val="Kop1Char"/>
          <w:b/>
        </w:rPr>
        <w:t xml:space="preserve"> </w:t>
      </w:r>
    </w:p>
    <w:p w14:paraId="65AE02C6" w14:textId="77777777" w:rsidR="00B30589" w:rsidRPr="00B30589" w:rsidRDefault="00B30589" w:rsidP="00B30589"/>
    <w:p w14:paraId="039F22D1" w14:textId="77777777" w:rsidR="00744668" w:rsidRDefault="004045C6" w:rsidP="00B30589">
      <w:pPr>
        <w:pStyle w:val="Lijstalinea"/>
        <w:numPr>
          <w:ilvl w:val="1"/>
          <w:numId w:val="1"/>
        </w:numPr>
        <w:tabs>
          <w:tab w:val="left" w:pos="851"/>
        </w:tabs>
        <w:suppressAutoHyphens/>
        <w:ind w:right="-1"/>
        <w:rPr>
          <w:ins w:id="25" w:author="Tahamata, Livio" w:date="2020-10-23T16:24:00Z"/>
          <w:color w:val="auto"/>
          <w:sz w:val="20"/>
          <w:szCs w:val="20"/>
          <w:lang w:val="nl"/>
        </w:rPr>
      </w:pPr>
      <w:r w:rsidRPr="004045C6">
        <w:rPr>
          <w:color w:val="auto"/>
          <w:sz w:val="20"/>
          <w:szCs w:val="20"/>
          <w:lang w:val="nl"/>
        </w:rPr>
        <w:t xml:space="preserve">Het </w:t>
      </w:r>
      <w:r w:rsidRPr="003B0B14">
        <w:rPr>
          <w:color w:val="auto"/>
          <w:sz w:val="20"/>
          <w:szCs w:val="20"/>
          <w:highlight w:val="yellow"/>
          <w:lang w:val="nl"/>
        </w:rPr>
        <w:t>bedrag van de korting, bedoeld in paragraaf 42 lid 2 van de UAV 2012, bedraagt voor de oplevering</w:t>
      </w:r>
      <w:ins w:id="26" w:author="Jeroenenlot Plomp" w:date="2020-09-29T19:00:00Z">
        <w:r w:rsidR="00F43CD7" w:rsidRPr="003B0B14">
          <w:rPr>
            <w:color w:val="auto"/>
            <w:sz w:val="20"/>
            <w:szCs w:val="20"/>
            <w:highlight w:val="yellow"/>
            <w:lang w:val="nl"/>
          </w:rPr>
          <w:t>,</w:t>
        </w:r>
      </w:ins>
      <w:r w:rsidR="00171E82" w:rsidRPr="003B0B14">
        <w:rPr>
          <w:color w:val="auto"/>
          <w:sz w:val="20"/>
          <w:szCs w:val="20"/>
          <w:highlight w:val="yellow"/>
          <w:lang w:val="nl"/>
        </w:rPr>
        <w:t xml:space="preserve"> per locatie</w:t>
      </w:r>
      <w:ins w:id="27" w:author="Jeroenenlot Plomp" w:date="2020-09-29T19:00:00Z">
        <w:r w:rsidR="00F43CD7" w:rsidRPr="003B0B14">
          <w:rPr>
            <w:color w:val="auto"/>
            <w:sz w:val="20"/>
            <w:szCs w:val="20"/>
            <w:highlight w:val="yellow"/>
            <w:lang w:val="nl"/>
          </w:rPr>
          <w:t>,</w:t>
        </w:r>
      </w:ins>
      <w:r w:rsidRPr="003B0B14">
        <w:rPr>
          <w:color w:val="auto"/>
          <w:sz w:val="20"/>
          <w:szCs w:val="20"/>
          <w:highlight w:val="yellow"/>
          <w:lang w:val="nl"/>
        </w:rPr>
        <w:t xml:space="preserve"> </w:t>
      </w:r>
      <w:ins w:id="28" w:author="Tahamata, Livio" w:date="2020-10-23T16:23:00Z">
        <w:r w:rsidR="00744668">
          <w:rPr>
            <w:color w:val="auto"/>
            <w:sz w:val="20"/>
            <w:szCs w:val="20"/>
            <w:highlight w:val="yellow"/>
            <w:lang w:val="nl"/>
          </w:rPr>
          <w:t>per</w:t>
        </w:r>
      </w:ins>
      <w:del w:id="29" w:author="Tahamata, Livio" w:date="2020-10-23T16:23:00Z">
        <w:r w:rsidRPr="003B0B14" w:rsidDel="00744668">
          <w:rPr>
            <w:color w:val="auto"/>
            <w:sz w:val="20"/>
            <w:szCs w:val="20"/>
            <w:highlight w:val="yellow"/>
            <w:lang w:val="nl"/>
          </w:rPr>
          <w:delText>de eerste</w:delText>
        </w:r>
      </w:del>
      <w:r w:rsidRPr="003B0B14">
        <w:rPr>
          <w:color w:val="auto"/>
          <w:sz w:val="20"/>
          <w:szCs w:val="20"/>
          <w:highlight w:val="yellow"/>
          <w:lang w:val="nl"/>
        </w:rPr>
        <w:t xml:space="preserve"> dag € 1</w:t>
      </w:r>
      <w:del w:id="30" w:author="Tahamata, Livio" w:date="2020-10-23T16:21:00Z">
        <w:r w:rsidRPr="003B0B14" w:rsidDel="00744668">
          <w:rPr>
            <w:color w:val="auto"/>
            <w:sz w:val="20"/>
            <w:szCs w:val="20"/>
            <w:highlight w:val="yellow"/>
            <w:lang w:val="nl"/>
          </w:rPr>
          <w:delText>0</w:delText>
        </w:r>
      </w:del>
      <w:r w:rsidRPr="003B0B14">
        <w:rPr>
          <w:color w:val="auto"/>
          <w:sz w:val="20"/>
          <w:szCs w:val="20"/>
          <w:highlight w:val="yellow"/>
          <w:lang w:val="nl"/>
        </w:rPr>
        <w:t xml:space="preserve">.000,- (zegge: </w:t>
      </w:r>
      <w:del w:id="31" w:author="Tahamata, Livio" w:date="2020-10-23T16:22:00Z">
        <w:r w:rsidRPr="003B0B14" w:rsidDel="00744668">
          <w:rPr>
            <w:color w:val="auto"/>
            <w:sz w:val="20"/>
            <w:szCs w:val="20"/>
            <w:highlight w:val="yellow"/>
            <w:lang w:val="nl"/>
          </w:rPr>
          <w:delText>ti</w:delText>
        </w:r>
      </w:del>
      <w:del w:id="32" w:author="Tahamata, Livio" w:date="2020-10-23T16:21:00Z">
        <w:r w:rsidRPr="003B0B14" w:rsidDel="00744668">
          <w:rPr>
            <w:color w:val="auto"/>
            <w:sz w:val="20"/>
            <w:szCs w:val="20"/>
            <w:highlight w:val="yellow"/>
            <w:lang w:val="nl"/>
          </w:rPr>
          <w:delText>en</w:delText>
        </w:r>
      </w:del>
      <w:r w:rsidRPr="003B0B14">
        <w:rPr>
          <w:color w:val="auto"/>
          <w:sz w:val="20"/>
          <w:szCs w:val="20"/>
          <w:highlight w:val="yellow"/>
          <w:lang w:val="nl"/>
        </w:rPr>
        <w:t>duizend euro</w:t>
      </w:r>
      <w:del w:id="33" w:author="Tahamata, Livio" w:date="2020-10-23T16:24:00Z">
        <w:r w:rsidRPr="003B0B14" w:rsidDel="00744668">
          <w:rPr>
            <w:color w:val="auto"/>
            <w:sz w:val="20"/>
            <w:szCs w:val="20"/>
            <w:highlight w:val="yellow"/>
            <w:lang w:val="nl"/>
          </w:rPr>
          <w:delText xml:space="preserve">). Op de daarop volgende dagen bedraagt de boete € 1.000,- (zegge: duizend euro) </w:delText>
        </w:r>
        <w:r w:rsidR="000E2F50" w:rsidRPr="003B0B14" w:rsidDel="00744668">
          <w:rPr>
            <w:color w:val="auto"/>
            <w:sz w:val="20"/>
            <w:szCs w:val="20"/>
            <w:highlight w:val="yellow"/>
            <w:lang w:val="nl"/>
          </w:rPr>
          <w:delText>per dag</w:delText>
        </w:r>
      </w:del>
      <w:r w:rsidR="000E2F50" w:rsidRPr="003B0B14">
        <w:rPr>
          <w:color w:val="auto"/>
          <w:sz w:val="20"/>
          <w:szCs w:val="20"/>
          <w:highlight w:val="yellow"/>
          <w:lang w:val="nl"/>
        </w:rPr>
        <w:t xml:space="preserve"> dat de overschrijding voortduurt met een maximum van </w:t>
      </w:r>
      <w:ins w:id="34" w:author="Tahamata, Livio" w:date="2020-10-23T16:19:00Z">
        <w:r w:rsidR="00F2569F">
          <w:rPr>
            <w:color w:val="auto"/>
            <w:sz w:val="20"/>
            <w:szCs w:val="20"/>
            <w:highlight w:val="yellow"/>
            <w:lang w:val="nl"/>
          </w:rPr>
          <w:t>5</w:t>
        </w:r>
      </w:ins>
      <w:del w:id="35" w:author="Tahamata, Livio" w:date="2020-10-23T16:19:00Z">
        <w:r w:rsidR="000E2F50" w:rsidRPr="003B0B14" w:rsidDel="00F2569F">
          <w:rPr>
            <w:color w:val="auto"/>
            <w:sz w:val="20"/>
            <w:szCs w:val="20"/>
            <w:highlight w:val="yellow"/>
            <w:lang w:val="nl"/>
          </w:rPr>
          <w:delText>10</w:delText>
        </w:r>
      </w:del>
      <w:r w:rsidR="000E2F50" w:rsidRPr="003B0B14">
        <w:rPr>
          <w:color w:val="auto"/>
          <w:sz w:val="20"/>
          <w:szCs w:val="20"/>
          <w:highlight w:val="yellow"/>
          <w:lang w:val="nl"/>
        </w:rPr>
        <w:t>% van de totale Aanneemsom</w:t>
      </w:r>
      <w:r w:rsidRPr="004045C6">
        <w:rPr>
          <w:color w:val="auto"/>
          <w:sz w:val="20"/>
          <w:szCs w:val="20"/>
          <w:lang w:val="nl"/>
        </w:rPr>
        <w:t>.</w:t>
      </w:r>
      <w:r w:rsidR="000E2F50" w:rsidRPr="004045C6">
        <w:rPr>
          <w:color w:val="auto"/>
          <w:sz w:val="20"/>
          <w:szCs w:val="20"/>
          <w:lang w:val="nl"/>
        </w:rPr>
        <w:t xml:space="preserve"> De </w:t>
      </w:r>
      <w:r w:rsidR="003B1DF0" w:rsidRPr="004045C6">
        <w:rPr>
          <w:color w:val="auto"/>
          <w:sz w:val="20"/>
          <w:szCs w:val="20"/>
          <w:lang w:val="nl"/>
        </w:rPr>
        <w:t>korting</w:t>
      </w:r>
      <w:r w:rsidR="000E2F50" w:rsidRPr="004045C6">
        <w:rPr>
          <w:color w:val="auto"/>
          <w:sz w:val="20"/>
          <w:szCs w:val="20"/>
          <w:lang w:val="nl"/>
        </w:rPr>
        <w:t xml:space="preserve">, dan wel de optelling van de </w:t>
      </w:r>
      <w:r w:rsidR="003B1DF0" w:rsidRPr="004045C6">
        <w:rPr>
          <w:color w:val="auto"/>
          <w:sz w:val="20"/>
          <w:szCs w:val="20"/>
          <w:lang w:val="nl"/>
        </w:rPr>
        <w:t>boete</w:t>
      </w:r>
      <w:r w:rsidR="000E2F50" w:rsidRPr="004045C6">
        <w:rPr>
          <w:color w:val="auto"/>
          <w:sz w:val="20"/>
          <w:szCs w:val="20"/>
          <w:lang w:val="nl"/>
        </w:rPr>
        <w:t>s zijn onmiddellijk, zonder ingebrekestelling of rechterlijke tussenkomst opeisbaar en vatbaar voor verrekening.</w:t>
      </w:r>
    </w:p>
    <w:p w14:paraId="3F5CBB5B" w14:textId="58A9E0E3" w:rsidR="000E2F50" w:rsidRPr="004045C6" w:rsidRDefault="00312E68" w:rsidP="00B30589">
      <w:pPr>
        <w:pStyle w:val="Lijstalinea"/>
        <w:numPr>
          <w:ilvl w:val="1"/>
          <w:numId w:val="1"/>
        </w:numPr>
        <w:tabs>
          <w:tab w:val="left" w:pos="851"/>
        </w:tabs>
        <w:suppressAutoHyphens/>
        <w:ind w:right="-1"/>
        <w:rPr>
          <w:color w:val="auto"/>
          <w:sz w:val="20"/>
          <w:szCs w:val="20"/>
          <w:lang w:val="nl"/>
        </w:rPr>
      </w:pPr>
      <w:ins w:id="36" w:author="Tahamata, Livio" w:date="2020-10-23T16:24:00Z">
        <w:r>
          <w:rPr>
            <w:color w:val="auto"/>
            <w:sz w:val="20"/>
            <w:szCs w:val="20"/>
            <w:lang w:val="nl"/>
          </w:rPr>
          <w:t>In het geval dat de ex</w:t>
        </w:r>
      </w:ins>
      <w:ins w:id="37" w:author="Tahamata, Livio" w:date="2020-10-23T16:25:00Z">
        <w:r>
          <w:rPr>
            <w:color w:val="auto"/>
            <w:sz w:val="20"/>
            <w:szCs w:val="20"/>
            <w:lang w:val="nl"/>
          </w:rPr>
          <w:t xml:space="preserve">ploitatie beperkt of niet kan worden uitgevoerd is artikel 01.10.01 van het het bestek </w:t>
        </w:r>
      </w:ins>
      <w:ins w:id="38" w:author="Tahamata, Livio" w:date="2020-10-23T16:26:00Z">
        <w:r>
          <w:rPr>
            <w:color w:val="auto"/>
            <w:sz w:val="20"/>
            <w:szCs w:val="20"/>
            <w:lang w:val="nl"/>
          </w:rPr>
          <w:t xml:space="preserve">I.2911907 </w:t>
        </w:r>
      </w:ins>
      <w:ins w:id="39" w:author="Tahamata, Livio" w:date="2020-10-23T16:25:00Z">
        <w:r>
          <w:rPr>
            <w:color w:val="auto"/>
            <w:sz w:val="20"/>
            <w:szCs w:val="20"/>
            <w:lang w:val="nl"/>
          </w:rPr>
          <w:t>van</w:t>
        </w:r>
      </w:ins>
      <w:ins w:id="40" w:author="Tahamata, Livio" w:date="2020-10-23T16:26:00Z">
        <w:r>
          <w:rPr>
            <w:color w:val="auto"/>
            <w:sz w:val="20"/>
            <w:szCs w:val="20"/>
            <w:lang w:val="nl"/>
          </w:rPr>
          <w:t xml:space="preserve"> toepassing.</w:t>
        </w:r>
      </w:ins>
      <w:ins w:id="41" w:author="Tahamata, Livio" w:date="2020-10-23T16:25:00Z">
        <w:r>
          <w:rPr>
            <w:color w:val="auto"/>
            <w:sz w:val="20"/>
            <w:szCs w:val="20"/>
            <w:lang w:val="nl"/>
          </w:rPr>
          <w:t xml:space="preserve"> </w:t>
        </w:r>
      </w:ins>
      <w:r w:rsidR="000E2F50" w:rsidRPr="004045C6">
        <w:rPr>
          <w:color w:val="auto"/>
          <w:sz w:val="20"/>
          <w:szCs w:val="20"/>
          <w:lang w:val="nl"/>
        </w:rPr>
        <w:t xml:space="preserve"> </w:t>
      </w:r>
    </w:p>
    <w:p w14:paraId="638C606F" w14:textId="42040645" w:rsidR="000E2F50" w:rsidRPr="0008324D" w:rsidRDefault="000E2F50" w:rsidP="00B30589">
      <w:pPr>
        <w:pStyle w:val="Lijstalinea"/>
        <w:numPr>
          <w:ilvl w:val="1"/>
          <w:numId w:val="1"/>
        </w:numPr>
        <w:tabs>
          <w:tab w:val="left" w:pos="851"/>
        </w:tabs>
        <w:suppressAutoHyphens/>
        <w:ind w:right="-1"/>
        <w:rPr>
          <w:sz w:val="20"/>
          <w:szCs w:val="20"/>
          <w:lang w:val="nl"/>
        </w:rPr>
      </w:pPr>
      <w:r w:rsidRPr="0008324D">
        <w:rPr>
          <w:sz w:val="20"/>
          <w:szCs w:val="20"/>
          <w:lang w:val="nl"/>
        </w:rPr>
        <w:t xml:space="preserve">GVB is gerechtigd om </w:t>
      </w:r>
      <w:r w:rsidR="003B1DF0">
        <w:rPr>
          <w:sz w:val="20"/>
          <w:szCs w:val="20"/>
          <w:lang w:val="nl"/>
        </w:rPr>
        <w:t>korting</w:t>
      </w:r>
      <w:r w:rsidR="00CC3B03">
        <w:rPr>
          <w:sz w:val="20"/>
          <w:szCs w:val="20"/>
          <w:lang w:val="nl"/>
        </w:rPr>
        <w:t>en</w:t>
      </w:r>
      <w:r w:rsidRPr="0008324D">
        <w:rPr>
          <w:sz w:val="20"/>
          <w:szCs w:val="20"/>
          <w:lang w:val="nl"/>
        </w:rPr>
        <w:t xml:space="preserve"> op te eisen tot twaalf (12) maanden na de datum zoals vermeld in artikel </w:t>
      </w:r>
      <w:r w:rsidR="008F0C5F">
        <w:rPr>
          <w:sz w:val="20"/>
          <w:szCs w:val="20"/>
          <w:lang w:val="nl"/>
        </w:rPr>
        <w:t>10</w:t>
      </w:r>
      <w:r w:rsidRPr="0008324D">
        <w:rPr>
          <w:sz w:val="20"/>
          <w:szCs w:val="20"/>
          <w:lang w:val="nl"/>
        </w:rPr>
        <w:t>.</w:t>
      </w:r>
      <w:r w:rsidR="00682607">
        <w:rPr>
          <w:sz w:val="20"/>
          <w:szCs w:val="20"/>
          <w:lang w:val="nl"/>
        </w:rPr>
        <w:t>2</w:t>
      </w:r>
      <w:r w:rsidRPr="0008324D">
        <w:rPr>
          <w:sz w:val="20"/>
          <w:szCs w:val="20"/>
          <w:lang w:val="nl"/>
        </w:rPr>
        <w:t xml:space="preserve">. </w:t>
      </w:r>
    </w:p>
    <w:p w14:paraId="1B5C5C04" w14:textId="0A8F803C" w:rsidR="000E2F50" w:rsidRPr="0008324D" w:rsidRDefault="000E2F50" w:rsidP="00B30589">
      <w:pPr>
        <w:pStyle w:val="Lijstalinea"/>
        <w:numPr>
          <w:ilvl w:val="1"/>
          <w:numId w:val="1"/>
        </w:numPr>
        <w:tabs>
          <w:tab w:val="left" w:pos="851"/>
        </w:tabs>
        <w:suppressAutoHyphens/>
        <w:ind w:right="-1"/>
        <w:rPr>
          <w:sz w:val="20"/>
          <w:szCs w:val="20"/>
          <w:lang w:val="nl"/>
        </w:rPr>
      </w:pPr>
      <w:r w:rsidRPr="0008324D">
        <w:rPr>
          <w:sz w:val="20"/>
          <w:szCs w:val="20"/>
          <w:lang w:val="nl"/>
        </w:rPr>
        <w:t xml:space="preserve">De betaling van </w:t>
      </w:r>
      <w:r w:rsidR="003B1DF0">
        <w:rPr>
          <w:sz w:val="20"/>
          <w:szCs w:val="20"/>
          <w:lang w:val="nl"/>
        </w:rPr>
        <w:t>korting</w:t>
      </w:r>
      <w:r w:rsidR="00CC3B03">
        <w:rPr>
          <w:sz w:val="20"/>
          <w:szCs w:val="20"/>
          <w:lang w:val="nl"/>
        </w:rPr>
        <w:t>en</w:t>
      </w:r>
      <w:r w:rsidRPr="0008324D">
        <w:rPr>
          <w:sz w:val="20"/>
          <w:szCs w:val="20"/>
          <w:lang w:val="nl"/>
        </w:rPr>
        <w:t xml:space="preserve"> ontslaat </w:t>
      </w:r>
      <w:r w:rsidR="00F1252D">
        <w:rPr>
          <w:sz w:val="20"/>
          <w:szCs w:val="20"/>
          <w:lang w:val="nl"/>
        </w:rPr>
        <w:t>Aannemer</w:t>
      </w:r>
      <w:r w:rsidRPr="0008324D">
        <w:rPr>
          <w:sz w:val="20"/>
          <w:szCs w:val="20"/>
          <w:lang w:val="nl"/>
        </w:rPr>
        <w:t xml:space="preserve"> niet van zijn verplichtingen die voortvloeien uit de </w:t>
      </w:r>
      <w:r w:rsidR="00997315" w:rsidRPr="00997315">
        <w:rPr>
          <w:sz w:val="20"/>
          <w:szCs w:val="20"/>
          <w:lang w:val="nl"/>
        </w:rPr>
        <w:t>Aanneemovereenkomst</w:t>
      </w:r>
      <w:r w:rsidRPr="0008324D">
        <w:rPr>
          <w:sz w:val="20"/>
          <w:szCs w:val="20"/>
          <w:lang w:val="nl"/>
        </w:rPr>
        <w:t xml:space="preserve">. De </w:t>
      </w:r>
      <w:r w:rsidR="003B1DF0">
        <w:rPr>
          <w:sz w:val="20"/>
          <w:szCs w:val="20"/>
          <w:lang w:val="nl"/>
        </w:rPr>
        <w:t>korting</w:t>
      </w:r>
      <w:r w:rsidR="00CC3B03">
        <w:rPr>
          <w:sz w:val="20"/>
          <w:szCs w:val="20"/>
          <w:lang w:val="nl"/>
        </w:rPr>
        <w:t>en</w:t>
      </w:r>
      <w:r w:rsidRPr="0008324D">
        <w:rPr>
          <w:sz w:val="20"/>
          <w:szCs w:val="20"/>
          <w:lang w:val="nl"/>
        </w:rPr>
        <w:t xml:space="preserve"> gelden niet als forfaitaire plaatsvervangende schadevergoeding. </w:t>
      </w:r>
    </w:p>
    <w:p w14:paraId="4142C930" w14:textId="77777777" w:rsidR="000E2F50" w:rsidRDefault="000E2F50" w:rsidP="000E2F50">
      <w:pPr>
        <w:suppressAutoHyphens/>
        <w:ind w:right="-1"/>
        <w:rPr>
          <w:sz w:val="20"/>
          <w:szCs w:val="20"/>
        </w:rPr>
      </w:pPr>
    </w:p>
    <w:p w14:paraId="3A2D1812" w14:textId="77777777" w:rsidR="000E2F50" w:rsidRPr="003B1DF0" w:rsidRDefault="000E2F50" w:rsidP="000E2F50">
      <w:pPr>
        <w:suppressAutoHyphens/>
        <w:ind w:right="-1"/>
        <w:rPr>
          <w:sz w:val="20"/>
          <w:szCs w:val="20"/>
          <w:lang w:val="nl"/>
        </w:rPr>
      </w:pPr>
    </w:p>
    <w:p w14:paraId="5830996C" w14:textId="77777777" w:rsidR="000A004C" w:rsidRPr="0008324D" w:rsidRDefault="000A004C" w:rsidP="000A004C">
      <w:pPr>
        <w:pStyle w:val="Kop1"/>
        <w:numPr>
          <w:ilvl w:val="0"/>
          <w:numId w:val="1"/>
        </w:numPr>
        <w:suppressAutoHyphens/>
        <w:ind w:left="567" w:right="-1" w:hanging="567"/>
        <w:rPr>
          <w:rStyle w:val="Kop1Char"/>
          <w:b/>
        </w:rPr>
      </w:pPr>
      <w:bookmarkStart w:id="42" w:name="_Toc39816601"/>
      <w:r w:rsidRPr="0008324D">
        <w:rPr>
          <w:rStyle w:val="Kop1Char"/>
          <w:b/>
        </w:rPr>
        <w:lastRenderedPageBreak/>
        <w:t>Onderzoekskosten oorzaakanalyse</w:t>
      </w:r>
      <w:bookmarkEnd w:id="42"/>
      <w:r w:rsidRPr="0008324D">
        <w:rPr>
          <w:rStyle w:val="Kop1Char"/>
          <w:b/>
        </w:rPr>
        <w:t xml:space="preserve"> </w:t>
      </w:r>
    </w:p>
    <w:p w14:paraId="5B7AAE08" w14:textId="77777777" w:rsidR="000A004C" w:rsidRPr="0008324D" w:rsidRDefault="000A004C" w:rsidP="000A004C"/>
    <w:p w14:paraId="0C735508" w14:textId="5F125556" w:rsidR="000A004C" w:rsidRPr="0008324D" w:rsidRDefault="000A004C" w:rsidP="000A004C">
      <w:pPr>
        <w:pStyle w:val="Lijstalinea"/>
        <w:numPr>
          <w:ilvl w:val="1"/>
          <w:numId w:val="1"/>
        </w:numPr>
        <w:tabs>
          <w:tab w:val="left" w:pos="851"/>
        </w:tabs>
        <w:suppressAutoHyphens/>
        <w:ind w:right="-1"/>
        <w:rPr>
          <w:sz w:val="20"/>
          <w:szCs w:val="20"/>
          <w:lang w:val="nl"/>
        </w:rPr>
      </w:pPr>
      <w:r w:rsidRPr="0008324D">
        <w:rPr>
          <w:sz w:val="20"/>
          <w:szCs w:val="20"/>
          <w:lang w:val="nl"/>
        </w:rPr>
        <w:t xml:space="preserve">Voor zover niet anders of elders geregeld in de </w:t>
      </w:r>
      <w:r w:rsidR="00997315" w:rsidRPr="00997315">
        <w:rPr>
          <w:sz w:val="20"/>
          <w:szCs w:val="20"/>
          <w:lang w:val="nl"/>
        </w:rPr>
        <w:t>Aanneemovereenkomst</w:t>
      </w:r>
      <w:r w:rsidRPr="0008324D">
        <w:rPr>
          <w:sz w:val="20"/>
          <w:szCs w:val="20"/>
          <w:lang w:val="nl"/>
        </w:rPr>
        <w:t xml:space="preserve"> verklaart </w:t>
      </w:r>
      <w:r w:rsidR="00F1252D">
        <w:rPr>
          <w:sz w:val="20"/>
          <w:szCs w:val="20"/>
          <w:lang w:val="nl"/>
        </w:rPr>
        <w:t>Aannemer</w:t>
      </w:r>
      <w:r w:rsidRPr="0008324D">
        <w:rPr>
          <w:sz w:val="20"/>
          <w:szCs w:val="20"/>
          <w:lang w:val="nl"/>
        </w:rPr>
        <w:t xml:space="preserve"> zich reeds nu voor alsdan onvoorwaardelijk bereid om, indien door </w:t>
      </w:r>
      <w:r w:rsidR="00F1252D">
        <w:rPr>
          <w:sz w:val="20"/>
          <w:szCs w:val="20"/>
          <w:lang w:val="nl"/>
        </w:rPr>
        <w:t>Aannemer</w:t>
      </w:r>
      <w:r w:rsidRPr="0008324D">
        <w:rPr>
          <w:sz w:val="20"/>
          <w:szCs w:val="20"/>
          <w:lang w:val="nl"/>
        </w:rPr>
        <w:t xml:space="preserve"> in het kader van de uitvoering van de </w:t>
      </w:r>
      <w:r w:rsidR="00997315" w:rsidRPr="00997315">
        <w:rPr>
          <w:sz w:val="20"/>
          <w:szCs w:val="20"/>
          <w:lang w:val="nl"/>
        </w:rPr>
        <w:t>Aanneemovereenkomst</w:t>
      </w:r>
      <w:r w:rsidRPr="0008324D">
        <w:rPr>
          <w:sz w:val="20"/>
          <w:szCs w:val="20"/>
          <w:lang w:val="nl"/>
        </w:rPr>
        <w:t xml:space="preserve"> uitgevoerde werkzaamheden niet of niet goed zijn uitgevoerd, zowel zelfstandig als in onderlinge samenhang met door derden uitgevoerde werkzaamheden en/of door derden nog uit te voeren werkzaamheden, in overleg te treden met GVB en derden, teneinde in goede samenwerking de oorzaak van de niet of niet voldoende uitgevoerde werkzaamheden op te sporen en te verhelpen. De onderzoekskosten zijn voor rekening van </w:t>
      </w:r>
      <w:r w:rsidR="00F1252D">
        <w:rPr>
          <w:sz w:val="20"/>
          <w:szCs w:val="20"/>
          <w:lang w:val="nl"/>
        </w:rPr>
        <w:t>Aannemer</w:t>
      </w:r>
      <w:r w:rsidRPr="0008324D">
        <w:rPr>
          <w:sz w:val="20"/>
          <w:szCs w:val="20"/>
          <w:lang w:val="nl"/>
        </w:rPr>
        <w:t xml:space="preserve">, tenzij deze aantoont dat de oorzaak van het al dan niet naar behoren functioneren niet aan </w:t>
      </w:r>
      <w:r w:rsidR="00F1252D">
        <w:rPr>
          <w:sz w:val="20"/>
          <w:szCs w:val="20"/>
          <w:lang w:val="nl"/>
        </w:rPr>
        <w:t>Aannemer</w:t>
      </w:r>
      <w:r w:rsidRPr="0008324D">
        <w:rPr>
          <w:sz w:val="20"/>
          <w:szCs w:val="20"/>
          <w:lang w:val="nl"/>
        </w:rPr>
        <w:t xml:space="preserve"> te wijten is. In dat laatste geval komen de kosten voor rekening van GVB.</w:t>
      </w:r>
    </w:p>
    <w:p w14:paraId="5C4802DD" w14:textId="77777777" w:rsidR="003551B3" w:rsidRPr="0008324D" w:rsidRDefault="003551B3" w:rsidP="0027011B">
      <w:pPr>
        <w:rPr>
          <w:b/>
          <w:sz w:val="20"/>
          <w:szCs w:val="20"/>
        </w:rPr>
      </w:pPr>
      <w:bookmarkStart w:id="43" w:name="_Toc39152264"/>
      <w:bookmarkEnd w:id="43"/>
    </w:p>
    <w:p w14:paraId="51A2C202" w14:textId="77777777" w:rsidR="003551B3" w:rsidRPr="002667FC" w:rsidRDefault="003551B3" w:rsidP="003551B3">
      <w:pPr>
        <w:ind w:left="705" w:hanging="705"/>
        <w:rPr>
          <w:b/>
          <w:sz w:val="20"/>
          <w:szCs w:val="20"/>
          <w:lang w:val="nl"/>
        </w:rPr>
      </w:pPr>
    </w:p>
    <w:p w14:paraId="41AC6C05" w14:textId="293EC29B" w:rsidR="00D15A87" w:rsidRPr="00915FEB" w:rsidRDefault="00D15A87" w:rsidP="0008324D">
      <w:pPr>
        <w:pStyle w:val="Kop1"/>
        <w:numPr>
          <w:ilvl w:val="0"/>
          <w:numId w:val="1"/>
        </w:numPr>
        <w:suppressAutoHyphens/>
        <w:ind w:left="567" w:right="-1" w:hanging="567"/>
        <w:rPr>
          <w:rStyle w:val="Kop1Char"/>
          <w:b/>
          <w:bCs/>
          <w:color w:val="000000"/>
        </w:rPr>
      </w:pPr>
      <w:bookmarkStart w:id="44" w:name="_Toc39816603"/>
      <w:r w:rsidRPr="00753554">
        <w:rPr>
          <w:rStyle w:val="Kop1Char"/>
          <w:b/>
        </w:rPr>
        <w:t>Aanvullende afspraken</w:t>
      </w:r>
      <w:bookmarkEnd w:id="44"/>
      <w:r w:rsidRPr="00915FEB">
        <w:rPr>
          <w:rStyle w:val="Kop1Char"/>
          <w:b/>
        </w:rPr>
        <w:t xml:space="preserve"> </w:t>
      </w:r>
    </w:p>
    <w:p w14:paraId="285DC7FC" w14:textId="77777777" w:rsidR="002667FC" w:rsidRPr="00D15A87" w:rsidRDefault="002667FC" w:rsidP="0008324D">
      <w:pPr>
        <w:pStyle w:val="Lijstalinea"/>
        <w:tabs>
          <w:tab w:val="left" w:pos="851"/>
        </w:tabs>
        <w:suppressAutoHyphens/>
        <w:ind w:left="792" w:right="-1"/>
        <w:rPr>
          <w:sz w:val="20"/>
          <w:szCs w:val="20"/>
          <w:lang w:val="nl"/>
        </w:rPr>
      </w:pPr>
    </w:p>
    <w:p w14:paraId="0BBE9663" w14:textId="4028D45B" w:rsidR="00AE1B37" w:rsidRPr="002965AA" w:rsidRDefault="00165FA7" w:rsidP="0008324D">
      <w:pPr>
        <w:pStyle w:val="Lijstalinea"/>
        <w:numPr>
          <w:ilvl w:val="1"/>
          <w:numId w:val="1"/>
        </w:numPr>
        <w:tabs>
          <w:tab w:val="left" w:pos="851"/>
        </w:tabs>
        <w:suppressAutoHyphens/>
        <w:ind w:right="-1"/>
        <w:rPr>
          <w:sz w:val="20"/>
          <w:szCs w:val="20"/>
          <w:lang w:val="nl"/>
        </w:rPr>
      </w:pPr>
      <w:r>
        <w:rPr>
          <w:sz w:val="20"/>
          <w:szCs w:val="20"/>
          <w:lang w:val="nl"/>
        </w:rPr>
        <w:t>GVB</w:t>
      </w:r>
      <w:r w:rsidRPr="00165FA7">
        <w:rPr>
          <w:sz w:val="20"/>
          <w:szCs w:val="20"/>
          <w:lang w:val="nl"/>
        </w:rPr>
        <w:t xml:space="preserve"> beoordeelt de </w:t>
      </w:r>
      <w:r>
        <w:rPr>
          <w:sz w:val="20"/>
          <w:szCs w:val="20"/>
          <w:lang w:val="nl"/>
        </w:rPr>
        <w:t>Aannemer</w:t>
      </w:r>
      <w:r w:rsidRPr="00165FA7">
        <w:rPr>
          <w:sz w:val="20"/>
          <w:szCs w:val="20"/>
          <w:lang w:val="nl"/>
        </w:rPr>
        <w:t xml:space="preserve"> en de </w:t>
      </w:r>
      <w:r>
        <w:rPr>
          <w:sz w:val="20"/>
          <w:szCs w:val="20"/>
          <w:lang w:val="nl"/>
        </w:rPr>
        <w:t>Aannemer</w:t>
      </w:r>
      <w:r w:rsidRPr="00165FA7">
        <w:rPr>
          <w:sz w:val="20"/>
          <w:szCs w:val="20"/>
          <w:lang w:val="nl"/>
        </w:rPr>
        <w:t xml:space="preserve"> beoordeelt de </w:t>
      </w:r>
      <w:r>
        <w:rPr>
          <w:sz w:val="20"/>
          <w:szCs w:val="20"/>
          <w:lang w:val="nl"/>
        </w:rPr>
        <w:t>GVB</w:t>
      </w:r>
      <w:r w:rsidRPr="00165FA7">
        <w:rPr>
          <w:sz w:val="20"/>
          <w:szCs w:val="20"/>
          <w:lang w:val="nl"/>
        </w:rPr>
        <w:t xml:space="preserve"> tijdens de uitvoering van dit werk op 'present performance' om de samenwerking en kwaliteit te verbeteren. Het beoordelen gaat gedurende de uitvoerings-periode over en weer tussen </w:t>
      </w:r>
      <w:r>
        <w:rPr>
          <w:sz w:val="20"/>
          <w:szCs w:val="20"/>
          <w:lang w:val="nl"/>
        </w:rPr>
        <w:t>GVB</w:t>
      </w:r>
      <w:r w:rsidRPr="00165FA7">
        <w:rPr>
          <w:sz w:val="20"/>
          <w:szCs w:val="20"/>
          <w:lang w:val="nl"/>
        </w:rPr>
        <w:t xml:space="preserve"> en </w:t>
      </w:r>
      <w:r>
        <w:rPr>
          <w:sz w:val="20"/>
          <w:szCs w:val="20"/>
          <w:lang w:val="nl"/>
        </w:rPr>
        <w:t>Aannemer</w:t>
      </w:r>
      <w:r w:rsidRPr="00165FA7">
        <w:rPr>
          <w:sz w:val="20"/>
          <w:szCs w:val="20"/>
          <w:lang w:val="nl"/>
        </w:rPr>
        <w:t xml:space="preserve"> om uiteindelijk tot een goede 'past performance' van de </w:t>
      </w:r>
      <w:r>
        <w:rPr>
          <w:sz w:val="20"/>
          <w:szCs w:val="20"/>
          <w:lang w:val="nl"/>
        </w:rPr>
        <w:t>Aannemer</w:t>
      </w:r>
      <w:r w:rsidRPr="00165FA7">
        <w:rPr>
          <w:sz w:val="20"/>
          <w:szCs w:val="20"/>
          <w:lang w:val="nl"/>
        </w:rPr>
        <w:t xml:space="preserve"> te komen. Na oplevering van het werk beoordelen partijen wederzijds de werkwijze van en samenwerking door het invullen van het beoordelingsformulier. Dit formulier komt in een gesloten database en is alleen ter inzage voor opdrachtgevers (overheidsinstanties), welke gebruik maken van 'past performance‘. Goede scores kunnen gebruikt worden voor selectie van marktpartijen bij onderhandse aanbestedingen dan wel voor het verstrekken van een opdracht uit de hand.</w:t>
      </w:r>
    </w:p>
    <w:p w14:paraId="2E97787D" w14:textId="516A6B43" w:rsidR="00AE1B37" w:rsidRPr="002965AA" w:rsidRDefault="007512CA" w:rsidP="0008324D">
      <w:pPr>
        <w:pStyle w:val="Lijstalinea"/>
        <w:numPr>
          <w:ilvl w:val="1"/>
          <w:numId w:val="1"/>
        </w:numPr>
        <w:tabs>
          <w:tab w:val="left" w:pos="851"/>
        </w:tabs>
        <w:suppressAutoHyphens/>
        <w:ind w:right="-1"/>
        <w:rPr>
          <w:sz w:val="20"/>
          <w:szCs w:val="20"/>
          <w:lang w:val="nl"/>
        </w:rPr>
      </w:pPr>
      <w:r>
        <w:rPr>
          <w:sz w:val="20"/>
          <w:szCs w:val="20"/>
          <w:lang w:val="nl"/>
        </w:rPr>
        <w:t>A</w:t>
      </w:r>
      <w:r w:rsidR="00D15A87" w:rsidRPr="002965AA">
        <w:rPr>
          <w:sz w:val="20"/>
          <w:szCs w:val="20"/>
          <w:lang w:val="nl"/>
        </w:rPr>
        <w:t xml:space="preserve">annemer is door </w:t>
      </w:r>
      <w:r w:rsidR="00AE1B37" w:rsidRPr="002965AA">
        <w:rPr>
          <w:sz w:val="20"/>
          <w:szCs w:val="20"/>
          <w:lang w:val="nl"/>
        </w:rPr>
        <w:t>GVB voor dit W</w:t>
      </w:r>
      <w:r w:rsidR="00D15A87" w:rsidRPr="002965AA">
        <w:rPr>
          <w:sz w:val="20"/>
          <w:szCs w:val="20"/>
          <w:lang w:val="nl"/>
        </w:rPr>
        <w:t xml:space="preserve">erk geselecteerd omdat </w:t>
      </w:r>
      <w:r w:rsidR="00AE1B37" w:rsidRPr="002965AA">
        <w:rPr>
          <w:sz w:val="20"/>
          <w:szCs w:val="20"/>
          <w:lang w:val="nl"/>
        </w:rPr>
        <w:t>A</w:t>
      </w:r>
      <w:r w:rsidR="00D15A87" w:rsidRPr="002965AA">
        <w:rPr>
          <w:sz w:val="20"/>
          <w:szCs w:val="20"/>
          <w:lang w:val="nl"/>
        </w:rPr>
        <w:t>annemer beschikt over een geldig</w:t>
      </w:r>
      <w:r w:rsidR="00AE1B37" w:rsidRPr="002965AA">
        <w:rPr>
          <w:sz w:val="20"/>
          <w:szCs w:val="20"/>
          <w:lang w:val="nl"/>
        </w:rPr>
        <w:t>:</w:t>
      </w:r>
    </w:p>
    <w:p w14:paraId="2CD18EAA" w14:textId="2023BFB9" w:rsidR="007648D3" w:rsidRPr="007648D3" w:rsidRDefault="00D15A87" w:rsidP="007648D3">
      <w:pPr>
        <w:pStyle w:val="Lijstalinea"/>
        <w:tabs>
          <w:tab w:val="left" w:pos="851"/>
        </w:tabs>
        <w:suppressAutoHyphens/>
        <w:ind w:left="792" w:right="-1"/>
        <w:rPr>
          <w:sz w:val="20"/>
          <w:szCs w:val="20"/>
          <w:lang w:val="nl"/>
        </w:rPr>
      </w:pPr>
      <w:r w:rsidRPr="002965AA">
        <w:rPr>
          <w:sz w:val="20"/>
          <w:szCs w:val="20"/>
          <w:lang w:val="nl"/>
        </w:rPr>
        <w:t>ISO 9001/2008-2015 certificaat</w:t>
      </w:r>
      <w:r w:rsidR="00AE1B37" w:rsidRPr="0008324D">
        <w:rPr>
          <w:sz w:val="20"/>
          <w:szCs w:val="20"/>
          <w:lang w:val="nl"/>
        </w:rPr>
        <w:t xml:space="preserve"> </w:t>
      </w:r>
      <w:r w:rsidR="00AE1B37" w:rsidRPr="002965AA">
        <w:rPr>
          <w:sz w:val="20"/>
          <w:szCs w:val="20"/>
          <w:lang w:val="nl"/>
        </w:rPr>
        <w:t xml:space="preserve">of gelijkwaardig </w:t>
      </w:r>
      <w:r w:rsidR="007512CA">
        <w:rPr>
          <w:sz w:val="20"/>
          <w:szCs w:val="20"/>
          <w:lang w:val="nl"/>
        </w:rPr>
        <w:t xml:space="preserve"> </w:t>
      </w:r>
      <w:r w:rsidRPr="0008324D">
        <w:rPr>
          <w:lang w:val="nl"/>
        </w:rPr>
        <w:t>VCA** certificaat of gelijkwaardig</w:t>
      </w:r>
      <w:r w:rsidR="00107339">
        <w:rPr>
          <w:lang w:val="nl"/>
        </w:rPr>
        <w:t xml:space="preserve">. </w:t>
      </w:r>
      <w:r w:rsidR="00107339">
        <w:rPr>
          <w:sz w:val="20"/>
          <w:szCs w:val="20"/>
          <w:lang w:val="nl"/>
        </w:rPr>
        <w:t xml:space="preserve"> </w:t>
      </w:r>
      <w:r w:rsidRPr="002965AA">
        <w:rPr>
          <w:sz w:val="20"/>
          <w:szCs w:val="20"/>
          <w:lang w:val="nl"/>
        </w:rPr>
        <w:t>Deze certificaten moeten gedurende de uitvoering van het werk geldig blijven dan wel aantoonbaar kunnen worden verlengd door een nationale accredit</w:t>
      </w:r>
      <w:r w:rsidR="00AE1B37" w:rsidRPr="002965AA">
        <w:rPr>
          <w:sz w:val="20"/>
          <w:szCs w:val="20"/>
          <w:lang w:val="nl"/>
        </w:rPr>
        <w:t xml:space="preserve">atie-instelling (in Nederland: </w:t>
      </w:r>
      <w:r w:rsidRPr="002965AA">
        <w:rPr>
          <w:sz w:val="20"/>
          <w:szCs w:val="20"/>
          <w:lang w:val="nl"/>
        </w:rPr>
        <w:t>de Raad voor Accreditatie).</w:t>
      </w:r>
    </w:p>
    <w:p w14:paraId="6A74D11E" w14:textId="6899FA18" w:rsidR="007648D3" w:rsidRDefault="007648D3" w:rsidP="0008324D">
      <w:pPr>
        <w:pStyle w:val="Lijstalinea"/>
        <w:numPr>
          <w:ilvl w:val="1"/>
          <w:numId w:val="1"/>
        </w:numPr>
        <w:tabs>
          <w:tab w:val="left" w:pos="851"/>
        </w:tabs>
        <w:suppressAutoHyphens/>
        <w:ind w:right="-1"/>
        <w:rPr>
          <w:sz w:val="20"/>
          <w:szCs w:val="20"/>
          <w:lang w:val="nl"/>
        </w:rPr>
      </w:pPr>
      <w:r>
        <w:rPr>
          <w:sz w:val="20"/>
          <w:szCs w:val="20"/>
          <w:lang w:val="nl"/>
        </w:rPr>
        <w:t xml:space="preserve">Aannemer </w:t>
      </w:r>
      <w:r w:rsidRPr="007648D3">
        <w:rPr>
          <w:sz w:val="20"/>
          <w:szCs w:val="20"/>
          <w:lang w:val="nl"/>
        </w:rPr>
        <w:t>is door GVB voor dit Werk geselecteerd omdat Aannemer beschikt over voldoende medewerkers die beschikken over een geldig digitaal veiligheidspaspoort. Aannemer dient er zorg voor te dragen dat gedurende de uitvoering van het werk steeds voldoende personeel met een geldig digitaal veiligheidspaspoort beschikbaar is.</w:t>
      </w:r>
    </w:p>
    <w:p w14:paraId="6F40B876" w14:textId="788D9407" w:rsidR="002965AA" w:rsidRPr="001D2F1A" w:rsidRDefault="002965AA" w:rsidP="0008324D">
      <w:pPr>
        <w:pStyle w:val="Lijstalinea"/>
        <w:numPr>
          <w:ilvl w:val="1"/>
          <w:numId w:val="1"/>
        </w:numPr>
        <w:tabs>
          <w:tab w:val="left" w:pos="851"/>
        </w:tabs>
        <w:suppressAutoHyphens/>
        <w:ind w:right="-1"/>
        <w:rPr>
          <w:sz w:val="20"/>
          <w:szCs w:val="20"/>
          <w:lang w:val="nl"/>
        </w:rPr>
      </w:pPr>
      <w:r w:rsidRPr="001D2F1A">
        <w:rPr>
          <w:sz w:val="20"/>
          <w:szCs w:val="20"/>
          <w:lang w:val="nl"/>
        </w:rPr>
        <w:t xml:space="preserve">Het door </w:t>
      </w:r>
      <w:r w:rsidR="00165FA7" w:rsidRPr="001D2F1A">
        <w:rPr>
          <w:sz w:val="20"/>
          <w:szCs w:val="20"/>
          <w:lang w:val="nl"/>
        </w:rPr>
        <w:t>A</w:t>
      </w:r>
      <w:r w:rsidRPr="001D2F1A">
        <w:rPr>
          <w:sz w:val="20"/>
          <w:szCs w:val="20"/>
          <w:lang w:val="nl"/>
        </w:rPr>
        <w:t xml:space="preserve">annemer ingediende Plan van Aanpak en Planning </w:t>
      </w:r>
      <w:r w:rsidR="00376099" w:rsidRPr="001D2F1A">
        <w:rPr>
          <w:sz w:val="20"/>
          <w:szCs w:val="20"/>
          <w:lang w:val="nl"/>
        </w:rPr>
        <w:t xml:space="preserve">en de Risico inventarisatie en managementplan (RIM) </w:t>
      </w:r>
      <w:r w:rsidRPr="001D2F1A">
        <w:rPr>
          <w:sz w:val="20"/>
          <w:szCs w:val="20"/>
          <w:lang w:val="nl"/>
        </w:rPr>
        <w:t>geldt als contractverplichting</w:t>
      </w:r>
      <w:r w:rsidR="00E10011">
        <w:rPr>
          <w:sz w:val="20"/>
          <w:szCs w:val="20"/>
          <w:lang w:val="nl"/>
        </w:rPr>
        <w:t>en</w:t>
      </w:r>
      <w:r w:rsidRPr="001D2F1A">
        <w:rPr>
          <w:sz w:val="20"/>
          <w:szCs w:val="20"/>
          <w:lang w:val="nl"/>
        </w:rPr>
        <w:t xml:space="preserve"> en </w:t>
      </w:r>
      <w:r w:rsidR="00E10011">
        <w:rPr>
          <w:sz w:val="20"/>
          <w:szCs w:val="20"/>
          <w:lang w:val="nl"/>
        </w:rPr>
        <w:t>zijn</w:t>
      </w:r>
      <w:r w:rsidR="00E10011" w:rsidRPr="001D2F1A">
        <w:rPr>
          <w:sz w:val="20"/>
          <w:szCs w:val="20"/>
          <w:lang w:val="nl"/>
        </w:rPr>
        <w:t xml:space="preserve"> </w:t>
      </w:r>
      <w:r w:rsidRPr="001D2F1A">
        <w:rPr>
          <w:sz w:val="20"/>
          <w:szCs w:val="20"/>
          <w:lang w:val="nl"/>
        </w:rPr>
        <w:t xml:space="preserve">als zodanig </w:t>
      </w:r>
      <w:r w:rsidR="00165FA7" w:rsidRPr="001D2F1A">
        <w:rPr>
          <w:sz w:val="20"/>
          <w:szCs w:val="20"/>
          <w:lang w:val="nl"/>
        </w:rPr>
        <w:t xml:space="preserve">onderdeel van </w:t>
      </w:r>
      <w:r w:rsidRPr="001D2F1A">
        <w:rPr>
          <w:sz w:val="20"/>
          <w:szCs w:val="20"/>
          <w:lang w:val="nl"/>
        </w:rPr>
        <w:t>de</w:t>
      </w:r>
      <w:r w:rsidR="00165FA7" w:rsidRPr="001D2F1A">
        <w:rPr>
          <w:sz w:val="20"/>
          <w:szCs w:val="20"/>
          <w:lang w:val="nl"/>
        </w:rPr>
        <w:t>ze</w:t>
      </w:r>
      <w:r w:rsidRPr="001D2F1A">
        <w:rPr>
          <w:sz w:val="20"/>
          <w:szCs w:val="20"/>
          <w:lang w:val="nl"/>
        </w:rPr>
        <w:t xml:space="preserve"> </w:t>
      </w:r>
      <w:r w:rsidR="00997315">
        <w:rPr>
          <w:sz w:val="20"/>
          <w:szCs w:val="20"/>
          <w:lang w:val="nl"/>
        </w:rPr>
        <w:t>A</w:t>
      </w:r>
      <w:r w:rsidRPr="001D2F1A">
        <w:rPr>
          <w:sz w:val="20"/>
          <w:szCs w:val="20"/>
          <w:lang w:val="nl"/>
        </w:rPr>
        <w:t>anneemovereenkomst</w:t>
      </w:r>
      <w:r w:rsidR="00165FA7" w:rsidRPr="001D2F1A">
        <w:rPr>
          <w:sz w:val="20"/>
          <w:szCs w:val="20"/>
          <w:lang w:val="nl"/>
        </w:rPr>
        <w:t xml:space="preserve"> als bijlage </w:t>
      </w:r>
      <w:r w:rsidR="00B45194">
        <w:rPr>
          <w:sz w:val="20"/>
          <w:szCs w:val="20"/>
          <w:lang w:val="nl"/>
        </w:rPr>
        <w:t>5</w:t>
      </w:r>
      <w:r w:rsidRPr="001D2F1A">
        <w:rPr>
          <w:sz w:val="20"/>
          <w:szCs w:val="20"/>
          <w:lang w:val="nl"/>
        </w:rPr>
        <w:t>. Wijzing van de opgegeven fasering kan uitsluitend in overleg met- en na goedkeuring door de directie.</w:t>
      </w:r>
    </w:p>
    <w:p w14:paraId="5D83A11B" w14:textId="7E48B2BD" w:rsidR="009C4BD8" w:rsidRPr="001D2F1A" w:rsidRDefault="002965AA" w:rsidP="0008324D">
      <w:pPr>
        <w:pStyle w:val="Lijstalinea"/>
        <w:numPr>
          <w:ilvl w:val="1"/>
          <w:numId w:val="1"/>
        </w:numPr>
        <w:tabs>
          <w:tab w:val="left" w:pos="851"/>
        </w:tabs>
        <w:suppressAutoHyphens/>
        <w:ind w:right="-1"/>
        <w:rPr>
          <w:sz w:val="20"/>
          <w:szCs w:val="20"/>
          <w:lang w:val="nl"/>
        </w:rPr>
      </w:pPr>
      <w:r w:rsidRPr="001D2F1A">
        <w:rPr>
          <w:sz w:val="20"/>
          <w:szCs w:val="20"/>
          <w:lang w:val="nl"/>
        </w:rPr>
        <w:t xml:space="preserve">De door </w:t>
      </w:r>
      <w:r w:rsidR="005450E0" w:rsidRPr="001D2F1A">
        <w:rPr>
          <w:sz w:val="20"/>
          <w:szCs w:val="20"/>
          <w:lang w:val="nl"/>
        </w:rPr>
        <w:t>Aannemer</w:t>
      </w:r>
      <w:r w:rsidRPr="001D2F1A">
        <w:rPr>
          <w:sz w:val="20"/>
          <w:szCs w:val="20"/>
          <w:lang w:val="nl"/>
        </w:rPr>
        <w:t xml:space="preserve"> aangeboden werkzaamheden en maatregelen in het </w:t>
      </w:r>
      <w:r w:rsidR="005450E0" w:rsidRPr="001D2F1A">
        <w:rPr>
          <w:sz w:val="20"/>
          <w:szCs w:val="20"/>
          <w:lang w:val="nl"/>
        </w:rPr>
        <w:t xml:space="preserve">Plan van Aanpak en Planning </w:t>
      </w:r>
      <w:r w:rsidRPr="001D2F1A">
        <w:rPr>
          <w:sz w:val="20"/>
          <w:szCs w:val="20"/>
          <w:lang w:val="nl"/>
        </w:rPr>
        <w:t>gelden als contractverplichting</w:t>
      </w:r>
      <w:r w:rsidR="00E10011">
        <w:rPr>
          <w:sz w:val="20"/>
          <w:szCs w:val="20"/>
          <w:lang w:val="nl"/>
        </w:rPr>
        <w:t>en</w:t>
      </w:r>
      <w:r w:rsidRPr="001D2F1A">
        <w:rPr>
          <w:sz w:val="20"/>
          <w:szCs w:val="20"/>
          <w:lang w:val="nl"/>
        </w:rPr>
        <w:t xml:space="preserve">. Het niet nakomen van het in Plan van Aanpak en Planning benoemde werkzaamheden en maatregelen zal leiden tot </w:t>
      </w:r>
      <w:r w:rsidRPr="00F6037F">
        <w:rPr>
          <w:sz w:val="20"/>
          <w:szCs w:val="20"/>
          <w:lang w:val="nl"/>
        </w:rPr>
        <w:t xml:space="preserve">een </w:t>
      </w:r>
      <w:r w:rsidR="003B1DF0" w:rsidRPr="00F6037F">
        <w:rPr>
          <w:sz w:val="20"/>
          <w:szCs w:val="20"/>
          <w:lang w:val="nl"/>
        </w:rPr>
        <w:t>korting</w:t>
      </w:r>
      <w:r w:rsidRPr="00F6037F">
        <w:rPr>
          <w:sz w:val="20"/>
          <w:szCs w:val="20"/>
          <w:lang w:val="nl"/>
        </w:rPr>
        <w:t xml:space="preserve"> van € 2.000,--</w:t>
      </w:r>
      <w:r w:rsidRPr="001D2F1A">
        <w:rPr>
          <w:sz w:val="20"/>
          <w:szCs w:val="20"/>
          <w:lang w:val="nl"/>
        </w:rPr>
        <w:t xml:space="preserve"> per incident met een maximum van de aan </w:t>
      </w:r>
      <w:r w:rsidR="00A45371" w:rsidRPr="001D2F1A">
        <w:rPr>
          <w:sz w:val="20"/>
          <w:szCs w:val="20"/>
          <w:lang w:val="nl"/>
        </w:rPr>
        <w:t>Aannemer</w:t>
      </w:r>
      <w:r w:rsidRPr="001D2F1A">
        <w:rPr>
          <w:sz w:val="20"/>
          <w:szCs w:val="20"/>
          <w:lang w:val="nl"/>
        </w:rPr>
        <w:t xml:space="preserve"> toegekende fictieve korting voor dit onderdeel</w:t>
      </w:r>
      <w:r w:rsidR="00150B02" w:rsidRPr="001D2F1A">
        <w:rPr>
          <w:sz w:val="20"/>
          <w:szCs w:val="20"/>
          <w:lang w:val="nl"/>
        </w:rPr>
        <w:t xml:space="preserve"> zoals vastgelegd in sub </w:t>
      </w:r>
      <w:r w:rsidR="0089493C">
        <w:rPr>
          <w:sz w:val="20"/>
          <w:szCs w:val="20"/>
          <w:lang w:val="nl"/>
        </w:rPr>
        <w:t>7</w:t>
      </w:r>
      <w:ins w:id="45" w:author="Jeroenenlot Plomp" w:date="2020-09-29T19:02:00Z">
        <w:r w:rsidR="00F43CD7">
          <w:rPr>
            <w:sz w:val="20"/>
            <w:szCs w:val="20"/>
            <w:lang w:val="nl"/>
          </w:rPr>
          <w:t xml:space="preserve"> </w:t>
        </w:r>
      </w:ins>
      <w:r w:rsidR="00150B02" w:rsidRPr="001D2F1A">
        <w:rPr>
          <w:sz w:val="20"/>
          <w:szCs w:val="20"/>
          <w:lang w:val="nl"/>
        </w:rPr>
        <w:t>van dit artikel.</w:t>
      </w:r>
    </w:p>
    <w:p w14:paraId="544B28C2" w14:textId="6D15D3A6" w:rsidR="005450E0" w:rsidRPr="001D2F1A" w:rsidRDefault="005450E0" w:rsidP="0008324D">
      <w:pPr>
        <w:pStyle w:val="Lijstalinea"/>
        <w:numPr>
          <w:ilvl w:val="1"/>
          <w:numId w:val="1"/>
        </w:numPr>
        <w:tabs>
          <w:tab w:val="left" w:pos="851"/>
        </w:tabs>
        <w:suppressAutoHyphens/>
        <w:ind w:right="-1"/>
        <w:rPr>
          <w:sz w:val="20"/>
          <w:szCs w:val="20"/>
          <w:lang w:val="nl"/>
        </w:rPr>
      </w:pPr>
      <w:r w:rsidRPr="001D2F1A">
        <w:rPr>
          <w:sz w:val="20"/>
          <w:szCs w:val="20"/>
          <w:lang w:val="nl"/>
        </w:rPr>
        <w:lastRenderedPageBreak/>
        <w:t>Het door Aannemer ingediende Risico inventarisatie en managementplan (RIM) en de door de Aannemer aangeboden werkzaamheden en maatregelen gelden als contractverplichting</w:t>
      </w:r>
      <w:r w:rsidR="00E10011">
        <w:rPr>
          <w:sz w:val="20"/>
          <w:szCs w:val="20"/>
          <w:lang w:val="nl"/>
        </w:rPr>
        <w:t>en</w:t>
      </w:r>
      <w:r w:rsidRPr="001D2F1A">
        <w:rPr>
          <w:sz w:val="20"/>
          <w:szCs w:val="20"/>
          <w:lang w:val="nl"/>
        </w:rPr>
        <w:t xml:space="preserve">. Het door Aannemer ingediende Risico inventarisatie en managementplan (RIM) is onderdeel van deze </w:t>
      </w:r>
      <w:r w:rsidR="00997315">
        <w:rPr>
          <w:sz w:val="20"/>
          <w:szCs w:val="20"/>
          <w:lang w:val="nl"/>
        </w:rPr>
        <w:t>A</w:t>
      </w:r>
      <w:r w:rsidRPr="001D2F1A">
        <w:rPr>
          <w:sz w:val="20"/>
          <w:szCs w:val="20"/>
          <w:lang w:val="nl"/>
        </w:rPr>
        <w:t xml:space="preserve">anneemovereenkomst als bijlage </w:t>
      </w:r>
      <w:r w:rsidR="00B45194">
        <w:rPr>
          <w:sz w:val="20"/>
          <w:szCs w:val="20"/>
          <w:lang w:val="nl"/>
        </w:rPr>
        <w:t>5</w:t>
      </w:r>
      <w:r w:rsidRPr="001D2F1A">
        <w:rPr>
          <w:sz w:val="20"/>
          <w:szCs w:val="20"/>
          <w:lang w:val="nl"/>
        </w:rPr>
        <w:t xml:space="preserve">. </w:t>
      </w:r>
    </w:p>
    <w:p w14:paraId="6D976A81" w14:textId="4D4AA217" w:rsidR="005450E0" w:rsidRDefault="005450E0" w:rsidP="0008324D">
      <w:pPr>
        <w:pStyle w:val="Lijstalinea"/>
        <w:numPr>
          <w:ilvl w:val="1"/>
          <w:numId w:val="1"/>
        </w:numPr>
        <w:tabs>
          <w:tab w:val="left" w:pos="851"/>
        </w:tabs>
        <w:suppressAutoHyphens/>
        <w:ind w:right="-1"/>
        <w:rPr>
          <w:sz w:val="20"/>
          <w:szCs w:val="20"/>
          <w:lang w:val="nl"/>
        </w:rPr>
      </w:pPr>
      <w:r w:rsidRPr="001D2F1A">
        <w:rPr>
          <w:sz w:val="20"/>
          <w:szCs w:val="20"/>
          <w:lang w:val="nl"/>
        </w:rPr>
        <w:t xml:space="preserve">Het niet nakomen door Aannemer van het in het Risico inventarisatie en managementplan (RIM) benoemde werkzaamheden en maatregelen zal leiden </w:t>
      </w:r>
      <w:r w:rsidRPr="00F6037F">
        <w:rPr>
          <w:sz w:val="20"/>
          <w:szCs w:val="20"/>
          <w:lang w:val="nl"/>
        </w:rPr>
        <w:t xml:space="preserve">tot een </w:t>
      </w:r>
      <w:r w:rsidR="003B1DF0" w:rsidRPr="00F6037F">
        <w:rPr>
          <w:sz w:val="20"/>
          <w:szCs w:val="20"/>
          <w:lang w:val="nl"/>
        </w:rPr>
        <w:t>korting</w:t>
      </w:r>
      <w:r w:rsidRPr="00F6037F">
        <w:rPr>
          <w:sz w:val="20"/>
          <w:szCs w:val="20"/>
          <w:lang w:val="nl"/>
        </w:rPr>
        <w:t xml:space="preserve"> van € </w:t>
      </w:r>
      <w:r w:rsidR="00171E82" w:rsidRPr="00F6037F">
        <w:rPr>
          <w:sz w:val="20"/>
          <w:szCs w:val="20"/>
          <w:lang w:val="nl"/>
        </w:rPr>
        <w:t>2</w:t>
      </w:r>
      <w:r w:rsidRPr="00F6037F">
        <w:rPr>
          <w:sz w:val="20"/>
          <w:szCs w:val="20"/>
          <w:lang w:val="nl"/>
        </w:rPr>
        <w:t>.</w:t>
      </w:r>
      <w:r w:rsidR="00171E82" w:rsidRPr="00F6037F">
        <w:rPr>
          <w:sz w:val="20"/>
          <w:szCs w:val="20"/>
          <w:lang w:val="nl"/>
        </w:rPr>
        <w:t>5</w:t>
      </w:r>
      <w:r w:rsidRPr="00F6037F">
        <w:rPr>
          <w:sz w:val="20"/>
          <w:szCs w:val="20"/>
          <w:lang w:val="nl"/>
        </w:rPr>
        <w:t>00,-- per</w:t>
      </w:r>
      <w:r w:rsidRPr="001D2F1A">
        <w:rPr>
          <w:sz w:val="20"/>
          <w:szCs w:val="20"/>
          <w:lang w:val="nl"/>
        </w:rPr>
        <w:t xml:space="preserve"> incident met een maximum van de aan </w:t>
      </w:r>
      <w:r w:rsidR="00154AE5" w:rsidRPr="001D2F1A">
        <w:rPr>
          <w:sz w:val="20"/>
          <w:szCs w:val="20"/>
          <w:lang w:val="nl"/>
        </w:rPr>
        <w:t>Aannemer</w:t>
      </w:r>
      <w:r w:rsidRPr="001D2F1A">
        <w:rPr>
          <w:sz w:val="20"/>
          <w:szCs w:val="20"/>
          <w:lang w:val="nl"/>
        </w:rPr>
        <w:t xml:space="preserve"> toegekende fictieve korting</w:t>
      </w:r>
      <w:r w:rsidR="00150B02" w:rsidRPr="001D2F1A">
        <w:rPr>
          <w:sz w:val="20"/>
          <w:szCs w:val="20"/>
          <w:lang w:val="nl"/>
        </w:rPr>
        <w:t xml:space="preserve"> voor dit onderdeel zoals vastgelegd in sub </w:t>
      </w:r>
      <w:r w:rsidR="0089493C">
        <w:rPr>
          <w:sz w:val="20"/>
          <w:szCs w:val="20"/>
          <w:lang w:val="nl"/>
        </w:rPr>
        <w:t>7</w:t>
      </w:r>
      <w:r w:rsidR="00150B02" w:rsidRPr="001D2F1A">
        <w:rPr>
          <w:sz w:val="20"/>
          <w:szCs w:val="20"/>
          <w:lang w:val="nl"/>
        </w:rPr>
        <w:t xml:space="preserve"> van dit artikel.</w:t>
      </w:r>
    </w:p>
    <w:p w14:paraId="761A58D8" w14:textId="1CD13C9C" w:rsidR="0089493C" w:rsidRPr="001D2F1A" w:rsidRDefault="0089493C" w:rsidP="0008324D">
      <w:pPr>
        <w:pStyle w:val="Lijstalinea"/>
        <w:numPr>
          <w:ilvl w:val="1"/>
          <w:numId w:val="1"/>
        </w:numPr>
        <w:tabs>
          <w:tab w:val="left" w:pos="851"/>
        </w:tabs>
        <w:suppressAutoHyphens/>
        <w:ind w:right="-1"/>
        <w:rPr>
          <w:sz w:val="20"/>
          <w:szCs w:val="20"/>
          <w:lang w:val="nl"/>
        </w:rPr>
      </w:pPr>
      <w:r>
        <w:rPr>
          <w:sz w:val="20"/>
          <w:szCs w:val="20"/>
        </w:rPr>
        <w:t>De door GVB aan Aannemer toegekende kortingsbedragen zijn als volgt:</w:t>
      </w:r>
    </w:p>
    <w:p w14:paraId="2B1025AC" w14:textId="18676A4C" w:rsidR="0089493C" w:rsidRPr="003B0B14" w:rsidRDefault="0089493C" w:rsidP="0089493C">
      <w:pPr>
        <w:spacing w:line="240" w:lineRule="auto"/>
        <w:ind w:firstLine="709"/>
        <w:rPr>
          <w:sz w:val="20"/>
          <w:szCs w:val="20"/>
          <w:highlight w:val="yellow"/>
          <w:lang w:val="nl"/>
        </w:rPr>
      </w:pPr>
      <w:r w:rsidRPr="00126EFD">
        <w:rPr>
          <w:sz w:val="20"/>
          <w:szCs w:val="20"/>
          <w:lang w:val="nl"/>
        </w:rPr>
        <w:t xml:space="preserve">Onderdeel projectorganisatie, </w:t>
      </w:r>
      <w:r w:rsidR="007648D3">
        <w:rPr>
          <w:sz w:val="20"/>
          <w:szCs w:val="20"/>
          <w:lang w:val="nl"/>
        </w:rPr>
        <w:t xml:space="preserve">omgevingsmanagement </w:t>
      </w:r>
      <w:r w:rsidRPr="00126EFD">
        <w:rPr>
          <w:sz w:val="20"/>
          <w:szCs w:val="20"/>
          <w:lang w:val="nl"/>
        </w:rPr>
        <w:t xml:space="preserve">en </w:t>
      </w:r>
      <w:r w:rsidR="007648D3">
        <w:rPr>
          <w:sz w:val="20"/>
          <w:szCs w:val="20"/>
          <w:lang w:val="nl"/>
        </w:rPr>
        <w:t>veiligheid en bouwlogistiek</w:t>
      </w:r>
      <w:r w:rsidR="00A63A2C">
        <w:rPr>
          <w:sz w:val="20"/>
          <w:szCs w:val="20"/>
          <w:lang w:val="nl"/>
        </w:rPr>
        <w:t xml:space="preserve"> </w:t>
      </w:r>
      <w:r w:rsidRPr="003B0B14">
        <w:rPr>
          <w:sz w:val="20"/>
          <w:szCs w:val="20"/>
          <w:highlight w:val="yellow"/>
          <w:lang w:val="nl"/>
        </w:rPr>
        <w:t xml:space="preserve">€ </w:t>
      </w:r>
      <w:r w:rsidR="00D765B1" w:rsidRPr="003B0B14">
        <w:rPr>
          <w:sz w:val="20"/>
          <w:szCs w:val="20"/>
          <w:highlight w:val="yellow"/>
          <w:lang w:val="nl"/>
        </w:rPr>
        <w:t>,-</w:t>
      </w:r>
      <w:r w:rsidRPr="003B0B14">
        <w:rPr>
          <w:sz w:val="20"/>
          <w:szCs w:val="20"/>
          <w:highlight w:val="yellow"/>
          <w:lang w:val="nl"/>
        </w:rPr>
        <w:t xml:space="preserve"> </w:t>
      </w:r>
    </w:p>
    <w:p w14:paraId="7B52D99F" w14:textId="70E62048" w:rsidR="0089493C" w:rsidRPr="00126EFD" w:rsidRDefault="0089493C" w:rsidP="0089493C">
      <w:pPr>
        <w:spacing w:line="240" w:lineRule="auto"/>
        <w:ind w:firstLine="709"/>
        <w:rPr>
          <w:sz w:val="20"/>
          <w:szCs w:val="20"/>
          <w:lang w:val="nl"/>
        </w:rPr>
      </w:pPr>
      <w:r w:rsidRPr="00A63A2C">
        <w:rPr>
          <w:sz w:val="20"/>
          <w:szCs w:val="20"/>
          <w:lang w:val="nl"/>
        </w:rPr>
        <w:t xml:space="preserve">Risico inventarisatie en managementplan (RIM) </w:t>
      </w:r>
      <w:r w:rsidRPr="00A63A2C">
        <w:rPr>
          <w:sz w:val="20"/>
          <w:szCs w:val="20"/>
          <w:lang w:val="nl"/>
        </w:rPr>
        <w:tab/>
      </w:r>
      <w:r w:rsidRPr="00A63A2C">
        <w:rPr>
          <w:sz w:val="20"/>
          <w:szCs w:val="20"/>
          <w:lang w:val="nl"/>
        </w:rPr>
        <w:tab/>
      </w:r>
      <w:r w:rsidRPr="00A63A2C">
        <w:rPr>
          <w:sz w:val="20"/>
          <w:szCs w:val="20"/>
          <w:lang w:val="nl"/>
        </w:rPr>
        <w:tab/>
        <w:t xml:space="preserve">        </w:t>
      </w:r>
      <w:r w:rsidRPr="003B0B14">
        <w:rPr>
          <w:sz w:val="20"/>
          <w:szCs w:val="20"/>
          <w:highlight w:val="yellow"/>
          <w:lang w:val="nl"/>
        </w:rPr>
        <w:t xml:space="preserve">€ </w:t>
      </w:r>
      <w:r w:rsidR="00D765B1" w:rsidRPr="003B0B14">
        <w:rPr>
          <w:sz w:val="20"/>
          <w:szCs w:val="20"/>
          <w:highlight w:val="yellow"/>
          <w:lang w:val="nl"/>
        </w:rPr>
        <w:t xml:space="preserve"> ,-</w:t>
      </w:r>
    </w:p>
    <w:p w14:paraId="73F4D368" w14:textId="031A7E30" w:rsidR="00D15A87" w:rsidRPr="0027011B" w:rsidRDefault="00D15A87" w:rsidP="0027011B">
      <w:pPr>
        <w:ind w:left="1497" w:hanging="705"/>
        <w:rPr>
          <w:b/>
          <w:sz w:val="20"/>
          <w:szCs w:val="20"/>
        </w:rPr>
      </w:pPr>
    </w:p>
    <w:p w14:paraId="125F2190" w14:textId="1A7E567D" w:rsidR="00D15A87" w:rsidRPr="0008324D" w:rsidRDefault="00D15A87" w:rsidP="0008324D">
      <w:pPr>
        <w:pStyle w:val="Kop1"/>
        <w:numPr>
          <w:ilvl w:val="0"/>
          <w:numId w:val="1"/>
        </w:numPr>
        <w:suppressAutoHyphens/>
        <w:ind w:left="567" w:right="-1" w:hanging="567"/>
        <w:rPr>
          <w:rStyle w:val="Kop1Char"/>
          <w:b/>
        </w:rPr>
      </w:pPr>
      <w:bookmarkStart w:id="46" w:name="_Toc39816604"/>
      <w:r w:rsidRPr="0008324D">
        <w:rPr>
          <w:rStyle w:val="Kop1Char"/>
          <w:b/>
        </w:rPr>
        <w:t>Algemene voorwaarden</w:t>
      </w:r>
      <w:bookmarkEnd w:id="46"/>
      <w:r w:rsidRPr="0008324D">
        <w:rPr>
          <w:rStyle w:val="Kop1Char"/>
          <w:b/>
        </w:rPr>
        <w:t xml:space="preserve"> </w:t>
      </w:r>
    </w:p>
    <w:p w14:paraId="674670A7" w14:textId="77777777" w:rsidR="002667FC" w:rsidRPr="00D15A87" w:rsidRDefault="002667FC" w:rsidP="00D15A87">
      <w:pPr>
        <w:ind w:left="705" w:hanging="705"/>
        <w:rPr>
          <w:b/>
          <w:sz w:val="20"/>
          <w:szCs w:val="20"/>
          <w:lang w:val="nl"/>
        </w:rPr>
      </w:pPr>
    </w:p>
    <w:p w14:paraId="53069903" w14:textId="7287CF1C" w:rsidR="00656963" w:rsidRDefault="00D15A87" w:rsidP="00674AAE">
      <w:pPr>
        <w:pStyle w:val="Lijstalinea"/>
        <w:numPr>
          <w:ilvl w:val="1"/>
          <w:numId w:val="1"/>
        </w:numPr>
        <w:tabs>
          <w:tab w:val="left" w:pos="851"/>
        </w:tabs>
        <w:suppressAutoHyphens/>
        <w:ind w:right="-1"/>
        <w:rPr>
          <w:sz w:val="20"/>
          <w:szCs w:val="20"/>
          <w:lang w:val="nl"/>
        </w:rPr>
      </w:pPr>
      <w:r w:rsidRPr="00D15A87">
        <w:rPr>
          <w:sz w:val="20"/>
          <w:szCs w:val="20"/>
          <w:lang w:val="nl"/>
        </w:rPr>
        <w:t xml:space="preserve">De Uniforme Administratie Voorwaarden voor de uitvoerig van werken en van technische installatiewerken 2012 (UAV  2012) zijn van toepassing op deze </w:t>
      </w:r>
      <w:r w:rsidR="00997315">
        <w:rPr>
          <w:sz w:val="20"/>
          <w:szCs w:val="20"/>
          <w:lang w:val="nl"/>
        </w:rPr>
        <w:t>A</w:t>
      </w:r>
      <w:r w:rsidRPr="00D15A87">
        <w:rPr>
          <w:sz w:val="20"/>
          <w:szCs w:val="20"/>
          <w:lang w:val="nl"/>
        </w:rPr>
        <w:t xml:space="preserve">anneemovereenkomst. </w:t>
      </w:r>
      <w:r w:rsidR="00150B02">
        <w:rPr>
          <w:sz w:val="20"/>
          <w:szCs w:val="20"/>
          <w:lang w:val="nl"/>
        </w:rPr>
        <w:t>Eventuele wijzigingen en aanvullingen op de UAV 2012 zijn vastgelegd in deel 3 van het RAW beste</w:t>
      </w:r>
      <w:r w:rsidR="00326AC7">
        <w:rPr>
          <w:sz w:val="20"/>
          <w:szCs w:val="20"/>
          <w:lang w:val="nl"/>
        </w:rPr>
        <w:t xml:space="preserve">k (bijlage </w:t>
      </w:r>
      <w:r w:rsidR="00656963">
        <w:rPr>
          <w:sz w:val="20"/>
          <w:szCs w:val="20"/>
          <w:lang w:val="nl"/>
        </w:rPr>
        <w:t>3).</w:t>
      </w:r>
    </w:p>
    <w:p w14:paraId="648E0C33" w14:textId="44447E4E" w:rsidR="00D15A87" w:rsidRDefault="00D15A87" w:rsidP="0092743F">
      <w:pPr>
        <w:pStyle w:val="Lijstalinea"/>
        <w:numPr>
          <w:ilvl w:val="1"/>
          <w:numId w:val="1"/>
        </w:numPr>
        <w:tabs>
          <w:tab w:val="left" w:pos="851"/>
        </w:tabs>
        <w:suppressAutoHyphens/>
        <w:ind w:right="-1"/>
        <w:rPr>
          <w:sz w:val="20"/>
          <w:szCs w:val="20"/>
          <w:lang w:val="nl"/>
        </w:rPr>
      </w:pPr>
      <w:bookmarkStart w:id="47" w:name="_Hlk39476502"/>
      <w:r w:rsidRPr="0092743F">
        <w:rPr>
          <w:sz w:val="20"/>
          <w:szCs w:val="20"/>
          <w:lang w:val="nl"/>
        </w:rPr>
        <w:t xml:space="preserve">In aanvulling op paragraaf 2 lid 4 van de UAV 2012 geldt bij tegenstrijdigheden of onduidelijkheden in de verschillende documenten de volgende rangorde:  </w:t>
      </w:r>
    </w:p>
    <w:p w14:paraId="3BBB5727" w14:textId="1CA9C987" w:rsidR="00E5261F" w:rsidRPr="0092743F" w:rsidRDefault="00E5261F" w:rsidP="00E5261F">
      <w:pPr>
        <w:ind w:left="1410" w:firstLine="3"/>
        <w:rPr>
          <w:sz w:val="20"/>
          <w:szCs w:val="20"/>
          <w:lang w:val="nl"/>
        </w:rPr>
      </w:pPr>
      <w:r>
        <w:rPr>
          <w:sz w:val="20"/>
          <w:szCs w:val="20"/>
          <w:lang w:val="nl"/>
        </w:rPr>
        <w:t>a. Notulen bouwvergadering</w:t>
      </w:r>
    </w:p>
    <w:p w14:paraId="3876E395" w14:textId="2E49A285" w:rsidR="00D15A87" w:rsidRPr="00D15A87" w:rsidRDefault="00E5261F" w:rsidP="009C4BD8">
      <w:pPr>
        <w:ind w:left="1410" w:firstLine="3"/>
        <w:rPr>
          <w:sz w:val="20"/>
          <w:szCs w:val="20"/>
          <w:lang w:val="nl"/>
        </w:rPr>
      </w:pPr>
      <w:r>
        <w:rPr>
          <w:sz w:val="20"/>
          <w:szCs w:val="20"/>
          <w:lang w:val="nl"/>
        </w:rPr>
        <w:t>b</w:t>
      </w:r>
      <w:r w:rsidR="00D15A87" w:rsidRPr="00D15A87">
        <w:rPr>
          <w:sz w:val="20"/>
          <w:szCs w:val="20"/>
          <w:lang w:val="nl"/>
        </w:rPr>
        <w:t>.</w:t>
      </w:r>
      <w:r w:rsidR="009C4BD8">
        <w:rPr>
          <w:sz w:val="20"/>
          <w:szCs w:val="20"/>
          <w:lang w:val="nl"/>
        </w:rPr>
        <w:t xml:space="preserve"> deze</w:t>
      </w:r>
      <w:r w:rsidR="00D15A87" w:rsidRPr="00D15A87">
        <w:rPr>
          <w:sz w:val="20"/>
          <w:szCs w:val="20"/>
          <w:lang w:val="nl"/>
        </w:rPr>
        <w:t xml:space="preserve"> </w:t>
      </w:r>
      <w:r w:rsidR="00997315" w:rsidRPr="00997315">
        <w:rPr>
          <w:sz w:val="20"/>
          <w:szCs w:val="20"/>
          <w:lang w:val="nl"/>
        </w:rPr>
        <w:t>Aanneemovereenkomst</w:t>
      </w:r>
      <w:r w:rsidR="00D15A87" w:rsidRPr="00D15A87">
        <w:rPr>
          <w:sz w:val="20"/>
          <w:szCs w:val="20"/>
          <w:lang w:val="nl"/>
        </w:rPr>
        <w:t xml:space="preserve">  </w:t>
      </w:r>
    </w:p>
    <w:p w14:paraId="4405A9EA" w14:textId="64553E60" w:rsidR="00D15A87" w:rsidRPr="00326AC7" w:rsidRDefault="00E5261F" w:rsidP="009C4BD8">
      <w:pPr>
        <w:ind w:left="1407" w:firstLine="3"/>
        <w:rPr>
          <w:sz w:val="20"/>
          <w:szCs w:val="20"/>
          <w:lang w:val="nl"/>
        </w:rPr>
      </w:pPr>
      <w:r>
        <w:rPr>
          <w:sz w:val="20"/>
          <w:szCs w:val="20"/>
          <w:lang w:val="nl"/>
        </w:rPr>
        <w:t>c</w:t>
      </w:r>
      <w:r w:rsidR="00D15A87" w:rsidRPr="00326AC7">
        <w:rPr>
          <w:sz w:val="20"/>
          <w:szCs w:val="20"/>
          <w:lang w:val="nl"/>
        </w:rPr>
        <w:t>.</w:t>
      </w:r>
      <w:r w:rsidR="009C4BD8" w:rsidRPr="00326AC7">
        <w:rPr>
          <w:sz w:val="20"/>
          <w:szCs w:val="20"/>
          <w:lang w:val="nl"/>
        </w:rPr>
        <w:t xml:space="preserve"> </w:t>
      </w:r>
      <w:r w:rsidR="00D15A87" w:rsidRPr="00326AC7">
        <w:rPr>
          <w:sz w:val="20"/>
          <w:szCs w:val="20"/>
          <w:lang w:val="nl"/>
        </w:rPr>
        <w:t xml:space="preserve">de nota’s van inlichtingen </w:t>
      </w:r>
      <w:r w:rsidR="00053EE2" w:rsidRPr="00326AC7">
        <w:rPr>
          <w:sz w:val="20"/>
          <w:szCs w:val="20"/>
          <w:lang w:val="nl"/>
        </w:rPr>
        <w:t>bij de inschrijfleidraad</w:t>
      </w:r>
    </w:p>
    <w:p w14:paraId="2854473B" w14:textId="2562AEB5" w:rsidR="00D15A87" w:rsidRPr="00326AC7" w:rsidRDefault="00E5261F" w:rsidP="009C4BD8">
      <w:pPr>
        <w:ind w:left="1404" w:firstLine="3"/>
        <w:rPr>
          <w:sz w:val="20"/>
          <w:szCs w:val="20"/>
          <w:lang w:val="nl"/>
        </w:rPr>
      </w:pPr>
      <w:r>
        <w:rPr>
          <w:sz w:val="20"/>
          <w:szCs w:val="20"/>
          <w:lang w:val="nl"/>
        </w:rPr>
        <w:t>d</w:t>
      </w:r>
      <w:r w:rsidR="00D15A87" w:rsidRPr="00326AC7">
        <w:rPr>
          <w:sz w:val="20"/>
          <w:szCs w:val="20"/>
          <w:lang w:val="nl"/>
        </w:rPr>
        <w:t>.</w:t>
      </w:r>
      <w:r w:rsidR="009C4BD8" w:rsidRPr="00326AC7">
        <w:rPr>
          <w:sz w:val="20"/>
          <w:szCs w:val="20"/>
          <w:lang w:val="nl"/>
        </w:rPr>
        <w:t xml:space="preserve"> d</w:t>
      </w:r>
      <w:r w:rsidR="00D15A87" w:rsidRPr="00326AC7">
        <w:rPr>
          <w:sz w:val="20"/>
          <w:szCs w:val="20"/>
          <w:lang w:val="nl"/>
        </w:rPr>
        <w:t xml:space="preserve">e inschrijfleidraad </w:t>
      </w:r>
    </w:p>
    <w:p w14:paraId="053FE1D5" w14:textId="6D1CDC92" w:rsidR="00D15A87" w:rsidRPr="00326AC7" w:rsidRDefault="00E5261F" w:rsidP="00BC7BD5">
      <w:pPr>
        <w:ind w:left="1401" w:firstLine="3"/>
        <w:rPr>
          <w:sz w:val="20"/>
          <w:szCs w:val="20"/>
          <w:lang w:val="nl"/>
        </w:rPr>
      </w:pPr>
      <w:r>
        <w:rPr>
          <w:sz w:val="20"/>
          <w:szCs w:val="20"/>
          <w:lang w:val="nl"/>
        </w:rPr>
        <w:t>e</w:t>
      </w:r>
      <w:r w:rsidR="00D15A87" w:rsidRPr="00326AC7">
        <w:rPr>
          <w:sz w:val="20"/>
          <w:szCs w:val="20"/>
          <w:lang w:val="nl"/>
        </w:rPr>
        <w:t>.</w:t>
      </w:r>
      <w:r w:rsidR="009C4BD8" w:rsidRPr="00326AC7">
        <w:rPr>
          <w:sz w:val="20"/>
          <w:szCs w:val="20"/>
          <w:lang w:val="nl"/>
        </w:rPr>
        <w:t xml:space="preserve"> </w:t>
      </w:r>
      <w:r w:rsidR="00D15A87" w:rsidRPr="00326AC7">
        <w:rPr>
          <w:sz w:val="20"/>
          <w:szCs w:val="20"/>
          <w:lang w:val="nl"/>
        </w:rPr>
        <w:t>de bijlagen bij de inschrijfleidraad</w:t>
      </w:r>
    </w:p>
    <w:p w14:paraId="7EC74B84" w14:textId="41597F6A" w:rsidR="00D15A87" w:rsidRPr="00326AC7" w:rsidRDefault="00E5261F" w:rsidP="00053EE2">
      <w:pPr>
        <w:ind w:left="1395" w:firstLine="3"/>
        <w:rPr>
          <w:sz w:val="20"/>
          <w:szCs w:val="20"/>
          <w:lang w:val="nl"/>
        </w:rPr>
      </w:pPr>
      <w:r>
        <w:rPr>
          <w:sz w:val="20"/>
          <w:szCs w:val="20"/>
          <w:lang w:val="nl"/>
        </w:rPr>
        <w:t>f</w:t>
      </w:r>
      <w:r w:rsidR="00D15A87" w:rsidRPr="00326AC7">
        <w:rPr>
          <w:sz w:val="20"/>
          <w:szCs w:val="20"/>
          <w:lang w:val="nl"/>
        </w:rPr>
        <w:t>.</w:t>
      </w:r>
      <w:r w:rsidR="00053EE2" w:rsidRPr="00326AC7">
        <w:rPr>
          <w:sz w:val="20"/>
          <w:szCs w:val="20"/>
          <w:lang w:val="nl"/>
        </w:rPr>
        <w:t xml:space="preserve"> </w:t>
      </w:r>
      <w:r w:rsidR="004708B8">
        <w:rPr>
          <w:sz w:val="20"/>
          <w:szCs w:val="20"/>
          <w:lang w:val="nl"/>
        </w:rPr>
        <w:t xml:space="preserve">het bestek </w:t>
      </w:r>
    </w:p>
    <w:p w14:paraId="77D367E9" w14:textId="092DA689" w:rsidR="0055105B" w:rsidRPr="00326AC7" w:rsidRDefault="00E5261F" w:rsidP="00F43CD7">
      <w:pPr>
        <w:ind w:left="1386" w:firstLine="3"/>
        <w:rPr>
          <w:sz w:val="20"/>
          <w:szCs w:val="20"/>
          <w:lang w:val="nl"/>
        </w:rPr>
      </w:pPr>
      <w:r>
        <w:rPr>
          <w:sz w:val="20"/>
          <w:szCs w:val="20"/>
          <w:lang w:val="nl"/>
        </w:rPr>
        <w:t>g</w:t>
      </w:r>
      <w:r w:rsidR="0055105B">
        <w:rPr>
          <w:sz w:val="20"/>
          <w:szCs w:val="20"/>
          <w:lang w:val="nl"/>
        </w:rPr>
        <w:t>.</w:t>
      </w:r>
      <w:r w:rsidR="00053EE2" w:rsidRPr="00326AC7">
        <w:rPr>
          <w:sz w:val="20"/>
          <w:szCs w:val="20"/>
          <w:lang w:val="nl"/>
        </w:rPr>
        <w:t xml:space="preserve"> </w:t>
      </w:r>
      <w:r w:rsidR="00D15A87" w:rsidRPr="00326AC7">
        <w:rPr>
          <w:sz w:val="20"/>
          <w:szCs w:val="20"/>
          <w:lang w:val="nl"/>
        </w:rPr>
        <w:t xml:space="preserve">tekeningen en de bijlagen behorende bij het bestek </w:t>
      </w:r>
    </w:p>
    <w:p w14:paraId="22F40334" w14:textId="375A8CB1" w:rsidR="00D15A87" w:rsidRPr="00326AC7" w:rsidRDefault="00F43CD7" w:rsidP="00053EE2">
      <w:pPr>
        <w:ind w:left="1383" w:firstLine="3"/>
        <w:rPr>
          <w:sz w:val="20"/>
          <w:szCs w:val="20"/>
          <w:lang w:val="nl"/>
        </w:rPr>
      </w:pPr>
      <w:r>
        <w:rPr>
          <w:sz w:val="20"/>
          <w:szCs w:val="20"/>
          <w:lang w:val="nl"/>
        </w:rPr>
        <w:t>h</w:t>
      </w:r>
      <w:r w:rsidR="00D15A87" w:rsidRPr="00326AC7">
        <w:rPr>
          <w:sz w:val="20"/>
          <w:szCs w:val="20"/>
          <w:lang w:val="nl"/>
        </w:rPr>
        <w:t>.</w:t>
      </w:r>
      <w:r w:rsidR="00053EE2" w:rsidRPr="00326AC7">
        <w:rPr>
          <w:sz w:val="20"/>
          <w:szCs w:val="20"/>
          <w:lang w:val="nl"/>
        </w:rPr>
        <w:t xml:space="preserve"> </w:t>
      </w:r>
      <w:r w:rsidR="00D15A87" w:rsidRPr="00326AC7">
        <w:rPr>
          <w:sz w:val="20"/>
          <w:szCs w:val="20"/>
          <w:lang w:val="nl"/>
        </w:rPr>
        <w:t>de RAW Standaard 2015</w:t>
      </w:r>
      <w:r w:rsidR="00053EE2" w:rsidRPr="00326AC7">
        <w:rPr>
          <w:sz w:val="20"/>
          <w:szCs w:val="20"/>
          <w:lang w:val="nl"/>
        </w:rPr>
        <w:t xml:space="preserve"> </w:t>
      </w:r>
    </w:p>
    <w:p w14:paraId="29D331D8" w14:textId="14E5D950" w:rsidR="00F43CD7" w:rsidRDefault="00F43CD7" w:rsidP="00053EE2">
      <w:pPr>
        <w:ind w:left="1380" w:firstLine="3"/>
        <w:rPr>
          <w:sz w:val="20"/>
          <w:szCs w:val="20"/>
          <w:lang w:val="nl"/>
        </w:rPr>
      </w:pPr>
      <w:r>
        <w:rPr>
          <w:sz w:val="20"/>
          <w:szCs w:val="20"/>
          <w:lang w:val="nl"/>
        </w:rPr>
        <w:t>i.</w:t>
      </w:r>
      <w:r w:rsidR="00053EE2" w:rsidRPr="00326AC7">
        <w:rPr>
          <w:sz w:val="20"/>
          <w:szCs w:val="20"/>
          <w:lang w:val="nl"/>
        </w:rPr>
        <w:t xml:space="preserve"> </w:t>
      </w:r>
      <w:r w:rsidR="00D15A87" w:rsidRPr="00326AC7">
        <w:rPr>
          <w:sz w:val="20"/>
          <w:szCs w:val="20"/>
          <w:lang w:val="nl"/>
        </w:rPr>
        <w:t>de UAV 2012</w:t>
      </w:r>
    </w:p>
    <w:p w14:paraId="062B98E4" w14:textId="1EBD671C" w:rsidR="00D15A87" w:rsidRPr="00D15A87" w:rsidRDefault="00F43CD7" w:rsidP="00053EE2">
      <w:pPr>
        <w:ind w:left="1380" w:firstLine="3"/>
        <w:rPr>
          <w:sz w:val="20"/>
          <w:szCs w:val="20"/>
          <w:lang w:val="nl"/>
        </w:rPr>
      </w:pPr>
      <w:r>
        <w:rPr>
          <w:sz w:val="20"/>
          <w:szCs w:val="20"/>
          <w:lang w:val="nl"/>
        </w:rPr>
        <w:t xml:space="preserve">j. </w:t>
      </w:r>
      <w:r w:rsidRPr="00F43CD7">
        <w:rPr>
          <w:sz w:val="20"/>
          <w:szCs w:val="20"/>
          <w:lang w:val="nl"/>
        </w:rPr>
        <w:t>inschrijving Aannnemer</w:t>
      </w:r>
    </w:p>
    <w:bookmarkEnd w:id="47"/>
    <w:p w14:paraId="519522BE" w14:textId="1DE1F525" w:rsidR="00D15A87" w:rsidRPr="00D15A87" w:rsidRDefault="00D15A87" w:rsidP="00E9476D">
      <w:pPr>
        <w:pStyle w:val="Lijstalinea"/>
        <w:numPr>
          <w:ilvl w:val="1"/>
          <w:numId w:val="1"/>
        </w:numPr>
        <w:tabs>
          <w:tab w:val="left" w:pos="851"/>
        </w:tabs>
        <w:suppressAutoHyphens/>
        <w:ind w:right="-1"/>
        <w:rPr>
          <w:sz w:val="20"/>
          <w:szCs w:val="20"/>
          <w:lang w:val="nl"/>
        </w:rPr>
      </w:pPr>
      <w:r w:rsidRPr="00D15A87">
        <w:rPr>
          <w:sz w:val="20"/>
          <w:szCs w:val="20"/>
          <w:lang w:val="nl"/>
        </w:rPr>
        <w:t>De algemene (leverings) voorwaarde</w:t>
      </w:r>
      <w:r w:rsidR="007B6E55">
        <w:rPr>
          <w:sz w:val="20"/>
          <w:szCs w:val="20"/>
          <w:lang w:val="nl"/>
        </w:rPr>
        <w:t>n en andere voorwaarden van de A</w:t>
      </w:r>
      <w:r w:rsidRPr="00D15A87">
        <w:rPr>
          <w:sz w:val="20"/>
          <w:szCs w:val="20"/>
          <w:lang w:val="nl"/>
        </w:rPr>
        <w:t xml:space="preserve">annemer zijn door partijen uitdrukkelijk niet van toepassing verklaard op deze </w:t>
      </w:r>
      <w:r w:rsidR="00997315" w:rsidRPr="00997315">
        <w:rPr>
          <w:sz w:val="20"/>
          <w:szCs w:val="20"/>
          <w:lang w:val="nl"/>
        </w:rPr>
        <w:t>Aanneemovereenkomst</w:t>
      </w:r>
      <w:r w:rsidRPr="00D15A87">
        <w:rPr>
          <w:sz w:val="20"/>
          <w:szCs w:val="20"/>
          <w:lang w:val="nl"/>
        </w:rPr>
        <w:t xml:space="preserve">. </w:t>
      </w:r>
    </w:p>
    <w:p w14:paraId="6162AA8A" w14:textId="13FA7FF8" w:rsidR="00D15A87" w:rsidRDefault="00D15A87" w:rsidP="00D15A87">
      <w:pPr>
        <w:ind w:left="705" w:hanging="705"/>
        <w:rPr>
          <w:sz w:val="20"/>
          <w:szCs w:val="20"/>
          <w:lang w:val="nl"/>
        </w:rPr>
      </w:pPr>
      <w:r w:rsidRPr="00D15A87">
        <w:rPr>
          <w:sz w:val="20"/>
          <w:szCs w:val="20"/>
          <w:lang w:val="nl"/>
        </w:rPr>
        <w:t xml:space="preserve">  </w:t>
      </w:r>
    </w:p>
    <w:p w14:paraId="10FF533D" w14:textId="4DB5A3D9" w:rsidR="008158F9" w:rsidRPr="00473348" w:rsidRDefault="008158F9" w:rsidP="008158F9">
      <w:pPr>
        <w:pStyle w:val="Kop1"/>
        <w:numPr>
          <w:ilvl w:val="0"/>
          <w:numId w:val="1"/>
        </w:numPr>
        <w:suppressAutoHyphens/>
        <w:ind w:left="567" w:right="-1" w:hanging="567"/>
        <w:rPr>
          <w:rStyle w:val="Kop1Char"/>
          <w:b/>
          <w:bCs/>
        </w:rPr>
      </w:pPr>
      <w:bookmarkStart w:id="48" w:name="_Toc39816605"/>
      <w:r w:rsidRPr="00473348">
        <w:rPr>
          <w:rStyle w:val="Kop1Char"/>
          <w:b/>
          <w:bCs/>
        </w:rPr>
        <w:t>Integriteit, belangenverstrengeling, omkoping, contacten en informatieplicht</w:t>
      </w:r>
      <w:bookmarkEnd w:id="48"/>
    </w:p>
    <w:p w14:paraId="4C5B894F" w14:textId="77777777" w:rsidR="008158F9" w:rsidRPr="008158F9" w:rsidRDefault="008158F9" w:rsidP="008158F9"/>
    <w:p w14:paraId="2E28FBB7" w14:textId="0086423E" w:rsidR="008158F9" w:rsidRPr="008158F9" w:rsidRDefault="008158F9" w:rsidP="008158F9">
      <w:pPr>
        <w:pStyle w:val="Lijstalinea"/>
        <w:numPr>
          <w:ilvl w:val="1"/>
          <w:numId w:val="1"/>
        </w:numPr>
        <w:tabs>
          <w:tab w:val="left" w:pos="851"/>
        </w:tabs>
        <w:suppressAutoHyphens/>
        <w:ind w:right="-1"/>
        <w:rPr>
          <w:sz w:val="20"/>
          <w:szCs w:val="20"/>
          <w:lang w:val="nl"/>
        </w:rPr>
      </w:pPr>
      <w:r w:rsidRPr="008158F9">
        <w:rPr>
          <w:sz w:val="20"/>
          <w:szCs w:val="20"/>
          <w:lang w:val="nl"/>
        </w:rPr>
        <w:t xml:space="preserve">Aannemer verplicht zich om zich gedurende de looptijd van de </w:t>
      </w:r>
      <w:r w:rsidR="00997315" w:rsidRPr="00997315">
        <w:rPr>
          <w:sz w:val="20"/>
          <w:szCs w:val="20"/>
          <w:lang w:val="nl"/>
        </w:rPr>
        <w:t>Aanneemovereenkomst</w:t>
      </w:r>
      <w:r w:rsidRPr="008158F9">
        <w:rPr>
          <w:sz w:val="20"/>
          <w:szCs w:val="20"/>
          <w:lang w:val="nl"/>
        </w:rPr>
        <w:t xml:space="preserve"> te onthouden van niet-integere gedragingen, waaronder in ieder geval worden de verstaan de gedragingen als bedoeld in het derde tot en met zevende lid van dit artikel.</w:t>
      </w:r>
    </w:p>
    <w:p w14:paraId="754D69ED" w14:textId="53AAD4F0" w:rsidR="008158F9" w:rsidRPr="008158F9" w:rsidRDefault="008158F9" w:rsidP="008158F9">
      <w:pPr>
        <w:pStyle w:val="Lijstalinea"/>
        <w:numPr>
          <w:ilvl w:val="1"/>
          <w:numId w:val="1"/>
        </w:numPr>
        <w:tabs>
          <w:tab w:val="left" w:pos="851"/>
        </w:tabs>
        <w:suppressAutoHyphens/>
        <w:ind w:right="-1"/>
        <w:rPr>
          <w:sz w:val="20"/>
          <w:szCs w:val="20"/>
          <w:lang w:val="nl"/>
        </w:rPr>
      </w:pPr>
      <w:r w:rsidRPr="008158F9">
        <w:rPr>
          <w:sz w:val="20"/>
          <w:szCs w:val="20"/>
          <w:lang w:val="nl"/>
        </w:rPr>
        <w:t xml:space="preserve">GVB heeft het recht om Aannemer gedurende de looptijd van de </w:t>
      </w:r>
      <w:r w:rsidR="00997315" w:rsidRPr="00997315">
        <w:rPr>
          <w:sz w:val="20"/>
          <w:szCs w:val="20"/>
          <w:lang w:val="nl"/>
        </w:rPr>
        <w:t>Aanneemovereenkomst</w:t>
      </w:r>
      <w:r w:rsidRPr="008158F9">
        <w:rPr>
          <w:sz w:val="20"/>
          <w:szCs w:val="20"/>
          <w:lang w:val="nl"/>
        </w:rPr>
        <w:t xml:space="preserve"> te screenen op het bestaan van een </w:t>
      </w:r>
      <w:r w:rsidR="00953F2B">
        <w:rPr>
          <w:sz w:val="20"/>
          <w:szCs w:val="20"/>
          <w:lang w:val="nl"/>
        </w:rPr>
        <w:t>i</w:t>
      </w:r>
      <w:r w:rsidR="00953F2B" w:rsidRPr="008158F9">
        <w:rPr>
          <w:sz w:val="20"/>
          <w:szCs w:val="20"/>
          <w:lang w:val="nl"/>
        </w:rPr>
        <w:t>ntegriteitsrisico</w:t>
      </w:r>
      <w:r w:rsidRPr="008158F9">
        <w:rPr>
          <w:sz w:val="20"/>
          <w:szCs w:val="20"/>
          <w:lang w:val="nl"/>
        </w:rPr>
        <w:t>. Indien GVB hiertoe de medewerking van Aannemer nodig heeft, zal Aannemer deze op eerste verzoek verlenen.</w:t>
      </w:r>
    </w:p>
    <w:p w14:paraId="35E5B01F" w14:textId="5BB7EB34" w:rsidR="008158F9" w:rsidRPr="008158F9" w:rsidRDefault="008158F9" w:rsidP="008158F9">
      <w:pPr>
        <w:pStyle w:val="Lijstalinea"/>
        <w:numPr>
          <w:ilvl w:val="1"/>
          <w:numId w:val="1"/>
        </w:numPr>
        <w:tabs>
          <w:tab w:val="left" w:pos="851"/>
        </w:tabs>
        <w:suppressAutoHyphens/>
        <w:ind w:right="-1"/>
        <w:rPr>
          <w:sz w:val="20"/>
          <w:szCs w:val="20"/>
          <w:lang w:val="nl"/>
        </w:rPr>
      </w:pPr>
      <w:r w:rsidRPr="008158F9">
        <w:rPr>
          <w:sz w:val="20"/>
          <w:szCs w:val="20"/>
          <w:lang w:val="nl"/>
        </w:rPr>
        <w:lastRenderedPageBreak/>
        <w:t xml:space="preserve">Indien Aannemer geen of onvoldoende medewerking verleent aan een screening is GVB gerechtigd deze </w:t>
      </w:r>
      <w:r w:rsidR="00997315" w:rsidRPr="00997315">
        <w:rPr>
          <w:sz w:val="20"/>
          <w:szCs w:val="20"/>
          <w:lang w:val="nl"/>
        </w:rPr>
        <w:t>Aanneemovereenkomst</w:t>
      </w:r>
      <w:r w:rsidRPr="008158F9">
        <w:rPr>
          <w:sz w:val="20"/>
          <w:szCs w:val="20"/>
          <w:lang w:val="nl"/>
        </w:rPr>
        <w:t xml:space="preserve"> op te schorten of te beëindigen met inachtneming van haar wettelijke mogelijkheden en, indien van toepassing, deze integriteitsclausule.</w:t>
      </w:r>
    </w:p>
    <w:p w14:paraId="47A25507" w14:textId="29D01279" w:rsidR="008158F9" w:rsidRPr="008158F9" w:rsidRDefault="008158F9" w:rsidP="008158F9">
      <w:pPr>
        <w:pStyle w:val="Lijstalinea"/>
        <w:numPr>
          <w:ilvl w:val="1"/>
          <w:numId w:val="1"/>
        </w:numPr>
        <w:tabs>
          <w:tab w:val="left" w:pos="851"/>
        </w:tabs>
        <w:suppressAutoHyphens/>
        <w:ind w:right="-1"/>
        <w:rPr>
          <w:sz w:val="20"/>
          <w:szCs w:val="20"/>
          <w:lang w:val="nl"/>
        </w:rPr>
      </w:pPr>
      <w:r w:rsidRPr="008158F9">
        <w:rPr>
          <w:sz w:val="20"/>
          <w:szCs w:val="20"/>
          <w:lang w:val="nl"/>
        </w:rPr>
        <w:t>De Aannemer zal aan GVB, zijn personeel of vertegenwoordigers, noch aan derden, aanbieden c.q. toezeggen, voor henzelf of enige andere partij, enige schenking, beloning, compensatie of profijt van welke aard dan ook die uitgelegd kan worden als een onwettige praktijk.</w:t>
      </w:r>
    </w:p>
    <w:p w14:paraId="39A4B720" w14:textId="417F6B46" w:rsidR="008158F9" w:rsidRPr="008158F9" w:rsidRDefault="008158F9" w:rsidP="008158F9">
      <w:pPr>
        <w:pStyle w:val="Lijstalinea"/>
        <w:numPr>
          <w:ilvl w:val="1"/>
          <w:numId w:val="1"/>
        </w:numPr>
        <w:tabs>
          <w:tab w:val="left" w:pos="851"/>
        </w:tabs>
        <w:suppressAutoHyphens/>
        <w:ind w:right="-1"/>
        <w:rPr>
          <w:sz w:val="20"/>
          <w:szCs w:val="20"/>
          <w:lang w:val="nl"/>
        </w:rPr>
      </w:pPr>
      <w:r w:rsidRPr="008158F9">
        <w:rPr>
          <w:sz w:val="20"/>
          <w:szCs w:val="20"/>
          <w:lang w:val="nl"/>
        </w:rPr>
        <w:t>Het is daarnaast verboden op enigerlei wijze gebruik te maken van de diensten van medewerkers van GVB bij of in het kader van werkzaamheden die direct dan wel indirect worden of kunnen worden uitgevoerd.</w:t>
      </w:r>
    </w:p>
    <w:p w14:paraId="7F120855" w14:textId="07ADEF2F" w:rsidR="008158F9" w:rsidRPr="008158F9" w:rsidRDefault="008158F9" w:rsidP="008158F9">
      <w:pPr>
        <w:pStyle w:val="Lijstalinea"/>
        <w:numPr>
          <w:ilvl w:val="1"/>
          <w:numId w:val="1"/>
        </w:numPr>
        <w:tabs>
          <w:tab w:val="left" w:pos="851"/>
        </w:tabs>
        <w:suppressAutoHyphens/>
        <w:ind w:right="-1"/>
        <w:rPr>
          <w:sz w:val="20"/>
          <w:szCs w:val="20"/>
          <w:lang w:val="nl"/>
        </w:rPr>
      </w:pPr>
      <w:r w:rsidRPr="008158F9">
        <w:rPr>
          <w:sz w:val="20"/>
          <w:szCs w:val="20"/>
          <w:lang w:val="nl"/>
        </w:rPr>
        <w:t>Aannemer meldt aan GVB elke overname van de onderneming van Aannemer en elke wijziging in de zeggenschapsverhouding binnen de onderneming die leidt tot een significante wijziging in de zeggenschap (waarbij geldt dat elke wijziging in de zeggenschap groter dan 10% significant is).</w:t>
      </w:r>
    </w:p>
    <w:p w14:paraId="71D6B08B" w14:textId="39C718EF" w:rsidR="008158F9" w:rsidRPr="008158F9" w:rsidRDefault="008158F9" w:rsidP="008158F9">
      <w:pPr>
        <w:pStyle w:val="Lijstalinea"/>
        <w:numPr>
          <w:ilvl w:val="1"/>
          <w:numId w:val="1"/>
        </w:numPr>
        <w:tabs>
          <w:tab w:val="left" w:pos="851"/>
        </w:tabs>
        <w:suppressAutoHyphens/>
        <w:ind w:right="-1"/>
        <w:rPr>
          <w:sz w:val="20"/>
          <w:szCs w:val="20"/>
          <w:lang w:val="nl"/>
        </w:rPr>
      </w:pPr>
      <w:r w:rsidRPr="008158F9">
        <w:rPr>
          <w:sz w:val="20"/>
          <w:szCs w:val="20"/>
          <w:lang w:val="nl"/>
        </w:rPr>
        <w:t xml:space="preserve">Aannemer zal GVB onverwijld op de hoogte stellen indien en zodra Aannemer kennis heeft genomen van het feit dat hij of bij de uitvoering van de </w:t>
      </w:r>
      <w:r w:rsidR="00F1252D" w:rsidRPr="00F1252D">
        <w:rPr>
          <w:sz w:val="20"/>
          <w:szCs w:val="20"/>
          <w:lang w:val="nl"/>
        </w:rPr>
        <w:t>Opdracht</w:t>
      </w:r>
      <w:r w:rsidRPr="008158F9">
        <w:rPr>
          <w:sz w:val="20"/>
          <w:szCs w:val="20"/>
          <w:lang w:val="nl"/>
        </w:rPr>
        <w:t xml:space="preserve"> betrokken medewerkers van Aannemer onderwerp is van strafrechtelijk onderzoek, onderzoek door een inspectiedienst van de overheid, onderzoek door de Autoriteit Consument en Markt (ACM) of dat tegen Aannemer of bij de uitvoering betrokken medewerkers van Aannemer of een aan Aannemer gelieerde partij strafvervolging is ingesteld.</w:t>
      </w:r>
    </w:p>
    <w:p w14:paraId="0C0C1237" w14:textId="26146A02" w:rsidR="00B30589" w:rsidRDefault="008158F9" w:rsidP="00EA7A0D">
      <w:pPr>
        <w:pStyle w:val="Lijstalinea"/>
        <w:numPr>
          <w:ilvl w:val="1"/>
          <w:numId w:val="1"/>
        </w:numPr>
        <w:tabs>
          <w:tab w:val="left" w:pos="851"/>
        </w:tabs>
        <w:suppressAutoHyphens/>
        <w:ind w:right="-1"/>
        <w:rPr>
          <w:sz w:val="20"/>
          <w:szCs w:val="20"/>
          <w:lang w:val="nl"/>
        </w:rPr>
      </w:pPr>
      <w:r w:rsidRPr="00EA7A0D">
        <w:rPr>
          <w:sz w:val="20"/>
          <w:szCs w:val="20"/>
          <w:lang w:val="nl"/>
        </w:rPr>
        <w:t xml:space="preserve">Indien blijkt dat Aannemer in strijd heeft gehandeld met voornoemde, dan kan GVB de </w:t>
      </w:r>
      <w:r w:rsidR="00997315" w:rsidRPr="00997315">
        <w:rPr>
          <w:sz w:val="20"/>
          <w:szCs w:val="20"/>
          <w:lang w:val="nl"/>
        </w:rPr>
        <w:t>Aanneemovereenkomst</w:t>
      </w:r>
      <w:r w:rsidRPr="00EA7A0D">
        <w:rPr>
          <w:sz w:val="20"/>
          <w:szCs w:val="20"/>
          <w:lang w:val="nl"/>
        </w:rPr>
        <w:t xml:space="preserve"> zonder ingebrekestelling geheel of gedeeltelijk met onmiddellijke ingang ontbinden, dit zonder tot enige schadevergoeding te zijn gehouden.</w:t>
      </w:r>
    </w:p>
    <w:p w14:paraId="415FCDF2" w14:textId="2FA9C902" w:rsidR="00EA7A0D" w:rsidRDefault="00EA7A0D" w:rsidP="00EA7A0D">
      <w:pPr>
        <w:tabs>
          <w:tab w:val="left" w:pos="851"/>
        </w:tabs>
        <w:suppressAutoHyphens/>
        <w:ind w:right="-1"/>
        <w:rPr>
          <w:sz w:val="20"/>
          <w:szCs w:val="20"/>
          <w:lang w:val="nl"/>
        </w:rPr>
      </w:pPr>
    </w:p>
    <w:p w14:paraId="63AC98E8" w14:textId="77777777" w:rsidR="00EA7A0D" w:rsidRPr="00473348" w:rsidRDefault="00EA7A0D" w:rsidP="00EA7A0D">
      <w:pPr>
        <w:pStyle w:val="Kop1"/>
        <w:numPr>
          <w:ilvl w:val="0"/>
          <w:numId w:val="1"/>
        </w:numPr>
        <w:suppressAutoHyphens/>
        <w:ind w:left="567" w:right="-1" w:hanging="567"/>
        <w:rPr>
          <w:rStyle w:val="Kop1Char"/>
          <w:b/>
          <w:bCs/>
        </w:rPr>
      </w:pPr>
      <w:bookmarkStart w:id="49" w:name="_Toc39816606"/>
      <w:r w:rsidRPr="00473348">
        <w:rPr>
          <w:rStyle w:val="Kop1Char"/>
          <w:b/>
          <w:bCs/>
        </w:rPr>
        <w:t>Geheimhouding</w:t>
      </w:r>
      <w:bookmarkEnd w:id="49"/>
    </w:p>
    <w:p w14:paraId="7DC1FDB1" w14:textId="2DEC7761" w:rsidR="00EA7A0D" w:rsidRPr="00EA7A0D" w:rsidRDefault="00EA7A0D" w:rsidP="00EA7A0D">
      <w:pPr>
        <w:pStyle w:val="Kop1"/>
        <w:suppressAutoHyphens/>
        <w:ind w:left="567" w:right="-1"/>
        <w:rPr>
          <w:rStyle w:val="Kop1Char"/>
        </w:rPr>
      </w:pPr>
      <w:r w:rsidRPr="00EA7A0D">
        <w:rPr>
          <w:rStyle w:val="Kop1Char"/>
        </w:rPr>
        <w:t xml:space="preserve"> </w:t>
      </w:r>
    </w:p>
    <w:p w14:paraId="162E7653" w14:textId="2B348923" w:rsidR="00EA7A0D" w:rsidRPr="00EA7A0D" w:rsidRDefault="00EA7A0D" w:rsidP="00EA7A0D">
      <w:pPr>
        <w:pStyle w:val="Lijstalinea"/>
        <w:numPr>
          <w:ilvl w:val="1"/>
          <w:numId w:val="1"/>
        </w:numPr>
        <w:tabs>
          <w:tab w:val="left" w:pos="851"/>
        </w:tabs>
        <w:suppressAutoHyphens/>
        <w:ind w:right="-1"/>
        <w:rPr>
          <w:sz w:val="20"/>
          <w:szCs w:val="20"/>
          <w:lang w:val="nl"/>
        </w:rPr>
      </w:pPr>
      <w:r w:rsidRPr="00EA7A0D">
        <w:rPr>
          <w:sz w:val="20"/>
          <w:szCs w:val="20"/>
          <w:lang w:val="nl"/>
        </w:rPr>
        <w:t xml:space="preserve">Aannemer maakt hetgeen hem bij de uitvoering van de Aanneemovereenkomst ter kennis komt met betrekking tot de (inhoud van de) Aanneemovereenkomst en (de activiteiten van) GVB op geen enkele wijze verder bekend, behalve voor zover enig wettelijk voorschrift of een uitspraak van de rechter hem tot bekendmaking daarvan verplicht, of na voorafgaande schriftelijke toestemming van GVB. GVB kan aan deze toestemming voorwaarden verbinden. </w:t>
      </w:r>
    </w:p>
    <w:p w14:paraId="0F7E0DEB" w14:textId="6DC747EB" w:rsidR="00EA7A0D" w:rsidRPr="00EA7A0D" w:rsidRDefault="00EA7A0D" w:rsidP="00EA7A0D">
      <w:pPr>
        <w:pStyle w:val="Lijstalinea"/>
        <w:numPr>
          <w:ilvl w:val="1"/>
          <w:numId w:val="1"/>
        </w:numPr>
        <w:tabs>
          <w:tab w:val="left" w:pos="851"/>
        </w:tabs>
        <w:suppressAutoHyphens/>
        <w:ind w:right="-1"/>
        <w:rPr>
          <w:sz w:val="20"/>
          <w:szCs w:val="20"/>
        </w:rPr>
      </w:pPr>
      <w:r w:rsidRPr="00EA7A0D">
        <w:rPr>
          <w:sz w:val="20"/>
          <w:szCs w:val="20"/>
          <w:lang w:val="nl"/>
        </w:rPr>
        <w:t>Aannemer verplicht alle</w:t>
      </w:r>
      <w:r w:rsidRPr="00EA7A0D">
        <w:rPr>
          <w:sz w:val="20"/>
          <w:szCs w:val="20"/>
        </w:rPr>
        <w:t xml:space="preserve"> personen die door Aannemer bij de uitvoering van de Aanneemovereenkomst worden betrokken – waaronder mede begrepen zijn personeel - deze geheimhoudingsverplichting na te leven en staat ervoor in dat deze personen die verplichting nakomen. </w:t>
      </w:r>
    </w:p>
    <w:p w14:paraId="71E8B9F3" w14:textId="02B25451" w:rsidR="00EA7A0D" w:rsidRPr="00EA7A0D" w:rsidRDefault="00EA7A0D" w:rsidP="00EA7A0D">
      <w:pPr>
        <w:pStyle w:val="Lijstalinea"/>
        <w:numPr>
          <w:ilvl w:val="1"/>
          <w:numId w:val="1"/>
        </w:numPr>
        <w:tabs>
          <w:tab w:val="left" w:pos="851"/>
        </w:tabs>
        <w:suppressAutoHyphens/>
        <w:ind w:right="-1"/>
        <w:rPr>
          <w:sz w:val="20"/>
          <w:szCs w:val="20"/>
          <w:lang w:val="nl"/>
        </w:rPr>
      </w:pPr>
      <w:r w:rsidRPr="00EA7A0D">
        <w:rPr>
          <w:sz w:val="20"/>
          <w:szCs w:val="20"/>
          <w:lang w:val="nl"/>
        </w:rPr>
        <w:t xml:space="preserve">GVB heeft het recht om in voorkomende gevallen de personen zoals bedoeld in lid 2 van dit artikel geheimhoudingsverklaringen te laten ondertekenen. </w:t>
      </w:r>
    </w:p>
    <w:p w14:paraId="0832875B" w14:textId="34D83468" w:rsidR="00EA7A0D" w:rsidRPr="00EA7A0D" w:rsidRDefault="00EA7A0D" w:rsidP="00EA7A0D">
      <w:pPr>
        <w:pStyle w:val="Lijstalinea"/>
        <w:numPr>
          <w:ilvl w:val="1"/>
          <w:numId w:val="1"/>
        </w:numPr>
        <w:tabs>
          <w:tab w:val="left" w:pos="851"/>
        </w:tabs>
        <w:suppressAutoHyphens/>
        <w:ind w:right="-1"/>
        <w:rPr>
          <w:sz w:val="20"/>
          <w:szCs w:val="20"/>
          <w:lang w:val="nl"/>
        </w:rPr>
      </w:pPr>
      <w:r w:rsidRPr="00EA7A0D">
        <w:rPr>
          <w:sz w:val="20"/>
          <w:szCs w:val="20"/>
          <w:lang w:val="nl"/>
        </w:rPr>
        <w:t xml:space="preserve">Aannemer mag de resultaten van de verrichte werkzaamheden in generlei vorm aan derden beschikbaar stellen, noch hierover aan derden enige inlichting verschaffen, tenzij GVB hiervoor voorafgaand Schriftelijk toestemming heeft verleend. GVB kan aan deze toestemming voorwaarden verbinden. </w:t>
      </w:r>
    </w:p>
    <w:p w14:paraId="1F911B15" w14:textId="73FC0166" w:rsidR="00EA7A0D" w:rsidRPr="00EA7A0D" w:rsidRDefault="00EA7A0D" w:rsidP="00EA7A0D">
      <w:pPr>
        <w:pStyle w:val="Lijstalinea"/>
        <w:numPr>
          <w:ilvl w:val="1"/>
          <w:numId w:val="1"/>
        </w:numPr>
        <w:tabs>
          <w:tab w:val="left" w:pos="851"/>
        </w:tabs>
        <w:suppressAutoHyphens/>
        <w:ind w:right="-1"/>
        <w:rPr>
          <w:sz w:val="20"/>
          <w:szCs w:val="20"/>
          <w:lang w:val="nl"/>
        </w:rPr>
      </w:pPr>
      <w:r w:rsidRPr="00EA7A0D">
        <w:rPr>
          <w:sz w:val="20"/>
          <w:szCs w:val="20"/>
          <w:lang w:val="nl"/>
        </w:rPr>
        <w:t xml:space="preserve">Na beëindiging van de </w:t>
      </w:r>
      <w:r w:rsidR="00997315" w:rsidRPr="00997315">
        <w:rPr>
          <w:sz w:val="20"/>
          <w:szCs w:val="20"/>
          <w:lang w:val="nl"/>
        </w:rPr>
        <w:t>Aanneemovereenkomst</w:t>
      </w:r>
      <w:r w:rsidRPr="00EA7A0D">
        <w:rPr>
          <w:sz w:val="20"/>
          <w:szCs w:val="20"/>
          <w:lang w:val="nl"/>
        </w:rPr>
        <w:t xml:space="preserve"> stelt Aannemer gegevens die hij in het kader van de uitvoering van de aanneemoverkomst onder zich heeft op eerste verzoek van GVB onverwijld aan GVB ter beschikking, met uitzondering van die gegevens die Aannemer op grond </w:t>
      </w:r>
      <w:r w:rsidRPr="00EA7A0D">
        <w:rPr>
          <w:sz w:val="20"/>
          <w:szCs w:val="20"/>
          <w:lang w:val="nl"/>
        </w:rPr>
        <w:lastRenderedPageBreak/>
        <w:t>van wet- en/of regelgeving en/of de op Aannemer toepasselijke en algemeen</w:t>
      </w:r>
      <w:r w:rsidRPr="00EA7A0D">
        <w:rPr>
          <w:sz w:val="20"/>
          <w:szCs w:val="20"/>
        </w:rPr>
        <w:t xml:space="preserve"> aanvaarde beroepsregels onder zich dient te houden.</w:t>
      </w:r>
    </w:p>
    <w:p w14:paraId="21354FF8" w14:textId="4A6792A4" w:rsidR="00D15A87" w:rsidRPr="0008324D" w:rsidRDefault="00D15A87" w:rsidP="0008324D">
      <w:pPr>
        <w:pStyle w:val="Kop1"/>
        <w:numPr>
          <w:ilvl w:val="0"/>
          <w:numId w:val="1"/>
        </w:numPr>
        <w:suppressAutoHyphens/>
        <w:ind w:left="567" w:right="-1" w:hanging="567"/>
        <w:rPr>
          <w:rStyle w:val="Kop1Char"/>
          <w:b/>
        </w:rPr>
      </w:pPr>
      <w:bookmarkStart w:id="50" w:name="_Toc39816607"/>
      <w:r w:rsidRPr="0008324D">
        <w:rPr>
          <w:rStyle w:val="Kop1Char"/>
          <w:b/>
        </w:rPr>
        <w:t>Bijlagen (bijgevoegd en/of onder verwijzing naar)</w:t>
      </w:r>
      <w:bookmarkEnd w:id="50"/>
      <w:r w:rsidRPr="0008324D">
        <w:rPr>
          <w:rStyle w:val="Kop1Char"/>
          <w:b/>
        </w:rPr>
        <w:t xml:space="preserve"> </w:t>
      </w:r>
    </w:p>
    <w:p w14:paraId="2F7D72EF" w14:textId="77777777" w:rsidR="00915FEB" w:rsidRPr="00915FEB" w:rsidRDefault="00915FEB" w:rsidP="00915FEB">
      <w:pPr>
        <w:rPr>
          <w:lang w:val="nl"/>
        </w:rPr>
      </w:pPr>
    </w:p>
    <w:p w14:paraId="15499CC9" w14:textId="02EC5235" w:rsidR="00D15A87" w:rsidRPr="00D15A87" w:rsidRDefault="00053EE2" w:rsidP="00D15A87">
      <w:pPr>
        <w:ind w:left="705" w:hanging="705"/>
        <w:rPr>
          <w:sz w:val="20"/>
          <w:szCs w:val="20"/>
          <w:lang w:val="nl"/>
        </w:rPr>
      </w:pPr>
      <w:r>
        <w:rPr>
          <w:sz w:val="20"/>
          <w:szCs w:val="20"/>
          <w:lang w:val="nl"/>
        </w:rPr>
        <w:t>1</w:t>
      </w:r>
      <w:r w:rsidR="008B4A2C">
        <w:rPr>
          <w:sz w:val="20"/>
          <w:szCs w:val="20"/>
          <w:lang w:val="nl"/>
        </w:rPr>
        <w:t>9</w:t>
      </w:r>
      <w:r>
        <w:rPr>
          <w:sz w:val="20"/>
          <w:szCs w:val="20"/>
          <w:lang w:val="nl"/>
        </w:rPr>
        <w:t>.1</w:t>
      </w:r>
      <w:r>
        <w:rPr>
          <w:sz w:val="20"/>
          <w:szCs w:val="20"/>
          <w:lang w:val="nl"/>
        </w:rPr>
        <w:tab/>
      </w:r>
      <w:r w:rsidR="00D15A87" w:rsidRPr="00D15A87">
        <w:rPr>
          <w:sz w:val="20"/>
          <w:szCs w:val="20"/>
          <w:lang w:val="nl"/>
        </w:rPr>
        <w:t xml:space="preserve">De bijlagen als genoemd in artikel 1 van deze </w:t>
      </w:r>
      <w:r w:rsidR="00997315" w:rsidRPr="00997315">
        <w:rPr>
          <w:sz w:val="20"/>
          <w:szCs w:val="20"/>
          <w:lang w:val="nl"/>
        </w:rPr>
        <w:t>Aanneemovereenkomst</w:t>
      </w:r>
      <w:r w:rsidR="00997315" w:rsidRPr="00997315" w:rsidDel="00997315">
        <w:rPr>
          <w:sz w:val="20"/>
          <w:szCs w:val="20"/>
          <w:lang w:val="nl"/>
        </w:rPr>
        <w:t xml:space="preserve"> </w:t>
      </w:r>
      <w:r w:rsidR="00D15A87" w:rsidRPr="00D15A87">
        <w:rPr>
          <w:sz w:val="20"/>
          <w:szCs w:val="20"/>
          <w:lang w:val="nl"/>
        </w:rPr>
        <w:t xml:space="preserve">zijn van toepassing op deze </w:t>
      </w:r>
      <w:r w:rsidR="00997315" w:rsidRPr="00997315">
        <w:rPr>
          <w:sz w:val="20"/>
          <w:szCs w:val="20"/>
          <w:lang w:val="nl"/>
        </w:rPr>
        <w:t>Aanneemovereenkomst</w:t>
      </w:r>
      <w:r w:rsidR="00D15A87" w:rsidRPr="00D15A87">
        <w:rPr>
          <w:sz w:val="20"/>
          <w:szCs w:val="20"/>
          <w:lang w:val="nl"/>
        </w:rPr>
        <w:t xml:space="preserve">. Ingeval van strijdigheid tussen de bepalingen in de documenten van de bijlagen geldt het volgende: </w:t>
      </w:r>
    </w:p>
    <w:p w14:paraId="44108DA2" w14:textId="0E809399" w:rsidR="00D15A87" w:rsidRPr="00D15A87" w:rsidRDefault="00D15A87" w:rsidP="00053EE2">
      <w:pPr>
        <w:ind w:left="705"/>
        <w:rPr>
          <w:sz w:val="20"/>
          <w:szCs w:val="20"/>
          <w:lang w:val="nl"/>
        </w:rPr>
      </w:pPr>
      <w:r w:rsidRPr="00D15A87">
        <w:rPr>
          <w:sz w:val="20"/>
          <w:szCs w:val="20"/>
          <w:lang w:val="nl"/>
        </w:rPr>
        <w:t xml:space="preserve">De bepalingen gesteld in deze </w:t>
      </w:r>
      <w:r w:rsidR="00997315" w:rsidRPr="00997315">
        <w:rPr>
          <w:sz w:val="20"/>
          <w:szCs w:val="20"/>
          <w:lang w:val="nl"/>
        </w:rPr>
        <w:t>Aanneemovereenkomst</w:t>
      </w:r>
      <w:r w:rsidRPr="00D15A87">
        <w:rPr>
          <w:sz w:val="20"/>
          <w:szCs w:val="20"/>
          <w:lang w:val="nl"/>
        </w:rPr>
        <w:t xml:space="preserve"> zijn leidend. Hierbij geldt de volgende prevalerende volgorde waarbij de inhoud van </w:t>
      </w:r>
      <w:r w:rsidR="00F4315B">
        <w:rPr>
          <w:sz w:val="20"/>
          <w:szCs w:val="20"/>
          <w:lang w:val="nl"/>
        </w:rPr>
        <w:t>de</w:t>
      </w:r>
      <w:r w:rsidR="00F4315B" w:rsidRPr="00D15A87">
        <w:rPr>
          <w:sz w:val="20"/>
          <w:szCs w:val="20"/>
          <w:lang w:val="nl"/>
        </w:rPr>
        <w:t xml:space="preserve"> </w:t>
      </w:r>
      <w:r w:rsidRPr="00D15A87">
        <w:rPr>
          <w:sz w:val="20"/>
          <w:szCs w:val="20"/>
          <w:lang w:val="nl"/>
        </w:rPr>
        <w:t xml:space="preserve">eerst genoemde (bijlage 1) gaat boven de als volgende genoemde (bijlage 2) enzovoort: </w:t>
      </w:r>
    </w:p>
    <w:p w14:paraId="4A1645AF" w14:textId="77777777" w:rsidR="00D15A87" w:rsidRPr="00D15A87" w:rsidRDefault="00D15A87" w:rsidP="00D15A87">
      <w:pPr>
        <w:ind w:left="705" w:hanging="705"/>
        <w:rPr>
          <w:sz w:val="20"/>
          <w:szCs w:val="20"/>
          <w:lang w:val="nl"/>
        </w:rPr>
      </w:pPr>
      <w:r w:rsidRPr="00D15A87">
        <w:rPr>
          <w:sz w:val="20"/>
          <w:szCs w:val="20"/>
          <w:lang w:val="nl"/>
        </w:rPr>
        <w:t xml:space="preserve"> </w:t>
      </w:r>
    </w:p>
    <w:p w14:paraId="2FDDED35" w14:textId="77777777" w:rsidR="005E661D" w:rsidRPr="005E661D" w:rsidRDefault="005E661D" w:rsidP="005E661D">
      <w:pPr>
        <w:ind w:left="705"/>
        <w:rPr>
          <w:sz w:val="20"/>
          <w:szCs w:val="20"/>
          <w:lang w:val="nl"/>
        </w:rPr>
      </w:pPr>
      <w:r w:rsidRPr="005E661D">
        <w:rPr>
          <w:sz w:val="20"/>
          <w:szCs w:val="20"/>
          <w:lang w:val="nl"/>
        </w:rPr>
        <w:t>Bijlage 1: Standaard Aanvullingen &amp; Aanpassingen UAV 2012 door GVB in Bestekken, Programma’s van Eisen en Vraagspecificaties</w:t>
      </w:r>
    </w:p>
    <w:p w14:paraId="6FE1D88D" w14:textId="77777777" w:rsidR="005E661D" w:rsidRPr="005E661D" w:rsidRDefault="005E661D" w:rsidP="005E661D">
      <w:pPr>
        <w:ind w:left="705"/>
        <w:rPr>
          <w:sz w:val="20"/>
          <w:szCs w:val="20"/>
          <w:lang w:val="nl"/>
        </w:rPr>
      </w:pPr>
    </w:p>
    <w:p w14:paraId="463D924F" w14:textId="0ADFEED6" w:rsidR="005E661D" w:rsidRPr="005E661D" w:rsidRDefault="005E661D" w:rsidP="005E661D">
      <w:pPr>
        <w:ind w:left="705"/>
        <w:rPr>
          <w:sz w:val="20"/>
          <w:szCs w:val="20"/>
          <w:lang w:val="nl"/>
        </w:rPr>
      </w:pPr>
      <w:r w:rsidRPr="005E661D">
        <w:rPr>
          <w:sz w:val="20"/>
          <w:szCs w:val="20"/>
          <w:lang w:val="nl"/>
        </w:rPr>
        <w:t xml:space="preserve">Bijlage 2: Nota van Inlichtingen 1 </w:t>
      </w:r>
      <w:r w:rsidRPr="005E661D">
        <w:rPr>
          <w:sz w:val="20"/>
          <w:szCs w:val="20"/>
          <w:highlight w:val="yellow"/>
          <w:lang w:val="nl"/>
        </w:rPr>
        <w:t>d.d. invoegen</w:t>
      </w:r>
      <w:r w:rsidRPr="005E661D">
        <w:rPr>
          <w:sz w:val="20"/>
          <w:szCs w:val="20"/>
          <w:lang w:val="nl"/>
        </w:rPr>
        <w:t xml:space="preserve"> met kenmerk invoegen met bijbehorende documenten te weten: </w:t>
      </w:r>
    </w:p>
    <w:p w14:paraId="4322A88E" w14:textId="77777777" w:rsidR="005E661D" w:rsidRPr="005E661D" w:rsidRDefault="005E661D" w:rsidP="005E661D">
      <w:pPr>
        <w:ind w:left="705"/>
        <w:rPr>
          <w:sz w:val="20"/>
          <w:szCs w:val="20"/>
          <w:lang w:val="nl"/>
        </w:rPr>
      </w:pPr>
      <w:r w:rsidRPr="005E661D">
        <w:rPr>
          <w:sz w:val="20"/>
          <w:szCs w:val="20"/>
          <w:lang w:val="nl"/>
        </w:rPr>
        <w:t>Invoegen</w:t>
      </w:r>
    </w:p>
    <w:p w14:paraId="383236CE" w14:textId="77777777" w:rsidR="005E661D" w:rsidRPr="005E661D" w:rsidRDefault="005E661D" w:rsidP="005E661D">
      <w:pPr>
        <w:rPr>
          <w:sz w:val="20"/>
          <w:szCs w:val="20"/>
          <w:highlight w:val="yellow"/>
          <w:lang w:val="nl"/>
        </w:rPr>
      </w:pPr>
    </w:p>
    <w:p w14:paraId="796D4537" w14:textId="0EF35B73" w:rsidR="005E661D" w:rsidRPr="005E661D" w:rsidRDefault="005E661D" w:rsidP="005E661D">
      <w:pPr>
        <w:ind w:left="705"/>
        <w:rPr>
          <w:sz w:val="20"/>
          <w:szCs w:val="20"/>
          <w:lang w:val="nl"/>
        </w:rPr>
      </w:pPr>
      <w:r w:rsidRPr="005E661D">
        <w:rPr>
          <w:sz w:val="20"/>
          <w:szCs w:val="20"/>
          <w:lang w:val="nl"/>
        </w:rPr>
        <w:t xml:space="preserve">Bijlage 3:  Aanbestedingsleidraad  </w:t>
      </w:r>
      <w:r w:rsidRPr="005E661D">
        <w:rPr>
          <w:sz w:val="20"/>
          <w:szCs w:val="20"/>
          <w:highlight w:val="yellow"/>
          <w:lang w:val="nl"/>
        </w:rPr>
        <w:t>d.d. invoegen</w:t>
      </w:r>
      <w:r w:rsidRPr="005E661D">
        <w:rPr>
          <w:sz w:val="20"/>
          <w:szCs w:val="20"/>
          <w:lang w:val="nl"/>
        </w:rPr>
        <w:t xml:space="preserve"> met kenmerk invoegen Versie 1.0 en bijbehorende documenten te weten: </w:t>
      </w:r>
    </w:p>
    <w:p w14:paraId="70053AA6" w14:textId="77777777" w:rsidR="005E661D" w:rsidRPr="005E661D" w:rsidRDefault="005E661D" w:rsidP="005E661D">
      <w:pPr>
        <w:ind w:left="705"/>
        <w:rPr>
          <w:sz w:val="20"/>
          <w:szCs w:val="20"/>
          <w:lang w:val="nl"/>
        </w:rPr>
      </w:pPr>
      <w:r w:rsidRPr="005E661D">
        <w:rPr>
          <w:sz w:val="20"/>
          <w:szCs w:val="20"/>
          <w:lang w:val="nl"/>
        </w:rPr>
        <w:t>Invoegen</w:t>
      </w:r>
    </w:p>
    <w:p w14:paraId="13A7F342" w14:textId="77777777" w:rsidR="005E661D" w:rsidRPr="005E661D" w:rsidRDefault="005E661D" w:rsidP="005E661D">
      <w:pPr>
        <w:ind w:left="705"/>
        <w:rPr>
          <w:sz w:val="20"/>
          <w:szCs w:val="20"/>
          <w:highlight w:val="yellow"/>
          <w:lang w:val="nl"/>
        </w:rPr>
      </w:pPr>
    </w:p>
    <w:p w14:paraId="2D2BF5AE" w14:textId="32EB52B3" w:rsidR="005E661D" w:rsidRPr="005E661D" w:rsidRDefault="005E661D" w:rsidP="005E661D">
      <w:pPr>
        <w:ind w:left="705"/>
        <w:rPr>
          <w:sz w:val="20"/>
          <w:szCs w:val="20"/>
          <w:lang w:val="nl"/>
        </w:rPr>
      </w:pPr>
      <w:r w:rsidRPr="005E661D">
        <w:rPr>
          <w:sz w:val="20"/>
          <w:szCs w:val="20"/>
          <w:lang w:val="nl"/>
        </w:rPr>
        <w:t xml:space="preserve">Bijlage </w:t>
      </w:r>
      <w:r w:rsidRPr="005102CA">
        <w:rPr>
          <w:sz w:val="20"/>
          <w:szCs w:val="20"/>
          <w:lang w:val="nl"/>
        </w:rPr>
        <w:t>4</w:t>
      </w:r>
      <w:r w:rsidRPr="005E661D">
        <w:rPr>
          <w:sz w:val="20"/>
          <w:szCs w:val="20"/>
          <w:lang w:val="nl"/>
        </w:rPr>
        <w:t xml:space="preserve">:  PvE Bestek met </w:t>
      </w:r>
      <w:r w:rsidRPr="005E661D">
        <w:rPr>
          <w:sz w:val="20"/>
          <w:szCs w:val="20"/>
          <w:highlight w:val="yellow"/>
          <w:lang w:val="nl"/>
        </w:rPr>
        <w:t>kenmerk invoegen</w:t>
      </w:r>
      <w:r w:rsidRPr="005E661D">
        <w:rPr>
          <w:sz w:val="20"/>
          <w:szCs w:val="20"/>
          <w:lang w:val="nl"/>
        </w:rPr>
        <w:t xml:space="preserve"> en daarbij behorende bijlagen te weten:</w:t>
      </w:r>
    </w:p>
    <w:p w14:paraId="0A7CF1BA" w14:textId="77777777" w:rsidR="005E661D" w:rsidRPr="005E661D" w:rsidRDefault="005E661D" w:rsidP="005E661D">
      <w:pPr>
        <w:ind w:left="705"/>
        <w:rPr>
          <w:sz w:val="20"/>
          <w:szCs w:val="20"/>
          <w:lang w:val="nl"/>
        </w:rPr>
      </w:pPr>
      <w:r w:rsidRPr="005E661D">
        <w:rPr>
          <w:sz w:val="20"/>
          <w:szCs w:val="20"/>
          <w:lang w:val="nl"/>
        </w:rPr>
        <w:t>Invoegen</w:t>
      </w:r>
    </w:p>
    <w:p w14:paraId="4A677F71" w14:textId="77777777" w:rsidR="005E661D" w:rsidRPr="005E661D" w:rsidRDefault="005E661D" w:rsidP="005E661D">
      <w:pPr>
        <w:rPr>
          <w:sz w:val="20"/>
          <w:szCs w:val="20"/>
          <w:highlight w:val="yellow"/>
          <w:lang w:val="nl"/>
        </w:rPr>
      </w:pPr>
    </w:p>
    <w:p w14:paraId="7F90F481" w14:textId="2D93AFAF" w:rsidR="005E661D" w:rsidRPr="005E661D" w:rsidRDefault="005E661D" w:rsidP="005E661D">
      <w:pPr>
        <w:ind w:left="705"/>
        <w:rPr>
          <w:sz w:val="20"/>
          <w:szCs w:val="20"/>
          <w:lang w:val="nl"/>
        </w:rPr>
      </w:pPr>
      <w:r w:rsidRPr="005E661D">
        <w:rPr>
          <w:sz w:val="20"/>
          <w:szCs w:val="20"/>
          <w:lang w:val="nl"/>
        </w:rPr>
        <w:t xml:space="preserve">Bijlage </w:t>
      </w:r>
      <w:r w:rsidRPr="005102CA">
        <w:rPr>
          <w:sz w:val="20"/>
          <w:szCs w:val="20"/>
          <w:lang w:val="nl"/>
        </w:rPr>
        <w:t>5</w:t>
      </w:r>
      <w:r w:rsidRPr="005E661D">
        <w:rPr>
          <w:sz w:val="20"/>
          <w:szCs w:val="20"/>
          <w:lang w:val="nl"/>
        </w:rPr>
        <w:t xml:space="preserve">:  Inschrijving van Aannemer, </w:t>
      </w:r>
      <w:r w:rsidRPr="005E661D">
        <w:rPr>
          <w:sz w:val="20"/>
          <w:szCs w:val="20"/>
          <w:highlight w:val="yellow"/>
          <w:lang w:val="nl"/>
        </w:rPr>
        <w:t>d.d. invoegen</w:t>
      </w:r>
      <w:r w:rsidRPr="005E661D">
        <w:rPr>
          <w:sz w:val="20"/>
          <w:szCs w:val="20"/>
          <w:lang w:val="nl"/>
        </w:rPr>
        <w:t xml:space="preserve"> bestaande uit:</w:t>
      </w:r>
    </w:p>
    <w:p w14:paraId="7700ECA0" w14:textId="77777777" w:rsidR="005E661D" w:rsidRPr="005E661D" w:rsidRDefault="005E661D" w:rsidP="005E661D">
      <w:pPr>
        <w:ind w:left="705"/>
        <w:rPr>
          <w:sz w:val="20"/>
          <w:szCs w:val="20"/>
          <w:lang w:val="nl"/>
        </w:rPr>
      </w:pPr>
      <w:r w:rsidRPr="005E661D">
        <w:rPr>
          <w:sz w:val="20"/>
          <w:szCs w:val="20"/>
          <w:lang w:val="nl"/>
        </w:rPr>
        <w:t xml:space="preserve">Invoegen </w:t>
      </w:r>
    </w:p>
    <w:p w14:paraId="7982A863" w14:textId="77777777" w:rsidR="005E661D" w:rsidRPr="005E661D" w:rsidRDefault="005E661D" w:rsidP="005E661D">
      <w:pPr>
        <w:ind w:left="705"/>
        <w:rPr>
          <w:sz w:val="20"/>
          <w:szCs w:val="20"/>
          <w:highlight w:val="yellow"/>
          <w:lang w:val="nl"/>
        </w:rPr>
      </w:pPr>
    </w:p>
    <w:p w14:paraId="2482DE52" w14:textId="25737743" w:rsidR="005E661D" w:rsidRPr="005E661D" w:rsidRDefault="005E661D" w:rsidP="005E661D">
      <w:pPr>
        <w:ind w:left="705"/>
        <w:rPr>
          <w:sz w:val="20"/>
          <w:szCs w:val="20"/>
          <w:highlight w:val="yellow"/>
          <w:lang w:val="nl"/>
        </w:rPr>
      </w:pPr>
      <w:r w:rsidRPr="005E661D">
        <w:rPr>
          <w:sz w:val="20"/>
          <w:szCs w:val="20"/>
          <w:lang w:val="nl"/>
        </w:rPr>
        <w:t xml:space="preserve">Bijlage </w:t>
      </w:r>
      <w:r w:rsidRPr="005102CA">
        <w:rPr>
          <w:sz w:val="20"/>
          <w:szCs w:val="20"/>
          <w:lang w:val="nl"/>
        </w:rPr>
        <w:t>6</w:t>
      </w:r>
      <w:r w:rsidRPr="005E661D">
        <w:rPr>
          <w:sz w:val="20"/>
          <w:szCs w:val="20"/>
          <w:lang w:val="nl"/>
        </w:rPr>
        <w:t xml:space="preserve">:  Kopie polis aansprakelijkheids- en bedrijfsaansprakelijkheidsverzekering van Aannemer met </w:t>
      </w:r>
      <w:r w:rsidRPr="005E661D">
        <w:rPr>
          <w:sz w:val="20"/>
          <w:szCs w:val="20"/>
          <w:highlight w:val="yellow"/>
          <w:lang w:val="nl"/>
        </w:rPr>
        <w:t>polisnummers invoegen.</w:t>
      </w:r>
    </w:p>
    <w:p w14:paraId="4B97A91C" w14:textId="77777777" w:rsidR="005E661D" w:rsidRPr="005E661D" w:rsidRDefault="005E661D" w:rsidP="005E661D">
      <w:pPr>
        <w:ind w:left="705"/>
        <w:rPr>
          <w:sz w:val="20"/>
          <w:szCs w:val="20"/>
          <w:highlight w:val="yellow"/>
          <w:lang w:val="nl"/>
        </w:rPr>
      </w:pPr>
    </w:p>
    <w:p w14:paraId="143F6F4A" w14:textId="761EB016" w:rsidR="005E661D" w:rsidRPr="005E661D" w:rsidRDefault="005E661D" w:rsidP="005E661D">
      <w:pPr>
        <w:ind w:left="705"/>
        <w:rPr>
          <w:sz w:val="20"/>
          <w:szCs w:val="20"/>
          <w:lang w:val="nl"/>
        </w:rPr>
      </w:pPr>
      <w:r w:rsidRPr="005E661D">
        <w:rPr>
          <w:sz w:val="20"/>
          <w:szCs w:val="20"/>
          <w:lang w:val="nl"/>
        </w:rPr>
        <w:t xml:space="preserve">Bijlage </w:t>
      </w:r>
      <w:r w:rsidRPr="005102CA">
        <w:rPr>
          <w:sz w:val="20"/>
          <w:szCs w:val="20"/>
          <w:lang w:val="nl"/>
        </w:rPr>
        <w:t>7</w:t>
      </w:r>
      <w:r w:rsidRPr="005E661D">
        <w:rPr>
          <w:sz w:val="20"/>
          <w:szCs w:val="20"/>
          <w:lang w:val="nl"/>
        </w:rPr>
        <w:t xml:space="preserve">:  Model bankgarantie </w:t>
      </w:r>
    </w:p>
    <w:p w14:paraId="5C7AB807" w14:textId="77777777" w:rsidR="005E661D" w:rsidRDefault="005E661D" w:rsidP="008B4A2C">
      <w:pPr>
        <w:ind w:left="705"/>
        <w:rPr>
          <w:sz w:val="20"/>
          <w:szCs w:val="20"/>
          <w:highlight w:val="yellow"/>
          <w:lang w:val="nl"/>
        </w:rPr>
      </w:pPr>
    </w:p>
    <w:p w14:paraId="56531982" w14:textId="77777777" w:rsidR="00C465E9" w:rsidRDefault="00C465E9" w:rsidP="005E661D">
      <w:pPr>
        <w:rPr>
          <w:sz w:val="20"/>
          <w:szCs w:val="20"/>
          <w:lang w:val="nl"/>
        </w:rPr>
      </w:pPr>
    </w:p>
    <w:p w14:paraId="6A12BACC" w14:textId="6DF73483" w:rsidR="00B30589" w:rsidRDefault="00B30589" w:rsidP="003F0EC0">
      <w:pPr>
        <w:tabs>
          <w:tab w:val="left" w:pos="4536"/>
        </w:tabs>
        <w:suppressAutoHyphens/>
        <w:ind w:right="-1"/>
        <w:rPr>
          <w:sz w:val="20"/>
          <w:szCs w:val="20"/>
          <w:lang w:val="nl"/>
        </w:rPr>
      </w:pPr>
    </w:p>
    <w:p w14:paraId="4FF8C3C5" w14:textId="77777777" w:rsidR="00B30589" w:rsidRDefault="00B30589" w:rsidP="003F0EC0">
      <w:pPr>
        <w:tabs>
          <w:tab w:val="left" w:pos="4536"/>
        </w:tabs>
        <w:suppressAutoHyphens/>
        <w:ind w:right="-1"/>
        <w:rPr>
          <w:sz w:val="20"/>
          <w:szCs w:val="20"/>
          <w:lang w:val="nl"/>
        </w:rPr>
      </w:pPr>
    </w:p>
    <w:p w14:paraId="30F49BB3" w14:textId="77777777" w:rsidR="00B30589" w:rsidRDefault="00B30589" w:rsidP="003F0EC0">
      <w:pPr>
        <w:tabs>
          <w:tab w:val="left" w:pos="4536"/>
        </w:tabs>
        <w:suppressAutoHyphens/>
        <w:ind w:right="-1"/>
        <w:rPr>
          <w:sz w:val="20"/>
          <w:szCs w:val="20"/>
          <w:lang w:val="nl"/>
        </w:rPr>
      </w:pPr>
    </w:p>
    <w:p w14:paraId="0488A8C2" w14:textId="77777777" w:rsidR="00B30589" w:rsidRDefault="00B30589" w:rsidP="003F0EC0">
      <w:pPr>
        <w:tabs>
          <w:tab w:val="left" w:pos="4536"/>
        </w:tabs>
        <w:suppressAutoHyphens/>
        <w:ind w:right="-1"/>
        <w:rPr>
          <w:sz w:val="20"/>
          <w:szCs w:val="20"/>
          <w:lang w:val="nl"/>
        </w:rPr>
      </w:pPr>
    </w:p>
    <w:p w14:paraId="7A5CBF60" w14:textId="0EA95658" w:rsidR="001D2F1A" w:rsidRDefault="001D2F1A">
      <w:pPr>
        <w:spacing w:after="200"/>
        <w:rPr>
          <w:sz w:val="20"/>
          <w:szCs w:val="20"/>
          <w:lang w:val="nl"/>
        </w:rPr>
      </w:pPr>
      <w:r>
        <w:rPr>
          <w:sz w:val="20"/>
          <w:szCs w:val="20"/>
          <w:lang w:val="nl"/>
        </w:rPr>
        <w:br w:type="page"/>
      </w:r>
    </w:p>
    <w:p w14:paraId="116220C6" w14:textId="77777777" w:rsidR="00B30589" w:rsidRDefault="00B30589" w:rsidP="003F0EC0">
      <w:pPr>
        <w:tabs>
          <w:tab w:val="left" w:pos="4536"/>
        </w:tabs>
        <w:suppressAutoHyphens/>
        <w:ind w:right="-1"/>
        <w:rPr>
          <w:sz w:val="20"/>
          <w:szCs w:val="20"/>
          <w:lang w:val="nl"/>
        </w:rPr>
      </w:pPr>
    </w:p>
    <w:p w14:paraId="72001D54" w14:textId="77777777" w:rsidR="00B30589" w:rsidRDefault="00B30589" w:rsidP="003F0EC0">
      <w:pPr>
        <w:tabs>
          <w:tab w:val="left" w:pos="4536"/>
        </w:tabs>
        <w:suppressAutoHyphens/>
        <w:ind w:right="-1"/>
        <w:rPr>
          <w:sz w:val="20"/>
          <w:szCs w:val="20"/>
          <w:lang w:val="nl"/>
        </w:rPr>
      </w:pPr>
    </w:p>
    <w:p w14:paraId="7826BF62" w14:textId="77777777" w:rsidR="00B30589" w:rsidRDefault="00B30589" w:rsidP="003F0EC0">
      <w:pPr>
        <w:tabs>
          <w:tab w:val="left" w:pos="4536"/>
        </w:tabs>
        <w:suppressAutoHyphens/>
        <w:ind w:right="-1"/>
        <w:rPr>
          <w:sz w:val="20"/>
          <w:szCs w:val="20"/>
          <w:lang w:val="nl"/>
        </w:rPr>
      </w:pPr>
    </w:p>
    <w:p w14:paraId="71AE9728" w14:textId="77777777" w:rsidR="005102CA" w:rsidRPr="00DB002A" w:rsidRDefault="005102CA" w:rsidP="005102CA">
      <w:pPr>
        <w:tabs>
          <w:tab w:val="left" w:pos="4536"/>
        </w:tabs>
        <w:suppressAutoHyphens/>
        <w:ind w:right="-1"/>
        <w:rPr>
          <w:sz w:val="20"/>
          <w:szCs w:val="20"/>
          <w:lang w:val="nl"/>
        </w:rPr>
      </w:pPr>
      <w:r>
        <w:rPr>
          <w:sz w:val="20"/>
          <w:szCs w:val="20"/>
          <w:lang w:val="nl"/>
        </w:rPr>
        <w:t>A</w:t>
      </w:r>
      <w:r w:rsidRPr="00DB002A">
        <w:rPr>
          <w:sz w:val="20"/>
          <w:szCs w:val="20"/>
          <w:lang w:val="nl"/>
        </w:rPr>
        <w:t>ldus op de laatste van de twee hierna genoemde data overeengekomen en in tweevoud ondertekend,</w:t>
      </w:r>
    </w:p>
    <w:p w14:paraId="51E9D77C" w14:textId="77777777" w:rsidR="005102CA" w:rsidRPr="00DB002A" w:rsidRDefault="005102CA" w:rsidP="005102CA">
      <w:pPr>
        <w:tabs>
          <w:tab w:val="left" w:pos="4536"/>
        </w:tabs>
        <w:suppressAutoHyphens/>
        <w:ind w:right="-1"/>
        <w:rPr>
          <w:sz w:val="20"/>
          <w:szCs w:val="20"/>
          <w:lang w:val="nl"/>
        </w:rPr>
      </w:pPr>
    </w:p>
    <w:p w14:paraId="12FC96ED" w14:textId="77777777" w:rsidR="005102CA" w:rsidRPr="00EE20FE" w:rsidRDefault="005102CA" w:rsidP="005102CA">
      <w:pPr>
        <w:tabs>
          <w:tab w:val="left" w:pos="4536"/>
        </w:tabs>
        <w:suppressAutoHyphens/>
        <w:ind w:right="-1"/>
        <w:rPr>
          <w:sz w:val="20"/>
          <w:szCs w:val="20"/>
        </w:rPr>
      </w:pPr>
      <w:r w:rsidRPr="00DB002A">
        <w:rPr>
          <w:sz w:val="20"/>
          <w:szCs w:val="20"/>
          <w:lang w:val="nl"/>
        </w:rPr>
        <w:t>Amsterdam,</w:t>
      </w:r>
      <w:r>
        <w:rPr>
          <w:sz w:val="20"/>
          <w:szCs w:val="20"/>
        </w:rPr>
        <w:t xml:space="preserve"> </w:t>
      </w:r>
      <w:proofErr w:type="spellStart"/>
      <w:r>
        <w:rPr>
          <w:sz w:val="20"/>
          <w:szCs w:val="20"/>
        </w:rPr>
        <w:t>dd</w:t>
      </w:r>
      <w:proofErr w:type="spellEnd"/>
      <w:r>
        <w:rPr>
          <w:sz w:val="20"/>
          <w:szCs w:val="20"/>
        </w:rPr>
        <w:t>…………..</w:t>
      </w:r>
      <w:r w:rsidRPr="00DB002A">
        <w:rPr>
          <w:sz w:val="20"/>
          <w:szCs w:val="20"/>
          <w:lang w:val="nl"/>
        </w:rPr>
        <w:tab/>
      </w:r>
      <w:r w:rsidRPr="00DE2304">
        <w:rPr>
          <w:sz w:val="20"/>
          <w:szCs w:val="20"/>
          <w:lang w:val="nl"/>
        </w:rPr>
        <w:t>Werkendam,</w:t>
      </w:r>
      <w:r>
        <w:rPr>
          <w:sz w:val="20"/>
          <w:szCs w:val="20"/>
          <w:lang w:val="nl"/>
        </w:rPr>
        <w:t xml:space="preserve"> </w:t>
      </w:r>
      <w:proofErr w:type="spellStart"/>
      <w:r>
        <w:rPr>
          <w:sz w:val="20"/>
          <w:szCs w:val="20"/>
        </w:rPr>
        <w:t>dd</w:t>
      </w:r>
      <w:proofErr w:type="spellEnd"/>
      <w:r>
        <w:rPr>
          <w:sz w:val="20"/>
          <w:szCs w:val="20"/>
        </w:rPr>
        <w:t>…………..</w:t>
      </w:r>
      <w:r w:rsidRPr="00DB002A">
        <w:rPr>
          <w:sz w:val="20"/>
          <w:szCs w:val="20"/>
          <w:lang w:val="nl"/>
        </w:rPr>
        <w:tab/>
      </w:r>
    </w:p>
    <w:p w14:paraId="7F36C4A1" w14:textId="77777777" w:rsidR="005102CA" w:rsidRPr="00DB002A" w:rsidRDefault="005102CA" w:rsidP="005102CA">
      <w:pPr>
        <w:tabs>
          <w:tab w:val="left" w:pos="4536"/>
        </w:tabs>
        <w:suppressAutoHyphens/>
        <w:ind w:right="-1"/>
        <w:rPr>
          <w:sz w:val="20"/>
          <w:szCs w:val="20"/>
          <w:lang w:val="nl"/>
        </w:rPr>
      </w:pPr>
    </w:p>
    <w:p w14:paraId="73226014" w14:textId="77777777" w:rsidR="005102CA" w:rsidRPr="00DB002A" w:rsidRDefault="005102CA" w:rsidP="005102CA">
      <w:pPr>
        <w:tabs>
          <w:tab w:val="left" w:pos="4536"/>
        </w:tabs>
        <w:suppressAutoHyphens/>
        <w:ind w:right="-1"/>
        <w:rPr>
          <w:sz w:val="20"/>
          <w:szCs w:val="20"/>
          <w:lang w:val="nl"/>
        </w:rPr>
      </w:pPr>
      <w:r w:rsidRPr="00DB002A">
        <w:rPr>
          <w:sz w:val="20"/>
          <w:szCs w:val="20"/>
          <w:lang w:val="nl"/>
        </w:rPr>
        <w:t xml:space="preserve">GVB </w:t>
      </w:r>
      <w:r>
        <w:rPr>
          <w:sz w:val="20"/>
          <w:szCs w:val="20"/>
          <w:lang w:val="nl"/>
        </w:rPr>
        <w:t>Veren</w:t>
      </w:r>
      <w:r w:rsidRPr="00DB002A">
        <w:rPr>
          <w:sz w:val="20"/>
          <w:szCs w:val="20"/>
          <w:lang w:val="nl"/>
        </w:rPr>
        <w:t xml:space="preserve"> B.V. </w:t>
      </w:r>
      <w:r w:rsidRPr="00DB002A">
        <w:rPr>
          <w:sz w:val="20"/>
          <w:szCs w:val="20"/>
          <w:lang w:val="nl"/>
        </w:rPr>
        <w:tab/>
      </w:r>
      <w:r>
        <w:rPr>
          <w:sz w:val="20"/>
          <w:szCs w:val="20"/>
          <w:lang w:val="nl"/>
        </w:rPr>
        <w:t>Aannemer</w:t>
      </w:r>
      <w:r w:rsidRPr="00DB002A">
        <w:rPr>
          <w:sz w:val="20"/>
          <w:szCs w:val="20"/>
          <w:lang w:val="nl"/>
        </w:rPr>
        <w:t xml:space="preserve"> </w:t>
      </w:r>
    </w:p>
    <w:p w14:paraId="08CCC865" w14:textId="77777777" w:rsidR="005102CA" w:rsidRPr="00DB002A" w:rsidRDefault="005102CA" w:rsidP="005102CA">
      <w:pPr>
        <w:tabs>
          <w:tab w:val="left" w:pos="4536"/>
        </w:tabs>
        <w:suppressAutoHyphens/>
        <w:ind w:right="-1"/>
        <w:rPr>
          <w:sz w:val="20"/>
          <w:szCs w:val="20"/>
          <w:lang w:val="nl"/>
        </w:rPr>
      </w:pPr>
      <w:r w:rsidRPr="00DB002A">
        <w:rPr>
          <w:sz w:val="20"/>
          <w:szCs w:val="20"/>
          <w:lang w:val="nl"/>
        </w:rPr>
        <w:t>Namens dezen,</w:t>
      </w:r>
      <w:r w:rsidRPr="00DB002A">
        <w:rPr>
          <w:sz w:val="20"/>
          <w:szCs w:val="20"/>
          <w:lang w:val="nl"/>
        </w:rPr>
        <w:tab/>
        <w:t>Namens dezen,</w:t>
      </w:r>
    </w:p>
    <w:p w14:paraId="3330782D" w14:textId="77777777" w:rsidR="005102CA" w:rsidRPr="00DB002A" w:rsidRDefault="005102CA" w:rsidP="005102CA">
      <w:pPr>
        <w:tabs>
          <w:tab w:val="left" w:pos="4536"/>
        </w:tabs>
        <w:suppressAutoHyphens/>
        <w:ind w:right="-1"/>
        <w:rPr>
          <w:sz w:val="20"/>
          <w:szCs w:val="20"/>
          <w:lang w:val="nl"/>
        </w:rPr>
      </w:pPr>
    </w:p>
    <w:p w14:paraId="657F13A3" w14:textId="77777777" w:rsidR="005102CA" w:rsidRPr="00DB002A" w:rsidRDefault="005102CA" w:rsidP="005102CA">
      <w:pPr>
        <w:tabs>
          <w:tab w:val="left" w:pos="4536"/>
        </w:tabs>
        <w:suppressAutoHyphens/>
        <w:ind w:right="-1"/>
        <w:rPr>
          <w:sz w:val="20"/>
          <w:szCs w:val="20"/>
          <w:lang w:val="nl"/>
        </w:rPr>
      </w:pPr>
    </w:p>
    <w:p w14:paraId="57214462" w14:textId="77777777" w:rsidR="005102CA" w:rsidRPr="00DB002A" w:rsidRDefault="005102CA" w:rsidP="005102CA">
      <w:pPr>
        <w:tabs>
          <w:tab w:val="left" w:pos="4536"/>
        </w:tabs>
        <w:suppressAutoHyphens/>
        <w:ind w:right="-1"/>
        <w:rPr>
          <w:sz w:val="20"/>
          <w:szCs w:val="20"/>
          <w:lang w:val="nl"/>
        </w:rPr>
      </w:pPr>
    </w:p>
    <w:p w14:paraId="32493A38" w14:textId="77777777" w:rsidR="005102CA" w:rsidRPr="00DB002A" w:rsidRDefault="005102CA" w:rsidP="005102CA">
      <w:pPr>
        <w:tabs>
          <w:tab w:val="left" w:pos="4536"/>
        </w:tabs>
        <w:suppressAutoHyphens/>
        <w:ind w:right="-1"/>
        <w:rPr>
          <w:sz w:val="20"/>
          <w:szCs w:val="20"/>
          <w:lang w:val="nl"/>
        </w:rPr>
      </w:pPr>
      <w:r>
        <w:rPr>
          <w:sz w:val="20"/>
          <w:szCs w:val="20"/>
          <w:lang w:val="nl"/>
        </w:rPr>
        <w:t>C.J.G. Zuiderwijk</w:t>
      </w:r>
      <w:r w:rsidRPr="00DB002A">
        <w:rPr>
          <w:sz w:val="20"/>
          <w:szCs w:val="20"/>
          <w:lang w:val="nl"/>
        </w:rPr>
        <w:tab/>
        <w:t xml:space="preserve">Naam </w:t>
      </w:r>
    </w:p>
    <w:p w14:paraId="3E4B4F49" w14:textId="77777777" w:rsidR="005102CA" w:rsidRPr="00DB002A" w:rsidRDefault="005102CA" w:rsidP="005102CA">
      <w:pPr>
        <w:tabs>
          <w:tab w:val="left" w:pos="4536"/>
        </w:tabs>
        <w:suppressAutoHyphens/>
        <w:ind w:right="-1"/>
        <w:rPr>
          <w:sz w:val="20"/>
          <w:szCs w:val="20"/>
          <w:lang w:val="nl"/>
        </w:rPr>
      </w:pPr>
      <w:r w:rsidRPr="00DB002A">
        <w:rPr>
          <w:sz w:val="20"/>
          <w:szCs w:val="20"/>
          <w:lang w:val="nl"/>
        </w:rPr>
        <w:t>algemeen directeur</w:t>
      </w:r>
      <w:r>
        <w:rPr>
          <w:sz w:val="20"/>
          <w:szCs w:val="20"/>
          <w:lang w:val="nl"/>
        </w:rPr>
        <w:t xml:space="preserve"> </w:t>
      </w:r>
      <w:r w:rsidRPr="00DB002A">
        <w:rPr>
          <w:sz w:val="20"/>
          <w:szCs w:val="20"/>
          <w:lang w:val="nl"/>
        </w:rPr>
        <w:tab/>
        <w:t>Functie</w:t>
      </w:r>
    </w:p>
    <w:p w14:paraId="6A2D6E4C" w14:textId="77777777" w:rsidR="005102CA" w:rsidRPr="00DB002A" w:rsidRDefault="005102CA" w:rsidP="005102CA">
      <w:pPr>
        <w:tabs>
          <w:tab w:val="left" w:pos="4536"/>
        </w:tabs>
        <w:suppressAutoHyphens/>
        <w:ind w:right="-1"/>
        <w:rPr>
          <w:sz w:val="20"/>
          <w:szCs w:val="20"/>
          <w:lang w:val="nl"/>
        </w:rPr>
      </w:pPr>
    </w:p>
    <w:p w14:paraId="6BED3E16" w14:textId="77777777" w:rsidR="005102CA" w:rsidRPr="00DB002A" w:rsidRDefault="005102CA" w:rsidP="005102CA">
      <w:pPr>
        <w:tabs>
          <w:tab w:val="left" w:pos="4536"/>
        </w:tabs>
        <w:suppressAutoHyphens/>
        <w:ind w:right="-1"/>
        <w:rPr>
          <w:sz w:val="20"/>
          <w:szCs w:val="20"/>
          <w:lang w:val="nl"/>
        </w:rPr>
      </w:pPr>
      <w:r w:rsidRPr="00DB002A">
        <w:rPr>
          <w:sz w:val="20"/>
          <w:szCs w:val="20"/>
          <w:lang w:val="nl"/>
        </w:rPr>
        <w:t xml:space="preserve">en </w:t>
      </w:r>
      <w:r w:rsidRPr="00DB002A">
        <w:rPr>
          <w:sz w:val="20"/>
          <w:szCs w:val="20"/>
          <w:lang w:val="nl"/>
        </w:rPr>
        <w:tab/>
      </w:r>
      <w:r w:rsidRPr="00DB002A">
        <w:rPr>
          <w:sz w:val="20"/>
          <w:szCs w:val="20"/>
          <w:lang w:val="nl"/>
        </w:rPr>
        <w:tab/>
      </w:r>
    </w:p>
    <w:p w14:paraId="0773C217" w14:textId="77777777" w:rsidR="005102CA" w:rsidRPr="00DB002A" w:rsidRDefault="005102CA" w:rsidP="005102CA">
      <w:pPr>
        <w:tabs>
          <w:tab w:val="left" w:pos="4536"/>
        </w:tabs>
        <w:suppressAutoHyphens/>
        <w:ind w:right="-1"/>
        <w:rPr>
          <w:sz w:val="20"/>
          <w:szCs w:val="20"/>
          <w:lang w:val="nl"/>
        </w:rPr>
      </w:pPr>
    </w:p>
    <w:p w14:paraId="7EE995A3" w14:textId="77777777" w:rsidR="005102CA" w:rsidRPr="00DB002A" w:rsidRDefault="005102CA" w:rsidP="005102CA">
      <w:pPr>
        <w:tabs>
          <w:tab w:val="left" w:pos="4536"/>
        </w:tabs>
        <w:suppressAutoHyphens/>
        <w:ind w:right="-1"/>
        <w:rPr>
          <w:sz w:val="20"/>
          <w:szCs w:val="20"/>
          <w:lang w:val="nl"/>
        </w:rPr>
      </w:pPr>
      <w:r w:rsidRPr="00DB002A">
        <w:rPr>
          <w:sz w:val="20"/>
          <w:szCs w:val="20"/>
          <w:lang w:val="nl"/>
        </w:rPr>
        <w:t xml:space="preserve">GVB </w:t>
      </w:r>
      <w:r>
        <w:rPr>
          <w:sz w:val="20"/>
          <w:szCs w:val="20"/>
          <w:lang w:val="nl"/>
        </w:rPr>
        <w:t>Veren</w:t>
      </w:r>
      <w:r w:rsidRPr="00DB002A">
        <w:rPr>
          <w:sz w:val="20"/>
          <w:szCs w:val="20"/>
          <w:lang w:val="nl"/>
        </w:rPr>
        <w:t xml:space="preserve"> B.V.</w:t>
      </w:r>
      <w:r w:rsidRPr="00DB002A">
        <w:rPr>
          <w:sz w:val="20"/>
          <w:szCs w:val="20"/>
          <w:lang w:val="nl"/>
        </w:rPr>
        <w:tab/>
        <w:t xml:space="preserve"> </w:t>
      </w:r>
    </w:p>
    <w:p w14:paraId="621E91A3" w14:textId="77777777" w:rsidR="005102CA" w:rsidRPr="00DB002A" w:rsidRDefault="005102CA" w:rsidP="005102CA">
      <w:pPr>
        <w:tabs>
          <w:tab w:val="left" w:pos="4536"/>
        </w:tabs>
        <w:suppressAutoHyphens/>
        <w:ind w:right="-1"/>
        <w:rPr>
          <w:sz w:val="20"/>
          <w:szCs w:val="20"/>
          <w:lang w:val="nl"/>
        </w:rPr>
      </w:pPr>
      <w:r w:rsidRPr="00DB002A">
        <w:rPr>
          <w:sz w:val="20"/>
          <w:szCs w:val="20"/>
          <w:lang w:val="nl"/>
        </w:rPr>
        <w:t>namens dezen,</w:t>
      </w:r>
      <w:r w:rsidRPr="00DB002A">
        <w:rPr>
          <w:sz w:val="20"/>
          <w:szCs w:val="20"/>
          <w:lang w:val="nl"/>
        </w:rPr>
        <w:tab/>
      </w:r>
    </w:p>
    <w:p w14:paraId="49C60B22" w14:textId="77777777" w:rsidR="005102CA" w:rsidRPr="00DB002A" w:rsidRDefault="005102CA" w:rsidP="005102CA">
      <w:pPr>
        <w:tabs>
          <w:tab w:val="left" w:pos="4536"/>
        </w:tabs>
        <w:suppressAutoHyphens/>
        <w:ind w:right="-1"/>
        <w:rPr>
          <w:sz w:val="20"/>
          <w:szCs w:val="20"/>
          <w:lang w:val="nl"/>
        </w:rPr>
      </w:pPr>
    </w:p>
    <w:p w14:paraId="4DA5E6ED" w14:textId="77777777" w:rsidR="005102CA" w:rsidRPr="00DB002A" w:rsidRDefault="005102CA" w:rsidP="005102CA">
      <w:pPr>
        <w:tabs>
          <w:tab w:val="left" w:pos="4536"/>
        </w:tabs>
        <w:suppressAutoHyphens/>
        <w:ind w:right="-1"/>
        <w:rPr>
          <w:sz w:val="20"/>
          <w:szCs w:val="20"/>
          <w:lang w:val="nl"/>
        </w:rPr>
      </w:pPr>
    </w:p>
    <w:p w14:paraId="7098E830" w14:textId="77777777" w:rsidR="005102CA" w:rsidRPr="00DB002A" w:rsidRDefault="005102CA" w:rsidP="005102CA">
      <w:pPr>
        <w:tabs>
          <w:tab w:val="left" w:pos="4536"/>
        </w:tabs>
        <w:suppressAutoHyphens/>
        <w:ind w:right="-1"/>
        <w:rPr>
          <w:sz w:val="20"/>
          <w:szCs w:val="20"/>
          <w:lang w:val="nl"/>
        </w:rPr>
      </w:pPr>
    </w:p>
    <w:p w14:paraId="35106E54" w14:textId="77777777" w:rsidR="005102CA" w:rsidRPr="00695213" w:rsidRDefault="005102CA" w:rsidP="005102CA">
      <w:pPr>
        <w:tabs>
          <w:tab w:val="left" w:pos="4536"/>
        </w:tabs>
        <w:suppressAutoHyphens/>
        <w:ind w:right="-1"/>
        <w:rPr>
          <w:sz w:val="20"/>
          <w:szCs w:val="20"/>
          <w:lang w:val="nl"/>
        </w:rPr>
      </w:pPr>
      <w:r w:rsidRPr="00695213">
        <w:rPr>
          <w:sz w:val="20"/>
          <w:szCs w:val="20"/>
          <w:lang w:val="nl"/>
        </w:rPr>
        <w:t>ir. M.C.J.M. Lohmei</w:t>
      </w:r>
      <w:r>
        <w:rPr>
          <w:sz w:val="20"/>
          <w:szCs w:val="20"/>
          <w:lang w:val="nl"/>
        </w:rPr>
        <w:t>jer</w:t>
      </w:r>
      <w:r w:rsidRPr="00695213">
        <w:rPr>
          <w:sz w:val="20"/>
          <w:szCs w:val="20"/>
          <w:lang w:val="nl"/>
        </w:rPr>
        <w:tab/>
      </w:r>
    </w:p>
    <w:p w14:paraId="34178AF6" w14:textId="77777777" w:rsidR="005102CA" w:rsidRDefault="005102CA" w:rsidP="005102CA">
      <w:pPr>
        <w:tabs>
          <w:tab w:val="left" w:pos="4536"/>
        </w:tabs>
        <w:suppressAutoHyphens/>
        <w:ind w:right="-1"/>
        <w:rPr>
          <w:sz w:val="20"/>
          <w:szCs w:val="20"/>
          <w:lang w:val="nl"/>
        </w:rPr>
      </w:pPr>
      <w:r>
        <w:rPr>
          <w:sz w:val="20"/>
          <w:szCs w:val="20"/>
          <w:lang w:val="nl"/>
        </w:rPr>
        <w:t>technisch</w:t>
      </w:r>
      <w:r w:rsidRPr="00DB002A">
        <w:rPr>
          <w:sz w:val="20"/>
          <w:szCs w:val="20"/>
          <w:lang w:val="nl"/>
        </w:rPr>
        <w:t xml:space="preserve"> directeur</w:t>
      </w:r>
    </w:p>
    <w:p w14:paraId="3BFD7642" w14:textId="063AD1F1" w:rsidR="003F0EC0" w:rsidRPr="00DB002A" w:rsidRDefault="003F0EC0" w:rsidP="0074030C">
      <w:pPr>
        <w:tabs>
          <w:tab w:val="left" w:pos="4536"/>
        </w:tabs>
        <w:suppressAutoHyphens/>
        <w:ind w:right="-1"/>
        <w:rPr>
          <w:sz w:val="20"/>
          <w:szCs w:val="20"/>
          <w:lang w:val="nl"/>
        </w:rPr>
      </w:pPr>
    </w:p>
    <w:p w14:paraId="45844C1C" w14:textId="3F5869DB" w:rsidR="00977698" w:rsidRPr="00331D7B" w:rsidRDefault="00977698" w:rsidP="00331D7B">
      <w:pPr>
        <w:spacing w:after="200"/>
        <w:rPr>
          <w:sz w:val="20"/>
          <w:szCs w:val="20"/>
          <w:lang w:val="nl"/>
        </w:rPr>
      </w:pPr>
      <w:r>
        <w:rPr>
          <w:sz w:val="20"/>
          <w:szCs w:val="20"/>
          <w:lang w:val="nl"/>
        </w:rPr>
        <w:br w:type="page"/>
      </w:r>
    </w:p>
    <w:p w14:paraId="7F689906" w14:textId="77777777" w:rsidR="00977698" w:rsidRDefault="00977698" w:rsidP="00977698"/>
    <w:p w14:paraId="14F4D594" w14:textId="77777777" w:rsidR="003F0EC0" w:rsidRPr="00DB002A" w:rsidRDefault="003F0EC0" w:rsidP="003F0EC0">
      <w:pPr>
        <w:tabs>
          <w:tab w:val="left" w:pos="4536"/>
        </w:tabs>
        <w:suppressAutoHyphens/>
        <w:ind w:right="-1"/>
        <w:rPr>
          <w:sz w:val="20"/>
          <w:szCs w:val="20"/>
          <w:lang w:val="nl"/>
        </w:rPr>
      </w:pPr>
    </w:p>
    <w:sectPr w:rsidR="003F0EC0" w:rsidRPr="00DB002A" w:rsidSect="00A849AE">
      <w:footerReference w:type="default" r:id="rId12"/>
      <w:pgSz w:w="12240" w:h="15840"/>
      <w:pgMar w:top="2410" w:right="1440" w:bottom="1440" w:left="1440" w:header="708" w:footer="708" w:gutter="0"/>
      <w:pgNumType w:start="1"/>
      <w:cols w:space="708"/>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DFD89" w16cex:dateUtc="2020-09-29T16:38:00Z"/>
  <w16cex:commentExtensible w16cex:durableId="231DFEB8" w16cex:dateUtc="2020-09-29T16:43:00Z"/>
  <w16cex:commentExtensible w16cex:durableId="231E072D" w16cex:dateUtc="2020-09-29T17:19:00Z"/>
  <w16cex:commentExtensible w16cex:durableId="231E0806" w16cex:dateUtc="2020-09-29T17:2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B54452" w14:textId="77777777" w:rsidR="00E34D7D" w:rsidRDefault="00E34D7D" w:rsidP="005B73D9">
      <w:pPr>
        <w:spacing w:line="240" w:lineRule="auto"/>
      </w:pPr>
      <w:r>
        <w:separator/>
      </w:r>
    </w:p>
  </w:endnote>
  <w:endnote w:type="continuationSeparator" w:id="0">
    <w:p w14:paraId="6821B71E" w14:textId="77777777" w:rsidR="00E34D7D" w:rsidRDefault="00E34D7D" w:rsidP="005B73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BACC5" w14:textId="20AFC6E0" w:rsidR="00446DF4" w:rsidRDefault="00BF3F40" w:rsidP="00342038">
    <w:pPr>
      <w:pStyle w:val="Voettekst"/>
      <w:tabs>
        <w:tab w:val="center" w:pos="4680"/>
        <w:tab w:val="left" w:pos="6808"/>
      </w:tabs>
    </w:pPr>
    <w:sdt>
      <w:sdtPr>
        <w:id w:val="1056745840"/>
        <w:docPartObj>
          <w:docPartGallery w:val="Page Numbers (Bottom of Page)"/>
          <w:docPartUnique/>
        </w:docPartObj>
      </w:sdtPr>
      <w:sdtEndPr/>
      <w:sdtContent>
        <w:sdt>
          <w:sdtPr>
            <w:id w:val="-1669238322"/>
            <w:docPartObj>
              <w:docPartGallery w:val="Page Numbers (Top of Page)"/>
              <w:docPartUnique/>
            </w:docPartObj>
          </w:sdtPr>
          <w:sdtEndPr/>
          <w:sdtContent>
            <w:r w:rsidR="00446DF4" w:rsidRPr="00CE6F70">
              <w:rPr>
                <w:rFonts w:asciiTheme="minorHAnsi" w:hAnsiTheme="minorHAnsi"/>
                <w:sz w:val="18"/>
                <w:szCs w:val="18"/>
              </w:rPr>
              <w:t xml:space="preserve">Pagina </w:t>
            </w:r>
            <w:r w:rsidR="00446DF4" w:rsidRPr="00CE6F70">
              <w:rPr>
                <w:rFonts w:asciiTheme="minorHAnsi" w:hAnsiTheme="minorHAnsi"/>
                <w:b/>
                <w:bCs/>
                <w:sz w:val="18"/>
                <w:szCs w:val="18"/>
              </w:rPr>
              <w:fldChar w:fldCharType="begin"/>
            </w:r>
            <w:r w:rsidR="00446DF4" w:rsidRPr="00CE6F70">
              <w:rPr>
                <w:rFonts w:asciiTheme="minorHAnsi" w:hAnsiTheme="minorHAnsi"/>
                <w:b/>
                <w:bCs/>
                <w:sz w:val="18"/>
                <w:szCs w:val="18"/>
              </w:rPr>
              <w:instrText>PAGE</w:instrText>
            </w:r>
            <w:r w:rsidR="00446DF4" w:rsidRPr="00CE6F70">
              <w:rPr>
                <w:rFonts w:asciiTheme="minorHAnsi" w:hAnsiTheme="minorHAnsi"/>
                <w:b/>
                <w:bCs/>
                <w:sz w:val="18"/>
                <w:szCs w:val="18"/>
              </w:rPr>
              <w:fldChar w:fldCharType="separate"/>
            </w:r>
            <w:r w:rsidR="00446DF4">
              <w:rPr>
                <w:rFonts w:asciiTheme="minorHAnsi" w:hAnsiTheme="minorHAnsi"/>
                <w:b/>
                <w:bCs/>
                <w:noProof/>
                <w:sz w:val="18"/>
                <w:szCs w:val="18"/>
              </w:rPr>
              <w:t>11</w:t>
            </w:r>
            <w:r w:rsidR="00446DF4" w:rsidRPr="00CE6F70">
              <w:rPr>
                <w:rFonts w:asciiTheme="minorHAnsi" w:hAnsiTheme="minorHAnsi"/>
                <w:b/>
                <w:bCs/>
                <w:sz w:val="18"/>
                <w:szCs w:val="18"/>
              </w:rPr>
              <w:fldChar w:fldCharType="end"/>
            </w:r>
            <w:r w:rsidR="00446DF4" w:rsidRPr="00CE6F70">
              <w:rPr>
                <w:rFonts w:asciiTheme="minorHAnsi" w:hAnsiTheme="minorHAnsi"/>
                <w:sz w:val="18"/>
                <w:szCs w:val="18"/>
              </w:rPr>
              <w:t xml:space="preserve"> van </w:t>
            </w:r>
            <w:r w:rsidR="00446DF4" w:rsidRPr="00CE6F70">
              <w:rPr>
                <w:rFonts w:asciiTheme="minorHAnsi" w:hAnsiTheme="minorHAnsi"/>
                <w:b/>
                <w:bCs/>
                <w:sz w:val="18"/>
                <w:szCs w:val="18"/>
              </w:rPr>
              <w:fldChar w:fldCharType="begin"/>
            </w:r>
            <w:r w:rsidR="00446DF4" w:rsidRPr="00CE6F70">
              <w:rPr>
                <w:rFonts w:asciiTheme="minorHAnsi" w:hAnsiTheme="minorHAnsi"/>
                <w:b/>
                <w:bCs/>
                <w:sz w:val="18"/>
                <w:szCs w:val="18"/>
              </w:rPr>
              <w:instrText>NUMPAGES</w:instrText>
            </w:r>
            <w:r w:rsidR="00446DF4" w:rsidRPr="00CE6F70">
              <w:rPr>
                <w:rFonts w:asciiTheme="minorHAnsi" w:hAnsiTheme="minorHAnsi"/>
                <w:b/>
                <w:bCs/>
                <w:sz w:val="18"/>
                <w:szCs w:val="18"/>
              </w:rPr>
              <w:fldChar w:fldCharType="separate"/>
            </w:r>
            <w:r w:rsidR="00446DF4">
              <w:rPr>
                <w:rFonts w:asciiTheme="minorHAnsi" w:hAnsiTheme="minorHAnsi"/>
                <w:b/>
                <w:bCs/>
                <w:noProof/>
                <w:sz w:val="18"/>
                <w:szCs w:val="18"/>
              </w:rPr>
              <w:t>11</w:t>
            </w:r>
            <w:r w:rsidR="00446DF4" w:rsidRPr="00CE6F70">
              <w:rPr>
                <w:rFonts w:asciiTheme="minorHAnsi" w:hAnsiTheme="minorHAnsi"/>
                <w:b/>
                <w:bCs/>
                <w:sz w:val="18"/>
                <w:szCs w:val="18"/>
              </w:rPr>
              <w:fldChar w:fldCharType="end"/>
            </w:r>
            <w:r w:rsidR="00446DF4">
              <w:rPr>
                <w:rFonts w:asciiTheme="minorHAnsi" w:hAnsiTheme="minorHAnsi"/>
                <w:b/>
                <w:bCs/>
                <w:sz w:val="18"/>
                <w:szCs w:val="18"/>
              </w:rPr>
              <w:tab/>
            </w:r>
            <w:r w:rsidR="00446DF4">
              <w:rPr>
                <w:rFonts w:asciiTheme="minorHAnsi" w:hAnsiTheme="minorHAnsi"/>
                <w:b/>
                <w:bCs/>
                <w:sz w:val="18"/>
                <w:szCs w:val="18"/>
              </w:rPr>
              <w:tab/>
            </w:r>
            <w:r w:rsidR="00446DF4">
              <w:rPr>
                <w:rFonts w:asciiTheme="minorHAnsi" w:hAnsiTheme="minorHAnsi"/>
                <w:b/>
                <w:bCs/>
                <w:sz w:val="18"/>
                <w:szCs w:val="18"/>
              </w:rPr>
              <w:tab/>
            </w:r>
          </w:sdtContent>
        </w:sdt>
      </w:sdtContent>
    </w:sdt>
    <w:r w:rsidR="00446DF4">
      <w:tab/>
    </w:r>
  </w:p>
  <w:p w14:paraId="65DFD496" w14:textId="77777777" w:rsidR="00446DF4" w:rsidRDefault="00446DF4" w:rsidP="00342038">
    <w:pPr>
      <w:pStyle w:val="Voettekst"/>
      <w:tabs>
        <w:tab w:val="center" w:pos="4680"/>
        <w:tab w:val="left" w:pos="6808"/>
      </w:tabs>
    </w:pPr>
  </w:p>
  <w:p w14:paraId="56EB6238" w14:textId="4F95A4BC" w:rsidR="00446DF4" w:rsidRDefault="00446DF4" w:rsidP="00342038">
    <w:pPr>
      <w:pStyle w:val="Voettekst"/>
      <w:tabs>
        <w:tab w:val="center" w:pos="4680"/>
        <w:tab w:val="left" w:pos="6808"/>
      </w:tabs>
    </w:pPr>
    <w:r w:rsidRPr="00CE6F70">
      <w:rPr>
        <w:rFonts w:asciiTheme="minorHAnsi" w:hAnsiTheme="minorHAnsi"/>
        <w:sz w:val="20"/>
        <w:szCs w:val="20"/>
      </w:rPr>
      <w:t>Para</w:t>
    </w:r>
    <w:r>
      <w:rPr>
        <w:rFonts w:asciiTheme="minorHAnsi" w:hAnsiTheme="minorHAnsi"/>
        <w:sz w:val="20"/>
        <w:szCs w:val="20"/>
      </w:rPr>
      <w:t xml:space="preserve">af GVB: </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Paraaf Aannemer: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5A0590" w14:textId="77777777" w:rsidR="00E34D7D" w:rsidRDefault="00E34D7D" w:rsidP="005B73D9">
      <w:pPr>
        <w:spacing w:line="240" w:lineRule="auto"/>
      </w:pPr>
      <w:r>
        <w:separator/>
      </w:r>
    </w:p>
  </w:footnote>
  <w:footnote w:type="continuationSeparator" w:id="0">
    <w:p w14:paraId="283CE6E9" w14:textId="77777777" w:rsidR="00E34D7D" w:rsidRDefault="00E34D7D" w:rsidP="005B73D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06E6EF26"/>
    <w:lvl w:ilvl="0">
      <w:start w:val="1"/>
      <w:numFmt w:val="bullet"/>
      <w:pStyle w:val="lid"/>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5BB7A45"/>
    <w:multiLevelType w:val="hybridMultilevel"/>
    <w:tmpl w:val="F678198C"/>
    <w:lvl w:ilvl="0" w:tplc="DFE878B8">
      <w:numFmt w:val="bullet"/>
      <w:lvlText w:val="-"/>
      <w:lvlJc w:val="left"/>
      <w:pPr>
        <w:ind w:left="234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DE5EDE"/>
    <w:multiLevelType w:val="multilevel"/>
    <w:tmpl w:val="483EFD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F700AE"/>
    <w:multiLevelType w:val="hybridMultilevel"/>
    <w:tmpl w:val="6E80ACE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5" w15:restartNumberingAfterBreak="0">
    <w:nsid w:val="135F6021"/>
    <w:multiLevelType w:val="multilevel"/>
    <w:tmpl w:val="4074FB4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D47179"/>
    <w:multiLevelType w:val="hybridMultilevel"/>
    <w:tmpl w:val="019C0FF4"/>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7" w15:restartNumberingAfterBreak="0">
    <w:nsid w:val="1B97171C"/>
    <w:multiLevelType w:val="multilevel"/>
    <w:tmpl w:val="DC7AE0D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445056"/>
    <w:multiLevelType w:val="multilevel"/>
    <w:tmpl w:val="2346BEBC"/>
    <w:lvl w:ilvl="0">
      <w:start w:val="1"/>
      <w:numFmt w:val="decimal"/>
      <w:pStyle w:val="OpmaakprofielKop1TimesNewRoman1"/>
      <w:lvlText w:val="Hoofdstuk %1."/>
      <w:lvlJc w:val="left"/>
      <w:pPr>
        <w:tabs>
          <w:tab w:val="num" w:pos="2520"/>
        </w:tabs>
        <w:ind w:left="0" w:firstLine="0"/>
      </w:pPr>
      <w:rPr>
        <w:rFonts w:hint="default"/>
      </w:rPr>
    </w:lvl>
    <w:lvl w:ilvl="1">
      <w:start w:val="1"/>
      <w:numFmt w:val="decimal"/>
      <w:pStyle w:val="OpmaakprofielKop2Links0cmVoor18ptNa12pt"/>
      <w:lvlText w:val="%1.%2"/>
      <w:lvlJc w:val="left"/>
      <w:pPr>
        <w:tabs>
          <w:tab w:val="num" w:pos="0"/>
        </w:tabs>
        <w:ind w:left="0" w:firstLine="0"/>
      </w:pPr>
      <w:rPr>
        <w:rFonts w:hint="default"/>
        <w:b w:val="0"/>
        <w:i/>
        <w:sz w:val="24"/>
        <w:szCs w:val="24"/>
      </w:rPr>
    </w:lvl>
    <w:lvl w:ilvl="2">
      <w:start w:val="1"/>
      <w:numFmt w:val="decimal"/>
      <w:pStyle w:val="Opmaakprofiel2"/>
      <w:lvlText w:val="%1.%2.%3"/>
      <w:lvlJc w:val="left"/>
      <w:pPr>
        <w:tabs>
          <w:tab w:val="num" w:pos="288"/>
        </w:tabs>
        <w:ind w:left="1139" w:hanging="851"/>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right"/>
      <w:pPr>
        <w:tabs>
          <w:tab w:val="num" w:pos="864"/>
        </w:tabs>
        <w:ind w:left="864" w:hanging="144"/>
      </w:pPr>
      <w:rPr>
        <w:rFonts w:hint="default"/>
      </w:rPr>
    </w:lvl>
    <w:lvl w:ilvl="4">
      <w:start w:val="1"/>
      <w:numFmt w:val="none"/>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2E9C6069"/>
    <w:multiLevelType w:val="hybridMultilevel"/>
    <w:tmpl w:val="E92839D4"/>
    <w:lvl w:ilvl="0" w:tplc="04130001">
      <w:start w:val="1"/>
      <w:numFmt w:val="bullet"/>
      <w:lvlText w:val=""/>
      <w:lvlJc w:val="left"/>
      <w:pPr>
        <w:ind w:left="930" w:hanging="570"/>
      </w:pPr>
      <w:rPr>
        <w:rFonts w:ascii="Symbol" w:hAnsi="Symbol" w:hint="default"/>
      </w:rPr>
    </w:lvl>
    <w:lvl w:ilvl="1" w:tplc="290C3ECC">
      <w:start w:val="1"/>
      <w:numFmt w:val="lowerLetter"/>
      <w:lvlText w:val="%2."/>
      <w:lvlJc w:val="left"/>
      <w:pPr>
        <w:ind w:left="1440" w:hanging="360"/>
      </w:pPr>
      <w:rPr>
        <w:rFonts w:hint="default"/>
      </w:rPr>
    </w:lvl>
    <w:lvl w:ilvl="2" w:tplc="DFE878B8">
      <w:numFmt w:val="bullet"/>
      <w:lvlText w:val="-"/>
      <w:lvlJc w:val="left"/>
      <w:pPr>
        <w:ind w:left="2340" w:hanging="360"/>
      </w:pPr>
      <w:rPr>
        <w:rFonts w:ascii="Arial" w:eastAsia="Arial"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7D01EE"/>
    <w:multiLevelType w:val="hybridMultilevel"/>
    <w:tmpl w:val="78B2A0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3035D8"/>
    <w:multiLevelType w:val="hybridMultilevel"/>
    <w:tmpl w:val="AB06B926"/>
    <w:lvl w:ilvl="0" w:tplc="04130001">
      <w:start w:val="1"/>
      <w:numFmt w:val="bullet"/>
      <w:lvlText w:val=""/>
      <w:lvlJc w:val="left"/>
      <w:pPr>
        <w:ind w:left="1512" w:hanging="360"/>
      </w:pPr>
      <w:rPr>
        <w:rFonts w:ascii="Symbol" w:hAnsi="Symbol" w:hint="default"/>
      </w:rPr>
    </w:lvl>
    <w:lvl w:ilvl="1" w:tplc="04130003" w:tentative="1">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12" w15:restartNumberingAfterBreak="0">
    <w:nsid w:val="37AF7D40"/>
    <w:multiLevelType w:val="multilevel"/>
    <w:tmpl w:val="837E09B4"/>
    <w:lvl w:ilvl="0">
      <w:start w:val="1"/>
      <w:numFmt w:val="decimal"/>
      <w:lvlText w:val="%1."/>
      <w:lvlJc w:val="left"/>
      <w:pPr>
        <w:ind w:left="360" w:hanging="360"/>
      </w:pPr>
      <w:rPr>
        <w:rFonts w:hint="default"/>
        <w:b/>
      </w:rPr>
    </w:lvl>
    <w:lvl w:ilvl="1">
      <w:start w:val="1"/>
      <w:numFmt w:val="decimal"/>
      <w:pStyle w:val="Stijl5"/>
      <w:lvlText w:val="%1.%2."/>
      <w:lvlJc w:val="left"/>
      <w:pPr>
        <w:ind w:left="792" w:hanging="432"/>
      </w:pPr>
      <w:rPr>
        <w:rFonts w:hint="default"/>
        <w:b w:val="0"/>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3" w15:restartNumberingAfterBreak="0">
    <w:nsid w:val="469E6F56"/>
    <w:multiLevelType w:val="hybridMultilevel"/>
    <w:tmpl w:val="DB969892"/>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4" w15:restartNumberingAfterBreak="0">
    <w:nsid w:val="4D394EF9"/>
    <w:multiLevelType w:val="multilevel"/>
    <w:tmpl w:val="CE7A9DB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B301B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621B66"/>
    <w:multiLevelType w:val="hybridMultilevel"/>
    <w:tmpl w:val="B2260AC0"/>
    <w:lvl w:ilvl="0" w:tplc="04130001">
      <w:start w:val="1"/>
      <w:numFmt w:val="bullet"/>
      <w:lvlText w:val=""/>
      <w:lvlJc w:val="left"/>
      <w:pPr>
        <w:ind w:left="1485" w:hanging="360"/>
      </w:pPr>
      <w:rPr>
        <w:rFonts w:ascii="Symbol" w:hAnsi="Symbol" w:hint="default"/>
      </w:rPr>
    </w:lvl>
    <w:lvl w:ilvl="1" w:tplc="04130003" w:tentative="1">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abstractNum w:abstractNumId="17" w15:restartNumberingAfterBreak="0">
    <w:nsid w:val="6F197067"/>
    <w:multiLevelType w:val="multilevel"/>
    <w:tmpl w:val="DC7AE0D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0"/>
  </w:num>
  <w:num w:numId="3">
    <w:abstractNumId w:val="8"/>
  </w:num>
  <w:num w:numId="4">
    <w:abstractNumId w:val="9"/>
  </w:num>
  <w:num w:numId="5">
    <w:abstractNumId w:val="15"/>
  </w:num>
  <w:num w:numId="6">
    <w:abstractNumId w:val="16"/>
  </w:num>
  <w:num w:numId="7">
    <w:abstractNumId w:val="13"/>
  </w:num>
  <w:num w:numId="8">
    <w:abstractNumId w:val="2"/>
  </w:num>
  <w:num w:numId="9">
    <w:abstractNumId w:val="6"/>
  </w:num>
  <w:num w:numId="10">
    <w:abstractNumId w:val="1"/>
  </w:num>
  <w:num w:numId="11">
    <w:abstractNumId w:val="10"/>
  </w:num>
  <w:num w:numId="12">
    <w:abstractNumId w:val="5"/>
  </w:num>
  <w:num w:numId="13">
    <w:abstractNumId w:val="14"/>
  </w:num>
  <w:num w:numId="14">
    <w:abstractNumId w:val="3"/>
  </w:num>
  <w:num w:numId="15">
    <w:abstractNumId w:val="17"/>
  </w:num>
  <w:num w:numId="16">
    <w:abstractNumId w:val="7"/>
  </w:num>
  <w:num w:numId="17">
    <w:abstractNumId w:val="12"/>
  </w:num>
  <w:num w:numId="18">
    <w:abstractNumId w:val="11"/>
  </w:num>
  <w:num w:numId="19">
    <w:abstractNumId w:val="4"/>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ahamata, Livio">
    <w15:presenceInfo w15:providerId="AD" w15:userId="S::Livio.Tahamata@gvb.nl::7e66b9e7-d6a8-480d-a617-91475b42f578"/>
  </w15:person>
  <w15:person w15:author="Jeroenenlot Plomp">
    <w15:presenceInfo w15:providerId="Windows Live" w15:userId="ac9497b3c6f37b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D68"/>
    <w:rsid w:val="00005903"/>
    <w:rsid w:val="00005E8F"/>
    <w:rsid w:val="00010AAF"/>
    <w:rsid w:val="0001174E"/>
    <w:rsid w:val="00013313"/>
    <w:rsid w:val="000210B9"/>
    <w:rsid w:val="00021F52"/>
    <w:rsid w:val="00025F11"/>
    <w:rsid w:val="000270E1"/>
    <w:rsid w:val="000312ED"/>
    <w:rsid w:val="000367EC"/>
    <w:rsid w:val="000370D6"/>
    <w:rsid w:val="000373A3"/>
    <w:rsid w:val="00041825"/>
    <w:rsid w:val="00046DFC"/>
    <w:rsid w:val="00046E2F"/>
    <w:rsid w:val="00047C9B"/>
    <w:rsid w:val="00050054"/>
    <w:rsid w:val="000503A1"/>
    <w:rsid w:val="00052692"/>
    <w:rsid w:val="000526D1"/>
    <w:rsid w:val="00053C0C"/>
    <w:rsid w:val="00053EE2"/>
    <w:rsid w:val="00054CD2"/>
    <w:rsid w:val="00054E3E"/>
    <w:rsid w:val="000567A5"/>
    <w:rsid w:val="00056B89"/>
    <w:rsid w:val="00057E12"/>
    <w:rsid w:val="00061ABB"/>
    <w:rsid w:val="00062074"/>
    <w:rsid w:val="00063D17"/>
    <w:rsid w:val="000667A7"/>
    <w:rsid w:val="00066853"/>
    <w:rsid w:val="00070ADC"/>
    <w:rsid w:val="00072F9D"/>
    <w:rsid w:val="000741E7"/>
    <w:rsid w:val="00082F71"/>
    <w:rsid w:val="0008324D"/>
    <w:rsid w:val="00083381"/>
    <w:rsid w:val="0008529F"/>
    <w:rsid w:val="00090291"/>
    <w:rsid w:val="000A004C"/>
    <w:rsid w:val="000A05A4"/>
    <w:rsid w:val="000A26FB"/>
    <w:rsid w:val="000A2850"/>
    <w:rsid w:val="000A29BF"/>
    <w:rsid w:val="000A2AFC"/>
    <w:rsid w:val="000A62DF"/>
    <w:rsid w:val="000A6988"/>
    <w:rsid w:val="000A6A2A"/>
    <w:rsid w:val="000A7951"/>
    <w:rsid w:val="000B246C"/>
    <w:rsid w:val="000B4EB0"/>
    <w:rsid w:val="000C2234"/>
    <w:rsid w:val="000C22EE"/>
    <w:rsid w:val="000C4EC4"/>
    <w:rsid w:val="000C73E6"/>
    <w:rsid w:val="000C7D28"/>
    <w:rsid w:val="000D6DE2"/>
    <w:rsid w:val="000D6F10"/>
    <w:rsid w:val="000E2F50"/>
    <w:rsid w:val="000F57C4"/>
    <w:rsid w:val="001041EB"/>
    <w:rsid w:val="00104F63"/>
    <w:rsid w:val="00106719"/>
    <w:rsid w:val="00107339"/>
    <w:rsid w:val="00120571"/>
    <w:rsid w:val="001218CF"/>
    <w:rsid w:val="00122368"/>
    <w:rsid w:val="001240E6"/>
    <w:rsid w:val="00125144"/>
    <w:rsid w:val="00126EFD"/>
    <w:rsid w:val="00131879"/>
    <w:rsid w:val="00135F46"/>
    <w:rsid w:val="0013739C"/>
    <w:rsid w:val="00140F11"/>
    <w:rsid w:val="0014717D"/>
    <w:rsid w:val="00150B02"/>
    <w:rsid w:val="001515D0"/>
    <w:rsid w:val="001525B4"/>
    <w:rsid w:val="001545F7"/>
    <w:rsid w:val="00154AE5"/>
    <w:rsid w:val="0015508F"/>
    <w:rsid w:val="00155737"/>
    <w:rsid w:val="00162AF9"/>
    <w:rsid w:val="00163A0E"/>
    <w:rsid w:val="00165FA7"/>
    <w:rsid w:val="00166CAF"/>
    <w:rsid w:val="001678A5"/>
    <w:rsid w:val="00171E82"/>
    <w:rsid w:val="00172344"/>
    <w:rsid w:val="00175061"/>
    <w:rsid w:val="00177E25"/>
    <w:rsid w:val="001919C9"/>
    <w:rsid w:val="001949D5"/>
    <w:rsid w:val="001A0D97"/>
    <w:rsid w:val="001A17DF"/>
    <w:rsid w:val="001A5C9E"/>
    <w:rsid w:val="001A6A23"/>
    <w:rsid w:val="001A7CC7"/>
    <w:rsid w:val="001B3A7B"/>
    <w:rsid w:val="001B3B56"/>
    <w:rsid w:val="001B4AF3"/>
    <w:rsid w:val="001B5E9F"/>
    <w:rsid w:val="001B5EE3"/>
    <w:rsid w:val="001B5F81"/>
    <w:rsid w:val="001C75DB"/>
    <w:rsid w:val="001D2F1A"/>
    <w:rsid w:val="001D32A6"/>
    <w:rsid w:val="001D694F"/>
    <w:rsid w:val="001E13E2"/>
    <w:rsid w:val="001E3663"/>
    <w:rsid w:val="001E3AAF"/>
    <w:rsid w:val="001E3F9F"/>
    <w:rsid w:val="001E50DD"/>
    <w:rsid w:val="001E725F"/>
    <w:rsid w:val="00202B0C"/>
    <w:rsid w:val="00206617"/>
    <w:rsid w:val="00206988"/>
    <w:rsid w:val="00211823"/>
    <w:rsid w:val="002142E9"/>
    <w:rsid w:val="00214C9B"/>
    <w:rsid w:val="00214CD0"/>
    <w:rsid w:val="00217E6F"/>
    <w:rsid w:val="00220A61"/>
    <w:rsid w:val="002210D2"/>
    <w:rsid w:val="0022125D"/>
    <w:rsid w:val="00221A2E"/>
    <w:rsid w:val="0022479F"/>
    <w:rsid w:val="0023451E"/>
    <w:rsid w:val="00241AC6"/>
    <w:rsid w:val="002425E5"/>
    <w:rsid w:val="00246C23"/>
    <w:rsid w:val="00247F90"/>
    <w:rsid w:val="002519DB"/>
    <w:rsid w:val="0025419F"/>
    <w:rsid w:val="002543A6"/>
    <w:rsid w:val="002548BC"/>
    <w:rsid w:val="002576BC"/>
    <w:rsid w:val="002643B7"/>
    <w:rsid w:val="002667FC"/>
    <w:rsid w:val="00266BD5"/>
    <w:rsid w:val="0027011B"/>
    <w:rsid w:val="00272385"/>
    <w:rsid w:val="00273A6B"/>
    <w:rsid w:val="00274473"/>
    <w:rsid w:val="002749B3"/>
    <w:rsid w:val="00280EF6"/>
    <w:rsid w:val="00282197"/>
    <w:rsid w:val="0028354E"/>
    <w:rsid w:val="0028458E"/>
    <w:rsid w:val="002864B2"/>
    <w:rsid w:val="00290039"/>
    <w:rsid w:val="0029075C"/>
    <w:rsid w:val="00290B50"/>
    <w:rsid w:val="00291139"/>
    <w:rsid w:val="002915AD"/>
    <w:rsid w:val="0029207B"/>
    <w:rsid w:val="00292B4B"/>
    <w:rsid w:val="002937F7"/>
    <w:rsid w:val="002954C4"/>
    <w:rsid w:val="002965AA"/>
    <w:rsid w:val="00296E48"/>
    <w:rsid w:val="002A5477"/>
    <w:rsid w:val="002A595C"/>
    <w:rsid w:val="002A5B9F"/>
    <w:rsid w:val="002B621E"/>
    <w:rsid w:val="002B6CA5"/>
    <w:rsid w:val="002B7104"/>
    <w:rsid w:val="002B7808"/>
    <w:rsid w:val="002C0382"/>
    <w:rsid w:val="002C18A6"/>
    <w:rsid w:val="002C7F89"/>
    <w:rsid w:val="002D1C73"/>
    <w:rsid w:val="002D29E1"/>
    <w:rsid w:val="002D4993"/>
    <w:rsid w:val="002D6616"/>
    <w:rsid w:val="002E1F2C"/>
    <w:rsid w:val="002E2792"/>
    <w:rsid w:val="002E347A"/>
    <w:rsid w:val="002E4A04"/>
    <w:rsid w:val="002E4CCD"/>
    <w:rsid w:val="002E6919"/>
    <w:rsid w:val="002F2161"/>
    <w:rsid w:val="002F49A1"/>
    <w:rsid w:val="002F7EE1"/>
    <w:rsid w:val="00300546"/>
    <w:rsid w:val="0031185D"/>
    <w:rsid w:val="00312A7A"/>
    <w:rsid w:val="00312E68"/>
    <w:rsid w:val="00313EC2"/>
    <w:rsid w:val="00317EB7"/>
    <w:rsid w:val="00320D61"/>
    <w:rsid w:val="00323879"/>
    <w:rsid w:val="00326AC7"/>
    <w:rsid w:val="00331D7B"/>
    <w:rsid w:val="00337C97"/>
    <w:rsid w:val="00341C33"/>
    <w:rsid w:val="00342038"/>
    <w:rsid w:val="00346B3A"/>
    <w:rsid w:val="0035037E"/>
    <w:rsid w:val="00351F40"/>
    <w:rsid w:val="003551B3"/>
    <w:rsid w:val="00355935"/>
    <w:rsid w:val="0035773B"/>
    <w:rsid w:val="003601E4"/>
    <w:rsid w:val="00360AB3"/>
    <w:rsid w:val="00374979"/>
    <w:rsid w:val="00376099"/>
    <w:rsid w:val="00383078"/>
    <w:rsid w:val="00384958"/>
    <w:rsid w:val="0038579B"/>
    <w:rsid w:val="00387A33"/>
    <w:rsid w:val="00393CE5"/>
    <w:rsid w:val="003949E6"/>
    <w:rsid w:val="003A2293"/>
    <w:rsid w:val="003A230A"/>
    <w:rsid w:val="003A4045"/>
    <w:rsid w:val="003A7821"/>
    <w:rsid w:val="003B0B14"/>
    <w:rsid w:val="003B1DF0"/>
    <w:rsid w:val="003B44E4"/>
    <w:rsid w:val="003C1A73"/>
    <w:rsid w:val="003C1E10"/>
    <w:rsid w:val="003C38C8"/>
    <w:rsid w:val="003C628C"/>
    <w:rsid w:val="003D13F7"/>
    <w:rsid w:val="003D36AC"/>
    <w:rsid w:val="003D49D0"/>
    <w:rsid w:val="003D58C6"/>
    <w:rsid w:val="003D75BD"/>
    <w:rsid w:val="003D798D"/>
    <w:rsid w:val="003E2E75"/>
    <w:rsid w:val="003E36F0"/>
    <w:rsid w:val="003E372F"/>
    <w:rsid w:val="003E5D51"/>
    <w:rsid w:val="003E69EB"/>
    <w:rsid w:val="003F0EC0"/>
    <w:rsid w:val="004019FC"/>
    <w:rsid w:val="00402812"/>
    <w:rsid w:val="00403450"/>
    <w:rsid w:val="0040357B"/>
    <w:rsid w:val="004045C6"/>
    <w:rsid w:val="0041037E"/>
    <w:rsid w:val="00411BD5"/>
    <w:rsid w:val="00411F42"/>
    <w:rsid w:val="00416C49"/>
    <w:rsid w:val="00420C17"/>
    <w:rsid w:val="004234A3"/>
    <w:rsid w:val="00425E06"/>
    <w:rsid w:val="0043043E"/>
    <w:rsid w:val="00432378"/>
    <w:rsid w:val="00434583"/>
    <w:rsid w:val="00435547"/>
    <w:rsid w:val="00440F2E"/>
    <w:rsid w:val="00441095"/>
    <w:rsid w:val="004411CC"/>
    <w:rsid w:val="004420AF"/>
    <w:rsid w:val="004422C1"/>
    <w:rsid w:val="00442874"/>
    <w:rsid w:val="00446019"/>
    <w:rsid w:val="00446DF4"/>
    <w:rsid w:val="00450970"/>
    <w:rsid w:val="00451CB1"/>
    <w:rsid w:val="00454A55"/>
    <w:rsid w:val="0045667C"/>
    <w:rsid w:val="0046050A"/>
    <w:rsid w:val="00462269"/>
    <w:rsid w:val="004708B8"/>
    <w:rsid w:val="00470952"/>
    <w:rsid w:val="004711D6"/>
    <w:rsid w:val="00473348"/>
    <w:rsid w:val="0047609D"/>
    <w:rsid w:val="00481D59"/>
    <w:rsid w:val="00482960"/>
    <w:rsid w:val="004852A1"/>
    <w:rsid w:val="00485606"/>
    <w:rsid w:val="0049029D"/>
    <w:rsid w:val="00493034"/>
    <w:rsid w:val="004A1AA4"/>
    <w:rsid w:val="004A2382"/>
    <w:rsid w:val="004A4BDB"/>
    <w:rsid w:val="004B22A0"/>
    <w:rsid w:val="004B2618"/>
    <w:rsid w:val="004B3BBE"/>
    <w:rsid w:val="004B3F5C"/>
    <w:rsid w:val="004B4837"/>
    <w:rsid w:val="004B53BB"/>
    <w:rsid w:val="004B64B3"/>
    <w:rsid w:val="004D62DC"/>
    <w:rsid w:val="004D7017"/>
    <w:rsid w:val="004D797F"/>
    <w:rsid w:val="004E4772"/>
    <w:rsid w:val="005004B2"/>
    <w:rsid w:val="0050609A"/>
    <w:rsid w:val="005102CA"/>
    <w:rsid w:val="0051281F"/>
    <w:rsid w:val="0051633B"/>
    <w:rsid w:val="005163FC"/>
    <w:rsid w:val="00516431"/>
    <w:rsid w:val="00527C1D"/>
    <w:rsid w:val="00531BBC"/>
    <w:rsid w:val="00532721"/>
    <w:rsid w:val="00532889"/>
    <w:rsid w:val="0053291B"/>
    <w:rsid w:val="00536224"/>
    <w:rsid w:val="00536E01"/>
    <w:rsid w:val="00541076"/>
    <w:rsid w:val="005450E0"/>
    <w:rsid w:val="00545396"/>
    <w:rsid w:val="00546114"/>
    <w:rsid w:val="005500BD"/>
    <w:rsid w:val="005507BE"/>
    <w:rsid w:val="00550BAB"/>
    <w:rsid w:val="0055105B"/>
    <w:rsid w:val="0055202A"/>
    <w:rsid w:val="00566219"/>
    <w:rsid w:val="005778C3"/>
    <w:rsid w:val="005802EE"/>
    <w:rsid w:val="00583C34"/>
    <w:rsid w:val="00591274"/>
    <w:rsid w:val="00593CC9"/>
    <w:rsid w:val="00595D6D"/>
    <w:rsid w:val="00596FFF"/>
    <w:rsid w:val="005A0A6C"/>
    <w:rsid w:val="005A1B0F"/>
    <w:rsid w:val="005A485E"/>
    <w:rsid w:val="005A532F"/>
    <w:rsid w:val="005A58A2"/>
    <w:rsid w:val="005A623C"/>
    <w:rsid w:val="005B0F53"/>
    <w:rsid w:val="005B1025"/>
    <w:rsid w:val="005B2657"/>
    <w:rsid w:val="005B27DE"/>
    <w:rsid w:val="005B3EAB"/>
    <w:rsid w:val="005B6922"/>
    <w:rsid w:val="005B73D9"/>
    <w:rsid w:val="005D167B"/>
    <w:rsid w:val="005D17AD"/>
    <w:rsid w:val="005D210B"/>
    <w:rsid w:val="005D53F1"/>
    <w:rsid w:val="005D697B"/>
    <w:rsid w:val="005D7A2F"/>
    <w:rsid w:val="005D7DD5"/>
    <w:rsid w:val="005E0231"/>
    <w:rsid w:val="005E494E"/>
    <w:rsid w:val="005E4A18"/>
    <w:rsid w:val="005E661D"/>
    <w:rsid w:val="005E6682"/>
    <w:rsid w:val="005F553C"/>
    <w:rsid w:val="00600012"/>
    <w:rsid w:val="00602A85"/>
    <w:rsid w:val="006053E5"/>
    <w:rsid w:val="0060780C"/>
    <w:rsid w:val="00610E14"/>
    <w:rsid w:val="006126B9"/>
    <w:rsid w:val="00612717"/>
    <w:rsid w:val="0061352A"/>
    <w:rsid w:val="00614E80"/>
    <w:rsid w:val="00615D3F"/>
    <w:rsid w:val="0061728A"/>
    <w:rsid w:val="00621839"/>
    <w:rsid w:val="00621F73"/>
    <w:rsid w:val="0062417E"/>
    <w:rsid w:val="00634A28"/>
    <w:rsid w:val="00635213"/>
    <w:rsid w:val="006402F2"/>
    <w:rsid w:val="00641192"/>
    <w:rsid w:val="00642810"/>
    <w:rsid w:val="0064648B"/>
    <w:rsid w:val="006509E6"/>
    <w:rsid w:val="00656963"/>
    <w:rsid w:val="0066114D"/>
    <w:rsid w:val="0066147D"/>
    <w:rsid w:val="00663A42"/>
    <w:rsid w:val="00665A8C"/>
    <w:rsid w:val="00666BD2"/>
    <w:rsid w:val="0067210D"/>
    <w:rsid w:val="00672D15"/>
    <w:rsid w:val="00674AAE"/>
    <w:rsid w:val="0067704A"/>
    <w:rsid w:val="006808F3"/>
    <w:rsid w:val="00680AB8"/>
    <w:rsid w:val="00682607"/>
    <w:rsid w:val="00685505"/>
    <w:rsid w:val="006863E8"/>
    <w:rsid w:val="00691FEE"/>
    <w:rsid w:val="006936A4"/>
    <w:rsid w:val="006955CD"/>
    <w:rsid w:val="00696860"/>
    <w:rsid w:val="00697440"/>
    <w:rsid w:val="006B3229"/>
    <w:rsid w:val="006B4938"/>
    <w:rsid w:val="006B4BE8"/>
    <w:rsid w:val="006C3B8C"/>
    <w:rsid w:val="006C3CE8"/>
    <w:rsid w:val="006C4063"/>
    <w:rsid w:val="006D0CA5"/>
    <w:rsid w:val="006D226F"/>
    <w:rsid w:val="006D404E"/>
    <w:rsid w:val="006D630D"/>
    <w:rsid w:val="006D7654"/>
    <w:rsid w:val="006E1097"/>
    <w:rsid w:val="006E3268"/>
    <w:rsid w:val="006E4FF7"/>
    <w:rsid w:val="006E69D6"/>
    <w:rsid w:val="006E747B"/>
    <w:rsid w:val="006F1412"/>
    <w:rsid w:val="006F178B"/>
    <w:rsid w:val="006F7FD6"/>
    <w:rsid w:val="00701438"/>
    <w:rsid w:val="00702820"/>
    <w:rsid w:val="0070285C"/>
    <w:rsid w:val="00703089"/>
    <w:rsid w:val="007042EC"/>
    <w:rsid w:val="00704555"/>
    <w:rsid w:val="00705190"/>
    <w:rsid w:val="0070557A"/>
    <w:rsid w:val="00710A26"/>
    <w:rsid w:val="007115BF"/>
    <w:rsid w:val="007149EE"/>
    <w:rsid w:val="0071789A"/>
    <w:rsid w:val="007178C9"/>
    <w:rsid w:val="00722E4D"/>
    <w:rsid w:val="0072615B"/>
    <w:rsid w:val="007321C7"/>
    <w:rsid w:val="00732DF4"/>
    <w:rsid w:val="0073436F"/>
    <w:rsid w:val="0073703F"/>
    <w:rsid w:val="0074030C"/>
    <w:rsid w:val="00744471"/>
    <w:rsid w:val="00744668"/>
    <w:rsid w:val="007512CA"/>
    <w:rsid w:val="00753554"/>
    <w:rsid w:val="007540FB"/>
    <w:rsid w:val="007547CE"/>
    <w:rsid w:val="007647B3"/>
    <w:rsid w:val="007648D3"/>
    <w:rsid w:val="0076523A"/>
    <w:rsid w:val="00765935"/>
    <w:rsid w:val="00765943"/>
    <w:rsid w:val="00765F5D"/>
    <w:rsid w:val="007670FA"/>
    <w:rsid w:val="00772EB4"/>
    <w:rsid w:val="00773A38"/>
    <w:rsid w:val="00780467"/>
    <w:rsid w:val="00786468"/>
    <w:rsid w:val="00787EA6"/>
    <w:rsid w:val="0079147F"/>
    <w:rsid w:val="00793067"/>
    <w:rsid w:val="00794B1C"/>
    <w:rsid w:val="00796186"/>
    <w:rsid w:val="007A1722"/>
    <w:rsid w:val="007A52CB"/>
    <w:rsid w:val="007A6510"/>
    <w:rsid w:val="007A7049"/>
    <w:rsid w:val="007A7187"/>
    <w:rsid w:val="007B1E18"/>
    <w:rsid w:val="007B3B0A"/>
    <w:rsid w:val="007B4E93"/>
    <w:rsid w:val="007B60E4"/>
    <w:rsid w:val="007B6E55"/>
    <w:rsid w:val="007C0279"/>
    <w:rsid w:val="007C5D8C"/>
    <w:rsid w:val="007C7FAE"/>
    <w:rsid w:val="007E2B63"/>
    <w:rsid w:val="007E686E"/>
    <w:rsid w:val="007F0671"/>
    <w:rsid w:val="007F7E5B"/>
    <w:rsid w:val="0080787C"/>
    <w:rsid w:val="00807DCC"/>
    <w:rsid w:val="008128EF"/>
    <w:rsid w:val="008158F9"/>
    <w:rsid w:val="00824275"/>
    <w:rsid w:val="0082582D"/>
    <w:rsid w:val="008310F9"/>
    <w:rsid w:val="00840262"/>
    <w:rsid w:val="008411B5"/>
    <w:rsid w:val="008413DE"/>
    <w:rsid w:val="00842C8F"/>
    <w:rsid w:val="0084528C"/>
    <w:rsid w:val="00854E38"/>
    <w:rsid w:val="00860A0F"/>
    <w:rsid w:val="008614CB"/>
    <w:rsid w:val="0086476F"/>
    <w:rsid w:val="00866184"/>
    <w:rsid w:val="0086798F"/>
    <w:rsid w:val="00875A7B"/>
    <w:rsid w:val="008761BB"/>
    <w:rsid w:val="00880710"/>
    <w:rsid w:val="00880E87"/>
    <w:rsid w:val="00881759"/>
    <w:rsid w:val="00884895"/>
    <w:rsid w:val="00890263"/>
    <w:rsid w:val="00891DCF"/>
    <w:rsid w:val="0089493C"/>
    <w:rsid w:val="0089557A"/>
    <w:rsid w:val="00896131"/>
    <w:rsid w:val="008A1276"/>
    <w:rsid w:val="008A48C8"/>
    <w:rsid w:val="008A5EDD"/>
    <w:rsid w:val="008A706F"/>
    <w:rsid w:val="008B3229"/>
    <w:rsid w:val="008B4A2C"/>
    <w:rsid w:val="008B6D48"/>
    <w:rsid w:val="008C188D"/>
    <w:rsid w:val="008C1DB5"/>
    <w:rsid w:val="008C1EA0"/>
    <w:rsid w:val="008C336B"/>
    <w:rsid w:val="008C4694"/>
    <w:rsid w:val="008D14BA"/>
    <w:rsid w:val="008D2638"/>
    <w:rsid w:val="008D7C9D"/>
    <w:rsid w:val="008E0586"/>
    <w:rsid w:val="008E477E"/>
    <w:rsid w:val="008E624E"/>
    <w:rsid w:val="008F0C5F"/>
    <w:rsid w:val="008F365F"/>
    <w:rsid w:val="008F5D68"/>
    <w:rsid w:val="009033AD"/>
    <w:rsid w:val="009042E4"/>
    <w:rsid w:val="00904C57"/>
    <w:rsid w:val="00912DA4"/>
    <w:rsid w:val="00914BC6"/>
    <w:rsid w:val="00914FE2"/>
    <w:rsid w:val="00915FEB"/>
    <w:rsid w:val="00921207"/>
    <w:rsid w:val="0092743F"/>
    <w:rsid w:val="009433F1"/>
    <w:rsid w:val="00946202"/>
    <w:rsid w:val="00946455"/>
    <w:rsid w:val="00947CC0"/>
    <w:rsid w:val="009508C3"/>
    <w:rsid w:val="00953F2B"/>
    <w:rsid w:val="00954E76"/>
    <w:rsid w:val="00960317"/>
    <w:rsid w:val="00961070"/>
    <w:rsid w:val="009628E6"/>
    <w:rsid w:val="009659D7"/>
    <w:rsid w:val="00966BC0"/>
    <w:rsid w:val="00967293"/>
    <w:rsid w:val="009710D7"/>
    <w:rsid w:val="009713A4"/>
    <w:rsid w:val="00971469"/>
    <w:rsid w:val="0097211E"/>
    <w:rsid w:val="009764A5"/>
    <w:rsid w:val="00976D64"/>
    <w:rsid w:val="00977698"/>
    <w:rsid w:val="009835FF"/>
    <w:rsid w:val="0098548E"/>
    <w:rsid w:val="0098575E"/>
    <w:rsid w:val="00986B97"/>
    <w:rsid w:val="00987A88"/>
    <w:rsid w:val="00990166"/>
    <w:rsid w:val="0099079F"/>
    <w:rsid w:val="00995EEA"/>
    <w:rsid w:val="009962D0"/>
    <w:rsid w:val="009964B9"/>
    <w:rsid w:val="00996D3F"/>
    <w:rsid w:val="00997315"/>
    <w:rsid w:val="00997DED"/>
    <w:rsid w:val="009A0748"/>
    <w:rsid w:val="009A194D"/>
    <w:rsid w:val="009A1992"/>
    <w:rsid w:val="009A3715"/>
    <w:rsid w:val="009A3A18"/>
    <w:rsid w:val="009A718E"/>
    <w:rsid w:val="009B035B"/>
    <w:rsid w:val="009B0B42"/>
    <w:rsid w:val="009B2A06"/>
    <w:rsid w:val="009C3DCC"/>
    <w:rsid w:val="009C4BD8"/>
    <w:rsid w:val="009C6D28"/>
    <w:rsid w:val="009D2285"/>
    <w:rsid w:val="009D3A24"/>
    <w:rsid w:val="009D5DAC"/>
    <w:rsid w:val="009E0E1D"/>
    <w:rsid w:val="009E1C88"/>
    <w:rsid w:val="009E4871"/>
    <w:rsid w:val="009E57D8"/>
    <w:rsid w:val="009F1054"/>
    <w:rsid w:val="009F5C0B"/>
    <w:rsid w:val="00A00810"/>
    <w:rsid w:val="00A008E6"/>
    <w:rsid w:val="00A016B8"/>
    <w:rsid w:val="00A01E10"/>
    <w:rsid w:val="00A0662B"/>
    <w:rsid w:val="00A07EB7"/>
    <w:rsid w:val="00A13E8C"/>
    <w:rsid w:val="00A1515B"/>
    <w:rsid w:val="00A1689C"/>
    <w:rsid w:val="00A25ECE"/>
    <w:rsid w:val="00A32FBD"/>
    <w:rsid w:val="00A3566D"/>
    <w:rsid w:val="00A37A06"/>
    <w:rsid w:val="00A45371"/>
    <w:rsid w:val="00A455A1"/>
    <w:rsid w:val="00A467A4"/>
    <w:rsid w:val="00A50C65"/>
    <w:rsid w:val="00A517CC"/>
    <w:rsid w:val="00A6051F"/>
    <w:rsid w:val="00A6280A"/>
    <w:rsid w:val="00A62868"/>
    <w:rsid w:val="00A63A2C"/>
    <w:rsid w:val="00A678AF"/>
    <w:rsid w:val="00A72455"/>
    <w:rsid w:val="00A742A7"/>
    <w:rsid w:val="00A747A9"/>
    <w:rsid w:val="00A75B19"/>
    <w:rsid w:val="00A7617F"/>
    <w:rsid w:val="00A7662B"/>
    <w:rsid w:val="00A7712D"/>
    <w:rsid w:val="00A849AE"/>
    <w:rsid w:val="00A868B0"/>
    <w:rsid w:val="00A86F30"/>
    <w:rsid w:val="00A87B92"/>
    <w:rsid w:val="00A95D1D"/>
    <w:rsid w:val="00AA08FB"/>
    <w:rsid w:val="00AA0AB7"/>
    <w:rsid w:val="00AA18EC"/>
    <w:rsid w:val="00AA3E90"/>
    <w:rsid w:val="00AB0CB0"/>
    <w:rsid w:val="00AB3F97"/>
    <w:rsid w:val="00AB4980"/>
    <w:rsid w:val="00AC2825"/>
    <w:rsid w:val="00AC4DFF"/>
    <w:rsid w:val="00AC60DB"/>
    <w:rsid w:val="00AC724C"/>
    <w:rsid w:val="00AD3FBD"/>
    <w:rsid w:val="00AE0045"/>
    <w:rsid w:val="00AE1B37"/>
    <w:rsid w:val="00AE20E3"/>
    <w:rsid w:val="00AE2495"/>
    <w:rsid w:val="00AE281C"/>
    <w:rsid w:val="00AE37EA"/>
    <w:rsid w:val="00AE4509"/>
    <w:rsid w:val="00AE48D6"/>
    <w:rsid w:val="00AE4B6F"/>
    <w:rsid w:val="00AE57BD"/>
    <w:rsid w:val="00AE6677"/>
    <w:rsid w:val="00AE78A3"/>
    <w:rsid w:val="00AF6E45"/>
    <w:rsid w:val="00B04979"/>
    <w:rsid w:val="00B063E1"/>
    <w:rsid w:val="00B1012E"/>
    <w:rsid w:val="00B137C6"/>
    <w:rsid w:val="00B16B3A"/>
    <w:rsid w:val="00B20107"/>
    <w:rsid w:val="00B23C35"/>
    <w:rsid w:val="00B25A4D"/>
    <w:rsid w:val="00B30589"/>
    <w:rsid w:val="00B32265"/>
    <w:rsid w:val="00B33DA3"/>
    <w:rsid w:val="00B37A62"/>
    <w:rsid w:val="00B40AFD"/>
    <w:rsid w:val="00B40D64"/>
    <w:rsid w:val="00B45194"/>
    <w:rsid w:val="00B506AB"/>
    <w:rsid w:val="00B5182F"/>
    <w:rsid w:val="00B518C2"/>
    <w:rsid w:val="00B51CF2"/>
    <w:rsid w:val="00B51F16"/>
    <w:rsid w:val="00B53C8A"/>
    <w:rsid w:val="00B60FAF"/>
    <w:rsid w:val="00B65264"/>
    <w:rsid w:val="00B653C1"/>
    <w:rsid w:val="00B71354"/>
    <w:rsid w:val="00B73DD5"/>
    <w:rsid w:val="00B75050"/>
    <w:rsid w:val="00B75E7C"/>
    <w:rsid w:val="00B765AC"/>
    <w:rsid w:val="00B77893"/>
    <w:rsid w:val="00B868E3"/>
    <w:rsid w:val="00B8731B"/>
    <w:rsid w:val="00B921E3"/>
    <w:rsid w:val="00B934F0"/>
    <w:rsid w:val="00B95E75"/>
    <w:rsid w:val="00B963D2"/>
    <w:rsid w:val="00B968CD"/>
    <w:rsid w:val="00BA1D3F"/>
    <w:rsid w:val="00BA2FB5"/>
    <w:rsid w:val="00BA52D6"/>
    <w:rsid w:val="00BB0042"/>
    <w:rsid w:val="00BB3001"/>
    <w:rsid w:val="00BB7194"/>
    <w:rsid w:val="00BB7914"/>
    <w:rsid w:val="00BC03AD"/>
    <w:rsid w:val="00BC5AFA"/>
    <w:rsid w:val="00BC7BD5"/>
    <w:rsid w:val="00BC7E35"/>
    <w:rsid w:val="00BD0955"/>
    <w:rsid w:val="00BD2050"/>
    <w:rsid w:val="00BD25DC"/>
    <w:rsid w:val="00BD37D1"/>
    <w:rsid w:val="00BD3C87"/>
    <w:rsid w:val="00BD6339"/>
    <w:rsid w:val="00BE5B92"/>
    <w:rsid w:val="00BE6DD6"/>
    <w:rsid w:val="00BE7854"/>
    <w:rsid w:val="00BF2ACA"/>
    <w:rsid w:val="00BF33F9"/>
    <w:rsid w:val="00BF3F40"/>
    <w:rsid w:val="00BF49B5"/>
    <w:rsid w:val="00C0059E"/>
    <w:rsid w:val="00C03054"/>
    <w:rsid w:val="00C12EFF"/>
    <w:rsid w:val="00C132DA"/>
    <w:rsid w:val="00C138D4"/>
    <w:rsid w:val="00C2047D"/>
    <w:rsid w:val="00C2232D"/>
    <w:rsid w:val="00C2245F"/>
    <w:rsid w:val="00C305AB"/>
    <w:rsid w:val="00C34937"/>
    <w:rsid w:val="00C351E9"/>
    <w:rsid w:val="00C36010"/>
    <w:rsid w:val="00C366F9"/>
    <w:rsid w:val="00C45725"/>
    <w:rsid w:val="00C4598B"/>
    <w:rsid w:val="00C465E9"/>
    <w:rsid w:val="00C47811"/>
    <w:rsid w:val="00C50216"/>
    <w:rsid w:val="00C54302"/>
    <w:rsid w:val="00C55EB0"/>
    <w:rsid w:val="00C56449"/>
    <w:rsid w:val="00C5728F"/>
    <w:rsid w:val="00C60D8A"/>
    <w:rsid w:val="00C6428A"/>
    <w:rsid w:val="00C6447F"/>
    <w:rsid w:val="00C64C9F"/>
    <w:rsid w:val="00C6752D"/>
    <w:rsid w:val="00C76724"/>
    <w:rsid w:val="00C83072"/>
    <w:rsid w:val="00C83766"/>
    <w:rsid w:val="00C85CA3"/>
    <w:rsid w:val="00C910DB"/>
    <w:rsid w:val="00C9473C"/>
    <w:rsid w:val="00CA3EF0"/>
    <w:rsid w:val="00CA3F99"/>
    <w:rsid w:val="00CB019E"/>
    <w:rsid w:val="00CB369C"/>
    <w:rsid w:val="00CB40D8"/>
    <w:rsid w:val="00CC0028"/>
    <w:rsid w:val="00CC0E25"/>
    <w:rsid w:val="00CC3B03"/>
    <w:rsid w:val="00CC510B"/>
    <w:rsid w:val="00CC66C9"/>
    <w:rsid w:val="00CD57E3"/>
    <w:rsid w:val="00CD62F6"/>
    <w:rsid w:val="00CD69A1"/>
    <w:rsid w:val="00CE0B9D"/>
    <w:rsid w:val="00CE24BE"/>
    <w:rsid w:val="00CE6F70"/>
    <w:rsid w:val="00CF55BE"/>
    <w:rsid w:val="00CF6AE3"/>
    <w:rsid w:val="00CF760B"/>
    <w:rsid w:val="00D00FDA"/>
    <w:rsid w:val="00D01185"/>
    <w:rsid w:val="00D032D2"/>
    <w:rsid w:val="00D03A35"/>
    <w:rsid w:val="00D060CD"/>
    <w:rsid w:val="00D06F9D"/>
    <w:rsid w:val="00D10B99"/>
    <w:rsid w:val="00D12C22"/>
    <w:rsid w:val="00D15A87"/>
    <w:rsid w:val="00D1751E"/>
    <w:rsid w:val="00D232A2"/>
    <w:rsid w:val="00D23832"/>
    <w:rsid w:val="00D257C3"/>
    <w:rsid w:val="00D2597D"/>
    <w:rsid w:val="00D37C5F"/>
    <w:rsid w:val="00D42FA7"/>
    <w:rsid w:val="00D44387"/>
    <w:rsid w:val="00D44C56"/>
    <w:rsid w:val="00D465E2"/>
    <w:rsid w:val="00D52626"/>
    <w:rsid w:val="00D530BD"/>
    <w:rsid w:val="00D54F45"/>
    <w:rsid w:val="00D554F1"/>
    <w:rsid w:val="00D56B1F"/>
    <w:rsid w:val="00D62C29"/>
    <w:rsid w:val="00D64116"/>
    <w:rsid w:val="00D65F7E"/>
    <w:rsid w:val="00D679B5"/>
    <w:rsid w:val="00D728CF"/>
    <w:rsid w:val="00D765B1"/>
    <w:rsid w:val="00D77D48"/>
    <w:rsid w:val="00D82F57"/>
    <w:rsid w:val="00D92CA5"/>
    <w:rsid w:val="00D94A9B"/>
    <w:rsid w:val="00DA40FF"/>
    <w:rsid w:val="00DA4A94"/>
    <w:rsid w:val="00DA4B09"/>
    <w:rsid w:val="00DA565F"/>
    <w:rsid w:val="00DA78BE"/>
    <w:rsid w:val="00DB002A"/>
    <w:rsid w:val="00DB0DCE"/>
    <w:rsid w:val="00DB4183"/>
    <w:rsid w:val="00DB63A4"/>
    <w:rsid w:val="00DB7853"/>
    <w:rsid w:val="00DC30CF"/>
    <w:rsid w:val="00DC32EB"/>
    <w:rsid w:val="00DC358E"/>
    <w:rsid w:val="00DC76F2"/>
    <w:rsid w:val="00DD3DAE"/>
    <w:rsid w:val="00DD4768"/>
    <w:rsid w:val="00DD5233"/>
    <w:rsid w:val="00DE3FE5"/>
    <w:rsid w:val="00DE441C"/>
    <w:rsid w:val="00DE47DF"/>
    <w:rsid w:val="00DE63B0"/>
    <w:rsid w:val="00DF0AC3"/>
    <w:rsid w:val="00DF18A9"/>
    <w:rsid w:val="00DF1D6D"/>
    <w:rsid w:val="00DF2892"/>
    <w:rsid w:val="00DF42C8"/>
    <w:rsid w:val="00DF567C"/>
    <w:rsid w:val="00DF58D3"/>
    <w:rsid w:val="00DF60F7"/>
    <w:rsid w:val="00E04982"/>
    <w:rsid w:val="00E04DD6"/>
    <w:rsid w:val="00E05981"/>
    <w:rsid w:val="00E10011"/>
    <w:rsid w:val="00E11FE2"/>
    <w:rsid w:val="00E30D00"/>
    <w:rsid w:val="00E33704"/>
    <w:rsid w:val="00E34D7D"/>
    <w:rsid w:val="00E3759E"/>
    <w:rsid w:val="00E40425"/>
    <w:rsid w:val="00E4472F"/>
    <w:rsid w:val="00E46229"/>
    <w:rsid w:val="00E46B9C"/>
    <w:rsid w:val="00E5160A"/>
    <w:rsid w:val="00E5261F"/>
    <w:rsid w:val="00E52CF2"/>
    <w:rsid w:val="00E53832"/>
    <w:rsid w:val="00E54145"/>
    <w:rsid w:val="00E5538C"/>
    <w:rsid w:val="00E56612"/>
    <w:rsid w:val="00E61E78"/>
    <w:rsid w:val="00E6382B"/>
    <w:rsid w:val="00E670BD"/>
    <w:rsid w:val="00E67AB4"/>
    <w:rsid w:val="00E70E9E"/>
    <w:rsid w:val="00E717EF"/>
    <w:rsid w:val="00E73711"/>
    <w:rsid w:val="00E85FEA"/>
    <w:rsid w:val="00E870FD"/>
    <w:rsid w:val="00E920B4"/>
    <w:rsid w:val="00E9472C"/>
    <w:rsid w:val="00E9476D"/>
    <w:rsid w:val="00E96E12"/>
    <w:rsid w:val="00EA5F8B"/>
    <w:rsid w:val="00EA7A0D"/>
    <w:rsid w:val="00EB0BCD"/>
    <w:rsid w:val="00EB5F49"/>
    <w:rsid w:val="00EB6EFC"/>
    <w:rsid w:val="00ED0C3E"/>
    <w:rsid w:val="00ED16A7"/>
    <w:rsid w:val="00ED2B0E"/>
    <w:rsid w:val="00ED2D8D"/>
    <w:rsid w:val="00ED379C"/>
    <w:rsid w:val="00ED4274"/>
    <w:rsid w:val="00ED7103"/>
    <w:rsid w:val="00ED7C72"/>
    <w:rsid w:val="00EE05A7"/>
    <w:rsid w:val="00EE05E2"/>
    <w:rsid w:val="00EE07AD"/>
    <w:rsid w:val="00EE304E"/>
    <w:rsid w:val="00EE40E0"/>
    <w:rsid w:val="00EE5BBF"/>
    <w:rsid w:val="00EF1F86"/>
    <w:rsid w:val="00EF212E"/>
    <w:rsid w:val="00EF29CA"/>
    <w:rsid w:val="00EF4A1A"/>
    <w:rsid w:val="00EF539B"/>
    <w:rsid w:val="00EF62B5"/>
    <w:rsid w:val="00F00488"/>
    <w:rsid w:val="00F02075"/>
    <w:rsid w:val="00F02349"/>
    <w:rsid w:val="00F032FF"/>
    <w:rsid w:val="00F047AD"/>
    <w:rsid w:val="00F05001"/>
    <w:rsid w:val="00F11EDF"/>
    <w:rsid w:val="00F1252D"/>
    <w:rsid w:val="00F15EDE"/>
    <w:rsid w:val="00F21FD1"/>
    <w:rsid w:val="00F251B8"/>
    <w:rsid w:val="00F2569F"/>
    <w:rsid w:val="00F268E5"/>
    <w:rsid w:val="00F310E1"/>
    <w:rsid w:val="00F31261"/>
    <w:rsid w:val="00F316B8"/>
    <w:rsid w:val="00F322D4"/>
    <w:rsid w:val="00F420AF"/>
    <w:rsid w:val="00F4315B"/>
    <w:rsid w:val="00F43CD7"/>
    <w:rsid w:val="00F449D7"/>
    <w:rsid w:val="00F44DA0"/>
    <w:rsid w:val="00F45F6F"/>
    <w:rsid w:val="00F51E85"/>
    <w:rsid w:val="00F522C9"/>
    <w:rsid w:val="00F56CF0"/>
    <w:rsid w:val="00F60336"/>
    <w:rsid w:val="00F6037F"/>
    <w:rsid w:val="00F64590"/>
    <w:rsid w:val="00F74C10"/>
    <w:rsid w:val="00F779A5"/>
    <w:rsid w:val="00F8168E"/>
    <w:rsid w:val="00F8364C"/>
    <w:rsid w:val="00F839A6"/>
    <w:rsid w:val="00F900F0"/>
    <w:rsid w:val="00F91470"/>
    <w:rsid w:val="00F918C7"/>
    <w:rsid w:val="00F9337A"/>
    <w:rsid w:val="00F94315"/>
    <w:rsid w:val="00FA18E0"/>
    <w:rsid w:val="00FA34EC"/>
    <w:rsid w:val="00FA3ABC"/>
    <w:rsid w:val="00FA73E9"/>
    <w:rsid w:val="00FB4CC2"/>
    <w:rsid w:val="00FB6538"/>
    <w:rsid w:val="00FB6F3C"/>
    <w:rsid w:val="00FC34E0"/>
    <w:rsid w:val="00FC5261"/>
    <w:rsid w:val="00FC595C"/>
    <w:rsid w:val="00FC5E66"/>
    <w:rsid w:val="00FC71E2"/>
    <w:rsid w:val="00FC7341"/>
    <w:rsid w:val="00FD02AB"/>
    <w:rsid w:val="00FD0915"/>
    <w:rsid w:val="00FD10AD"/>
    <w:rsid w:val="00FD1C57"/>
    <w:rsid w:val="00FD3050"/>
    <w:rsid w:val="00FD430C"/>
    <w:rsid w:val="00FE3500"/>
    <w:rsid w:val="00FE3874"/>
    <w:rsid w:val="00FE69FD"/>
    <w:rsid w:val="00FF019A"/>
    <w:rsid w:val="00FF0567"/>
    <w:rsid w:val="00FF698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18518905"/>
  <w15:docId w15:val="{4297CBCF-6253-42BC-A716-A5C34143D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1" w:unhideWhenUsed="1"/>
    <w:lsdException w:name="footer" w:semiHidden="1" w:uiPriority="5"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3949E6"/>
    <w:pPr>
      <w:spacing w:after="0"/>
    </w:pPr>
    <w:rPr>
      <w:rFonts w:ascii="Arial" w:eastAsia="Arial" w:hAnsi="Arial" w:cs="Arial"/>
      <w:color w:val="000000"/>
      <w:lang w:eastAsia="nl-NL"/>
    </w:rPr>
  </w:style>
  <w:style w:type="paragraph" w:styleId="Kop1">
    <w:name w:val="heading 1"/>
    <w:basedOn w:val="Standaard"/>
    <w:next w:val="Standaard"/>
    <w:link w:val="Kop1Char"/>
    <w:uiPriority w:val="1"/>
    <w:qFormat/>
    <w:rsid w:val="005A0A6C"/>
    <w:pPr>
      <w:keepNext/>
      <w:keepLines/>
      <w:spacing w:before="240"/>
      <w:jc w:val="both"/>
      <w:outlineLvl w:val="0"/>
    </w:pPr>
    <w:rPr>
      <w:rFonts w:eastAsiaTheme="majorEastAsia"/>
      <w:b/>
      <w:bCs/>
      <w:color w:val="auto"/>
      <w:sz w:val="20"/>
      <w:szCs w:val="20"/>
    </w:rPr>
  </w:style>
  <w:style w:type="paragraph" w:styleId="Kop2">
    <w:name w:val="heading 2"/>
    <w:basedOn w:val="Standaard"/>
    <w:next w:val="Standaard"/>
    <w:link w:val="Kop2Char"/>
    <w:uiPriority w:val="1"/>
    <w:unhideWhenUsed/>
    <w:qFormat/>
    <w:rsid w:val="008F365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1"/>
    <w:unhideWhenUsed/>
    <w:qFormat/>
    <w:rsid w:val="009C3DC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unhideWhenUsed/>
    <w:qFormat/>
    <w:rsid w:val="00977698"/>
    <w:pPr>
      <w:keepNext/>
      <w:keepLines/>
      <w:spacing w:before="200"/>
      <w:ind w:left="864" w:hanging="864"/>
      <w:outlineLvl w:val="3"/>
    </w:pPr>
    <w:rPr>
      <w:rFonts w:asciiTheme="majorHAnsi" w:eastAsiaTheme="majorEastAsia" w:hAnsiTheme="majorHAnsi" w:cstheme="majorBidi"/>
      <w:b/>
      <w:bCs/>
      <w:i/>
      <w:iCs/>
      <w:color w:val="4F81BD" w:themeColor="accent1"/>
      <w:lang w:eastAsia="en-US"/>
    </w:rPr>
  </w:style>
  <w:style w:type="paragraph" w:styleId="Kop5">
    <w:name w:val="heading 5"/>
    <w:basedOn w:val="Standaard"/>
    <w:next w:val="Standaard"/>
    <w:link w:val="Kop5Char"/>
    <w:uiPriority w:val="9"/>
    <w:unhideWhenUsed/>
    <w:qFormat/>
    <w:rsid w:val="00977698"/>
    <w:pPr>
      <w:keepNext/>
      <w:keepLines/>
      <w:spacing w:before="200"/>
      <w:ind w:left="1008" w:hanging="1008"/>
      <w:outlineLvl w:val="4"/>
    </w:pPr>
    <w:rPr>
      <w:rFonts w:asciiTheme="majorHAnsi" w:eastAsiaTheme="majorEastAsia" w:hAnsiTheme="majorHAnsi" w:cstheme="majorBidi"/>
      <w:color w:val="243F60" w:themeColor="accent1" w:themeShade="7F"/>
      <w:lang w:eastAsia="en-US"/>
    </w:rPr>
  </w:style>
  <w:style w:type="paragraph" w:styleId="Kop6">
    <w:name w:val="heading 6"/>
    <w:basedOn w:val="Standaard"/>
    <w:next w:val="Standaard"/>
    <w:link w:val="Kop6Char"/>
    <w:uiPriority w:val="9"/>
    <w:semiHidden/>
    <w:unhideWhenUsed/>
    <w:qFormat/>
    <w:rsid w:val="00977698"/>
    <w:pPr>
      <w:keepNext/>
      <w:keepLines/>
      <w:spacing w:before="200"/>
      <w:ind w:left="1152" w:hanging="1152"/>
      <w:outlineLvl w:val="5"/>
    </w:pPr>
    <w:rPr>
      <w:rFonts w:asciiTheme="majorHAnsi" w:eastAsiaTheme="majorEastAsia" w:hAnsiTheme="majorHAnsi" w:cstheme="majorBidi"/>
      <w:i/>
      <w:iCs/>
      <w:color w:val="243F60" w:themeColor="accent1" w:themeShade="7F"/>
      <w:lang w:eastAsia="en-US"/>
    </w:rPr>
  </w:style>
  <w:style w:type="paragraph" w:styleId="Kop7">
    <w:name w:val="heading 7"/>
    <w:basedOn w:val="Standaard"/>
    <w:next w:val="Standaard"/>
    <w:link w:val="Kop7Char"/>
    <w:uiPriority w:val="9"/>
    <w:semiHidden/>
    <w:unhideWhenUsed/>
    <w:qFormat/>
    <w:rsid w:val="00977698"/>
    <w:pPr>
      <w:keepNext/>
      <w:keepLines/>
      <w:spacing w:before="200"/>
      <w:ind w:left="1296" w:hanging="1296"/>
      <w:outlineLvl w:val="6"/>
    </w:pPr>
    <w:rPr>
      <w:rFonts w:asciiTheme="majorHAnsi" w:eastAsiaTheme="majorEastAsia" w:hAnsiTheme="majorHAnsi" w:cstheme="majorBidi"/>
      <w:i/>
      <w:iCs/>
      <w:color w:val="404040" w:themeColor="text1" w:themeTint="BF"/>
      <w:lang w:eastAsia="en-US"/>
    </w:rPr>
  </w:style>
  <w:style w:type="paragraph" w:styleId="Kop8">
    <w:name w:val="heading 8"/>
    <w:basedOn w:val="Standaard"/>
    <w:next w:val="Standaard"/>
    <w:link w:val="Kop8Char"/>
    <w:uiPriority w:val="9"/>
    <w:semiHidden/>
    <w:unhideWhenUsed/>
    <w:qFormat/>
    <w:rsid w:val="00977698"/>
    <w:pPr>
      <w:keepNext/>
      <w:keepLines/>
      <w:spacing w:before="200"/>
      <w:ind w:left="1440" w:hanging="1440"/>
      <w:outlineLvl w:val="7"/>
    </w:pPr>
    <w:rPr>
      <w:rFonts w:asciiTheme="majorHAnsi" w:eastAsiaTheme="majorEastAsia" w:hAnsiTheme="majorHAnsi" w:cstheme="majorBidi"/>
      <w:color w:val="404040" w:themeColor="text1" w:themeTint="BF"/>
      <w:sz w:val="20"/>
      <w:szCs w:val="20"/>
      <w:lang w:eastAsia="en-US"/>
    </w:rPr>
  </w:style>
  <w:style w:type="paragraph" w:styleId="Kop9">
    <w:name w:val="heading 9"/>
    <w:basedOn w:val="Standaard"/>
    <w:next w:val="Standaard"/>
    <w:link w:val="Kop9Char"/>
    <w:uiPriority w:val="9"/>
    <w:semiHidden/>
    <w:unhideWhenUsed/>
    <w:qFormat/>
    <w:rsid w:val="00977698"/>
    <w:pPr>
      <w:keepNext/>
      <w:keepLines/>
      <w:spacing w:before="200"/>
      <w:ind w:left="1584" w:hanging="1584"/>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5A0A6C"/>
    <w:rPr>
      <w:rFonts w:ascii="Arial" w:eastAsiaTheme="majorEastAsia" w:hAnsi="Arial" w:cs="Arial"/>
      <w:b/>
      <w:bCs/>
      <w:sz w:val="20"/>
      <w:szCs w:val="20"/>
      <w:lang w:eastAsia="nl-NL"/>
    </w:rPr>
  </w:style>
  <w:style w:type="character" w:customStyle="1" w:styleId="Kop2Char">
    <w:name w:val="Kop 2 Char"/>
    <w:basedOn w:val="Standaardalinea-lettertype"/>
    <w:link w:val="Kop2"/>
    <w:rsid w:val="008F365F"/>
    <w:rPr>
      <w:rFonts w:asciiTheme="majorHAnsi" w:eastAsiaTheme="majorEastAsia" w:hAnsiTheme="majorHAnsi" w:cstheme="majorBidi"/>
      <w:color w:val="365F91" w:themeColor="accent1" w:themeShade="BF"/>
      <w:sz w:val="26"/>
      <w:szCs w:val="26"/>
      <w:lang w:eastAsia="nl-NL"/>
    </w:rPr>
  </w:style>
  <w:style w:type="character" w:customStyle="1" w:styleId="Kop3Char">
    <w:name w:val="Kop 3 Char"/>
    <w:basedOn w:val="Standaardalinea-lettertype"/>
    <w:link w:val="Kop3"/>
    <w:rsid w:val="009C3DCC"/>
    <w:rPr>
      <w:rFonts w:asciiTheme="majorHAnsi" w:eastAsiaTheme="majorEastAsia" w:hAnsiTheme="majorHAnsi" w:cstheme="majorBidi"/>
      <w:color w:val="243F60" w:themeColor="accent1" w:themeShade="7F"/>
      <w:sz w:val="24"/>
      <w:szCs w:val="24"/>
      <w:lang w:eastAsia="nl-NL"/>
    </w:rPr>
  </w:style>
  <w:style w:type="character" w:customStyle="1" w:styleId="Kop4Char">
    <w:name w:val="Kop 4 Char"/>
    <w:basedOn w:val="Standaardalinea-lettertype"/>
    <w:link w:val="Kop4"/>
    <w:uiPriority w:val="9"/>
    <w:rsid w:val="00977698"/>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rsid w:val="00977698"/>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977698"/>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977698"/>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77698"/>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977698"/>
    <w:rPr>
      <w:rFonts w:asciiTheme="majorHAnsi" w:eastAsiaTheme="majorEastAsia" w:hAnsiTheme="majorHAnsi" w:cstheme="majorBidi"/>
      <w:i/>
      <w:iCs/>
      <w:color w:val="404040" w:themeColor="text1" w:themeTint="BF"/>
      <w:sz w:val="20"/>
      <w:szCs w:val="20"/>
    </w:rPr>
  </w:style>
  <w:style w:type="paragraph" w:styleId="Koptekst">
    <w:name w:val="header"/>
    <w:basedOn w:val="Standaard"/>
    <w:link w:val="KoptekstChar"/>
    <w:uiPriority w:val="1"/>
    <w:unhideWhenUsed/>
    <w:rsid w:val="008F5D6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F5D68"/>
    <w:rPr>
      <w:rFonts w:ascii="Arial" w:eastAsia="Arial" w:hAnsi="Arial" w:cs="Arial"/>
      <w:color w:val="000000"/>
      <w:lang w:eastAsia="nl-NL"/>
    </w:rPr>
  </w:style>
  <w:style w:type="paragraph" w:customStyle="1" w:styleId="Rapporttitel">
    <w:name w:val="Rapporttitel"/>
    <w:basedOn w:val="Standaard"/>
    <w:rsid w:val="008F5D68"/>
    <w:pPr>
      <w:spacing w:after="120" w:line="440" w:lineRule="atLeast"/>
      <w:ind w:leftChars="709" w:left="709"/>
    </w:pPr>
    <w:rPr>
      <w:rFonts w:ascii="Arial Rounded MT Bold" w:eastAsia="Times New Roman" w:hAnsi="Arial Rounded MT Bold" w:cs="Times New Roman"/>
      <w:b/>
      <w:noProof/>
      <w:color w:val="auto"/>
      <w:sz w:val="40"/>
      <w:szCs w:val="20"/>
    </w:rPr>
  </w:style>
  <w:style w:type="paragraph" w:styleId="Kopvaninhoudsopgave">
    <w:name w:val="TOC Heading"/>
    <w:basedOn w:val="Kop1"/>
    <w:next w:val="Standaard"/>
    <w:uiPriority w:val="39"/>
    <w:unhideWhenUsed/>
    <w:qFormat/>
    <w:rsid w:val="008F5D68"/>
    <w:pPr>
      <w:outlineLvl w:val="9"/>
    </w:pPr>
  </w:style>
  <w:style w:type="paragraph" w:styleId="Lijstalinea">
    <w:name w:val="List Paragraph"/>
    <w:aliases w:val="Opsomblokjes en substreepjes"/>
    <w:basedOn w:val="Standaard"/>
    <w:link w:val="LijstalineaChar"/>
    <w:uiPriority w:val="34"/>
    <w:qFormat/>
    <w:rsid w:val="008F5D68"/>
    <w:pPr>
      <w:ind w:left="720"/>
      <w:contextualSpacing/>
    </w:pPr>
  </w:style>
  <w:style w:type="character" w:customStyle="1" w:styleId="LijstalineaChar">
    <w:name w:val="Lijstalinea Char"/>
    <w:aliases w:val="Opsomblokjes en substreepjes Char"/>
    <w:link w:val="Lijstalinea"/>
    <w:uiPriority w:val="34"/>
    <w:rsid w:val="000C7D28"/>
    <w:rPr>
      <w:rFonts w:ascii="Arial" w:eastAsia="Arial" w:hAnsi="Arial" w:cs="Arial"/>
      <w:color w:val="000000"/>
      <w:lang w:eastAsia="nl-NL"/>
    </w:rPr>
  </w:style>
  <w:style w:type="paragraph" w:styleId="Ballontekst">
    <w:name w:val="Balloon Text"/>
    <w:basedOn w:val="Standaard"/>
    <w:link w:val="BallontekstChar"/>
    <w:uiPriority w:val="99"/>
    <w:semiHidden/>
    <w:unhideWhenUsed/>
    <w:rsid w:val="008F5D6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5D68"/>
    <w:rPr>
      <w:rFonts w:ascii="Tahoma" w:eastAsia="Arial" w:hAnsi="Tahoma" w:cs="Tahoma"/>
      <w:color w:val="000000"/>
      <w:sz w:val="16"/>
      <w:szCs w:val="16"/>
      <w:lang w:eastAsia="nl-NL"/>
    </w:rPr>
  </w:style>
  <w:style w:type="paragraph" w:styleId="Geenafstand">
    <w:name w:val="No Spacing"/>
    <w:link w:val="GeenafstandChar"/>
    <w:uiPriority w:val="1"/>
    <w:qFormat/>
    <w:rsid w:val="008F5D68"/>
    <w:pPr>
      <w:spacing w:after="0" w:line="240" w:lineRule="auto"/>
    </w:pPr>
    <w:rPr>
      <w:rFonts w:ascii="Arial" w:eastAsia="Arial" w:hAnsi="Arial" w:cs="Arial"/>
      <w:color w:val="000000"/>
      <w:sz w:val="20"/>
      <w:lang w:eastAsia="nl-NL"/>
    </w:rPr>
  </w:style>
  <w:style w:type="character" w:customStyle="1" w:styleId="GeenafstandChar">
    <w:name w:val="Geen afstand Char"/>
    <w:basedOn w:val="Standaardalinea-lettertype"/>
    <w:link w:val="Geenafstand"/>
    <w:uiPriority w:val="1"/>
    <w:rsid w:val="00061ABB"/>
    <w:rPr>
      <w:rFonts w:ascii="Arial" w:eastAsia="Arial" w:hAnsi="Arial" w:cs="Arial"/>
      <w:color w:val="000000"/>
      <w:sz w:val="20"/>
      <w:lang w:eastAsia="nl-NL"/>
    </w:rPr>
  </w:style>
  <w:style w:type="paragraph" w:styleId="Inhopg1">
    <w:name w:val="toc 1"/>
    <w:basedOn w:val="Standaard"/>
    <w:next w:val="Standaard"/>
    <w:autoRedefine/>
    <w:uiPriority w:val="39"/>
    <w:unhideWhenUsed/>
    <w:rsid w:val="00342038"/>
    <w:pPr>
      <w:spacing w:after="100"/>
    </w:pPr>
    <w:rPr>
      <w:sz w:val="20"/>
    </w:rPr>
  </w:style>
  <w:style w:type="character" w:styleId="Hyperlink">
    <w:name w:val="Hyperlink"/>
    <w:basedOn w:val="Standaardalinea-lettertype"/>
    <w:uiPriority w:val="99"/>
    <w:unhideWhenUsed/>
    <w:rsid w:val="005B73D9"/>
    <w:rPr>
      <w:color w:val="0000FF" w:themeColor="hyperlink"/>
      <w:u w:val="single"/>
    </w:rPr>
  </w:style>
  <w:style w:type="paragraph" w:styleId="Voettekst">
    <w:name w:val="footer"/>
    <w:basedOn w:val="Standaard"/>
    <w:link w:val="VoettekstChar"/>
    <w:uiPriority w:val="5"/>
    <w:unhideWhenUsed/>
    <w:rsid w:val="005B73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73D9"/>
    <w:rPr>
      <w:rFonts w:ascii="Arial" w:eastAsia="Arial" w:hAnsi="Arial" w:cs="Arial"/>
      <w:color w:val="000000"/>
      <w:lang w:eastAsia="nl-NL"/>
    </w:rPr>
  </w:style>
  <w:style w:type="paragraph" w:styleId="Plattetekstinspringen3">
    <w:name w:val="Body Text Indent 3"/>
    <w:basedOn w:val="Standaard"/>
    <w:link w:val="Plattetekstinspringen3Char"/>
    <w:rsid w:val="001B5EE3"/>
    <w:pPr>
      <w:spacing w:line="240" w:lineRule="auto"/>
      <w:ind w:left="360"/>
    </w:pPr>
    <w:rPr>
      <w:rFonts w:ascii="Times New Roman" w:eastAsia="Times New Roman" w:hAnsi="Times New Roman" w:cs="Times New Roman"/>
      <w:color w:val="auto"/>
      <w:sz w:val="24"/>
      <w:szCs w:val="20"/>
    </w:rPr>
  </w:style>
  <w:style w:type="character" w:customStyle="1" w:styleId="Plattetekstinspringen3Char">
    <w:name w:val="Platte tekst inspringen 3 Char"/>
    <w:basedOn w:val="Standaardalinea-lettertype"/>
    <w:link w:val="Plattetekstinspringen3"/>
    <w:rsid w:val="001B5EE3"/>
    <w:rPr>
      <w:rFonts w:ascii="Times New Roman" w:eastAsia="Times New Roman" w:hAnsi="Times New Roman" w:cs="Times New Roman"/>
      <w:sz w:val="24"/>
      <w:szCs w:val="20"/>
      <w:lang w:eastAsia="nl-NL"/>
    </w:rPr>
  </w:style>
  <w:style w:type="character" w:styleId="Verwijzingopmerking">
    <w:name w:val="annotation reference"/>
    <w:basedOn w:val="Standaardalinea-lettertype"/>
    <w:uiPriority w:val="99"/>
    <w:unhideWhenUsed/>
    <w:rsid w:val="0055202A"/>
    <w:rPr>
      <w:sz w:val="16"/>
      <w:szCs w:val="16"/>
    </w:rPr>
  </w:style>
  <w:style w:type="paragraph" w:styleId="Tekstopmerking">
    <w:name w:val="annotation text"/>
    <w:basedOn w:val="Standaard"/>
    <w:link w:val="TekstopmerkingChar"/>
    <w:uiPriority w:val="99"/>
    <w:unhideWhenUsed/>
    <w:rsid w:val="0055202A"/>
    <w:pPr>
      <w:spacing w:line="240" w:lineRule="auto"/>
    </w:pPr>
    <w:rPr>
      <w:sz w:val="20"/>
      <w:szCs w:val="20"/>
    </w:rPr>
  </w:style>
  <w:style w:type="character" w:customStyle="1" w:styleId="TekstopmerkingChar">
    <w:name w:val="Tekst opmerking Char"/>
    <w:basedOn w:val="Standaardalinea-lettertype"/>
    <w:link w:val="Tekstopmerking"/>
    <w:uiPriority w:val="99"/>
    <w:rsid w:val="0055202A"/>
    <w:rPr>
      <w:rFonts w:ascii="Arial" w:eastAsia="Arial"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unhideWhenUsed/>
    <w:rsid w:val="0055202A"/>
    <w:rPr>
      <w:b/>
      <w:bCs/>
    </w:rPr>
  </w:style>
  <w:style w:type="character" w:customStyle="1" w:styleId="OnderwerpvanopmerkingChar">
    <w:name w:val="Onderwerp van opmerking Char"/>
    <w:basedOn w:val="TekstopmerkingChar"/>
    <w:link w:val="Onderwerpvanopmerking"/>
    <w:uiPriority w:val="99"/>
    <w:rsid w:val="0055202A"/>
    <w:rPr>
      <w:rFonts w:ascii="Arial" w:eastAsia="Arial" w:hAnsi="Arial" w:cs="Arial"/>
      <w:b/>
      <w:bCs/>
      <w:color w:val="000000"/>
      <w:sz w:val="20"/>
      <w:szCs w:val="20"/>
      <w:lang w:eastAsia="nl-NL"/>
    </w:rPr>
  </w:style>
  <w:style w:type="paragraph" w:customStyle="1" w:styleId="lid">
    <w:name w:val="lid"/>
    <w:basedOn w:val="Standaard"/>
    <w:uiPriority w:val="99"/>
    <w:rsid w:val="000C4EC4"/>
    <w:pPr>
      <w:numPr>
        <w:numId w:val="2"/>
      </w:numPr>
      <w:tabs>
        <w:tab w:val="clear" w:pos="643"/>
      </w:tabs>
      <w:spacing w:line="240" w:lineRule="atLeast"/>
      <w:ind w:left="0" w:firstLine="0"/>
    </w:pPr>
    <w:rPr>
      <w:rFonts w:ascii="Verdana" w:eastAsia="Times New Roman" w:hAnsi="Verdana" w:cs="Times New Roman"/>
      <w:color w:val="auto"/>
      <w:sz w:val="18"/>
      <w:szCs w:val="20"/>
    </w:rPr>
  </w:style>
  <w:style w:type="character" w:styleId="GevolgdeHyperlink">
    <w:name w:val="FollowedHyperlink"/>
    <w:basedOn w:val="Standaardalinea-lettertype"/>
    <w:uiPriority w:val="99"/>
    <w:semiHidden/>
    <w:unhideWhenUsed/>
    <w:rsid w:val="008C188D"/>
    <w:rPr>
      <w:color w:val="800080" w:themeColor="followedHyperlink"/>
      <w:u w:val="single"/>
    </w:rPr>
  </w:style>
  <w:style w:type="paragraph" w:customStyle="1" w:styleId="Opmaakprofiel2">
    <w:name w:val="Opmaakprofiel2"/>
    <w:basedOn w:val="Standaard"/>
    <w:next w:val="Standaard"/>
    <w:rsid w:val="008F365F"/>
    <w:pPr>
      <w:keepNext/>
      <w:numPr>
        <w:ilvl w:val="2"/>
        <w:numId w:val="3"/>
      </w:numPr>
      <w:autoSpaceDE w:val="0"/>
      <w:autoSpaceDN w:val="0"/>
      <w:adjustRightInd w:val="0"/>
      <w:spacing w:before="240" w:after="120" w:line="240" w:lineRule="auto"/>
      <w:outlineLvl w:val="2"/>
    </w:pPr>
    <w:rPr>
      <w:rFonts w:ascii="Times New Roman" w:eastAsia="Times New Roman" w:hAnsi="Times New Roman"/>
      <w:i/>
      <w:color w:val="auto"/>
      <w:sz w:val="24"/>
      <w:szCs w:val="24"/>
      <w:lang w:val="nl"/>
    </w:rPr>
  </w:style>
  <w:style w:type="paragraph" w:customStyle="1" w:styleId="OpmaakprofielKop1TimesNewRoman1">
    <w:name w:val="Opmaakprofiel Kop 1 + Times New Roman1"/>
    <w:basedOn w:val="Kop1"/>
    <w:next w:val="Standaard"/>
    <w:rsid w:val="008F365F"/>
    <w:pPr>
      <w:keepLines w:val="0"/>
      <w:numPr>
        <w:numId w:val="3"/>
      </w:numPr>
      <w:spacing w:after="360" w:line="240" w:lineRule="auto"/>
      <w:jc w:val="left"/>
    </w:pPr>
    <w:rPr>
      <w:rFonts w:ascii="Times New Roman" w:eastAsia="Times New Roman" w:hAnsi="Times New Roman"/>
      <w:kern w:val="32"/>
      <w:sz w:val="28"/>
      <w:szCs w:val="32"/>
      <w:lang w:val="x-none" w:eastAsia="x-none"/>
    </w:rPr>
  </w:style>
  <w:style w:type="paragraph" w:customStyle="1" w:styleId="OpmaakprofielKop2Links0cmVoor18ptNa12pt">
    <w:name w:val="Opmaakprofiel Kop 2 + Links:  0 cm Voor:  18 pt Na:  12 pt"/>
    <w:basedOn w:val="Kop2"/>
    <w:next w:val="Standaard"/>
    <w:rsid w:val="008F365F"/>
    <w:pPr>
      <w:keepLines w:val="0"/>
      <w:numPr>
        <w:ilvl w:val="1"/>
        <w:numId w:val="3"/>
      </w:numPr>
      <w:tabs>
        <w:tab w:val="clear" w:pos="0"/>
      </w:tabs>
      <w:spacing w:before="0" w:line="240" w:lineRule="auto"/>
      <w:ind w:left="360" w:hanging="360"/>
    </w:pPr>
    <w:rPr>
      <w:rFonts w:ascii="Times New Roman" w:eastAsia="Times New Roman" w:hAnsi="Times New Roman" w:cs="Arial"/>
      <w:iCs/>
      <w:color w:val="auto"/>
      <w:sz w:val="24"/>
      <w:szCs w:val="24"/>
      <w:lang w:val="x-none" w:eastAsia="en-US"/>
    </w:rPr>
  </w:style>
  <w:style w:type="paragraph" w:customStyle="1" w:styleId="Default">
    <w:name w:val="Default"/>
    <w:rsid w:val="00DF58D3"/>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9E0E1D"/>
    <w:pPr>
      <w:spacing w:after="0" w:line="240" w:lineRule="auto"/>
    </w:pPr>
    <w:rPr>
      <w:rFonts w:ascii="Arial" w:eastAsia="Arial" w:hAnsi="Arial" w:cs="Arial"/>
      <w:color w:val="000000"/>
      <w:lang w:eastAsia="nl-NL"/>
    </w:rPr>
  </w:style>
  <w:style w:type="paragraph" w:styleId="Bloktekst">
    <w:name w:val="Block Text"/>
    <w:basedOn w:val="Standaard"/>
    <w:rsid w:val="003F0EC0"/>
    <w:pPr>
      <w:suppressAutoHyphens/>
      <w:overflowPunct w:val="0"/>
      <w:autoSpaceDE w:val="0"/>
      <w:autoSpaceDN w:val="0"/>
      <w:adjustRightInd w:val="0"/>
      <w:spacing w:line="240" w:lineRule="auto"/>
      <w:ind w:left="600" w:right="-1" w:hanging="600"/>
      <w:textAlignment w:val="baseline"/>
    </w:pPr>
    <w:rPr>
      <w:rFonts w:ascii="Helvetica" w:eastAsia="Times New Roman" w:hAnsi="Helvetica" w:cs="Helvetica"/>
      <w:color w:val="auto"/>
      <w:sz w:val="20"/>
      <w:szCs w:val="20"/>
      <w:lang w:val="nl"/>
    </w:rPr>
  </w:style>
  <w:style w:type="paragraph" w:styleId="Voetnoottekst">
    <w:name w:val="footnote text"/>
    <w:basedOn w:val="Standaard"/>
    <w:link w:val="VoetnoottekstChar"/>
    <w:semiHidden/>
    <w:rsid w:val="003F0EC0"/>
    <w:pPr>
      <w:overflowPunct w:val="0"/>
      <w:autoSpaceDE w:val="0"/>
      <w:autoSpaceDN w:val="0"/>
      <w:adjustRightInd w:val="0"/>
      <w:spacing w:line="240" w:lineRule="auto"/>
      <w:textAlignment w:val="baseline"/>
    </w:pPr>
    <w:rPr>
      <w:rFonts w:ascii="Courier New" w:eastAsia="Times New Roman" w:hAnsi="Courier New" w:cs="Courier New"/>
      <w:color w:val="auto"/>
      <w:sz w:val="20"/>
      <w:szCs w:val="20"/>
    </w:rPr>
  </w:style>
  <w:style w:type="character" w:customStyle="1" w:styleId="VoetnoottekstChar">
    <w:name w:val="Voetnoottekst Char"/>
    <w:basedOn w:val="Standaardalinea-lettertype"/>
    <w:link w:val="Voetnoottekst"/>
    <w:semiHidden/>
    <w:rsid w:val="003F0EC0"/>
    <w:rPr>
      <w:rFonts w:ascii="Courier New" w:eastAsia="Times New Roman" w:hAnsi="Courier New" w:cs="Courier New"/>
      <w:sz w:val="20"/>
      <w:szCs w:val="20"/>
      <w:lang w:eastAsia="nl-NL"/>
    </w:rPr>
  </w:style>
  <w:style w:type="character" w:styleId="Voetnootmarkering">
    <w:name w:val="footnote reference"/>
    <w:semiHidden/>
    <w:rsid w:val="003F0EC0"/>
    <w:rPr>
      <w:vertAlign w:val="superscript"/>
    </w:rPr>
  </w:style>
  <w:style w:type="table" w:styleId="Tabelraster">
    <w:name w:val="Table Grid"/>
    <w:basedOn w:val="Standaardtabel"/>
    <w:rsid w:val="00B653C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stand">
    <w:name w:val="Afstand"/>
    <w:basedOn w:val="Standaard"/>
    <w:next w:val="Standaard"/>
    <w:rsid w:val="00977698"/>
    <w:pPr>
      <w:spacing w:line="280" w:lineRule="atLeast"/>
    </w:pPr>
    <w:rPr>
      <w:rFonts w:eastAsia="Times New Roman" w:cs="Times New Roman"/>
      <w:color w:val="auto"/>
      <w:sz w:val="20"/>
      <w:szCs w:val="20"/>
    </w:rPr>
  </w:style>
  <w:style w:type="paragraph" w:customStyle="1" w:styleId="Rapportondertitel">
    <w:name w:val="Rapportondertitel"/>
    <w:basedOn w:val="Standaard"/>
    <w:rsid w:val="00977698"/>
    <w:pPr>
      <w:spacing w:line="280" w:lineRule="atLeast"/>
    </w:pPr>
    <w:rPr>
      <w:rFonts w:eastAsia="Times New Roman" w:cs="Times New Roman"/>
      <w:b/>
      <w:noProof/>
      <w:color w:val="auto"/>
      <w:sz w:val="24"/>
      <w:szCs w:val="20"/>
    </w:rPr>
  </w:style>
  <w:style w:type="paragraph" w:customStyle="1" w:styleId="Bladtitel">
    <w:name w:val="Bladtitel"/>
    <w:basedOn w:val="Standaard"/>
    <w:next w:val="Standaard"/>
    <w:rsid w:val="00977698"/>
    <w:pPr>
      <w:spacing w:line="280" w:lineRule="atLeast"/>
    </w:pPr>
    <w:rPr>
      <w:rFonts w:ascii="Arial Rounded MT Bold" w:eastAsia="Times New Roman" w:hAnsi="Arial Rounded MT Bold" w:cs="Times New Roman"/>
      <w:noProof/>
      <w:color w:val="006EB9"/>
      <w:sz w:val="32"/>
      <w:szCs w:val="20"/>
    </w:rPr>
  </w:style>
  <w:style w:type="paragraph" w:customStyle="1" w:styleId="BladTekst">
    <w:name w:val="BladTekst"/>
    <w:basedOn w:val="Standaard"/>
    <w:rsid w:val="00977698"/>
    <w:pPr>
      <w:spacing w:line="280" w:lineRule="atLeast"/>
    </w:pPr>
    <w:rPr>
      <w:rFonts w:eastAsia="Times New Roman" w:cs="Times New Roman"/>
      <w:noProof/>
      <w:color w:val="auto"/>
      <w:sz w:val="20"/>
      <w:szCs w:val="20"/>
    </w:rPr>
  </w:style>
  <w:style w:type="paragraph" w:customStyle="1" w:styleId="BladTekstVet">
    <w:name w:val="BladTekstVet"/>
    <w:basedOn w:val="BladTekst"/>
    <w:next w:val="BladTekst"/>
    <w:rsid w:val="00977698"/>
    <w:rPr>
      <w:rFonts w:ascii="Arial Narrow" w:hAnsi="Arial Narrow"/>
      <w:b/>
      <w:color w:val="006EB9"/>
      <w:sz w:val="24"/>
    </w:rPr>
  </w:style>
  <w:style w:type="paragraph" w:styleId="Inhopg2">
    <w:name w:val="toc 2"/>
    <w:basedOn w:val="Standaard"/>
    <w:next w:val="Standaard"/>
    <w:autoRedefine/>
    <w:uiPriority w:val="39"/>
    <w:rsid w:val="00977698"/>
    <w:pPr>
      <w:tabs>
        <w:tab w:val="left" w:pos="567"/>
        <w:tab w:val="right" w:leader="dot" w:pos="8902"/>
      </w:tabs>
      <w:spacing w:line="280" w:lineRule="atLeast"/>
    </w:pPr>
    <w:rPr>
      <w:rFonts w:ascii="Arial Narrow" w:eastAsia="Times New Roman" w:hAnsi="Arial Narrow" w:cs="Times New Roman"/>
      <w:b/>
      <w:color w:val="auto"/>
      <w:szCs w:val="20"/>
    </w:rPr>
  </w:style>
  <w:style w:type="paragraph" w:styleId="Inhopg3">
    <w:name w:val="toc 3"/>
    <w:basedOn w:val="Standaard"/>
    <w:next w:val="Standaard"/>
    <w:autoRedefine/>
    <w:uiPriority w:val="39"/>
    <w:rsid w:val="00977698"/>
    <w:pPr>
      <w:tabs>
        <w:tab w:val="left" w:pos="567"/>
        <w:tab w:val="right" w:leader="dot" w:pos="8902"/>
      </w:tabs>
      <w:spacing w:line="280" w:lineRule="atLeast"/>
    </w:pPr>
    <w:rPr>
      <w:rFonts w:eastAsia="Times New Roman" w:cs="Times New Roman"/>
      <w:noProof/>
      <w:color w:val="auto"/>
      <w:sz w:val="20"/>
      <w:szCs w:val="20"/>
    </w:rPr>
  </w:style>
  <w:style w:type="paragraph" w:styleId="Inhopg4">
    <w:name w:val="toc 4"/>
    <w:basedOn w:val="Standaard"/>
    <w:next w:val="Standaard"/>
    <w:autoRedefine/>
    <w:uiPriority w:val="39"/>
    <w:rsid w:val="00977698"/>
    <w:pPr>
      <w:spacing w:before="280" w:line="280" w:lineRule="atLeast"/>
    </w:pPr>
    <w:rPr>
      <w:rFonts w:ascii="Arial Black" w:eastAsia="Times New Roman" w:hAnsi="Arial Black" w:cs="Times New Roman"/>
      <w:color w:val="auto"/>
      <w:sz w:val="20"/>
      <w:szCs w:val="20"/>
    </w:rPr>
  </w:style>
  <w:style w:type="paragraph" w:customStyle="1" w:styleId="Introtekst">
    <w:name w:val="Introtekst"/>
    <w:basedOn w:val="Standaard"/>
    <w:next w:val="Standaard"/>
    <w:rsid w:val="00977698"/>
    <w:pPr>
      <w:spacing w:after="280" w:line="280" w:lineRule="atLeast"/>
    </w:pPr>
    <w:rPr>
      <w:rFonts w:eastAsia="Times New Roman" w:cs="Times New Roman"/>
      <w:b/>
      <w:color w:val="auto"/>
      <w:sz w:val="20"/>
      <w:szCs w:val="20"/>
    </w:rPr>
  </w:style>
  <w:style w:type="character" w:customStyle="1" w:styleId="IntrotekstChar">
    <w:name w:val="Introtekst Char"/>
    <w:rsid w:val="00977698"/>
    <w:rPr>
      <w:rFonts w:ascii="Arial" w:hAnsi="Arial"/>
      <w:b/>
      <w:noProof w:val="0"/>
      <w:szCs w:val="24"/>
      <w:lang w:val="nl-NL" w:eastAsia="nl-NL" w:bidi="ar-SA"/>
    </w:rPr>
  </w:style>
  <w:style w:type="paragraph" w:customStyle="1" w:styleId="Tussenkop">
    <w:name w:val="Tussenkop"/>
    <w:basedOn w:val="Standaard"/>
    <w:next w:val="Standaard"/>
    <w:rsid w:val="00977698"/>
    <w:pPr>
      <w:spacing w:before="280" w:line="280" w:lineRule="atLeast"/>
    </w:pPr>
    <w:rPr>
      <w:rFonts w:eastAsia="Times New Roman" w:cs="Times New Roman"/>
      <w:b/>
      <w:color w:val="auto"/>
      <w:sz w:val="18"/>
      <w:szCs w:val="20"/>
    </w:rPr>
  </w:style>
  <w:style w:type="paragraph" w:styleId="Lijstopsomteken">
    <w:name w:val="List Bullet"/>
    <w:basedOn w:val="Standaard"/>
    <w:autoRedefine/>
    <w:rsid w:val="00977698"/>
    <w:pPr>
      <w:numPr>
        <w:numId w:val="10"/>
      </w:numPr>
      <w:tabs>
        <w:tab w:val="clear" w:pos="360"/>
        <w:tab w:val="num" w:pos="765"/>
      </w:tabs>
      <w:spacing w:line="280" w:lineRule="atLeast"/>
      <w:ind w:left="765" w:hanging="198"/>
    </w:pPr>
    <w:rPr>
      <w:rFonts w:eastAsia="Times New Roman" w:cs="Times New Roman"/>
      <w:color w:val="auto"/>
      <w:sz w:val="20"/>
      <w:szCs w:val="20"/>
    </w:rPr>
  </w:style>
  <w:style w:type="paragraph" w:styleId="Lijstopsomteken2">
    <w:name w:val="List Bullet 2"/>
    <w:basedOn w:val="Standaard"/>
    <w:autoRedefine/>
    <w:rsid w:val="00977698"/>
    <w:pPr>
      <w:tabs>
        <w:tab w:val="left" w:pos="936"/>
      </w:tabs>
      <w:spacing w:line="280" w:lineRule="atLeast"/>
      <w:ind w:left="936" w:hanging="171"/>
    </w:pPr>
    <w:rPr>
      <w:rFonts w:eastAsia="Times New Roman" w:cs="Times New Roman"/>
      <w:color w:val="auto"/>
      <w:sz w:val="20"/>
      <w:szCs w:val="20"/>
    </w:rPr>
  </w:style>
  <w:style w:type="paragraph" w:styleId="Bijschrift">
    <w:name w:val="caption"/>
    <w:basedOn w:val="Standaard"/>
    <w:next w:val="Standaard"/>
    <w:qFormat/>
    <w:rsid w:val="00977698"/>
    <w:pPr>
      <w:spacing w:line="280" w:lineRule="atLeast"/>
    </w:pPr>
    <w:rPr>
      <w:rFonts w:eastAsia="Times New Roman" w:cs="Times New Roman"/>
      <w:color w:val="auto"/>
      <w:sz w:val="16"/>
      <w:szCs w:val="20"/>
    </w:rPr>
  </w:style>
  <w:style w:type="paragraph" w:customStyle="1" w:styleId="BladTekstLabel">
    <w:name w:val="BladTekstLabel"/>
    <w:basedOn w:val="BladTekst"/>
    <w:rsid w:val="00977698"/>
    <w:rPr>
      <w:b/>
      <w:sz w:val="18"/>
    </w:rPr>
  </w:style>
  <w:style w:type="paragraph" w:customStyle="1" w:styleId="Inhoudkop">
    <w:name w:val="Inhoud kop"/>
    <w:basedOn w:val="Standaard"/>
    <w:next w:val="Standaard"/>
    <w:rsid w:val="00977698"/>
    <w:pPr>
      <w:spacing w:line="280" w:lineRule="atLeast"/>
    </w:pPr>
    <w:rPr>
      <w:rFonts w:ascii="Arial Rounded MT Bold" w:eastAsia="Times New Roman" w:hAnsi="Arial Rounded MT Bold" w:cs="Times New Roman"/>
      <w:noProof/>
      <w:color w:val="006EB9"/>
      <w:sz w:val="32"/>
      <w:szCs w:val="20"/>
    </w:rPr>
  </w:style>
  <w:style w:type="paragraph" w:customStyle="1" w:styleId="Watermerk">
    <w:name w:val="Watermerk"/>
    <w:basedOn w:val="Standaard"/>
    <w:rsid w:val="00977698"/>
    <w:pPr>
      <w:spacing w:line="1920" w:lineRule="exact"/>
      <w:jc w:val="center"/>
    </w:pPr>
    <w:rPr>
      <w:rFonts w:eastAsia="Times New Roman" w:cs="Times New Roman"/>
      <w:color w:val="C0C0C0"/>
      <w:sz w:val="192"/>
      <w:szCs w:val="192"/>
    </w:rPr>
  </w:style>
  <w:style w:type="character" w:styleId="Zwaar">
    <w:name w:val="Strong"/>
    <w:basedOn w:val="Standaardalinea-lettertype"/>
    <w:uiPriority w:val="22"/>
    <w:qFormat/>
    <w:rsid w:val="00977698"/>
    <w:rPr>
      <w:b/>
      <w:bCs/>
    </w:rPr>
  </w:style>
  <w:style w:type="paragraph" w:styleId="Titel">
    <w:name w:val="Title"/>
    <w:basedOn w:val="Standaard"/>
    <w:next w:val="Standaard"/>
    <w:link w:val="TitelChar"/>
    <w:uiPriority w:val="10"/>
    <w:qFormat/>
    <w:rsid w:val="0097769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Char">
    <w:name w:val="Titel Char"/>
    <w:basedOn w:val="Standaardalinea-lettertype"/>
    <w:link w:val="Titel"/>
    <w:uiPriority w:val="10"/>
    <w:rsid w:val="00977698"/>
    <w:rPr>
      <w:rFonts w:asciiTheme="majorHAnsi" w:eastAsiaTheme="majorEastAsia" w:hAnsiTheme="majorHAnsi" w:cstheme="majorBidi"/>
      <w:color w:val="17365D" w:themeColor="text2" w:themeShade="BF"/>
      <w:spacing w:val="5"/>
      <w:kern w:val="28"/>
      <w:sz w:val="52"/>
      <w:szCs w:val="52"/>
    </w:rPr>
  </w:style>
  <w:style w:type="paragraph" w:styleId="Inhopg5">
    <w:name w:val="toc 5"/>
    <w:basedOn w:val="Standaard"/>
    <w:next w:val="Standaard"/>
    <w:autoRedefine/>
    <w:uiPriority w:val="39"/>
    <w:unhideWhenUsed/>
    <w:rsid w:val="00977698"/>
    <w:pPr>
      <w:ind w:left="880"/>
    </w:pPr>
    <w:rPr>
      <w:rFonts w:asciiTheme="minorHAnsi" w:eastAsiaTheme="minorHAnsi" w:hAnsiTheme="minorHAnsi" w:cstheme="minorBidi"/>
      <w:color w:val="auto"/>
      <w:sz w:val="18"/>
      <w:szCs w:val="18"/>
      <w:lang w:eastAsia="en-US"/>
    </w:rPr>
  </w:style>
  <w:style w:type="paragraph" w:styleId="Inhopg6">
    <w:name w:val="toc 6"/>
    <w:basedOn w:val="Standaard"/>
    <w:next w:val="Standaard"/>
    <w:autoRedefine/>
    <w:uiPriority w:val="39"/>
    <w:unhideWhenUsed/>
    <w:rsid w:val="00977698"/>
    <w:pPr>
      <w:ind w:left="1100"/>
    </w:pPr>
    <w:rPr>
      <w:rFonts w:asciiTheme="minorHAnsi" w:eastAsiaTheme="minorHAnsi" w:hAnsiTheme="minorHAnsi" w:cstheme="minorBidi"/>
      <w:color w:val="auto"/>
      <w:sz w:val="18"/>
      <w:szCs w:val="18"/>
      <w:lang w:eastAsia="en-US"/>
    </w:rPr>
  </w:style>
  <w:style w:type="paragraph" w:styleId="Inhopg7">
    <w:name w:val="toc 7"/>
    <w:basedOn w:val="Standaard"/>
    <w:next w:val="Standaard"/>
    <w:autoRedefine/>
    <w:uiPriority w:val="39"/>
    <w:unhideWhenUsed/>
    <w:rsid w:val="00977698"/>
    <w:pPr>
      <w:ind w:left="1320"/>
    </w:pPr>
    <w:rPr>
      <w:rFonts w:asciiTheme="minorHAnsi" w:eastAsiaTheme="minorHAnsi" w:hAnsiTheme="minorHAnsi" w:cstheme="minorBidi"/>
      <w:color w:val="auto"/>
      <w:sz w:val="18"/>
      <w:szCs w:val="18"/>
      <w:lang w:eastAsia="en-US"/>
    </w:rPr>
  </w:style>
  <w:style w:type="paragraph" w:styleId="Inhopg8">
    <w:name w:val="toc 8"/>
    <w:basedOn w:val="Standaard"/>
    <w:next w:val="Standaard"/>
    <w:autoRedefine/>
    <w:uiPriority w:val="39"/>
    <w:unhideWhenUsed/>
    <w:rsid w:val="00977698"/>
    <w:pPr>
      <w:ind w:left="1540"/>
    </w:pPr>
    <w:rPr>
      <w:rFonts w:asciiTheme="minorHAnsi" w:eastAsiaTheme="minorHAnsi" w:hAnsiTheme="minorHAnsi" w:cstheme="minorBidi"/>
      <w:color w:val="auto"/>
      <w:sz w:val="18"/>
      <w:szCs w:val="18"/>
      <w:lang w:eastAsia="en-US"/>
    </w:rPr>
  </w:style>
  <w:style w:type="paragraph" w:styleId="Inhopg9">
    <w:name w:val="toc 9"/>
    <w:basedOn w:val="Standaard"/>
    <w:next w:val="Standaard"/>
    <w:autoRedefine/>
    <w:uiPriority w:val="39"/>
    <w:unhideWhenUsed/>
    <w:rsid w:val="00977698"/>
    <w:pPr>
      <w:ind w:left="1760"/>
    </w:pPr>
    <w:rPr>
      <w:rFonts w:asciiTheme="minorHAnsi" w:eastAsiaTheme="minorHAnsi" w:hAnsiTheme="minorHAnsi" w:cstheme="minorBidi"/>
      <w:color w:val="auto"/>
      <w:sz w:val="18"/>
      <w:szCs w:val="18"/>
      <w:lang w:eastAsia="en-US"/>
    </w:rPr>
  </w:style>
  <w:style w:type="paragraph" w:styleId="Normaalweb">
    <w:name w:val="Normal (Web)"/>
    <w:basedOn w:val="Standaard"/>
    <w:uiPriority w:val="99"/>
    <w:unhideWhenUsed/>
    <w:rsid w:val="0097769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Nadruk">
    <w:name w:val="Emphasis"/>
    <w:basedOn w:val="Standaardalinea-lettertype"/>
    <w:uiPriority w:val="5"/>
    <w:qFormat/>
    <w:rsid w:val="00977698"/>
    <w:rPr>
      <w:rFonts w:ascii="Arial" w:hAnsi="Arial"/>
      <w:i/>
      <w:iCs/>
      <w:sz w:val="20"/>
    </w:rPr>
  </w:style>
  <w:style w:type="paragraph" w:styleId="Ondertitel">
    <w:name w:val="Subtitle"/>
    <w:basedOn w:val="Standaard"/>
    <w:next w:val="Standaard"/>
    <w:link w:val="OndertitelChar"/>
    <w:uiPriority w:val="16"/>
    <w:qFormat/>
    <w:rsid w:val="00977698"/>
    <w:pPr>
      <w:numPr>
        <w:ilvl w:val="1"/>
      </w:numPr>
      <w:spacing w:line="240" w:lineRule="auto"/>
    </w:pPr>
    <w:rPr>
      <w:rFonts w:eastAsiaTheme="majorEastAsia" w:cstheme="majorBidi"/>
      <w:i/>
      <w:iCs/>
      <w:color w:val="4F81BD" w:themeColor="accent1"/>
      <w:spacing w:val="15"/>
      <w:sz w:val="20"/>
      <w:szCs w:val="24"/>
    </w:rPr>
  </w:style>
  <w:style w:type="character" w:customStyle="1" w:styleId="OndertitelChar">
    <w:name w:val="Ondertitel Char"/>
    <w:basedOn w:val="Standaardalinea-lettertype"/>
    <w:link w:val="Ondertitel"/>
    <w:uiPriority w:val="16"/>
    <w:rsid w:val="00977698"/>
    <w:rPr>
      <w:rFonts w:ascii="Arial" w:eastAsiaTheme="majorEastAsia" w:hAnsi="Arial" w:cstheme="majorBidi"/>
      <w:i/>
      <w:iCs/>
      <w:color w:val="4F81BD" w:themeColor="accent1"/>
      <w:spacing w:val="15"/>
      <w:sz w:val="20"/>
      <w:szCs w:val="24"/>
      <w:lang w:eastAsia="nl-NL"/>
    </w:rPr>
  </w:style>
  <w:style w:type="paragraph" w:styleId="Citaat">
    <w:name w:val="Quote"/>
    <w:basedOn w:val="Standaard"/>
    <w:next w:val="Standaard"/>
    <w:link w:val="CitaatChar"/>
    <w:uiPriority w:val="29"/>
    <w:qFormat/>
    <w:rsid w:val="00977698"/>
    <w:pPr>
      <w:spacing w:line="240" w:lineRule="auto"/>
    </w:pPr>
    <w:rPr>
      <w:rFonts w:eastAsia="Times New Roman" w:cs="Times New Roman"/>
      <w:i/>
      <w:iCs/>
      <w:color w:val="000000" w:themeColor="text1"/>
      <w:sz w:val="20"/>
      <w:szCs w:val="24"/>
    </w:rPr>
  </w:style>
  <w:style w:type="character" w:customStyle="1" w:styleId="CitaatChar">
    <w:name w:val="Citaat Char"/>
    <w:basedOn w:val="Standaardalinea-lettertype"/>
    <w:link w:val="Citaat"/>
    <w:uiPriority w:val="29"/>
    <w:rsid w:val="00977698"/>
    <w:rPr>
      <w:rFonts w:ascii="Arial" w:eastAsia="Times New Roman" w:hAnsi="Arial" w:cs="Times New Roman"/>
      <w:i/>
      <w:iCs/>
      <w:color w:val="000000" w:themeColor="text1"/>
      <w:sz w:val="20"/>
      <w:szCs w:val="24"/>
      <w:lang w:eastAsia="nl-NL"/>
    </w:rPr>
  </w:style>
  <w:style w:type="character" w:styleId="Intensieveverwijzing">
    <w:name w:val="Intense Reference"/>
    <w:basedOn w:val="Standaardalinea-lettertype"/>
    <w:uiPriority w:val="32"/>
    <w:rsid w:val="00977698"/>
    <w:rPr>
      <w:b/>
      <w:bCs/>
      <w:smallCaps/>
      <w:color w:val="C0504D" w:themeColor="accent2"/>
      <w:spacing w:val="5"/>
      <w:u w:val="single"/>
    </w:rPr>
  </w:style>
  <w:style w:type="table" w:customStyle="1" w:styleId="Tabelraster3">
    <w:name w:val="Tabelraster3"/>
    <w:basedOn w:val="Standaardtabel"/>
    <w:next w:val="Tabelraster"/>
    <w:uiPriority w:val="59"/>
    <w:rsid w:val="00FD3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D3050"/>
    <w:rPr>
      <w:color w:val="808080"/>
    </w:rPr>
  </w:style>
  <w:style w:type="table" w:customStyle="1" w:styleId="Tabelraster1">
    <w:name w:val="Tabelraster1"/>
    <w:basedOn w:val="Standaardtabel"/>
    <w:next w:val="Tabelraster"/>
    <w:uiPriority w:val="59"/>
    <w:rsid w:val="00FD3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D3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FD3050"/>
    <w:rPr>
      <w:color w:val="605E5C"/>
      <w:shd w:val="clear" w:color="auto" w:fill="E1DFDD"/>
    </w:rPr>
  </w:style>
  <w:style w:type="paragraph" w:customStyle="1" w:styleId="Stijl1">
    <w:name w:val="Stijl1"/>
    <w:basedOn w:val="Lijstalinea"/>
    <w:link w:val="Stijl1Char"/>
    <w:qFormat/>
    <w:rsid w:val="0013739C"/>
    <w:pPr>
      <w:suppressAutoHyphens/>
      <w:ind w:left="792" w:right="-1" w:hanging="432"/>
    </w:pPr>
    <w:rPr>
      <w:sz w:val="20"/>
      <w:szCs w:val="20"/>
      <w:lang w:val="nl"/>
    </w:rPr>
  </w:style>
  <w:style w:type="paragraph" w:customStyle="1" w:styleId="Stijl10">
    <w:name w:val="Stijl 1"/>
    <w:basedOn w:val="Lijstalinea"/>
    <w:link w:val="Stijl1Char0"/>
    <w:qFormat/>
    <w:rsid w:val="00B65264"/>
    <w:pPr>
      <w:suppressAutoHyphens/>
      <w:ind w:left="792" w:right="-1" w:hanging="432"/>
    </w:pPr>
  </w:style>
  <w:style w:type="character" w:customStyle="1" w:styleId="Stijl1Char">
    <w:name w:val="Stijl1 Char"/>
    <w:basedOn w:val="LijstalineaChar"/>
    <w:link w:val="Stijl1"/>
    <w:rsid w:val="0013739C"/>
    <w:rPr>
      <w:rFonts w:ascii="Arial" w:eastAsia="Arial" w:hAnsi="Arial" w:cs="Arial"/>
      <w:color w:val="000000"/>
      <w:sz w:val="20"/>
      <w:szCs w:val="20"/>
      <w:lang w:val="nl" w:eastAsia="nl-NL"/>
    </w:rPr>
  </w:style>
  <w:style w:type="paragraph" w:customStyle="1" w:styleId="Stijl2">
    <w:name w:val="Stijl2"/>
    <w:basedOn w:val="Lijstalinea"/>
    <w:link w:val="Stijl2Char"/>
    <w:qFormat/>
    <w:rsid w:val="00A7617F"/>
  </w:style>
  <w:style w:type="character" w:customStyle="1" w:styleId="Stijl1Char0">
    <w:name w:val="Stijl 1 Char"/>
    <w:basedOn w:val="LijstalineaChar"/>
    <w:link w:val="Stijl10"/>
    <w:rsid w:val="00B65264"/>
    <w:rPr>
      <w:rFonts w:ascii="Arial" w:eastAsia="Arial" w:hAnsi="Arial" w:cs="Arial"/>
      <w:color w:val="000000"/>
      <w:lang w:eastAsia="nl-NL"/>
    </w:rPr>
  </w:style>
  <w:style w:type="paragraph" w:customStyle="1" w:styleId="Stijl3">
    <w:name w:val="Stijl3"/>
    <w:basedOn w:val="Lijstalinea"/>
    <w:link w:val="Stijl3Char"/>
    <w:qFormat/>
    <w:rsid w:val="00A7617F"/>
    <w:pPr>
      <w:ind w:left="357"/>
    </w:pPr>
  </w:style>
  <w:style w:type="character" w:customStyle="1" w:styleId="Stijl2Char">
    <w:name w:val="Stijl2 Char"/>
    <w:basedOn w:val="LijstalineaChar"/>
    <w:link w:val="Stijl2"/>
    <w:rsid w:val="00A7617F"/>
    <w:rPr>
      <w:rFonts w:ascii="Arial" w:eastAsia="Arial" w:hAnsi="Arial" w:cs="Arial"/>
      <w:color w:val="000000"/>
      <w:lang w:eastAsia="nl-NL"/>
    </w:rPr>
  </w:style>
  <w:style w:type="paragraph" w:customStyle="1" w:styleId="Stijl4">
    <w:name w:val="Stijl4"/>
    <w:basedOn w:val="Lijstalinea"/>
    <w:link w:val="Stijl4Char"/>
    <w:qFormat/>
    <w:rsid w:val="002F7EE1"/>
    <w:pPr>
      <w:suppressAutoHyphens/>
      <w:ind w:left="792" w:hanging="432"/>
    </w:pPr>
    <w:rPr>
      <w:sz w:val="20"/>
      <w:szCs w:val="20"/>
      <w:lang w:val="nl"/>
    </w:rPr>
  </w:style>
  <w:style w:type="character" w:customStyle="1" w:styleId="Stijl3Char">
    <w:name w:val="Stijl3 Char"/>
    <w:basedOn w:val="LijstalineaChar"/>
    <w:link w:val="Stijl3"/>
    <w:rsid w:val="00A7617F"/>
    <w:rPr>
      <w:rFonts w:ascii="Arial" w:eastAsia="Arial" w:hAnsi="Arial" w:cs="Arial"/>
      <w:color w:val="000000"/>
      <w:lang w:eastAsia="nl-NL"/>
    </w:rPr>
  </w:style>
  <w:style w:type="paragraph" w:customStyle="1" w:styleId="Stijl5">
    <w:name w:val="Stijl5"/>
    <w:basedOn w:val="Lijstalinea"/>
    <w:link w:val="Stijl5Char"/>
    <w:qFormat/>
    <w:rsid w:val="006E747B"/>
    <w:pPr>
      <w:numPr>
        <w:ilvl w:val="1"/>
        <w:numId w:val="1"/>
      </w:numPr>
      <w:suppressAutoHyphens/>
    </w:pPr>
    <w:rPr>
      <w:sz w:val="20"/>
      <w:szCs w:val="20"/>
      <w:lang w:val="nl"/>
    </w:rPr>
  </w:style>
  <w:style w:type="character" w:customStyle="1" w:styleId="Stijl4Char">
    <w:name w:val="Stijl4 Char"/>
    <w:basedOn w:val="LijstalineaChar"/>
    <w:link w:val="Stijl4"/>
    <w:rsid w:val="002F7EE1"/>
    <w:rPr>
      <w:rFonts w:ascii="Arial" w:eastAsia="Arial" w:hAnsi="Arial" w:cs="Arial"/>
      <w:color w:val="000000"/>
      <w:sz w:val="20"/>
      <w:szCs w:val="20"/>
      <w:lang w:val="nl" w:eastAsia="nl-NL"/>
    </w:rPr>
  </w:style>
  <w:style w:type="character" w:customStyle="1" w:styleId="Stijl5Char">
    <w:name w:val="Stijl5 Char"/>
    <w:basedOn w:val="LijstalineaChar"/>
    <w:link w:val="Stijl5"/>
    <w:rsid w:val="006E747B"/>
    <w:rPr>
      <w:rFonts w:ascii="Arial" w:eastAsia="Arial" w:hAnsi="Arial" w:cs="Arial"/>
      <w:color w:val="000000"/>
      <w:sz w:val="20"/>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966535">
      <w:bodyDiv w:val="1"/>
      <w:marLeft w:val="0"/>
      <w:marRight w:val="0"/>
      <w:marTop w:val="0"/>
      <w:marBottom w:val="0"/>
      <w:divBdr>
        <w:top w:val="none" w:sz="0" w:space="0" w:color="auto"/>
        <w:left w:val="none" w:sz="0" w:space="0" w:color="auto"/>
        <w:bottom w:val="none" w:sz="0" w:space="0" w:color="auto"/>
        <w:right w:val="none" w:sz="0" w:space="0" w:color="auto"/>
      </w:divBdr>
    </w:div>
    <w:div w:id="1079861954">
      <w:bodyDiv w:val="1"/>
      <w:marLeft w:val="0"/>
      <w:marRight w:val="0"/>
      <w:marTop w:val="0"/>
      <w:marBottom w:val="0"/>
      <w:divBdr>
        <w:top w:val="none" w:sz="0" w:space="0" w:color="auto"/>
        <w:left w:val="none" w:sz="0" w:space="0" w:color="auto"/>
        <w:bottom w:val="none" w:sz="0" w:space="0" w:color="auto"/>
        <w:right w:val="none" w:sz="0" w:space="0" w:color="auto"/>
      </w:divBdr>
    </w:div>
    <w:div w:id="1553930847">
      <w:bodyDiv w:val="1"/>
      <w:marLeft w:val="0"/>
      <w:marRight w:val="0"/>
      <w:marTop w:val="0"/>
      <w:marBottom w:val="0"/>
      <w:divBdr>
        <w:top w:val="none" w:sz="0" w:space="0" w:color="auto"/>
        <w:left w:val="none" w:sz="0" w:space="0" w:color="auto"/>
        <w:bottom w:val="none" w:sz="0" w:space="0" w:color="auto"/>
        <w:right w:val="none" w:sz="0" w:space="0" w:color="auto"/>
      </w:divBdr>
    </w:div>
    <w:div w:id="1728844759">
      <w:bodyDiv w:val="1"/>
      <w:marLeft w:val="0"/>
      <w:marRight w:val="0"/>
      <w:marTop w:val="0"/>
      <w:marBottom w:val="0"/>
      <w:divBdr>
        <w:top w:val="none" w:sz="0" w:space="0" w:color="auto"/>
        <w:left w:val="none" w:sz="0" w:space="0" w:color="auto"/>
        <w:bottom w:val="none" w:sz="0" w:space="0" w:color="auto"/>
        <w:right w:val="none" w:sz="0" w:space="0" w:color="auto"/>
      </w:divBdr>
    </w:div>
    <w:div w:id="179682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c.vannassau@gvb.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e4a84dd-abd9-4ef2-8130-9e0c904d5724">
      <UserInfo>
        <DisplayName>Werf, Casper van der</DisplayName>
        <AccountId>11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6A999EB057AE4E9544DA2353DC9822" ma:contentTypeVersion="4" ma:contentTypeDescription="Een nieuw document maken." ma:contentTypeScope="" ma:versionID="e002949a9e19753a3f6f1a410b581984">
  <xsd:schema xmlns:xsd="http://www.w3.org/2001/XMLSchema" xmlns:xs="http://www.w3.org/2001/XMLSchema" xmlns:p="http://schemas.microsoft.com/office/2006/metadata/properties" xmlns:ns2="42dd21b7-2308-4c02-b7ac-9ecedf9d1051" xmlns:ns3="de4a84dd-abd9-4ef2-8130-9e0c904d5724" targetNamespace="http://schemas.microsoft.com/office/2006/metadata/properties" ma:root="true" ma:fieldsID="a417a6c18ac79d8022f9bc17527c42cc" ns2:_="" ns3:_="">
    <xsd:import namespace="42dd21b7-2308-4c02-b7ac-9ecedf9d1051"/>
    <xsd:import namespace="de4a84dd-abd9-4ef2-8130-9e0c904d572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dd21b7-2308-4c02-b7ac-9ecedf9d1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4a84dd-abd9-4ef2-8130-9e0c904d572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A0111-74E5-45FB-BC3C-F605E2D876BD}">
  <ds:schemaRefs>
    <ds:schemaRef ds:uri="http://schemas.microsoft.com/office/2006/metadata/properties"/>
    <ds:schemaRef ds:uri="http://schemas.microsoft.com/office/infopath/2007/PartnerControls"/>
    <ds:schemaRef ds:uri="de4a84dd-abd9-4ef2-8130-9e0c904d5724"/>
  </ds:schemaRefs>
</ds:datastoreItem>
</file>

<file path=customXml/itemProps2.xml><?xml version="1.0" encoding="utf-8"?>
<ds:datastoreItem xmlns:ds="http://schemas.openxmlformats.org/officeDocument/2006/customXml" ds:itemID="{025E29D4-09BC-4CC8-B3E8-073A0C57C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dd21b7-2308-4c02-b7ac-9ecedf9d1051"/>
    <ds:schemaRef ds:uri="de4a84dd-abd9-4ef2-8130-9e0c904d57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91A730-1D55-4086-95A3-3C29BCC3F46B}">
  <ds:schemaRefs>
    <ds:schemaRef ds:uri="http://schemas.microsoft.com/sharepoint/v3/contenttype/forms"/>
  </ds:schemaRefs>
</ds:datastoreItem>
</file>

<file path=customXml/itemProps4.xml><?xml version="1.0" encoding="utf-8"?>
<ds:datastoreItem xmlns:ds="http://schemas.openxmlformats.org/officeDocument/2006/customXml" ds:itemID="{494BBFEB-879D-4AB9-97F0-9324AE0B4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5126</Words>
  <Characters>28196</Characters>
  <Application>Microsoft Office Word</Application>
  <DocSecurity>0</DocSecurity>
  <Lines>234</Lines>
  <Paragraphs>66</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33256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Livio Tahamata</dc:creator>
  <cp:lastModifiedBy>Tahamata, Livio</cp:lastModifiedBy>
  <cp:revision>2</cp:revision>
  <cp:lastPrinted>2019-04-24T14:43:00Z</cp:lastPrinted>
  <dcterms:created xsi:type="dcterms:W3CDTF">2020-11-13T13:24:00Z</dcterms:created>
  <dcterms:modified xsi:type="dcterms:W3CDTF">2020-11-13T13:24:00Z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0x0101003E6A999EB057AE4E9544DA2353DC9822</vt:lpwstr>
  </property>
</Properties>
</file>