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0858AE" w14:textId="77777777" w:rsidR="00706C50" w:rsidRPr="00B4459D" w:rsidRDefault="00706C50" w:rsidP="00706C50">
      <w:pPr>
        <w:pStyle w:val="Kop1"/>
        <w:numPr>
          <w:ilvl w:val="0"/>
          <w:numId w:val="0"/>
        </w:numPr>
        <w:rPr>
          <w:sz w:val="44"/>
          <w:szCs w:val="44"/>
        </w:rPr>
      </w:pPr>
      <w:bookmarkStart w:id="0" w:name="_Ref309139821"/>
      <w:bookmarkStart w:id="1" w:name="Standaardformulier1"/>
      <w:bookmarkStart w:id="2" w:name="_Toc336934489"/>
      <w:bookmarkStart w:id="3" w:name="_Toc337461401"/>
      <w:bookmarkStart w:id="4" w:name="_Ref338852244"/>
      <w:bookmarkStart w:id="5" w:name="_Ref349560339"/>
      <w:bookmarkStart w:id="6" w:name="_Ref462997454"/>
      <w:bookmarkStart w:id="7" w:name="_Ref462997463"/>
      <w:bookmarkStart w:id="8" w:name="_Ref462997466"/>
      <w:bookmarkStart w:id="9" w:name="_Toc521410554"/>
      <w:r w:rsidRPr="00B4459D">
        <w:rPr>
          <w:sz w:val="44"/>
          <w:szCs w:val="44"/>
        </w:rPr>
        <w:t>S</w:t>
      </w:r>
      <w:r w:rsidR="00B4459D" w:rsidRPr="00B4459D">
        <w:rPr>
          <w:sz w:val="44"/>
          <w:szCs w:val="44"/>
        </w:rPr>
        <w:t>F</w:t>
      </w:r>
      <w:bookmarkEnd w:id="0"/>
      <w:bookmarkEnd w:id="1"/>
      <w:r w:rsidRPr="00B4459D">
        <w:rPr>
          <w:sz w:val="44"/>
          <w:szCs w:val="44"/>
        </w:rPr>
        <w:t xml:space="preserve">1 </w:t>
      </w:r>
      <w:r w:rsidR="00B4459D" w:rsidRPr="00B4459D">
        <w:rPr>
          <w:sz w:val="44"/>
          <w:szCs w:val="44"/>
        </w:rPr>
        <w:t>B</w:t>
      </w:r>
      <w:r w:rsidRPr="00B4459D">
        <w:rPr>
          <w:sz w:val="44"/>
          <w:szCs w:val="44"/>
        </w:rPr>
        <w:t>ij inschrijving te overleggen documenten</w:t>
      </w:r>
      <w:bookmarkEnd w:id="2"/>
      <w:bookmarkEnd w:id="3"/>
      <w:bookmarkEnd w:id="4"/>
      <w:bookmarkEnd w:id="5"/>
      <w:bookmarkEnd w:id="6"/>
      <w:bookmarkEnd w:id="7"/>
      <w:bookmarkEnd w:id="8"/>
      <w:bookmarkEnd w:id="9"/>
    </w:p>
    <w:p w14:paraId="2D3F00B3" w14:textId="77777777" w:rsidR="00B4459D" w:rsidRDefault="00B4459D" w:rsidP="00706C50">
      <w:pPr>
        <w:spacing w:line="360" w:lineRule="auto"/>
        <w:rPr>
          <w:bCs/>
          <w:szCs w:val="18"/>
        </w:rPr>
      </w:pPr>
    </w:p>
    <w:p w14:paraId="650AA5AC" w14:textId="77777777" w:rsidR="00706C50" w:rsidRDefault="00706C50" w:rsidP="00706C50">
      <w:pPr>
        <w:spacing w:line="360" w:lineRule="auto"/>
        <w:rPr>
          <w:szCs w:val="18"/>
        </w:rPr>
      </w:pPr>
      <w:r w:rsidRPr="00D7041B">
        <w:rPr>
          <w:bCs/>
          <w:szCs w:val="18"/>
        </w:rPr>
        <w:t xml:space="preserve">De inschrijver is verantwoordelijk voor de volledigheid en compleetheid van zijn Inschrijving en kan zich in dit kader niet beroepen op een eventuele incompleetheid van </w:t>
      </w:r>
      <w:r>
        <w:rPr>
          <w:bCs/>
          <w:szCs w:val="18"/>
        </w:rPr>
        <w:t>dit Standaardformulier</w:t>
      </w:r>
      <w:r w:rsidRPr="00D7041B">
        <w:rPr>
          <w:bCs/>
          <w:szCs w:val="18"/>
        </w:rPr>
        <w:t>.</w:t>
      </w:r>
    </w:p>
    <w:p w14:paraId="64829EBC" w14:textId="77777777" w:rsidR="00706C50" w:rsidRDefault="00706C50" w:rsidP="00706C50">
      <w:pPr>
        <w:spacing w:line="360" w:lineRule="auto"/>
        <w:rPr>
          <w:szCs w:val="18"/>
        </w:rPr>
      </w:pPr>
    </w:p>
    <w:p w14:paraId="021077AE" w14:textId="54CAFA9F" w:rsidR="00706C50" w:rsidRDefault="00706C50" w:rsidP="00706C50">
      <w:pPr>
        <w:spacing w:line="360" w:lineRule="auto"/>
        <w:rPr>
          <w:szCs w:val="18"/>
        </w:rPr>
      </w:pPr>
      <w:r w:rsidRPr="00D7041B">
        <w:rPr>
          <w:szCs w:val="18"/>
        </w:rPr>
        <w:t xml:space="preserve">De inschrijving dient conform </w:t>
      </w:r>
      <w:r w:rsidR="009617D3" w:rsidRPr="00D7041B">
        <w:rPr>
          <w:szCs w:val="18"/>
        </w:rPr>
        <w:t>onderstaande checklist</w:t>
      </w:r>
      <w:r w:rsidR="009617D3">
        <w:rPr>
          <w:szCs w:val="18"/>
        </w:rPr>
        <w:t>, per perceel,</w:t>
      </w:r>
      <w:r w:rsidR="009617D3" w:rsidRPr="00D7041B">
        <w:rPr>
          <w:szCs w:val="18"/>
        </w:rPr>
        <w:t xml:space="preserve"> </w:t>
      </w:r>
      <w:r w:rsidRPr="00D7041B">
        <w:rPr>
          <w:szCs w:val="18"/>
        </w:rPr>
        <w:t xml:space="preserve"> en indeling te worden opgebouwd. </w:t>
      </w:r>
    </w:p>
    <w:tbl>
      <w:tblPr>
        <w:tblStyle w:val="Tabelraster"/>
        <w:tblW w:w="9286" w:type="dxa"/>
        <w:tblLook w:val="04A0" w:firstRow="1" w:lastRow="0" w:firstColumn="1" w:lastColumn="0" w:noHBand="0" w:noVBand="1"/>
      </w:tblPr>
      <w:tblGrid>
        <w:gridCol w:w="534"/>
        <w:gridCol w:w="7229"/>
        <w:gridCol w:w="1523"/>
      </w:tblGrid>
      <w:tr w:rsidR="00706C50" w:rsidRPr="00DD30B3" w14:paraId="4952B365" w14:textId="77777777" w:rsidTr="002E766A">
        <w:trPr>
          <w:trHeight w:val="315"/>
        </w:trPr>
        <w:tc>
          <w:tcPr>
            <w:tcW w:w="534" w:type="dxa"/>
            <w:shd w:val="clear" w:color="auto" w:fill="BFBFBF" w:themeFill="background1" w:themeFillShade="BF"/>
            <w:hideMark/>
          </w:tcPr>
          <w:p w14:paraId="4CCBF878" w14:textId="77777777" w:rsidR="00706C50" w:rsidRPr="00DD30B3" w:rsidRDefault="00706C50" w:rsidP="002E766A">
            <w:pPr>
              <w:spacing w:line="360" w:lineRule="auto"/>
              <w:rPr>
                <w:szCs w:val="18"/>
              </w:rPr>
            </w:pPr>
            <w:r w:rsidRPr="00DD30B3">
              <w:rPr>
                <w:szCs w:val="18"/>
              </w:rPr>
              <w:t> </w:t>
            </w:r>
          </w:p>
        </w:tc>
        <w:tc>
          <w:tcPr>
            <w:tcW w:w="7229" w:type="dxa"/>
            <w:shd w:val="clear" w:color="auto" w:fill="BFBFBF" w:themeFill="background1" w:themeFillShade="BF"/>
            <w:hideMark/>
          </w:tcPr>
          <w:p w14:paraId="4807FE85" w14:textId="77777777" w:rsidR="00706C50" w:rsidRPr="00DD30B3" w:rsidRDefault="00706C50" w:rsidP="002E766A">
            <w:pPr>
              <w:spacing w:line="360" w:lineRule="auto"/>
              <w:rPr>
                <w:szCs w:val="18"/>
              </w:rPr>
            </w:pPr>
            <w:r w:rsidRPr="00DD30B3">
              <w:rPr>
                <w:szCs w:val="18"/>
              </w:rPr>
              <w:t>Omschrijving</w:t>
            </w:r>
          </w:p>
        </w:tc>
        <w:tc>
          <w:tcPr>
            <w:tcW w:w="1523" w:type="dxa"/>
            <w:shd w:val="clear" w:color="auto" w:fill="BFBFBF" w:themeFill="background1" w:themeFillShade="BF"/>
            <w:hideMark/>
          </w:tcPr>
          <w:p w14:paraId="75BC0683" w14:textId="77777777" w:rsidR="00706C50" w:rsidRPr="00DD30B3" w:rsidRDefault="00706C50" w:rsidP="002E766A">
            <w:pPr>
              <w:spacing w:line="360" w:lineRule="auto"/>
              <w:rPr>
                <w:szCs w:val="18"/>
              </w:rPr>
            </w:pPr>
            <w:r w:rsidRPr="00DD30B3">
              <w:rPr>
                <w:szCs w:val="18"/>
              </w:rPr>
              <w:t>Aanwezig?</w:t>
            </w:r>
          </w:p>
        </w:tc>
      </w:tr>
      <w:tr w:rsidR="00706C50" w:rsidRPr="00DD30B3" w14:paraId="654BC794" w14:textId="77777777" w:rsidTr="002E766A">
        <w:trPr>
          <w:trHeight w:val="656"/>
        </w:trPr>
        <w:tc>
          <w:tcPr>
            <w:tcW w:w="534" w:type="dxa"/>
            <w:hideMark/>
          </w:tcPr>
          <w:p w14:paraId="04B90170" w14:textId="77777777" w:rsidR="00706C50" w:rsidRPr="003B2182" w:rsidRDefault="00706C50" w:rsidP="00706C50">
            <w:pPr>
              <w:pStyle w:val="Lijstalinea"/>
              <w:numPr>
                <w:ilvl w:val="0"/>
                <w:numId w:val="15"/>
              </w:numPr>
              <w:spacing w:line="360" w:lineRule="auto"/>
              <w:ind w:hanging="720"/>
              <w:contextualSpacing w:val="0"/>
              <w:rPr>
                <w:szCs w:val="18"/>
              </w:rPr>
            </w:pPr>
          </w:p>
        </w:tc>
        <w:tc>
          <w:tcPr>
            <w:tcW w:w="7229" w:type="dxa"/>
            <w:hideMark/>
          </w:tcPr>
          <w:p w14:paraId="4878CDB3" w14:textId="77777777" w:rsidR="00706C50" w:rsidRPr="00DD30B3" w:rsidRDefault="00706C50" w:rsidP="002E766A">
            <w:pPr>
              <w:spacing w:line="360" w:lineRule="auto"/>
              <w:rPr>
                <w:szCs w:val="18"/>
              </w:rPr>
            </w:pPr>
            <w:r w:rsidRPr="00AD618C">
              <w:rPr>
                <w:szCs w:val="18"/>
              </w:rPr>
              <w:t>Aanbiedingsbrief (niet verplicht)</w:t>
            </w:r>
            <w:r w:rsidR="003B4024" w:rsidRPr="00AD618C">
              <w:rPr>
                <w:szCs w:val="18"/>
              </w:rPr>
              <w:t>.</w:t>
            </w:r>
          </w:p>
        </w:tc>
        <w:tc>
          <w:tcPr>
            <w:tcW w:w="1523" w:type="dxa"/>
            <w:hideMark/>
          </w:tcPr>
          <w:p w14:paraId="5D7825B7" w14:textId="77777777" w:rsidR="00706C50" w:rsidRPr="00DD30B3" w:rsidRDefault="00EE66E6" w:rsidP="002E766A">
            <w:pPr>
              <w:spacing w:line="360" w:lineRule="auto"/>
              <w:rPr>
                <w:szCs w:val="18"/>
              </w:rPr>
            </w:pPr>
            <w:sdt>
              <w:sdtPr>
                <w:rPr>
                  <w:szCs w:val="18"/>
                </w:rPr>
                <w:id w:val="813364717"/>
                <w:placeholder>
                  <w:docPart w:val="25879CCC719643A3B1B71EEC1E4E5116"/>
                </w:placeholder>
                <w:showingPlcHdr/>
                <w:dropDownList>
                  <w:listItem w:value="Kies een item."/>
                  <w:listItem w:displayText="ja" w:value="ja"/>
                  <w:listItem w:displayText="nee" w:value="nee"/>
                </w:dropDownList>
              </w:sdtPr>
              <w:sdtEndPr/>
              <w:sdtContent>
                <w:r w:rsidR="00706C50" w:rsidRPr="00DD30B3">
                  <w:rPr>
                    <w:rStyle w:val="Tekstvantijdelijkeaanduiding"/>
                    <w:highlight w:val="yellow"/>
                  </w:rPr>
                  <w:t>ja/nee</w:t>
                </w:r>
              </w:sdtContent>
            </w:sdt>
          </w:p>
        </w:tc>
      </w:tr>
      <w:tr w:rsidR="00706C50" w:rsidRPr="00DD30B3" w14:paraId="2B7D85B7" w14:textId="77777777" w:rsidTr="002E766A">
        <w:trPr>
          <w:trHeight w:val="656"/>
        </w:trPr>
        <w:tc>
          <w:tcPr>
            <w:tcW w:w="534" w:type="dxa"/>
            <w:hideMark/>
          </w:tcPr>
          <w:p w14:paraId="27345A66" w14:textId="77777777" w:rsidR="00706C50" w:rsidRPr="003B2182" w:rsidRDefault="00706C50" w:rsidP="00706C50">
            <w:pPr>
              <w:pStyle w:val="Lijstalinea"/>
              <w:numPr>
                <w:ilvl w:val="0"/>
                <w:numId w:val="15"/>
              </w:numPr>
              <w:spacing w:line="360" w:lineRule="auto"/>
              <w:ind w:hanging="720"/>
              <w:contextualSpacing w:val="0"/>
              <w:rPr>
                <w:szCs w:val="18"/>
              </w:rPr>
            </w:pPr>
          </w:p>
        </w:tc>
        <w:tc>
          <w:tcPr>
            <w:tcW w:w="7229" w:type="dxa"/>
            <w:hideMark/>
          </w:tcPr>
          <w:p w14:paraId="1E7CC888" w14:textId="77777777" w:rsidR="00706C50" w:rsidRPr="00DD30B3" w:rsidRDefault="00706C50" w:rsidP="002D1C4A">
            <w:pPr>
              <w:spacing w:line="360" w:lineRule="auto"/>
              <w:rPr>
                <w:szCs w:val="18"/>
              </w:rPr>
            </w:pPr>
            <w:r>
              <w:rPr>
                <w:szCs w:val="18"/>
              </w:rPr>
              <w:t>De</w:t>
            </w:r>
            <w:r w:rsidRPr="00DD30B3">
              <w:rPr>
                <w:szCs w:val="18"/>
              </w:rPr>
              <w:t xml:space="preserve"> volledig ingevulde en ondertekende inschrij</w:t>
            </w:r>
            <w:r w:rsidR="00FD38F4">
              <w:rPr>
                <w:szCs w:val="18"/>
              </w:rPr>
              <w:t>vings</w:t>
            </w:r>
            <w:r>
              <w:rPr>
                <w:szCs w:val="18"/>
              </w:rPr>
              <w:t>tabel</w:t>
            </w:r>
            <w:r w:rsidR="00FD38F4">
              <w:rPr>
                <w:szCs w:val="18"/>
              </w:rPr>
              <w:t xml:space="preserve">, bijlage </w:t>
            </w:r>
            <w:r w:rsidR="002D1C4A">
              <w:rPr>
                <w:szCs w:val="18"/>
              </w:rPr>
              <w:t>3</w:t>
            </w:r>
            <w:r w:rsidR="00FD38F4">
              <w:rPr>
                <w:szCs w:val="18"/>
              </w:rPr>
              <w:t>, als PDF</w:t>
            </w:r>
            <w:r w:rsidRPr="00DD30B3">
              <w:rPr>
                <w:szCs w:val="18"/>
              </w:rPr>
              <w:t xml:space="preserve"> </w:t>
            </w:r>
            <w:r w:rsidR="003B4024">
              <w:rPr>
                <w:szCs w:val="18"/>
              </w:rPr>
              <w:t>.</w:t>
            </w:r>
          </w:p>
        </w:tc>
        <w:sdt>
          <w:sdtPr>
            <w:rPr>
              <w:szCs w:val="18"/>
            </w:rPr>
            <w:id w:val="-481698403"/>
            <w:placeholder>
              <w:docPart w:val="5D8EFFFA57544A34A7AB55D691200897"/>
            </w:placeholder>
            <w:showingPlcHdr/>
            <w:dropDownList>
              <w:listItem w:value="Kies een item."/>
              <w:listItem w:displayText="ja" w:value="ja"/>
              <w:listItem w:displayText="nee" w:value="nee"/>
            </w:dropDownList>
          </w:sdtPr>
          <w:sdtEndPr/>
          <w:sdtContent>
            <w:tc>
              <w:tcPr>
                <w:tcW w:w="1523" w:type="dxa"/>
                <w:hideMark/>
              </w:tcPr>
              <w:p w14:paraId="3425DC34" w14:textId="77777777" w:rsidR="00706C50" w:rsidRPr="00DD30B3" w:rsidRDefault="00706C50" w:rsidP="002E766A">
                <w:pPr>
                  <w:spacing w:line="360" w:lineRule="auto"/>
                  <w:rPr>
                    <w:szCs w:val="18"/>
                  </w:rPr>
                </w:pPr>
                <w:r w:rsidRPr="00DD30B3">
                  <w:rPr>
                    <w:rStyle w:val="Tekstvantijdelijkeaanduiding"/>
                    <w:highlight w:val="yellow"/>
                  </w:rPr>
                  <w:t>ja/nee</w:t>
                </w:r>
              </w:p>
            </w:tc>
          </w:sdtContent>
        </w:sdt>
      </w:tr>
      <w:tr w:rsidR="00FD38F4" w:rsidRPr="00DD30B3" w14:paraId="1E48BAD4" w14:textId="77777777" w:rsidTr="002E766A">
        <w:trPr>
          <w:trHeight w:val="656"/>
        </w:trPr>
        <w:tc>
          <w:tcPr>
            <w:tcW w:w="534" w:type="dxa"/>
          </w:tcPr>
          <w:p w14:paraId="097F9A9F" w14:textId="77777777" w:rsidR="00FD38F4" w:rsidRPr="003B2182" w:rsidRDefault="00FD38F4" w:rsidP="00706C50">
            <w:pPr>
              <w:pStyle w:val="Lijstalinea"/>
              <w:numPr>
                <w:ilvl w:val="0"/>
                <w:numId w:val="15"/>
              </w:numPr>
              <w:spacing w:line="360" w:lineRule="auto"/>
              <w:ind w:hanging="720"/>
              <w:contextualSpacing w:val="0"/>
              <w:rPr>
                <w:szCs w:val="18"/>
              </w:rPr>
            </w:pPr>
          </w:p>
        </w:tc>
        <w:tc>
          <w:tcPr>
            <w:tcW w:w="7229" w:type="dxa"/>
          </w:tcPr>
          <w:p w14:paraId="7F5B70C4" w14:textId="77777777" w:rsidR="00FD38F4" w:rsidRDefault="00FD38F4" w:rsidP="00FD38F4">
            <w:pPr>
              <w:spacing w:line="360" w:lineRule="auto"/>
              <w:rPr>
                <w:szCs w:val="18"/>
              </w:rPr>
            </w:pPr>
            <w:r>
              <w:rPr>
                <w:szCs w:val="18"/>
              </w:rPr>
              <w:t xml:space="preserve">De volledig ingevulde inschrijvingstabel, bijlage </w:t>
            </w:r>
            <w:r w:rsidR="002D1C4A">
              <w:rPr>
                <w:szCs w:val="18"/>
              </w:rPr>
              <w:t>3</w:t>
            </w:r>
            <w:r>
              <w:rPr>
                <w:szCs w:val="18"/>
              </w:rPr>
              <w:t>, als Excel.</w:t>
            </w:r>
          </w:p>
          <w:p w14:paraId="72021971" w14:textId="77777777" w:rsidR="00FD38F4" w:rsidRDefault="00FD38F4" w:rsidP="00FD38F4">
            <w:pPr>
              <w:spacing w:line="360" w:lineRule="auto"/>
              <w:rPr>
                <w:szCs w:val="18"/>
              </w:rPr>
            </w:pPr>
            <w:r>
              <w:rPr>
                <w:szCs w:val="18"/>
              </w:rPr>
              <w:t xml:space="preserve">Bij tegenstrijdigheid van de gegevens is de rechtsgeldig ondertekende PDF versie leidend. </w:t>
            </w:r>
          </w:p>
        </w:tc>
        <w:sdt>
          <w:sdtPr>
            <w:rPr>
              <w:szCs w:val="18"/>
            </w:rPr>
            <w:id w:val="-1142577652"/>
            <w:placeholder>
              <w:docPart w:val="2757044E45AE443382D5CB97A7186237"/>
            </w:placeholder>
            <w:showingPlcHdr/>
            <w:dropDownList>
              <w:listItem w:value="Kies een item."/>
              <w:listItem w:displayText="ja" w:value="ja"/>
              <w:listItem w:displayText="nee" w:value="nee"/>
            </w:dropDownList>
          </w:sdtPr>
          <w:sdtEndPr/>
          <w:sdtContent>
            <w:tc>
              <w:tcPr>
                <w:tcW w:w="1523" w:type="dxa"/>
              </w:tcPr>
              <w:p w14:paraId="55970933" w14:textId="77777777" w:rsidR="00FD38F4" w:rsidRDefault="00FD38F4" w:rsidP="002E766A">
                <w:pPr>
                  <w:spacing w:line="360" w:lineRule="auto"/>
                  <w:rPr>
                    <w:szCs w:val="18"/>
                  </w:rPr>
                </w:pPr>
                <w:r w:rsidRPr="00DD30B3">
                  <w:rPr>
                    <w:rStyle w:val="Tekstvantijdelijkeaanduiding"/>
                    <w:highlight w:val="yellow"/>
                  </w:rPr>
                  <w:t>ja/nee</w:t>
                </w:r>
              </w:p>
            </w:tc>
          </w:sdtContent>
        </w:sdt>
      </w:tr>
      <w:tr w:rsidR="00706C50" w:rsidRPr="00DD30B3" w14:paraId="1776B861" w14:textId="77777777" w:rsidTr="002E766A">
        <w:trPr>
          <w:trHeight w:val="656"/>
        </w:trPr>
        <w:tc>
          <w:tcPr>
            <w:tcW w:w="534" w:type="dxa"/>
            <w:hideMark/>
          </w:tcPr>
          <w:p w14:paraId="67340D90" w14:textId="77777777" w:rsidR="00706C50" w:rsidRPr="003B2182" w:rsidRDefault="00706C50" w:rsidP="00706C50">
            <w:pPr>
              <w:pStyle w:val="Lijstalinea"/>
              <w:numPr>
                <w:ilvl w:val="0"/>
                <w:numId w:val="15"/>
              </w:numPr>
              <w:spacing w:line="360" w:lineRule="auto"/>
              <w:ind w:hanging="720"/>
              <w:contextualSpacing w:val="0"/>
              <w:rPr>
                <w:szCs w:val="18"/>
              </w:rPr>
            </w:pPr>
          </w:p>
        </w:tc>
        <w:tc>
          <w:tcPr>
            <w:tcW w:w="7229" w:type="dxa"/>
            <w:hideMark/>
          </w:tcPr>
          <w:p w14:paraId="52F93024" w14:textId="77777777" w:rsidR="00706C50" w:rsidRPr="00DD30B3" w:rsidRDefault="00706C50" w:rsidP="00244912">
            <w:pPr>
              <w:spacing w:line="360" w:lineRule="auto"/>
              <w:rPr>
                <w:szCs w:val="18"/>
              </w:rPr>
            </w:pPr>
            <w:r>
              <w:rPr>
                <w:szCs w:val="18"/>
              </w:rPr>
              <w:t xml:space="preserve">Het Standaardformulier </w:t>
            </w:r>
            <w:r w:rsidRPr="00DD30B3">
              <w:rPr>
                <w:szCs w:val="18"/>
              </w:rPr>
              <w:t xml:space="preserve">Uniform Europees Aanbestedingsdocument </w:t>
            </w:r>
            <w:r w:rsidR="00F973FB">
              <w:rPr>
                <w:szCs w:val="18"/>
              </w:rPr>
              <w:t xml:space="preserve">, bijlage </w:t>
            </w:r>
            <w:r w:rsidR="00244912">
              <w:rPr>
                <w:szCs w:val="18"/>
              </w:rPr>
              <w:t>6</w:t>
            </w:r>
            <w:r w:rsidR="003B4024">
              <w:rPr>
                <w:szCs w:val="18"/>
              </w:rPr>
              <w:t>.</w:t>
            </w:r>
          </w:p>
        </w:tc>
        <w:sdt>
          <w:sdtPr>
            <w:rPr>
              <w:szCs w:val="18"/>
            </w:rPr>
            <w:id w:val="1824695094"/>
            <w:placeholder>
              <w:docPart w:val="89344BAB4BD04E09B1F19F182CF4590D"/>
            </w:placeholder>
            <w:showingPlcHdr/>
            <w:dropDownList>
              <w:listItem w:value="Kies een item."/>
              <w:listItem w:displayText="ja" w:value="ja"/>
              <w:listItem w:displayText="nee" w:value="nee"/>
            </w:dropDownList>
          </w:sdtPr>
          <w:sdtEndPr/>
          <w:sdtContent>
            <w:tc>
              <w:tcPr>
                <w:tcW w:w="1523" w:type="dxa"/>
                <w:hideMark/>
              </w:tcPr>
              <w:p w14:paraId="3CB8C552" w14:textId="77777777" w:rsidR="00706C50" w:rsidRPr="00DD30B3" w:rsidRDefault="00706C50" w:rsidP="002E766A">
                <w:pPr>
                  <w:spacing w:line="360" w:lineRule="auto"/>
                  <w:rPr>
                    <w:szCs w:val="18"/>
                  </w:rPr>
                </w:pPr>
                <w:r w:rsidRPr="00DD30B3">
                  <w:rPr>
                    <w:rStyle w:val="Tekstvantijdelijkeaanduiding"/>
                    <w:highlight w:val="yellow"/>
                  </w:rPr>
                  <w:t>ja/nee</w:t>
                </w:r>
              </w:p>
            </w:tc>
          </w:sdtContent>
        </w:sdt>
      </w:tr>
      <w:tr w:rsidR="002D1C4A" w:rsidRPr="00DD30B3" w14:paraId="52F49D97" w14:textId="77777777" w:rsidTr="002E766A">
        <w:trPr>
          <w:trHeight w:val="656"/>
        </w:trPr>
        <w:tc>
          <w:tcPr>
            <w:tcW w:w="534" w:type="dxa"/>
            <w:hideMark/>
          </w:tcPr>
          <w:p w14:paraId="408C0FB2" w14:textId="77777777" w:rsidR="002D1C4A" w:rsidRPr="003B2182" w:rsidRDefault="002D1C4A" w:rsidP="002D1C4A">
            <w:pPr>
              <w:pStyle w:val="Lijstalinea"/>
              <w:numPr>
                <w:ilvl w:val="0"/>
                <w:numId w:val="15"/>
              </w:numPr>
              <w:spacing w:line="360" w:lineRule="auto"/>
              <w:ind w:hanging="720"/>
              <w:contextualSpacing w:val="0"/>
              <w:rPr>
                <w:szCs w:val="18"/>
              </w:rPr>
            </w:pPr>
          </w:p>
        </w:tc>
        <w:tc>
          <w:tcPr>
            <w:tcW w:w="7229" w:type="dxa"/>
            <w:hideMark/>
          </w:tcPr>
          <w:p w14:paraId="5842EAD1" w14:textId="77777777" w:rsidR="002D1C4A" w:rsidRPr="00DD30B3" w:rsidRDefault="002D1C4A" w:rsidP="002D1C4A">
            <w:pPr>
              <w:spacing w:line="360" w:lineRule="auto"/>
              <w:rPr>
                <w:szCs w:val="18"/>
              </w:rPr>
            </w:pPr>
            <w:r>
              <w:rPr>
                <w:szCs w:val="18"/>
              </w:rPr>
              <w:t>Het Standaardformulier Model Referentielijst inclusief tevredenheidsverklaring</w:t>
            </w:r>
            <w:r w:rsidR="003B4024">
              <w:rPr>
                <w:szCs w:val="18"/>
              </w:rPr>
              <w:t>.</w:t>
            </w:r>
          </w:p>
        </w:tc>
        <w:sdt>
          <w:sdtPr>
            <w:rPr>
              <w:szCs w:val="18"/>
            </w:rPr>
            <w:id w:val="171311253"/>
            <w:placeholder>
              <w:docPart w:val="7202FB7E6F73459C809302979DAF0B46"/>
            </w:placeholder>
            <w:showingPlcHdr/>
            <w:dropDownList>
              <w:listItem w:value="Kies een item."/>
              <w:listItem w:displayText="ja" w:value="ja"/>
              <w:listItem w:displayText="nee" w:value="nee"/>
            </w:dropDownList>
          </w:sdtPr>
          <w:sdtEndPr/>
          <w:sdtContent>
            <w:tc>
              <w:tcPr>
                <w:tcW w:w="1523" w:type="dxa"/>
                <w:hideMark/>
              </w:tcPr>
              <w:p w14:paraId="1A3734E3" w14:textId="77777777" w:rsidR="002D1C4A" w:rsidRPr="00DD30B3" w:rsidRDefault="002D1C4A" w:rsidP="002D1C4A">
                <w:pPr>
                  <w:spacing w:line="360" w:lineRule="auto"/>
                  <w:rPr>
                    <w:szCs w:val="18"/>
                  </w:rPr>
                </w:pPr>
                <w:r w:rsidRPr="00DD30B3">
                  <w:rPr>
                    <w:rStyle w:val="Tekstvantijdelijkeaanduiding"/>
                    <w:highlight w:val="yellow"/>
                  </w:rPr>
                  <w:t>ja/nee</w:t>
                </w:r>
              </w:p>
            </w:tc>
          </w:sdtContent>
        </w:sdt>
      </w:tr>
      <w:tr w:rsidR="003E46B3" w:rsidRPr="00DD30B3" w14:paraId="65381791" w14:textId="77777777" w:rsidTr="002D1C4A">
        <w:trPr>
          <w:trHeight w:val="657"/>
        </w:trPr>
        <w:tc>
          <w:tcPr>
            <w:tcW w:w="534" w:type="dxa"/>
          </w:tcPr>
          <w:p w14:paraId="0D4E7B62" w14:textId="77777777" w:rsidR="003E46B3" w:rsidRPr="003B2182" w:rsidRDefault="003E46B3" w:rsidP="00595859">
            <w:pPr>
              <w:pStyle w:val="Lijstalinea"/>
              <w:numPr>
                <w:ilvl w:val="0"/>
                <w:numId w:val="15"/>
              </w:numPr>
              <w:spacing w:line="360" w:lineRule="auto"/>
              <w:ind w:hanging="720"/>
              <w:contextualSpacing w:val="0"/>
              <w:rPr>
                <w:szCs w:val="18"/>
              </w:rPr>
            </w:pPr>
          </w:p>
        </w:tc>
        <w:tc>
          <w:tcPr>
            <w:tcW w:w="7229" w:type="dxa"/>
          </w:tcPr>
          <w:p w14:paraId="16E003B2" w14:textId="08DDE3BF" w:rsidR="002E6CE7" w:rsidRDefault="003B4024" w:rsidP="000C6F1D">
            <w:pPr>
              <w:spacing w:line="360" w:lineRule="auto"/>
              <w:rPr>
                <w:szCs w:val="18"/>
              </w:rPr>
            </w:pPr>
            <w:r>
              <w:rPr>
                <w:shd w:val="clear" w:color="auto" w:fill="FFFFFF"/>
              </w:rPr>
              <w:t xml:space="preserve">Beschrijving van de </w:t>
            </w:r>
            <w:r w:rsidR="000C6F1D">
              <w:rPr>
                <w:shd w:val="clear" w:color="auto" w:fill="FFFFFF"/>
              </w:rPr>
              <w:t>te leveren systemen, met daarin de kwalificaties en een lijst met storings- en onderhoudszaken.</w:t>
            </w:r>
          </w:p>
        </w:tc>
        <w:sdt>
          <w:sdtPr>
            <w:rPr>
              <w:szCs w:val="18"/>
            </w:rPr>
            <w:id w:val="862258021"/>
            <w:placeholder>
              <w:docPart w:val="F865D6978D0647A7BB67AC478F41459A"/>
            </w:placeholder>
            <w:showingPlcHdr/>
            <w:dropDownList>
              <w:listItem w:value="Kies een item."/>
              <w:listItem w:displayText="ja" w:value="ja"/>
              <w:listItem w:displayText="nee" w:value="nee"/>
            </w:dropDownList>
          </w:sdtPr>
          <w:sdtEndPr/>
          <w:sdtContent>
            <w:tc>
              <w:tcPr>
                <w:tcW w:w="1523" w:type="dxa"/>
              </w:tcPr>
              <w:p w14:paraId="2AFA73C5" w14:textId="77777777" w:rsidR="003E46B3" w:rsidRDefault="003E46B3" w:rsidP="00595859">
                <w:pPr>
                  <w:spacing w:line="360" w:lineRule="auto"/>
                  <w:rPr>
                    <w:szCs w:val="18"/>
                  </w:rPr>
                </w:pPr>
                <w:r w:rsidRPr="00DD30B3">
                  <w:rPr>
                    <w:rStyle w:val="Tekstvantijdelijkeaanduiding"/>
                    <w:highlight w:val="yellow"/>
                  </w:rPr>
                  <w:t>ja/nee</w:t>
                </w:r>
              </w:p>
            </w:tc>
          </w:sdtContent>
        </w:sdt>
      </w:tr>
      <w:tr w:rsidR="003B4024" w:rsidRPr="00DD30B3" w14:paraId="7B38EE8A" w14:textId="77777777" w:rsidTr="002D1C4A">
        <w:trPr>
          <w:trHeight w:val="657"/>
        </w:trPr>
        <w:tc>
          <w:tcPr>
            <w:tcW w:w="534" w:type="dxa"/>
          </w:tcPr>
          <w:p w14:paraId="33ED0F10" w14:textId="77777777" w:rsidR="003B4024" w:rsidRPr="003B2182" w:rsidRDefault="003B4024" w:rsidP="00595859">
            <w:pPr>
              <w:pStyle w:val="Lijstalinea"/>
              <w:numPr>
                <w:ilvl w:val="0"/>
                <w:numId w:val="15"/>
              </w:numPr>
              <w:spacing w:line="360" w:lineRule="auto"/>
              <w:ind w:hanging="720"/>
              <w:contextualSpacing w:val="0"/>
              <w:rPr>
                <w:szCs w:val="18"/>
              </w:rPr>
            </w:pPr>
          </w:p>
        </w:tc>
        <w:tc>
          <w:tcPr>
            <w:tcW w:w="7229" w:type="dxa"/>
          </w:tcPr>
          <w:p w14:paraId="2867962E" w14:textId="1F8486EE" w:rsidR="003B4024" w:rsidRDefault="00530F5A" w:rsidP="002E6CE7">
            <w:pPr>
              <w:spacing w:line="360" w:lineRule="auto"/>
              <w:rPr>
                <w:szCs w:val="18"/>
              </w:rPr>
            </w:pPr>
            <w:r>
              <w:rPr>
                <w:szCs w:val="18"/>
              </w:rPr>
              <w:t>Beschrijving van de duurzaamheid van de toegepaste materialen.</w:t>
            </w:r>
          </w:p>
        </w:tc>
        <w:sdt>
          <w:sdtPr>
            <w:rPr>
              <w:szCs w:val="18"/>
            </w:rPr>
            <w:id w:val="-1745249832"/>
            <w:placeholder>
              <w:docPart w:val="A0EF1A58171A45F4A006E3B83B71F530"/>
            </w:placeholder>
            <w:showingPlcHdr/>
            <w:dropDownList>
              <w:listItem w:value="Kies een item."/>
              <w:listItem w:displayText="ja" w:value="ja"/>
              <w:listItem w:displayText="nee" w:value="nee"/>
            </w:dropDownList>
          </w:sdtPr>
          <w:sdtEndPr/>
          <w:sdtContent>
            <w:tc>
              <w:tcPr>
                <w:tcW w:w="1523" w:type="dxa"/>
              </w:tcPr>
              <w:p w14:paraId="28F9337C" w14:textId="77777777" w:rsidR="003B4024" w:rsidRDefault="003B4024" w:rsidP="00595859">
                <w:pPr>
                  <w:spacing w:line="360" w:lineRule="auto"/>
                  <w:rPr>
                    <w:szCs w:val="18"/>
                  </w:rPr>
                </w:pPr>
                <w:r w:rsidRPr="00DD30B3">
                  <w:rPr>
                    <w:rStyle w:val="Tekstvantijdelijkeaanduiding"/>
                    <w:highlight w:val="yellow"/>
                  </w:rPr>
                  <w:t>ja/nee</w:t>
                </w:r>
              </w:p>
            </w:tc>
          </w:sdtContent>
        </w:sdt>
      </w:tr>
    </w:tbl>
    <w:p w14:paraId="51CEAF53" w14:textId="77777777" w:rsidR="00706C50" w:rsidRDefault="00706C50" w:rsidP="00706C50">
      <w:pPr>
        <w:spacing w:line="360" w:lineRule="auto"/>
        <w:rPr>
          <w:szCs w:val="18"/>
        </w:rPr>
      </w:pPr>
    </w:p>
    <w:p w14:paraId="0128EC48" w14:textId="77777777" w:rsidR="002B7823" w:rsidRDefault="002B7823">
      <w:pPr>
        <w:spacing w:after="200" w:line="276" w:lineRule="auto"/>
        <w:jc w:val="left"/>
        <w:rPr>
          <w:szCs w:val="18"/>
        </w:rPr>
      </w:pPr>
    </w:p>
    <w:p w14:paraId="19FD3391" w14:textId="77777777" w:rsidR="003B4024" w:rsidRDefault="003B4024">
      <w:pPr>
        <w:spacing w:after="200" w:line="276" w:lineRule="auto"/>
        <w:jc w:val="left"/>
        <w:rPr>
          <w:szCs w:val="18"/>
        </w:rPr>
      </w:pPr>
      <w:r>
        <w:rPr>
          <w:szCs w:val="18"/>
        </w:rPr>
        <w:br w:type="page"/>
      </w:r>
    </w:p>
    <w:p w14:paraId="21AFF801" w14:textId="77777777" w:rsidR="00706C50" w:rsidRDefault="00706C50" w:rsidP="00706C50">
      <w:pPr>
        <w:rPr>
          <w:szCs w:val="18"/>
        </w:rPr>
      </w:pPr>
      <w:r w:rsidRPr="00F54801">
        <w:rPr>
          <w:szCs w:val="18"/>
        </w:rPr>
        <w:lastRenderedPageBreak/>
        <w:t xml:space="preserve">In het Uniform Europees Aanbestedingsdocument </w:t>
      </w:r>
      <w:r>
        <w:rPr>
          <w:szCs w:val="18"/>
        </w:rPr>
        <w:t xml:space="preserve">(UEA) </w:t>
      </w:r>
      <w:r w:rsidRPr="00F54801">
        <w:rPr>
          <w:szCs w:val="18"/>
        </w:rPr>
        <w:t xml:space="preserve">dient u </w:t>
      </w:r>
      <w:r>
        <w:rPr>
          <w:szCs w:val="18"/>
        </w:rPr>
        <w:t xml:space="preserve">op de daarvoor bestemde plaatsen </w:t>
      </w:r>
      <w:r w:rsidRPr="00F54801">
        <w:rPr>
          <w:szCs w:val="18"/>
        </w:rPr>
        <w:t xml:space="preserve">melding te maken van eventuele </w:t>
      </w:r>
      <w:proofErr w:type="spellStart"/>
      <w:r>
        <w:rPr>
          <w:szCs w:val="18"/>
        </w:rPr>
        <w:t>combinanten</w:t>
      </w:r>
      <w:proofErr w:type="spellEnd"/>
      <w:r>
        <w:rPr>
          <w:szCs w:val="18"/>
        </w:rPr>
        <w:t xml:space="preserve"> en/of </w:t>
      </w:r>
      <w:r w:rsidRPr="00F54801">
        <w:rPr>
          <w:szCs w:val="18"/>
        </w:rPr>
        <w:t>derden waarop een beroep wordt geda</w:t>
      </w:r>
      <w:r>
        <w:rPr>
          <w:szCs w:val="18"/>
        </w:rPr>
        <w:t>an:</w:t>
      </w:r>
    </w:p>
    <w:p w14:paraId="76C9F16D" w14:textId="77777777" w:rsidR="00706C50" w:rsidRPr="00F54801" w:rsidRDefault="00706C50" w:rsidP="00706C50">
      <w:pPr>
        <w:pStyle w:val="Lijstalinea"/>
        <w:numPr>
          <w:ilvl w:val="0"/>
          <w:numId w:val="16"/>
        </w:numPr>
        <w:spacing w:line="360" w:lineRule="auto"/>
        <w:contextualSpacing w:val="0"/>
        <w:rPr>
          <w:szCs w:val="18"/>
        </w:rPr>
      </w:pPr>
      <w:r w:rsidRPr="00F54801">
        <w:rPr>
          <w:szCs w:val="18"/>
        </w:rPr>
        <w:t xml:space="preserve">Indien u inschrijft in combinatie, de gegevens van de </w:t>
      </w:r>
      <w:proofErr w:type="spellStart"/>
      <w:r w:rsidRPr="00F54801">
        <w:rPr>
          <w:szCs w:val="18"/>
        </w:rPr>
        <w:t>combinant</w:t>
      </w:r>
      <w:proofErr w:type="spellEnd"/>
      <w:r>
        <w:rPr>
          <w:szCs w:val="18"/>
        </w:rPr>
        <w:t xml:space="preserve"> (UEA deel IIA, pag. 3; Wijze van deelneming)</w:t>
      </w:r>
      <w:r w:rsidRPr="00F54801">
        <w:rPr>
          <w:szCs w:val="18"/>
        </w:rPr>
        <w:t>;</w:t>
      </w:r>
    </w:p>
    <w:p w14:paraId="3C3FC77D" w14:textId="77777777" w:rsidR="00706C50" w:rsidRDefault="00706C50" w:rsidP="00706C50">
      <w:pPr>
        <w:pStyle w:val="Lijstalinea"/>
        <w:numPr>
          <w:ilvl w:val="0"/>
          <w:numId w:val="16"/>
        </w:numPr>
        <w:spacing w:line="360" w:lineRule="auto"/>
        <w:contextualSpacing w:val="0"/>
        <w:rPr>
          <w:szCs w:val="18"/>
        </w:rPr>
      </w:pPr>
      <w:r w:rsidRPr="00F54801">
        <w:rPr>
          <w:szCs w:val="18"/>
        </w:rPr>
        <w:t>Om te kunnen voldoen aan de eisen voor technische bekwaamheid</w:t>
      </w:r>
      <w:r>
        <w:rPr>
          <w:szCs w:val="18"/>
        </w:rPr>
        <w:t xml:space="preserve"> (UEA pag.5 deel IIC; Informatie over beroep op derden)</w:t>
      </w:r>
      <w:r w:rsidRPr="00F54801">
        <w:rPr>
          <w:szCs w:val="18"/>
        </w:rPr>
        <w:t>;</w:t>
      </w:r>
    </w:p>
    <w:p w14:paraId="75D4E365" w14:textId="77777777" w:rsidR="002B7823" w:rsidRPr="002B7823" w:rsidRDefault="00706C50" w:rsidP="00A00D8B">
      <w:pPr>
        <w:pStyle w:val="Lijstalinea"/>
        <w:numPr>
          <w:ilvl w:val="0"/>
          <w:numId w:val="16"/>
        </w:numPr>
        <w:spacing w:after="200" w:line="276" w:lineRule="auto"/>
        <w:contextualSpacing w:val="0"/>
        <w:jc w:val="left"/>
        <w:rPr>
          <w:b/>
          <w:szCs w:val="18"/>
        </w:rPr>
      </w:pPr>
      <w:r w:rsidRPr="00595859">
        <w:rPr>
          <w:szCs w:val="18"/>
        </w:rPr>
        <w:t>Welke onderaannemers worden ingezet en de werkzaamheden die de onderaannemer gaat uitvoeren (UEA deel IID, pag. 5; Informatie over onderaannemers).</w:t>
      </w:r>
    </w:p>
    <w:p w14:paraId="310C3B3E" w14:textId="77777777" w:rsidR="00D303E3" w:rsidRDefault="00D303E3" w:rsidP="00706C50">
      <w:pPr>
        <w:spacing w:after="200" w:line="276" w:lineRule="auto"/>
        <w:rPr>
          <w:b/>
          <w:szCs w:val="18"/>
        </w:rPr>
      </w:pPr>
    </w:p>
    <w:p w14:paraId="2AD53E89" w14:textId="5ACE2271" w:rsidR="00706C50" w:rsidRDefault="00706C50" w:rsidP="00706C50">
      <w:pPr>
        <w:spacing w:after="200" w:line="276" w:lineRule="auto"/>
        <w:rPr>
          <w:szCs w:val="18"/>
        </w:rPr>
      </w:pPr>
      <w:r w:rsidRPr="00A13660">
        <w:rPr>
          <w:b/>
          <w:szCs w:val="18"/>
        </w:rPr>
        <w:t>Bij inschrijving in combinatie</w:t>
      </w:r>
      <w:r w:rsidRPr="00C65EB8">
        <w:rPr>
          <w:szCs w:val="18"/>
        </w:rPr>
        <w:t xml:space="preserve"> dienen bij inschrijving van elk van de </w:t>
      </w:r>
      <w:proofErr w:type="spellStart"/>
      <w:r w:rsidRPr="00C65EB8">
        <w:rPr>
          <w:szCs w:val="18"/>
        </w:rPr>
        <w:t>combinanten</w:t>
      </w:r>
      <w:proofErr w:type="spellEnd"/>
      <w:r w:rsidRPr="00C65EB8">
        <w:rPr>
          <w:szCs w:val="18"/>
        </w:rPr>
        <w:t xml:space="preserve"> de volgende documenten ingediend te worden:</w:t>
      </w:r>
    </w:p>
    <w:tbl>
      <w:tblPr>
        <w:tblStyle w:val="Tabelraster1"/>
        <w:tblW w:w="5001" w:type="pct"/>
        <w:tblLook w:val="04A0" w:firstRow="1" w:lastRow="0" w:firstColumn="1" w:lastColumn="0" w:noHBand="0" w:noVBand="1"/>
      </w:tblPr>
      <w:tblGrid>
        <w:gridCol w:w="522"/>
        <w:gridCol w:w="7077"/>
        <w:gridCol w:w="1463"/>
      </w:tblGrid>
      <w:tr w:rsidR="00706C50" w:rsidRPr="007505F0" w14:paraId="14E9716B" w14:textId="77777777" w:rsidTr="002E766A">
        <w:trPr>
          <w:trHeight w:val="315"/>
        </w:trPr>
        <w:tc>
          <w:tcPr>
            <w:tcW w:w="288" w:type="pct"/>
            <w:shd w:val="clear" w:color="auto" w:fill="BFBFBF" w:themeFill="background1" w:themeFillShade="BF"/>
            <w:hideMark/>
          </w:tcPr>
          <w:p w14:paraId="51CCC55E" w14:textId="77777777" w:rsidR="00706C50" w:rsidRPr="007505F0" w:rsidRDefault="00706C50" w:rsidP="002E766A">
            <w:pPr>
              <w:spacing w:line="360" w:lineRule="auto"/>
              <w:rPr>
                <w:color w:val="000000"/>
                <w:szCs w:val="18"/>
              </w:rPr>
            </w:pPr>
            <w:r w:rsidRPr="007505F0">
              <w:rPr>
                <w:color w:val="000000"/>
                <w:szCs w:val="18"/>
              </w:rPr>
              <w:t> </w:t>
            </w:r>
          </w:p>
        </w:tc>
        <w:tc>
          <w:tcPr>
            <w:tcW w:w="3905" w:type="pct"/>
            <w:shd w:val="clear" w:color="auto" w:fill="BFBFBF" w:themeFill="background1" w:themeFillShade="BF"/>
            <w:hideMark/>
          </w:tcPr>
          <w:p w14:paraId="37BC8F73" w14:textId="77777777" w:rsidR="00706C50" w:rsidRPr="007505F0" w:rsidRDefault="00706C50" w:rsidP="002E766A">
            <w:pPr>
              <w:spacing w:line="360" w:lineRule="auto"/>
              <w:rPr>
                <w:color w:val="000000"/>
                <w:szCs w:val="18"/>
              </w:rPr>
            </w:pPr>
            <w:r w:rsidRPr="007505F0">
              <w:rPr>
                <w:color w:val="000000"/>
                <w:szCs w:val="18"/>
              </w:rPr>
              <w:t>Omschrijving</w:t>
            </w:r>
          </w:p>
        </w:tc>
        <w:tc>
          <w:tcPr>
            <w:tcW w:w="807" w:type="pct"/>
            <w:shd w:val="clear" w:color="auto" w:fill="BFBFBF" w:themeFill="background1" w:themeFillShade="BF"/>
            <w:hideMark/>
          </w:tcPr>
          <w:p w14:paraId="57D8029F" w14:textId="77777777" w:rsidR="00706C50" w:rsidRPr="007505F0" w:rsidRDefault="00706C50" w:rsidP="002E766A">
            <w:pPr>
              <w:spacing w:line="360" w:lineRule="auto"/>
              <w:rPr>
                <w:color w:val="000000"/>
                <w:szCs w:val="18"/>
              </w:rPr>
            </w:pPr>
            <w:r w:rsidRPr="007505F0">
              <w:rPr>
                <w:color w:val="000000"/>
                <w:szCs w:val="18"/>
              </w:rPr>
              <w:t>Aanwezig?</w:t>
            </w:r>
          </w:p>
        </w:tc>
      </w:tr>
      <w:tr w:rsidR="00706C50" w:rsidRPr="007505F0" w14:paraId="301F0EC4" w14:textId="77777777" w:rsidTr="002E766A">
        <w:trPr>
          <w:trHeight w:val="560"/>
        </w:trPr>
        <w:tc>
          <w:tcPr>
            <w:tcW w:w="288" w:type="pct"/>
            <w:hideMark/>
          </w:tcPr>
          <w:p w14:paraId="5AB0DFAD" w14:textId="77777777" w:rsidR="00706C50" w:rsidRPr="002C2D93" w:rsidRDefault="00706C50" w:rsidP="00706C50">
            <w:pPr>
              <w:pStyle w:val="Lijstalinea"/>
              <w:numPr>
                <w:ilvl w:val="0"/>
                <w:numId w:val="15"/>
              </w:numPr>
              <w:spacing w:line="360" w:lineRule="auto"/>
              <w:ind w:hanging="720"/>
              <w:contextualSpacing w:val="0"/>
              <w:rPr>
                <w:color w:val="000000"/>
                <w:szCs w:val="18"/>
              </w:rPr>
            </w:pPr>
          </w:p>
        </w:tc>
        <w:tc>
          <w:tcPr>
            <w:tcW w:w="3905" w:type="pct"/>
            <w:hideMark/>
          </w:tcPr>
          <w:p w14:paraId="4E81C677" w14:textId="77777777" w:rsidR="00706C50" w:rsidRPr="00032E09" w:rsidRDefault="00706C50" w:rsidP="002E766A">
            <w:pPr>
              <w:spacing w:line="360" w:lineRule="auto"/>
              <w:rPr>
                <w:rFonts w:asciiTheme="minorHAnsi" w:eastAsiaTheme="minorHAnsi" w:hAnsiTheme="minorHAnsi" w:cstheme="minorBidi"/>
                <w:szCs w:val="18"/>
                <w:lang w:eastAsia="en-US"/>
              </w:rPr>
            </w:pPr>
            <w:r w:rsidRPr="00032E09">
              <w:rPr>
                <w:rFonts w:asciiTheme="minorHAnsi" w:eastAsiaTheme="minorHAnsi" w:hAnsiTheme="minorHAnsi" w:cstheme="minorBidi"/>
                <w:szCs w:val="18"/>
                <w:lang w:eastAsia="en-US"/>
              </w:rPr>
              <w:t xml:space="preserve">Uniform Europees Aanbestedingsdocument </w:t>
            </w:r>
          </w:p>
        </w:tc>
        <w:sdt>
          <w:sdtPr>
            <w:rPr>
              <w:szCs w:val="18"/>
            </w:rPr>
            <w:id w:val="-486018054"/>
            <w:placeholder>
              <w:docPart w:val="FB060B6FAA2D4727A1E3A71091F9024D"/>
            </w:placeholder>
            <w:showingPlcHdr/>
            <w:dropDownList>
              <w:listItem w:value="Kies een item."/>
              <w:listItem w:displayText="ja" w:value="ja"/>
              <w:listItem w:displayText="nee" w:value="nee"/>
            </w:dropDownList>
          </w:sdtPr>
          <w:sdtEndPr/>
          <w:sdtContent>
            <w:tc>
              <w:tcPr>
                <w:tcW w:w="807" w:type="pct"/>
                <w:hideMark/>
              </w:tcPr>
              <w:p w14:paraId="63A79C2B" w14:textId="77777777" w:rsidR="00706C50" w:rsidRPr="00DD30B3" w:rsidRDefault="00706C50" w:rsidP="002E766A">
                <w:pPr>
                  <w:spacing w:line="360" w:lineRule="auto"/>
                  <w:rPr>
                    <w:szCs w:val="18"/>
                  </w:rPr>
                </w:pPr>
                <w:r w:rsidRPr="00DD30B3">
                  <w:rPr>
                    <w:rStyle w:val="Tekstvantijdelijkeaanduiding"/>
                    <w:rFonts w:eastAsiaTheme="minorHAnsi"/>
                    <w:highlight w:val="yellow"/>
                  </w:rPr>
                  <w:t>ja/nee</w:t>
                </w:r>
              </w:p>
            </w:tc>
          </w:sdtContent>
        </w:sdt>
      </w:tr>
      <w:tr w:rsidR="00706C50" w:rsidRPr="007505F0" w14:paraId="265273CB" w14:textId="77777777" w:rsidTr="002E766A">
        <w:trPr>
          <w:trHeight w:val="690"/>
        </w:trPr>
        <w:tc>
          <w:tcPr>
            <w:tcW w:w="288" w:type="pct"/>
            <w:hideMark/>
          </w:tcPr>
          <w:p w14:paraId="32863352" w14:textId="77777777" w:rsidR="00706C50" w:rsidRPr="002C2D93" w:rsidRDefault="00706C50" w:rsidP="00706C50">
            <w:pPr>
              <w:pStyle w:val="Lijstalinea"/>
              <w:numPr>
                <w:ilvl w:val="0"/>
                <w:numId w:val="15"/>
              </w:numPr>
              <w:spacing w:line="360" w:lineRule="auto"/>
              <w:ind w:hanging="720"/>
              <w:contextualSpacing w:val="0"/>
              <w:rPr>
                <w:color w:val="000000"/>
                <w:szCs w:val="18"/>
              </w:rPr>
            </w:pPr>
          </w:p>
        </w:tc>
        <w:tc>
          <w:tcPr>
            <w:tcW w:w="3905" w:type="pct"/>
            <w:hideMark/>
          </w:tcPr>
          <w:p w14:paraId="616B9A84" w14:textId="77777777" w:rsidR="00706C50" w:rsidRPr="00032E09" w:rsidRDefault="00706C50" w:rsidP="002E766A">
            <w:pPr>
              <w:spacing w:line="360" w:lineRule="auto"/>
              <w:rPr>
                <w:rFonts w:asciiTheme="minorHAnsi" w:eastAsiaTheme="minorHAnsi" w:hAnsiTheme="minorHAnsi" w:cstheme="minorBidi"/>
                <w:szCs w:val="18"/>
                <w:lang w:eastAsia="en-US"/>
              </w:rPr>
            </w:pPr>
            <w:r w:rsidRPr="00032E09">
              <w:rPr>
                <w:rFonts w:asciiTheme="minorHAnsi" w:eastAsiaTheme="minorHAnsi" w:hAnsiTheme="minorHAnsi" w:cstheme="minorBidi"/>
                <w:szCs w:val="18"/>
                <w:lang w:eastAsia="en-US"/>
              </w:rPr>
              <w:t xml:space="preserve">Referentielijst inclusief tevredenheidsverklaring </w:t>
            </w:r>
          </w:p>
        </w:tc>
        <w:tc>
          <w:tcPr>
            <w:tcW w:w="807" w:type="pct"/>
            <w:hideMark/>
          </w:tcPr>
          <w:sdt>
            <w:sdtPr>
              <w:rPr>
                <w:szCs w:val="18"/>
              </w:rPr>
              <w:id w:val="1069619290"/>
              <w:placeholder>
                <w:docPart w:val="FC02E8A91C28457BBEF71F3EC26D7203"/>
              </w:placeholder>
              <w:showingPlcHdr/>
              <w:dropDownList>
                <w:listItem w:value="Kies een item."/>
                <w:listItem w:displayText="ja" w:value="ja"/>
                <w:listItem w:displayText="nee" w:value="nee"/>
                <w:listItem w:displayText="nvt" w:value="nvt"/>
              </w:dropDownList>
            </w:sdtPr>
            <w:sdtEndPr>
              <w:rPr>
                <w:highlight w:val="yellow"/>
              </w:rPr>
            </w:sdtEndPr>
            <w:sdtContent>
              <w:p w14:paraId="7813AFF6" w14:textId="77777777" w:rsidR="00706C50" w:rsidRPr="00DD30B3" w:rsidRDefault="00706C50" w:rsidP="002E766A">
                <w:pPr>
                  <w:spacing w:line="360" w:lineRule="auto"/>
                  <w:rPr>
                    <w:szCs w:val="18"/>
                  </w:rPr>
                </w:pPr>
                <w:r w:rsidRPr="00DD30B3">
                  <w:rPr>
                    <w:rStyle w:val="Tekstvantijdelijkeaanduiding"/>
                    <w:rFonts w:eastAsiaTheme="minorHAnsi"/>
                    <w:highlight w:val="yellow"/>
                  </w:rPr>
                  <w:t>ja/nee/nvt</w:t>
                </w:r>
              </w:p>
            </w:sdtContent>
          </w:sdt>
        </w:tc>
      </w:tr>
    </w:tbl>
    <w:p w14:paraId="4430FD4D" w14:textId="77777777" w:rsidR="00B4459D" w:rsidRDefault="00B4459D" w:rsidP="00706C50">
      <w:pPr>
        <w:spacing w:line="360" w:lineRule="auto"/>
        <w:rPr>
          <w:b/>
          <w:szCs w:val="18"/>
        </w:rPr>
      </w:pPr>
    </w:p>
    <w:p w14:paraId="2672428C" w14:textId="77777777" w:rsidR="00B4459D" w:rsidRPr="00C65EB8" w:rsidRDefault="00B4459D" w:rsidP="00706C50">
      <w:pPr>
        <w:spacing w:line="360" w:lineRule="auto"/>
        <w:rPr>
          <w:szCs w:val="18"/>
        </w:rPr>
      </w:pPr>
    </w:p>
    <w:p w14:paraId="086FCAF5" w14:textId="77777777" w:rsidR="00706C50" w:rsidRDefault="00706C50" w:rsidP="00706C50">
      <w:pPr>
        <w:spacing w:line="360" w:lineRule="auto"/>
        <w:rPr>
          <w:szCs w:val="18"/>
        </w:rPr>
      </w:pPr>
      <w:r w:rsidRPr="00A13660">
        <w:rPr>
          <w:b/>
          <w:szCs w:val="18"/>
        </w:rPr>
        <w:t>Indien beroep gedaan wordt op een derde voor technische bekwaamheid</w:t>
      </w:r>
      <w:r>
        <w:rPr>
          <w:szCs w:val="18"/>
        </w:rPr>
        <w:t xml:space="preserve"> dienen van de derde bij inschrijving de volgende documenten ingediend te worden:</w:t>
      </w:r>
    </w:p>
    <w:tbl>
      <w:tblPr>
        <w:tblW w:w="5002" w:type="pct"/>
        <w:tblCellMar>
          <w:left w:w="70" w:type="dxa"/>
          <w:right w:w="70" w:type="dxa"/>
        </w:tblCellMar>
        <w:tblLook w:val="04A0" w:firstRow="1" w:lastRow="0" w:firstColumn="1" w:lastColumn="0" w:noHBand="0" w:noVBand="1"/>
      </w:tblPr>
      <w:tblGrid>
        <w:gridCol w:w="487"/>
        <w:gridCol w:w="7107"/>
        <w:gridCol w:w="1460"/>
      </w:tblGrid>
      <w:tr w:rsidR="00706C50" w:rsidRPr="003B2182" w14:paraId="2C3C0363" w14:textId="77777777" w:rsidTr="002E766A">
        <w:trPr>
          <w:trHeight w:val="315"/>
        </w:trPr>
        <w:tc>
          <w:tcPr>
            <w:tcW w:w="269" w:type="pct"/>
            <w:tcBorders>
              <w:top w:val="single" w:sz="8" w:space="0" w:color="auto"/>
              <w:left w:val="single" w:sz="8" w:space="0" w:color="auto"/>
              <w:bottom w:val="single" w:sz="8" w:space="0" w:color="auto"/>
              <w:right w:val="single" w:sz="8" w:space="0" w:color="auto"/>
            </w:tcBorders>
            <w:shd w:val="clear" w:color="000000" w:fill="D9D9D9"/>
            <w:vAlign w:val="center"/>
            <w:hideMark/>
          </w:tcPr>
          <w:p w14:paraId="43C9C12A" w14:textId="77777777" w:rsidR="00706C50" w:rsidRPr="003B2182" w:rsidRDefault="00706C50" w:rsidP="002E766A">
            <w:pPr>
              <w:spacing w:line="360" w:lineRule="auto"/>
              <w:rPr>
                <w:color w:val="000000"/>
                <w:szCs w:val="18"/>
              </w:rPr>
            </w:pPr>
            <w:r w:rsidRPr="003B2182">
              <w:rPr>
                <w:color w:val="000000"/>
                <w:szCs w:val="18"/>
              </w:rPr>
              <w:t> </w:t>
            </w:r>
          </w:p>
        </w:tc>
        <w:tc>
          <w:tcPr>
            <w:tcW w:w="3925" w:type="pct"/>
            <w:tcBorders>
              <w:top w:val="single" w:sz="8" w:space="0" w:color="auto"/>
              <w:left w:val="nil"/>
              <w:bottom w:val="single" w:sz="8" w:space="0" w:color="auto"/>
              <w:right w:val="single" w:sz="8" w:space="0" w:color="auto"/>
            </w:tcBorders>
            <w:shd w:val="clear" w:color="000000" w:fill="D9D9D9"/>
            <w:vAlign w:val="center"/>
            <w:hideMark/>
          </w:tcPr>
          <w:p w14:paraId="2E044FE3" w14:textId="77777777" w:rsidR="00706C50" w:rsidRPr="003B2182" w:rsidRDefault="00706C50" w:rsidP="002E766A">
            <w:pPr>
              <w:spacing w:line="360" w:lineRule="auto"/>
              <w:rPr>
                <w:color w:val="000000"/>
                <w:szCs w:val="18"/>
              </w:rPr>
            </w:pPr>
            <w:r w:rsidRPr="003B2182">
              <w:rPr>
                <w:color w:val="000000"/>
                <w:szCs w:val="18"/>
              </w:rPr>
              <w:t>Omschrijving</w:t>
            </w:r>
          </w:p>
        </w:tc>
        <w:tc>
          <w:tcPr>
            <w:tcW w:w="806" w:type="pct"/>
            <w:tcBorders>
              <w:top w:val="single" w:sz="8" w:space="0" w:color="auto"/>
              <w:left w:val="nil"/>
              <w:bottom w:val="single" w:sz="8" w:space="0" w:color="auto"/>
              <w:right w:val="single" w:sz="8" w:space="0" w:color="auto"/>
            </w:tcBorders>
            <w:shd w:val="clear" w:color="000000" w:fill="D9D9D9"/>
            <w:vAlign w:val="center"/>
            <w:hideMark/>
          </w:tcPr>
          <w:p w14:paraId="767972F4" w14:textId="77777777" w:rsidR="00706C50" w:rsidRPr="003B2182" w:rsidRDefault="00706C50" w:rsidP="002E766A">
            <w:pPr>
              <w:spacing w:line="360" w:lineRule="auto"/>
              <w:rPr>
                <w:color w:val="000000"/>
                <w:szCs w:val="18"/>
              </w:rPr>
            </w:pPr>
            <w:r w:rsidRPr="003B2182">
              <w:rPr>
                <w:color w:val="000000"/>
                <w:szCs w:val="18"/>
              </w:rPr>
              <w:t>Aanwezig?</w:t>
            </w:r>
          </w:p>
        </w:tc>
      </w:tr>
      <w:tr w:rsidR="00706C50" w:rsidRPr="003B2182" w14:paraId="781471AC" w14:textId="77777777" w:rsidTr="002E766A">
        <w:trPr>
          <w:trHeight w:val="690"/>
        </w:trPr>
        <w:tc>
          <w:tcPr>
            <w:tcW w:w="269" w:type="pct"/>
            <w:tcBorders>
              <w:top w:val="nil"/>
              <w:left w:val="single" w:sz="8" w:space="0" w:color="auto"/>
              <w:bottom w:val="single" w:sz="8" w:space="0" w:color="auto"/>
              <w:right w:val="single" w:sz="8" w:space="0" w:color="auto"/>
            </w:tcBorders>
            <w:shd w:val="clear" w:color="auto" w:fill="auto"/>
            <w:vAlign w:val="center"/>
          </w:tcPr>
          <w:p w14:paraId="155AB37A" w14:textId="77777777" w:rsidR="00706C50" w:rsidRPr="002C2D93" w:rsidRDefault="00706C50" w:rsidP="00706C50">
            <w:pPr>
              <w:pStyle w:val="Lijstalinea"/>
              <w:numPr>
                <w:ilvl w:val="0"/>
                <w:numId w:val="15"/>
              </w:numPr>
              <w:spacing w:line="360" w:lineRule="auto"/>
              <w:ind w:hanging="720"/>
              <w:contextualSpacing w:val="0"/>
              <w:rPr>
                <w:color w:val="000000"/>
                <w:szCs w:val="18"/>
              </w:rPr>
            </w:pPr>
          </w:p>
        </w:tc>
        <w:tc>
          <w:tcPr>
            <w:tcW w:w="3925" w:type="pct"/>
            <w:tcBorders>
              <w:top w:val="nil"/>
              <w:left w:val="nil"/>
              <w:bottom w:val="single" w:sz="8" w:space="0" w:color="auto"/>
              <w:right w:val="single" w:sz="8" w:space="0" w:color="auto"/>
            </w:tcBorders>
            <w:shd w:val="clear" w:color="auto" w:fill="auto"/>
            <w:vAlign w:val="center"/>
          </w:tcPr>
          <w:p w14:paraId="53A3FFDF" w14:textId="77777777" w:rsidR="00706C50" w:rsidRPr="00317CDC" w:rsidRDefault="00706C50" w:rsidP="002E766A">
            <w:pPr>
              <w:spacing w:line="360" w:lineRule="auto"/>
              <w:rPr>
                <w:color w:val="000000"/>
                <w:szCs w:val="18"/>
              </w:rPr>
            </w:pPr>
            <w:r w:rsidRPr="007505F0">
              <w:rPr>
                <w:color w:val="000000"/>
                <w:szCs w:val="18"/>
              </w:rPr>
              <w:t xml:space="preserve">Uniform Europees Aanbestedingsdocument </w:t>
            </w:r>
          </w:p>
        </w:tc>
        <w:tc>
          <w:tcPr>
            <w:tcW w:w="806" w:type="pct"/>
            <w:tcBorders>
              <w:top w:val="nil"/>
              <w:left w:val="nil"/>
              <w:bottom w:val="single" w:sz="8" w:space="0" w:color="auto"/>
              <w:right w:val="single" w:sz="8" w:space="0" w:color="auto"/>
            </w:tcBorders>
            <w:shd w:val="clear" w:color="auto" w:fill="auto"/>
          </w:tcPr>
          <w:sdt>
            <w:sdtPr>
              <w:rPr>
                <w:szCs w:val="18"/>
              </w:rPr>
              <w:id w:val="-2016297724"/>
              <w:placeholder>
                <w:docPart w:val="B192B11293ED48279853AC6AFF9D4946"/>
              </w:placeholder>
              <w:showingPlcHdr/>
              <w:dropDownList>
                <w:listItem w:value="Kies een item."/>
                <w:listItem w:displayText="ja" w:value="ja"/>
                <w:listItem w:displayText="nee" w:value="nee"/>
                <w:listItem w:displayText="nvt" w:value="nvt"/>
              </w:dropDownList>
            </w:sdtPr>
            <w:sdtEndPr>
              <w:rPr>
                <w:highlight w:val="yellow"/>
              </w:rPr>
            </w:sdtEndPr>
            <w:sdtContent>
              <w:p w14:paraId="559C02D3" w14:textId="77777777" w:rsidR="00706C50" w:rsidRDefault="00706C50" w:rsidP="002E766A">
                <w:pPr>
                  <w:spacing w:line="360" w:lineRule="auto"/>
                  <w:rPr>
                    <w:szCs w:val="18"/>
                  </w:rPr>
                </w:pPr>
                <w:r w:rsidRPr="00DD30B3">
                  <w:rPr>
                    <w:rStyle w:val="Tekstvantijdelijkeaanduiding"/>
                    <w:highlight w:val="yellow"/>
                  </w:rPr>
                  <w:t>ja/nee/nvt</w:t>
                </w:r>
              </w:p>
            </w:sdtContent>
          </w:sdt>
          <w:p w14:paraId="5D25394F" w14:textId="77777777" w:rsidR="00706C50" w:rsidRDefault="00706C50" w:rsidP="002E766A">
            <w:pPr>
              <w:spacing w:line="360" w:lineRule="auto"/>
              <w:rPr>
                <w:szCs w:val="18"/>
              </w:rPr>
            </w:pPr>
          </w:p>
        </w:tc>
      </w:tr>
      <w:tr w:rsidR="00706C50" w:rsidRPr="003B2182" w14:paraId="75DE0423" w14:textId="77777777" w:rsidTr="002E766A">
        <w:trPr>
          <w:trHeight w:val="690"/>
        </w:trPr>
        <w:tc>
          <w:tcPr>
            <w:tcW w:w="269" w:type="pct"/>
            <w:tcBorders>
              <w:top w:val="nil"/>
              <w:left w:val="single" w:sz="8" w:space="0" w:color="auto"/>
              <w:bottom w:val="single" w:sz="8" w:space="0" w:color="auto"/>
              <w:right w:val="single" w:sz="8" w:space="0" w:color="auto"/>
            </w:tcBorders>
            <w:shd w:val="clear" w:color="auto" w:fill="auto"/>
            <w:vAlign w:val="center"/>
          </w:tcPr>
          <w:p w14:paraId="4359DBDB" w14:textId="77777777" w:rsidR="00706C50" w:rsidRPr="002C2D93" w:rsidRDefault="00706C50" w:rsidP="00706C50">
            <w:pPr>
              <w:pStyle w:val="Lijstalinea"/>
              <w:numPr>
                <w:ilvl w:val="0"/>
                <w:numId w:val="15"/>
              </w:numPr>
              <w:spacing w:line="360" w:lineRule="auto"/>
              <w:ind w:hanging="720"/>
              <w:contextualSpacing w:val="0"/>
              <w:rPr>
                <w:color w:val="000000"/>
                <w:szCs w:val="18"/>
              </w:rPr>
            </w:pPr>
          </w:p>
        </w:tc>
        <w:tc>
          <w:tcPr>
            <w:tcW w:w="3925" w:type="pct"/>
            <w:tcBorders>
              <w:top w:val="nil"/>
              <w:left w:val="nil"/>
              <w:bottom w:val="single" w:sz="8" w:space="0" w:color="auto"/>
              <w:right w:val="single" w:sz="8" w:space="0" w:color="auto"/>
            </w:tcBorders>
            <w:shd w:val="clear" w:color="auto" w:fill="auto"/>
            <w:vAlign w:val="center"/>
            <w:hideMark/>
          </w:tcPr>
          <w:p w14:paraId="69542A83" w14:textId="77777777" w:rsidR="00706C50" w:rsidRPr="00317CDC" w:rsidRDefault="00706C50" w:rsidP="002E766A">
            <w:pPr>
              <w:spacing w:line="360" w:lineRule="auto"/>
              <w:rPr>
                <w:color w:val="000000"/>
                <w:szCs w:val="18"/>
              </w:rPr>
            </w:pPr>
            <w:r w:rsidRPr="00317CDC">
              <w:rPr>
                <w:color w:val="000000"/>
                <w:szCs w:val="18"/>
              </w:rPr>
              <w:t>Referentielijst inclusief tevredenheidsverklaring.</w:t>
            </w:r>
          </w:p>
        </w:tc>
        <w:tc>
          <w:tcPr>
            <w:tcW w:w="806" w:type="pct"/>
            <w:tcBorders>
              <w:top w:val="nil"/>
              <w:left w:val="nil"/>
              <w:bottom w:val="single" w:sz="8" w:space="0" w:color="auto"/>
              <w:right w:val="single" w:sz="8" w:space="0" w:color="auto"/>
            </w:tcBorders>
            <w:shd w:val="clear" w:color="auto" w:fill="auto"/>
            <w:hideMark/>
          </w:tcPr>
          <w:sdt>
            <w:sdtPr>
              <w:rPr>
                <w:szCs w:val="18"/>
              </w:rPr>
              <w:id w:val="21838905"/>
              <w:placeholder>
                <w:docPart w:val="F88CAC573AAF4FEDB6836C3365DF4E59"/>
              </w:placeholder>
              <w:showingPlcHdr/>
              <w:dropDownList>
                <w:listItem w:value="Kies een item."/>
                <w:listItem w:displayText="ja" w:value="ja"/>
                <w:listItem w:displayText="nee" w:value="nee"/>
                <w:listItem w:displayText="nvt" w:value="nvt"/>
              </w:dropDownList>
            </w:sdtPr>
            <w:sdtEndPr>
              <w:rPr>
                <w:highlight w:val="yellow"/>
              </w:rPr>
            </w:sdtEndPr>
            <w:sdtContent>
              <w:p w14:paraId="5CEFC824" w14:textId="77777777" w:rsidR="00706C50" w:rsidRPr="00DD30B3" w:rsidRDefault="00706C50" w:rsidP="002E766A">
                <w:pPr>
                  <w:spacing w:line="360" w:lineRule="auto"/>
                  <w:rPr>
                    <w:szCs w:val="18"/>
                  </w:rPr>
                </w:pPr>
                <w:r w:rsidRPr="00DD30B3">
                  <w:rPr>
                    <w:rStyle w:val="Tekstvantijdelijkeaanduiding"/>
                    <w:highlight w:val="yellow"/>
                  </w:rPr>
                  <w:t>ja/nee/nvt</w:t>
                </w:r>
              </w:p>
            </w:sdtContent>
          </w:sdt>
        </w:tc>
      </w:tr>
      <w:tr w:rsidR="00706C50" w:rsidRPr="003B2182" w14:paraId="164E7B77" w14:textId="77777777" w:rsidTr="002E766A">
        <w:trPr>
          <w:trHeight w:val="525"/>
        </w:trPr>
        <w:tc>
          <w:tcPr>
            <w:tcW w:w="269" w:type="pct"/>
            <w:tcBorders>
              <w:top w:val="nil"/>
              <w:left w:val="single" w:sz="8" w:space="0" w:color="auto"/>
              <w:bottom w:val="single" w:sz="8" w:space="0" w:color="auto"/>
              <w:right w:val="single" w:sz="8" w:space="0" w:color="auto"/>
            </w:tcBorders>
            <w:shd w:val="clear" w:color="auto" w:fill="auto"/>
            <w:vAlign w:val="center"/>
          </w:tcPr>
          <w:p w14:paraId="6151A49B" w14:textId="77777777" w:rsidR="00706C50" w:rsidRPr="002C2D93" w:rsidRDefault="00706C50" w:rsidP="00706C50">
            <w:pPr>
              <w:pStyle w:val="Lijstalinea"/>
              <w:numPr>
                <w:ilvl w:val="0"/>
                <w:numId w:val="15"/>
              </w:numPr>
              <w:spacing w:line="360" w:lineRule="auto"/>
              <w:ind w:hanging="720"/>
              <w:contextualSpacing w:val="0"/>
              <w:rPr>
                <w:color w:val="000000"/>
                <w:szCs w:val="18"/>
              </w:rPr>
            </w:pPr>
          </w:p>
        </w:tc>
        <w:tc>
          <w:tcPr>
            <w:tcW w:w="3925" w:type="pct"/>
            <w:tcBorders>
              <w:top w:val="nil"/>
              <w:left w:val="nil"/>
              <w:bottom w:val="single" w:sz="8" w:space="0" w:color="auto"/>
              <w:right w:val="single" w:sz="8" w:space="0" w:color="auto"/>
            </w:tcBorders>
            <w:shd w:val="clear" w:color="auto" w:fill="auto"/>
            <w:vAlign w:val="center"/>
            <w:hideMark/>
          </w:tcPr>
          <w:p w14:paraId="1424ABBF" w14:textId="77777777" w:rsidR="00706C50" w:rsidRPr="00317CDC" w:rsidRDefault="00706C50" w:rsidP="002E766A">
            <w:pPr>
              <w:spacing w:line="360" w:lineRule="auto"/>
              <w:rPr>
                <w:color w:val="000000"/>
                <w:szCs w:val="18"/>
              </w:rPr>
            </w:pPr>
            <w:proofErr w:type="spellStart"/>
            <w:r w:rsidRPr="00317CDC">
              <w:rPr>
                <w:color w:val="000000"/>
                <w:szCs w:val="18"/>
              </w:rPr>
              <w:t>Onderaannemingsovereenkomst</w:t>
            </w:r>
            <w:proofErr w:type="spellEnd"/>
            <w:r w:rsidRPr="00317CDC">
              <w:rPr>
                <w:color w:val="000000"/>
                <w:szCs w:val="18"/>
              </w:rPr>
              <w:t xml:space="preserve"> </w:t>
            </w:r>
          </w:p>
        </w:tc>
        <w:tc>
          <w:tcPr>
            <w:tcW w:w="806" w:type="pct"/>
            <w:tcBorders>
              <w:top w:val="nil"/>
              <w:left w:val="nil"/>
              <w:bottom w:val="single" w:sz="8" w:space="0" w:color="auto"/>
              <w:right w:val="single" w:sz="8" w:space="0" w:color="auto"/>
            </w:tcBorders>
            <w:shd w:val="clear" w:color="auto" w:fill="auto"/>
            <w:hideMark/>
          </w:tcPr>
          <w:sdt>
            <w:sdtPr>
              <w:rPr>
                <w:szCs w:val="18"/>
              </w:rPr>
              <w:id w:val="-664624997"/>
              <w:placeholder>
                <w:docPart w:val="28FBC51483964EC9B24689D34DE36399"/>
              </w:placeholder>
              <w:showingPlcHdr/>
              <w:dropDownList>
                <w:listItem w:value="Kies een item."/>
                <w:listItem w:displayText="ja" w:value="ja"/>
                <w:listItem w:displayText="nee" w:value="nee"/>
                <w:listItem w:displayText="nvt" w:value="nvt"/>
              </w:dropDownList>
            </w:sdtPr>
            <w:sdtEndPr>
              <w:rPr>
                <w:highlight w:val="yellow"/>
              </w:rPr>
            </w:sdtEndPr>
            <w:sdtContent>
              <w:p w14:paraId="5DDD8544" w14:textId="77777777" w:rsidR="00706C50" w:rsidRPr="00DD30B3" w:rsidRDefault="00706C50" w:rsidP="002E766A">
                <w:pPr>
                  <w:spacing w:line="360" w:lineRule="auto"/>
                  <w:rPr>
                    <w:szCs w:val="18"/>
                  </w:rPr>
                </w:pPr>
                <w:r w:rsidRPr="00DD30B3">
                  <w:rPr>
                    <w:rStyle w:val="Tekstvantijdelijkeaanduiding"/>
                    <w:highlight w:val="yellow"/>
                  </w:rPr>
                  <w:t>ja/nee/nvt</w:t>
                </w:r>
              </w:p>
            </w:sdtContent>
          </w:sdt>
        </w:tc>
      </w:tr>
    </w:tbl>
    <w:p w14:paraId="5BE33E13" w14:textId="77777777" w:rsidR="00706C50" w:rsidRDefault="00706C50" w:rsidP="00706C50">
      <w:pPr>
        <w:spacing w:line="360" w:lineRule="auto"/>
        <w:rPr>
          <w:szCs w:val="18"/>
        </w:rPr>
      </w:pPr>
    </w:p>
    <w:p w14:paraId="37D1416F" w14:textId="2E7F921F" w:rsidR="00706C50" w:rsidDel="00D303E3" w:rsidRDefault="00706C50" w:rsidP="00706C50">
      <w:pPr>
        <w:spacing w:line="360" w:lineRule="auto"/>
        <w:rPr>
          <w:del w:id="10" w:author="Wim Nooijen" w:date="2021-11-17T17:24:00Z"/>
          <w:szCs w:val="18"/>
        </w:rPr>
      </w:pPr>
    </w:p>
    <w:p w14:paraId="71C813B1" w14:textId="77777777" w:rsidR="00706C50" w:rsidRDefault="00706C50" w:rsidP="00706C50">
      <w:pPr>
        <w:spacing w:line="360" w:lineRule="auto"/>
        <w:rPr>
          <w:bCs/>
          <w:szCs w:val="18"/>
        </w:rPr>
      </w:pPr>
    </w:p>
    <w:p w14:paraId="23A85B5F" w14:textId="77777777" w:rsidR="00706C50" w:rsidRPr="00D439D8" w:rsidRDefault="00706C50" w:rsidP="00706C50">
      <w:pPr>
        <w:spacing w:line="360" w:lineRule="auto"/>
        <w:rPr>
          <w:bCs/>
          <w:szCs w:val="18"/>
        </w:rPr>
      </w:pPr>
      <w:bookmarkStart w:id="11" w:name="_Ref309139831"/>
      <w:bookmarkStart w:id="12" w:name="_Toc336934490"/>
    </w:p>
    <w:p w14:paraId="0CC61EE9" w14:textId="77777777" w:rsidR="00244912" w:rsidRDefault="00706C50" w:rsidP="00244912">
      <w:pPr>
        <w:spacing w:after="200" w:line="276" w:lineRule="auto"/>
        <w:rPr>
          <w:rFonts w:asciiTheme="majorHAnsi" w:eastAsiaTheme="majorEastAsia" w:hAnsiTheme="majorHAnsi" w:cstheme="majorBidi"/>
          <w:bCs/>
          <w:color w:val="89BA17" w:themeColor="accent2"/>
          <w:sz w:val="44"/>
          <w:szCs w:val="44"/>
        </w:rPr>
      </w:pPr>
      <w:bookmarkStart w:id="13" w:name="_Ref349560413"/>
      <w:bookmarkStart w:id="14" w:name="Standaardformulier"/>
      <w:bookmarkStart w:id="15" w:name="Standaardformulier2"/>
      <w:bookmarkStart w:id="16" w:name="_Ref337460850"/>
      <w:bookmarkStart w:id="17" w:name="_Ref337460943"/>
      <w:bookmarkStart w:id="18" w:name="_Toc337461402"/>
      <w:bookmarkEnd w:id="11"/>
      <w:r>
        <w:br w:type="page"/>
      </w:r>
      <w:bookmarkStart w:id="19" w:name="_Ref349559990"/>
      <w:bookmarkStart w:id="20" w:name="Standaardformulier5"/>
      <w:bookmarkStart w:id="21" w:name="_Toc336934495"/>
      <w:bookmarkStart w:id="22" w:name="_Ref337460279"/>
      <w:bookmarkStart w:id="23" w:name="_Toc337461407"/>
      <w:bookmarkStart w:id="24" w:name="_Ref338852357"/>
      <w:bookmarkStart w:id="25" w:name="_Ref338852511"/>
      <w:bookmarkStart w:id="26" w:name="_Ref339967289"/>
      <w:bookmarkStart w:id="27" w:name="_Toc349654577"/>
      <w:bookmarkStart w:id="28" w:name="_Toc521410558"/>
      <w:bookmarkEnd w:id="12"/>
      <w:bookmarkEnd w:id="13"/>
      <w:bookmarkEnd w:id="14"/>
      <w:bookmarkEnd w:id="15"/>
      <w:bookmarkEnd w:id="16"/>
      <w:bookmarkEnd w:id="17"/>
      <w:bookmarkEnd w:id="18"/>
    </w:p>
    <w:p w14:paraId="279C8A7E" w14:textId="77777777" w:rsidR="00595859" w:rsidRDefault="00595859">
      <w:pPr>
        <w:spacing w:after="200" w:line="276" w:lineRule="auto"/>
        <w:jc w:val="left"/>
        <w:rPr>
          <w:rFonts w:asciiTheme="majorHAnsi" w:eastAsiaTheme="majorEastAsia" w:hAnsiTheme="majorHAnsi" w:cstheme="majorBidi"/>
          <w:bCs/>
          <w:color w:val="89BA17" w:themeColor="accent2"/>
          <w:sz w:val="44"/>
          <w:szCs w:val="44"/>
        </w:rPr>
      </w:pPr>
    </w:p>
    <w:p w14:paraId="3B79BFF1" w14:textId="77777777" w:rsidR="00706C50" w:rsidRPr="00B4459D" w:rsidRDefault="00D450F7" w:rsidP="00706C50">
      <w:pPr>
        <w:pStyle w:val="Kop1"/>
        <w:numPr>
          <w:ilvl w:val="0"/>
          <w:numId w:val="0"/>
        </w:numPr>
        <w:rPr>
          <w:sz w:val="44"/>
          <w:szCs w:val="44"/>
        </w:rPr>
      </w:pPr>
      <w:r>
        <w:rPr>
          <w:sz w:val="44"/>
          <w:szCs w:val="44"/>
        </w:rPr>
        <w:t>S</w:t>
      </w:r>
      <w:r w:rsidR="00B4459D" w:rsidRPr="00B4459D">
        <w:rPr>
          <w:sz w:val="44"/>
          <w:szCs w:val="44"/>
        </w:rPr>
        <w:t>F</w:t>
      </w:r>
      <w:r w:rsidR="00244912">
        <w:rPr>
          <w:sz w:val="44"/>
          <w:szCs w:val="44"/>
        </w:rPr>
        <w:t>2</w:t>
      </w:r>
      <w:r w:rsidR="00706C50" w:rsidRPr="00B4459D">
        <w:rPr>
          <w:sz w:val="44"/>
          <w:szCs w:val="44"/>
        </w:rPr>
        <w:t xml:space="preserve"> </w:t>
      </w:r>
      <w:bookmarkEnd w:id="19"/>
      <w:bookmarkEnd w:id="20"/>
      <w:r w:rsidR="00706C50" w:rsidRPr="00B4459D">
        <w:rPr>
          <w:sz w:val="44"/>
          <w:szCs w:val="44"/>
        </w:rPr>
        <w:t>Model referentielijst</w:t>
      </w:r>
      <w:bookmarkEnd w:id="21"/>
      <w:bookmarkEnd w:id="22"/>
      <w:bookmarkEnd w:id="23"/>
      <w:bookmarkEnd w:id="24"/>
      <w:bookmarkEnd w:id="25"/>
      <w:bookmarkEnd w:id="26"/>
      <w:bookmarkEnd w:id="27"/>
      <w:bookmarkEnd w:id="28"/>
      <w:r w:rsidR="00706C50" w:rsidRPr="00B4459D">
        <w:rPr>
          <w:sz w:val="44"/>
          <w:szCs w:val="44"/>
        </w:rPr>
        <w:t xml:space="preserve"> </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3270"/>
        <w:gridCol w:w="486"/>
        <w:gridCol w:w="5433"/>
        <w:gridCol w:w="20"/>
      </w:tblGrid>
      <w:tr w:rsidR="003B4024" w:rsidRPr="00F82CDF" w14:paraId="1F0C2760" w14:textId="77777777" w:rsidTr="003B4024">
        <w:trPr>
          <w:cantSplit/>
        </w:trPr>
        <w:tc>
          <w:tcPr>
            <w:tcW w:w="3756" w:type="dxa"/>
            <w:gridSpan w:val="2"/>
          </w:tcPr>
          <w:p w14:paraId="48C554EB" w14:textId="77777777" w:rsidR="003B4024" w:rsidRPr="00F82CDF" w:rsidRDefault="003B4024" w:rsidP="002E766A">
            <w:pPr>
              <w:tabs>
                <w:tab w:val="left" w:pos="5630"/>
              </w:tabs>
              <w:overflowPunct w:val="0"/>
              <w:autoSpaceDE w:val="0"/>
              <w:autoSpaceDN w:val="0"/>
              <w:adjustRightInd w:val="0"/>
              <w:spacing w:line="360" w:lineRule="auto"/>
              <w:textAlignment w:val="baseline"/>
              <w:rPr>
                <w:b/>
                <w:bCs/>
                <w:sz w:val="16"/>
                <w:szCs w:val="16"/>
              </w:rPr>
            </w:pPr>
            <w:r w:rsidRPr="00F82CDF">
              <w:rPr>
                <w:b/>
                <w:bCs/>
                <w:sz w:val="16"/>
                <w:szCs w:val="16"/>
              </w:rPr>
              <w:t>Referentie</w:t>
            </w:r>
            <w:r w:rsidRPr="00F82CDF">
              <w:rPr>
                <w:rFonts w:cs="Arial"/>
                <w:sz w:val="16"/>
                <w:szCs w:val="16"/>
              </w:rPr>
              <w:t xml:space="preserve"> </w:t>
            </w:r>
          </w:p>
        </w:tc>
        <w:tc>
          <w:tcPr>
            <w:tcW w:w="5453" w:type="dxa"/>
            <w:gridSpan w:val="2"/>
          </w:tcPr>
          <w:p w14:paraId="18B23604" w14:textId="1408258B" w:rsidR="003B4024" w:rsidRDefault="003B4024" w:rsidP="00F3221C">
            <w:pPr>
              <w:tabs>
                <w:tab w:val="left" w:pos="5630"/>
              </w:tabs>
              <w:overflowPunct w:val="0"/>
              <w:autoSpaceDE w:val="0"/>
              <w:autoSpaceDN w:val="0"/>
              <w:adjustRightInd w:val="0"/>
              <w:spacing w:line="360" w:lineRule="auto"/>
              <w:textAlignment w:val="baseline"/>
              <w:rPr>
                <w:bCs/>
                <w:sz w:val="16"/>
                <w:szCs w:val="16"/>
              </w:rPr>
            </w:pPr>
            <w:r w:rsidRPr="00F82CDF">
              <w:rPr>
                <w:sz w:val="16"/>
                <w:szCs w:val="16"/>
              </w:rPr>
              <w:t xml:space="preserve">   </w:t>
            </w:r>
            <w:sdt>
              <w:sdtPr>
                <w:id w:val="-2077435553"/>
                <w14:checkbox>
                  <w14:checked w14:val="0"/>
                  <w14:checkedState w14:val="2612" w14:font="Yu Gothic UI"/>
                  <w14:uncheckedState w14:val="2610" w14:font="Yu Gothic UI"/>
                </w14:checkbox>
              </w:sdtPr>
              <w:sdtEndPr/>
              <w:sdtContent>
                <w:r w:rsidR="00EE66E6">
                  <w:rPr>
                    <w:rFonts w:ascii="Segoe UI Symbol" w:eastAsia="Yu Gothic UI" w:hAnsi="Segoe UI Symbol" w:cs="Segoe UI Symbol"/>
                  </w:rPr>
                  <w:t>☐</w:t>
                </w:r>
              </w:sdtContent>
            </w:sdt>
            <w:r>
              <w:rPr>
                <w:bCs/>
                <w:sz w:val="16"/>
                <w:szCs w:val="16"/>
              </w:rPr>
              <w:t xml:space="preserve"> </w:t>
            </w:r>
            <w:r w:rsidR="00EE66E6">
              <w:rPr>
                <w:bCs/>
                <w:sz w:val="16"/>
                <w:szCs w:val="16"/>
              </w:rPr>
              <w:t>Levering en plaatsing</w:t>
            </w:r>
          </w:p>
          <w:p w14:paraId="5557A971" w14:textId="01A38E2C" w:rsidR="00EE66E6" w:rsidRPr="00F82CDF" w:rsidRDefault="00EE66E6" w:rsidP="00EE66E6">
            <w:pPr>
              <w:tabs>
                <w:tab w:val="left" w:pos="5630"/>
              </w:tabs>
              <w:overflowPunct w:val="0"/>
              <w:autoSpaceDE w:val="0"/>
              <w:autoSpaceDN w:val="0"/>
              <w:adjustRightInd w:val="0"/>
              <w:spacing w:line="360" w:lineRule="auto"/>
              <w:textAlignment w:val="baseline"/>
              <w:rPr>
                <w:bCs/>
                <w:sz w:val="16"/>
                <w:szCs w:val="16"/>
              </w:rPr>
            </w:pPr>
            <w:r w:rsidRPr="00F82CDF">
              <w:rPr>
                <w:sz w:val="16"/>
                <w:szCs w:val="16"/>
              </w:rPr>
              <w:t xml:space="preserve">   </w:t>
            </w:r>
            <w:sdt>
              <w:sdtPr>
                <w:id w:val="-826972389"/>
                <w14:checkbox>
                  <w14:checked w14:val="0"/>
                  <w14:checkedState w14:val="2612" w14:font="Yu Gothic UI"/>
                  <w14:uncheckedState w14:val="2610" w14:font="Yu Gothic UI"/>
                </w14:checkbox>
              </w:sdtPr>
              <w:sdtContent>
                <w:r>
                  <w:rPr>
                    <w:rFonts w:ascii="Segoe UI Symbol" w:eastAsia="Yu Gothic UI" w:hAnsi="Segoe UI Symbol" w:cs="Segoe UI Symbol"/>
                  </w:rPr>
                  <w:t>☐</w:t>
                </w:r>
              </w:sdtContent>
            </w:sdt>
            <w:r>
              <w:rPr>
                <w:bCs/>
                <w:sz w:val="16"/>
                <w:szCs w:val="16"/>
              </w:rPr>
              <w:t xml:space="preserve"> Onderhoud</w:t>
            </w:r>
          </w:p>
        </w:tc>
      </w:tr>
      <w:tr w:rsidR="00706C50" w:rsidRPr="00F82CDF" w14:paraId="5940FF69" w14:textId="77777777" w:rsidTr="003B4024">
        <w:trPr>
          <w:gridAfter w:val="1"/>
          <w:wAfter w:w="20" w:type="dxa"/>
        </w:trPr>
        <w:tc>
          <w:tcPr>
            <w:tcW w:w="3756" w:type="dxa"/>
            <w:gridSpan w:val="2"/>
          </w:tcPr>
          <w:p w14:paraId="304F40C1" w14:textId="77777777" w:rsidR="00706C50" w:rsidRPr="00F82CDF" w:rsidRDefault="00706C50" w:rsidP="002E766A">
            <w:pPr>
              <w:spacing w:line="360" w:lineRule="auto"/>
              <w:rPr>
                <w:sz w:val="16"/>
                <w:szCs w:val="16"/>
              </w:rPr>
            </w:pPr>
            <w:r w:rsidRPr="00F82CDF">
              <w:rPr>
                <w:sz w:val="16"/>
                <w:szCs w:val="16"/>
              </w:rPr>
              <w:t>Naam ondernemer</w:t>
            </w:r>
            <w:r>
              <w:rPr>
                <w:sz w:val="16"/>
                <w:szCs w:val="16"/>
              </w:rPr>
              <w:t xml:space="preserve"> (inschrijver/derde)</w:t>
            </w:r>
          </w:p>
        </w:tc>
        <w:tc>
          <w:tcPr>
            <w:tcW w:w="5433" w:type="dxa"/>
          </w:tcPr>
          <w:p w14:paraId="6B73EC66" w14:textId="77777777" w:rsidR="00706C50" w:rsidRPr="00F82CDF" w:rsidRDefault="00706C50" w:rsidP="002E766A">
            <w:pPr>
              <w:tabs>
                <w:tab w:val="left" w:pos="5630"/>
              </w:tabs>
              <w:spacing w:line="360" w:lineRule="auto"/>
              <w:rPr>
                <w:sz w:val="16"/>
                <w:szCs w:val="16"/>
                <w:u w:val="dotted"/>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tc>
        <w:bookmarkStart w:id="29" w:name="_GoBack"/>
        <w:bookmarkEnd w:id="29"/>
      </w:tr>
      <w:tr w:rsidR="00706C50" w:rsidRPr="00F82CDF" w14:paraId="3AF9DFF7" w14:textId="77777777" w:rsidTr="003B4024">
        <w:trPr>
          <w:gridAfter w:val="1"/>
          <w:wAfter w:w="20" w:type="dxa"/>
        </w:trPr>
        <w:tc>
          <w:tcPr>
            <w:tcW w:w="3756" w:type="dxa"/>
            <w:gridSpan w:val="2"/>
          </w:tcPr>
          <w:p w14:paraId="2D9350D0" w14:textId="77777777" w:rsidR="00706C50" w:rsidRPr="00F82CDF" w:rsidRDefault="00706C50" w:rsidP="002E766A">
            <w:pPr>
              <w:spacing w:line="360" w:lineRule="auto"/>
              <w:rPr>
                <w:sz w:val="16"/>
                <w:szCs w:val="16"/>
              </w:rPr>
            </w:pPr>
            <w:r w:rsidRPr="00F82CDF">
              <w:rPr>
                <w:sz w:val="16"/>
                <w:szCs w:val="16"/>
              </w:rPr>
              <w:t>Naam organisatie referentie</w:t>
            </w:r>
          </w:p>
        </w:tc>
        <w:tc>
          <w:tcPr>
            <w:tcW w:w="5433" w:type="dxa"/>
            <w:tcBorders>
              <w:bottom w:val="single" w:sz="4" w:space="0" w:color="auto"/>
            </w:tcBorders>
          </w:tcPr>
          <w:p w14:paraId="07900419" w14:textId="77777777"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tc>
      </w:tr>
      <w:tr w:rsidR="00706C50" w:rsidRPr="00F82CDF" w14:paraId="66B7AE9E" w14:textId="77777777" w:rsidTr="003B4024">
        <w:trPr>
          <w:gridAfter w:val="1"/>
          <w:wAfter w:w="20" w:type="dxa"/>
        </w:trPr>
        <w:tc>
          <w:tcPr>
            <w:tcW w:w="3756" w:type="dxa"/>
            <w:gridSpan w:val="2"/>
          </w:tcPr>
          <w:p w14:paraId="1F11D901" w14:textId="77777777" w:rsidR="00706C50" w:rsidRPr="00F82CDF" w:rsidRDefault="00706C50" w:rsidP="002E766A">
            <w:pPr>
              <w:spacing w:line="360" w:lineRule="auto"/>
              <w:rPr>
                <w:sz w:val="16"/>
                <w:szCs w:val="16"/>
              </w:rPr>
            </w:pPr>
            <w:r w:rsidRPr="00F82CDF">
              <w:rPr>
                <w:sz w:val="16"/>
                <w:szCs w:val="16"/>
              </w:rPr>
              <w:t>Naam, adresgegevens, telefoonnummer(s) en e-mailadres van contactpersoon</w:t>
            </w:r>
          </w:p>
        </w:tc>
        <w:tc>
          <w:tcPr>
            <w:tcW w:w="5433" w:type="dxa"/>
            <w:tcBorders>
              <w:bottom w:val="single" w:sz="4" w:space="0" w:color="auto"/>
            </w:tcBorders>
          </w:tcPr>
          <w:p w14:paraId="0ABEBFC7" w14:textId="77777777"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14:paraId="52CFE28D" w14:textId="77777777"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14:paraId="0C3309FA" w14:textId="77777777"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14:paraId="1D126BA1" w14:textId="77777777" w:rsidR="00706C50" w:rsidRPr="00F82CDF" w:rsidRDefault="00706C50" w:rsidP="00244912">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tc>
      </w:tr>
      <w:tr w:rsidR="00706C50" w:rsidRPr="00F82CDF" w14:paraId="06C78789" w14:textId="77777777" w:rsidTr="003B4024">
        <w:trPr>
          <w:gridAfter w:val="1"/>
          <w:wAfter w:w="20" w:type="dxa"/>
          <w:trHeight w:val="727"/>
        </w:trPr>
        <w:tc>
          <w:tcPr>
            <w:tcW w:w="3756" w:type="dxa"/>
            <w:gridSpan w:val="2"/>
          </w:tcPr>
          <w:p w14:paraId="2FB2C6E8" w14:textId="77777777" w:rsidR="00706C50" w:rsidRPr="00F82CDF" w:rsidRDefault="00706C50" w:rsidP="002E766A">
            <w:pPr>
              <w:spacing w:line="360" w:lineRule="auto"/>
              <w:rPr>
                <w:sz w:val="16"/>
                <w:szCs w:val="16"/>
              </w:rPr>
            </w:pPr>
            <w:r w:rsidRPr="00F82CDF">
              <w:rPr>
                <w:sz w:val="16"/>
                <w:szCs w:val="16"/>
              </w:rPr>
              <w:t xml:space="preserve">Omvang opdracht </w:t>
            </w:r>
          </w:p>
          <w:p w14:paraId="78856E25" w14:textId="77777777" w:rsidR="00706C50" w:rsidRPr="00F82CDF" w:rsidRDefault="00D450F7" w:rsidP="002E766A">
            <w:pPr>
              <w:spacing w:line="360" w:lineRule="auto"/>
              <w:rPr>
                <w:sz w:val="16"/>
                <w:szCs w:val="16"/>
              </w:rPr>
            </w:pPr>
            <w:r>
              <w:rPr>
                <w:sz w:val="16"/>
                <w:szCs w:val="16"/>
              </w:rPr>
              <w:t>Omschrijving met hoeveelheden</w:t>
            </w:r>
          </w:p>
          <w:p w14:paraId="31DF86AA" w14:textId="77777777" w:rsidR="00706C50" w:rsidRPr="00F82CDF" w:rsidRDefault="00706C50" w:rsidP="002E766A">
            <w:pPr>
              <w:spacing w:line="360" w:lineRule="auto"/>
              <w:rPr>
                <w:sz w:val="16"/>
                <w:szCs w:val="16"/>
              </w:rPr>
            </w:pPr>
          </w:p>
        </w:tc>
        <w:tc>
          <w:tcPr>
            <w:tcW w:w="5433" w:type="dxa"/>
            <w:tcBorders>
              <w:top w:val="single" w:sz="4" w:space="0" w:color="auto"/>
            </w:tcBorders>
          </w:tcPr>
          <w:p w14:paraId="673E0019" w14:textId="77777777" w:rsidR="00706C50" w:rsidRPr="00F82CDF" w:rsidRDefault="00706C50" w:rsidP="002E766A">
            <w:pPr>
              <w:tabs>
                <w:tab w:val="left" w:pos="5630"/>
              </w:tabs>
              <w:spacing w:line="360" w:lineRule="auto"/>
              <w:rPr>
                <w:sz w:val="16"/>
                <w:szCs w:val="16"/>
                <w:u w:val="dotted"/>
              </w:rPr>
            </w:pPr>
          </w:p>
          <w:p w14:paraId="50969ED7" w14:textId="77777777"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14:paraId="3D587D31" w14:textId="77777777" w:rsidR="00706C50" w:rsidRPr="00F82CDF" w:rsidRDefault="00706C50" w:rsidP="002E766A">
            <w:pPr>
              <w:tabs>
                <w:tab w:val="left" w:pos="5630"/>
              </w:tabs>
              <w:spacing w:line="360" w:lineRule="auto"/>
              <w:rPr>
                <w:sz w:val="16"/>
                <w:szCs w:val="16"/>
              </w:rPr>
            </w:pPr>
          </w:p>
        </w:tc>
      </w:tr>
      <w:tr w:rsidR="00706C50" w:rsidRPr="00F82CDF" w14:paraId="64CB037E" w14:textId="77777777" w:rsidTr="003B4024">
        <w:trPr>
          <w:gridAfter w:val="1"/>
          <w:wAfter w:w="20" w:type="dxa"/>
        </w:trPr>
        <w:tc>
          <w:tcPr>
            <w:tcW w:w="3756" w:type="dxa"/>
            <w:gridSpan w:val="2"/>
          </w:tcPr>
          <w:p w14:paraId="2FA7583B" w14:textId="77777777" w:rsidR="00706C50" w:rsidRPr="00F82CDF" w:rsidRDefault="00595859" w:rsidP="003B4024">
            <w:pPr>
              <w:spacing w:line="360" w:lineRule="auto"/>
              <w:rPr>
                <w:sz w:val="16"/>
                <w:szCs w:val="16"/>
              </w:rPr>
            </w:pPr>
            <w:r>
              <w:rPr>
                <w:sz w:val="16"/>
                <w:szCs w:val="16"/>
              </w:rPr>
              <w:t xml:space="preserve">Datum van </w:t>
            </w:r>
            <w:r w:rsidR="003B4024">
              <w:rPr>
                <w:sz w:val="16"/>
                <w:szCs w:val="16"/>
              </w:rPr>
              <w:t>dienstverlening</w:t>
            </w:r>
          </w:p>
        </w:tc>
        <w:tc>
          <w:tcPr>
            <w:tcW w:w="5433" w:type="dxa"/>
          </w:tcPr>
          <w:p w14:paraId="41F09185" w14:textId="77777777" w:rsidR="00706C50" w:rsidRPr="00D35B35" w:rsidRDefault="00706C50" w:rsidP="002E766A">
            <w:pPr>
              <w:keepNext/>
              <w:keepLines/>
              <w:spacing w:line="360" w:lineRule="auto"/>
              <w:rPr>
                <w:sz w:val="16"/>
                <w:szCs w:val="16"/>
              </w:rPr>
            </w:pPr>
            <w:r w:rsidRPr="00D35B35">
              <w:rPr>
                <w:sz w:val="16"/>
                <w:szCs w:val="16"/>
              </w:rPr>
              <w:t xml:space="preserve">Van </w:t>
            </w:r>
            <w:sdt>
              <w:sdtPr>
                <w:rPr>
                  <w:sz w:val="16"/>
                  <w:szCs w:val="16"/>
                </w:rPr>
                <w:id w:val="1697572295"/>
                <w:placeholder>
                  <w:docPart w:val="9E59905A12444DCD92561F3E3CFF677A"/>
                </w:placeholder>
                <w:showingPlcHdr/>
                <w:date>
                  <w:dateFormat w:val="d-M-yyyy"/>
                  <w:lid w:val="nl-NL"/>
                  <w:storeMappedDataAs w:val="dateTime"/>
                  <w:calendar w:val="gregorian"/>
                </w:date>
              </w:sdtPr>
              <w:sdtEndPr/>
              <w:sdtContent>
                <w:r w:rsidRPr="00D35B35">
                  <w:rPr>
                    <w:rStyle w:val="Tekstvantijdelijkeaanduiding"/>
                    <w:sz w:val="16"/>
                    <w:szCs w:val="16"/>
                    <w:highlight w:val="yellow"/>
                  </w:rPr>
                  <w:t>Klik voor datum</w:t>
                </w:r>
              </w:sdtContent>
            </w:sdt>
            <w:r w:rsidRPr="00D35B35">
              <w:rPr>
                <w:sz w:val="16"/>
                <w:szCs w:val="16"/>
              </w:rPr>
              <w:tab/>
              <w:t xml:space="preserve">tot op  </w:t>
            </w:r>
            <w:sdt>
              <w:sdtPr>
                <w:rPr>
                  <w:sz w:val="16"/>
                  <w:szCs w:val="16"/>
                </w:rPr>
                <w:id w:val="-1350480775"/>
                <w:placeholder>
                  <w:docPart w:val="65DEFB2449034E47B8A6CD90694C9A5D"/>
                </w:placeholder>
                <w:showingPlcHdr/>
                <w:date>
                  <w:dateFormat w:val="d-M-yyyy"/>
                  <w:lid w:val="nl-NL"/>
                  <w:storeMappedDataAs w:val="dateTime"/>
                  <w:calendar w:val="gregorian"/>
                </w:date>
              </w:sdtPr>
              <w:sdtEndPr/>
              <w:sdtContent>
                <w:r w:rsidRPr="00D35B35">
                  <w:rPr>
                    <w:rStyle w:val="Tekstvantijdelijkeaanduiding"/>
                    <w:sz w:val="16"/>
                    <w:szCs w:val="16"/>
                    <w:highlight w:val="yellow"/>
                  </w:rPr>
                  <w:t>Klik voor datum</w:t>
                </w:r>
              </w:sdtContent>
            </w:sdt>
          </w:p>
          <w:p w14:paraId="450B7D19" w14:textId="77777777" w:rsidR="00706C50" w:rsidRPr="00F82CDF" w:rsidRDefault="00706C50" w:rsidP="002E766A">
            <w:pPr>
              <w:tabs>
                <w:tab w:val="left" w:pos="830"/>
                <w:tab w:val="left" w:pos="2580"/>
                <w:tab w:val="center" w:pos="4536"/>
                <w:tab w:val="left" w:pos="5630"/>
                <w:tab w:val="right" w:pos="9072"/>
              </w:tabs>
              <w:overflowPunct w:val="0"/>
              <w:spacing w:line="360" w:lineRule="auto"/>
              <w:textAlignment w:val="baseline"/>
              <w:rPr>
                <w:sz w:val="16"/>
                <w:szCs w:val="16"/>
              </w:rPr>
            </w:pPr>
            <w:r w:rsidRPr="00F82CDF">
              <w:rPr>
                <w:sz w:val="16"/>
                <w:szCs w:val="16"/>
              </w:rPr>
              <w:tab/>
            </w:r>
            <w:r w:rsidRPr="00F82CDF">
              <w:rPr>
                <w:sz w:val="16"/>
                <w:szCs w:val="16"/>
              </w:rPr>
              <w:tab/>
            </w:r>
          </w:p>
        </w:tc>
      </w:tr>
      <w:tr w:rsidR="00706C50" w:rsidRPr="00F82CDF" w14:paraId="6D846964" w14:textId="77777777" w:rsidTr="003B4024">
        <w:trPr>
          <w:gridAfter w:val="1"/>
          <w:wAfter w:w="20" w:type="dxa"/>
        </w:trPr>
        <w:tc>
          <w:tcPr>
            <w:tcW w:w="3756" w:type="dxa"/>
            <w:gridSpan w:val="2"/>
          </w:tcPr>
          <w:p w14:paraId="5B51E9B0" w14:textId="77777777" w:rsidR="00706C50" w:rsidRPr="00F82CDF" w:rsidRDefault="00706C50" w:rsidP="002E766A">
            <w:pPr>
              <w:spacing w:line="360" w:lineRule="auto"/>
              <w:rPr>
                <w:sz w:val="16"/>
                <w:szCs w:val="16"/>
              </w:rPr>
            </w:pPr>
            <w:r w:rsidRPr="00F82CDF">
              <w:rPr>
                <w:sz w:val="16"/>
                <w:szCs w:val="16"/>
              </w:rPr>
              <w:t>Korte beschrijving van</w:t>
            </w:r>
            <w:r>
              <w:rPr>
                <w:sz w:val="16"/>
                <w:szCs w:val="16"/>
              </w:rPr>
              <w:t xml:space="preserve"> aard en inhoud van de opdracht</w:t>
            </w:r>
          </w:p>
          <w:p w14:paraId="707EFADF" w14:textId="77777777" w:rsidR="00706C50" w:rsidRPr="00F82CDF" w:rsidRDefault="00706C50" w:rsidP="002E766A">
            <w:pPr>
              <w:spacing w:line="360" w:lineRule="auto"/>
              <w:rPr>
                <w:sz w:val="16"/>
                <w:szCs w:val="16"/>
              </w:rPr>
            </w:pPr>
          </w:p>
        </w:tc>
        <w:tc>
          <w:tcPr>
            <w:tcW w:w="5433" w:type="dxa"/>
            <w:tcBorders>
              <w:bottom w:val="single" w:sz="4" w:space="0" w:color="auto"/>
            </w:tcBorders>
          </w:tcPr>
          <w:p w14:paraId="526B3978" w14:textId="77777777" w:rsidR="00706C50" w:rsidRPr="00F82CDF" w:rsidRDefault="00706C50" w:rsidP="002E766A">
            <w:pPr>
              <w:tabs>
                <w:tab w:val="left" w:pos="285"/>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14:paraId="76887F31" w14:textId="77777777" w:rsidR="00706C50" w:rsidRPr="00F82CDF" w:rsidRDefault="00706C50" w:rsidP="002E766A">
            <w:pPr>
              <w:tabs>
                <w:tab w:val="left" w:pos="5630"/>
              </w:tabs>
              <w:spacing w:line="360" w:lineRule="auto"/>
              <w:rPr>
                <w:sz w:val="16"/>
                <w:szCs w:val="16"/>
              </w:rPr>
            </w:pPr>
          </w:p>
        </w:tc>
      </w:tr>
      <w:tr w:rsidR="00706C50" w:rsidRPr="00F82CDF" w14:paraId="283AD7B1" w14:textId="77777777" w:rsidTr="003B4024">
        <w:trPr>
          <w:gridAfter w:val="1"/>
          <w:wAfter w:w="20" w:type="dxa"/>
        </w:trPr>
        <w:tc>
          <w:tcPr>
            <w:tcW w:w="3756" w:type="dxa"/>
            <w:gridSpan w:val="2"/>
          </w:tcPr>
          <w:p w14:paraId="0BCC256E" w14:textId="77777777" w:rsidR="00706C50" w:rsidRPr="00F82CDF" w:rsidRDefault="00706C50" w:rsidP="002E766A">
            <w:pPr>
              <w:spacing w:line="360" w:lineRule="auto"/>
              <w:rPr>
                <w:sz w:val="16"/>
                <w:szCs w:val="16"/>
              </w:rPr>
            </w:pPr>
            <w:r w:rsidRPr="00F82CDF">
              <w:rPr>
                <w:sz w:val="16"/>
                <w:szCs w:val="16"/>
              </w:rPr>
              <w:t>Betreft het een raamovereenkomst?</w:t>
            </w:r>
          </w:p>
        </w:tc>
        <w:tc>
          <w:tcPr>
            <w:tcW w:w="5433" w:type="dxa"/>
            <w:tcBorders>
              <w:bottom w:val="single" w:sz="4" w:space="0" w:color="auto"/>
            </w:tcBorders>
          </w:tcPr>
          <w:p w14:paraId="31C4A96E" w14:textId="77777777" w:rsidR="00706C50" w:rsidRDefault="00706C50" w:rsidP="002E766A">
            <w:pPr>
              <w:tabs>
                <w:tab w:val="left" w:pos="5630"/>
              </w:tabs>
              <w:spacing w:line="360" w:lineRule="auto"/>
              <w:rPr>
                <w:sz w:val="16"/>
                <w:szCs w:val="16"/>
                <w:u w:val="dotted"/>
              </w:rPr>
            </w:pPr>
            <w:r w:rsidRPr="00F82CDF">
              <w:rPr>
                <w:sz w:val="16"/>
                <w:szCs w:val="16"/>
              </w:rPr>
              <w:t xml:space="preserve">  </w:t>
            </w:r>
            <w:sdt>
              <w:sdtPr>
                <w:id w:val="1971396197"/>
                <w14:checkbox>
                  <w14:checked w14:val="0"/>
                  <w14:checkedState w14:val="2612" w14:font="Yu Gothic UI"/>
                  <w14:uncheckedState w14:val="2610" w14:font="Yu Gothic UI"/>
                </w14:checkbox>
              </w:sdtPr>
              <w:sdtEndPr/>
              <w:sdtContent>
                <w:r w:rsidRPr="002C003E">
                  <w:rPr>
                    <w:rFonts w:ascii="MS Gothic" w:eastAsia="MS Gothic" w:hAnsi="MS Gothic" w:hint="eastAsia"/>
                    <w:shd w:val="clear" w:color="auto" w:fill="FFFF00"/>
                  </w:rPr>
                  <w:t>☐</w:t>
                </w:r>
              </w:sdtContent>
            </w:sdt>
            <w:r w:rsidRPr="00F82CDF">
              <w:rPr>
                <w:sz w:val="16"/>
                <w:szCs w:val="16"/>
              </w:rPr>
              <w:t xml:space="preserve"> </w:t>
            </w:r>
            <w:r w:rsidRPr="002C003E">
              <w:rPr>
                <w:sz w:val="16"/>
                <w:szCs w:val="16"/>
              </w:rPr>
              <w:t xml:space="preserve">  ja</w:t>
            </w:r>
            <w:r w:rsidRPr="00F82CDF">
              <w:rPr>
                <w:rFonts w:cs="Arial"/>
                <w:sz w:val="16"/>
                <w:szCs w:val="16"/>
              </w:rPr>
              <w:t xml:space="preserve">  </w:t>
            </w:r>
            <w:r>
              <w:rPr>
                <w:rFonts w:cs="Arial"/>
                <w:sz w:val="16"/>
                <w:szCs w:val="16"/>
              </w:rPr>
              <w:t xml:space="preserve"> </w:t>
            </w:r>
            <w:sdt>
              <w:sdtPr>
                <w:rPr>
                  <w:rFonts w:cs="Arial"/>
                </w:rPr>
                <w:id w:val="624278880"/>
                <w14:checkbox>
                  <w14:checked w14:val="0"/>
                  <w14:checkedState w14:val="2612" w14:font="Yu Gothic UI"/>
                  <w14:uncheckedState w14:val="2610" w14:font="Yu Gothic UI"/>
                </w14:checkbox>
              </w:sdtPr>
              <w:sdtEndPr/>
              <w:sdtContent>
                <w:r w:rsidRPr="002C003E">
                  <w:rPr>
                    <w:rFonts w:ascii="MS Gothic" w:eastAsia="MS Gothic" w:hAnsi="MS Gothic" w:cs="Arial" w:hint="eastAsia"/>
                    <w:shd w:val="clear" w:color="auto" w:fill="FFFF00"/>
                  </w:rPr>
                  <w:t>☐</w:t>
                </w:r>
              </w:sdtContent>
            </w:sdt>
            <w:r w:rsidRPr="00F82CDF">
              <w:rPr>
                <w:rFonts w:cs="Arial"/>
                <w:sz w:val="16"/>
                <w:szCs w:val="16"/>
              </w:rPr>
              <w:t xml:space="preserve"> </w:t>
            </w:r>
            <w:r w:rsidRPr="002C003E">
              <w:rPr>
                <w:sz w:val="16"/>
                <w:szCs w:val="16"/>
              </w:rPr>
              <w:t>nee</w:t>
            </w:r>
          </w:p>
          <w:p w14:paraId="60A4AAD7" w14:textId="77777777" w:rsidR="00706C50" w:rsidRPr="00120684" w:rsidRDefault="00706C50" w:rsidP="002E766A">
            <w:pPr>
              <w:tabs>
                <w:tab w:val="left" w:pos="285"/>
                <w:tab w:val="left" w:pos="5630"/>
              </w:tabs>
              <w:spacing w:line="360" w:lineRule="auto"/>
              <w:rPr>
                <w:sz w:val="16"/>
                <w:szCs w:val="16"/>
              </w:rPr>
            </w:pPr>
          </w:p>
        </w:tc>
      </w:tr>
      <w:tr w:rsidR="00706C50" w:rsidRPr="00F82CDF" w14:paraId="62335F41" w14:textId="77777777" w:rsidTr="003B4024">
        <w:trPr>
          <w:gridAfter w:val="1"/>
          <w:wAfter w:w="20" w:type="dxa"/>
        </w:trPr>
        <w:tc>
          <w:tcPr>
            <w:tcW w:w="3756" w:type="dxa"/>
            <w:gridSpan w:val="2"/>
          </w:tcPr>
          <w:p w14:paraId="7471761E" w14:textId="77777777" w:rsidR="00706C50" w:rsidRPr="00F82CDF" w:rsidRDefault="00706C50" w:rsidP="002E766A">
            <w:pPr>
              <w:spacing w:line="360" w:lineRule="auto"/>
              <w:rPr>
                <w:sz w:val="16"/>
                <w:szCs w:val="16"/>
              </w:rPr>
            </w:pPr>
            <w:r w:rsidRPr="00F82CDF">
              <w:rPr>
                <w:sz w:val="16"/>
                <w:szCs w:val="16"/>
              </w:rPr>
              <w:t>Handtekening ondertekenaar ondernemer:</w:t>
            </w:r>
          </w:p>
          <w:p w14:paraId="3FCD4E6A" w14:textId="77777777" w:rsidR="00706C50" w:rsidRPr="00F82CDF" w:rsidRDefault="00706C50" w:rsidP="002E766A">
            <w:pPr>
              <w:spacing w:line="360" w:lineRule="auto"/>
              <w:rPr>
                <w:sz w:val="16"/>
                <w:szCs w:val="16"/>
              </w:rPr>
            </w:pPr>
          </w:p>
        </w:tc>
        <w:tc>
          <w:tcPr>
            <w:tcW w:w="5433" w:type="dxa"/>
            <w:tcBorders>
              <w:top w:val="single" w:sz="4" w:space="0" w:color="auto"/>
            </w:tcBorders>
          </w:tcPr>
          <w:p w14:paraId="4246198A" w14:textId="77777777" w:rsidR="00706C50" w:rsidRPr="00F82CDF" w:rsidRDefault="00706C50" w:rsidP="002E766A">
            <w:pPr>
              <w:tabs>
                <w:tab w:val="left" w:pos="5630"/>
              </w:tabs>
              <w:spacing w:line="360" w:lineRule="auto"/>
              <w:rPr>
                <w:sz w:val="16"/>
                <w:szCs w:val="16"/>
                <w:u w:val="dotted"/>
              </w:rPr>
            </w:pPr>
          </w:p>
          <w:p w14:paraId="164EA597" w14:textId="77777777" w:rsidR="00706C50" w:rsidRPr="00F82CDF" w:rsidRDefault="00706C50" w:rsidP="002E766A">
            <w:pPr>
              <w:tabs>
                <w:tab w:val="left" w:pos="1005"/>
                <w:tab w:val="left" w:pos="5630"/>
              </w:tabs>
              <w:spacing w:line="360" w:lineRule="auto"/>
              <w:rPr>
                <w:sz w:val="16"/>
                <w:szCs w:val="16"/>
                <w:u w:val="dotted"/>
              </w:rPr>
            </w:pPr>
          </w:p>
        </w:tc>
      </w:tr>
      <w:tr w:rsidR="00706C50" w:rsidRPr="00F82CDF" w14:paraId="2F9831C4" w14:textId="77777777" w:rsidTr="003B4024">
        <w:trPr>
          <w:gridAfter w:val="1"/>
          <w:wAfter w:w="20" w:type="dxa"/>
          <w:cantSplit/>
        </w:trPr>
        <w:tc>
          <w:tcPr>
            <w:tcW w:w="9189" w:type="dxa"/>
            <w:gridSpan w:val="3"/>
          </w:tcPr>
          <w:p w14:paraId="67DA32CD" w14:textId="77777777" w:rsidR="00706C50" w:rsidRDefault="00706C50" w:rsidP="002E766A">
            <w:pPr>
              <w:tabs>
                <w:tab w:val="left" w:pos="5630"/>
              </w:tabs>
              <w:spacing w:line="360" w:lineRule="auto"/>
              <w:rPr>
                <w:b/>
                <w:sz w:val="16"/>
                <w:szCs w:val="16"/>
              </w:rPr>
            </w:pPr>
            <w:r w:rsidRPr="00F82CDF">
              <w:rPr>
                <w:b/>
                <w:sz w:val="16"/>
                <w:szCs w:val="16"/>
              </w:rPr>
              <w:t>Tevredenheidverklaring</w:t>
            </w:r>
          </w:p>
          <w:p w14:paraId="38DBDBC8" w14:textId="77777777" w:rsidR="00706C50" w:rsidRDefault="00D450F7" w:rsidP="002E766A">
            <w:pPr>
              <w:tabs>
                <w:tab w:val="left" w:pos="5630"/>
              </w:tabs>
              <w:spacing w:line="360" w:lineRule="auto"/>
              <w:rPr>
                <w:rFonts w:ascii="Calibri" w:hAnsi="Calibri" w:cs="Calibri"/>
                <w:b/>
                <w:sz w:val="16"/>
                <w:szCs w:val="16"/>
              </w:rPr>
            </w:pPr>
            <w:r w:rsidRPr="00D450F7">
              <w:rPr>
                <w:rFonts w:ascii="Calibri" w:hAnsi="Calibri" w:cs="Calibri"/>
                <w:b/>
                <w:sz w:val="16"/>
                <w:szCs w:val="16"/>
              </w:rPr>
              <w:t xml:space="preserve">Let op: </w:t>
            </w:r>
            <w:r w:rsidR="00706C50" w:rsidRPr="00D450F7">
              <w:rPr>
                <w:rFonts w:ascii="Calibri" w:hAnsi="Calibri" w:cs="Calibri"/>
                <w:b/>
                <w:sz w:val="16"/>
                <w:szCs w:val="16"/>
              </w:rPr>
              <w:t>Indien deze verklaring niet wordt ingevuld en ondertekend zal de aanbestedende dienst de referent benaderen. Indien deze niet tevreden is over het uitvoeren van bovengenoemde opdracht door de inschrijver/derde, wordt de referentie als niet geldig aangemerkt.</w:t>
            </w:r>
          </w:p>
          <w:p w14:paraId="658B646A" w14:textId="77777777" w:rsidR="00D450F7" w:rsidRPr="00D450F7" w:rsidRDefault="00D450F7" w:rsidP="002E766A">
            <w:pPr>
              <w:tabs>
                <w:tab w:val="left" w:pos="5630"/>
              </w:tabs>
              <w:spacing w:line="360" w:lineRule="auto"/>
              <w:rPr>
                <w:rFonts w:ascii="Calibri" w:hAnsi="Calibri" w:cs="Calibri"/>
                <w:sz w:val="16"/>
                <w:szCs w:val="16"/>
              </w:rPr>
            </w:pPr>
            <w:r>
              <w:rPr>
                <w:rFonts w:ascii="Calibri" w:hAnsi="Calibri" w:cs="Calibri"/>
                <w:b/>
                <w:sz w:val="16"/>
                <w:szCs w:val="16"/>
              </w:rPr>
              <w:t>Het is ook toegestaan een soortgelijke tevredenheidverklaring over de uitgevoerde referentieopdracht los toe te voegen.</w:t>
            </w:r>
          </w:p>
        </w:tc>
      </w:tr>
      <w:tr w:rsidR="00706C50" w:rsidRPr="00F82CDF" w14:paraId="065E92FE" w14:textId="77777777" w:rsidTr="003B4024">
        <w:trPr>
          <w:gridAfter w:val="1"/>
          <w:wAfter w:w="20" w:type="dxa"/>
          <w:cantSplit/>
        </w:trPr>
        <w:tc>
          <w:tcPr>
            <w:tcW w:w="9189" w:type="dxa"/>
            <w:gridSpan w:val="3"/>
          </w:tcPr>
          <w:p w14:paraId="7CB9FE52" w14:textId="77777777" w:rsidR="00706C50" w:rsidRPr="00F82CDF" w:rsidRDefault="00706C50" w:rsidP="00FC74BB">
            <w:pPr>
              <w:tabs>
                <w:tab w:val="left" w:pos="5630"/>
              </w:tabs>
              <w:spacing w:line="360" w:lineRule="auto"/>
              <w:rPr>
                <w:sz w:val="16"/>
                <w:szCs w:val="16"/>
              </w:rPr>
            </w:pPr>
            <w:r w:rsidRPr="00F82CDF">
              <w:rPr>
                <w:sz w:val="16"/>
                <w:szCs w:val="16"/>
              </w:rPr>
              <w:t xml:space="preserve">De referent verklaart hierbij dat de genoemde ondernemer </w:t>
            </w:r>
            <w:r w:rsidR="00FC74BB">
              <w:rPr>
                <w:sz w:val="16"/>
                <w:szCs w:val="16"/>
              </w:rPr>
              <w:t>d</w:t>
            </w:r>
            <w:r w:rsidRPr="00F82CDF">
              <w:rPr>
                <w:sz w:val="16"/>
                <w:szCs w:val="16"/>
              </w:rPr>
              <w:t>e opdracht naar volle tevredenheid en conform afspraken heeft uitgevoerd.</w:t>
            </w:r>
          </w:p>
        </w:tc>
      </w:tr>
      <w:tr w:rsidR="00706C50" w:rsidRPr="00F82CDF" w14:paraId="4471EA90" w14:textId="77777777" w:rsidTr="003B4024">
        <w:trPr>
          <w:gridAfter w:val="1"/>
          <w:wAfter w:w="20" w:type="dxa"/>
        </w:trPr>
        <w:tc>
          <w:tcPr>
            <w:tcW w:w="3270" w:type="dxa"/>
          </w:tcPr>
          <w:p w14:paraId="7539CFD8" w14:textId="77777777" w:rsidR="00706C50" w:rsidRPr="00F82CDF" w:rsidRDefault="00706C50" w:rsidP="002E766A">
            <w:pPr>
              <w:spacing w:line="360" w:lineRule="auto"/>
              <w:rPr>
                <w:sz w:val="16"/>
                <w:szCs w:val="16"/>
              </w:rPr>
            </w:pPr>
            <w:r w:rsidRPr="00F82CDF">
              <w:rPr>
                <w:sz w:val="16"/>
                <w:szCs w:val="16"/>
              </w:rPr>
              <w:t>Naam organisatie referent:</w:t>
            </w:r>
          </w:p>
          <w:p w14:paraId="45E78CCD" w14:textId="77777777" w:rsidR="00706C50" w:rsidRPr="00F82CDF" w:rsidRDefault="00706C50" w:rsidP="002E766A">
            <w:pPr>
              <w:spacing w:line="360" w:lineRule="auto"/>
              <w:rPr>
                <w:sz w:val="16"/>
                <w:szCs w:val="16"/>
              </w:rPr>
            </w:pPr>
          </w:p>
        </w:tc>
        <w:tc>
          <w:tcPr>
            <w:tcW w:w="5919" w:type="dxa"/>
            <w:gridSpan w:val="2"/>
          </w:tcPr>
          <w:p w14:paraId="5F116DB6" w14:textId="77777777" w:rsidR="00FC74BB" w:rsidRDefault="00FC74BB" w:rsidP="002E766A">
            <w:pPr>
              <w:tabs>
                <w:tab w:val="left" w:pos="420"/>
                <w:tab w:val="left" w:pos="5630"/>
              </w:tabs>
              <w:spacing w:line="360" w:lineRule="auto"/>
              <w:rPr>
                <w:rFonts w:cs="Arial"/>
                <w:sz w:val="16"/>
                <w:szCs w:val="16"/>
                <w:highlight w:val="yellow"/>
              </w:rPr>
            </w:pPr>
          </w:p>
          <w:p w14:paraId="3AAAC5C5" w14:textId="77777777" w:rsidR="00706C50" w:rsidRPr="00F82CDF" w:rsidRDefault="00706C50" w:rsidP="002E766A">
            <w:pPr>
              <w:tabs>
                <w:tab w:val="left" w:pos="420"/>
                <w:tab w:val="left" w:pos="5630"/>
              </w:tabs>
              <w:spacing w:line="360" w:lineRule="auto"/>
              <w:rPr>
                <w:sz w:val="16"/>
                <w:szCs w:val="16"/>
                <w:u w:val="dotted"/>
              </w:rPr>
            </w:pPr>
            <w:r w:rsidRPr="00EB71F4">
              <w:rPr>
                <w:rFonts w:cs="Arial"/>
                <w:sz w:val="16"/>
                <w:szCs w:val="16"/>
                <w:highlight w:val="yellow"/>
              </w:rPr>
              <w:fldChar w:fldCharType="begin">
                <w:ffData>
                  <w:name w:val=""/>
                  <w:enabled/>
                  <w:calcOnExit w:val="0"/>
                  <w:statusText w:type="autoText" w:val=" Leeg"/>
                  <w:textInput/>
                </w:ffData>
              </w:fldChar>
            </w:r>
            <w:r w:rsidRPr="00EB71F4">
              <w:rPr>
                <w:rFonts w:cs="Arial"/>
                <w:sz w:val="16"/>
                <w:szCs w:val="16"/>
                <w:highlight w:val="yellow"/>
              </w:rPr>
              <w:instrText xml:space="preserve"> FORMTEXT </w:instrText>
            </w:r>
            <w:r w:rsidRPr="00EB71F4">
              <w:rPr>
                <w:rFonts w:cs="Arial"/>
                <w:sz w:val="16"/>
                <w:szCs w:val="16"/>
                <w:highlight w:val="yellow"/>
              </w:rPr>
            </w:r>
            <w:r w:rsidRPr="00EB71F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EB71F4">
              <w:rPr>
                <w:rFonts w:cs="Arial"/>
                <w:sz w:val="16"/>
                <w:szCs w:val="16"/>
                <w:highlight w:val="yellow"/>
              </w:rPr>
              <w:fldChar w:fldCharType="end"/>
            </w:r>
          </w:p>
        </w:tc>
      </w:tr>
      <w:tr w:rsidR="00706C50" w:rsidRPr="00F82CDF" w14:paraId="26F14254" w14:textId="77777777" w:rsidTr="003B4024">
        <w:trPr>
          <w:gridAfter w:val="1"/>
          <w:wAfter w:w="20" w:type="dxa"/>
        </w:trPr>
        <w:tc>
          <w:tcPr>
            <w:tcW w:w="3270" w:type="dxa"/>
          </w:tcPr>
          <w:p w14:paraId="6140618A" w14:textId="77777777" w:rsidR="00706C50" w:rsidRPr="00F82CDF" w:rsidRDefault="00706C50" w:rsidP="002E766A">
            <w:pPr>
              <w:spacing w:line="360" w:lineRule="auto"/>
              <w:rPr>
                <w:sz w:val="16"/>
                <w:szCs w:val="16"/>
              </w:rPr>
            </w:pPr>
            <w:r w:rsidRPr="00F82CDF">
              <w:rPr>
                <w:sz w:val="16"/>
                <w:szCs w:val="16"/>
              </w:rPr>
              <w:t>Naam rechtsgeldige ondertekenaar:</w:t>
            </w:r>
          </w:p>
          <w:p w14:paraId="7DEAD30E" w14:textId="77777777" w:rsidR="00706C50" w:rsidRPr="00F82CDF" w:rsidRDefault="00706C50" w:rsidP="002E766A">
            <w:pPr>
              <w:spacing w:line="360" w:lineRule="auto"/>
              <w:rPr>
                <w:sz w:val="16"/>
                <w:szCs w:val="16"/>
              </w:rPr>
            </w:pPr>
          </w:p>
        </w:tc>
        <w:tc>
          <w:tcPr>
            <w:tcW w:w="5919" w:type="dxa"/>
            <w:gridSpan w:val="2"/>
          </w:tcPr>
          <w:p w14:paraId="34AFBDD1" w14:textId="77777777" w:rsidR="00706C50" w:rsidRPr="00F82CDF" w:rsidRDefault="00706C50" w:rsidP="002E766A">
            <w:pPr>
              <w:tabs>
                <w:tab w:val="left" w:pos="5630"/>
              </w:tabs>
              <w:spacing w:line="360" w:lineRule="auto"/>
              <w:rPr>
                <w:sz w:val="16"/>
                <w:szCs w:val="16"/>
                <w:u w:val="dotted"/>
              </w:rPr>
            </w:pPr>
          </w:p>
          <w:p w14:paraId="5511CCF9" w14:textId="77777777" w:rsidR="00706C50" w:rsidRPr="00F82CDF" w:rsidRDefault="00706C50" w:rsidP="002E766A">
            <w:pPr>
              <w:tabs>
                <w:tab w:val="left" w:pos="5630"/>
              </w:tabs>
              <w:spacing w:line="360" w:lineRule="auto"/>
              <w:rPr>
                <w:sz w:val="16"/>
                <w:szCs w:val="16"/>
                <w:u w:val="dotted"/>
              </w:rPr>
            </w:pPr>
            <w:r w:rsidRPr="00EB71F4">
              <w:rPr>
                <w:rFonts w:cs="Arial"/>
                <w:sz w:val="16"/>
                <w:szCs w:val="16"/>
                <w:highlight w:val="yellow"/>
              </w:rPr>
              <w:fldChar w:fldCharType="begin">
                <w:ffData>
                  <w:name w:val=""/>
                  <w:enabled/>
                  <w:calcOnExit w:val="0"/>
                  <w:statusText w:type="autoText" w:val=" Leeg"/>
                  <w:textInput/>
                </w:ffData>
              </w:fldChar>
            </w:r>
            <w:r w:rsidRPr="00EB71F4">
              <w:rPr>
                <w:rFonts w:cs="Arial"/>
                <w:sz w:val="16"/>
                <w:szCs w:val="16"/>
                <w:highlight w:val="yellow"/>
              </w:rPr>
              <w:instrText xml:space="preserve"> FORMTEXT </w:instrText>
            </w:r>
            <w:r w:rsidRPr="00EB71F4">
              <w:rPr>
                <w:rFonts w:cs="Arial"/>
                <w:sz w:val="16"/>
                <w:szCs w:val="16"/>
                <w:highlight w:val="yellow"/>
              </w:rPr>
            </w:r>
            <w:r w:rsidRPr="00EB71F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EB71F4">
              <w:rPr>
                <w:rFonts w:cs="Arial"/>
                <w:sz w:val="16"/>
                <w:szCs w:val="16"/>
                <w:highlight w:val="yellow"/>
              </w:rPr>
              <w:fldChar w:fldCharType="end"/>
            </w:r>
          </w:p>
        </w:tc>
      </w:tr>
      <w:tr w:rsidR="00706C50" w:rsidRPr="00F82CDF" w14:paraId="30D5FF53" w14:textId="77777777" w:rsidTr="003B4024">
        <w:trPr>
          <w:gridAfter w:val="1"/>
          <w:wAfter w:w="20" w:type="dxa"/>
        </w:trPr>
        <w:tc>
          <w:tcPr>
            <w:tcW w:w="3270" w:type="dxa"/>
          </w:tcPr>
          <w:p w14:paraId="108A4A24" w14:textId="77777777" w:rsidR="00706C50" w:rsidRPr="00F82CDF" w:rsidRDefault="00706C50" w:rsidP="002E766A">
            <w:pPr>
              <w:spacing w:line="360" w:lineRule="auto"/>
              <w:rPr>
                <w:sz w:val="16"/>
                <w:szCs w:val="16"/>
              </w:rPr>
            </w:pPr>
            <w:r w:rsidRPr="00F82CDF">
              <w:rPr>
                <w:sz w:val="16"/>
                <w:szCs w:val="16"/>
              </w:rPr>
              <w:t>Datum:</w:t>
            </w:r>
          </w:p>
          <w:p w14:paraId="244AEE58" w14:textId="77777777" w:rsidR="00706C50" w:rsidRPr="00F82CDF" w:rsidRDefault="00706C50" w:rsidP="002E766A">
            <w:pPr>
              <w:spacing w:line="360" w:lineRule="auto"/>
              <w:rPr>
                <w:sz w:val="16"/>
                <w:szCs w:val="16"/>
              </w:rPr>
            </w:pPr>
          </w:p>
        </w:tc>
        <w:tc>
          <w:tcPr>
            <w:tcW w:w="5919" w:type="dxa"/>
            <w:gridSpan w:val="2"/>
          </w:tcPr>
          <w:p w14:paraId="69A66056" w14:textId="77777777" w:rsidR="00706C50" w:rsidRPr="00F82CDF" w:rsidRDefault="00706C50" w:rsidP="002E766A">
            <w:pPr>
              <w:tabs>
                <w:tab w:val="left" w:pos="5630"/>
              </w:tabs>
              <w:spacing w:line="360" w:lineRule="auto"/>
              <w:rPr>
                <w:sz w:val="16"/>
                <w:szCs w:val="16"/>
                <w:u w:val="dotted"/>
              </w:rPr>
            </w:pPr>
          </w:p>
          <w:p w14:paraId="2ECAB030" w14:textId="77777777" w:rsidR="00706C50" w:rsidRPr="00F82CDF" w:rsidRDefault="00706C50" w:rsidP="002E766A">
            <w:pPr>
              <w:tabs>
                <w:tab w:val="left" w:pos="5630"/>
              </w:tabs>
              <w:spacing w:line="360" w:lineRule="auto"/>
              <w:rPr>
                <w:sz w:val="16"/>
                <w:szCs w:val="16"/>
                <w:u w:val="dotted"/>
              </w:rPr>
            </w:pPr>
            <w:r w:rsidRPr="00EB71F4">
              <w:rPr>
                <w:rFonts w:cs="Arial"/>
                <w:sz w:val="16"/>
                <w:szCs w:val="16"/>
                <w:highlight w:val="yellow"/>
              </w:rPr>
              <w:fldChar w:fldCharType="begin">
                <w:ffData>
                  <w:name w:val=""/>
                  <w:enabled/>
                  <w:calcOnExit w:val="0"/>
                  <w:statusText w:type="autoText" w:val=" Leeg"/>
                  <w:textInput/>
                </w:ffData>
              </w:fldChar>
            </w:r>
            <w:r w:rsidRPr="00EB71F4">
              <w:rPr>
                <w:rFonts w:cs="Arial"/>
                <w:sz w:val="16"/>
                <w:szCs w:val="16"/>
                <w:highlight w:val="yellow"/>
              </w:rPr>
              <w:instrText xml:space="preserve"> FORMTEXT </w:instrText>
            </w:r>
            <w:r w:rsidRPr="00EB71F4">
              <w:rPr>
                <w:rFonts w:cs="Arial"/>
                <w:sz w:val="16"/>
                <w:szCs w:val="16"/>
                <w:highlight w:val="yellow"/>
              </w:rPr>
            </w:r>
            <w:r w:rsidRPr="00EB71F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EB71F4">
              <w:rPr>
                <w:rFonts w:cs="Arial"/>
                <w:sz w:val="16"/>
                <w:szCs w:val="16"/>
                <w:highlight w:val="yellow"/>
              </w:rPr>
              <w:fldChar w:fldCharType="end"/>
            </w:r>
          </w:p>
        </w:tc>
      </w:tr>
      <w:tr w:rsidR="00706C50" w:rsidRPr="00F82CDF" w14:paraId="316D7297" w14:textId="77777777" w:rsidTr="003B4024">
        <w:trPr>
          <w:gridAfter w:val="1"/>
          <w:wAfter w:w="20" w:type="dxa"/>
        </w:trPr>
        <w:tc>
          <w:tcPr>
            <w:tcW w:w="3270" w:type="dxa"/>
          </w:tcPr>
          <w:p w14:paraId="1CB0DD7C" w14:textId="77777777" w:rsidR="00706C50" w:rsidRPr="00F82CDF" w:rsidRDefault="00706C50" w:rsidP="002E766A">
            <w:pPr>
              <w:spacing w:line="360" w:lineRule="auto"/>
              <w:rPr>
                <w:sz w:val="16"/>
                <w:szCs w:val="16"/>
              </w:rPr>
            </w:pPr>
            <w:r w:rsidRPr="00F82CDF">
              <w:rPr>
                <w:sz w:val="16"/>
                <w:szCs w:val="16"/>
              </w:rPr>
              <w:t>Handtekening ondertekenaar:</w:t>
            </w:r>
          </w:p>
        </w:tc>
        <w:tc>
          <w:tcPr>
            <w:tcW w:w="5919" w:type="dxa"/>
            <w:gridSpan w:val="2"/>
          </w:tcPr>
          <w:p w14:paraId="482D98B7" w14:textId="77777777" w:rsidR="00706C50" w:rsidRPr="00F82CDF" w:rsidRDefault="00706C50" w:rsidP="002E766A">
            <w:pPr>
              <w:tabs>
                <w:tab w:val="left" w:pos="5630"/>
              </w:tabs>
              <w:spacing w:line="360" w:lineRule="auto"/>
              <w:rPr>
                <w:rFonts w:cs="Arial"/>
                <w:sz w:val="16"/>
                <w:szCs w:val="16"/>
              </w:rPr>
            </w:pPr>
          </w:p>
          <w:p w14:paraId="184886F0" w14:textId="77777777" w:rsidR="00706C50" w:rsidRPr="00F82CDF" w:rsidRDefault="00706C50" w:rsidP="002E766A">
            <w:pPr>
              <w:tabs>
                <w:tab w:val="left" w:pos="5630"/>
              </w:tabs>
              <w:spacing w:line="360" w:lineRule="auto"/>
              <w:rPr>
                <w:sz w:val="16"/>
                <w:szCs w:val="16"/>
                <w:u w:val="dotted"/>
              </w:rPr>
            </w:pPr>
          </w:p>
        </w:tc>
      </w:tr>
      <w:tr w:rsidR="00706C50" w:rsidRPr="00F82CDF" w14:paraId="48E92D29" w14:textId="77777777" w:rsidTr="003B4024">
        <w:trPr>
          <w:gridAfter w:val="1"/>
          <w:wAfter w:w="20" w:type="dxa"/>
          <w:cantSplit/>
        </w:trPr>
        <w:tc>
          <w:tcPr>
            <w:tcW w:w="3270" w:type="dxa"/>
          </w:tcPr>
          <w:p w14:paraId="4ED1D6AF" w14:textId="77777777" w:rsidR="00706C50" w:rsidRPr="00F82CDF" w:rsidRDefault="00706C50" w:rsidP="002E766A">
            <w:pPr>
              <w:spacing w:line="360" w:lineRule="auto"/>
              <w:rPr>
                <w:sz w:val="16"/>
                <w:szCs w:val="16"/>
              </w:rPr>
            </w:pPr>
            <w:r w:rsidRPr="00F82CDF">
              <w:rPr>
                <w:sz w:val="16"/>
                <w:szCs w:val="16"/>
              </w:rPr>
              <w:lastRenderedPageBreak/>
              <w:t>Eventuele opmerkingen:</w:t>
            </w:r>
          </w:p>
          <w:p w14:paraId="6325CA85" w14:textId="77777777" w:rsidR="00706C50" w:rsidRPr="00F82CDF" w:rsidRDefault="00706C50" w:rsidP="002E766A">
            <w:pPr>
              <w:spacing w:line="360" w:lineRule="auto"/>
              <w:rPr>
                <w:sz w:val="16"/>
                <w:szCs w:val="16"/>
              </w:rPr>
            </w:pPr>
          </w:p>
        </w:tc>
        <w:tc>
          <w:tcPr>
            <w:tcW w:w="5919" w:type="dxa"/>
            <w:gridSpan w:val="2"/>
          </w:tcPr>
          <w:p w14:paraId="3BD72D14" w14:textId="77777777" w:rsidR="00706C50" w:rsidRPr="00F82CDF" w:rsidRDefault="00706C50" w:rsidP="002E766A">
            <w:pPr>
              <w:tabs>
                <w:tab w:val="left" w:pos="5630"/>
              </w:tabs>
              <w:spacing w:line="360" w:lineRule="auto"/>
              <w:rPr>
                <w:sz w:val="16"/>
                <w:szCs w:val="16"/>
                <w:u w:val="dotted"/>
              </w:rPr>
            </w:pPr>
            <w:r w:rsidRPr="00EB71F4">
              <w:rPr>
                <w:rFonts w:cs="Arial"/>
                <w:sz w:val="16"/>
                <w:szCs w:val="16"/>
                <w:highlight w:val="yellow"/>
              </w:rPr>
              <w:fldChar w:fldCharType="begin">
                <w:ffData>
                  <w:name w:val=""/>
                  <w:enabled/>
                  <w:calcOnExit w:val="0"/>
                  <w:statusText w:type="autoText" w:val=" Leeg"/>
                  <w:textInput/>
                </w:ffData>
              </w:fldChar>
            </w:r>
            <w:r w:rsidRPr="00EB71F4">
              <w:rPr>
                <w:rFonts w:cs="Arial"/>
                <w:sz w:val="16"/>
                <w:szCs w:val="16"/>
                <w:highlight w:val="yellow"/>
              </w:rPr>
              <w:instrText xml:space="preserve"> FORMTEXT </w:instrText>
            </w:r>
            <w:r w:rsidRPr="00EB71F4">
              <w:rPr>
                <w:rFonts w:cs="Arial"/>
                <w:sz w:val="16"/>
                <w:szCs w:val="16"/>
                <w:highlight w:val="yellow"/>
              </w:rPr>
            </w:r>
            <w:r w:rsidRPr="00EB71F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EB71F4">
              <w:rPr>
                <w:rFonts w:cs="Arial"/>
                <w:sz w:val="16"/>
                <w:szCs w:val="16"/>
                <w:highlight w:val="yellow"/>
              </w:rPr>
              <w:fldChar w:fldCharType="end"/>
            </w:r>
          </w:p>
        </w:tc>
      </w:tr>
    </w:tbl>
    <w:p w14:paraId="34765004" w14:textId="77777777" w:rsidR="00706C50" w:rsidRPr="008C63E5" w:rsidRDefault="00706C50" w:rsidP="00244912">
      <w:pPr>
        <w:spacing w:after="200" w:line="276" w:lineRule="auto"/>
        <w:rPr>
          <w:sz w:val="44"/>
          <w:szCs w:val="44"/>
        </w:rPr>
      </w:pPr>
      <w:bookmarkStart w:id="30" w:name="_Ref357505972"/>
      <w:bookmarkStart w:id="31" w:name="Standaardformulier8"/>
      <w:r>
        <w:br w:type="page"/>
      </w:r>
      <w:bookmarkStart w:id="32" w:name="_Ref357509687"/>
      <w:bookmarkStart w:id="33" w:name="Standaardformulier9"/>
      <w:bookmarkStart w:id="34" w:name="Standaardformulier7"/>
      <w:bookmarkStart w:id="35" w:name="_Toc521410560"/>
      <w:bookmarkEnd w:id="30"/>
      <w:bookmarkEnd w:id="31"/>
      <w:r w:rsidRPr="008C63E5">
        <w:rPr>
          <w:sz w:val="44"/>
          <w:szCs w:val="44"/>
        </w:rPr>
        <w:lastRenderedPageBreak/>
        <w:t>S</w:t>
      </w:r>
      <w:r w:rsidR="008C63E5" w:rsidRPr="008C63E5">
        <w:rPr>
          <w:sz w:val="44"/>
          <w:szCs w:val="44"/>
        </w:rPr>
        <w:t>F</w:t>
      </w:r>
      <w:r w:rsidR="00244912">
        <w:rPr>
          <w:sz w:val="44"/>
          <w:szCs w:val="44"/>
        </w:rPr>
        <w:t>3</w:t>
      </w:r>
      <w:r w:rsidRPr="008C63E5">
        <w:rPr>
          <w:sz w:val="44"/>
          <w:szCs w:val="44"/>
        </w:rPr>
        <w:t xml:space="preserve"> </w:t>
      </w:r>
      <w:bookmarkEnd w:id="32"/>
      <w:bookmarkEnd w:id="33"/>
      <w:bookmarkEnd w:id="34"/>
      <w:r w:rsidRPr="008C63E5">
        <w:rPr>
          <w:sz w:val="44"/>
          <w:szCs w:val="44"/>
        </w:rPr>
        <w:t xml:space="preserve">Model </w:t>
      </w:r>
      <w:bookmarkEnd w:id="35"/>
      <w:r w:rsidR="008C63E5" w:rsidRPr="008C63E5">
        <w:rPr>
          <w:sz w:val="44"/>
          <w:szCs w:val="44"/>
        </w:rPr>
        <w:t>onder aannemingsovereenkomst</w:t>
      </w:r>
      <w:r w:rsidRPr="008C63E5">
        <w:rPr>
          <w:sz w:val="44"/>
          <w:szCs w:val="44"/>
        </w:rPr>
        <w:t xml:space="preserve"> </w:t>
      </w:r>
    </w:p>
    <w:p w14:paraId="39E8864A" w14:textId="77777777" w:rsidR="00706C50" w:rsidRDefault="00706C50" w:rsidP="00706C50">
      <w:pPr>
        <w:spacing w:line="360" w:lineRule="auto"/>
      </w:pPr>
      <w:r>
        <w:t xml:space="preserve">Ondergetekenden verklaren en garanderen hierbij namens de hierna genoemde derde/onderaannemer en inschrijver, dat ten behoeve van de uitvoering van de opdracht: </w:t>
      </w:r>
    </w:p>
    <w:p w14:paraId="2874A0BF" w14:textId="77777777" w:rsidR="00706C50" w:rsidRPr="00D7041B" w:rsidRDefault="00706C50" w:rsidP="00706C50">
      <w:pPr>
        <w:numPr>
          <w:ilvl w:val="0"/>
          <w:numId w:val="14"/>
        </w:numPr>
        <w:spacing w:line="360" w:lineRule="auto"/>
        <w:rPr>
          <w:szCs w:val="18"/>
        </w:rPr>
      </w:pPr>
      <w:r w:rsidRPr="00D7041B">
        <w:rPr>
          <w:szCs w:val="18"/>
        </w:rPr>
        <w:t>De</w:t>
      </w:r>
      <w:r>
        <w:rPr>
          <w:szCs w:val="18"/>
        </w:rPr>
        <w:t xml:space="preserve"> derde/onderaannemer </w:t>
      </w:r>
      <w:r w:rsidRPr="00D7041B">
        <w:rPr>
          <w:szCs w:val="18"/>
        </w:rPr>
        <w:t xml:space="preserve">zich jegens de inschrijver onherroepelijk en onvoorwaardelijk verplicht tot het </w:t>
      </w:r>
      <w:r w:rsidR="00152CEF">
        <w:rPr>
          <w:szCs w:val="18"/>
        </w:rPr>
        <w:t xml:space="preserve">voorzien </w:t>
      </w:r>
      <w:r w:rsidRPr="00D7041B">
        <w:rPr>
          <w:szCs w:val="18"/>
        </w:rPr>
        <w:t xml:space="preserve">van voldoende technische middelen, materieel en personeel aan de inschrijver, zodanig dat de inschrijver aan zijn verplichtingen uit hoofde van de opdracht kan voldoen, </w:t>
      </w:r>
    </w:p>
    <w:p w14:paraId="1D478D64" w14:textId="77777777" w:rsidR="00706C50" w:rsidRPr="00D7041B" w:rsidRDefault="00706C50" w:rsidP="00706C50">
      <w:pPr>
        <w:numPr>
          <w:ilvl w:val="0"/>
          <w:numId w:val="14"/>
        </w:numPr>
        <w:spacing w:line="360" w:lineRule="auto"/>
        <w:rPr>
          <w:szCs w:val="18"/>
        </w:rPr>
      </w:pPr>
      <w:r w:rsidRPr="00D7041B">
        <w:rPr>
          <w:szCs w:val="18"/>
        </w:rPr>
        <w:t>De</w:t>
      </w:r>
      <w:r>
        <w:rPr>
          <w:szCs w:val="18"/>
        </w:rPr>
        <w:t xml:space="preserve"> derde </w:t>
      </w:r>
      <w:r w:rsidRPr="00D7041B">
        <w:rPr>
          <w:szCs w:val="18"/>
        </w:rPr>
        <w:t>en de inschrijver onherroepelijk zijn overeengekomen dat de inschrijver de derde daadwerkelijk zal inschakelen voor de uitvoering van het deel van de opdracht waarvoor door de inschrijver een beroep is gedaan op de technische bekwaamheden van de</w:t>
      </w:r>
      <w:r w:rsidRPr="003C44CD">
        <w:rPr>
          <w:szCs w:val="18"/>
        </w:rPr>
        <w:t xml:space="preserve"> </w:t>
      </w:r>
      <w:r>
        <w:rPr>
          <w:szCs w:val="18"/>
        </w:rPr>
        <w:t>derde</w:t>
      </w:r>
      <w:r w:rsidRPr="00D7041B">
        <w:rPr>
          <w:szCs w:val="18"/>
        </w:rPr>
        <w:t xml:space="preserve">, </w:t>
      </w:r>
    </w:p>
    <w:p w14:paraId="5D07EC2D" w14:textId="77777777" w:rsidR="00706C50" w:rsidRPr="00D7041B" w:rsidRDefault="00706C50" w:rsidP="00706C50">
      <w:pPr>
        <w:numPr>
          <w:ilvl w:val="0"/>
          <w:numId w:val="14"/>
        </w:numPr>
        <w:spacing w:line="360" w:lineRule="auto"/>
        <w:rPr>
          <w:szCs w:val="18"/>
        </w:rPr>
      </w:pPr>
      <w:r w:rsidRPr="00D7041B">
        <w:rPr>
          <w:szCs w:val="18"/>
        </w:rPr>
        <w:t xml:space="preserve">Deze </w:t>
      </w:r>
      <w:proofErr w:type="spellStart"/>
      <w:r>
        <w:rPr>
          <w:szCs w:val="18"/>
        </w:rPr>
        <w:t>o</w:t>
      </w:r>
      <w:r w:rsidRPr="00D7041B">
        <w:rPr>
          <w:szCs w:val="18"/>
        </w:rPr>
        <w:t>nderaannemingsovereenkomst</w:t>
      </w:r>
      <w:proofErr w:type="spellEnd"/>
      <w:r w:rsidRPr="00D7041B">
        <w:rPr>
          <w:szCs w:val="18"/>
        </w:rPr>
        <w:t xml:space="preserve"> een direct opeisbaar derdenbeding ten behoeve van de opdrachtgever behelst, krachtens welke de opdrachtgever de inzet van de</w:t>
      </w:r>
      <w:r>
        <w:rPr>
          <w:szCs w:val="18"/>
        </w:rPr>
        <w:t xml:space="preserve"> derde/onderaannemer </w:t>
      </w:r>
      <w:r w:rsidRPr="00D7041B">
        <w:rPr>
          <w:szCs w:val="18"/>
        </w:rPr>
        <w:t xml:space="preserve">kan verlangen, dat door de opdrachtgever </w:t>
      </w:r>
      <w:proofErr w:type="spellStart"/>
      <w:r w:rsidRPr="00D7041B">
        <w:rPr>
          <w:szCs w:val="18"/>
        </w:rPr>
        <w:t>inroepbaar</w:t>
      </w:r>
      <w:proofErr w:type="spellEnd"/>
      <w:r w:rsidRPr="00D7041B">
        <w:rPr>
          <w:szCs w:val="18"/>
        </w:rPr>
        <w:t xml:space="preserve"> is indien en zodra de inschrijver en/of de</w:t>
      </w:r>
      <w:r>
        <w:rPr>
          <w:szCs w:val="18"/>
        </w:rPr>
        <w:t xml:space="preserve"> derde </w:t>
      </w:r>
      <w:r w:rsidRPr="00D7041B">
        <w:rPr>
          <w:szCs w:val="18"/>
        </w:rPr>
        <w:t xml:space="preserve">zijn verplichtingen uit hoofde van deze </w:t>
      </w:r>
      <w:proofErr w:type="spellStart"/>
      <w:r>
        <w:rPr>
          <w:szCs w:val="18"/>
        </w:rPr>
        <w:t>o</w:t>
      </w:r>
      <w:r w:rsidRPr="00D7041B">
        <w:rPr>
          <w:szCs w:val="18"/>
        </w:rPr>
        <w:t>nderaannemingsovereenkomst</w:t>
      </w:r>
      <w:proofErr w:type="spellEnd"/>
      <w:r w:rsidRPr="00D7041B">
        <w:rPr>
          <w:szCs w:val="18"/>
        </w:rPr>
        <w:t xml:space="preserve"> tussen de inschrijver en </w:t>
      </w:r>
      <w:r>
        <w:rPr>
          <w:szCs w:val="18"/>
        </w:rPr>
        <w:t xml:space="preserve">de derde/onderaannemer </w:t>
      </w:r>
      <w:r w:rsidRPr="00D7041B">
        <w:rPr>
          <w:szCs w:val="18"/>
        </w:rPr>
        <w:t xml:space="preserve">niet juist, volledig of tijdig nakomt. </w:t>
      </w:r>
    </w:p>
    <w:p w14:paraId="13FC52B1" w14:textId="77777777" w:rsidR="00706C50" w:rsidRDefault="00706C50" w:rsidP="00706C50">
      <w:pPr>
        <w:numPr>
          <w:ilvl w:val="0"/>
          <w:numId w:val="14"/>
        </w:numPr>
        <w:spacing w:line="360" w:lineRule="auto"/>
        <w:rPr>
          <w:szCs w:val="18"/>
        </w:rPr>
      </w:pPr>
      <w:r w:rsidRPr="00D7041B">
        <w:rPr>
          <w:szCs w:val="18"/>
        </w:rPr>
        <w:t xml:space="preserve">Deze </w:t>
      </w:r>
      <w:proofErr w:type="spellStart"/>
      <w:r>
        <w:rPr>
          <w:szCs w:val="18"/>
        </w:rPr>
        <w:t>o</w:t>
      </w:r>
      <w:r w:rsidRPr="00D7041B">
        <w:rPr>
          <w:szCs w:val="18"/>
        </w:rPr>
        <w:t>nderaannemingsovereenkomst</w:t>
      </w:r>
      <w:proofErr w:type="spellEnd"/>
      <w:r w:rsidRPr="00D7041B">
        <w:rPr>
          <w:szCs w:val="18"/>
        </w:rPr>
        <w:t xml:space="preserve"> rechtsgeldig ondertekend en gedateerd is en geen nadere voorwaarden bevat.</w:t>
      </w:r>
    </w:p>
    <w:p w14:paraId="51FD09B2" w14:textId="77777777" w:rsidR="00706C50" w:rsidRPr="00706C50" w:rsidRDefault="00706C50" w:rsidP="00706C50">
      <w:pPr>
        <w:spacing w:line="360" w:lineRule="auto"/>
        <w:rPr>
          <w:szCs w:val="18"/>
        </w:rPr>
      </w:pPr>
    </w:p>
    <w:p w14:paraId="7369D0BF" w14:textId="77777777" w:rsidR="00706C50" w:rsidRPr="00D5101D" w:rsidRDefault="00706C50" w:rsidP="00706C50">
      <w:pPr>
        <w:keepNext/>
        <w:keepLines/>
        <w:spacing w:line="360" w:lineRule="auto"/>
        <w:rPr>
          <w:szCs w:val="18"/>
        </w:rPr>
      </w:pPr>
      <w:r w:rsidRPr="00D5101D">
        <w:rPr>
          <w:szCs w:val="18"/>
        </w:rPr>
        <w:t xml:space="preserve">Aldus naar waarheid opgemaakt te </w:t>
      </w:r>
      <w:r w:rsidRPr="001D59C9">
        <w:rPr>
          <w:rFonts w:cs="Arial"/>
          <w:szCs w:val="18"/>
          <w:highlight w:val="yellow"/>
        </w:rPr>
        <w:fldChar w:fldCharType="begin">
          <w:ffData>
            <w:name w:val=""/>
            <w:enabled/>
            <w:calcOnExit w:val="0"/>
            <w:statusText w:type="autoText" w:val=" Leeg"/>
            <w:textInput/>
          </w:ffData>
        </w:fldChar>
      </w:r>
      <w:r w:rsidRPr="001D59C9">
        <w:rPr>
          <w:rFonts w:cs="Arial"/>
          <w:szCs w:val="18"/>
          <w:highlight w:val="yellow"/>
        </w:rPr>
        <w:instrText xml:space="preserve"> FORMTEXT </w:instrText>
      </w:r>
      <w:r w:rsidRPr="001D59C9">
        <w:rPr>
          <w:rFonts w:cs="Arial"/>
          <w:szCs w:val="18"/>
          <w:highlight w:val="yellow"/>
        </w:rPr>
      </w:r>
      <w:r w:rsidRPr="001D59C9">
        <w:rPr>
          <w:rFonts w:cs="Arial"/>
          <w:szCs w:val="18"/>
          <w:highlight w:val="yellow"/>
        </w:rPr>
        <w:fldChar w:fldCharType="separate"/>
      </w:r>
      <w:r>
        <w:rPr>
          <w:rFonts w:cs="Arial"/>
          <w:noProof/>
          <w:szCs w:val="18"/>
          <w:highlight w:val="yellow"/>
        </w:rPr>
        <w:t> </w:t>
      </w:r>
      <w:r>
        <w:rPr>
          <w:rFonts w:cs="Arial"/>
          <w:noProof/>
          <w:szCs w:val="18"/>
          <w:highlight w:val="yellow"/>
        </w:rPr>
        <w:t> </w:t>
      </w:r>
      <w:r>
        <w:rPr>
          <w:rFonts w:cs="Arial"/>
          <w:noProof/>
          <w:szCs w:val="18"/>
          <w:highlight w:val="yellow"/>
        </w:rPr>
        <w:t> </w:t>
      </w:r>
      <w:r>
        <w:rPr>
          <w:rFonts w:cs="Arial"/>
          <w:noProof/>
          <w:szCs w:val="18"/>
          <w:highlight w:val="yellow"/>
        </w:rPr>
        <w:t> </w:t>
      </w:r>
      <w:r>
        <w:rPr>
          <w:rFonts w:cs="Arial"/>
          <w:noProof/>
          <w:szCs w:val="18"/>
          <w:highlight w:val="yellow"/>
        </w:rPr>
        <w:t> </w:t>
      </w:r>
      <w:r w:rsidRPr="001D59C9">
        <w:rPr>
          <w:rFonts w:cs="Arial"/>
          <w:szCs w:val="18"/>
          <w:highlight w:val="yellow"/>
        </w:rPr>
        <w:fldChar w:fldCharType="end"/>
      </w:r>
      <w:r w:rsidRPr="00D5101D">
        <w:rPr>
          <w:szCs w:val="18"/>
        </w:rPr>
        <w:t xml:space="preserve"> op</w:t>
      </w:r>
      <w:r>
        <w:rPr>
          <w:szCs w:val="18"/>
        </w:rPr>
        <w:t xml:space="preserve"> </w:t>
      </w:r>
      <w:sdt>
        <w:sdtPr>
          <w:rPr>
            <w:szCs w:val="18"/>
          </w:rPr>
          <w:id w:val="-1021548386"/>
          <w:showingPlcHdr/>
          <w:date>
            <w:dateFormat w:val="d-M-yyyy"/>
            <w:lid w:val="nl-NL"/>
            <w:storeMappedDataAs w:val="dateTime"/>
            <w:calendar w:val="gregorian"/>
          </w:date>
        </w:sdtPr>
        <w:sdtEndPr/>
        <w:sdtContent>
          <w:r w:rsidRPr="003C44CD">
            <w:rPr>
              <w:rStyle w:val="Tekstvantijdelijkeaanduiding"/>
              <w:szCs w:val="18"/>
              <w:highlight w:val="yellow"/>
            </w:rPr>
            <w:t>Klik voor datum</w:t>
          </w:r>
        </w:sdtContent>
      </w:sdt>
    </w:p>
    <w:p w14:paraId="3D7A1C7C" w14:textId="77777777" w:rsidR="00706C50" w:rsidRPr="00D5101D" w:rsidRDefault="00706C50" w:rsidP="00706C50">
      <w:pPr>
        <w:keepNext/>
        <w:keepLines/>
        <w:spacing w:line="360" w:lineRule="auto"/>
        <w:rPr>
          <w:szCs w:val="18"/>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5670"/>
        <w:gridCol w:w="426"/>
      </w:tblGrid>
      <w:tr w:rsidR="00706C50" w:rsidRPr="00D7041B" w14:paraId="466462F5" w14:textId="77777777" w:rsidTr="002E766A">
        <w:tc>
          <w:tcPr>
            <w:tcW w:w="2943" w:type="dxa"/>
            <w:tcBorders>
              <w:top w:val="nil"/>
              <w:left w:val="nil"/>
              <w:bottom w:val="nil"/>
              <w:right w:val="nil"/>
            </w:tcBorders>
            <w:shd w:val="clear" w:color="auto" w:fill="auto"/>
          </w:tcPr>
          <w:p w14:paraId="10A38682" w14:textId="77777777" w:rsidR="00706C50" w:rsidRPr="000422C7" w:rsidRDefault="00706C50" w:rsidP="002E766A">
            <w:pPr>
              <w:keepNext/>
              <w:keepLines/>
              <w:spacing w:line="360" w:lineRule="auto"/>
              <w:rPr>
                <w:b/>
                <w:szCs w:val="18"/>
              </w:rPr>
            </w:pPr>
            <w:r w:rsidRPr="000422C7">
              <w:rPr>
                <w:rFonts w:eastAsia="Calibri" w:cs="Arial"/>
                <w:b/>
                <w:szCs w:val="18"/>
              </w:rPr>
              <w:t xml:space="preserve">Naam </w:t>
            </w:r>
            <w:r>
              <w:rPr>
                <w:rFonts w:eastAsia="Calibri" w:cs="Arial"/>
                <w:b/>
                <w:szCs w:val="18"/>
              </w:rPr>
              <w:t>i</w:t>
            </w:r>
            <w:r w:rsidRPr="000422C7">
              <w:rPr>
                <w:rFonts w:eastAsia="Calibri" w:cs="Arial"/>
                <w:b/>
                <w:szCs w:val="18"/>
              </w:rPr>
              <w:t>nschrijver</w:t>
            </w:r>
            <w:r w:rsidRPr="000422C7">
              <w:rPr>
                <w:b/>
                <w:szCs w:val="18"/>
              </w:rPr>
              <w:t xml:space="preserve">: </w:t>
            </w:r>
          </w:p>
        </w:tc>
        <w:tc>
          <w:tcPr>
            <w:tcW w:w="5670" w:type="dxa"/>
            <w:tcBorders>
              <w:top w:val="nil"/>
              <w:left w:val="nil"/>
              <w:bottom w:val="dotted" w:sz="4" w:space="0" w:color="auto"/>
              <w:right w:val="nil"/>
            </w:tcBorders>
            <w:shd w:val="clear" w:color="auto" w:fill="auto"/>
          </w:tcPr>
          <w:p w14:paraId="6C6BEB50" w14:textId="77777777" w:rsidR="00706C50" w:rsidRPr="00D7041B" w:rsidRDefault="00706C50" w:rsidP="002E766A">
            <w:pPr>
              <w:keepNext/>
              <w:keepLines/>
              <w:spacing w:line="360" w:lineRule="auto"/>
              <w:rPr>
                <w:szCs w:val="18"/>
                <w:highlight w:val="yellow"/>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c>
          <w:tcPr>
            <w:tcW w:w="426" w:type="dxa"/>
            <w:tcBorders>
              <w:top w:val="nil"/>
              <w:left w:val="nil"/>
              <w:bottom w:val="dotted" w:sz="4" w:space="0" w:color="auto"/>
              <w:right w:val="nil"/>
            </w:tcBorders>
          </w:tcPr>
          <w:p w14:paraId="032F3DD9" w14:textId="77777777" w:rsidR="00706C50" w:rsidRPr="00D7041B" w:rsidRDefault="00706C50" w:rsidP="002E766A">
            <w:pPr>
              <w:keepNext/>
              <w:keepLines/>
              <w:spacing w:line="360" w:lineRule="auto"/>
              <w:rPr>
                <w:rFonts w:eastAsia="Calibri" w:cs="Arial"/>
                <w:szCs w:val="18"/>
              </w:rPr>
            </w:pPr>
            <w:r w:rsidRPr="00D7041B">
              <w:rPr>
                <w:rFonts w:eastAsia="Calibri" w:cs="Arial"/>
                <w:szCs w:val="18"/>
              </w:rPr>
              <w:t xml:space="preserve">  </w:t>
            </w:r>
          </w:p>
        </w:tc>
      </w:tr>
      <w:tr w:rsidR="00706C50" w:rsidRPr="00D5101D" w14:paraId="564736E6" w14:textId="77777777" w:rsidTr="002E766A">
        <w:tc>
          <w:tcPr>
            <w:tcW w:w="2943" w:type="dxa"/>
            <w:tcBorders>
              <w:top w:val="nil"/>
              <w:left w:val="nil"/>
              <w:bottom w:val="nil"/>
              <w:right w:val="nil"/>
            </w:tcBorders>
            <w:shd w:val="clear" w:color="auto" w:fill="auto"/>
          </w:tcPr>
          <w:p w14:paraId="14352288" w14:textId="77777777" w:rsidR="00706C50" w:rsidRPr="00381503" w:rsidRDefault="00EE66E6" w:rsidP="002E766A">
            <w:pPr>
              <w:keepNext/>
              <w:keepLines/>
              <w:spacing w:line="360" w:lineRule="auto"/>
              <w:rPr>
                <w:szCs w:val="18"/>
              </w:rPr>
            </w:pPr>
            <w:sdt>
              <w:sdtPr>
                <w:rPr>
                  <w:szCs w:val="18"/>
                  <w:highlight w:val="yellow"/>
                </w:rPr>
                <w:id w:val="-751037294"/>
                <w:showingPlcHdr/>
                <w:dropDownList>
                  <w:listItem w:value="Kies een item."/>
                  <w:listItem w:displayText="dhr." w:value="dhr."/>
                  <w:listItem w:displayText="mevr." w:value="mevr."/>
                </w:dropDownList>
              </w:sdtPr>
              <w:sdtEndPr/>
              <w:sdtContent>
                <w:r w:rsidR="00706C50" w:rsidRPr="000762AF">
                  <w:rPr>
                    <w:rStyle w:val="Tekstvantijdelijkeaanduiding"/>
                    <w:szCs w:val="18"/>
                    <w:highlight w:val="yellow"/>
                  </w:rPr>
                  <w:t>Dhr./mevr.</w:t>
                </w:r>
              </w:sdtContent>
            </w:sdt>
            <w:r w:rsidR="00706C50" w:rsidRPr="00381503">
              <w:rPr>
                <w:szCs w:val="18"/>
              </w:rPr>
              <w:t>:</w:t>
            </w:r>
          </w:p>
        </w:tc>
        <w:tc>
          <w:tcPr>
            <w:tcW w:w="6096" w:type="dxa"/>
            <w:gridSpan w:val="2"/>
            <w:tcBorders>
              <w:top w:val="nil"/>
              <w:left w:val="nil"/>
              <w:bottom w:val="dotted" w:sz="4" w:space="0" w:color="auto"/>
              <w:right w:val="nil"/>
            </w:tcBorders>
            <w:shd w:val="clear" w:color="auto" w:fill="auto"/>
          </w:tcPr>
          <w:p w14:paraId="557A777F" w14:textId="77777777" w:rsidR="00706C50" w:rsidRPr="00D5101D" w:rsidRDefault="00706C50" w:rsidP="002E766A">
            <w:pPr>
              <w:keepNext/>
              <w:keepLines/>
              <w:spacing w:line="360" w:lineRule="auto"/>
              <w:rPr>
                <w:rFonts w:eastAsia="Calibri" w:cs="Arial"/>
                <w:szCs w:val="18"/>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r>
      <w:tr w:rsidR="00706C50" w:rsidRPr="00D5101D" w14:paraId="236682A4" w14:textId="77777777" w:rsidTr="002E766A">
        <w:tc>
          <w:tcPr>
            <w:tcW w:w="2943" w:type="dxa"/>
            <w:tcBorders>
              <w:top w:val="nil"/>
              <w:left w:val="nil"/>
              <w:bottom w:val="nil"/>
              <w:right w:val="nil"/>
            </w:tcBorders>
            <w:shd w:val="clear" w:color="auto" w:fill="auto"/>
          </w:tcPr>
          <w:p w14:paraId="051207C0" w14:textId="77777777" w:rsidR="00706C50" w:rsidRPr="00D5101D" w:rsidRDefault="00706C50" w:rsidP="002E766A">
            <w:pPr>
              <w:keepNext/>
              <w:keepLines/>
              <w:tabs>
                <w:tab w:val="right" w:pos="9057"/>
              </w:tabs>
              <w:spacing w:line="360" w:lineRule="auto"/>
              <w:rPr>
                <w:szCs w:val="18"/>
              </w:rPr>
            </w:pPr>
            <w:r w:rsidRPr="00D5101D">
              <w:rPr>
                <w:szCs w:val="18"/>
              </w:rPr>
              <w:t>Functie:</w:t>
            </w:r>
          </w:p>
        </w:tc>
        <w:tc>
          <w:tcPr>
            <w:tcW w:w="6096" w:type="dxa"/>
            <w:gridSpan w:val="2"/>
            <w:tcBorders>
              <w:top w:val="dotted" w:sz="4" w:space="0" w:color="auto"/>
              <w:left w:val="nil"/>
              <w:bottom w:val="dotted" w:sz="4" w:space="0" w:color="auto"/>
              <w:right w:val="nil"/>
            </w:tcBorders>
            <w:shd w:val="clear" w:color="auto" w:fill="auto"/>
          </w:tcPr>
          <w:p w14:paraId="1FBFFD56" w14:textId="77777777" w:rsidR="00706C50" w:rsidRPr="00D5101D" w:rsidRDefault="00706C50" w:rsidP="002E766A">
            <w:pPr>
              <w:keepNext/>
              <w:keepLines/>
              <w:spacing w:line="360" w:lineRule="auto"/>
              <w:rPr>
                <w:szCs w:val="18"/>
                <w:highlight w:val="yellow"/>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r>
      <w:tr w:rsidR="00706C50" w:rsidRPr="00D5101D" w14:paraId="59E66B62" w14:textId="77777777" w:rsidTr="002E766A">
        <w:tc>
          <w:tcPr>
            <w:tcW w:w="2943" w:type="dxa"/>
            <w:tcBorders>
              <w:top w:val="nil"/>
              <w:left w:val="nil"/>
              <w:bottom w:val="nil"/>
              <w:right w:val="nil"/>
            </w:tcBorders>
            <w:shd w:val="clear" w:color="auto" w:fill="auto"/>
          </w:tcPr>
          <w:p w14:paraId="2EAEA279" w14:textId="77777777" w:rsidR="00706C50" w:rsidRPr="00D5101D" w:rsidRDefault="00706C50" w:rsidP="002E766A">
            <w:pPr>
              <w:keepLines/>
              <w:tabs>
                <w:tab w:val="right" w:pos="9057"/>
              </w:tabs>
              <w:spacing w:line="360" w:lineRule="auto"/>
              <w:rPr>
                <w:szCs w:val="18"/>
              </w:rPr>
            </w:pPr>
            <w:r w:rsidRPr="00D5101D">
              <w:rPr>
                <w:szCs w:val="18"/>
              </w:rPr>
              <w:t>Handtekening:</w:t>
            </w:r>
          </w:p>
        </w:tc>
        <w:tc>
          <w:tcPr>
            <w:tcW w:w="6096" w:type="dxa"/>
            <w:gridSpan w:val="2"/>
            <w:tcBorders>
              <w:top w:val="dotted" w:sz="4" w:space="0" w:color="auto"/>
              <w:left w:val="nil"/>
              <w:bottom w:val="dotted" w:sz="4" w:space="0" w:color="auto"/>
              <w:right w:val="nil"/>
            </w:tcBorders>
            <w:shd w:val="clear" w:color="auto" w:fill="auto"/>
          </w:tcPr>
          <w:p w14:paraId="7C9BCE13" w14:textId="77777777" w:rsidR="00706C50" w:rsidRPr="00D5101D" w:rsidRDefault="00706C50" w:rsidP="002E766A">
            <w:pPr>
              <w:keepNext/>
              <w:keepLines/>
              <w:spacing w:line="360" w:lineRule="auto"/>
              <w:rPr>
                <w:szCs w:val="18"/>
              </w:rPr>
            </w:pPr>
          </w:p>
          <w:p w14:paraId="003DB21B" w14:textId="77777777" w:rsidR="00706C50" w:rsidRPr="00D5101D" w:rsidRDefault="00706C50" w:rsidP="002E766A">
            <w:pPr>
              <w:keepNext/>
              <w:keepLines/>
              <w:spacing w:line="360" w:lineRule="auto"/>
              <w:rPr>
                <w:szCs w:val="18"/>
              </w:rPr>
            </w:pPr>
          </w:p>
        </w:tc>
      </w:tr>
    </w:tbl>
    <w:p w14:paraId="77B26392" w14:textId="77777777" w:rsidR="00706C50" w:rsidRPr="00D5101D" w:rsidRDefault="00706C50" w:rsidP="00706C50">
      <w:pPr>
        <w:keepNext/>
        <w:keepLines/>
        <w:spacing w:line="360" w:lineRule="auto"/>
        <w:rPr>
          <w:szCs w:val="18"/>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5670"/>
        <w:gridCol w:w="426"/>
      </w:tblGrid>
      <w:tr w:rsidR="00706C50" w:rsidRPr="00D7041B" w14:paraId="384CEBCA" w14:textId="77777777" w:rsidTr="002E766A">
        <w:tc>
          <w:tcPr>
            <w:tcW w:w="2943" w:type="dxa"/>
            <w:tcBorders>
              <w:top w:val="nil"/>
              <w:left w:val="nil"/>
              <w:bottom w:val="nil"/>
              <w:right w:val="nil"/>
            </w:tcBorders>
            <w:shd w:val="clear" w:color="auto" w:fill="auto"/>
          </w:tcPr>
          <w:p w14:paraId="11A2BF85" w14:textId="77777777" w:rsidR="00706C50" w:rsidRPr="00D7041B" w:rsidRDefault="00EE66E6" w:rsidP="002E766A">
            <w:pPr>
              <w:keepNext/>
              <w:keepLines/>
              <w:spacing w:line="360" w:lineRule="auto"/>
              <w:rPr>
                <w:szCs w:val="18"/>
              </w:rPr>
            </w:pPr>
            <w:sdt>
              <w:sdtPr>
                <w:rPr>
                  <w:szCs w:val="18"/>
                </w:rPr>
                <w:id w:val="-2085904545"/>
                <w:showingPlcHdr/>
                <w:dropDownList>
                  <w:listItem w:value="Kies een item."/>
                  <w:listItem w:displayText="Naam derde" w:value="Naam derde"/>
                  <w:listItem w:displayText="Naam onderaannemer" w:value="Naam onderaannemer"/>
                </w:dropDownList>
              </w:sdtPr>
              <w:sdtEndPr/>
              <w:sdtContent>
                <w:r w:rsidR="00706C50" w:rsidRPr="000762AF">
                  <w:rPr>
                    <w:rStyle w:val="Tekstvantijdelijkeaanduiding"/>
                    <w:b/>
                    <w:szCs w:val="18"/>
                    <w:shd w:val="clear" w:color="auto" w:fill="FFFF00"/>
                  </w:rPr>
                  <w:t>naam onderneming</w:t>
                </w:r>
              </w:sdtContent>
            </w:sdt>
            <w:r w:rsidR="00706C50">
              <w:rPr>
                <w:szCs w:val="18"/>
              </w:rPr>
              <w:t>:</w:t>
            </w:r>
          </w:p>
        </w:tc>
        <w:tc>
          <w:tcPr>
            <w:tcW w:w="5670" w:type="dxa"/>
            <w:tcBorders>
              <w:top w:val="nil"/>
              <w:left w:val="nil"/>
              <w:bottom w:val="dotted" w:sz="4" w:space="0" w:color="auto"/>
              <w:right w:val="nil"/>
            </w:tcBorders>
            <w:shd w:val="clear" w:color="auto" w:fill="auto"/>
          </w:tcPr>
          <w:p w14:paraId="2B99FEF3" w14:textId="77777777" w:rsidR="00706C50" w:rsidRPr="00D7041B" w:rsidRDefault="00706C50" w:rsidP="002E766A">
            <w:pPr>
              <w:keepNext/>
              <w:keepLines/>
              <w:spacing w:line="360" w:lineRule="auto"/>
              <w:rPr>
                <w:szCs w:val="18"/>
                <w:highlight w:val="yellow"/>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c>
          <w:tcPr>
            <w:tcW w:w="426" w:type="dxa"/>
            <w:tcBorders>
              <w:top w:val="nil"/>
              <w:left w:val="nil"/>
              <w:bottom w:val="dotted" w:sz="4" w:space="0" w:color="auto"/>
              <w:right w:val="nil"/>
            </w:tcBorders>
          </w:tcPr>
          <w:p w14:paraId="4DD67B81" w14:textId="77777777" w:rsidR="00706C50" w:rsidRPr="00D7041B" w:rsidRDefault="00706C50" w:rsidP="002E766A">
            <w:pPr>
              <w:keepNext/>
              <w:keepLines/>
              <w:spacing w:line="360" w:lineRule="auto"/>
              <w:rPr>
                <w:rFonts w:eastAsia="Calibri" w:cs="Arial"/>
                <w:szCs w:val="18"/>
              </w:rPr>
            </w:pPr>
            <w:r w:rsidRPr="00D7041B">
              <w:rPr>
                <w:rFonts w:eastAsia="Calibri" w:cs="Arial"/>
                <w:szCs w:val="18"/>
              </w:rPr>
              <w:t xml:space="preserve">  </w:t>
            </w:r>
          </w:p>
        </w:tc>
      </w:tr>
      <w:tr w:rsidR="00706C50" w:rsidRPr="00D5101D" w14:paraId="14491650" w14:textId="77777777" w:rsidTr="002E766A">
        <w:tc>
          <w:tcPr>
            <w:tcW w:w="2943" w:type="dxa"/>
            <w:tcBorders>
              <w:top w:val="nil"/>
              <w:left w:val="nil"/>
              <w:bottom w:val="nil"/>
              <w:right w:val="nil"/>
            </w:tcBorders>
            <w:shd w:val="clear" w:color="auto" w:fill="auto"/>
          </w:tcPr>
          <w:p w14:paraId="79FE7BBF" w14:textId="77777777" w:rsidR="00706C50" w:rsidRPr="00381503" w:rsidRDefault="00EE66E6" w:rsidP="002E766A">
            <w:pPr>
              <w:keepNext/>
              <w:keepLines/>
              <w:spacing w:line="360" w:lineRule="auto"/>
              <w:rPr>
                <w:szCs w:val="18"/>
              </w:rPr>
            </w:pPr>
            <w:sdt>
              <w:sdtPr>
                <w:rPr>
                  <w:szCs w:val="18"/>
                  <w:highlight w:val="yellow"/>
                </w:rPr>
                <w:id w:val="1876423227"/>
                <w:showingPlcHdr/>
                <w:dropDownList>
                  <w:listItem w:value="Kies een item."/>
                  <w:listItem w:displayText="dhr." w:value="dhr."/>
                  <w:listItem w:displayText="mevr." w:value="mevr."/>
                </w:dropDownList>
              </w:sdtPr>
              <w:sdtEndPr/>
              <w:sdtContent>
                <w:r w:rsidR="00706C50" w:rsidRPr="000762AF">
                  <w:rPr>
                    <w:rStyle w:val="Tekstvantijdelijkeaanduiding"/>
                    <w:szCs w:val="18"/>
                    <w:highlight w:val="yellow"/>
                  </w:rPr>
                  <w:t>Dhr./mevr.</w:t>
                </w:r>
              </w:sdtContent>
            </w:sdt>
            <w:r w:rsidR="00706C50" w:rsidRPr="00381503">
              <w:rPr>
                <w:szCs w:val="18"/>
              </w:rPr>
              <w:t>:</w:t>
            </w:r>
          </w:p>
        </w:tc>
        <w:tc>
          <w:tcPr>
            <w:tcW w:w="6096" w:type="dxa"/>
            <w:gridSpan w:val="2"/>
            <w:tcBorders>
              <w:top w:val="nil"/>
              <w:left w:val="nil"/>
              <w:bottom w:val="dotted" w:sz="4" w:space="0" w:color="auto"/>
              <w:right w:val="nil"/>
            </w:tcBorders>
            <w:shd w:val="clear" w:color="auto" w:fill="auto"/>
          </w:tcPr>
          <w:p w14:paraId="32DE46A6" w14:textId="77777777" w:rsidR="00706C50" w:rsidRPr="00D5101D" w:rsidRDefault="00706C50" w:rsidP="002E766A">
            <w:pPr>
              <w:keepNext/>
              <w:keepLines/>
              <w:spacing w:line="360" w:lineRule="auto"/>
              <w:rPr>
                <w:rFonts w:eastAsia="Calibri" w:cs="Arial"/>
                <w:szCs w:val="18"/>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r>
      <w:tr w:rsidR="00706C50" w:rsidRPr="00D5101D" w14:paraId="24845C11" w14:textId="77777777" w:rsidTr="002E766A">
        <w:tc>
          <w:tcPr>
            <w:tcW w:w="2943" w:type="dxa"/>
            <w:tcBorders>
              <w:top w:val="nil"/>
              <w:left w:val="nil"/>
              <w:bottom w:val="nil"/>
              <w:right w:val="nil"/>
            </w:tcBorders>
            <w:shd w:val="clear" w:color="auto" w:fill="auto"/>
          </w:tcPr>
          <w:p w14:paraId="52E9C3E4" w14:textId="77777777" w:rsidR="00706C50" w:rsidRPr="00D5101D" w:rsidRDefault="00706C50" w:rsidP="002E766A">
            <w:pPr>
              <w:keepNext/>
              <w:keepLines/>
              <w:tabs>
                <w:tab w:val="right" w:pos="9057"/>
              </w:tabs>
              <w:spacing w:line="360" w:lineRule="auto"/>
              <w:rPr>
                <w:szCs w:val="18"/>
              </w:rPr>
            </w:pPr>
            <w:r w:rsidRPr="00D5101D">
              <w:rPr>
                <w:szCs w:val="18"/>
              </w:rPr>
              <w:t>Functie:</w:t>
            </w:r>
          </w:p>
        </w:tc>
        <w:tc>
          <w:tcPr>
            <w:tcW w:w="6096" w:type="dxa"/>
            <w:gridSpan w:val="2"/>
            <w:tcBorders>
              <w:top w:val="dotted" w:sz="4" w:space="0" w:color="auto"/>
              <w:left w:val="nil"/>
              <w:bottom w:val="dotted" w:sz="4" w:space="0" w:color="auto"/>
              <w:right w:val="nil"/>
            </w:tcBorders>
            <w:shd w:val="clear" w:color="auto" w:fill="auto"/>
          </w:tcPr>
          <w:p w14:paraId="6D0CF0F2" w14:textId="77777777" w:rsidR="00706C50" w:rsidRPr="00D5101D" w:rsidRDefault="00706C50" w:rsidP="002E766A">
            <w:pPr>
              <w:keepNext/>
              <w:keepLines/>
              <w:spacing w:line="360" w:lineRule="auto"/>
              <w:rPr>
                <w:szCs w:val="18"/>
                <w:highlight w:val="yellow"/>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r>
      <w:tr w:rsidR="00706C50" w:rsidRPr="00D5101D" w14:paraId="54D9C026" w14:textId="77777777" w:rsidTr="002E766A">
        <w:tc>
          <w:tcPr>
            <w:tcW w:w="2943" w:type="dxa"/>
            <w:tcBorders>
              <w:top w:val="nil"/>
              <w:left w:val="nil"/>
              <w:bottom w:val="nil"/>
              <w:right w:val="nil"/>
            </w:tcBorders>
            <w:shd w:val="clear" w:color="auto" w:fill="auto"/>
          </w:tcPr>
          <w:p w14:paraId="04CCBE3D" w14:textId="77777777" w:rsidR="00706C50" w:rsidRPr="00D5101D" w:rsidRDefault="00706C50" w:rsidP="002E766A">
            <w:pPr>
              <w:keepLines/>
              <w:tabs>
                <w:tab w:val="right" w:pos="9057"/>
              </w:tabs>
              <w:spacing w:line="360" w:lineRule="auto"/>
              <w:rPr>
                <w:szCs w:val="18"/>
              </w:rPr>
            </w:pPr>
            <w:r w:rsidRPr="00D5101D">
              <w:rPr>
                <w:szCs w:val="18"/>
              </w:rPr>
              <w:t>Handtekening:</w:t>
            </w:r>
          </w:p>
        </w:tc>
        <w:tc>
          <w:tcPr>
            <w:tcW w:w="6096" w:type="dxa"/>
            <w:gridSpan w:val="2"/>
            <w:tcBorders>
              <w:top w:val="dotted" w:sz="4" w:space="0" w:color="auto"/>
              <w:left w:val="nil"/>
              <w:bottom w:val="dotted" w:sz="4" w:space="0" w:color="auto"/>
              <w:right w:val="nil"/>
            </w:tcBorders>
            <w:shd w:val="clear" w:color="auto" w:fill="auto"/>
          </w:tcPr>
          <w:p w14:paraId="3DAAD744" w14:textId="77777777" w:rsidR="00706C50" w:rsidRPr="00D5101D" w:rsidRDefault="00706C50" w:rsidP="002E766A">
            <w:pPr>
              <w:keepNext/>
              <w:keepLines/>
              <w:spacing w:line="360" w:lineRule="auto"/>
              <w:rPr>
                <w:szCs w:val="18"/>
              </w:rPr>
            </w:pPr>
          </w:p>
          <w:p w14:paraId="5E1132E1" w14:textId="77777777" w:rsidR="00706C50" w:rsidRPr="00D5101D" w:rsidRDefault="00706C50" w:rsidP="002E766A">
            <w:pPr>
              <w:keepNext/>
              <w:keepLines/>
              <w:spacing w:line="360" w:lineRule="auto"/>
              <w:rPr>
                <w:szCs w:val="18"/>
              </w:rPr>
            </w:pPr>
          </w:p>
        </w:tc>
      </w:tr>
    </w:tbl>
    <w:p w14:paraId="40AD468D" w14:textId="77777777" w:rsidR="0036683A" w:rsidRPr="00B362A9" w:rsidRDefault="0036683A" w:rsidP="00B362A9">
      <w:pPr>
        <w:rPr>
          <w:lang w:val="en-GB"/>
        </w:rPr>
      </w:pPr>
    </w:p>
    <w:sectPr w:rsidR="0036683A" w:rsidRPr="00B362A9" w:rsidSect="00121465">
      <w:footerReference w:type="default" r:id="rId8"/>
      <w:headerReference w:type="first" r:id="rId9"/>
      <w:footerReference w:type="first" r:id="rId10"/>
      <w:pgSz w:w="11906" w:h="16838" w:code="9"/>
      <w:pgMar w:top="1985" w:right="1418" w:bottom="2268" w:left="1418" w:header="709" w:footer="765"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51D4504" w16cex:dateUtc="2021-10-22T12:11:00Z"/>
  <w16cex:commentExtensible w16cex:durableId="251D462D" w16cex:dateUtc="2021-10-22T12: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AD215B2" w16cid:durableId="251D4504"/>
  <w16cid:commentId w16cid:paraId="303E6146" w16cid:durableId="251D462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C09233" w14:textId="77777777" w:rsidR="00DA3B9A" w:rsidRDefault="00DA3B9A" w:rsidP="00CB1BA5">
      <w:pPr>
        <w:spacing w:line="240" w:lineRule="auto"/>
      </w:pPr>
      <w:r>
        <w:separator/>
      </w:r>
    </w:p>
  </w:endnote>
  <w:endnote w:type="continuationSeparator" w:id="0">
    <w:p w14:paraId="004D0B42" w14:textId="77777777" w:rsidR="00DA3B9A" w:rsidRDefault="00DA3B9A" w:rsidP="00CB1B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altName w:val="Cambria Math"/>
    <w:charset w:val="00"/>
    <w:family w:val="swiss"/>
    <w:pitch w:val="variable"/>
    <w:sig w:usb0="600002F7" w:usb1="02000001" w:usb2="00000000" w:usb3="00000000" w:csb0="0000019F" w:csb1="00000000"/>
  </w:font>
  <w:font w:name="Source Sans Pro Light">
    <w:altName w:val="Corbel"/>
    <w:charset w:val="00"/>
    <w:family w:val="swiss"/>
    <w:pitch w:val="variable"/>
    <w:sig w:usb0="600002F7" w:usb1="02000001" w:usb2="00000000" w:usb3="00000000" w:csb0="0000019F" w:csb1="00000000"/>
  </w:font>
  <w:font w:name="Source Sans Pro Semibold">
    <w:altName w:val="Corbel"/>
    <w:charset w:val="00"/>
    <w:family w:val="swiss"/>
    <w:pitch w:val="variable"/>
    <w:sig w:usb0="600002F7" w:usb1="02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Yu Gothic UI">
    <w:panose1 w:val="020B05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1AEBFD" w14:textId="77777777" w:rsidR="00706C50" w:rsidRDefault="00706C50">
    <w:pPr>
      <w:pStyle w:val="Voettekst"/>
    </w:pPr>
    <w:r>
      <w:rPr>
        <w:noProof/>
        <w:lang w:eastAsia="nl-NL"/>
      </w:rPr>
      <w:drawing>
        <wp:anchor distT="0" distB="0" distL="114300" distR="114300" simplePos="0" relativeHeight="251661312" behindDoc="1" locked="0" layoutInCell="1" allowOverlap="1" wp14:anchorId="098D29E3" wp14:editId="078CACE7">
          <wp:simplePos x="0" y="0"/>
          <wp:positionH relativeFrom="column">
            <wp:posOffset>5105400</wp:posOffset>
          </wp:positionH>
          <wp:positionV relativeFrom="page">
            <wp:posOffset>9635490</wp:posOffset>
          </wp:positionV>
          <wp:extent cx="640800" cy="626400"/>
          <wp:effectExtent l="0" t="0" r="6985" b="2540"/>
          <wp:wrapNone/>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MA16_beeldmerk_RGB_def.emf"/>
                  <pic:cNvPicPr/>
                </pic:nvPicPr>
                <pic:blipFill>
                  <a:blip r:embed="rId1">
                    <a:extLst>
                      <a:ext uri="{28A0092B-C50C-407E-A947-70E740481C1C}">
                        <a14:useLocalDpi xmlns:a14="http://schemas.microsoft.com/office/drawing/2010/main" val="0"/>
                      </a:ext>
                    </a:extLst>
                  </a:blip>
                  <a:stretch>
                    <a:fillRect/>
                  </a:stretch>
                </pic:blipFill>
                <pic:spPr>
                  <a:xfrm>
                    <a:off x="0" y="0"/>
                    <a:ext cx="640800" cy="62640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8A724B" w14:textId="77777777" w:rsidR="00706C50" w:rsidRDefault="00706C50">
    <w:pPr>
      <w:pStyle w:val="Voettekst"/>
    </w:pPr>
    <w:r>
      <w:rPr>
        <w:noProof/>
        <w:lang w:eastAsia="nl-NL"/>
      </w:rPr>
      <w:drawing>
        <wp:anchor distT="0" distB="0" distL="114300" distR="114300" simplePos="0" relativeHeight="251659264" behindDoc="1" locked="0" layoutInCell="1" allowOverlap="1" wp14:anchorId="3AD1DFAD" wp14:editId="207ECDCF">
          <wp:simplePos x="0" y="0"/>
          <wp:positionH relativeFrom="column">
            <wp:posOffset>5105400</wp:posOffset>
          </wp:positionH>
          <wp:positionV relativeFrom="page">
            <wp:posOffset>9635490</wp:posOffset>
          </wp:positionV>
          <wp:extent cx="640800" cy="626400"/>
          <wp:effectExtent l="0" t="0" r="6985" b="254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MA16_beeldmerk_RGB_def.emf"/>
                  <pic:cNvPicPr/>
                </pic:nvPicPr>
                <pic:blipFill>
                  <a:blip r:embed="rId1">
                    <a:extLst>
                      <a:ext uri="{28A0092B-C50C-407E-A947-70E740481C1C}">
                        <a14:useLocalDpi xmlns:a14="http://schemas.microsoft.com/office/drawing/2010/main" val="0"/>
                      </a:ext>
                    </a:extLst>
                  </a:blip>
                  <a:stretch>
                    <a:fillRect/>
                  </a:stretch>
                </pic:blipFill>
                <pic:spPr>
                  <a:xfrm>
                    <a:off x="0" y="0"/>
                    <a:ext cx="640800" cy="6264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708C8A" w14:textId="77777777" w:rsidR="00DA3B9A" w:rsidRDefault="00DA3B9A" w:rsidP="00CB1BA5">
      <w:pPr>
        <w:spacing w:line="240" w:lineRule="auto"/>
      </w:pPr>
      <w:r>
        <w:separator/>
      </w:r>
    </w:p>
  </w:footnote>
  <w:footnote w:type="continuationSeparator" w:id="0">
    <w:p w14:paraId="02D95C7F" w14:textId="77777777" w:rsidR="00DA3B9A" w:rsidRDefault="00DA3B9A" w:rsidP="00CB1BA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8F8183" w14:textId="77777777" w:rsidR="00121465" w:rsidRDefault="00121465" w:rsidP="00121465">
    <w:pPr>
      <w:pStyle w:val="Kopteks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25.5pt;height:205.8pt" o:bullet="t">
        <v:imagedata r:id="rId1" o:title="JMA16_logo"/>
      </v:shape>
    </w:pict>
  </w:numPicBullet>
  <w:abstractNum w:abstractNumId="0" w15:restartNumberingAfterBreak="0">
    <w:nsid w:val="046B1AD3"/>
    <w:multiLevelType w:val="multilevel"/>
    <w:tmpl w:val="915A9C0C"/>
    <w:numStyleLink w:val="GenummerdekoppenJMA"/>
  </w:abstractNum>
  <w:abstractNum w:abstractNumId="1" w15:restartNumberingAfterBreak="0">
    <w:nsid w:val="12C837E4"/>
    <w:multiLevelType w:val="multilevel"/>
    <w:tmpl w:val="915A9C0C"/>
    <w:numStyleLink w:val="GenummerdekoppenJMA"/>
  </w:abstractNum>
  <w:abstractNum w:abstractNumId="2" w15:restartNumberingAfterBreak="0">
    <w:nsid w:val="13514682"/>
    <w:multiLevelType w:val="multilevel"/>
    <w:tmpl w:val="F96093CE"/>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 w15:restartNumberingAfterBreak="0">
    <w:nsid w:val="16C65A2D"/>
    <w:multiLevelType w:val="multilevel"/>
    <w:tmpl w:val="DF38EBD4"/>
    <w:numStyleLink w:val="BulletsJMA"/>
  </w:abstractNum>
  <w:abstractNum w:abstractNumId="4" w15:restartNumberingAfterBreak="0">
    <w:nsid w:val="23CE3E06"/>
    <w:multiLevelType w:val="hybridMultilevel"/>
    <w:tmpl w:val="ACB65CC2"/>
    <w:lvl w:ilvl="0" w:tplc="0413000F">
      <w:start w:val="1"/>
      <w:numFmt w:val="decimal"/>
      <w:lvlText w:val="%1."/>
      <w:lvlJc w:val="left"/>
      <w:pPr>
        <w:ind w:left="644"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15A045A"/>
    <w:multiLevelType w:val="hybridMultilevel"/>
    <w:tmpl w:val="1D72F718"/>
    <w:lvl w:ilvl="0" w:tplc="04130013">
      <w:start w:val="1"/>
      <w:numFmt w:val="upperRoman"/>
      <w:lvlText w:val="%1."/>
      <w:lvlJc w:val="righ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19C6F32"/>
    <w:multiLevelType w:val="multilevel"/>
    <w:tmpl w:val="DF38EBD4"/>
    <w:styleLink w:val="BulletsJMA"/>
    <w:lvl w:ilvl="0">
      <w:start w:val="1"/>
      <w:numFmt w:val="bullet"/>
      <w:pStyle w:val="Lijstalinea"/>
      <w:lvlText w:val=""/>
      <w:lvlJc w:val="left"/>
      <w:pPr>
        <w:ind w:left="284" w:hanging="284"/>
      </w:pPr>
      <w:rPr>
        <w:rFonts w:ascii="Wingdings 3" w:hAnsi="Wingdings 3" w:hint="default"/>
        <w:color w:val="89BA17" w:themeColor="accent2"/>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Symbol" w:hAnsi="Symbol"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7" w15:restartNumberingAfterBreak="0">
    <w:nsid w:val="36354383"/>
    <w:multiLevelType w:val="multilevel"/>
    <w:tmpl w:val="915A9C0C"/>
    <w:styleLink w:val="GenummerdekoppenJMA"/>
    <w:lvl w:ilvl="0">
      <w:start w:val="1"/>
      <w:numFmt w:val="decimal"/>
      <w:pStyle w:val="Kop1"/>
      <w:lvlText w:val="%1."/>
      <w:lvlJc w:val="left"/>
      <w:pPr>
        <w:ind w:left="567" w:hanging="567"/>
      </w:pPr>
      <w:rPr>
        <w:rFonts w:hint="default"/>
      </w:rPr>
    </w:lvl>
    <w:lvl w:ilvl="1">
      <w:start w:val="1"/>
      <w:numFmt w:val="decimal"/>
      <w:pStyle w:val="Kop2"/>
      <w:lvlText w:val="%1.%2"/>
      <w:lvlJc w:val="left"/>
      <w:pPr>
        <w:ind w:left="425" w:hanging="425"/>
      </w:pPr>
      <w:rPr>
        <w:rFonts w:hint="default"/>
      </w:rPr>
    </w:lvl>
    <w:lvl w:ilvl="2">
      <w:start w:val="1"/>
      <w:numFmt w:val="decimal"/>
      <w:pStyle w:val="Kop3"/>
      <w:lvlText w:val="%1.%2.%3"/>
      <w:lvlJc w:val="left"/>
      <w:pPr>
        <w:ind w:left="425" w:hanging="425"/>
      </w:pPr>
      <w:rPr>
        <w:rFonts w:hint="default"/>
      </w:rPr>
    </w:lvl>
    <w:lvl w:ilvl="3">
      <w:start w:val="1"/>
      <w:numFmt w:val="decimal"/>
      <w:lvlText w:val="(%4)"/>
      <w:lvlJc w:val="left"/>
      <w:pPr>
        <w:ind w:left="425" w:hanging="425"/>
      </w:pPr>
      <w:rPr>
        <w:rFonts w:hint="default"/>
      </w:rPr>
    </w:lvl>
    <w:lvl w:ilvl="4">
      <w:start w:val="1"/>
      <w:numFmt w:val="lowerLetter"/>
      <w:lvlText w:val="(%5)"/>
      <w:lvlJc w:val="left"/>
      <w:pPr>
        <w:ind w:left="425" w:hanging="425"/>
      </w:pPr>
      <w:rPr>
        <w:rFonts w:hint="default"/>
      </w:rPr>
    </w:lvl>
    <w:lvl w:ilvl="5">
      <w:start w:val="1"/>
      <w:numFmt w:val="lowerRoman"/>
      <w:lvlText w:val="(%6)"/>
      <w:lvlJc w:val="left"/>
      <w:pPr>
        <w:ind w:left="425" w:hanging="425"/>
      </w:pPr>
      <w:rPr>
        <w:rFonts w:hint="default"/>
      </w:rPr>
    </w:lvl>
    <w:lvl w:ilvl="6">
      <w:start w:val="1"/>
      <w:numFmt w:val="decimal"/>
      <w:lvlText w:val="%7."/>
      <w:lvlJc w:val="left"/>
      <w:pPr>
        <w:ind w:left="425" w:hanging="425"/>
      </w:pPr>
      <w:rPr>
        <w:rFonts w:hint="default"/>
      </w:rPr>
    </w:lvl>
    <w:lvl w:ilvl="7">
      <w:start w:val="1"/>
      <w:numFmt w:val="lowerLetter"/>
      <w:lvlText w:val="%8."/>
      <w:lvlJc w:val="left"/>
      <w:pPr>
        <w:ind w:left="425" w:hanging="425"/>
      </w:pPr>
      <w:rPr>
        <w:rFonts w:hint="default"/>
      </w:rPr>
    </w:lvl>
    <w:lvl w:ilvl="8">
      <w:start w:val="1"/>
      <w:numFmt w:val="lowerRoman"/>
      <w:lvlText w:val="%9."/>
      <w:lvlJc w:val="left"/>
      <w:pPr>
        <w:ind w:left="425" w:hanging="425"/>
      </w:pPr>
      <w:rPr>
        <w:rFonts w:hint="default"/>
      </w:rPr>
    </w:lvl>
  </w:abstractNum>
  <w:abstractNum w:abstractNumId="8" w15:restartNumberingAfterBreak="0">
    <w:nsid w:val="39983EBD"/>
    <w:multiLevelType w:val="hybridMultilevel"/>
    <w:tmpl w:val="1D72F718"/>
    <w:lvl w:ilvl="0" w:tplc="04130013">
      <w:start w:val="1"/>
      <w:numFmt w:val="upperRoman"/>
      <w:lvlText w:val="%1."/>
      <w:lvlJc w:val="righ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3F060933"/>
    <w:multiLevelType w:val="multilevel"/>
    <w:tmpl w:val="94D2BB4A"/>
    <w:lvl w:ilvl="0">
      <w:start w:val="1"/>
      <w:numFmt w:val="bullet"/>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Symbol" w:hAnsi="Symbol"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0" w15:restartNumberingAfterBreak="0">
    <w:nsid w:val="50CA0C0C"/>
    <w:multiLevelType w:val="multilevel"/>
    <w:tmpl w:val="DF38EBD4"/>
    <w:numStyleLink w:val="BulletsJMA"/>
  </w:abstractNum>
  <w:abstractNum w:abstractNumId="11" w15:restartNumberingAfterBreak="0">
    <w:nsid w:val="52763C85"/>
    <w:multiLevelType w:val="multilevel"/>
    <w:tmpl w:val="915A9C0C"/>
    <w:numStyleLink w:val="GenummerdekoppenJMA"/>
  </w:abstractNum>
  <w:abstractNum w:abstractNumId="12" w15:restartNumberingAfterBreak="0">
    <w:nsid w:val="60DA460E"/>
    <w:multiLevelType w:val="multilevel"/>
    <w:tmpl w:val="915A9C0C"/>
    <w:numStyleLink w:val="GenummerdekoppenJMA"/>
  </w:abstractNum>
  <w:abstractNum w:abstractNumId="13" w15:restartNumberingAfterBreak="0">
    <w:nsid w:val="69885E6B"/>
    <w:multiLevelType w:val="multilevel"/>
    <w:tmpl w:val="94D2BB4A"/>
    <w:lvl w:ilvl="0">
      <w:start w:val="1"/>
      <w:numFmt w:val="bullet"/>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Symbol" w:hAnsi="Symbol"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4" w15:restartNumberingAfterBreak="0">
    <w:nsid w:val="711B5730"/>
    <w:multiLevelType w:val="hybridMultilevel"/>
    <w:tmpl w:val="046C0A02"/>
    <w:lvl w:ilvl="0" w:tplc="5108300E">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80B10AC"/>
    <w:multiLevelType w:val="multilevel"/>
    <w:tmpl w:val="DF38EBD4"/>
    <w:numStyleLink w:val="BulletsJMA"/>
  </w:abstractNum>
  <w:num w:numId="1">
    <w:abstractNumId w:val="13"/>
  </w:num>
  <w:num w:numId="2">
    <w:abstractNumId w:val="9"/>
  </w:num>
  <w:num w:numId="3">
    <w:abstractNumId w:val="6"/>
  </w:num>
  <w:num w:numId="4">
    <w:abstractNumId w:val="15"/>
  </w:num>
  <w:num w:numId="5">
    <w:abstractNumId w:val="2"/>
  </w:num>
  <w:num w:numId="6">
    <w:abstractNumId w:val="7"/>
  </w:num>
  <w:num w:numId="7">
    <w:abstractNumId w:val="3"/>
  </w:num>
  <w:num w:numId="8">
    <w:abstractNumId w:val="10"/>
  </w:num>
  <w:num w:numId="9">
    <w:abstractNumId w:val="11"/>
  </w:num>
  <w:num w:numId="10">
    <w:abstractNumId w:val="12"/>
  </w:num>
  <w:num w:numId="11">
    <w:abstractNumId w:val="0"/>
  </w:num>
  <w:num w:numId="12">
    <w:abstractNumId w:val="1"/>
  </w:num>
  <w:num w:numId="13">
    <w:abstractNumId w:val="5"/>
  </w:num>
  <w:num w:numId="14">
    <w:abstractNumId w:val="8"/>
  </w:num>
  <w:num w:numId="15">
    <w:abstractNumId w:val="4"/>
  </w:num>
  <w:num w:numId="16">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Wim Nooijen">
    <w15:presenceInfo w15:providerId="AD" w15:userId="S-1-5-21-4186335102-1601124995-1781854808-116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C50"/>
    <w:rsid w:val="0001271C"/>
    <w:rsid w:val="00046BC0"/>
    <w:rsid w:val="00067A4E"/>
    <w:rsid w:val="00075E05"/>
    <w:rsid w:val="000A70A1"/>
    <w:rsid w:val="000B66BE"/>
    <w:rsid w:val="000C6F1D"/>
    <w:rsid w:val="000D160C"/>
    <w:rsid w:val="000F4E24"/>
    <w:rsid w:val="001136E8"/>
    <w:rsid w:val="00120E52"/>
    <w:rsid w:val="00121465"/>
    <w:rsid w:val="00141D41"/>
    <w:rsid w:val="00152CEF"/>
    <w:rsid w:val="00244912"/>
    <w:rsid w:val="002B010E"/>
    <w:rsid w:val="002B7823"/>
    <w:rsid w:val="002C1A32"/>
    <w:rsid w:val="002C2131"/>
    <w:rsid w:val="002C374D"/>
    <w:rsid w:val="002C6945"/>
    <w:rsid w:val="002D1C4A"/>
    <w:rsid w:val="002E342E"/>
    <w:rsid w:val="002E6CE7"/>
    <w:rsid w:val="002F2EE4"/>
    <w:rsid w:val="003052DD"/>
    <w:rsid w:val="003325D0"/>
    <w:rsid w:val="003520E7"/>
    <w:rsid w:val="0036683A"/>
    <w:rsid w:val="00386341"/>
    <w:rsid w:val="003B4024"/>
    <w:rsid w:val="003C5A8D"/>
    <w:rsid w:val="003E46B3"/>
    <w:rsid w:val="00403666"/>
    <w:rsid w:val="004836A5"/>
    <w:rsid w:val="004D1885"/>
    <w:rsid w:val="004D4A51"/>
    <w:rsid w:val="004F6A56"/>
    <w:rsid w:val="00530172"/>
    <w:rsid w:val="00530F5A"/>
    <w:rsid w:val="00534183"/>
    <w:rsid w:val="00541F8B"/>
    <w:rsid w:val="00556A62"/>
    <w:rsid w:val="0056318A"/>
    <w:rsid w:val="005854F2"/>
    <w:rsid w:val="00595859"/>
    <w:rsid w:val="005B2AFF"/>
    <w:rsid w:val="005E7772"/>
    <w:rsid w:val="005F05CA"/>
    <w:rsid w:val="006E1C01"/>
    <w:rsid w:val="00706C50"/>
    <w:rsid w:val="007410AA"/>
    <w:rsid w:val="00747917"/>
    <w:rsid w:val="00772053"/>
    <w:rsid w:val="008420E8"/>
    <w:rsid w:val="008A362C"/>
    <w:rsid w:val="008A6E1F"/>
    <w:rsid w:val="008C63E5"/>
    <w:rsid w:val="0093752B"/>
    <w:rsid w:val="00950489"/>
    <w:rsid w:val="009617D3"/>
    <w:rsid w:val="009E142F"/>
    <w:rsid w:val="009E55F0"/>
    <w:rsid w:val="00A07271"/>
    <w:rsid w:val="00A72ED6"/>
    <w:rsid w:val="00AD618C"/>
    <w:rsid w:val="00B006C6"/>
    <w:rsid w:val="00B014D8"/>
    <w:rsid w:val="00B362A9"/>
    <w:rsid w:val="00B4459D"/>
    <w:rsid w:val="00B66132"/>
    <w:rsid w:val="00B9383C"/>
    <w:rsid w:val="00C456CE"/>
    <w:rsid w:val="00C706B0"/>
    <w:rsid w:val="00C77948"/>
    <w:rsid w:val="00CB1BA5"/>
    <w:rsid w:val="00CD67C7"/>
    <w:rsid w:val="00CD6FA7"/>
    <w:rsid w:val="00D303E3"/>
    <w:rsid w:val="00D450F7"/>
    <w:rsid w:val="00D55845"/>
    <w:rsid w:val="00DA3B9A"/>
    <w:rsid w:val="00DA5B81"/>
    <w:rsid w:val="00DC6C1A"/>
    <w:rsid w:val="00DF0F8A"/>
    <w:rsid w:val="00E0018D"/>
    <w:rsid w:val="00E825F2"/>
    <w:rsid w:val="00EB26C3"/>
    <w:rsid w:val="00EE66E6"/>
    <w:rsid w:val="00EF6FF5"/>
    <w:rsid w:val="00F30FEF"/>
    <w:rsid w:val="00F3221C"/>
    <w:rsid w:val="00F8470D"/>
    <w:rsid w:val="00F973FB"/>
    <w:rsid w:val="00FC35AA"/>
    <w:rsid w:val="00FC74BB"/>
    <w:rsid w:val="00FD38F4"/>
    <w:rsid w:val="00FE1A6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B8980D"/>
  <w15:docId w15:val="{23A77685-0DAF-4448-91B6-3C74375B9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303E3"/>
    <w:pPr>
      <w:spacing w:after="0" w:line="293" w:lineRule="auto"/>
      <w:jc w:val="both"/>
    </w:pPr>
    <w:rPr>
      <w:sz w:val="18"/>
      <w:lang w:val="nl-NL"/>
    </w:rPr>
  </w:style>
  <w:style w:type="paragraph" w:styleId="Kop1">
    <w:name w:val="heading 1"/>
    <w:basedOn w:val="Standaard"/>
    <w:next w:val="Standaard"/>
    <w:link w:val="Kop1Char"/>
    <w:uiPriority w:val="9"/>
    <w:qFormat/>
    <w:rsid w:val="00FC35AA"/>
    <w:pPr>
      <w:keepNext/>
      <w:keepLines/>
      <w:numPr>
        <w:numId w:val="12"/>
      </w:numPr>
      <w:spacing w:after="600"/>
      <w:outlineLvl w:val="0"/>
    </w:pPr>
    <w:rPr>
      <w:rFonts w:asciiTheme="majorHAnsi" w:eastAsiaTheme="majorEastAsia" w:hAnsiTheme="majorHAnsi" w:cstheme="majorBidi"/>
      <w:bCs/>
      <w:color w:val="89BA17" w:themeColor="accent2"/>
      <w:sz w:val="56"/>
      <w:szCs w:val="28"/>
    </w:rPr>
  </w:style>
  <w:style w:type="paragraph" w:styleId="Kop2">
    <w:name w:val="heading 2"/>
    <w:basedOn w:val="Standaard"/>
    <w:next w:val="Standaard"/>
    <w:link w:val="Kop2Char"/>
    <w:uiPriority w:val="9"/>
    <w:unhideWhenUsed/>
    <w:qFormat/>
    <w:rsid w:val="00FC35AA"/>
    <w:pPr>
      <w:keepNext/>
      <w:keepLines/>
      <w:numPr>
        <w:ilvl w:val="1"/>
        <w:numId w:val="12"/>
      </w:numPr>
      <w:outlineLvl w:val="1"/>
    </w:pPr>
    <w:rPr>
      <w:rFonts w:ascii="Source Sans Pro Semibold" w:eastAsiaTheme="majorEastAsia" w:hAnsi="Source Sans Pro Semibold" w:cstheme="majorBidi"/>
      <w:b/>
      <w:bCs/>
      <w:color w:val="12722E" w:themeColor="accent1"/>
      <w:sz w:val="22"/>
      <w:szCs w:val="26"/>
    </w:rPr>
  </w:style>
  <w:style w:type="paragraph" w:styleId="Kop3">
    <w:name w:val="heading 3"/>
    <w:basedOn w:val="Standaard"/>
    <w:next w:val="Standaard"/>
    <w:link w:val="Kop3Char"/>
    <w:uiPriority w:val="9"/>
    <w:unhideWhenUsed/>
    <w:qFormat/>
    <w:rsid w:val="00FC35AA"/>
    <w:pPr>
      <w:keepNext/>
      <w:keepLines/>
      <w:numPr>
        <w:ilvl w:val="2"/>
        <w:numId w:val="12"/>
      </w:numPr>
      <w:outlineLvl w:val="2"/>
    </w:pPr>
    <w:rPr>
      <w:rFonts w:ascii="Source Sans Pro Semibold" w:eastAsiaTheme="majorEastAsia" w:hAnsi="Source Sans Pro Semibold" w:cstheme="majorBidi"/>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456CE"/>
    <w:pPr>
      <w:spacing w:after="120" w:line="257" w:lineRule="auto"/>
      <w:jc w:val="right"/>
    </w:pPr>
    <w:rPr>
      <w:color w:val="12722E" w:themeColor="accent1"/>
    </w:rPr>
  </w:style>
  <w:style w:type="character" w:customStyle="1" w:styleId="KoptekstChar">
    <w:name w:val="Koptekst Char"/>
    <w:basedOn w:val="Standaardalinea-lettertype"/>
    <w:link w:val="Koptekst"/>
    <w:uiPriority w:val="99"/>
    <w:rsid w:val="00C456CE"/>
    <w:rPr>
      <w:color w:val="12722E" w:themeColor="accent1"/>
      <w:sz w:val="18"/>
      <w:lang w:val="nl-NL"/>
    </w:rPr>
  </w:style>
  <w:style w:type="paragraph" w:styleId="Voettekst">
    <w:name w:val="footer"/>
    <w:basedOn w:val="Standaard"/>
    <w:link w:val="VoettekstChar"/>
    <w:uiPriority w:val="99"/>
    <w:unhideWhenUsed/>
    <w:rsid w:val="007410AA"/>
    <w:pPr>
      <w:tabs>
        <w:tab w:val="center" w:pos="4536"/>
        <w:tab w:val="right" w:pos="9072"/>
      </w:tabs>
      <w:spacing w:line="240" w:lineRule="auto"/>
    </w:pPr>
    <w:rPr>
      <w:color w:val="000000" w:themeColor="text1"/>
      <w:sz w:val="14"/>
    </w:rPr>
  </w:style>
  <w:style w:type="character" w:customStyle="1" w:styleId="VoettekstChar">
    <w:name w:val="Voettekst Char"/>
    <w:basedOn w:val="Standaardalinea-lettertype"/>
    <w:link w:val="Voettekst"/>
    <w:uiPriority w:val="99"/>
    <w:rsid w:val="007410AA"/>
    <w:rPr>
      <w:color w:val="000000" w:themeColor="text1"/>
      <w:sz w:val="14"/>
      <w:lang w:val="nl-NL"/>
    </w:rPr>
  </w:style>
  <w:style w:type="paragraph" w:styleId="Ballontekst">
    <w:name w:val="Balloon Text"/>
    <w:basedOn w:val="Standaard"/>
    <w:link w:val="BallontekstChar"/>
    <w:uiPriority w:val="99"/>
    <w:semiHidden/>
    <w:unhideWhenUsed/>
    <w:rsid w:val="00CB1BA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B1BA5"/>
    <w:rPr>
      <w:rFonts w:ascii="Tahoma" w:hAnsi="Tahoma" w:cs="Tahoma"/>
      <w:sz w:val="16"/>
      <w:szCs w:val="16"/>
    </w:rPr>
  </w:style>
  <w:style w:type="character" w:styleId="Hyperlink">
    <w:name w:val="Hyperlink"/>
    <w:basedOn w:val="Standaardalinea-lettertype"/>
    <w:uiPriority w:val="99"/>
    <w:unhideWhenUsed/>
    <w:rsid w:val="0093752B"/>
    <w:rPr>
      <w:color w:val="5F5F5F" w:themeColor="hyperlink"/>
      <w:u w:val="single"/>
    </w:rPr>
  </w:style>
  <w:style w:type="character" w:styleId="Tekstvantijdelijkeaanduiding">
    <w:name w:val="Placeholder Text"/>
    <w:basedOn w:val="Standaardalinea-lettertype"/>
    <w:uiPriority w:val="99"/>
    <w:semiHidden/>
    <w:rsid w:val="00141D41"/>
    <w:rPr>
      <w:color w:val="808080"/>
    </w:rPr>
  </w:style>
  <w:style w:type="character" w:customStyle="1" w:styleId="Kop1Char">
    <w:name w:val="Kop 1 Char"/>
    <w:basedOn w:val="Standaardalinea-lettertype"/>
    <w:link w:val="Kop1"/>
    <w:uiPriority w:val="9"/>
    <w:rsid w:val="002B010E"/>
    <w:rPr>
      <w:rFonts w:asciiTheme="majorHAnsi" w:eastAsiaTheme="majorEastAsia" w:hAnsiTheme="majorHAnsi" w:cstheme="majorBidi"/>
      <w:bCs/>
      <w:color w:val="89BA17" w:themeColor="accent2"/>
      <w:sz w:val="56"/>
      <w:szCs w:val="28"/>
      <w:lang w:val="nl-NL"/>
    </w:rPr>
  </w:style>
  <w:style w:type="character" w:customStyle="1" w:styleId="Kop2Char">
    <w:name w:val="Kop 2 Char"/>
    <w:basedOn w:val="Standaardalinea-lettertype"/>
    <w:link w:val="Kop2"/>
    <w:uiPriority w:val="9"/>
    <w:rsid w:val="00534183"/>
    <w:rPr>
      <w:rFonts w:ascii="Source Sans Pro Semibold" w:eastAsiaTheme="majorEastAsia" w:hAnsi="Source Sans Pro Semibold" w:cstheme="majorBidi"/>
      <w:b/>
      <w:bCs/>
      <w:color w:val="12722E" w:themeColor="accent1"/>
      <w:szCs w:val="26"/>
    </w:rPr>
  </w:style>
  <w:style w:type="character" w:customStyle="1" w:styleId="Kop3Char">
    <w:name w:val="Kop 3 Char"/>
    <w:basedOn w:val="Standaardalinea-lettertype"/>
    <w:link w:val="Kop3"/>
    <w:uiPriority w:val="9"/>
    <w:rsid w:val="00534183"/>
    <w:rPr>
      <w:rFonts w:ascii="Source Sans Pro Semibold" w:eastAsiaTheme="majorEastAsia" w:hAnsi="Source Sans Pro Semibold" w:cstheme="majorBidi"/>
      <w:bCs/>
      <w:sz w:val="18"/>
    </w:rPr>
  </w:style>
  <w:style w:type="table" w:styleId="Tabelraster">
    <w:name w:val="Table Grid"/>
    <w:basedOn w:val="Standaardtabel"/>
    <w:uiPriority w:val="59"/>
    <w:rsid w:val="000127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lijst-accent1">
    <w:name w:val="Light List Accent 1"/>
    <w:basedOn w:val="Standaardtabel"/>
    <w:uiPriority w:val="61"/>
    <w:rsid w:val="0001271C"/>
    <w:pPr>
      <w:spacing w:after="0" w:line="240" w:lineRule="auto"/>
    </w:pPr>
    <w:tblPr>
      <w:tblStyleRowBandSize w:val="1"/>
      <w:tblStyleColBandSize w:val="1"/>
      <w:tblBorders>
        <w:top w:val="single" w:sz="8" w:space="0" w:color="12722E" w:themeColor="accent1"/>
        <w:left w:val="single" w:sz="8" w:space="0" w:color="12722E" w:themeColor="accent1"/>
        <w:bottom w:val="single" w:sz="8" w:space="0" w:color="12722E" w:themeColor="accent1"/>
        <w:right w:val="single" w:sz="8" w:space="0" w:color="12722E" w:themeColor="accent1"/>
      </w:tblBorders>
    </w:tblPr>
    <w:tblStylePr w:type="firstRow">
      <w:pPr>
        <w:spacing w:before="0" w:after="0" w:line="240" w:lineRule="auto"/>
      </w:pPr>
      <w:rPr>
        <w:b/>
        <w:bCs/>
        <w:color w:val="FFFFFF" w:themeColor="background1"/>
      </w:rPr>
      <w:tblPr/>
      <w:tcPr>
        <w:shd w:val="clear" w:color="auto" w:fill="12722E" w:themeFill="accent1"/>
      </w:tcPr>
    </w:tblStylePr>
    <w:tblStylePr w:type="lastRow">
      <w:pPr>
        <w:spacing w:before="0" w:after="0" w:line="240" w:lineRule="auto"/>
      </w:pPr>
      <w:rPr>
        <w:b/>
        <w:bCs/>
      </w:rPr>
      <w:tblPr/>
      <w:tcPr>
        <w:tcBorders>
          <w:top w:val="double" w:sz="6" w:space="0" w:color="12722E" w:themeColor="accent1"/>
          <w:left w:val="single" w:sz="8" w:space="0" w:color="12722E" w:themeColor="accent1"/>
          <w:bottom w:val="single" w:sz="8" w:space="0" w:color="12722E" w:themeColor="accent1"/>
          <w:right w:val="single" w:sz="8" w:space="0" w:color="12722E" w:themeColor="accent1"/>
        </w:tcBorders>
      </w:tcPr>
    </w:tblStylePr>
    <w:tblStylePr w:type="firstCol">
      <w:rPr>
        <w:b/>
        <w:bCs/>
      </w:rPr>
    </w:tblStylePr>
    <w:tblStylePr w:type="lastCol">
      <w:rPr>
        <w:b/>
        <w:bCs/>
      </w:rPr>
    </w:tblStylePr>
    <w:tblStylePr w:type="band1Vert">
      <w:tblPr/>
      <w:tcPr>
        <w:tcBorders>
          <w:top w:val="single" w:sz="8" w:space="0" w:color="12722E" w:themeColor="accent1"/>
          <w:left w:val="single" w:sz="8" w:space="0" w:color="12722E" w:themeColor="accent1"/>
          <w:bottom w:val="single" w:sz="8" w:space="0" w:color="12722E" w:themeColor="accent1"/>
          <w:right w:val="single" w:sz="8" w:space="0" w:color="12722E" w:themeColor="accent1"/>
        </w:tcBorders>
      </w:tcPr>
    </w:tblStylePr>
    <w:tblStylePr w:type="band1Horz">
      <w:tblPr/>
      <w:tcPr>
        <w:tcBorders>
          <w:top w:val="single" w:sz="8" w:space="0" w:color="12722E" w:themeColor="accent1"/>
          <w:left w:val="single" w:sz="8" w:space="0" w:color="12722E" w:themeColor="accent1"/>
          <w:bottom w:val="single" w:sz="8" w:space="0" w:color="12722E" w:themeColor="accent1"/>
          <w:right w:val="single" w:sz="8" w:space="0" w:color="12722E" w:themeColor="accent1"/>
        </w:tcBorders>
      </w:tcPr>
    </w:tblStylePr>
  </w:style>
  <w:style w:type="table" w:customStyle="1" w:styleId="JMAtabel">
    <w:name w:val="JMA tabel"/>
    <w:basedOn w:val="Standaardtabel"/>
    <w:uiPriority w:val="99"/>
    <w:rsid w:val="005F05CA"/>
    <w:pPr>
      <w:spacing w:after="0" w:line="240" w:lineRule="auto"/>
    </w:pPr>
    <w:rPr>
      <w:sz w:val="16"/>
    </w:rPr>
    <w:tblPr>
      <w:tblStyleRowBandSize w:val="1"/>
      <w:tblStyleColBandSize w:val="1"/>
      <w:tblInd w:w="85" w:type="dxa"/>
      <w:tblBorders>
        <w:top w:val="single" w:sz="4" w:space="0" w:color="12722E" w:themeColor="accent1"/>
        <w:bottom w:val="single" w:sz="4" w:space="0" w:color="12722E" w:themeColor="accent1"/>
        <w:insideH w:val="single" w:sz="4" w:space="0" w:color="89BA17" w:themeColor="accent2"/>
        <w:insideV w:val="single" w:sz="4" w:space="0" w:color="89BA17" w:themeColor="accent2"/>
      </w:tblBorders>
      <w:tblCellMar>
        <w:top w:w="57" w:type="dxa"/>
        <w:left w:w="85" w:type="dxa"/>
        <w:bottom w:w="57" w:type="dxa"/>
        <w:right w:w="85" w:type="dxa"/>
      </w:tblCellMar>
    </w:tblPr>
    <w:tcPr>
      <w:shd w:val="clear" w:color="auto" w:fill="auto"/>
    </w:tcPr>
    <w:tblStylePr w:type="firstRow">
      <w:rPr>
        <w:b/>
        <w:color w:val="FFFFFF" w:themeColor="background1"/>
      </w:rPr>
      <w:tblPr/>
      <w:tcPr>
        <w:tcBorders>
          <w:insideV w:val="nil"/>
        </w:tcBorders>
        <w:shd w:val="clear" w:color="auto" w:fill="12722E" w:themeFill="accent1"/>
      </w:tcPr>
    </w:tblStylePr>
    <w:tblStylePr w:type="band1Vert">
      <w:tblPr/>
      <w:tcPr>
        <w:tcBorders>
          <w:insideH w:val="single" w:sz="4" w:space="0" w:color="89BA17" w:themeColor="accent2"/>
          <w:insideV w:val="single" w:sz="4" w:space="0" w:color="89BA17" w:themeColor="accent2"/>
        </w:tcBorders>
        <w:shd w:val="clear" w:color="auto" w:fill="auto"/>
      </w:tcPr>
    </w:tblStylePr>
    <w:tblStylePr w:type="band2Vert">
      <w:rPr>
        <w:sz w:val="16"/>
      </w:rPr>
      <w:tblPr/>
      <w:tcPr>
        <w:tcBorders>
          <w:insideH w:val="single" w:sz="4" w:space="0" w:color="89BA17" w:themeColor="accent2"/>
          <w:insideV w:val="single" w:sz="4" w:space="0" w:color="89BA17" w:themeColor="accent2"/>
        </w:tcBorders>
        <w:shd w:val="clear" w:color="auto" w:fill="auto"/>
      </w:tcPr>
    </w:tblStylePr>
    <w:tblStylePr w:type="band1Horz">
      <w:tblPr/>
      <w:tcPr>
        <w:tcBorders>
          <w:insideH w:val="single" w:sz="4" w:space="0" w:color="89BA17" w:themeColor="accent2"/>
          <w:insideV w:val="single" w:sz="4" w:space="0" w:color="89BA17" w:themeColor="accent2"/>
        </w:tcBorders>
        <w:shd w:val="clear" w:color="auto" w:fill="auto"/>
      </w:tcPr>
    </w:tblStylePr>
    <w:tblStylePr w:type="band2Horz">
      <w:tblPr/>
      <w:tcPr>
        <w:tcBorders>
          <w:insideH w:val="single" w:sz="4" w:space="0" w:color="89BA17" w:themeColor="accent2"/>
          <w:insideV w:val="single" w:sz="4" w:space="0" w:color="89BA17" w:themeColor="accent2"/>
        </w:tcBorders>
        <w:shd w:val="clear" w:color="auto" w:fill="auto"/>
      </w:tcPr>
    </w:tblStylePr>
  </w:style>
  <w:style w:type="paragraph" w:styleId="Titel">
    <w:name w:val="Title"/>
    <w:basedOn w:val="Standaard"/>
    <w:next w:val="Standaard"/>
    <w:link w:val="TitelChar"/>
    <w:uiPriority w:val="10"/>
    <w:qFormat/>
    <w:rsid w:val="005E7772"/>
    <w:pPr>
      <w:spacing w:line="228" w:lineRule="auto"/>
      <w:contextualSpacing/>
    </w:pPr>
    <w:rPr>
      <w:rFonts w:asciiTheme="majorHAnsi" w:eastAsiaTheme="majorEastAsia" w:hAnsiTheme="majorHAnsi" w:cstheme="majorBidi"/>
      <w:color w:val="12722E" w:themeColor="accent1"/>
      <w:spacing w:val="5"/>
      <w:kern w:val="28"/>
      <w:sz w:val="56"/>
      <w:szCs w:val="52"/>
    </w:rPr>
  </w:style>
  <w:style w:type="character" w:customStyle="1" w:styleId="TitelChar">
    <w:name w:val="Titel Char"/>
    <w:basedOn w:val="Standaardalinea-lettertype"/>
    <w:link w:val="Titel"/>
    <w:uiPriority w:val="10"/>
    <w:rsid w:val="005E7772"/>
    <w:rPr>
      <w:rFonts w:asciiTheme="majorHAnsi" w:eastAsiaTheme="majorEastAsia" w:hAnsiTheme="majorHAnsi" w:cstheme="majorBidi"/>
      <w:color w:val="12722E" w:themeColor="accent1"/>
      <w:spacing w:val="5"/>
      <w:kern w:val="28"/>
      <w:sz w:val="56"/>
      <w:szCs w:val="52"/>
      <w:lang w:val="nl-NL"/>
    </w:rPr>
  </w:style>
  <w:style w:type="paragraph" w:styleId="Ondertitel">
    <w:name w:val="Subtitle"/>
    <w:basedOn w:val="Standaard"/>
    <w:next w:val="Standaard"/>
    <w:link w:val="OndertitelChar"/>
    <w:uiPriority w:val="11"/>
    <w:qFormat/>
    <w:rsid w:val="005E7772"/>
    <w:pPr>
      <w:numPr>
        <w:ilvl w:val="1"/>
      </w:numPr>
    </w:pPr>
    <w:rPr>
      <w:rFonts w:ascii="Source Sans Pro Semibold" w:eastAsiaTheme="majorEastAsia" w:hAnsi="Source Sans Pro Semibold" w:cstheme="majorBidi"/>
      <w:iCs/>
      <w:caps/>
      <w:color w:val="89BA17" w:themeColor="accent2"/>
      <w:spacing w:val="15"/>
      <w:sz w:val="28"/>
      <w:szCs w:val="24"/>
    </w:rPr>
  </w:style>
  <w:style w:type="character" w:customStyle="1" w:styleId="OndertitelChar">
    <w:name w:val="Ondertitel Char"/>
    <w:basedOn w:val="Standaardalinea-lettertype"/>
    <w:link w:val="Ondertitel"/>
    <w:uiPriority w:val="11"/>
    <w:rsid w:val="005E7772"/>
    <w:rPr>
      <w:rFonts w:ascii="Source Sans Pro Semibold" w:eastAsiaTheme="majorEastAsia" w:hAnsi="Source Sans Pro Semibold" w:cstheme="majorBidi"/>
      <w:iCs/>
      <w:caps/>
      <w:color w:val="89BA17" w:themeColor="accent2"/>
      <w:spacing w:val="15"/>
      <w:sz w:val="28"/>
      <w:szCs w:val="24"/>
      <w:lang w:val="nl-NL"/>
    </w:rPr>
  </w:style>
  <w:style w:type="paragraph" w:styleId="Lijstalinea">
    <w:name w:val="List Paragraph"/>
    <w:basedOn w:val="Standaard"/>
    <w:uiPriority w:val="34"/>
    <w:qFormat/>
    <w:rsid w:val="00C77948"/>
    <w:pPr>
      <w:numPr>
        <w:numId w:val="8"/>
      </w:numPr>
      <w:contextualSpacing/>
    </w:pPr>
  </w:style>
  <w:style w:type="numbering" w:customStyle="1" w:styleId="BulletsJMA">
    <w:name w:val="Bullets JMA"/>
    <w:uiPriority w:val="99"/>
    <w:rsid w:val="00C77948"/>
    <w:pPr>
      <w:numPr>
        <w:numId w:val="3"/>
      </w:numPr>
    </w:pPr>
  </w:style>
  <w:style w:type="paragraph" w:styleId="Geenafstand">
    <w:name w:val="No Spacing"/>
    <w:uiPriority w:val="1"/>
    <w:qFormat/>
    <w:rsid w:val="00E825F2"/>
    <w:pPr>
      <w:spacing w:after="0" w:line="240" w:lineRule="auto"/>
    </w:pPr>
    <w:rPr>
      <w:sz w:val="18"/>
      <w:lang w:val="nl-NL"/>
    </w:rPr>
  </w:style>
  <w:style w:type="numbering" w:customStyle="1" w:styleId="GenummerdekoppenJMA">
    <w:name w:val="Genummerde koppen JMA"/>
    <w:uiPriority w:val="99"/>
    <w:rsid w:val="00FC35AA"/>
    <w:pPr>
      <w:numPr>
        <w:numId w:val="6"/>
      </w:numPr>
    </w:pPr>
  </w:style>
  <w:style w:type="paragraph" w:customStyle="1" w:styleId="Introtekst">
    <w:name w:val="Introtekst"/>
    <w:basedOn w:val="Standaard"/>
    <w:qFormat/>
    <w:rsid w:val="00B362A9"/>
    <w:rPr>
      <w:rFonts w:ascii="Source Sans Pro Semibold" w:hAnsi="Source Sans Pro Semibold"/>
    </w:rPr>
  </w:style>
  <w:style w:type="paragraph" w:styleId="Bijschrift">
    <w:name w:val="caption"/>
    <w:basedOn w:val="Standaard"/>
    <w:next w:val="Standaard"/>
    <w:uiPriority w:val="35"/>
    <w:unhideWhenUsed/>
    <w:qFormat/>
    <w:rsid w:val="00B362A9"/>
    <w:pPr>
      <w:spacing w:after="200" w:line="240" w:lineRule="auto"/>
    </w:pPr>
    <w:rPr>
      <w:rFonts w:ascii="Source Sans Pro Semibold" w:hAnsi="Source Sans Pro Semibold"/>
      <w:bCs/>
      <w:szCs w:val="18"/>
    </w:rPr>
  </w:style>
  <w:style w:type="paragraph" w:styleId="Inhopg1">
    <w:name w:val="toc 1"/>
    <w:basedOn w:val="Standaard"/>
    <w:next w:val="Standaard"/>
    <w:autoRedefine/>
    <w:uiPriority w:val="39"/>
    <w:unhideWhenUsed/>
    <w:rsid w:val="000B66BE"/>
    <w:pPr>
      <w:tabs>
        <w:tab w:val="left" w:pos="510"/>
        <w:tab w:val="right" w:leader="dot" w:pos="9060"/>
      </w:tabs>
      <w:spacing w:before="200" w:after="100"/>
    </w:pPr>
    <w:rPr>
      <w:sz w:val="23"/>
    </w:rPr>
  </w:style>
  <w:style w:type="paragraph" w:customStyle="1" w:styleId="Inhoudsopgave">
    <w:name w:val="Inhoudsopgave"/>
    <w:basedOn w:val="Standaard"/>
    <w:qFormat/>
    <w:rsid w:val="00556A62"/>
    <w:pPr>
      <w:spacing w:after="120"/>
    </w:pPr>
    <w:rPr>
      <w:rFonts w:asciiTheme="majorHAnsi" w:hAnsiTheme="majorHAnsi"/>
      <w:color w:val="89BA17" w:themeColor="accent2"/>
      <w:sz w:val="56"/>
      <w:szCs w:val="56"/>
    </w:rPr>
  </w:style>
  <w:style w:type="paragraph" w:styleId="Voetnoottekst">
    <w:name w:val="footnote text"/>
    <w:basedOn w:val="Standaard"/>
    <w:link w:val="VoetnoottekstChar"/>
    <w:uiPriority w:val="99"/>
    <w:semiHidden/>
    <w:unhideWhenUsed/>
    <w:rsid w:val="00075E05"/>
    <w:pPr>
      <w:spacing w:line="240" w:lineRule="auto"/>
    </w:pPr>
    <w:rPr>
      <w:sz w:val="16"/>
      <w:szCs w:val="20"/>
    </w:rPr>
  </w:style>
  <w:style w:type="character" w:customStyle="1" w:styleId="VoetnoottekstChar">
    <w:name w:val="Voetnoottekst Char"/>
    <w:basedOn w:val="Standaardalinea-lettertype"/>
    <w:link w:val="Voetnoottekst"/>
    <w:uiPriority w:val="99"/>
    <w:semiHidden/>
    <w:rsid w:val="00075E05"/>
    <w:rPr>
      <w:sz w:val="16"/>
      <w:szCs w:val="20"/>
      <w:lang w:val="nl-NL"/>
    </w:rPr>
  </w:style>
  <w:style w:type="character" w:styleId="Voetnootmarkering">
    <w:name w:val="footnote reference"/>
    <w:basedOn w:val="Standaardalinea-lettertype"/>
    <w:uiPriority w:val="99"/>
    <w:semiHidden/>
    <w:unhideWhenUsed/>
    <w:rsid w:val="00075E05"/>
    <w:rPr>
      <w:vertAlign w:val="superscript"/>
    </w:rPr>
  </w:style>
  <w:style w:type="paragraph" w:styleId="Inhopg2">
    <w:name w:val="toc 2"/>
    <w:basedOn w:val="Standaard"/>
    <w:next w:val="Standaard"/>
    <w:autoRedefine/>
    <w:uiPriority w:val="39"/>
    <w:unhideWhenUsed/>
    <w:rsid w:val="00541F8B"/>
    <w:pPr>
      <w:tabs>
        <w:tab w:val="left" w:pos="510"/>
        <w:tab w:val="right" w:leader="dot" w:pos="9061"/>
      </w:tabs>
      <w:spacing w:after="100"/>
    </w:pPr>
    <w:rPr>
      <w:sz w:val="20"/>
    </w:rPr>
  </w:style>
  <w:style w:type="paragraph" w:styleId="Inhopg3">
    <w:name w:val="toc 3"/>
    <w:basedOn w:val="Standaard"/>
    <w:next w:val="Standaard"/>
    <w:autoRedefine/>
    <w:uiPriority w:val="39"/>
    <w:unhideWhenUsed/>
    <w:rsid w:val="00541F8B"/>
    <w:pPr>
      <w:tabs>
        <w:tab w:val="left" w:pos="510"/>
        <w:tab w:val="right" w:leader="dot" w:pos="9061"/>
      </w:tabs>
      <w:spacing w:after="100"/>
    </w:pPr>
    <w:rPr>
      <w:sz w:val="20"/>
    </w:rPr>
  </w:style>
  <w:style w:type="table" w:customStyle="1" w:styleId="Tabelraster1">
    <w:name w:val="Tabelraster1"/>
    <w:basedOn w:val="Standaardtabel"/>
    <w:next w:val="Tabelraster"/>
    <w:uiPriority w:val="59"/>
    <w:rsid w:val="00706C50"/>
    <w:pPr>
      <w:spacing w:after="0" w:line="240" w:lineRule="auto"/>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772053"/>
    <w:rPr>
      <w:color w:val="919191" w:themeColor="followedHyperlink"/>
      <w:u w:val="single"/>
    </w:rPr>
  </w:style>
  <w:style w:type="character" w:styleId="Verwijzingopmerking">
    <w:name w:val="annotation reference"/>
    <w:basedOn w:val="Standaardalinea-lettertype"/>
    <w:uiPriority w:val="99"/>
    <w:semiHidden/>
    <w:unhideWhenUsed/>
    <w:rsid w:val="009617D3"/>
    <w:rPr>
      <w:sz w:val="16"/>
      <w:szCs w:val="16"/>
    </w:rPr>
  </w:style>
  <w:style w:type="paragraph" w:styleId="Tekstopmerking">
    <w:name w:val="annotation text"/>
    <w:basedOn w:val="Standaard"/>
    <w:link w:val="TekstopmerkingChar"/>
    <w:uiPriority w:val="99"/>
    <w:semiHidden/>
    <w:unhideWhenUsed/>
    <w:rsid w:val="009617D3"/>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617D3"/>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9617D3"/>
    <w:rPr>
      <w:b/>
      <w:bCs/>
    </w:rPr>
  </w:style>
  <w:style w:type="character" w:customStyle="1" w:styleId="OnderwerpvanopmerkingChar">
    <w:name w:val="Onderwerp van opmerking Char"/>
    <w:basedOn w:val="TekstopmerkingChar"/>
    <w:link w:val="Onderwerpvanopmerking"/>
    <w:uiPriority w:val="99"/>
    <w:semiHidden/>
    <w:rsid w:val="009617D3"/>
    <w:rPr>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glossaryDocument" Target="glossary/document.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5879CCC719643A3B1B71EEC1E4E5116"/>
        <w:category>
          <w:name w:val="Algemeen"/>
          <w:gallery w:val="placeholder"/>
        </w:category>
        <w:types>
          <w:type w:val="bbPlcHdr"/>
        </w:types>
        <w:behaviors>
          <w:behavior w:val="content"/>
        </w:behaviors>
        <w:guid w:val="{9B793B7C-6834-43C8-A26E-D18CCC2165E0}"/>
      </w:docPartPr>
      <w:docPartBody>
        <w:p w:rsidR="00587DEF" w:rsidRDefault="00996FC0" w:rsidP="00996FC0">
          <w:pPr>
            <w:pStyle w:val="25879CCC719643A3B1B71EEC1E4E5116"/>
          </w:pPr>
          <w:r w:rsidRPr="00DD30B3">
            <w:rPr>
              <w:rStyle w:val="Tekstvantijdelijkeaanduiding"/>
              <w:highlight w:val="yellow"/>
            </w:rPr>
            <w:t>ja/nee</w:t>
          </w:r>
        </w:p>
      </w:docPartBody>
    </w:docPart>
    <w:docPart>
      <w:docPartPr>
        <w:name w:val="5D8EFFFA57544A34A7AB55D691200897"/>
        <w:category>
          <w:name w:val="Algemeen"/>
          <w:gallery w:val="placeholder"/>
        </w:category>
        <w:types>
          <w:type w:val="bbPlcHdr"/>
        </w:types>
        <w:behaviors>
          <w:behavior w:val="content"/>
        </w:behaviors>
        <w:guid w:val="{1F2B3A2D-6532-4576-A626-ED118FD613E8}"/>
      </w:docPartPr>
      <w:docPartBody>
        <w:p w:rsidR="00587DEF" w:rsidRDefault="00996FC0" w:rsidP="00996FC0">
          <w:pPr>
            <w:pStyle w:val="5D8EFFFA57544A34A7AB55D691200897"/>
          </w:pPr>
          <w:r w:rsidRPr="00DD30B3">
            <w:rPr>
              <w:rStyle w:val="Tekstvantijdelijkeaanduiding"/>
              <w:highlight w:val="yellow"/>
            </w:rPr>
            <w:t>ja/nee</w:t>
          </w:r>
        </w:p>
      </w:docPartBody>
    </w:docPart>
    <w:docPart>
      <w:docPartPr>
        <w:name w:val="89344BAB4BD04E09B1F19F182CF4590D"/>
        <w:category>
          <w:name w:val="Algemeen"/>
          <w:gallery w:val="placeholder"/>
        </w:category>
        <w:types>
          <w:type w:val="bbPlcHdr"/>
        </w:types>
        <w:behaviors>
          <w:behavior w:val="content"/>
        </w:behaviors>
        <w:guid w:val="{DFFA2F6D-BE3B-4352-BF08-29C15AD13D2D}"/>
      </w:docPartPr>
      <w:docPartBody>
        <w:p w:rsidR="00587DEF" w:rsidRDefault="00996FC0" w:rsidP="00996FC0">
          <w:pPr>
            <w:pStyle w:val="89344BAB4BD04E09B1F19F182CF4590D"/>
          </w:pPr>
          <w:r w:rsidRPr="00DD30B3">
            <w:rPr>
              <w:rStyle w:val="Tekstvantijdelijkeaanduiding"/>
              <w:highlight w:val="yellow"/>
            </w:rPr>
            <w:t>ja/nee</w:t>
          </w:r>
        </w:p>
      </w:docPartBody>
    </w:docPart>
    <w:docPart>
      <w:docPartPr>
        <w:name w:val="FB060B6FAA2D4727A1E3A71091F9024D"/>
        <w:category>
          <w:name w:val="Algemeen"/>
          <w:gallery w:val="placeholder"/>
        </w:category>
        <w:types>
          <w:type w:val="bbPlcHdr"/>
        </w:types>
        <w:behaviors>
          <w:behavior w:val="content"/>
        </w:behaviors>
        <w:guid w:val="{D37208E7-FB84-4C9C-A4CA-D872C7DD6EB3}"/>
      </w:docPartPr>
      <w:docPartBody>
        <w:p w:rsidR="00587DEF" w:rsidRDefault="00996FC0" w:rsidP="00996FC0">
          <w:pPr>
            <w:pStyle w:val="FB060B6FAA2D4727A1E3A71091F9024D"/>
          </w:pPr>
          <w:r w:rsidRPr="00DD30B3">
            <w:rPr>
              <w:rStyle w:val="Tekstvantijdelijkeaanduiding"/>
              <w:highlight w:val="yellow"/>
            </w:rPr>
            <w:t>ja/nee</w:t>
          </w:r>
        </w:p>
      </w:docPartBody>
    </w:docPart>
    <w:docPart>
      <w:docPartPr>
        <w:name w:val="FC02E8A91C28457BBEF71F3EC26D7203"/>
        <w:category>
          <w:name w:val="Algemeen"/>
          <w:gallery w:val="placeholder"/>
        </w:category>
        <w:types>
          <w:type w:val="bbPlcHdr"/>
        </w:types>
        <w:behaviors>
          <w:behavior w:val="content"/>
        </w:behaviors>
        <w:guid w:val="{F6082A64-06B5-46A6-A5D9-08743EC48A7E}"/>
      </w:docPartPr>
      <w:docPartBody>
        <w:p w:rsidR="00587DEF" w:rsidRDefault="00996FC0" w:rsidP="00996FC0">
          <w:pPr>
            <w:pStyle w:val="FC02E8A91C28457BBEF71F3EC26D7203"/>
          </w:pPr>
          <w:r w:rsidRPr="00DD30B3">
            <w:rPr>
              <w:rStyle w:val="Tekstvantijdelijkeaanduiding"/>
              <w:highlight w:val="yellow"/>
            </w:rPr>
            <w:t>ja/nee/nvt</w:t>
          </w:r>
        </w:p>
      </w:docPartBody>
    </w:docPart>
    <w:docPart>
      <w:docPartPr>
        <w:name w:val="B192B11293ED48279853AC6AFF9D4946"/>
        <w:category>
          <w:name w:val="Algemeen"/>
          <w:gallery w:val="placeholder"/>
        </w:category>
        <w:types>
          <w:type w:val="bbPlcHdr"/>
        </w:types>
        <w:behaviors>
          <w:behavior w:val="content"/>
        </w:behaviors>
        <w:guid w:val="{0CBDB265-B56B-4B10-91B2-4AAE17E6382C}"/>
      </w:docPartPr>
      <w:docPartBody>
        <w:p w:rsidR="00587DEF" w:rsidRDefault="00996FC0" w:rsidP="00996FC0">
          <w:pPr>
            <w:pStyle w:val="B192B11293ED48279853AC6AFF9D4946"/>
          </w:pPr>
          <w:r w:rsidRPr="00DD30B3">
            <w:rPr>
              <w:rStyle w:val="Tekstvantijdelijkeaanduiding"/>
              <w:highlight w:val="yellow"/>
            </w:rPr>
            <w:t>ja/nee/nvt</w:t>
          </w:r>
        </w:p>
      </w:docPartBody>
    </w:docPart>
    <w:docPart>
      <w:docPartPr>
        <w:name w:val="F88CAC573AAF4FEDB6836C3365DF4E59"/>
        <w:category>
          <w:name w:val="Algemeen"/>
          <w:gallery w:val="placeholder"/>
        </w:category>
        <w:types>
          <w:type w:val="bbPlcHdr"/>
        </w:types>
        <w:behaviors>
          <w:behavior w:val="content"/>
        </w:behaviors>
        <w:guid w:val="{1F390FE0-B496-4D29-922A-BE0846C207DB}"/>
      </w:docPartPr>
      <w:docPartBody>
        <w:p w:rsidR="00587DEF" w:rsidRDefault="00996FC0" w:rsidP="00996FC0">
          <w:pPr>
            <w:pStyle w:val="F88CAC573AAF4FEDB6836C3365DF4E59"/>
          </w:pPr>
          <w:r w:rsidRPr="00DD30B3">
            <w:rPr>
              <w:rStyle w:val="Tekstvantijdelijkeaanduiding"/>
              <w:highlight w:val="yellow"/>
            </w:rPr>
            <w:t>ja/nee/nvt</w:t>
          </w:r>
        </w:p>
      </w:docPartBody>
    </w:docPart>
    <w:docPart>
      <w:docPartPr>
        <w:name w:val="28FBC51483964EC9B24689D34DE36399"/>
        <w:category>
          <w:name w:val="Algemeen"/>
          <w:gallery w:val="placeholder"/>
        </w:category>
        <w:types>
          <w:type w:val="bbPlcHdr"/>
        </w:types>
        <w:behaviors>
          <w:behavior w:val="content"/>
        </w:behaviors>
        <w:guid w:val="{6BA09EC1-67B9-49AD-A5D3-1476A83277FB}"/>
      </w:docPartPr>
      <w:docPartBody>
        <w:p w:rsidR="00587DEF" w:rsidRDefault="00996FC0" w:rsidP="00996FC0">
          <w:pPr>
            <w:pStyle w:val="28FBC51483964EC9B24689D34DE36399"/>
          </w:pPr>
          <w:r w:rsidRPr="00DD30B3">
            <w:rPr>
              <w:rStyle w:val="Tekstvantijdelijkeaanduiding"/>
              <w:highlight w:val="yellow"/>
            </w:rPr>
            <w:t>ja/nee/nvt</w:t>
          </w:r>
        </w:p>
      </w:docPartBody>
    </w:docPart>
    <w:docPart>
      <w:docPartPr>
        <w:name w:val="9E59905A12444DCD92561F3E3CFF677A"/>
        <w:category>
          <w:name w:val="Algemeen"/>
          <w:gallery w:val="placeholder"/>
        </w:category>
        <w:types>
          <w:type w:val="bbPlcHdr"/>
        </w:types>
        <w:behaviors>
          <w:behavior w:val="content"/>
        </w:behaviors>
        <w:guid w:val="{6D3081FD-88B2-4D99-94A6-15D6AC4AE0A1}"/>
      </w:docPartPr>
      <w:docPartBody>
        <w:p w:rsidR="00587DEF" w:rsidRDefault="00996FC0" w:rsidP="00996FC0">
          <w:pPr>
            <w:pStyle w:val="9E59905A12444DCD92561F3E3CFF677A"/>
          </w:pPr>
          <w:r w:rsidRPr="00D35B35">
            <w:rPr>
              <w:rStyle w:val="Tekstvantijdelijkeaanduiding"/>
              <w:sz w:val="16"/>
              <w:szCs w:val="16"/>
              <w:highlight w:val="yellow"/>
            </w:rPr>
            <w:t>Klik voor datum</w:t>
          </w:r>
        </w:p>
      </w:docPartBody>
    </w:docPart>
    <w:docPart>
      <w:docPartPr>
        <w:name w:val="65DEFB2449034E47B8A6CD90694C9A5D"/>
        <w:category>
          <w:name w:val="Algemeen"/>
          <w:gallery w:val="placeholder"/>
        </w:category>
        <w:types>
          <w:type w:val="bbPlcHdr"/>
        </w:types>
        <w:behaviors>
          <w:behavior w:val="content"/>
        </w:behaviors>
        <w:guid w:val="{662534A4-721A-4F80-9267-A7FC1A0DF1C9}"/>
      </w:docPartPr>
      <w:docPartBody>
        <w:p w:rsidR="00587DEF" w:rsidRDefault="00996FC0" w:rsidP="00996FC0">
          <w:pPr>
            <w:pStyle w:val="65DEFB2449034E47B8A6CD90694C9A5D"/>
          </w:pPr>
          <w:r w:rsidRPr="00D35B35">
            <w:rPr>
              <w:rStyle w:val="Tekstvantijdelijkeaanduiding"/>
              <w:sz w:val="16"/>
              <w:szCs w:val="16"/>
              <w:highlight w:val="yellow"/>
            </w:rPr>
            <w:t>Klik voor datum</w:t>
          </w:r>
        </w:p>
      </w:docPartBody>
    </w:docPart>
    <w:docPart>
      <w:docPartPr>
        <w:name w:val="2757044E45AE443382D5CB97A7186237"/>
        <w:category>
          <w:name w:val="Algemeen"/>
          <w:gallery w:val="placeholder"/>
        </w:category>
        <w:types>
          <w:type w:val="bbPlcHdr"/>
        </w:types>
        <w:behaviors>
          <w:behavior w:val="content"/>
        </w:behaviors>
        <w:guid w:val="{70B6165E-9F22-4D41-8C04-35C798BECCDF}"/>
      </w:docPartPr>
      <w:docPartBody>
        <w:p w:rsidR="00E91C3A" w:rsidRDefault="00991869" w:rsidP="00991869">
          <w:pPr>
            <w:pStyle w:val="2757044E45AE443382D5CB97A7186237"/>
          </w:pPr>
          <w:r w:rsidRPr="00DD30B3">
            <w:rPr>
              <w:rStyle w:val="Tekstvantijdelijkeaanduiding"/>
              <w:highlight w:val="yellow"/>
            </w:rPr>
            <w:t>ja/nee</w:t>
          </w:r>
        </w:p>
      </w:docPartBody>
    </w:docPart>
    <w:docPart>
      <w:docPartPr>
        <w:name w:val="7202FB7E6F73459C809302979DAF0B46"/>
        <w:category>
          <w:name w:val="Algemeen"/>
          <w:gallery w:val="placeholder"/>
        </w:category>
        <w:types>
          <w:type w:val="bbPlcHdr"/>
        </w:types>
        <w:behaviors>
          <w:behavior w:val="content"/>
        </w:behaviors>
        <w:guid w:val="{44481C2E-ECB7-405E-B4AC-C647F1920448}"/>
      </w:docPartPr>
      <w:docPartBody>
        <w:p w:rsidR="00E711A3" w:rsidRDefault="00D11A2F" w:rsidP="00D11A2F">
          <w:pPr>
            <w:pStyle w:val="7202FB7E6F73459C809302979DAF0B46"/>
          </w:pPr>
          <w:r w:rsidRPr="00DD30B3">
            <w:rPr>
              <w:rStyle w:val="Tekstvantijdelijkeaanduiding"/>
              <w:highlight w:val="yellow"/>
            </w:rPr>
            <w:t>ja/nee</w:t>
          </w:r>
        </w:p>
      </w:docPartBody>
    </w:docPart>
    <w:docPart>
      <w:docPartPr>
        <w:name w:val="F865D6978D0647A7BB67AC478F41459A"/>
        <w:category>
          <w:name w:val="Algemeen"/>
          <w:gallery w:val="placeholder"/>
        </w:category>
        <w:types>
          <w:type w:val="bbPlcHdr"/>
        </w:types>
        <w:behaviors>
          <w:behavior w:val="content"/>
        </w:behaviors>
        <w:guid w:val="{9C1D9147-BC90-4FDD-97A5-A6B9C4EEF3D5}"/>
      </w:docPartPr>
      <w:docPartBody>
        <w:p w:rsidR="00862733" w:rsidRDefault="00ED05AD" w:rsidP="00ED05AD">
          <w:pPr>
            <w:pStyle w:val="F865D6978D0647A7BB67AC478F41459A"/>
          </w:pPr>
          <w:r w:rsidRPr="00DD30B3">
            <w:rPr>
              <w:rStyle w:val="Tekstvantijdelijkeaanduiding"/>
              <w:highlight w:val="yellow"/>
            </w:rPr>
            <w:t>ja/nee</w:t>
          </w:r>
        </w:p>
      </w:docPartBody>
    </w:docPart>
    <w:docPart>
      <w:docPartPr>
        <w:name w:val="A0EF1A58171A45F4A006E3B83B71F530"/>
        <w:category>
          <w:name w:val="Algemeen"/>
          <w:gallery w:val="placeholder"/>
        </w:category>
        <w:types>
          <w:type w:val="bbPlcHdr"/>
        </w:types>
        <w:behaviors>
          <w:behavior w:val="content"/>
        </w:behaviors>
        <w:guid w:val="{076BBE68-5A0F-4A6D-9425-D03F467BB71B}"/>
      </w:docPartPr>
      <w:docPartBody>
        <w:p w:rsidR="00EF754E" w:rsidRDefault="00BE3959" w:rsidP="00BE3959">
          <w:pPr>
            <w:pStyle w:val="A0EF1A58171A45F4A006E3B83B71F530"/>
          </w:pPr>
          <w:r w:rsidRPr="00DD30B3">
            <w:rPr>
              <w:rStyle w:val="Tekstvantijdelijkeaanduiding"/>
              <w:highlight w:val="yellow"/>
            </w:rPr>
            <w:t>ja/nee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altName w:val="Cambria Math"/>
    <w:charset w:val="00"/>
    <w:family w:val="swiss"/>
    <w:pitch w:val="variable"/>
    <w:sig w:usb0="600002F7" w:usb1="02000001" w:usb2="00000000" w:usb3="00000000" w:csb0="0000019F" w:csb1="00000000"/>
  </w:font>
  <w:font w:name="Source Sans Pro Light">
    <w:altName w:val="Corbel"/>
    <w:charset w:val="00"/>
    <w:family w:val="swiss"/>
    <w:pitch w:val="variable"/>
    <w:sig w:usb0="600002F7" w:usb1="02000001" w:usb2="00000000" w:usb3="00000000" w:csb0="0000019F" w:csb1="00000000"/>
  </w:font>
  <w:font w:name="Source Sans Pro Semibold">
    <w:altName w:val="Corbel"/>
    <w:charset w:val="00"/>
    <w:family w:val="swiss"/>
    <w:pitch w:val="variable"/>
    <w:sig w:usb0="600002F7" w:usb1="02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Yu Gothic UI">
    <w:panose1 w:val="020B05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6FC0"/>
    <w:rsid w:val="000819A9"/>
    <w:rsid w:val="0016467B"/>
    <w:rsid w:val="002C7DD6"/>
    <w:rsid w:val="003853C4"/>
    <w:rsid w:val="004341F4"/>
    <w:rsid w:val="00587DEF"/>
    <w:rsid w:val="00862733"/>
    <w:rsid w:val="00866D2E"/>
    <w:rsid w:val="00991869"/>
    <w:rsid w:val="00996FC0"/>
    <w:rsid w:val="00B32CF3"/>
    <w:rsid w:val="00B51EFA"/>
    <w:rsid w:val="00BE3959"/>
    <w:rsid w:val="00D11A2F"/>
    <w:rsid w:val="00DC0116"/>
    <w:rsid w:val="00E711A3"/>
    <w:rsid w:val="00E91C3A"/>
    <w:rsid w:val="00ED05AD"/>
    <w:rsid w:val="00EF754E"/>
    <w:rsid w:val="00F61B34"/>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66D2E"/>
    <w:rPr>
      <w:color w:val="808080"/>
    </w:rPr>
  </w:style>
  <w:style w:type="paragraph" w:customStyle="1" w:styleId="25879CCC719643A3B1B71EEC1E4E5116">
    <w:name w:val="25879CCC719643A3B1B71EEC1E4E5116"/>
    <w:rsid w:val="00996FC0"/>
  </w:style>
  <w:style w:type="paragraph" w:customStyle="1" w:styleId="5D8EFFFA57544A34A7AB55D691200897">
    <w:name w:val="5D8EFFFA57544A34A7AB55D691200897"/>
    <w:rsid w:val="00996FC0"/>
  </w:style>
  <w:style w:type="paragraph" w:customStyle="1" w:styleId="89344BAB4BD04E09B1F19F182CF4590D">
    <w:name w:val="89344BAB4BD04E09B1F19F182CF4590D"/>
    <w:rsid w:val="00996FC0"/>
  </w:style>
  <w:style w:type="paragraph" w:customStyle="1" w:styleId="FB060B6FAA2D4727A1E3A71091F9024D">
    <w:name w:val="FB060B6FAA2D4727A1E3A71091F9024D"/>
    <w:rsid w:val="00996FC0"/>
  </w:style>
  <w:style w:type="paragraph" w:customStyle="1" w:styleId="FC02E8A91C28457BBEF71F3EC26D7203">
    <w:name w:val="FC02E8A91C28457BBEF71F3EC26D7203"/>
    <w:rsid w:val="00996FC0"/>
  </w:style>
  <w:style w:type="paragraph" w:customStyle="1" w:styleId="B192B11293ED48279853AC6AFF9D4946">
    <w:name w:val="B192B11293ED48279853AC6AFF9D4946"/>
    <w:rsid w:val="00996FC0"/>
  </w:style>
  <w:style w:type="paragraph" w:customStyle="1" w:styleId="F88CAC573AAF4FEDB6836C3365DF4E59">
    <w:name w:val="F88CAC573AAF4FEDB6836C3365DF4E59"/>
    <w:rsid w:val="00996FC0"/>
  </w:style>
  <w:style w:type="paragraph" w:customStyle="1" w:styleId="28FBC51483964EC9B24689D34DE36399">
    <w:name w:val="28FBC51483964EC9B24689D34DE36399"/>
    <w:rsid w:val="00996FC0"/>
  </w:style>
  <w:style w:type="paragraph" w:customStyle="1" w:styleId="9E59905A12444DCD92561F3E3CFF677A">
    <w:name w:val="9E59905A12444DCD92561F3E3CFF677A"/>
    <w:rsid w:val="00996FC0"/>
  </w:style>
  <w:style w:type="paragraph" w:customStyle="1" w:styleId="65DEFB2449034E47B8A6CD90694C9A5D">
    <w:name w:val="65DEFB2449034E47B8A6CD90694C9A5D"/>
    <w:rsid w:val="00996FC0"/>
  </w:style>
  <w:style w:type="paragraph" w:customStyle="1" w:styleId="2757044E45AE443382D5CB97A7186237">
    <w:name w:val="2757044E45AE443382D5CB97A7186237"/>
    <w:rsid w:val="00991869"/>
  </w:style>
  <w:style w:type="paragraph" w:customStyle="1" w:styleId="7202FB7E6F73459C809302979DAF0B46">
    <w:name w:val="7202FB7E6F73459C809302979DAF0B46"/>
    <w:rsid w:val="00D11A2F"/>
  </w:style>
  <w:style w:type="paragraph" w:customStyle="1" w:styleId="F865D6978D0647A7BB67AC478F41459A">
    <w:name w:val="F865D6978D0647A7BB67AC478F41459A"/>
    <w:rsid w:val="00ED05AD"/>
  </w:style>
  <w:style w:type="paragraph" w:customStyle="1" w:styleId="E67D4EC780E74F9EA5254BD5FB9EE1E2">
    <w:name w:val="E67D4EC780E74F9EA5254BD5FB9EE1E2"/>
    <w:rsid w:val="003853C4"/>
  </w:style>
  <w:style w:type="paragraph" w:customStyle="1" w:styleId="A0EF1A58171A45F4A006E3B83B71F530">
    <w:name w:val="A0EF1A58171A45F4A006E3B83B71F530"/>
    <w:rsid w:val="00BE3959"/>
  </w:style>
  <w:style w:type="paragraph" w:customStyle="1" w:styleId="75E366262F7A4298916502234B17D748">
    <w:name w:val="75E366262F7A4298916502234B17D748"/>
    <w:rsid w:val="00866D2E"/>
  </w:style>
  <w:style w:type="paragraph" w:customStyle="1" w:styleId="EABF239DA38443159F11C256E768B438">
    <w:name w:val="EABF239DA38443159F11C256E768B438"/>
    <w:rsid w:val="00866D2E"/>
  </w:style>
  <w:style w:type="paragraph" w:customStyle="1" w:styleId="9BBAF2F1D50C42DB99001C6EDE998893">
    <w:name w:val="9BBAF2F1D50C42DB99001C6EDE998893"/>
    <w:rsid w:val="00866D2E"/>
  </w:style>
  <w:style w:type="paragraph" w:customStyle="1" w:styleId="FAF5050C435C4DDF91270681BDAFA497">
    <w:name w:val="FAF5050C435C4DDF91270681BDAFA497"/>
    <w:rsid w:val="00866D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JMA">
      <a:dk1>
        <a:sysClr val="windowText" lastClr="000000"/>
      </a:dk1>
      <a:lt1>
        <a:sysClr val="window" lastClr="FFFFFF"/>
      </a:lt1>
      <a:dk2>
        <a:srgbClr val="000000"/>
      </a:dk2>
      <a:lt2>
        <a:srgbClr val="F8F8F8"/>
      </a:lt2>
      <a:accent1>
        <a:srgbClr val="12722E"/>
      </a:accent1>
      <a:accent2>
        <a:srgbClr val="89BA17"/>
      </a:accent2>
      <a:accent3>
        <a:srgbClr val="969696"/>
      </a:accent3>
      <a:accent4>
        <a:srgbClr val="808080"/>
      </a:accent4>
      <a:accent5>
        <a:srgbClr val="5F5F5F"/>
      </a:accent5>
      <a:accent6>
        <a:srgbClr val="4D4D4D"/>
      </a:accent6>
      <a:hlink>
        <a:srgbClr val="5F5F5F"/>
      </a:hlink>
      <a:folHlink>
        <a:srgbClr val="919191"/>
      </a:folHlink>
    </a:clrScheme>
    <a:fontScheme name="Custom 9">
      <a:majorFont>
        <a:latin typeface="Source Sans Pro Light"/>
        <a:ea typeface=""/>
        <a:cs typeface=""/>
      </a:majorFont>
      <a:minorFont>
        <a:latin typeface="Source Sans Pr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D23190-960E-4B00-8179-90445F39C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Pages>
  <Words>812</Words>
  <Characters>4467</Characters>
  <Application>Microsoft Office Word</Application>
  <DocSecurity>0</DocSecurity>
  <Lines>37</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5269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Tessa Eshuis</dc:creator>
  <cp:lastModifiedBy>Evalinde van Winden</cp:lastModifiedBy>
  <cp:revision>7</cp:revision>
  <dcterms:created xsi:type="dcterms:W3CDTF">2022-07-29T11:29:00Z</dcterms:created>
  <dcterms:modified xsi:type="dcterms:W3CDTF">2022-10-06T07:44:00Z</dcterms:modified>
</cp:coreProperties>
</file>