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693"/>
        <w:gridCol w:w="3261"/>
      </w:tblGrid>
      <w:tr w:rsidR="00F127F2" w:rsidRPr="0078651D" w14:paraId="0A83CC4E" w14:textId="51B5B29C" w:rsidTr="00191D01">
        <w:trPr>
          <w:trHeight w:hRule="exact" w:val="454"/>
        </w:trPr>
        <w:tc>
          <w:tcPr>
            <w:tcW w:w="4111" w:type="dxa"/>
            <w:shd w:val="clear" w:color="auto" w:fill="auto"/>
          </w:tcPr>
          <w:p w14:paraId="2DD2C95D" w14:textId="77777777" w:rsidR="00F127F2" w:rsidRPr="00CB2864" w:rsidRDefault="00F127F2" w:rsidP="00C37DF4">
            <w:pPr>
              <w:rPr>
                <w:rFonts w:ascii="Arial Narrow" w:hAnsi="Arial Narrow"/>
                <w:sz w:val="18"/>
              </w:rPr>
            </w:pPr>
            <w:bookmarkStart w:id="0" w:name="TxtAanhef"/>
            <w:bookmarkEnd w:id="0"/>
          </w:p>
        </w:tc>
        <w:tc>
          <w:tcPr>
            <w:tcW w:w="2693" w:type="dxa"/>
          </w:tcPr>
          <w:p w14:paraId="51B8652B" w14:textId="77777777" w:rsidR="00F127F2" w:rsidRPr="00CB2864" w:rsidRDefault="00F127F2" w:rsidP="00C37DF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3261" w:type="dxa"/>
          </w:tcPr>
          <w:p w14:paraId="4291FB4A" w14:textId="41B18141" w:rsidR="00F127F2" w:rsidRPr="00CB2864" w:rsidRDefault="00F127F2" w:rsidP="00C37DF4">
            <w:pPr>
              <w:rPr>
                <w:rFonts w:ascii="Arial Narrow" w:hAnsi="Arial Narrow"/>
                <w:sz w:val="18"/>
              </w:rPr>
            </w:pPr>
          </w:p>
        </w:tc>
      </w:tr>
      <w:tr w:rsidR="00F127F2" w:rsidRPr="000443FE" w14:paraId="6BCF8E96" w14:textId="75621FF2" w:rsidTr="00191D01">
        <w:trPr>
          <w:trHeight w:hRule="exact" w:val="454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7D4185CD" w14:textId="272AE48C" w:rsidR="00F127F2" w:rsidRPr="00CB2864" w:rsidRDefault="00E15D10" w:rsidP="00C37DF4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Bijlage 02: Model K-verklaring</w:t>
            </w:r>
          </w:p>
          <w:p w14:paraId="55B715E3" w14:textId="77777777" w:rsidR="00F127F2" w:rsidRPr="00CB2864" w:rsidRDefault="00F127F2" w:rsidP="00C37DF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4113E41" w14:textId="77777777" w:rsidR="00F127F2" w:rsidRDefault="00F127F2" w:rsidP="00C37DF4">
            <w:pPr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0706D7D" w14:textId="2A0DF232" w:rsidR="00F127F2" w:rsidRDefault="00F127F2" w:rsidP="00C37DF4">
            <w:pPr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662094DF" w14:textId="338E83C3" w:rsidR="00F4293C" w:rsidRDefault="00F4293C" w:rsidP="002160FA"/>
    <w:p w14:paraId="299713D3" w14:textId="77777777" w:rsidR="00E15D10" w:rsidRDefault="00E15D10" w:rsidP="00E15D10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nl-NL"/>
        </w:rPr>
      </w:pPr>
    </w:p>
    <w:p w14:paraId="6CC88F7A" w14:textId="77777777" w:rsidR="00E15D10" w:rsidRDefault="00E15D10" w:rsidP="00E15D10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nl-NL"/>
        </w:rPr>
      </w:pPr>
    </w:p>
    <w:p w14:paraId="46D7C759" w14:textId="23E03E73" w:rsidR="00E15D10" w:rsidRDefault="00E15D10" w:rsidP="00E15D10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nl-NL"/>
        </w:rPr>
      </w:pPr>
      <w:r>
        <w:rPr>
          <w:rFonts w:ascii="Times New Roman" w:hAnsi="Times New Roman"/>
          <w:color w:val="000000"/>
          <w:sz w:val="28"/>
          <w:szCs w:val="28"/>
          <w:lang w:eastAsia="nl-NL"/>
        </w:rPr>
        <w:t xml:space="preserve">Model K Verklaring bestuurder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nl-NL"/>
        </w:rPr>
        <w:t>omtrent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nl-NL"/>
        </w:rPr>
        <w:t xml:space="preserve"> rechtmatigheid inschrijving</w:t>
      </w:r>
    </w:p>
    <w:p w14:paraId="34E2FC6E" w14:textId="77777777" w:rsidR="00E15D10" w:rsidRDefault="00E15D10" w:rsidP="00E15D10">
      <w:pPr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  <w:lang w:eastAsia="nl-NL"/>
        </w:rPr>
      </w:pPr>
    </w:p>
    <w:p w14:paraId="5F078296" w14:textId="77777777" w:rsidR="00E15D10" w:rsidRDefault="00E15D10" w:rsidP="00E15D1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>Ondergetekende verklaart dat de onderhavige inschrijving, of - in geval van een onderhandelingsprocedure -</w:t>
      </w:r>
    </w:p>
    <w:p w14:paraId="65540788" w14:textId="0A2DA94E" w:rsidR="00E15D10" w:rsidRDefault="00E15D10" w:rsidP="00E15D1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nl-NL"/>
        </w:rPr>
      </w:pPr>
      <w:proofErr w:type="gramStart"/>
      <w:r>
        <w:rPr>
          <w:rFonts w:ascii="Times New Roman" w:hAnsi="Times New Roman"/>
          <w:color w:val="000000"/>
          <w:lang w:eastAsia="nl-NL"/>
        </w:rPr>
        <w:t>de</w:t>
      </w:r>
      <w:proofErr w:type="gramEnd"/>
      <w:r>
        <w:rPr>
          <w:rFonts w:ascii="Times New Roman" w:hAnsi="Times New Roman"/>
          <w:color w:val="000000"/>
          <w:lang w:eastAsia="nl-NL"/>
        </w:rPr>
        <w:t xml:space="preserve"> aanbieding, ten behoeve van</w:t>
      </w:r>
      <w:r w:rsidR="00E07A14">
        <w:rPr>
          <w:rFonts w:ascii="Times New Roman" w:hAnsi="Times New Roman"/>
          <w:color w:val="000000"/>
          <w:lang w:eastAsia="nl-NL"/>
        </w:rPr>
        <w:t xml:space="preserve"> </w:t>
      </w:r>
      <w:r w:rsidR="00E07A14" w:rsidRPr="00E07A14">
        <w:rPr>
          <w:rFonts w:ascii="Times New Roman" w:hAnsi="Times New Roman"/>
          <w:b/>
          <w:bCs/>
          <w:color w:val="000000"/>
          <w:lang w:eastAsia="nl-NL"/>
        </w:rPr>
        <w:t xml:space="preserve">Renovatie Minister Marga Klompéschool </w:t>
      </w:r>
      <w:r w:rsidR="00E07A14">
        <w:rPr>
          <w:rFonts w:ascii="Times New Roman" w:hAnsi="Times New Roman"/>
          <w:b/>
          <w:bCs/>
          <w:color w:val="000000"/>
          <w:lang w:eastAsia="nl-NL"/>
        </w:rPr>
        <w:t xml:space="preserve">te </w:t>
      </w:r>
      <w:r w:rsidR="00E07A14" w:rsidRPr="00E07A14">
        <w:rPr>
          <w:rFonts w:ascii="Times New Roman" w:hAnsi="Times New Roman"/>
          <w:b/>
          <w:bCs/>
          <w:color w:val="000000"/>
          <w:lang w:eastAsia="nl-NL"/>
        </w:rPr>
        <w:t>Rotterdam</w:t>
      </w:r>
      <w:r w:rsidR="00E07A14">
        <w:rPr>
          <w:rFonts w:ascii="Times New Roman" w:hAnsi="Times New Roman"/>
          <w:b/>
          <w:bCs/>
          <w:color w:val="000000"/>
          <w:lang w:eastAsia="nl-NL"/>
        </w:rPr>
        <w:t xml:space="preserve"> </w:t>
      </w:r>
      <w:r>
        <w:rPr>
          <w:rFonts w:ascii="Times New Roman" w:hAnsi="Times New Roman"/>
          <w:color w:val="000000"/>
          <w:lang w:eastAsia="nl-NL"/>
        </w:rPr>
        <w:t xml:space="preserve">met </w:t>
      </w:r>
      <w:r w:rsidR="00E07A14" w:rsidRPr="00E07A14">
        <w:rPr>
          <w:rFonts w:ascii="Times New Roman" w:hAnsi="Times New Roman"/>
          <w:b/>
          <w:bCs/>
          <w:lang w:eastAsia="nl-NL"/>
        </w:rPr>
        <w:t>referentienummer 2022</w:t>
      </w:r>
      <w:r w:rsidR="00E07A14" w:rsidRPr="00E07A14">
        <w:rPr>
          <w:rFonts w:ascii="Times New Roman" w:hAnsi="Times New Roman"/>
          <w:b/>
          <w:bCs/>
          <w:lang w:eastAsia="nl-NL"/>
        </w:rPr>
        <w:t>-</w:t>
      </w:r>
      <w:r w:rsidR="00E07A14" w:rsidRPr="00E07A14">
        <w:rPr>
          <w:rFonts w:ascii="Times New Roman" w:hAnsi="Times New Roman"/>
          <w:b/>
          <w:bCs/>
          <w:lang w:eastAsia="nl-NL"/>
        </w:rPr>
        <w:t>P27-MMK</w:t>
      </w:r>
      <w:r>
        <w:rPr>
          <w:rFonts w:ascii="Times New Roman" w:hAnsi="Times New Roman"/>
          <w:color w:val="000000"/>
          <w:lang w:eastAsia="nl-NL"/>
        </w:rPr>
        <w:t>, niet tot stand is gekomen onder invloed van een overeenkomst,</w:t>
      </w:r>
    </w:p>
    <w:p w14:paraId="63B1DB26" w14:textId="77777777" w:rsidR="00E15D10" w:rsidRDefault="00E15D10" w:rsidP="00E15D1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nl-NL"/>
        </w:rPr>
      </w:pPr>
      <w:proofErr w:type="gramStart"/>
      <w:r>
        <w:rPr>
          <w:rFonts w:ascii="Times New Roman" w:hAnsi="Times New Roman"/>
          <w:color w:val="000000"/>
          <w:lang w:eastAsia="nl-NL"/>
        </w:rPr>
        <w:t>besluit</w:t>
      </w:r>
      <w:proofErr w:type="gramEnd"/>
      <w:r>
        <w:rPr>
          <w:rFonts w:ascii="Times New Roman" w:hAnsi="Times New Roman"/>
          <w:color w:val="000000"/>
          <w:lang w:eastAsia="nl-NL"/>
        </w:rPr>
        <w:t xml:space="preserve"> of gedraging in strijd met het Nederlandse of Europese mededingingsrecht.</w:t>
      </w:r>
    </w:p>
    <w:p w14:paraId="75DF212C" w14:textId="77777777" w:rsidR="00E15D10" w:rsidRDefault="00E15D10" w:rsidP="00E15D1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nl-NL"/>
        </w:rPr>
      </w:pPr>
    </w:p>
    <w:p w14:paraId="39312C7A" w14:textId="332A3925" w:rsidR="00E15D10" w:rsidRDefault="00E15D10" w:rsidP="00E15D1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>Aldus naar waarheid opgemaakt,</w:t>
      </w:r>
    </w:p>
    <w:p w14:paraId="6D92C8B2" w14:textId="77777777" w:rsidR="00E15D10" w:rsidRDefault="00E15D10" w:rsidP="00E15D1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nl-NL"/>
        </w:rPr>
      </w:pPr>
    </w:p>
    <w:p w14:paraId="2E841ED6" w14:textId="77777777" w:rsidR="00E15D10" w:rsidRDefault="00E15D10" w:rsidP="00E15D1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666666"/>
          <w:lang w:eastAsia="nl-NL"/>
        </w:rPr>
      </w:pPr>
      <w:proofErr w:type="gramStart"/>
      <w:r>
        <w:rPr>
          <w:rFonts w:ascii="Times New Roman" w:hAnsi="Times New Roman"/>
          <w:color w:val="000000"/>
          <w:lang w:eastAsia="nl-NL"/>
        </w:rPr>
        <w:t>op</w:t>
      </w:r>
      <w:proofErr w:type="gramEnd"/>
      <w:r>
        <w:rPr>
          <w:rFonts w:ascii="Times New Roman" w:hAnsi="Times New Roman"/>
          <w:color w:val="000000"/>
          <w:lang w:eastAsia="nl-NL"/>
        </w:rPr>
        <w:t xml:space="preserve"> </w:t>
      </w:r>
      <w:r>
        <w:rPr>
          <w:rFonts w:ascii="Times New Roman" w:hAnsi="Times New Roman"/>
          <w:color w:val="0070C1"/>
          <w:lang w:eastAsia="nl-NL"/>
        </w:rPr>
        <w:t xml:space="preserve">____________________ </w:t>
      </w:r>
      <w:r>
        <w:rPr>
          <w:rFonts w:ascii="Times New Roman" w:hAnsi="Times New Roman"/>
          <w:color w:val="666666"/>
          <w:lang w:eastAsia="nl-NL"/>
        </w:rPr>
        <w:t xml:space="preserve">(datum) </w:t>
      </w:r>
      <w:r>
        <w:rPr>
          <w:rFonts w:ascii="Times New Roman" w:hAnsi="Times New Roman"/>
          <w:color w:val="000000"/>
          <w:lang w:eastAsia="nl-NL"/>
        </w:rPr>
        <w:t xml:space="preserve">te </w:t>
      </w:r>
      <w:r>
        <w:rPr>
          <w:rFonts w:ascii="Times New Roman" w:hAnsi="Times New Roman"/>
          <w:color w:val="0070C1"/>
          <w:lang w:eastAsia="nl-NL"/>
        </w:rPr>
        <w:t xml:space="preserve">______________________________________ </w:t>
      </w:r>
      <w:r>
        <w:rPr>
          <w:rFonts w:ascii="Times New Roman" w:hAnsi="Times New Roman"/>
          <w:color w:val="666666"/>
          <w:lang w:eastAsia="nl-NL"/>
        </w:rPr>
        <w:t>(plaats)</w:t>
      </w:r>
    </w:p>
    <w:p w14:paraId="1D9FBB68" w14:textId="77777777" w:rsidR="00E15D10" w:rsidRDefault="00E15D10" w:rsidP="00E15D1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666666"/>
          <w:lang w:eastAsia="nl-NL"/>
        </w:rPr>
      </w:pPr>
      <w:proofErr w:type="gramStart"/>
      <w:r>
        <w:rPr>
          <w:rFonts w:ascii="Times New Roman" w:hAnsi="Times New Roman"/>
          <w:color w:val="000000"/>
          <w:lang w:eastAsia="nl-NL"/>
        </w:rPr>
        <w:t>door</w:t>
      </w:r>
      <w:proofErr w:type="gramEnd"/>
      <w:r>
        <w:rPr>
          <w:rFonts w:ascii="Times New Roman" w:hAnsi="Times New Roman"/>
          <w:color w:val="000000"/>
          <w:lang w:eastAsia="nl-NL"/>
        </w:rPr>
        <w:t xml:space="preserve"> </w:t>
      </w:r>
      <w:r>
        <w:rPr>
          <w:rFonts w:ascii="Times New Roman" w:hAnsi="Times New Roman"/>
          <w:color w:val="0070C1"/>
          <w:lang w:eastAsia="nl-NL"/>
        </w:rPr>
        <w:t xml:space="preserve">__________________________________________________________________ </w:t>
      </w:r>
      <w:r>
        <w:rPr>
          <w:rFonts w:ascii="Times New Roman" w:hAnsi="Times New Roman"/>
          <w:color w:val="666666"/>
          <w:lang w:eastAsia="nl-NL"/>
        </w:rPr>
        <w:t>(naam en voorletters)</w:t>
      </w:r>
    </w:p>
    <w:p w14:paraId="13E53916" w14:textId="77777777" w:rsidR="00E15D10" w:rsidRDefault="00E15D10" w:rsidP="00E15D1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nl-NL"/>
        </w:rPr>
      </w:pPr>
      <w:proofErr w:type="gramStart"/>
      <w:r>
        <w:rPr>
          <w:rFonts w:ascii="Times New Roman" w:hAnsi="Times New Roman"/>
          <w:color w:val="000000"/>
          <w:lang w:eastAsia="nl-NL"/>
        </w:rPr>
        <w:t>als</w:t>
      </w:r>
      <w:proofErr w:type="gramEnd"/>
      <w:r>
        <w:rPr>
          <w:rFonts w:ascii="Times New Roman" w:hAnsi="Times New Roman"/>
          <w:color w:val="000000"/>
          <w:lang w:eastAsia="nl-NL"/>
        </w:rPr>
        <w:t xml:space="preserve"> bestuurder van </w:t>
      </w:r>
      <w:r>
        <w:rPr>
          <w:rFonts w:ascii="Times New Roman" w:hAnsi="Times New Roman"/>
          <w:color w:val="0070C1"/>
          <w:lang w:eastAsia="nl-NL"/>
        </w:rPr>
        <w:t xml:space="preserve">_______________________________________________________ </w:t>
      </w:r>
      <w:r>
        <w:rPr>
          <w:rFonts w:ascii="Times New Roman" w:hAnsi="Times New Roman"/>
          <w:color w:val="666666"/>
          <w:lang w:eastAsia="nl-NL"/>
        </w:rPr>
        <w:t>(naam bedrijf)</w:t>
      </w:r>
      <w:r>
        <w:rPr>
          <w:rFonts w:ascii="Times New Roman" w:hAnsi="Times New Roman"/>
          <w:color w:val="000000"/>
          <w:lang w:eastAsia="nl-NL"/>
        </w:rPr>
        <w:t>,</w:t>
      </w:r>
    </w:p>
    <w:p w14:paraId="5BCBAC39" w14:textId="77777777" w:rsidR="00E15D10" w:rsidRDefault="00E15D10" w:rsidP="00E15D1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666666"/>
          <w:lang w:eastAsia="nl-NL"/>
        </w:rPr>
      </w:pPr>
      <w:proofErr w:type="gramStart"/>
      <w:r>
        <w:rPr>
          <w:rFonts w:ascii="Times New Roman" w:hAnsi="Times New Roman"/>
          <w:color w:val="000000"/>
          <w:lang w:eastAsia="nl-NL"/>
        </w:rPr>
        <w:t>die</w:t>
      </w:r>
      <w:proofErr w:type="gramEnd"/>
      <w:r>
        <w:rPr>
          <w:rFonts w:ascii="Times New Roman" w:hAnsi="Times New Roman"/>
          <w:color w:val="000000"/>
          <w:lang w:eastAsia="nl-NL"/>
        </w:rPr>
        <w:t xml:space="preserve"> </w:t>
      </w:r>
      <w:r>
        <w:rPr>
          <w:rFonts w:ascii="Times New Roman" w:hAnsi="Times New Roman"/>
          <w:color w:val="0070C1"/>
          <w:lang w:eastAsia="nl-NL"/>
        </w:rPr>
        <w:t xml:space="preserve">___________________________________________________________________ </w:t>
      </w:r>
      <w:r>
        <w:rPr>
          <w:rFonts w:ascii="Times New Roman" w:hAnsi="Times New Roman"/>
          <w:color w:val="666666"/>
          <w:lang w:eastAsia="nl-NL"/>
        </w:rPr>
        <w:t>(naam bedrijf)</w:t>
      </w:r>
    </w:p>
    <w:p w14:paraId="3D6D657F" w14:textId="77777777" w:rsidR="00E15D10" w:rsidRDefault="00E15D10" w:rsidP="00E15D1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nl-NL"/>
        </w:rPr>
      </w:pPr>
    </w:p>
    <w:p w14:paraId="55053287" w14:textId="77777777" w:rsidR="00E15D10" w:rsidRDefault="00E15D10" w:rsidP="00E15D1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nl-NL"/>
        </w:rPr>
      </w:pPr>
    </w:p>
    <w:p w14:paraId="2F9AFF7E" w14:textId="437049E6" w:rsidR="00E15D10" w:rsidRDefault="00E15D10" w:rsidP="00E15D10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color w:val="000000"/>
          <w:lang w:eastAsia="nl-NL"/>
        </w:rPr>
      </w:pPr>
      <w:proofErr w:type="gramStart"/>
      <w:r>
        <w:rPr>
          <w:rFonts w:ascii="Times New Roman" w:hAnsi="Times New Roman"/>
          <w:color w:val="000000"/>
          <w:lang w:eastAsia="nl-NL"/>
        </w:rPr>
        <w:t>ter</w:t>
      </w:r>
      <w:proofErr w:type="gramEnd"/>
      <w:r>
        <w:rPr>
          <w:rFonts w:ascii="Times New Roman" w:hAnsi="Times New Roman"/>
          <w:color w:val="000000"/>
          <w:lang w:eastAsia="nl-NL"/>
        </w:rPr>
        <w:t xml:space="preserve"> zake van deze inschrijving of aanbieding rechtsgeldig vertegenwoordigt.</w:t>
      </w:r>
    </w:p>
    <w:p w14:paraId="0A65F536" w14:textId="77777777" w:rsidR="00E15D10" w:rsidRDefault="00E15D10" w:rsidP="00E15D10">
      <w:pPr>
        <w:spacing w:line="360" w:lineRule="auto"/>
        <w:rPr>
          <w:rFonts w:ascii="Times New Roman" w:hAnsi="Times New Roman"/>
          <w:color w:val="0070C1"/>
          <w:lang w:eastAsia="nl-NL"/>
        </w:rPr>
      </w:pPr>
    </w:p>
    <w:p w14:paraId="4415D63A" w14:textId="77777777" w:rsidR="00E15D10" w:rsidRDefault="00E15D10" w:rsidP="00E15D10">
      <w:pPr>
        <w:spacing w:line="360" w:lineRule="auto"/>
        <w:rPr>
          <w:rFonts w:ascii="Times New Roman" w:hAnsi="Times New Roman"/>
          <w:color w:val="0070C1"/>
          <w:lang w:eastAsia="nl-NL"/>
        </w:rPr>
      </w:pPr>
    </w:p>
    <w:p w14:paraId="601B216A" w14:textId="77777777" w:rsidR="00E15D10" w:rsidRDefault="00E15D10" w:rsidP="00E15D10">
      <w:pPr>
        <w:spacing w:line="360" w:lineRule="auto"/>
        <w:rPr>
          <w:rFonts w:ascii="Times New Roman" w:hAnsi="Times New Roman"/>
          <w:color w:val="0070C1"/>
          <w:lang w:eastAsia="nl-NL"/>
        </w:rPr>
      </w:pPr>
    </w:p>
    <w:p w14:paraId="7D618C74" w14:textId="14C8380E" w:rsidR="00E15D10" w:rsidRPr="001A387B" w:rsidRDefault="00E15D10" w:rsidP="00E15D10">
      <w:pPr>
        <w:spacing w:line="360" w:lineRule="auto"/>
      </w:pPr>
      <w:r>
        <w:rPr>
          <w:rFonts w:ascii="Times New Roman" w:hAnsi="Times New Roman"/>
          <w:color w:val="0070C1"/>
          <w:lang w:eastAsia="nl-NL"/>
        </w:rPr>
        <w:t xml:space="preserve">____________________________________________________ </w:t>
      </w:r>
      <w:r>
        <w:rPr>
          <w:rFonts w:ascii="Times New Roman" w:hAnsi="Times New Roman"/>
          <w:color w:val="666666"/>
          <w:lang w:eastAsia="nl-NL"/>
        </w:rPr>
        <w:t>(handtekening)</w:t>
      </w:r>
    </w:p>
    <w:sectPr w:rsidR="00E15D10" w:rsidRPr="001A387B" w:rsidSect="00E15D10">
      <w:headerReference w:type="default" r:id="rId8"/>
      <w:footerReference w:type="default" r:id="rId9"/>
      <w:footerReference w:type="first" r:id="rId10"/>
      <w:pgSz w:w="11907" w:h="16840" w:code="9"/>
      <w:pgMar w:top="1418" w:right="1021" w:bottom="1134" w:left="1134" w:header="825" w:footer="68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E1886" w14:textId="77777777" w:rsidR="00932AC4" w:rsidRDefault="00932AC4">
      <w:r>
        <w:separator/>
      </w:r>
    </w:p>
  </w:endnote>
  <w:endnote w:type="continuationSeparator" w:id="0">
    <w:p w14:paraId="49C24C3C" w14:textId="77777777" w:rsidR="00932AC4" w:rsidRDefault="00932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8F2F0" w14:textId="77777777" w:rsidR="004057D1" w:rsidRDefault="00CB2864" w:rsidP="00CB2864">
    <w:pPr>
      <w:pStyle w:val="Voettekst"/>
      <w:jc w:val="right"/>
    </w:pPr>
    <w:r w:rsidRPr="00CB2864">
      <w:rPr>
        <w:sz w:val="16"/>
        <w:lang w:val="nl-NL"/>
      </w:rPr>
      <w:t xml:space="preserve">Pagina </w:t>
    </w:r>
    <w:r w:rsidRPr="00CB2864">
      <w:rPr>
        <w:b/>
        <w:bCs/>
        <w:sz w:val="16"/>
      </w:rPr>
      <w:fldChar w:fldCharType="begin"/>
    </w:r>
    <w:r w:rsidRPr="00CB2864">
      <w:rPr>
        <w:b/>
        <w:bCs/>
        <w:sz w:val="16"/>
      </w:rPr>
      <w:instrText>PAGE  \* Arabic  \* MERGEFORMAT</w:instrText>
    </w:r>
    <w:r w:rsidRPr="00CB2864">
      <w:rPr>
        <w:b/>
        <w:bCs/>
        <w:sz w:val="16"/>
      </w:rPr>
      <w:fldChar w:fldCharType="separate"/>
    </w:r>
    <w:r w:rsidR="00A14F05" w:rsidRPr="00A14F05">
      <w:rPr>
        <w:b/>
        <w:bCs/>
        <w:noProof/>
        <w:sz w:val="16"/>
        <w:lang w:val="nl-NL"/>
      </w:rPr>
      <w:t>1</w:t>
    </w:r>
    <w:r w:rsidRPr="00CB2864">
      <w:rPr>
        <w:b/>
        <w:bCs/>
        <w:sz w:val="16"/>
      </w:rPr>
      <w:fldChar w:fldCharType="end"/>
    </w:r>
    <w:r w:rsidRPr="00CB2864">
      <w:rPr>
        <w:sz w:val="16"/>
        <w:lang w:val="nl-NL"/>
      </w:rPr>
      <w:t xml:space="preserve"> van </w:t>
    </w:r>
    <w:r w:rsidRPr="00CB2864">
      <w:rPr>
        <w:b/>
        <w:bCs/>
        <w:sz w:val="16"/>
      </w:rPr>
      <w:fldChar w:fldCharType="begin"/>
    </w:r>
    <w:r w:rsidRPr="00CB2864">
      <w:rPr>
        <w:b/>
        <w:bCs/>
        <w:sz w:val="16"/>
      </w:rPr>
      <w:instrText>NUMPAGES  \* Arabic  \* MERGEFORMAT</w:instrText>
    </w:r>
    <w:r w:rsidRPr="00CB2864">
      <w:rPr>
        <w:b/>
        <w:bCs/>
        <w:sz w:val="16"/>
      </w:rPr>
      <w:fldChar w:fldCharType="separate"/>
    </w:r>
    <w:r w:rsidR="00A14F05" w:rsidRPr="00A14F05">
      <w:rPr>
        <w:b/>
        <w:bCs/>
        <w:noProof/>
        <w:sz w:val="16"/>
        <w:lang w:val="nl-NL"/>
      </w:rPr>
      <w:t>1</w:t>
    </w:r>
    <w:r w:rsidRPr="00CB2864">
      <w:rPr>
        <w:b/>
        <w:bCs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09010" w14:textId="77777777" w:rsidR="00091784" w:rsidRPr="000E564C" w:rsidRDefault="00091784">
    <w:pPr>
      <w:pStyle w:val="Voettekst"/>
      <w:spacing w:line="20" w:lineRule="exact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6481C" w14:textId="77777777" w:rsidR="00932AC4" w:rsidRDefault="00932AC4">
      <w:r>
        <w:separator/>
      </w:r>
    </w:p>
  </w:footnote>
  <w:footnote w:type="continuationSeparator" w:id="0">
    <w:p w14:paraId="0D31E999" w14:textId="77777777" w:rsidR="00932AC4" w:rsidRDefault="00932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4B06" w14:textId="60847027" w:rsidR="004057D1" w:rsidRDefault="00E15D10" w:rsidP="00E15D10">
    <w:pPr>
      <w:pStyle w:val="Koptekst"/>
    </w:pPr>
    <w:ins w:id="1" w:author="Pim de Valk | DVLK" w:date="2022-05-01T11:10:00Z">
      <w:r w:rsidRPr="007B3E14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B92EE44" wp14:editId="42D628B3">
            <wp:simplePos x="0" y="0"/>
            <wp:positionH relativeFrom="column">
              <wp:posOffset>4370705</wp:posOffset>
            </wp:positionH>
            <wp:positionV relativeFrom="paragraph">
              <wp:posOffset>-135255</wp:posOffset>
            </wp:positionV>
            <wp:extent cx="1151890" cy="575945"/>
            <wp:effectExtent l="0" t="0" r="3810" b="0"/>
            <wp:wrapSquare wrapText="bothSides"/>
            <wp:docPr id="3" name="Afbeelding 3" descr="Minister Marga Klompeschool | Welk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 Marga Klompeschool | Welkom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ins w:id="2" w:author="Pim de Valk | DVLK" w:date="2022-05-01T11:13:00Z">
      <w:r w:rsidRPr="000305C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916D2F7" wp14:editId="7FAD477B">
            <wp:simplePos x="0" y="0"/>
            <wp:positionH relativeFrom="column">
              <wp:posOffset>0</wp:posOffset>
            </wp:positionH>
            <wp:positionV relativeFrom="paragraph">
              <wp:posOffset>-131559</wp:posOffset>
            </wp:positionV>
            <wp:extent cx="1310005" cy="575945"/>
            <wp:effectExtent l="0" t="0" r="0" b="0"/>
            <wp:wrapSquare wrapText="bothSides"/>
            <wp:docPr id="1" name="Afbeelding 1" descr="Logo RVKO | Veilig Thuis Rotterdam Rijnmo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VKO | Veilig Thuis Rotterdam Rijnmond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</w:p>
  <w:p w14:paraId="78EC5CA0" w14:textId="7BF21752" w:rsidR="00815407" w:rsidRPr="00815407" w:rsidRDefault="00815407" w:rsidP="00815407">
    <w:pPr>
      <w:rPr>
        <w:rFonts w:ascii="Times New Roman" w:hAnsi="Times New Roman"/>
        <w:sz w:val="24"/>
        <w:szCs w:val="24"/>
        <w:lang w:eastAsia="nl-NL"/>
      </w:rPr>
    </w:pPr>
    <w:r w:rsidRPr="00815407">
      <w:rPr>
        <w:rFonts w:ascii="Times New Roman" w:hAnsi="Times New Roman"/>
        <w:sz w:val="24"/>
        <w:szCs w:val="24"/>
        <w:lang w:eastAsia="nl-NL"/>
      </w:rPr>
      <w:fldChar w:fldCharType="begin"/>
    </w:r>
    <w:r w:rsidRPr="00815407">
      <w:rPr>
        <w:rFonts w:ascii="Times New Roman" w:hAnsi="Times New Roman"/>
        <w:sz w:val="24"/>
        <w:szCs w:val="24"/>
        <w:lang w:eastAsia="nl-NL"/>
      </w:rPr>
      <w:instrText xml:space="preserve"> INCLUDEPICTURE "/var/folders/mc/ry1v5bs507910t21p35h54g40000gn/T/com.microsoft.Word/WebArchiveCopyPasteTempFiles/bv.png" \* MERGEFORMATINET </w:instrText>
    </w:r>
    <w:r w:rsidR="00932AC4">
      <w:rPr>
        <w:rFonts w:ascii="Times New Roman" w:hAnsi="Times New Roman"/>
        <w:sz w:val="24"/>
        <w:szCs w:val="24"/>
        <w:lang w:eastAsia="nl-NL"/>
      </w:rPr>
      <w:fldChar w:fldCharType="separate"/>
    </w:r>
    <w:r w:rsidRPr="00815407">
      <w:rPr>
        <w:rFonts w:ascii="Times New Roman" w:hAnsi="Times New Roman"/>
        <w:sz w:val="24"/>
        <w:szCs w:val="24"/>
        <w:lang w:eastAsia="nl-NL"/>
      </w:rPr>
      <w:fldChar w:fldCharType="end"/>
    </w:r>
  </w:p>
  <w:p w14:paraId="3E57F17B" w14:textId="32033BC8" w:rsidR="00275989" w:rsidRPr="007B3E14" w:rsidRDefault="00275989" w:rsidP="007B3E14">
    <w:pPr>
      <w:jc w:val="right"/>
      <w:rPr>
        <w:rFonts w:ascii="Times New Roman" w:hAnsi="Times New Roman"/>
        <w:sz w:val="24"/>
        <w:szCs w:val="24"/>
        <w:lang w:eastAsia="nl-NL"/>
      </w:rPr>
    </w:pPr>
  </w:p>
  <w:p w14:paraId="29C155E7" w14:textId="77777777" w:rsidR="00407476" w:rsidRPr="00D2460F" w:rsidRDefault="00407476" w:rsidP="004057D1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8A951E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2D60E16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E8361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BE802C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6022FA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78D960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B6251E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5CFDCA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D01F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3E83E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537E0"/>
    <w:multiLevelType w:val="hybridMultilevel"/>
    <w:tmpl w:val="C39CEBF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01522"/>
    <w:multiLevelType w:val="hybridMultilevel"/>
    <w:tmpl w:val="419C7D0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72C36"/>
    <w:multiLevelType w:val="hybridMultilevel"/>
    <w:tmpl w:val="B860BEBC"/>
    <w:lvl w:ilvl="0" w:tplc="FFFFFFFF">
      <w:start w:val="1"/>
      <w:numFmt w:val="lowerRoman"/>
      <w:lvlText w:val="%1."/>
      <w:lvlJc w:val="right"/>
      <w:pPr>
        <w:ind w:left="2880" w:hanging="360"/>
      </w:pPr>
    </w:lvl>
    <w:lvl w:ilvl="1" w:tplc="04130019" w:tentative="1">
      <w:start w:val="1"/>
      <w:numFmt w:val="lowerLetter"/>
      <w:lvlText w:val="%2."/>
      <w:lvlJc w:val="left"/>
      <w:pPr>
        <w:ind w:left="3060" w:hanging="360"/>
      </w:pPr>
    </w:lvl>
    <w:lvl w:ilvl="2" w:tplc="0413001B" w:tentative="1">
      <w:start w:val="1"/>
      <w:numFmt w:val="lowerRoman"/>
      <w:lvlText w:val="%3."/>
      <w:lvlJc w:val="right"/>
      <w:pPr>
        <w:ind w:left="3780" w:hanging="180"/>
      </w:pPr>
    </w:lvl>
    <w:lvl w:ilvl="3" w:tplc="0413000F" w:tentative="1">
      <w:start w:val="1"/>
      <w:numFmt w:val="decimal"/>
      <w:lvlText w:val="%4."/>
      <w:lvlJc w:val="left"/>
      <w:pPr>
        <w:ind w:left="4500" w:hanging="360"/>
      </w:pPr>
    </w:lvl>
    <w:lvl w:ilvl="4" w:tplc="04130019" w:tentative="1">
      <w:start w:val="1"/>
      <w:numFmt w:val="lowerLetter"/>
      <w:lvlText w:val="%5."/>
      <w:lvlJc w:val="left"/>
      <w:pPr>
        <w:ind w:left="5220" w:hanging="360"/>
      </w:pPr>
    </w:lvl>
    <w:lvl w:ilvl="5" w:tplc="0413001B" w:tentative="1">
      <w:start w:val="1"/>
      <w:numFmt w:val="lowerRoman"/>
      <w:lvlText w:val="%6."/>
      <w:lvlJc w:val="right"/>
      <w:pPr>
        <w:ind w:left="5940" w:hanging="180"/>
      </w:pPr>
    </w:lvl>
    <w:lvl w:ilvl="6" w:tplc="0413000F" w:tentative="1">
      <w:start w:val="1"/>
      <w:numFmt w:val="decimal"/>
      <w:lvlText w:val="%7."/>
      <w:lvlJc w:val="left"/>
      <w:pPr>
        <w:ind w:left="6660" w:hanging="360"/>
      </w:pPr>
    </w:lvl>
    <w:lvl w:ilvl="7" w:tplc="04130019" w:tentative="1">
      <w:start w:val="1"/>
      <w:numFmt w:val="lowerLetter"/>
      <w:lvlText w:val="%8."/>
      <w:lvlJc w:val="left"/>
      <w:pPr>
        <w:ind w:left="7380" w:hanging="360"/>
      </w:pPr>
    </w:lvl>
    <w:lvl w:ilvl="8" w:tplc="0413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385967AC"/>
    <w:multiLevelType w:val="hybridMultilevel"/>
    <w:tmpl w:val="B860BEBC"/>
    <w:lvl w:ilvl="0" w:tplc="FFFFFFFF">
      <w:start w:val="1"/>
      <w:numFmt w:val="lowerRoman"/>
      <w:lvlText w:val="%1."/>
      <w:lvlJc w:val="righ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3D4A1138"/>
    <w:multiLevelType w:val="hybridMultilevel"/>
    <w:tmpl w:val="BFF25A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4513C"/>
    <w:multiLevelType w:val="hybridMultilevel"/>
    <w:tmpl w:val="F31E484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6420F"/>
    <w:multiLevelType w:val="hybridMultilevel"/>
    <w:tmpl w:val="B860BEBC"/>
    <w:lvl w:ilvl="0" w:tplc="FFFFFFFF">
      <w:start w:val="1"/>
      <w:numFmt w:val="lowerRoman"/>
      <w:lvlText w:val="%1."/>
      <w:lvlJc w:val="righ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4CD663EE"/>
    <w:multiLevelType w:val="hybridMultilevel"/>
    <w:tmpl w:val="54546A7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6070F4"/>
    <w:multiLevelType w:val="hybridMultilevel"/>
    <w:tmpl w:val="3A70617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5F53F8"/>
    <w:multiLevelType w:val="hybridMultilevel"/>
    <w:tmpl w:val="790C62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7C7F8D"/>
    <w:multiLevelType w:val="hybridMultilevel"/>
    <w:tmpl w:val="4C4218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14567A"/>
    <w:multiLevelType w:val="hybridMultilevel"/>
    <w:tmpl w:val="6422EA5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260BF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3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06EA1"/>
    <w:multiLevelType w:val="hybridMultilevel"/>
    <w:tmpl w:val="9830FE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37120"/>
    <w:multiLevelType w:val="hybridMultilevel"/>
    <w:tmpl w:val="4FE69B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80BC1"/>
    <w:multiLevelType w:val="hybridMultilevel"/>
    <w:tmpl w:val="3A7061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3305C2"/>
    <w:multiLevelType w:val="hybridMultilevel"/>
    <w:tmpl w:val="C39CEBF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553B8"/>
    <w:multiLevelType w:val="hybridMultilevel"/>
    <w:tmpl w:val="212E26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147FA6"/>
    <w:multiLevelType w:val="hybridMultilevel"/>
    <w:tmpl w:val="B860BEBC"/>
    <w:lvl w:ilvl="0" w:tplc="FFFFFFFF">
      <w:start w:val="1"/>
      <w:numFmt w:val="lowerRoman"/>
      <w:lvlText w:val="%1."/>
      <w:lvlJc w:val="righ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num w:numId="1" w16cid:durableId="980034505">
    <w:abstractNumId w:val="9"/>
  </w:num>
  <w:num w:numId="2" w16cid:durableId="291405346">
    <w:abstractNumId w:val="7"/>
  </w:num>
  <w:num w:numId="3" w16cid:durableId="407385210">
    <w:abstractNumId w:val="6"/>
  </w:num>
  <w:num w:numId="4" w16cid:durableId="1902791000">
    <w:abstractNumId w:val="5"/>
  </w:num>
  <w:num w:numId="5" w16cid:durableId="675689569">
    <w:abstractNumId w:val="4"/>
  </w:num>
  <w:num w:numId="6" w16cid:durableId="1691562723">
    <w:abstractNumId w:val="8"/>
  </w:num>
  <w:num w:numId="7" w16cid:durableId="664237912">
    <w:abstractNumId w:val="3"/>
  </w:num>
  <w:num w:numId="8" w16cid:durableId="2001615624">
    <w:abstractNumId w:val="2"/>
  </w:num>
  <w:num w:numId="9" w16cid:durableId="653605184">
    <w:abstractNumId w:val="1"/>
  </w:num>
  <w:num w:numId="10" w16cid:durableId="263194501">
    <w:abstractNumId w:val="0"/>
  </w:num>
  <w:num w:numId="11" w16cid:durableId="1013143134">
    <w:abstractNumId w:val="22"/>
  </w:num>
  <w:num w:numId="12" w16cid:durableId="552158796">
    <w:abstractNumId w:val="21"/>
  </w:num>
  <w:num w:numId="13" w16cid:durableId="902373396">
    <w:abstractNumId w:val="15"/>
  </w:num>
  <w:num w:numId="14" w16cid:durableId="1883901020">
    <w:abstractNumId w:val="11"/>
  </w:num>
  <w:num w:numId="15" w16cid:durableId="189035572">
    <w:abstractNumId w:val="14"/>
  </w:num>
  <w:num w:numId="16" w16cid:durableId="1483887255">
    <w:abstractNumId w:val="24"/>
  </w:num>
  <w:num w:numId="17" w16cid:durableId="88280904">
    <w:abstractNumId w:val="12"/>
  </w:num>
  <w:num w:numId="18" w16cid:durableId="1174536330">
    <w:abstractNumId w:val="18"/>
  </w:num>
  <w:num w:numId="19" w16cid:durableId="1896696251">
    <w:abstractNumId w:val="13"/>
  </w:num>
  <w:num w:numId="20" w16cid:durableId="951933405">
    <w:abstractNumId w:val="27"/>
  </w:num>
  <w:num w:numId="21" w16cid:durableId="2004353940">
    <w:abstractNumId w:val="16"/>
  </w:num>
  <w:num w:numId="22" w16cid:durableId="1652176118">
    <w:abstractNumId w:val="19"/>
  </w:num>
  <w:num w:numId="23" w16cid:durableId="8724936">
    <w:abstractNumId w:val="10"/>
  </w:num>
  <w:num w:numId="24" w16cid:durableId="408117611">
    <w:abstractNumId w:val="26"/>
  </w:num>
  <w:num w:numId="25" w16cid:durableId="134183704">
    <w:abstractNumId w:val="25"/>
  </w:num>
  <w:num w:numId="26" w16cid:durableId="1320572562">
    <w:abstractNumId w:val="23"/>
  </w:num>
  <w:num w:numId="27" w16cid:durableId="1094398689">
    <w:abstractNumId w:val="20"/>
  </w:num>
  <w:num w:numId="28" w16cid:durableId="1434742264">
    <w:abstractNumId w:val="17"/>
  </w:num>
  <w:numIdMacAtCleanup w:val="2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de Valk | DVLK">
    <w15:presenceInfo w15:providerId="AD" w15:userId="S::pim@dvlk.nl::f9127c8a-16d0-4083-a09d-7388c6ae0e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C2"/>
    <w:rsid w:val="000001FF"/>
    <w:rsid w:val="00000CBD"/>
    <w:rsid w:val="00004AB4"/>
    <w:rsid w:val="0000657F"/>
    <w:rsid w:val="00011B35"/>
    <w:rsid w:val="0001398C"/>
    <w:rsid w:val="000161B6"/>
    <w:rsid w:val="00023ACF"/>
    <w:rsid w:val="00027A05"/>
    <w:rsid w:val="000309A9"/>
    <w:rsid w:val="00030DA4"/>
    <w:rsid w:val="00033421"/>
    <w:rsid w:val="000358FF"/>
    <w:rsid w:val="0003608F"/>
    <w:rsid w:val="0003612F"/>
    <w:rsid w:val="00036B60"/>
    <w:rsid w:val="00040168"/>
    <w:rsid w:val="00041F8F"/>
    <w:rsid w:val="000443FE"/>
    <w:rsid w:val="0004593B"/>
    <w:rsid w:val="00046565"/>
    <w:rsid w:val="00046A30"/>
    <w:rsid w:val="00047179"/>
    <w:rsid w:val="000475B8"/>
    <w:rsid w:val="00047E41"/>
    <w:rsid w:val="0005267B"/>
    <w:rsid w:val="00053A45"/>
    <w:rsid w:val="00054845"/>
    <w:rsid w:val="00055A83"/>
    <w:rsid w:val="00056609"/>
    <w:rsid w:val="000622DC"/>
    <w:rsid w:val="00064A1C"/>
    <w:rsid w:val="00064EC5"/>
    <w:rsid w:val="0006547C"/>
    <w:rsid w:val="0007034B"/>
    <w:rsid w:val="0007060E"/>
    <w:rsid w:val="0007474D"/>
    <w:rsid w:val="000748B4"/>
    <w:rsid w:val="00075109"/>
    <w:rsid w:val="00076F00"/>
    <w:rsid w:val="00077996"/>
    <w:rsid w:val="00080A32"/>
    <w:rsid w:val="000864C7"/>
    <w:rsid w:val="000866E9"/>
    <w:rsid w:val="0009013B"/>
    <w:rsid w:val="00090239"/>
    <w:rsid w:val="000912E2"/>
    <w:rsid w:val="000912FB"/>
    <w:rsid w:val="00091784"/>
    <w:rsid w:val="00095002"/>
    <w:rsid w:val="00095334"/>
    <w:rsid w:val="000966F4"/>
    <w:rsid w:val="00096ADF"/>
    <w:rsid w:val="000972D4"/>
    <w:rsid w:val="000A3797"/>
    <w:rsid w:val="000A4806"/>
    <w:rsid w:val="000A6358"/>
    <w:rsid w:val="000B1FB8"/>
    <w:rsid w:val="000B44DB"/>
    <w:rsid w:val="000C004A"/>
    <w:rsid w:val="000C6152"/>
    <w:rsid w:val="000C71AF"/>
    <w:rsid w:val="000D1482"/>
    <w:rsid w:val="000D18BD"/>
    <w:rsid w:val="000D2CBB"/>
    <w:rsid w:val="000D2F71"/>
    <w:rsid w:val="000D5DE3"/>
    <w:rsid w:val="000E041F"/>
    <w:rsid w:val="000E11A8"/>
    <w:rsid w:val="000E2D22"/>
    <w:rsid w:val="000E2DDF"/>
    <w:rsid w:val="000E564C"/>
    <w:rsid w:val="000F0100"/>
    <w:rsid w:val="000F07E2"/>
    <w:rsid w:val="000F5850"/>
    <w:rsid w:val="000F6C82"/>
    <w:rsid w:val="00101F6E"/>
    <w:rsid w:val="00104214"/>
    <w:rsid w:val="00105BF7"/>
    <w:rsid w:val="00106A61"/>
    <w:rsid w:val="0011248E"/>
    <w:rsid w:val="0011462F"/>
    <w:rsid w:val="0011509A"/>
    <w:rsid w:val="001159E2"/>
    <w:rsid w:val="00115E1A"/>
    <w:rsid w:val="001163CD"/>
    <w:rsid w:val="00117BD2"/>
    <w:rsid w:val="0012275B"/>
    <w:rsid w:val="001265C9"/>
    <w:rsid w:val="0012728A"/>
    <w:rsid w:val="00127FE7"/>
    <w:rsid w:val="0013151E"/>
    <w:rsid w:val="00132B01"/>
    <w:rsid w:val="00133463"/>
    <w:rsid w:val="0013447A"/>
    <w:rsid w:val="00135C2B"/>
    <w:rsid w:val="00136CFD"/>
    <w:rsid w:val="00140E65"/>
    <w:rsid w:val="00140EFE"/>
    <w:rsid w:val="00143879"/>
    <w:rsid w:val="00144CB5"/>
    <w:rsid w:val="001450A3"/>
    <w:rsid w:val="00146951"/>
    <w:rsid w:val="0014737E"/>
    <w:rsid w:val="001521F9"/>
    <w:rsid w:val="0015568E"/>
    <w:rsid w:val="00156FBC"/>
    <w:rsid w:val="00160A28"/>
    <w:rsid w:val="00160DC9"/>
    <w:rsid w:val="00161E58"/>
    <w:rsid w:val="0016498A"/>
    <w:rsid w:val="00166E2A"/>
    <w:rsid w:val="0016798D"/>
    <w:rsid w:val="00170BF6"/>
    <w:rsid w:val="00170C52"/>
    <w:rsid w:val="001734F7"/>
    <w:rsid w:val="0017453E"/>
    <w:rsid w:val="001778B4"/>
    <w:rsid w:val="00177F57"/>
    <w:rsid w:val="001801C4"/>
    <w:rsid w:val="0018490E"/>
    <w:rsid w:val="00185D85"/>
    <w:rsid w:val="00190C5F"/>
    <w:rsid w:val="00190FED"/>
    <w:rsid w:val="001912E6"/>
    <w:rsid w:val="00191D01"/>
    <w:rsid w:val="00191D10"/>
    <w:rsid w:val="00192370"/>
    <w:rsid w:val="00192E4B"/>
    <w:rsid w:val="00197543"/>
    <w:rsid w:val="001A219F"/>
    <w:rsid w:val="001A35EE"/>
    <w:rsid w:val="001A387B"/>
    <w:rsid w:val="001A4BAD"/>
    <w:rsid w:val="001A5331"/>
    <w:rsid w:val="001A72B9"/>
    <w:rsid w:val="001B161C"/>
    <w:rsid w:val="001B21DF"/>
    <w:rsid w:val="001B2753"/>
    <w:rsid w:val="001B38D8"/>
    <w:rsid w:val="001B4A87"/>
    <w:rsid w:val="001B4EEB"/>
    <w:rsid w:val="001B7992"/>
    <w:rsid w:val="001B7E3C"/>
    <w:rsid w:val="001C1254"/>
    <w:rsid w:val="001C5DFF"/>
    <w:rsid w:val="001C626F"/>
    <w:rsid w:val="001D2F9F"/>
    <w:rsid w:val="001D6E58"/>
    <w:rsid w:val="001E20A8"/>
    <w:rsid w:val="001E217B"/>
    <w:rsid w:val="001E394D"/>
    <w:rsid w:val="001E4122"/>
    <w:rsid w:val="001F2B09"/>
    <w:rsid w:val="001F4303"/>
    <w:rsid w:val="001F4607"/>
    <w:rsid w:val="001F66A2"/>
    <w:rsid w:val="001F6AAA"/>
    <w:rsid w:val="002000AF"/>
    <w:rsid w:val="002002EB"/>
    <w:rsid w:val="00203C3B"/>
    <w:rsid w:val="00211747"/>
    <w:rsid w:val="002137F9"/>
    <w:rsid w:val="00215510"/>
    <w:rsid w:val="002160FA"/>
    <w:rsid w:val="0021718A"/>
    <w:rsid w:val="00217395"/>
    <w:rsid w:val="00220E2A"/>
    <w:rsid w:val="00222B00"/>
    <w:rsid w:val="00223061"/>
    <w:rsid w:val="002274A6"/>
    <w:rsid w:val="00230A89"/>
    <w:rsid w:val="002320F6"/>
    <w:rsid w:val="00236276"/>
    <w:rsid w:val="00236718"/>
    <w:rsid w:val="0023695A"/>
    <w:rsid w:val="0023740A"/>
    <w:rsid w:val="0024036E"/>
    <w:rsid w:val="00240D02"/>
    <w:rsid w:val="00245841"/>
    <w:rsid w:val="00246BDC"/>
    <w:rsid w:val="002478F6"/>
    <w:rsid w:val="002519AE"/>
    <w:rsid w:val="00251F08"/>
    <w:rsid w:val="0025644E"/>
    <w:rsid w:val="00260BB0"/>
    <w:rsid w:val="00261B34"/>
    <w:rsid w:val="00261EDE"/>
    <w:rsid w:val="002643F0"/>
    <w:rsid w:val="0026525F"/>
    <w:rsid w:val="00273C1C"/>
    <w:rsid w:val="002752A0"/>
    <w:rsid w:val="00275989"/>
    <w:rsid w:val="0028130C"/>
    <w:rsid w:val="002830A1"/>
    <w:rsid w:val="00284518"/>
    <w:rsid w:val="00290329"/>
    <w:rsid w:val="00291A96"/>
    <w:rsid w:val="00294532"/>
    <w:rsid w:val="002964AD"/>
    <w:rsid w:val="002A154C"/>
    <w:rsid w:val="002A2CF9"/>
    <w:rsid w:val="002A346D"/>
    <w:rsid w:val="002A3F40"/>
    <w:rsid w:val="002A5EA6"/>
    <w:rsid w:val="002A6BE5"/>
    <w:rsid w:val="002B032D"/>
    <w:rsid w:val="002B0936"/>
    <w:rsid w:val="002B0E2C"/>
    <w:rsid w:val="002B5564"/>
    <w:rsid w:val="002B6DDC"/>
    <w:rsid w:val="002B769F"/>
    <w:rsid w:val="002C0244"/>
    <w:rsid w:val="002C3161"/>
    <w:rsid w:val="002C3227"/>
    <w:rsid w:val="002D0F88"/>
    <w:rsid w:val="002D5089"/>
    <w:rsid w:val="002D576C"/>
    <w:rsid w:val="002D6985"/>
    <w:rsid w:val="002D7059"/>
    <w:rsid w:val="002E0279"/>
    <w:rsid w:val="002E181F"/>
    <w:rsid w:val="002E3035"/>
    <w:rsid w:val="002E41D5"/>
    <w:rsid w:val="002E45DE"/>
    <w:rsid w:val="002E46F1"/>
    <w:rsid w:val="002E480D"/>
    <w:rsid w:val="002E58CF"/>
    <w:rsid w:val="002E5E89"/>
    <w:rsid w:val="002E68B5"/>
    <w:rsid w:val="002E7566"/>
    <w:rsid w:val="002F3312"/>
    <w:rsid w:val="0030055D"/>
    <w:rsid w:val="003009A7"/>
    <w:rsid w:val="00302C72"/>
    <w:rsid w:val="00305072"/>
    <w:rsid w:val="0030550B"/>
    <w:rsid w:val="00307C3A"/>
    <w:rsid w:val="00311C75"/>
    <w:rsid w:val="00312E42"/>
    <w:rsid w:val="00313AAD"/>
    <w:rsid w:val="00315F20"/>
    <w:rsid w:val="003204BA"/>
    <w:rsid w:val="003209F3"/>
    <w:rsid w:val="00322B4E"/>
    <w:rsid w:val="00322E39"/>
    <w:rsid w:val="00323B01"/>
    <w:rsid w:val="00323BF9"/>
    <w:rsid w:val="00325944"/>
    <w:rsid w:val="0032598B"/>
    <w:rsid w:val="00326EB5"/>
    <w:rsid w:val="003271A8"/>
    <w:rsid w:val="00331B51"/>
    <w:rsid w:val="00333519"/>
    <w:rsid w:val="00333E21"/>
    <w:rsid w:val="003346F8"/>
    <w:rsid w:val="00337F89"/>
    <w:rsid w:val="00344923"/>
    <w:rsid w:val="0034757F"/>
    <w:rsid w:val="00350FD1"/>
    <w:rsid w:val="00351E22"/>
    <w:rsid w:val="00351F52"/>
    <w:rsid w:val="00352049"/>
    <w:rsid w:val="003540E4"/>
    <w:rsid w:val="00355A57"/>
    <w:rsid w:val="003578D4"/>
    <w:rsid w:val="003630E6"/>
    <w:rsid w:val="00363DB3"/>
    <w:rsid w:val="0036492A"/>
    <w:rsid w:val="00365194"/>
    <w:rsid w:val="0037051B"/>
    <w:rsid w:val="00370630"/>
    <w:rsid w:val="00370823"/>
    <w:rsid w:val="00374752"/>
    <w:rsid w:val="003769D5"/>
    <w:rsid w:val="00380D1F"/>
    <w:rsid w:val="0038197D"/>
    <w:rsid w:val="00383D05"/>
    <w:rsid w:val="00386541"/>
    <w:rsid w:val="003872D5"/>
    <w:rsid w:val="00387B18"/>
    <w:rsid w:val="003901E5"/>
    <w:rsid w:val="00390F96"/>
    <w:rsid w:val="00391707"/>
    <w:rsid w:val="00391CE8"/>
    <w:rsid w:val="00393D99"/>
    <w:rsid w:val="00395E84"/>
    <w:rsid w:val="003A2CE9"/>
    <w:rsid w:val="003A3524"/>
    <w:rsid w:val="003A6AB6"/>
    <w:rsid w:val="003A7C62"/>
    <w:rsid w:val="003B00CD"/>
    <w:rsid w:val="003B1EE1"/>
    <w:rsid w:val="003B2D7B"/>
    <w:rsid w:val="003B5185"/>
    <w:rsid w:val="003C052E"/>
    <w:rsid w:val="003C0806"/>
    <w:rsid w:val="003C288E"/>
    <w:rsid w:val="003C62EA"/>
    <w:rsid w:val="003D0864"/>
    <w:rsid w:val="003D2D83"/>
    <w:rsid w:val="003D316D"/>
    <w:rsid w:val="003D4CD4"/>
    <w:rsid w:val="003D592B"/>
    <w:rsid w:val="003D7B49"/>
    <w:rsid w:val="003E2661"/>
    <w:rsid w:val="003E4372"/>
    <w:rsid w:val="003E535A"/>
    <w:rsid w:val="003E5DDE"/>
    <w:rsid w:val="003E7C6F"/>
    <w:rsid w:val="003F0AF0"/>
    <w:rsid w:val="003F0DB7"/>
    <w:rsid w:val="003F12C3"/>
    <w:rsid w:val="003F2935"/>
    <w:rsid w:val="003F2A88"/>
    <w:rsid w:val="003F2F56"/>
    <w:rsid w:val="003F3A8F"/>
    <w:rsid w:val="003F3A9D"/>
    <w:rsid w:val="00400D1A"/>
    <w:rsid w:val="00400E44"/>
    <w:rsid w:val="0040150D"/>
    <w:rsid w:val="0040174A"/>
    <w:rsid w:val="00401C75"/>
    <w:rsid w:val="0040357A"/>
    <w:rsid w:val="00403AC6"/>
    <w:rsid w:val="004040C9"/>
    <w:rsid w:val="004043C2"/>
    <w:rsid w:val="004057D1"/>
    <w:rsid w:val="00405900"/>
    <w:rsid w:val="00407476"/>
    <w:rsid w:val="00407F5D"/>
    <w:rsid w:val="00414DE5"/>
    <w:rsid w:val="00415C68"/>
    <w:rsid w:val="00415D0E"/>
    <w:rsid w:val="0042523F"/>
    <w:rsid w:val="0042591E"/>
    <w:rsid w:val="00430CAD"/>
    <w:rsid w:val="00433E94"/>
    <w:rsid w:val="00434C29"/>
    <w:rsid w:val="004359C2"/>
    <w:rsid w:val="004361D1"/>
    <w:rsid w:val="00436ADB"/>
    <w:rsid w:val="00437523"/>
    <w:rsid w:val="00437DCE"/>
    <w:rsid w:val="00440C67"/>
    <w:rsid w:val="00442892"/>
    <w:rsid w:val="004435D9"/>
    <w:rsid w:val="00444163"/>
    <w:rsid w:val="004447F9"/>
    <w:rsid w:val="004450A0"/>
    <w:rsid w:val="004503D2"/>
    <w:rsid w:val="0045081D"/>
    <w:rsid w:val="00450B34"/>
    <w:rsid w:val="00457E29"/>
    <w:rsid w:val="00465019"/>
    <w:rsid w:val="0046573E"/>
    <w:rsid w:val="00471CA3"/>
    <w:rsid w:val="00473631"/>
    <w:rsid w:val="00474765"/>
    <w:rsid w:val="00474EDB"/>
    <w:rsid w:val="00480E2B"/>
    <w:rsid w:val="004822FC"/>
    <w:rsid w:val="00483B09"/>
    <w:rsid w:val="00484627"/>
    <w:rsid w:val="00485803"/>
    <w:rsid w:val="00486594"/>
    <w:rsid w:val="00486E3A"/>
    <w:rsid w:val="004871D0"/>
    <w:rsid w:val="00487449"/>
    <w:rsid w:val="004937F7"/>
    <w:rsid w:val="00494F85"/>
    <w:rsid w:val="00495B5D"/>
    <w:rsid w:val="0049661B"/>
    <w:rsid w:val="00497985"/>
    <w:rsid w:val="00497D3E"/>
    <w:rsid w:val="004A296A"/>
    <w:rsid w:val="004A2BE5"/>
    <w:rsid w:val="004A3A74"/>
    <w:rsid w:val="004A3E1A"/>
    <w:rsid w:val="004A4EFE"/>
    <w:rsid w:val="004A610E"/>
    <w:rsid w:val="004A6617"/>
    <w:rsid w:val="004A6F81"/>
    <w:rsid w:val="004B0D91"/>
    <w:rsid w:val="004B121F"/>
    <w:rsid w:val="004B13A3"/>
    <w:rsid w:val="004B3111"/>
    <w:rsid w:val="004B5814"/>
    <w:rsid w:val="004B5BAB"/>
    <w:rsid w:val="004B7D39"/>
    <w:rsid w:val="004C1A7E"/>
    <w:rsid w:val="004C3DDF"/>
    <w:rsid w:val="004C45BB"/>
    <w:rsid w:val="004C6E59"/>
    <w:rsid w:val="004C78C4"/>
    <w:rsid w:val="004D233D"/>
    <w:rsid w:val="004D3420"/>
    <w:rsid w:val="004D68E1"/>
    <w:rsid w:val="004D7516"/>
    <w:rsid w:val="004D7809"/>
    <w:rsid w:val="004E00A6"/>
    <w:rsid w:val="004E212F"/>
    <w:rsid w:val="004E2B0D"/>
    <w:rsid w:val="004E3FBB"/>
    <w:rsid w:val="004E4046"/>
    <w:rsid w:val="004F2514"/>
    <w:rsid w:val="004F57F3"/>
    <w:rsid w:val="004F5D10"/>
    <w:rsid w:val="005020D0"/>
    <w:rsid w:val="00504273"/>
    <w:rsid w:val="00505956"/>
    <w:rsid w:val="005070D0"/>
    <w:rsid w:val="00511BF0"/>
    <w:rsid w:val="005156D2"/>
    <w:rsid w:val="00521F9C"/>
    <w:rsid w:val="00522034"/>
    <w:rsid w:val="00522C8A"/>
    <w:rsid w:val="0052307B"/>
    <w:rsid w:val="00523D4A"/>
    <w:rsid w:val="00532BA4"/>
    <w:rsid w:val="0053344E"/>
    <w:rsid w:val="00536910"/>
    <w:rsid w:val="0053733A"/>
    <w:rsid w:val="00545366"/>
    <w:rsid w:val="00551402"/>
    <w:rsid w:val="00552D11"/>
    <w:rsid w:val="0055346F"/>
    <w:rsid w:val="005540EC"/>
    <w:rsid w:val="005564B4"/>
    <w:rsid w:val="00556587"/>
    <w:rsid w:val="0056132B"/>
    <w:rsid w:val="005616BE"/>
    <w:rsid w:val="00562FFB"/>
    <w:rsid w:val="00563F5B"/>
    <w:rsid w:val="00567673"/>
    <w:rsid w:val="00567778"/>
    <w:rsid w:val="00567F98"/>
    <w:rsid w:val="00571B90"/>
    <w:rsid w:val="00572DD9"/>
    <w:rsid w:val="00574303"/>
    <w:rsid w:val="005752EB"/>
    <w:rsid w:val="005755B9"/>
    <w:rsid w:val="00581CBA"/>
    <w:rsid w:val="005831D3"/>
    <w:rsid w:val="00586331"/>
    <w:rsid w:val="00587EE7"/>
    <w:rsid w:val="005903EF"/>
    <w:rsid w:val="005907A1"/>
    <w:rsid w:val="00593522"/>
    <w:rsid w:val="005966E6"/>
    <w:rsid w:val="005972A6"/>
    <w:rsid w:val="00597A89"/>
    <w:rsid w:val="005A1325"/>
    <w:rsid w:val="005A3F96"/>
    <w:rsid w:val="005A6790"/>
    <w:rsid w:val="005A7E69"/>
    <w:rsid w:val="005B35C0"/>
    <w:rsid w:val="005B4897"/>
    <w:rsid w:val="005B57B4"/>
    <w:rsid w:val="005C5D8A"/>
    <w:rsid w:val="005C7E2E"/>
    <w:rsid w:val="005D2009"/>
    <w:rsid w:val="005D4D28"/>
    <w:rsid w:val="005D5101"/>
    <w:rsid w:val="005D67B2"/>
    <w:rsid w:val="005D719D"/>
    <w:rsid w:val="005E2E0B"/>
    <w:rsid w:val="005E387B"/>
    <w:rsid w:val="005E483B"/>
    <w:rsid w:val="005E7874"/>
    <w:rsid w:val="005E7F46"/>
    <w:rsid w:val="005F3734"/>
    <w:rsid w:val="005F3737"/>
    <w:rsid w:val="005F4370"/>
    <w:rsid w:val="005F65D4"/>
    <w:rsid w:val="005F665D"/>
    <w:rsid w:val="00600144"/>
    <w:rsid w:val="00600F72"/>
    <w:rsid w:val="00602405"/>
    <w:rsid w:val="00602CF8"/>
    <w:rsid w:val="00603FC0"/>
    <w:rsid w:val="00605D95"/>
    <w:rsid w:val="00607453"/>
    <w:rsid w:val="006136CF"/>
    <w:rsid w:val="0061503B"/>
    <w:rsid w:val="0061755A"/>
    <w:rsid w:val="00617F9E"/>
    <w:rsid w:val="0062148A"/>
    <w:rsid w:val="0062240E"/>
    <w:rsid w:val="00622625"/>
    <w:rsid w:val="006265D7"/>
    <w:rsid w:val="006273B5"/>
    <w:rsid w:val="00634C23"/>
    <w:rsid w:val="00635B06"/>
    <w:rsid w:val="006376CA"/>
    <w:rsid w:val="00641A6F"/>
    <w:rsid w:val="00644FD5"/>
    <w:rsid w:val="00650869"/>
    <w:rsid w:val="0065103E"/>
    <w:rsid w:val="00654DE0"/>
    <w:rsid w:val="00655C4A"/>
    <w:rsid w:val="00657E28"/>
    <w:rsid w:val="00661393"/>
    <w:rsid w:val="00661DFC"/>
    <w:rsid w:val="00663819"/>
    <w:rsid w:val="00665F0F"/>
    <w:rsid w:val="00666D82"/>
    <w:rsid w:val="006703D5"/>
    <w:rsid w:val="006708D7"/>
    <w:rsid w:val="006711C2"/>
    <w:rsid w:val="00671CA4"/>
    <w:rsid w:val="0067283F"/>
    <w:rsid w:val="00674D3B"/>
    <w:rsid w:val="00675C8B"/>
    <w:rsid w:val="00675CD8"/>
    <w:rsid w:val="00676AB6"/>
    <w:rsid w:val="0068181D"/>
    <w:rsid w:val="0068241F"/>
    <w:rsid w:val="00683244"/>
    <w:rsid w:val="006843B2"/>
    <w:rsid w:val="00685A32"/>
    <w:rsid w:val="0068632B"/>
    <w:rsid w:val="00690057"/>
    <w:rsid w:val="006902AD"/>
    <w:rsid w:val="006902D3"/>
    <w:rsid w:val="006908BA"/>
    <w:rsid w:val="00692CEB"/>
    <w:rsid w:val="006965E8"/>
    <w:rsid w:val="0069767F"/>
    <w:rsid w:val="00697765"/>
    <w:rsid w:val="00697B88"/>
    <w:rsid w:val="006A058D"/>
    <w:rsid w:val="006A38EB"/>
    <w:rsid w:val="006A460F"/>
    <w:rsid w:val="006B2DD6"/>
    <w:rsid w:val="006B3CE8"/>
    <w:rsid w:val="006B5016"/>
    <w:rsid w:val="006B6AD8"/>
    <w:rsid w:val="006C00ED"/>
    <w:rsid w:val="006C2151"/>
    <w:rsid w:val="006C411D"/>
    <w:rsid w:val="006C59EB"/>
    <w:rsid w:val="006C6577"/>
    <w:rsid w:val="006D346E"/>
    <w:rsid w:val="006D454C"/>
    <w:rsid w:val="006D57F5"/>
    <w:rsid w:val="006D6183"/>
    <w:rsid w:val="006E1875"/>
    <w:rsid w:val="006E32A1"/>
    <w:rsid w:val="006E46C6"/>
    <w:rsid w:val="006E6E23"/>
    <w:rsid w:val="006F05A7"/>
    <w:rsid w:val="006F0C5D"/>
    <w:rsid w:val="006F4454"/>
    <w:rsid w:val="006F561C"/>
    <w:rsid w:val="007047DD"/>
    <w:rsid w:val="00710F4E"/>
    <w:rsid w:val="0071784A"/>
    <w:rsid w:val="007209FD"/>
    <w:rsid w:val="00720A4C"/>
    <w:rsid w:val="00722D51"/>
    <w:rsid w:val="00723820"/>
    <w:rsid w:val="00723BFB"/>
    <w:rsid w:val="007240A1"/>
    <w:rsid w:val="00725B8F"/>
    <w:rsid w:val="00731978"/>
    <w:rsid w:val="00733090"/>
    <w:rsid w:val="007339A8"/>
    <w:rsid w:val="007356E4"/>
    <w:rsid w:val="00736FF9"/>
    <w:rsid w:val="00737209"/>
    <w:rsid w:val="00742D64"/>
    <w:rsid w:val="00744EBC"/>
    <w:rsid w:val="007513BF"/>
    <w:rsid w:val="00752C9D"/>
    <w:rsid w:val="00755FC4"/>
    <w:rsid w:val="00757C9B"/>
    <w:rsid w:val="00757DCC"/>
    <w:rsid w:val="00761D6A"/>
    <w:rsid w:val="0076282E"/>
    <w:rsid w:val="00763B11"/>
    <w:rsid w:val="00765798"/>
    <w:rsid w:val="00766B02"/>
    <w:rsid w:val="007676C8"/>
    <w:rsid w:val="00767F5E"/>
    <w:rsid w:val="00772470"/>
    <w:rsid w:val="00773E6E"/>
    <w:rsid w:val="00773EB3"/>
    <w:rsid w:val="0077473A"/>
    <w:rsid w:val="0077598E"/>
    <w:rsid w:val="00780210"/>
    <w:rsid w:val="007802B5"/>
    <w:rsid w:val="00780CD0"/>
    <w:rsid w:val="007821F3"/>
    <w:rsid w:val="007823F5"/>
    <w:rsid w:val="00785F44"/>
    <w:rsid w:val="0078651D"/>
    <w:rsid w:val="00786F3A"/>
    <w:rsid w:val="00790A34"/>
    <w:rsid w:val="00790A6E"/>
    <w:rsid w:val="0079122A"/>
    <w:rsid w:val="00794554"/>
    <w:rsid w:val="00795600"/>
    <w:rsid w:val="00796801"/>
    <w:rsid w:val="00796DA2"/>
    <w:rsid w:val="007A0A5F"/>
    <w:rsid w:val="007A1A57"/>
    <w:rsid w:val="007A3216"/>
    <w:rsid w:val="007A3FF2"/>
    <w:rsid w:val="007A65A4"/>
    <w:rsid w:val="007A6A2C"/>
    <w:rsid w:val="007A71B9"/>
    <w:rsid w:val="007A7807"/>
    <w:rsid w:val="007B0240"/>
    <w:rsid w:val="007B1A75"/>
    <w:rsid w:val="007B2D01"/>
    <w:rsid w:val="007B33ED"/>
    <w:rsid w:val="007B3E14"/>
    <w:rsid w:val="007B4CB9"/>
    <w:rsid w:val="007B671B"/>
    <w:rsid w:val="007B7DFF"/>
    <w:rsid w:val="007C45CD"/>
    <w:rsid w:val="007C7813"/>
    <w:rsid w:val="007D54F8"/>
    <w:rsid w:val="007D6B0A"/>
    <w:rsid w:val="007E03BB"/>
    <w:rsid w:val="007E0479"/>
    <w:rsid w:val="007E087F"/>
    <w:rsid w:val="007E0A8E"/>
    <w:rsid w:val="007E0E89"/>
    <w:rsid w:val="007E1CDA"/>
    <w:rsid w:val="007E200C"/>
    <w:rsid w:val="007E3978"/>
    <w:rsid w:val="007E3C95"/>
    <w:rsid w:val="007E7313"/>
    <w:rsid w:val="007E76BD"/>
    <w:rsid w:val="007E7A36"/>
    <w:rsid w:val="007F25DF"/>
    <w:rsid w:val="007F3300"/>
    <w:rsid w:val="007F3E4F"/>
    <w:rsid w:val="007F697E"/>
    <w:rsid w:val="007F6E1D"/>
    <w:rsid w:val="00807C3B"/>
    <w:rsid w:val="0081057E"/>
    <w:rsid w:val="00811264"/>
    <w:rsid w:val="00811E9A"/>
    <w:rsid w:val="008130D1"/>
    <w:rsid w:val="008139E9"/>
    <w:rsid w:val="00815407"/>
    <w:rsid w:val="00816542"/>
    <w:rsid w:val="00817369"/>
    <w:rsid w:val="00820937"/>
    <w:rsid w:val="00821C47"/>
    <w:rsid w:val="00823001"/>
    <w:rsid w:val="00823F29"/>
    <w:rsid w:val="008266E2"/>
    <w:rsid w:val="00830012"/>
    <w:rsid w:val="0083094B"/>
    <w:rsid w:val="008315B4"/>
    <w:rsid w:val="0083168A"/>
    <w:rsid w:val="008316A5"/>
    <w:rsid w:val="008326B6"/>
    <w:rsid w:val="00832A90"/>
    <w:rsid w:val="00834A7C"/>
    <w:rsid w:val="008376F2"/>
    <w:rsid w:val="00840225"/>
    <w:rsid w:val="008410E5"/>
    <w:rsid w:val="008430B9"/>
    <w:rsid w:val="008430F8"/>
    <w:rsid w:val="0084358C"/>
    <w:rsid w:val="00847BB9"/>
    <w:rsid w:val="00850217"/>
    <w:rsid w:val="008559C6"/>
    <w:rsid w:val="00857342"/>
    <w:rsid w:val="0085756D"/>
    <w:rsid w:val="0086016D"/>
    <w:rsid w:val="00865B88"/>
    <w:rsid w:val="00867B12"/>
    <w:rsid w:val="00871402"/>
    <w:rsid w:val="00871531"/>
    <w:rsid w:val="00874162"/>
    <w:rsid w:val="00877F2E"/>
    <w:rsid w:val="0088337A"/>
    <w:rsid w:val="00883DF1"/>
    <w:rsid w:val="008868CA"/>
    <w:rsid w:val="00886D5E"/>
    <w:rsid w:val="00890530"/>
    <w:rsid w:val="008905B9"/>
    <w:rsid w:val="008905D6"/>
    <w:rsid w:val="0089091A"/>
    <w:rsid w:val="00890B30"/>
    <w:rsid w:val="00895338"/>
    <w:rsid w:val="008958E5"/>
    <w:rsid w:val="00897652"/>
    <w:rsid w:val="008A048A"/>
    <w:rsid w:val="008A2311"/>
    <w:rsid w:val="008A25C1"/>
    <w:rsid w:val="008A290C"/>
    <w:rsid w:val="008B076C"/>
    <w:rsid w:val="008B1A8E"/>
    <w:rsid w:val="008B2A0B"/>
    <w:rsid w:val="008B4AFC"/>
    <w:rsid w:val="008C0EA3"/>
    <w:rsid w:val="008C4D97"/>
    <w:rsid w:val="008C6E09"/>
    <w:rsid w:val="008C7B0B"/>
    <w:rsid w:val="008D1378"/>
    <w:rsid w:val="008D1458"/>
    <w:rsid w:val="008D1A64"/>
    <w:rsid w:val="008D319C"/>
    <w:rsid w:val="008D602F"/>
    <w:rsid w:val="008D6DE3"/>
    <w:rsid w:val="008E10E4"/>
    <w:rsid w:val="008E16D0"/>
    <w:rsid w:val="008E2DB8"/>
    <w:rsid w:val="008E47E7"/>
    <w:rsid w:val="008E4A7D"/>
    <w:rsid w:val="008E6EEF"/>
    <w:rsid w:val="008F51AC"/>
    <w:rsid w:val="008F5822"/>
    <w:rsid w:val="008F76EB"/>
    <w:rsid w:val="00902659"/>
    <w:rsid w:val="00902A53"/>
    <w:rsid w:val="00906B73"/>
    <w:rsid w:val="0091060D"/>
    <w:rsid w:val="00911130"/>
    <w:rsid w:val="00911532"/>
    <w:rsid w:val="00913875"/>
    <w:rsid w:val="00913A9E"/>
    <w:rsid w:val="009224B7"/>
    <w:rsid w:val="00923ADD"/>
    <w:rsid w:val="00930F96"/>
    <w:rsid w:val="00930FD0"/>
    <w:rsid w:val="00931777"/>
    <w:rsid w:val="00932AC4"/>
    <w:rsid w:val="00932DF4"/>
    <w:rsid w:val="0093484F"/>
    <w:rsid w:val="00934A17"/>
    <w:rsid w:val="0094014A"/>
    <w:rsid w:val="00940B6C"/>
    <w:rsid w:val="009432C8"/>
    <w:rsid w:val="0094480F"/>
    <w:rsid w:val="0094553A"/>
    <w:rsid w:val="009464B2"/>
    <w:rsid w:val="00947654"/>
    <w:rsid w:val="009506E2"/>
    <w:rsid w:val="00950C4D"/>
    <w:rsid w:val="009555EB"/>
    <w:rsid w:val="00965A34"/>
    <w:rsid w:val="009802F1"/>
    <w:rsid w:val="00981944"/>
    <w:rsid w:val="00986BB4"/>
    <w:rsid w:val="0098790F"/>
    <w:rsid w:val="00987B2E"/>
    <w:rsid w:val="00991BA9"/>
    <w:rsid w:val="00992D9F"/>
    <w:rsid w:val="00993CAA"/>
    <w:rsid w:val="00995555"/>
    <w:rsid w:val="00995CC2"/>
    <w:rsid w:val="009A08F4"/>
    <w:rsid w:val="009A21CF"/>
    <w:rsid w:val="009B0FFA"/>
    <w:rsid w:val="009B3F8D"/>
    <w:rsid w:val="009B40D9"/>
    <w:rsid w:val="009B4825"/>
    <w:rsid w:val="009B732D"/>
    <w:rsid w:val="009C203A"/>
    <w:rsid w:val="009C4252"/>
    <w:rsid w:val="009C6095"/>
    <w:rsid w:val="009C7495"/>
    <w:rsid w:val="009D18CE"/>
    <w:rsid w:val="009D1C0A"/>
    <w:rsid w:val="009D2870"/>
    <w:rsid w:val="009D7823"/>
    <w:rsid w:val="009E3442"/>
    <w:rsid w:val="009E4862"/>
    <w:rsid w:val="009E5151"/>
    <w:rsid w:val="009E61A9"/>
    <w:rsid w:val="009F0012"/>
    <w:rsid w:val="009F18E1"/>
    <w:rsid w:val="009F1BD4"/>
    <w:rsid w:val="009F1F64"/>
    <w:rsid w:val="009F2940"/>
    <w:rsid w:val="009F3176"/>
    <w:rsid w:val="009F4E5D"/>
    <w:rsid w:val="009F6DE6"/>
    <w:rsid w:val="009F77C5"/>
    <w:rsid w:val="009F7880"/>
    <w:rsid w:val="00A000C0"/>
    <w:rsid w:val="00A009BD"/>
    <w:rsid w:val="00A00C10"/>
    <w:rsid w:val="00A02377"/>
    <w:rsid w:val="00A026BC"/>
    <w:rsid w:val="00A03B9A"/>
    <w:rsid w:val="00A04177"/>
    <w:rsid w:val="00A064DF"/>
    <w:rsid w:val="00A06BDB"/>
    <w:rsid w:val="00A06DF9"/>
    <w:rsid w:val="00A072DF"/>
    <w:rsid w:val="00A136D7"/>
    <w:rsid w:val="00A13ACA"/>
    <w:rsid w:val="00A14F05"/>
    <w:rsid w:val="00A166FD"/>
    <w:rsid w:val="00A174B9"/>
    <w:rsid w:val="00A25A55"/>
    <w:rsid w:val="00A37DD3"/>
    <w:rsid w:val="00A401D8"/>
    <w:rsid w:val="00A409D0"/>
    <w:rsid w:val="00A40A97"/>
    <w:rsid w:val="00A43B70"/>
    <w:rsid w:val="00A458FD"/>
    <w:rsid w:val="00A46091"/>
    <w:rsid w:val="00A52986"/>
    <w:rsid w:val="00A56A93"/>
    <w:rsid w:val="00A57D74"/>
    <w:rsid w:val="00A60B51"/>
    <w:rsid w:val="00A611A8"/>
    <w:rsid w:val="00A63B61"/>
    <w:rsid w:val="00A64B8E"/>
    <w:rsid w:val="00A655DD"/>
    <w:rsid w:val="00A665E7"/>
    <w:rsid w:val="00A67BE2"/>
    <w:rsid w:val="00A67F3F"/>
    <w:rsid w:val="00A7012C"/>
    <w:rsid w:val="00A7167B"/>
    <w:rsid w:val="00A7267E"/>
    <w:rsid w:val="00A72FEF"/>
    <w:rsid w:val="00A7361F"/>
    <w:rsid w:val="00A751F2"/>
    <w:rsid w:val="00A7538C"/>
    <w:rsid w:val="00A76CE5"/>
    <w:rsid w:val="00A77808"/>
    <w:rsid w:val="00A811A9"/>
    <w:rsid w:val="00A817F8"/>
    <w:rsid w:val="00A82846"/>
    <w:rsid w:val="00A82CA5"/>
    <w:rsid w:val="00A877B9"/>
    <w:rsid w:val="00A9013F"/>
    <w:rsid w:val="00A919E5"/>
    <w:rsid w:val="00A91AFF"/>
    <w:rsid w:val="00A946DD"/>
    <w:rsid w:val="00A96A3C"/>
    <w:rsid w:val="00A97302"/>
    <w:rsid w:val="00AA39A2"/>
    <w:rsid w:val="00AA5040"/>
    <w:rsid w:val="00AA59FD"/>
    <w:rsid w:val="00AB4B63"/>
    <w:rsid w:val="00AB5811"/>
    <w:rsid w:val="00AB615A"/>
    <w:rsid w:val="00AC12E8"/>
    <w:rsid w:val="00AC3646"/>
    <w:rsid w:val="00AC3B5E"/>
    <w:rsid w:val="00AC6A53"/>
    <w:rsid w:val="00AD1B90"/>
    <w:rsid w:val="00AD1D2C"/>
    <w:rsid w:val="00AD4146"/>
    <w:rsid w:val="00AD4863"/>
    <w:rsid w:val="00AD5669"/>
    <w:rsid w:val="00AD6331"/>
    <w:rsid w:val="00AD6BB7"/>
    <w:rsid w:val="00AD71C3"/>
    <w:rsid w:val="00AE3DAF"/>
    <w:rsid w:val="00AE3E13"/>
    <w:rsid w:val="00AE5956"/>
    <w:rsid w:val="00AE779D"/>
    <w:rsid w:val="00AF0356"/>
    <w:rsid w:val="00AF79D5"/>
    <w:rsid w:val="00AF7D78"/>
    <w:rsid w:val="00B009F0"/>
    <w:rsid w:val="00B01034"/>
    <w:rsid w:val="00B01993"/>
    <w:rsid w:val="00B0290A"/>
    <w:rsid w:val="00B03722"/>
    <w:rsid w:val="00B0616E"/>
    <w:rsid w:val="00B10BFC"/>
    <w:rsid w:val="00B120C5"/>
    <w:rsid w:val="00B13A35"/>
    <w:rsid w:val="00B13B68"/>
    <w:rsid w:val="00B15BCB"/>
    <w:rsid w:val="00B162D9"/>
    <w:rsid w:val="00B17262"/>
    <w:rsid w:val="00B212D9"/>
    <w:rsid w:val="00B2249D"/>
    <w:rsid w:val="00B2567A"/>
    <w:rsid w:val="00B3167C"/>
    <w:rsid w:val="00B36B0B"/>
    <w:rsid w:val="00B372E0"/>
    <w:rsid w:val="00B40034"/>
    <w:rsid w:val="00B43662"/>
    <w:rsid w:val="00B43BD4"/>
    <w:rsid w:val="00B453AA"/>
    <w:rsid w:val="00B472F3"/>
    <w:rsid w:val="00B47914"/>
    <w:rsid w:val="00B5086C"/>
    <w:rsid w:val="00B51243"/>
    <w:rsid w:val="00B515F2"/>
    <w:rsid w:val="00B51FBC"/>
    <w:rsid w:val="00B52F0F"/>
    <w:rsid w:val="00B5362E"/>
    <w:rsid w:val="00B53D1B"/>
    <w:rsid w:val="00B54BD9"/>
    <w:rsid w:val="00B602A7"/>
    <w:rsid w:val="00B63160"/>
    <w:rsid w:val="00B65C6E"/>
    <w:rsid w:val="00B671BF"/>
    <w:rsid w:val="00B712E2"/>
    <w:rsid w:val="00B72825"/>
    <w:rsid w:val="00B72CC5"/>
    <w:rsid w:val="00B734BF"/>
    <w:rsid w:val="00B7437F"/>
    <w:rsid w:val="00B76C58"/>
    <w:rsid w:val="00B8008A"/>
    <w:rsid w:val="00B81165"/>
    <w:rsid w:val="00B85C2E"/>
    <w:rsid w:val="00B86372"/>
    <w:rsid w:val="00B92113"/>
    <w:rsid w:val="00B95094"/>
    <w:rsid w:val="00B96168"/>
    <w:rsid w:val="00B975B6"/>
    <w:rsid w:val="00BA10B3"/>
    <w:rsid w:val="00BA1C74"/>
    <w:rsid w:val="00BA26FE"/>
    <w:rsid w:val="00BA2FB8"/>
    <w:rsid w:val="00BA4AA9"/>
    <w:rsid w:val="00BA6EE1"/>
    <w:rsid w:val="00BA71F7"/>
    <w:rsid w:val="00BA7429"/>
    <w:rsid w:val="00BB1640"/>
    <w:rsid w:val="00BB38B1"/>
    <w:rsid w:val="00BB4259"/>
    <w:rsid w:val="00BB4936"/>
    <w:rsid w:val="00BB5F3C"/>
    <w:rsid w:val="00BB681A"/>
    <w:rsid w:val="00BB7E84"/>
    <w:rsid w:val="00BC0238"/>
    <w:rsid w:val="00BC32F6"/>
    <w:rsid w:val="00BC3438"/>
    <w:rsid w:val="00BC56FF"/>
    <w:rsid w:val="00BC6B67"/>
    <w:rsid w:val="00BD4E80"/>
    <w:rsid w:val="00BD5C85"/>
    <w:rsid w:val="00BE2E27"/>
    <w:rsid w:val="00BE5898"/>
    <w:rsid w:val="00BE6AD5"/>
    <w:rsid w:val="00BF03F2"/>
    <w:rsid w:val="00BF2451"/>
    <w:rsid w:val="00BF3192"/>
    <w:rsid w:val="00BF7C4E"/>
    <w:rsid w:val="00C008A1"/>
    <w:rsid w:val="00C0160D"/>
    <w:rsid w:val="00C0619E"/>
    <w:rsid w:val="00C10869"/>
    <w:rsid w:val="00C1162A"/>
    <w:rsid w:val="00C13C16"/>
    <w:rsid w:val="00C14D12"/>
    <w:rsid w:val="00C1622F"/>
    <w:rsid w:val="00C162FE"/>
    <w:rsid w:val="00C20B59"/>
    <w:rsid w:val="00C221CE"/>
    <w:rsid w:val="00C237D6"/>
    <w:rsid w:val="00C23FB4"/>
    <w:rsid w:val="00C32764"/>
    <w:rsid w:val="00C34C41"/>
    <w:rsid w:val="00C35283"/>
    <w:rsid w:val="00C368EB"/>
    <w:rsid w:val="00C3780A"/>
    <w:rsid w:val="00C43417"/>
    <w:rsid w:val="00C44891"/>
    <w:rsid w:val="00C44D68"/>
    <w:rsid w:val="00C539D6"/>
    <w:rsid w:val="00C5489D"/>
    <w:rsid w:val="00C54ED3"/>
    <w:rsid w:val="00C54F9B"/>
    <w:rsid w:val="00C6240C"/>
    <w:rsid w:val="00C63AAF"/>
    <w:rsid w:val="00C63DD6"/>
    <w:rsid w:val="00C640C3"/>
    <w:rsid w:val="00C66F07"/>
    <w:rsid w:val="00C720F9"/>
    <w:rsid w:val="00C72640"/>
    <w:rsid w:val="00C82161"/>
    <w:rsid w:val="00C82E28"/>
    <w:rsid w:val="00C876C9"/>
    <w:rsid w:val="00C91DE4"/>
    <w:rsid w:val="00C92FF0"/>
    <w:rsid w:val="00C940AA"/>
    <w:rsid w:val="00C94542"/>
    <w:rsid w:val="00C96AED"/>
    <w:rsid w:val="00C96AF5"/>
    <w:rsid w:val="00CA2173"/>
    <w:rsid w:val="00CA5D46"/>
    <w:rsid w:val="00CA7EE4"/>
    <w:rsid w:val="00CB0412"/>
    <w:rsid w:val="00CB2864"/>
    <w:rsid w:val="00CB5F59"/>
    <w:rsid w:val="00CC010D"/>
    <w:rsid w:val="00CC1CB7"/>
    <w:rsid w:val="00CC4FCC"/>
    <w:rsid w:val="00CC5E31"/>
    <w:rsid w:val="00CC5E8A"/>
    <w:rsid w:val="00CD0B3C"/>
    <w:rsid w:val="00CD154F"/>
    <w:rsid w:val="00CD4DAE"/>
    <w:rsid w:val="00CD50A6"/>
    <w:rsid w:val="00CD5B47"/>
    <w:rsid w:val="00CD5F5F"/>
    <w:rsid w:val="00CD6661"/>
    <w:rsid w:val="00CD673A"/>
    <w:rsid w:val="00CE0FA8"/>
    <w:rsid w:val="00CE20A5"/>
    <w:rsid w:val="00CE3F2A"/>
    <w:rsid w:val="00CE57EB"/>
    <w:rsid w:val="00CE598A"/>
    <w:rsid w:val="00CE73FA"/>
    <w:rsid w:val="00CF00A2"/>
    <w:rsid w:val="00CF19D6"/>
    <w:rsid w:val="00CF2046"/>
    <w:rsid w:val="00CF343B"/>
    <w:rsid w:val="00CF4BFB"/>
    <w:rsid w:val="00CF5506"/>
    <w:rsid w:val="00D002F2"/>
    <w:rsid w:val="00D00D02"/>
    <w:rsid w:val="00D0101C"/>
    <w:rsid w:val="00D010DD"/>
    <w:rsid w:val="00D03AA9"/>
    <w:rsid w:val="00D03EEE"/>
    <w:rsid w:val="00D04AE1"/>
    <w:rsid w:val="00D05EDC"/>
    <w:rsid w:val="00D07999"/>
    <w:rsid w:val="00D07A65"/>
    <w:rsid w:val="00D104E9"/>
    <w:rsid w:val="00D10DB9"/>
    <w:rsid w:val="00D12C92"/>
    <w:rsid w:val="00D131B4"/>
    <w:rsid w:val="00D13D2E"/>
    <w:rsid w:val="00D14DC2"/>
    <w:rsid w:val="00D1698D"/>
    <w:rsid w:val="00D17C1B"/>
    <w:rsid w:val="00D21F0C"/>
    <w:rsid w:val="00D22AC7"/>
    <w:rsid w:val="00D2460F"/>
    <w:rsid w:val="00D2787A"/>
    <w:rsid w:val="00D31590"/>
    <w:rsid w:val="00D31E98"/>
    <w:rsid w:val="00D32A67"/>
    <w:rsid w:val="00D351EE"/>
    <w:rsid w:val="00D36372"/>
    <w:rsid w:val="00D408D2"/>
    <w:rsid w:val="00D409FD"/>
    <w:rsid w:val="00D42703"/>
    <w:rsid w:val="00D475E5"/>
    <w:rsid w:val="00D5316C"/>
    <w:rsid w:val="00D538E9"/>
    <w:rsid w:val="00D54252"/>
    <w:rsid w:val="00D547D8"/>
    <w:rsid w:val="00D54BCA"/>
    <w:rsid w:val="00D54D71"/>
    <w:rsid w:val="00D55292"/>
    <w:rsid w:val="00D60026"/>
    <w:rsid w:val="00D60EAB"/>
    <w:rsid w:val="00D626E6"/>
    <w:rsid w:val="00D66297"/>
    <w:rsid w:val="00D67633"/>
    <w:rsid w:val="00D70E01"/>
    <w:rsid w:val="00D719C8"/>
    <w:rsid w:val="00D746F4"/>
    <w:rsid w:val="00D75132"/>
    <w:rsid w:val="00D76980"/>
    <w:rsid w:val="00D804C2"/>
    <w:rsid w:val="00D83906"/>
    <w:rsid w:val="00D847EA"/>
    <w:rsid w:val="00D93C0D"/>
    <w:rsid w:val="00D93CD9"/>
    <w:rsid w:val="00D9430B"/>
    <w:rsid w:val="00D95B4A"/>
    <w:rsid w:val="00DA5E31"/>
    <w:rsid w:val="00DA7F1F"/>
    <w:rsid w:val="00DB0CD4"/>
    <w:rsid w:val="00DB174F"/>
    <w:rsid w:val="00DB1D6C"/>
    <w:rsid w:val="00DB2737"/>
    <w:rsid w:val="00DB4FB8"/>
    <w:rsid w:val="00DB5185"/>
    <w:rsid w:val="00DB6555"/>
    <w:rsid w:val="00DB7250"/>
    <w:rsid w:val="00DB7B64"/>
    <w:rsid w:val="00DC03E4"/>
    <w:rsid w:val="00DC09CC"/>
    <w:rsid w:val="00DC4659"/>
    <w:rsid w:val="00DC4E49"/>
    <w:rsid w:val="00DC50BD"/>
    <w:rsid w:val="00DC57E2"/>
    <w:rsid w:val="00DD2415"/>
    <w:rsid w:val="00DD32D0"/>
    <w:rsid w:val="00DD68DB"/>
    <w:rsid w:val="00DE0959"/>
    <w:rsid w:val="00DE490D"/>
    <w:rsid w:val="00DE5C6D"/>
    <w:rsid w:val="00DF0350"/>
    <w:rsid w:val="00DF279D"/>
    <w:rsid w:val="00DF2FEA"/>
    <w:rsid w:val="00DF3311"/>
    <w:rsid w:val="00DF33B6"/>
    <w:rsid w:val="00DF4FCF"/>
    <w:rsid w:val="00DF76AB"/>
    <w:rsid w:val="00DF7FD0"/>
    <w:rsid w:val="00E00E06"/>
    <w:rsid w:val="00E01361"/>
    <w:rsid w:val="00E04507"/>
    <w:rsid w:val="00E0572D"/>
    <w:rsid w:val="00E0746A"/>
    <w:rsid w:val="00E07A14"/>
    <w:rsid w:val="00E07D1F"/>
    <w:rsid w:val="00E10D93"/>
    <w:rsid w:val="00E11BD3"/>
    <w:rsid w:val="00E11E1C"/>
    <w:rsid w:val="00E1392C"/>
    <w:rsid w:val="00E1569B"/>
    <w:rsid w:val="00E15D10"/>
    <w:rsid w:val="00E173BA"/>
    <w:rsid w:val="00E20EC5"/>
    <w:rsid w:val="00E22C8D"/>
    <w:rsid w:val="00E24AA5"/>
    <w:rsid w:val="00E25556"/>
    <w:rsid w:val="00E311CE"/>
    <w:rsid w:val="00E3176D"/>
    <w:rsid w:val="00E31C23"/>
    <w:rsid w:val="00E348B3"/>
    <w:rsid w:val="00E35496"/>
    <w:rsid w:val="00E35BFD"/>
    <w:rsid w:val="00E44ED8"/>
    <w:rsid w:val="00E549CF"/>
    <w:rsid w:val="00E55182"/>
    <w:rsid w:val="00E60B27"/>
    <w:rsid w:val="00E611DE"/>
    <w:rsid w:val="00E62F61"/>
    <w:rsid w:val="00E67608"/>
    <w:rsid w:val="00E718AD"/>
    <w:rsid w:val="00E72648"/>
    <w:rsid w:val="00E75DBC"/>
    <w:rsid w:val="00E817B4"/>
    <w:rsid w:val="00E83352"/>
    <w:rsid w:val="00E85863"/>
    <w:rsid w:val="00E87DD4"/>
    <w:rsid w:val="00E93318"/>
    <w:rsid w:val="00E952EB"/>
    <w:rsid w:val="00E960CB"/>
    <w:rsid w:val="00EA1983"/>
    <w:rsid w:val="00EA1A9B"/>
    <w:rsid w:val="00EA45DE"/>
    <w:rsid w:val="00EA5D33"/>
    <w:rsid w:val="00EB028B"/>
    <w:rsid w:val="00EB1577"/>
    <w:rsid w:val="00EB5289"/>
    <w:rsid w:val="00EB55F8"/>
    <w:rsid w:val="00EB6569"/>
    <w:rsid w:val="00EC2978"/>
    <w:rsid w:val="00EC51AE"/>
    <w:rsid w:val="00EC541B"/>
    <w:rsid w:val="00EC7BFD"/>
    <w:rsid w:val="00ED0BE3"/>
    <w:rsid w:val="00ED0CDE"/>
    <w:rsid w:val="00ED0FF4"/>
    <w:rsid w:val="00ED368F"/>
    <w:rsid w:val="00ED500C"/>
    <w:rsid w:val="00ED675B"/>
    <w:rsid w:val="00EE1C18"/>
    <w:rsid w:val="00EE1ED8"/>
    <w:rsid w:val="00EE4D43"/>
    <w:rsid w:val="00EE6357"/>
    <w:rsid w:val="00F00730"/>
    <w:rsid w:val="00F029F0"/>
    <w:rsid w:val="00F03242"/>
    <w:rsid w:val="00F03B84"/>
    <w:rsid w:val="00F042C2"/>
    <w:rsid w:val="00F04ADC"/>
    <w:rsid w:val="00F05415"/>
    <w:rsid w:val="00F05A1D"/>
    <w:rsid w:val="00F105BA"/>
    <w:rsid w:val="00F11152"/>
    <w:rsid w:val="00F121C6"/>
    <w:rsid w:val="00F127F2"/>
    <w:rsid w:val="00F12D2B"/>
    <w:rsid w:val="00F12F65"/>
    <w:rsid w:val="00F13755"/>
    <w:rsid w:val="00F15838"/>
    <w:rsid w:val="00F22394"/>
    <w:rsid w:val="00F25AB3"/>
    <w:rsid w:val="00F315E9"/>
    <w:rsid w:val="00F32052"/>
    <w:rsid w:val="00F320B8"/>
    <w:rsid w:val="00F32A5A"/>
    <w:rsid w:val="00F33ABD"/>
    <w:rsid w:val="00F3477C"/>
    <w:rsid w:val="00F35ED9"/>
    <w:rsid w:val="00F36629"/>
    <w:rsid w:val="00F40AC7"/>
    <w:rsid w:val="00F424D9"/>
    <w:rsid w:val="00F4293C"/>
    <w:rsid w:val="00F441F9"/>
    <w:rsid w:val="00F45DC0"/>
    <w:rsid w:val="00F46B7F"/>
    <w:rsid w:val="00F50435"/>
    <w:rsid w:val="00F50861"/>
    <w:rsid w:val="00F57226"/>
    <w:rsid w:val="00F602EC"/>
    <w:rsid w:val="00F6215E"/>
    <w:rsid w:val="00F63886"/>
    <w:rsid w:val="00F63889"/>
    <w:rsid w:val="00F65699"/>
    <w:rsid w:val="00F66F4F"/>
    <w:rsid w:val="00F66F96"/>
    <w:rsid w:val="00F72BAD"/>
    <w:rsid w:val="00F76D36"/>
    <w:rsid w:val="00F805B3"/>
    <w:rsid w:val="00F813D2"/>
    <w:rsid w:val="00F823BD"/>
    <w:rsid w:val="00F834E0"/>
    <w:rsid w:val="00F83949"/>
    <w:rsid w:val="00F913B6"/>
    <w:rsid w:val="00F92CAA"/>
    <w:rsid w:val="00F9393D"/>
    <w:rsid w:val="00F974C3"/>
    <w:rsid w:val="00F97818"/>
    <w:rsid w:val="00FB2525"/>
    <w:rsid w:val="00FB448A"/>
    <w:rsid w:val="00FB5F12"/>
    <w:rsid w:val="00FB6FEE"/>
    <w:rsid w:val="00FB72D5"/>
    <w:rsid w:val="00FB735A"/>
    <w:rsid w:val="00FB77C6"/>
    <w:rsid w:val="00FB7E1E"/>
    <w:rsid w:val="00FC4137"/>
    <w:rsid w:val="00FC42A5"/>
    <w:rsid w:val="00FC458D"/>
    <w:rsid w:val="00FD0FC9"/>
    <w:rsid w:val="00FD118B"/>
    <w:rsid w:val="00FD139C"/>
    <w:rsid w:val="00FD3054"/>
    <w:rsid w:val="00FD371B"/>
    <w:rsid w:val="00FD619C"/>
    <w:rsid w:val="00FD7160"/>
    <w:rsid w:val="00FE0EB6"/>
    <w:rsid w:val="00FE4CCE"/>
    <w:rsid w:val="00FF05ED"/>
    <w:rsid w:val="00FF26B5"/>
    <w:rsid w:val="00FF6203"/>
    <w:rsid w:val="00FF6484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917889"/>
  <w15:docId w15:val="{9CD4A9E9-33E0-483C-82E2-D4A22391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68DB"/>
    <w:rPr>
      <w:rFonts w:ascii="Arial" w:hAnsi="Arial"/>
      <w:lang w:eastAsia="en-US"/>
    </w:rPr>
  </w:style>
  <w:style w:type="paragraph" w:styleId="Kop1">
    <w:name w:val="heading 1"/>
    <w:basedOn w:val="Standaard"/>
    <w:next w:val="Standaar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dress">
    <w:name w:val="Address"/>
    <w:basedOn w:val="Standaard"/>
    <w:pPr>
      <w:spacing w:line="200" w:lineRule="exact"/>
    </w:pPr>
    <w:rPr>
      <w:rFonts w:ascii="Arial Narrow" w:hAnsi="Arial Narrow"/>
      <w:color w:val="5F5F5F"/>
      <w:sz w:val="18"/>
      <w:lang w:val="nl"/>
    </w:rPr>
  </w:style>
  <w:style w:type="paragraph" w:customStyle="1" w:styleId="Company">
    <w:name w:val="Company"/>
    <w:basedOn w:val="Standaard"/>
    <w:pPr>
      <w:spacing w:after="1152" w:line="280" w:lineRule="atLeast"/>
    </w:pPr>
    <w:rPr>
      <w:lang w:val="nl"/>
    </w:rPr>
  </w:style>
  <w:style w:type="paragraph" w:customStyle="1" w:styleId="DocumentDataDutch">
    <w:name w:val="DocumentDataDutch"/>
    <w:basedOn w:val="Standaard"/>
    <w:rsid w:val="00CE73FA"/>
    <w:pPr>
      <w:tabs>
        <w:tab w:val="left" w:pos="1361"/>
      </w:tabs>
      <w:spacing w:line="260" w:lineRule="exact"/>
      <w:ind w:left="1361" w:hanging="1361"/>
    </w:pPr>
    <w:rPr>
      <w:lang w:val="nl"/>
    </w:rPr>
  </w:style>
  <w:style w:type="character" w:customStyle="1" w:styleId="FixedText">
    <w:name w:val="FixedText"/>
    <w:rPr>
      <w:rFonts w:ascii="Arial Narrow" w:hAnsi="Arial Narrow"/>
      <w:color w:val="5F5F5F"/>
      <w:sz w:val="18"/>
    </w:rPr>
  </w:style>
  <w:style w:type="paragraph" w:styleId="Voettekst">
    <w:name w:val="footer"/>
    <w:basedOn w:val="Standaard"/>
    <w:semiHidden/>
    <w:pPr>
      <w:tabs>
        <w:tab w:val="right" w:pos="9809"/>
      </w:tabs>
      <w:spacing w:line="280" w:lineRule="atLeast"/>
    </w:pPr>
    <w:rPr>
      <w:color w:val="5F5F5F"/>
      <w:lang w:val="nl"/>
    </w:rPr>
  </w:style>
  <w:style w:type="paragraph" w:styleId="Koptekst">
    <w:name w:val="header"/>
    <w:basedOn w:val="Standaard"/>
    <w:semiHidden/>
    <w:pPr>
      <w:spacing w:line="280" w:lineRule="atLeast"/>
    </w:pPr>
    <w:rPr>
      <w:sz w:val="22"/>
      <w:lang w:val="nl"/>
    </w:rPr>
  </w:style>
  <w:style w:type="paragraph" w:customStyle="1" w:styleId="Region">
    <w:name w:val="Region"/>
    <w:basedOn w:val="Address"/>
    <w:pPr>
      <w:spacing w:line="240" w:lineRule="exact"/>
    </w:pPr>
    <w:rPr>
      <w:rFonts w:ascii="Arial" w:hAnsi="Arial"/>
      <w:b/>
      <w:color w:val="auto"/>
      <w:sz w:val="22"/>
      <w:lang w:val="en-GB"/>
    </w:rPr>
  </w:style>
  <w:style w:type="paragraph" w:customStyle="1" w:styleId="TelephoneDutch">
    <w:name w:val="TelephoneDutch"/>
    <w:basedOn w:val="Address"/>
    <w:rsid w:val="008E4A7D"/>
    <w:pPr>
      <w:tabs>
        <w:tab w:val="left" w:pos="680"/>
      </w:tabs>
    </w:pPr>
    <w:rPr>
      <w:color w:val="auto"/>
    </w:rPr>
  </w:style>
  <w:style w:type="paragraph" w:customStyle="1" w:styleId="TelephoneEnglish">
    <w:name w:val="TelephoneEnglish"/>
    <w:basedOn w:val="TelephoneDutch"/>
    <w:pPr>
      <w:tabs>
        <w:tab w:val="clear" w:pos="680"/>
        <w:tab w:val="left" w:pos="851"/>
      </w:tabs>
    </w:pPr>
  </w:style>
  <w:style w:type="paragraph" w:customStyle="1" w:styleId="PersonalDataEnglish">
    <w:name w:val="PersonalDataEnglish"/>
    <w:basedOn w:val="Standaard"/>
    <w:pPr>
      <w:tabs>
        <w:tab w:val="left" w:pos="1191"/>
      </w:tabs>
      <w:spacing w:line="280" w:lineRule="atLeast"/>
    </w:pPr>
    <w:rPr>
      <w:sz w:val="22"/>
      <w:lang w:val="nl"/>
    </w:rPr>
  </w:style>
  <w:style w:type="paragraph" w:customStyle="1" w:styleId="PersonalDataDutch">
    <w:name w:val="PersonalDataDutch"/>
    <w:basedOn w:val="Standaard"/>
    <w:pPr>
      <w:tabs>
        <w:tab w:val="left" w:pos="1361"/>
      </w:tabs>
      <w:spacing w:line="280" w:lineRule="atLeast"/>
    </w:pPr>
    <w:rPr>
      <w:sz w:val="22"/>
      <w:lang w:val="nl"/>
    </w:rPr>
  </w:style>
  <w:style w:type="paragraph" w:customStyle="1" w:styleId="DocumentDataEnglish">
    <w:name w:val="DocumentDataEnglish"/>
    <w:basedOn w:val="DocumentDataDutch"/>
    <w:rsid w:val="007B1A75"/>
    <w:pPr>
      <w:tabs>
        <w:tab w:val="clear" w:pos="1361"/>
        <w:tab w:val="left" w:pos="1247"/>
      </w:tabs>
      <w:ind w:left="1247" w:hanging="1247"/>
    </w:pPr>
  </w:style>
  <w:style w:type="character" w:customStyle="1" w:styleId="SubjectText">
    <w:name w:val="SubjectText"/>
    <w:rPr>
      <w:rFonts w:ascii="Arial" w:hAnsi="Arial"/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customStyle="1" w:styleId="Werkmij">
    <w:name w:val="Werkmij"/>
    <w:pPr>
      <w:tabs>
        <w:tab w:val="center" w:leader="underscore" w:pos="2211"/>
        <w:tab w:val="right" w:leader="underscore" w:pos="4423"/>
      </w:tabs>
    </w:pPr>
    <w:rPr>
      <w:rFonts w:ascii="Arial" w:hAnsi="Arial"/>
      <w:b/>
      <w:sz w:val="24"/>
      <w:lang w:eastAsia="en-US"/>
    </w:rPr>
  </w:style>
  <w:style w:type="paragraph" w:customStyle="1" w:styleId="Endorsement">
    <w:name w:val="Endorsement"/>
    <w:pPr>
      <w:spacing w:line="180" w:lineRule="exact"/>
    </w:pPr>
    <w:rPr>
      <w:rFonts w:ascii="Arial" w:hAnsi="Arial"/>
      <w:noProof/>
      <w:color w:val="5F5F5F"/>
      <w:sz w:val="16"/>
      <w:lang w:val="en-US" w:eastAsia="en-US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360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360"/>
    </w:pPr>
  </w:style>
  <w:style w:type="paragraph" w:styleId="Plattetekstinspringen3">
    <w:name w:val="Body Text Indent 3"/>
    <w:basedOn w:val="Standaard"/>
    <w:semiHidden/>
    <w:pPr>
      <w:spacing w:after="120"/>
      <w:ind w:left="360"/>
    </w:pPr>
    <w:rPr>
      <w:sz w:val="16"/>
      <w:szCs w:val="16"/>
    </w:rPr>
  </w:style>
  <w:style w:type="paragraph" w:styleId="Bijschrift">
    <w:name w:val="caption"/>
    <w:basedOn w:val="Standaard"/>
    <w:next w:val="Standaard"/>
    <w:pPr>
      <w:spacing w:before="120" w:after="120"/>
    </w:pPr>
    <w:rPr>
      <w:b/>
      <w:bCs/>
    </w:rPr>
  </w:style>
  <w:style w:type="paragraph" w:styleId="Afsluiting">
    <w:name w:val="Closing"/>
    <w:basedOn w:val="Standaard"/>
    <w:semiHidden/>
    <w:pPr>
      <w:ind w:left="4320"/>
    </w:p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E-mailhandtekening">
    <w:name w:val="E-mail Signature"/>
    <w:basedOn w:val="Standaard"/>
  </w:style>
  <w:style w:type="character" w:styleId="Nadruk">
    <w:name w:val="Emphasis"/>
    <w:rPr>
      <w:i/>
      <w:iCs/>
    </w:rPr>
  </w:style>
  <w:style w:type="character" w:styleId="Eindnootmarkering">
    <w:name w:val="endnote reference"/>
    <w:semiHidden/>
    <w:rPr>
      <w:vertAlign w:val="superscript"/>
    </w:rPr>
  </w:style>
  <w:style w:type="paragraph" w:styleId="Eindnoottekst">
    <w:name w:val="endnote text"/>
    <w:basedOn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semiHidden/>
    <w:rPr>
      <w:rFonts w:cs="Arial"/>
    </w:rPr>
  </w:style>
  <w:style w:type="character" w:styleId="GevolgdeHyperlink">
    <w:name w:val="FollowedHyperlink"/>
    <w:semiHidden/>
    <w:rPr>
      <w:color w:val="800080"/>
      <w:u w:val="single"/>
    </w:r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styleId="HTML-acroniem">
    <w:name w:val="HTML Acronym"/>
    <w:basedOn w:val="Standaardalinea-lettertype"/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rPr>
      <w:i/>
      <w:iCs/>
    </w:rPr>
  </w:style>
  <w:style w:type="character" w:customStyle="1" w:styleId="HTML-code">
    <w:name w:val="HTML-code"/>
    <w:rPr>
      <w:rFonts w:ascii="Courier New" w:hAnsi="Courier New"/>
      <w:sz w:val="20"/>
      <w:szCs w:val="20"/>
    </w:rPr>
  </w:style>
  <w:style w:type="character" w:customStyle="1" w:styleId="HTML-definitie">
    <w:name w:val="HTML-definitie"/>
    <w:rPr>
      <w:i/>
      <w:iCs/>
    </w:rPr>
  </w:style>
  <w:style w:type="character" w:styleId="HTML-toetsenbord">
    <w:name w:val="HTML Keyboard"/>
    <w:rPr>
      <w:rFonts w:ascii="Courier New" w:hAnsi="Courier New"/>
      <w:sz w:val="20"/>
      <w:szCs w:val="20"/>
    </w:rPr>
  </w:style>
  <w:style w:type="paragraph" w:customStyle="1" w:styleId="HTML">
    <w:name w:val="HTML"/>
    <w:aliases w:val=" vooraf opgemaakt"/>
    <w:basedOn w:val="Standaard"/>
    <w:rPr>
      <w:rFonts w:ascii="Courier New" w:hAnsi="Courier New" w:cs="Courier New"/>
    </w:rPr>
  </w:style>
  <w:style w:type="character" w:styleId="HTML-voorbeeld">
    <w:name w:val="HTML Sample"/>
    <w:rPr>
      <w:rFonts w:ascii="Courier New" w:hAnsi="Courier New"/>
    </w:rPr>
  </w:style>
  <w:style w:type="character" w:styleId="HTML-schrijfmachine">
    <w:name w:val="HTML Typewriter"/>
    <w:rPr>
      <w:rFonts w:ascii="Courier New" w:hAnsi="Courier New"/>
      <w:sz w:val="20"/>
      <w:szCs w:val="20"/>
    </w:rPr>
  </w:style>
  <w:style w:type="character" w:customStyle="1" w:styleId="HTML-variabele">
    <w:name w:val="HTML-variabele"/>
    <w:rPr>
      <w:i/>
      <w:iCs/>
    </w:rPr>
  </w:style>
  <w:style w:type="character" w:styleId="Hyperlink">
    <w:name w:val="Hyperlink"/>
    <w:semiHidden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character" w:styleId="Regelnummer">
    <w:name w:val="line number"/>
    <w:basedOn w:val="Standaardalinea-lettertype"/>
    <w:semiHidden/>
  </w:style>
  <w:style w:type="paragraph" w:styleId="Lijst">
    <w:name w:val="List"/>
    <w:basedOn w:val="Standaard"/>
    <w:semiHidden/>
    <w:pPr>
      <w:ind w:left="360" w:hanging="360"/>
    </w:pPr>
  </w:style>
  <w:style w:type="paragraph" w:styleId="Lijst2">
    <w:name w:val="List 2"/>
    <w:basedOn w:val="Standaard"/>
    <w:semiHidden/>
    <w:pPr>
      <w:ind w:left="720" w:hanging="360"/>
    </w:pPr>
  </w:style>
  <w:style w:type="paragraph" w:styleId="Lijst3">
    <w:name w:val="List 3"/>
    <w:basedOn w:val="Standaard"/>
    <w:semiHidden/>
    <w:pPr>
      <w:ind w:left="1080" w:hanging="360"/>
    </w:pPr>
  </w:style>
  <w:style w:type="paragraph" w:styleId="Lijst4">
    <w:name w:val="List 4"/>
    <w:basedOn w:val="Standaard"/>
    <w:semiHidden/>
    <w:pPr>
      <w:ind w:left="1440" w:hanging="360"/>
    </w:pPr>
  </w:style>
  <w:style w:type="paragraph" w:styleId="Lijst5">
    <w:name w:val="List 5"/>
    <w:basedOn w:val="Standaard"/>
    <w:semiHidden/>
    <w:pPr>
      <w:ind w:left="1800" w:hanging="36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voortzetting">
    <w:name w:val="List Continue"/>
    <w:basedOn w:val="Standaard"/>
    <w:semiHidden/>
    <w:pPr>
      <w:spacing w:after="120"/>
      <w:ind w:left="360"/>
    </w:pPr>
  </w:style>
  <w:style w:type="paragraph" w:styleId="Lijstvoortzetting2">
    <w:name w:val="List Continue 2"/>
    <w:basedOn w:val="Standaard"/>
    <w:semiHidden/>
    <w:pPr>
      <w:spacing w:after="120"/>
      <w:ind w:left="720"/>
    </w:pPr>
  </w:style>
  <w:style w:type="paragraph" w:styleId="Lijstvoortzetting3">
    <w:name w:val="List Continue 3"/>
    <w:basedOn w:val="Standaard"/>
    <w:semiHidden/>
    <w:pPr>
      <w:spacing w:after="120"/>
      <w:ind w:left="1080"/>
    </w:pPr>
  </w:style>
  <w:style w:type="paragraph" w:styleId="Lijstvoortzetting4">
    <w:name w:val="List Continue 4"/>
    <w:basedOn w:val="Standaard"/>
    <w:semiHidden/>
    <w:pPr>
      <w:spacing w:after="120"/>
      <w:ind w:left="1440"/>
    </w:pPr>
  </w:style>
  <w:style w:type="paragraph" w:styleId="Lijstvoortzetting5">
    <w:name w:val="List Continue 5"/>
    <w:basedOn w:val="Standaard"/>
    <w:semiHidden/>
    <w:pPr>
      <w:spacing w:after="120"/>
      <w:ind w:left="1800"/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en-US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  <w:szCs w:val="24"/>
    </w:rPr>
  </w:style>
  <w:style w:type="paragraph" w:styleId="Normaalweb">
    <w:name w:val="Normal (Web)"/>
    <w:basedOn w:val="Standaard"/>
    <w:uiPriority w:val="99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semiHidden/>
    <w:pPr>
      <w:ind w:left="720"/>
    </w:pPr>
  </w:style>
  <w:style w:type="paragraph" w:styleId="Notitiekop">
    <w:name w:val="Note Heading"/>
    <w:basedOn w:val="Standaard"/>
    <w:next w:val="Standaard"/>
    <w:semiHidden/>
  </w:style>
  <w:style w:type="character" w:styleId="Paginanummer">
    <w:name w:val="page number"/>
    <w:basedOn w:val="Standaardalinea-lettertype"/>
    <w:semiHidden/>
  </w:style>
  <w:style w:type="paragraph" w:styleId="Tekstzonderopmaak">
    <w:name w:val="Plain Text"/>
    <w:basedOn w:val="Standaard"/>
    <w:semiHidden/>
    <w:rPr>
      <w:rFonts w:ascii="Courier New" w:hAnsi="Courier New" w:cs="Courier New"/>
    </w:rPr>
  </w:style>
  <w:style w:type="paragraph" w:styleId="Aanhef">
    <w:name w:val="Salutation"/>
    <w:basedOn w:val="Standaard"/>
    <w:next w:val="Standaard"/>
    <w:semiHidden/>
  </w:style>
  <w:style w:type="paragraph" w:styleId="Handtekening">
    <w:name w:val="Signature"/>
    <w:basedOn w:val="Standaard"/>
    <w:semiHidden/>
    <w:pPr>
      <w:ind w:left="4320"/>
    </w:pPr>
  </w:style>
  <w:style w:type="character" w:styleId="Zwaar">
    <w:name w:val="Strong"/>
    <w:rPr>
      <w:b/>
      <w:bCs/>
    </w:rPr>
  </w:style>
  <w:style w:type="paragraph" w:styleId="Ondertitel">
    <w:name w:val="Subtitle"/>
    <w:basedOn w:val="Standaard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Titel">
    <w:name w:val="Title"/>
    <w:basedOn w:val="Standaar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semiHidden/>
  </w:style>
  <w:style w:type="paragraph" w:styleId="Inhopg2">
    <w:name w:val="toc 2"/>
    <w:basedOn w:val="Standaard"/>
    <w:next w:val="Standaard"/>
    <w:autoRedefine/>
    <w:semiHidden/>
    <w:pPr>
      <w:ind w:left="200"/>
    </w:p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table" w:styleId="Tabelraster">
    <w:name w:val="Table Grid"/>
    <w:basedOn w:val="Standaardtabel"/>
    <w:uiPriority w:val="59"/>
    <w:rsid w:val="00E71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77C5"/>
    <w:rPr>
      <w:b/>
      <w:bCs/>
    </w:rPr>
  </w:style>
  <w:style w:type="character" w:customStyle="1" w:styleId="TekstopmerkingChar">
    <w:name w:val="Tekst opmerking Char"/>
    <w:link w:val="Tekstopmerking"/>
    <w:semiHidden/>
    <w:rsid w:val="009F77C5"/>
    <w:rPr>
      <w:rFonts w:ascii="Arial" w:hAnsi="Arial"/>
      <w:lang w:val="en-GB"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F77C5"/>
    <w:rPr>
      <w:rFonts w:ascii="Arial" w:hAnsi="Arial"/>
      <w:b/>
      <w:bCs/>
      <w:lang w:val="en-GB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77C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9F77C5"/>
    <w:rPr>
      <w:rFonts w:ascii="Segoe UI" w:hAnsi="Segoe UI" w:cs="Segoe UI"/>
      <w:sz w:val="18"/>
      <w:szCs w:val="18"/>
      <w:lang w:val="en-GB" w:eastAsia="en-US"/>
    </w:rPr>
  </w:style>
  <w:style w:type="paragraph" w:styleId="Revisie">
    <w:name w:val="Revision"/>
    <w:hidden/>
    <w:uiPriority w:val="99"/>
    <w:semiHidden/>
    <w:rsid w:val="00F127F2"/>
    <w:rPr>
      <w:rFonts w:ascii="Arial" w:hAnsi="Arial"/>
      <w:lang w:eastAsia="en-US"/>
    </w:rPr>
  </w:style>
  <w:style w:type="paragraph" w:styleId="Lijstalinea">
    <w:name w:val="List Paragraph"/>
    <w:basedOn w:val="Standaard"/>
    <w:uiPriority w:val="34"/>
    <w:qFormat/>
    <w:rsid w:val="00FD7160"/>
    <w:pPr>
      <w:ind w:left="720"/>
      <w:contextualSpacing/>
    </w:pPr>
  </w:style>
  <w:style w:type="character" w:customStyle="1" w:styleId="apple-converted-space">
    <w:name w:val="apple-converted-space"/>
    <w:basedOn w:val="Standaardalinea-lettertype"/>
    <w:rsid w:val="00F03B84"/>
  </w:style>
  <w:style w:type="paragraph" w:customStyle="1" w:styleId="agendapunttekst">
    <w:name w:val="agendapunttekst"/>
    <w:basedOn w:val="Standaard"/>
    <w:rsid w:val="00C008A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DF03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1689">
          <w:marLeft w:val="0"/>
          <w:marRight w:val="0"/>
          <w:marTop w:val="0"/>
          <w:marBottom w:val="0"/>
          <w:divBdr>
            <w:top w:val="single" w:sz="8" w:space="3" w:color="B5C4D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E942C-47E7-4627-9E01-DC5F2C4A8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2957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Ballast Nedam ICT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Jordi Orbons</dc:creator>
  <cp:keywords/>
  <cp:lastModifiedBy>Pim de Valk | DVLK</cp:lastModifiedBy>
  <cp:revision>1335</cp:revision>
  <cp:lastPrinted>2018-01-24T07:18:00Z</cp:lastPrinted>
  <dcterms:created xsi:type="dcterms:W3CDTF">2020-12-15T20:25:00Z</dcterms:created>
  <dcterms:modified xsi:type="dcterms:W3CDTF">2022-05-01T09:52:00Z</dcterms:modified>
</cp:coreProperties>
</file>