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4B0CC" w14:textId="0A6776AD" w:rsidR="0039689D" w:rsidRDefault="004A5BF7" w:rsidP="004A5BF7">
      <w:pPr>
        <w:rPr>
          <w:rFonts w:ascii="Arial" w:hAnsi="Arial" w:cs="Arial"/>
          <w:color w:val="E36C0A" w:themeColor="accent6" w:themeShade="BF"/>
          <w:sz w:val="28"/>
          <w:szCs w:val="28"/>
        </w:rPr>
      </w:pPr>
      <w:r w:rsidRPr="004A5BF7">
        <w:rPr>
          <w:rFonts w:ascii="Arial" w:hAnsi="Arial" w:cs="Arial"/>
          <w:color w:val="E36C0A" w:themeColor="accent6" w:themeShade="BF"/>
          <w:sz w:val="28"/>
          <w:szCs w:val="28"/>
        </w:rPr>
        <w:t xml:space="preserve">Bijlage 5 Nota van Inlichtingen </w:t>
      </w:r>
      <w:r w:rsidR="00FE486C">
        <w:rPr>
          <w:rFonts w:ascii="Arial" w:hAnsi="Arial" w:cs="Arial"/>
          <w:color w:val="E36C0A" w:themeColor="accent6" w:themeShade="BF"/>
          <w:sz w:val="28"/>
          <w:szCs w:val="28"/>
        </w:rPr>
        <w:t xml:space="preserve">I </w:t>
      </w:r>
    </w:p>
    <w:p w14:paraId="3064B0CD" w14:textId="77777777" w:rsidR="004A5BF7" w:rsidRPr="004A5BF7" w:rsidRDefault="004A5BF7" w:rsidP="004A5BF7">
      <w:pPr>
        <w:rPr>
          <w:rFonts w:ascii="Arial" w:hAnsi="Arial" w:cs="Arial"/>
        </w:rPr>
      </w:pPr>
      <w:r w:rsidRPr="004A5BF7">
        <w:rPr>
          <w:rFonts w:ascii="Arial" w:hAnsi="Arial" w:cs="Arial"/>
        </w:rPr>
        <w:t xml:space="preserve">Inschrijver dient onderstaand format te gebruiken voor het stellen van vragen. Inschrijver kan zelf vragen toevoegen in het format door de tabel </w:t>
      </w:r>
      <w:r>
        <w:rPr>
          <w:rFonts w:ascii="Arial" w:hAnsi="Arial" w:cs="Arial"/>
        </w:rPr>
        <w:t>te kopië</w:t>
      </w:r>
      <w:r w:rsidRPr="004A5BF7">
        <w:rPr>
          <w:rFonts w:ascii="Arial" w:hAnsi="Arial" w:cs="Arial"/>
        </w:rPr>
        <w:t>ren en plakken.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4A5BF7" w:rsidRPr="004842B5" w14:paraId="3064B0D3" w14:textId="77777777" w:rsidTr="009031CE">
        <w:trPr>
          <w:trHeight w:val="241"/>
          <w:tblHeader/>
        </w:trPr>
        <w:tc>
          <w:tcPr>
            <w:tcW w:w="1367" w:type="dxa"/>
            <w:tcBorders>
              <w:bottom w:val="single" w:sz="4" w:space="0" w:color="auto"/>
            </w:tcBorders>
            <w:shd w:val="clear" w:color="auto" w:fill="D9D9D9" w:themeFill="background1" w:themeFillShade="D9"/>
          </w:tcPr>
          <w:p w14:paraId="3064B0CE" w14:textId="77777777" w:rsidR="004A5BF7" w:rsidRPr="00574169" w:rsidRDefault="004A5BF7" w:rsidP="001E62B0">
            <w:pPr>
              <w:spacing w:after="0" w:line="240" w:lineRule="auto"/>
              <w:rPr>
                <w:rFonts w:ascii="Arial" w:eastAsia="Times New Roman" w:hAnsi="Arial" w:cs="Arial"/>
                <w:b/>
              </w:rPr>
            </w:pPr>
            <w:bookmarkStart w:id="0" w:name="_Hlk117162762"/>
            <w:r w:rsidRPr="00574169">
              <w:rPr>
                <w:rFonts w:ascii="Arial" w:eastAsia="Times New Roman" w:hAnsi="Arial" w:cs="Arial"/>
                <w:b/>
              </w:rPr>
              <w:t>Vraag nr.</w:t>
            </w:r>
          </w:p>
        </w:tc>
        <w:tc>
          <w:tcPr>
            <w:tcW w:w="1605" w:type="dxa"/>
            <w:tcBorders>
              <w:bottom w:val="single" w:sz="4" w:space="0" w:color="auto"/>
            </w:tcBorders>
            <w:shd w:val="clear" w:color="auto" w:fill="D9D9D9" w:themeFill="background1" w:themeFillShade="D9"/>
          </w:tcPr>
          <w:p w14:paraId="3064B0CF"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Onderdeel Bestek</w:t>
            </w:r>
          </w:p>
        </w:tc>
        <w:tc>
          <w:tcPr>
            <w:tcW w:w="1391" w:type="dxa"/>
            <w:tcBorders>
              <w:bottom w:val="single" w:sz="4" w:space="0" w:color="auto"/>
            </w:tcBorders>
            <w:shd w:val="clear" w:color="auto" w:fill="D9D9D9" w:themeFill="background1" w:themeFillShade="D9"/>
          </w:tcPr>
          <w:p w14:paraId="3064B0D0"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 xml:space="preserve">Paragraaf; Pagina </w:t>
            </w:r>
          </w:p>
          <w:p w14:paraId="3064B0D1" w14:textId="77777777" w:rsidR="004A5BF7" w:rsidRPr="00574169" w:rsidRDefault="004A5BF7" w:rsidP="001E62B0">
            <w:pPr>
              <w:spacing w:after="0" w:line="240" w:lineRule="auto"/>
              <w:rPr>
                <w:rFonts w:ascii="Arial" w:eastAsia="Times New Roman" w:hAnsi="Arial" w:cs="Arial"/>
                <w:b/>
              </w:rPr>
            </w:pPr>
          </w:p>
        </w:tc>
        <w:tc>
          <w:tcPr>
            <w:tcW w:w="4959" w:type="dxa"/>
            <w:tcBorders>
              <w:bottom w:val="single" w:sz="4" w:space="0" w:color="auto"/>
            </w:tcBorders>
            <w:shd w:val="clear" w:color="auto" w:fill="D9D9D9" w:themeFill="background1" w:themeFillShade="D9"/>
          </w:tcPr>
          <w:p w14:paraId="3064B0D2"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Betreft (kopje, alinea, artikel, etc.)</w:t>
            </w:r>
          </w:p>
        </w:tc>
      </w:tr>
      <w:tr w:rsidR="00CE60F9" w:rsidRPr="004842B5" w14:paraId="3064B0D8" w14:textId="77777777" w:rsidTr="009031CE">
        <w:trPr>
          <w:trHeight w:val="242"/>
        </w:trPr>
        <w:tc>
          <w:tcPr>
            <w:tcW w:w="1367" w:type="dxa"/>
            <w:tcBorders>
              <w:bottom w:val="single" w:sz="4" w:space="0" w:color="auto"/>
            </w:tcBorders>
            <w:shd w:val="clear" w:color="auto" w:fill="auto"/>
          </w:tcPr>
          <w:p w14:paraId="3064B0D4" w14:textId="77777777" w:rsidR="00CE60F9" w:rsidRPr="00574169" w:rsidRDefault="00CE60F9" w:rsidP="001E62B0">
            <w:pPr>
              <w:numPr>
                <w:ilvl w:val="0"/>
                <w:numId w:val="11"/>
              </w:numPr>
              <w:spacing w:after="0" w:line="240" w:lineRule="auto"/>
              <w:rPr>
                <w:rFonts w:ascii="Arial" w:eastAsia="Times New Roman" w:hAnsi="Arial" w:cs="Arial"/>
                <w:b/>
              </w:rPr>
            </w:pPr>
          </w:p>
        </w:tc>
        <w:tc>
          <w:tcPr>
            <w:tcW w:w="1605" w:type="dxa"/>
            <w:shd w:val="clear" w:color="auto" w:fill="auto"/>
          </w:tcPr>
          <w:p w14:paraId="3064B0D5" w14:textId="7E71CC28" w:rsidR="00CE60F9" w:rsidRPr="00574169" w:rsidRDefault="009031CE" w:rsidP="001E62B0">
            <w:pPr>
              <w:spacing w:after="0" w:line="240" w:lineRule="auto"/>
              <w:rPr>
                <w:rFonts w:ascii="Arial" w:eastAsia="Times New Roman" w:hAnsi="Arial" w:cs="Arial"/>
                <w:bCs/>
                <w:lang w:eastAsia="nl-NL"/>
              </w:rPr>
            </w:pPr>
            <w:r>
              <w:rPr>
                <w:rFonts w:ascii="Arial" w:eastAsia="Times New Roman" w:hAnsi="Arial" w:cs="Arial"/>
                <w:bCs/>
                <w:lang w:eastAsia="nl-NL"/>
              </w:rPr>
              <w:t>Beschrijvend document</w:t>
            </w:r>
          </w:p>
        </w:tc>
        <w:tc>
          <w:tcPr>
            <w:tcW w:w="1391" w:type="dxa"/>
            <w:shd w:val="clear" w:color="auto" w:fill="auto"/>
          </w:tcPr>
          <w:p w14:paraId="3064B0D6" w14:textId="41CD973B" w:rsidR="00CE60F9" w:rsidRPr="00574169" w:rsidRDefault="009031CE" w:rsidP="001E62B0">
            <w:pPr>
              <w:spacing w:after="0" w:line="240" w:lineRule="auto"/>
              <w:rPr>
                <w:rFonts w:ascii="Arial" w:eastAsia="Times New Roman" w:hAnsi="Arial" w:cs="Arial"/>
                <w:lang w:eastAsia="nl-NL"/>
              </w:rPr>
            </w:pPr>
            <w:r>
              <w:rPr>
                <w:rFonts w:ascii="Arial" w:eastAsia="Times New Roman" w:hAnsi="Arial" w:cs="Arial"/>
                <w:lang w:eastAsia="nl-NL"/>
              </w:rPr>
              <w:t>Pag. 4</w:t>
            </w:r>
          </w:p>
        </w:tc>
        <w:tc>
          <w:tcPr>
            <w:tcW w:w="4959" w:type="dxa"/>
            <w:shd w:val="clear" w:color="auto" w:fill="auto"/>
          </w:tcPr>
          <w:p w14:paraId="3064B0D7" w14:textId="434B2210" w:rsidR="00CE60F9" w:rsidRPr="00574169" w:rsidRDefault="00A34A3C" w:rsidP="001E62B0">
            <w:pPr>
              <w:spacing w:after="0" w:line="240" w:lineRule="auto"/>
              <w:rPr>
                <w:rFonts w:ascii="Arial" w:eastAsia="Times New Roman" w:hAnsi="Arial" w:cs="Arial"/>
                <w:lang w:eastAsia="nl-NL"/>
              </w:rPr>
            </w:pPr>
            <w:r>
              <w:rPr>
                <w:rFonts w:ascii="Arial" w:eastAsia="Times New Roman" w:hAnsi="Arial" w:cs="Arial"/>
                <w:lang w:eastAsia="nl-NL"/>
              </w:rPr>
              <w:t>Begrippenlijst</w:t>
            </w:r>
          </w:p>
        </w:tc>
      </w:tr>
      <w:tr w:rsidR="004A5BF7" w:rsidRPr="004842B5" w14:paraId="3064B0DB" w14:textId="77777777" w:rsidTr="001E62B0">
        <w:trPr>
          <w:cantSplit/>
          <w:trHeight w:val="242"/>
        </w:trPr>
        <w:tc>
          <w:tcPr>
            <w:tcW w:w="1367" w:type="dxa"/>
            <w:shd w:val="clear" w:color="auto" w:fill="D9D9D9" w:themeFill="background1" w:themeFillShade="D9"/>
          </w:tcPr>
          <w:p w14:paraId="3064B0D9" w14:textId="77777777" w:rsidR="004A5BF7" w:rsidRPr="00574169" w:rsidRDefault="004A5BF7" w:rsidP="001E62B0">
            <w:pPr>
              <w:spacing w:after="0" w:line="240" w:lineRule="auto"/>
              <w:rPr>
                <w:rFonts w:ascii="Arial" w:eastAsia="Times New Roman" w:hAnsi="Arial" w:cs="Arial"/>
                <w:b/>
              </w:rPr>
            </w:pPr>
            <w:r>
              <w:rPr>
                <w:rFonts w:ascii="Arial" w:eastAsia="Times New Roman" w:hAnsi="Arial" w:cs="Arial"/>
                <w:b/>
              </w:rPr>
              <w:t>Vraag</w:t>
            </w:r>
          </w:p>
        </w:tc>
        <w:tc>
          <w:tcPr>
            <w:tcW w:w="7955" w:type="dxa"/>
            <w:gridSpan w:val="3"/>
          </w:tcPr>
          <w:p w14:paraId="1036D05C" w14:textId="77777777" w:rsidR="00DC4548" w:rsidRPr="00387269" w:rsidRDefault="00FD180B" w:rsidP="00C96BBE">
            <w:pPr>
              <w:spacing w:line="240" w:lineRule="auto"/>
              <w:rPr>
                <w:rFonts w:ascii="Arial" w:eastAsia="Times New Roman" w:hAnsi="Arial" w:cs="Arial"/>
              </w:rPr>
            </w:pPr>
            <w:r w:rsidRPr="00387269">
              <w:rPr>
                <w:rFonts w:ascii="Arial" w:eastAsia="Times New Roman" w:hAnsi="Arial" w:cs="Arial"/>
              </w:rPr>
              <w:t xml:space="preserve">Voor ‘abonnement’ gebruikt u een ruimere definitie dan gangbaar is. Abonnementen, volgens de gangbare definitie, worden niet meer nieuw aangeboden op de markt, al worden in enkele gevallen nog abonnementen ‘uitgediend’ (abonnementen hebben een looptijd van vier jaar). Ons voorstel is om deze definitie in zijn geheel te schrappen. </w:t>
            </w:r>
          </w:p>
          <w:p w14:paraId="64484182" w14:textId="393DF5AA" w:rsidR="00C96BBE" w:rsidRPr="00387269" w:rsidRDefault="00FD180B" w:rsidP="00C96BBE">
            <w:pPr>
              <w:spacing w:line="240" w:lineRule="auto"/>
              <w:rPr>
                <w:rFonts w:ascii="Arial" w:eastAsia="Times New Roman" w:hAnsi="Arial" w:cs="Arial"/>
              </w:rPr>
            </w:pPr>
            <w:r w:rsidRPr="00387269">
              <w:rPr>
                <w:rFonts w:ascii="Arial" w:eastAsia="Times New Roman" w:hAnsi="Arial" w:cs="Arial"/>
              </w:rPr>
              <w:t>Als u dat niet wilt, past u de definitie dan aan de in de markt gehanteerde betekenis aan? Onze suggestie in dat geval:</w:t>
            </w:r>
            <w:r w:rsidR="004901F4" w:rsidRPr="00387269">
              <w:rPr>
                <w:rFonts w:ascii="Arial" w:eastAsia="Times New Roman" w:hAnsi="Arial" w:cs="Arial"/>
              </w:rPr>
              <w:t xml:space="preserve"> ”</w:t>
            </w:r>
            <w:r w:rsidR="0071521F" w:rsidRPr="00387269">
              <w:rPr>
                <w:rFonts w:ascii="Arial" w:eastAsia="Times New Roman" w:hAnsi="Arial" w:cs="Arial"/>
              </w:rPr>
              <w:t xml:space="preserve">Abonnement: </w:t>
            </w:r>
            <w:r w:rsidR="00C96BBE" w:rsidRPr="00387269">
              <w:rPr>
                <w:rFonts w:ascii="Arial" w:eastAsia="Times New Roman" w:hAnsi="Arial" w:cs="Arial"/>
              </w:rPr>
              <w:t>Het gebruiksrecht van leermiddelen die de uitgever toestaat te verhuren (met name leerboeken) in combinatie met het verbruiksrecht van leermiddelen, die de uitgever niet toestaat te verhuren (met name werkboeken en licenties) gedurende het volledige schooljaar.</w:t>
            </w:r>
            <w:r w:rsidR="00E56DBD" w:rsidRPr="00387269">
              <w:rPr>
                <w:rFonts w:ascii="Arial" w:eastAsia="Times New Roman" w:hAnsi="Arial" w:cs="Arial"/>
              </w:rPr>
              <w:t>”</w:t>
            </w:r>
          </w:p>
          <w:p w14:paraId="3064B0DA" w14:textId="060AFF47" w:rsidR="004A5BF7" w:rsidRPr="00387269" w:rsidRDefault="00550968" w:rsidP="00550968">
            <w:pPr>
              <w:spacing w:line="240" w:lineRule="auto"/>
              <w:rPr>
                <w:rFonts w:ascii="Arial" w:eastAsia="Times New Roman" w:hAnsi="Arial" w:cs="Arial"/>
              </w:rPr>
            </w:pPr>
            <w:r w:rsidRPr="00387269">
              <w:rPr>
                <w:rFonts w:ascii="Arial" w:eastAsia="Times New Roman" w:hAnsi="Arial" w:cs="Arial"/>
              </w:rPr>
              <w:t>Schrapt u de definitie van ‘abonnement’ of past u deze zodanig aan dat deze aansluit bij de gangbare definitie</w:t>
            </w:r>
            <w:r w:rsidR="000B2579" w:rsidRPr="00387269">
              <w:rPr>
                <w:rFonts w:ascii="Arial" w:eastAsia="Times New Roman" w:hAnsi="Arial" w:cs="Arial"/>
              </w:rPr>
              <w:t>, om verwarring te voorkomen</w:t>
            </w:r>
            <w:r w:rsidRPr="00387269">
              <w:rPr>
                <w:rFonts w:ascii="Arial" w:eastAsia="Times New Roman" w:hAnsi="Arial" w:cs="Arial"/>
              </w:rPr>
              <w:t>?</w:t>
            </w:r>
          </w:p>
        </w:tc>
      </w:tr>
      <w:tr w:rsidR="004A5BF7" w:rsidRPr="006C6F44" w14:paraId="3064B0DE" w14:textId="77777777" w:rsidTr="001E62B0">
        <w:trPr>
          <w:cantSplit/>
          <w:trHeight w:val="242"/>
        </w:trPr>
        <w:tc>
          <w:tcPr>
            <w:tcW w:w="1367" w:type="dxa"/>
            <w:shd w:val="clear" w:color="auto" w:fill="D9D9D9" w:themeFill="background1" w:themeFillShade="D9"/>
          </w:tcPr>
          <w:p w14:paraId="3064B0DC"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 xml:space="preserve">Antwoord (in te vullen door </w:t>
            </w:r>
            <w:proofErr w:type="spellStart"/>
            <w:r w:rsidRPr="00574169">
              <w:rPr>
                <w:rFonts w:ascii="Arial" w:eastAsia="Times New Roman" w:hAnsi="Arial" w:cs="Arial"/>
                <w:b/>
              </w:rPr>
              <w:t>Opdracht</w:t>
            </w:r>
            <w:r>
              <w:rPr>
                <w:rFonts w:ascii="Arial" w:eastAsia="Times New Roman" w:hAnsi="Arial" w:cs="Arial"/>
                <w:b/>
              </w:rPr>
              <w:t>-</w:t>
            </w:r>
            <w:r w:rsidRPr="00574169">
              <w:rPr>
                <w:rFonts w:ascii="Arial" w:eastAsia="Times New Roman" w:hAnsi="Arial" w:cs="Arial"/>
                <w:b/>
              </w:rPr>
              <w:t>gever</w:t>
            </w:r>
            <w:proofErr w:type="spellEnd"/>
            <w:r w:rsidRPr="00574169">
              <w:rPr>
                <w:rFonts w:ascii="Arial" w:eastAsia="Times New Roman" w:hAnsi="Arial" w:cs="Arial"/>
                <w:b/>
              </w:rPr>
              <w:t>)</w:t>
            </w:r>
          </w:p>
        </w:tc>
        <w:tc>
          <w:tcPr>
            <w:tcW w:w="7955" w:type="dxa"/>
            <w:gridSpan w:val="3"/>
          </w:tcPr>
          <w:p w14:paraId="3FC5B478" w14:textId="611CD769" w:rsidR="00E67E7B" w:rsidRDefault="00E67E7B" w:rsidP="001E62B0">
            <w:pPr>
              <w:spacing w:after="0" w:line="240" w:lineRule="auto"/>
              <w:rPr>
                <w:rFonts w:ascii="Arial" w:eastAsia="Times New Roman" w:hAnsi="Arial" w:cs="Arial"/>
                <w:color w:val="0000FF"/>
              </w:rPr>
            </w:pPr>
            <w:r>
              <w:rPr>
                <w:rFonts w:ascii="Arial" w:eastAsia="Times New Roman" w:hAnsi="Arial" w:cs="Arial"/>
                <w:color w:val="0000FF"/>
              </w:rPr>
              <w:t xml:space="preserve">Akkoord, wij nemen uw </w:t>
            </w:r>
            <w:r w:rsidR="00877CD1">
              <w:rPr>
                <w:rFonts w:ascii="Arial" w:eastAsia="Times New Roman" w:hAnsi="Arial" w:cs="Arial"/>
                <w:color w:val="0000FF"/>
              </w:rPr>
              <w:t>definitie over.</w:t>
            </w:r>
          </w:p>
          <w:p w14:paraId="3064B0DD" w14:textId="7FD5B2D9" w:rsidR="008462EA" w:rsidRPr="006C6F44" w:rsidRDefault="008462EA" w:rsidP="001E62B0">
            <w:pPr>
              <w:spacing w:after="0" w:line="240" w:lineRule="auto"/>
              <w:rPr>
                <w:rFonts w:ascii="Arial" w:eastAsia="Times New Roman" w:hAnsi="Arial" w:cs="Arial"/>
                <w:color w:val="0000FF"/>
              </w:rPr>
            </w:pPr>
          </w:p>
        </w:tc>
      </w:tr>
      <w:bookmarkEnd w:id="0"/>
    </w:tbl>
    <w:p w14:paraId="3064B0DF" w14:textId="36A1BA7C" w:rsidR="004A5BF7" w:rsidRPr="006C6F44" w:rsidRDefault="004A5BF7" w:rsidP="004A5BF7">
      <w:pPr>
        <w:spacing w:after="0" w:line="300" w:lineRule="atLeast"/>
        <w:rPr>
          <w:rFonts w:ascii="Calibri" w:eastAsia="Times New Roman" w:hAnsi="Calibri" w:cs="Times New Roman"/>
          <w:bCs/>
          <w:sz w:val="18"/>
          <w:szCs w:val="18"/>
          <w:lang w:eastAsia="nl-NL"/>
        </w:rPr>
      </w:pPr>
    </w:p>
    <w:p w14:paraId="757BEF5A" w14:textId="77777777" w:rsidR="00387269" w:rsidRPr="006C6F44" w:rsidRDefault="00387269" w:rsidP="004A5BF7">
      <w:pPr>
        <w:spacing w:after="0" w:line="300" w:lineRule="atLeast"/>
        <w:rPr>
          <w:rFonts w:ascii="Calibri" w:eastAsia="Times New Roman" w:hAnsi="Calibri" w:cs="Times New Roman"/>
          <w:bCs/>
          <w:sz w:val="18"/>
          <w:szCs w:val="18"/>
          <w:lang w:eastAsia="nl-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F06B77" w:rsidRPr="004842B5" w14:paraId="173D87A8" w14:textId="77777777" w:rsidTr="00312F4B">
        <w:trPr>
          <w:trHeight w:val="241"/>
          <w:tblHeader/>
        </w:trPr>
        <w:tc>
          <w:tcPr>
            <w:tcW w:w="1367" w:type="dxa"/>
            <w:tcBorders>
              <w:bottom w:val="single" w:sz="4" w:space="0" w:color="auto"/>
            </w:tcBorders>
            <w:shd w:val="clear" w:color="auto" w:fill="D9D9D9" w:themeFill="background1" w:themeFillShade="D9"/>
          </w:tcPr>
          <w:p w14:paraId="281CC17D" w14:textId="77777777" w:rsidR="00F06B77" w:rsidRPr="00574169" w:rsidRDefault="00F06B77" w:rsidP="00312F4B">
            <w:pPr>
              <w:spacing w:after="0" w:line="240" w:lineRule="auto"/>
              <w:rPr>
                <w:rFonts w:ascii="Arial" w:eastAsia="Times New Roman" w:hAnsi="Arial" w:cs="Arial"/>
                <w:b/>
              </w:rPr>
            </w:pPr>
            <w:r w:rsidRPr="00574169">
              <w:rPr>
                <w:rFonts w:ascii="Arial" w:eastAsia="Times New Roman" w:hAnsi="Arial" w:cs="Arial"/>
                <w:b/>
              </w:rPr>
              <w:t>Vraag nr.</w:t>
            </w:r>
          </w:p>
        </w:tc>
        <w:tc>
          <w:tcPr>
            <w:tcW w:w="1605" w:type="dxa"/>
            <w:tcBorders>
              <w:bottom w:val="single" w:sz="4" w:space="0" w:color="auto"/>
            </w:tcBorders>
            <w:shd w:val="clear" w:color="auto" w:fill="D9D9D9" w:themeFill="background1" w:themeFillShade="D9"/>
          </w:tcPr>
          <w:p w14:paraId="723793FA" w14:textId="77777777" w:rsidR="00F06B77" w:rsidRPr="00574169" w:rsidRDefault="00F06B77" w:rsidP="00312F4B">
            <w:pPr>
              <w:spacing w:after="0" w:line="240" w:lineRule="auto"/>
              <w:rPr>
                <w:rFonts w:ascii="Arial" w:eastAsia="Times New Roman" w:hAnsi="Arial" w:cs="Arial"/>
                <w:b/>
              </w:rPr>
            </w:pPr>
            <w:r w:rsidRPr="00574169">
              <w:rPr>
                <w:rFonts w:ascii="Arial" w:eastAsia="Times New Roman" w:hAnsi="Arial" w:cs="Arial"/>
                <w:b/>
              </w:rPr>
              <w:t>Onderdeel Bestek</w:t>
            </w:r>
          </w:p>
        </w:tc>
        <w:tc>
          <w:tcPr>
            <w:tcW w:w="1391" w:type="dxa"/>
            <w:tcBorders>
              <w:bottom w:val="single" w:sz="4" w:space="0" w:color="auto"/>
            </w:tcBorders>
            <w:shd w:val="clear" w:color="auto" w:fill="D9D9D9" w:themeFill="background1" w:themeFillShade="D9"/>
          </w:tcPr>
          <w:p w14:paraId="5934C72B" w14:textId="77777777" w:rsidR="00F06B77" w:rsidRPr="00574169" w:rsidRDefault="00F06B77" w:rsidP="00312F4B">
            <w:pPr>
              <w:spacing w:after="0" w:line="240" w:lineRule="auto"/>
              <w:rPr>
                <w:rFonts w:ascii="Arial" w:eastAsia="Times New Roman" w:hAnsi="Arial" w:cs="Arial"/>
                <w:b/>
              </w:rPr>
            </w:pPr>
            <w:r w:rsidRPr="00574169">
              <w:rPr>
                <w:rFonts w:ascii="Arial" w:eastAsia="Times New Roman" w:hAnsi="Arial" w:cs="Arial"/>
                <w:b/>
              </w:rPr>
              <w:t xml:space="preserve">Paragraaf; Pagina </w:t>
            </w:r>
          </w:p>
          <w:p w14:paraId="58C9A572" w14:textId="77777777" w:rsidR="00F06B77" w:rsidRPr="00574169" w:rsidRDefault="00F06B77" w:rsidP="00312F4B">
            <w:pPr>
              <w:spacing w:after="0" w:line="240" w:lineRule="auto"/>
              <w:rPr>
                <w:rFonts w:ascii="Arial" w:eastAsia="Times New Roman" w:hAnsi="Arial" w:cs="Arial"/>
                <w:b/>
              </w:rPr>
            </w:pPr>
          </w:p>
        </w:tc>
        <w:tc>
          <w:tcPr>
            <w:tcW w:w="4959" w:type="dxa"/>
            <w:tcBorders>
              <w:bottom w:val="single" w:sz="4" w:space="0" w:color="auto"/>
            </w:tcBorders>
            <w:shd w:val="clear" w:color="auto" w:fill="D9D9D9" w:themeFill="background1" w:themeFillShade="D9"/>
          </w:tcPr>
          <w:p w14:paraId="4ADCE4AC" w14:textId="77777777" w:rsidR="00F06B77" w:rsidRPr="00574169" w:rsidRDefault="00F06B77" w:rsidP="00312F4B">
            <w:pPr>
              <w:spacing w:after="0" w:line="240" w:lineRule="auto"/>
              <w:rPr>
                <w:rFonts w:ascii="Arial" w:eastAsia="Times New Roman" w:hAnsi="Arial" w:cs="Arial"/>
                <w:b/>
              </w:rPr>
            </w:pPr>
            <w:r w:rsidRPr="00574169">
              <w:rPr>
                <w:rFonts w:ascii="Arial" w:eastAsia="Times New Roman" w:hAnsi="Arial" w:cs="Arial"/>
                <w:b/>
              </w:rPr>
              <w:t>Betreft (kopje, alinea, artikel, etc.)</w:t>
            </w:r>
          </w:p>
        </w:tc>
      </w:tr>
      <w:tr w:rsidR="00F06B77" w:rsidRPr="004842B5" w14:paraId="1D2CC773" w14:textId="77777777" w:rsidTr="00312F4B">
        <w:trPr>
          <w:trHeight w:val="242"/>
        </w:trPr>
        <w:tc>
          <w:tcPr>
            <w:tcW w:w="1367" w:type="dxa"/>
            <w:tcBorders>
              <w:bottom w:val="single" w:sz="4" w:space="0" w:color="auto"/>
            </w:tcBorders>
            <w:shd w:val="clear" w:color="auto" w:fill="auto"/>
          </w:tcPr>
          <w:p w14:paraId="2E8A0476" w14:textId="77777777" w:rsidR="00F06B77" w:rsidRPr="00574169" w:rsidRDefault="00F06B77" w:rsidP="00312F4B">
            <w:pPr>
              <w:numPr>
                <w:ilvl w:val="0"/>
                <w:numId w:val="11"/>
              </w:numPr>
              <w:spacing w:after="0" w:line="240" w:lineRule="auto"/>
              <w:rPr>
                <w:rFonts w:ascii="Arial" w:eastAsia="Times New Roman" w:hAnsi="Arial" w:cs="Arial"/>
                <w:b/>
              </w:rPr>
            </w:pPr>
          </w:p>
        </w:tc>
        <w:tc>
          <w:tcPr>
            <w:tcW w:w="1605" w:type="dxa"/>
            <w:shd w:val="clear" w:color="auto" w:fill="auto"/>
          </w:tcPr>
          <w:p w14:paraId="7FD9E0D4" w14:textId="77777777" w:rsidR="00F06B77" w:rsidRPr="00574169" w:rsidRDefault="00F06B77" w:rsidP="00312F4B">
            <w:pPr>
              <w:spacing w:after="0" w:line="240" w:lineRule="auto"/>
              <w:rPr>
                <w:rFonts w:ascii="Arial" w:eastAsia="Times New Roman" w:hAnsi="Arial" w:cs="Arial"/>
                <w:bCs/>
                <w:lang w:eastAsia="nl-NL"/>
              </w:rPr>
            </w:pPr>
            <w:r>
              <w:rPr>
                <w:rFonts w:ascii="Arial" w:eastAsia="Times New Roman" w:hAnsi="Arial" w:cs="Arial"/>
                <w:bCs/>
                <w:lang w:eastAsia="nl-NL"/>
              </w:rPr>
              <w:t>Beschrijvend document</w:t>
            </w:r>
          </w:p>
        </w:tc>
        <w:tc>
          <w:tcPr>
            <w:tcW w:w="1391" w:type="dxa"/>
            <w:shd w:val="clear" w:color="auto" w:fill="auto"/>
          </w:tcPr>
          <w:p w14:paraId="64932D88" w14:textId="70EE709A" w:rsidR="00F06B77" w:rsidRPr="00574169" w:rsidRDefault="00F06B77" w:rsidP="00312F4B">
            <w:pPr>
              <w:spacing w:after="0" w:line="240" w:lineRule="auto"/>
              <w:rPr>
                <w:rFonts w:ascii="Arial" w:eastAsia="Times New Roman" w:hAnsi="Arial" w:cs="Arial"/>
                <w:lang w:eastAsia="nl-NL"/>
              </w:rPr>
            </w:pPr>
            <w:r>
              <w:rPr>
                <w:rFonts w:ascii="Arial" w:eastAsia="Times New Roman" w:hAnsi="Arial" w:cs="Arial"/>
                <w:lang w:eastAsia="nl-NL"/>
              </w:rPr>
              <w:t>Pag. 5</w:t>
            </w:r>
          </w:p>
        </w:tc>
        <w:tc>
          <w:tcPr>
            <w:tcW w:w="4959" w:type="dxa"/>
            <w:shd w:val="clear" w:color="auto" w:fill="auto"/>
          </w:tcPr>
          <w:p w14:paraId="7D46B8CF" w14:textId="77777777" w:rsidR="00F06B77" w:rsidRPr="00574169" w:rsidRDefault="00F06B77" w:rsidP="00312F4B">
            <w:pPr>
              <w:spacing w:after="0" w:line="240" w:lineRule="auto"/>
              <w:rPr>
                <w:rFonts w:ascii="Arial" w:eastAsia="Times New Roman" w:hAnsi="Arial" w:cs="Arial"/>
                <w:lang w:eastAsia="nl-NL"/>
              </w:rPr>
            </w:pPr>
            <w:r>
              <w:rPr>
                <w:rFonts w:ascii="Arial" w:eastAsia="Times New Roman" w:hAnsi="Arial" w:cs="Arial"/>
                <w:lang w:eastAsia="nl-NL"/>
              </w:rPr>
              <w:t>Begrippenlijst</w:t>
            </w:r>
          </w:p>
        </w:tc>
      </w:tr>
      <w:tr w:rsidR="00F06B77" w:rsidRPr="004842B5" w14:paraId="25B5AC83" w14:textId="77777777" w:rsidTr="00312F4B">
        <w:trPr>
          <w:cantSplit/>
          <w:trHeight w:val="242"/>
        </w:trPr>
        <w:tc>
          <w:tcPr>
            <w:tcW w:w="1367" w:type="dxa"/>
            <w:shd w:val="clear" w:color="auto" w:fill="D9D9D9" w:themeFill="background1" w:themeFillShade="D9"/>
          </w:tcPr>
          <w:p w14:paraId="59EC5022" w14:textId="77777777" w:rsidR="00F06B77" w:rsidRPr="00574169" w:rsidRDefault="00F06B77" w:rsidP="00312F4B">
            <w:pPr>
              <w:spacing w:after="0" w:line="240" w:lineRule="auto"/>
              <w:rPr>
                <w:rFonts w:ascii="Arial" w:eastAsia="Times New Roman" w:hAnsi="Arial" w:cs="Arial"/>
                <w:b/>
              </w:rPr>
            </w:pPr>
            <w:r>
              <w:rPr>
                <w:rFonts w:ascii="Arial" w:eastAsia="Times New Roman" w:hAnsi="Arial" w:cs="Arial"/>
                <w:b/>
              </w:rPr>
              <w:t>Vraag</w:t>
            </w:r>
          </w:p>
        </w:tc>
        <w:tc>
          <w:tcPr>
            <w:tcW w:w="7955" w:type="dxa"/>
            <w:gridSpan w:val="3"/>
          </w:tcPr>
          <w:p w14:paraId="6C1D8955" w14:textId="5D5E24DB" w:rsidR="00F06B77" w:rsidRPr="00387269" w:rsidRDefault="00F06B77" w:rsidP="00312F4B">
            <w:pPr>
              <w:spacing w:line="240" w:lineRule="auto"/>
              <w:rPr>
                <w:rFonts w:ascii="Arial" w:eastAsia="Times New Roman" w:hAnsi="Arial" w:cs="Arial"/>
              </w:rPr>
            </w:pPr>
            <w:r w:rsidRPr="00387269">
              <w:rPr>
                <w:rFonts w:ascii="Arial" w:eastAsia="Times New Roman" w:hAnsi="Arial" w:cs="Arial"/>
              </w:rPr>
              <w:t>Uw definitie ‘foutenpercentage’ in de begrippenlijst wijkt af van de definitie die u in eis 9 van uw programma van eisen heeft opgenomen: ‘per schooljaar’ versus ‘per levering’. Deze definitie speelt bovendien een rol in uw wensen t.a.v. bestellen, leveren en factureren. Het lijkt ons daarom van belang om de gesignaleerde tegenstrijdigheid weg te nemen. In dit geval lijkt ons uw definitie in de begrippenlijst het meest zinvol omdat deze het beste beeld geeft van de prestaties van opdrachtnemer: per schooljaar.</w:t>
            </w:r>
          </w:p>
          <w:p w14:paraId="77EBA213" w14:textId="011F88DC" w:rsidR="00F06B77" w:rsidRPr="00387269" w:rsidRDefault="00F06B77" w:rsidP="00312F4B">
            <w:pPr>
              <w:spacing w:line="240" w:lineRule="auto"/>
              <w:rPr>
                <w:rFonts w:ascii="Arial" w:eastAsia="Times New Roman" w:hAnsi="Arial" w:cs="Arial"/>
              </w:rPr>
            </w:pPr>
            <w:r w:rsidRPr="00387269">
              <w:rPr>
                <w:rFonts w:ascii="Arial" w:eastAsia="Times New Roman" w:hAnsi="Arial" w:cs="Arial"/>
              </w:rPr>
              <w:t xml:space="preserve">Past u eis 9 van uw programma van eisen aan de definitie ‘foutenpercentage’ in uw begrippenlijst aan? Zo nee, licht u toe?  </w:t>
            </w:r>
          </w:p>
        </w:tc>
      </w:tr>
      <w:tr w:rsidR="00F06B77" w:rsidRPr="004842B5" w14:paraId="35F2AB2D" w14:textId="77777777" w:rsidTr="00312F4B">
        <w:trPr>
          <w:cantSplit/>
          <w:trHeight w:val="242"/>
        </w:trPr>
        <w:tc>
          <w:tcPr>
            <w:tcW w:w="1367" w:type="dxa"/>
            <w:shd w:val="clear" w:color="auto" w:fill="D9D9D9" w:themeFill="background1" w:themeFillShade="D9"/>
          </w:tcPr>
          <w:p w14:paraId="45A7EFF0" w14:textId="77777777" w:rsidR="00F06B77" w:rsidRPr="00574169" w:rsidRDefault="00F06B77" w:rsidP="00312F4B">
            <w:pPr>
              <w:spacing w:after="0" w:line="240" w:lineRule="auto"/>
              <w:rPr>
                <w:rFonts w:ascii="Arial" w:eastAsia="Times New Roman" w:hAnsi="Arial" w:cs="Arial"/>
                <w:b/>
              </w:rPr>
            </w:pPr>
            <w:r w:rsidRPr="00574169">
              <w:rPr>
                <w:rFonts w:ascii="Arial" w:eastAsia="Times New Roman" w:hAnsi="Arial" w:cs="Arial"/>
                <w:b/>
              </w:rPr>
              <w:lastRenderedPageBreak/>
              <w:t xml:space="preserve">Antwoord (in te vullen door </w:t>
            </w:r>
            <w:proofErr w:type="spellStart"/>
            <w:r w:rsidRPr="00574169">
              <w:rPr>
                <w:rFonts w:ascii="Arial" w:eastAsia="Times New Roman" w:hAnsi="Arial" w:cs="Arial"/>
                <w:b/>
              </w:rPr>
              <w:t>Opdracht</w:t>
            </w:r>
            <w:r>
              <w:rPr>
                <w:rFonts w:ascii="Arial" w:eastAsia="Times New Roman" w:hAnsi="Arial" w:cs="Arial"/>
                <w:b/>
              </w:rPr>
              <w:t>-</w:t>
            </w:r>
            <w:r w:rsidRPr="00574169">
              <w:rPr>
                <w:rFonts w:ascii="Arial" w:eastAsia="Times New Roman" w:hAnsi="Arial" w:cs="Arial"/>
                <w:b/>
              </w:rPr>
              <w:t>gever</w:t>
            </w:r>
            <w:proofErr w:type="spellEnd"/>
            <w:r w:rsidRPr="00574169">
              <w:rPr>
                <w:rFonts w:ascii="Arial" w:eastAsia="Times New Roman" w:hAnsi="Arial" w:cs="Arial"/>
                <w:b/>
              </w:rPr>
              <w:t>)</w:t>
            </w:r>
          </w:p>
        </w:tc>
        <w:tc>
          <w:tcPr>
            <w:tcW w:w="7955" w:type="dxa"/>
            <w:gridSpan w:val="3"/>
          </w:tcPr>
          <w:p w14:paraId="50BE063B" w14:textId="214F4BE7" w:rsidR="0013723D" w:rsidRPr="00574169" w:rsidRDefault="00DD730A" w:rsidP="0013723D">
            <w:pPr>
              <w:spacing w:after="0" w:line="240" w:lineRule="auto"/>
              <w:rPr>
                <w:rFonts w:ascii="Arial" w:eastAsia="Times New Roman" w:hAnsi="Arial" w:cs="Arial"/>
                <w:color w:val="0000FF"/>
              </w:rPr>
            </w:pPr>
            <w:r>
              <w:rPr>
                <w:rFonts w:ascii="Arial" w:eastAsia="Times New Roman" w:hAnsi="Arial" w:cs="Arial"/>
                <w:color w:val="0000FF"/>
              </w:rPr>
              <w:t>Akkoord, wij passen de</w:t>
            </w:r>
            <w:r w:rsidR="0013723D">
              <w:rPr>
                <w:rFonts w:ascii="Arial" w:eastAsia="Times New Roman" w:hAnsi="Arial" w:cs="Arial"/>
                <w:color w:val="0000FF"/>
              </w:rPr>
              <w:t xml:space="preserve"> </w:t>
            </w:r>
            <w:r>
              <w:rPr>
                <w:rFonts w:ascii="Arial" w:eastAsia="Times New Roman" w:hAnsi="Arial" w:cs="Arial"/>
                <w:color w:val="0000FF"/>
              </w:rPr>
              <w:t xml:space="preserve">omschrijving </w:t>
            </w:r>
            <w:r w:rsidR="00A701FB">
              <w:rPr>
                <w:rFonts w:ascii="Arial" w:eastAsia="Times New Roman" w:hAnsi="Arial" w:cs="Arial"/>
                <w:color w:val="0000FF"/>
              </w:rPr>
              <w:t xml:space="preserve">in </w:t>
            </w:r>
            <w:proofErr w:type="spellStart"/>
            <w:r w:rsidR="00A701FB">
              <w:rPr>
                <w:rFonts w:ascii="Arial" w:eastAsia="Times New Roman" w:hAnsi="Arial" w:cs="Arial"/>
                <w:color w:val="0000FF"/>
              </w:rPr>
              <w:t>PvE</w:t>
            </w:r>
            <w:proofErr w:type="spellEnd"/>
            <w:r w:rsidR="00A701FB">
              <w:rPr>
                <w:rFonts w:ascii="Arial" w:eastAsia="Times New Roman" w:hAnsi="Arial" w:cs="Arial"/>
                <w:color w:val="0000FF"/>
              </w:rPr>
              <w:t xml:space="preserve"> eis 9 </w:t>
            </w:r>
            <w:r>
              <w:rPr>
                <w:rFonts w:ascii="Arial" w:eastAsia="Times New Roman" w:hAnsi="Arial" w:cs="Arial"/>
                <w:color w:val="0000FF"/>
              </w:rPr>
              <w:t>als volgt aan:</w:t>
            </w:r>
          </w:p>
          <w:p w14:paraId="56AC9590" w14:textId="55839F9A" w:rsidR="00595377" w:rsidRPr="00574169" w:rsidRDefault="003A4C90" w:rsidP="00312F4B">
            <w:pPr>
              <w:spacing w:after="0" w:line="240" w:lineRule="auto"/>
              <w:rPr>
                <w:rFonts w:ascii="Arial" w:eastAsia="Times New Roman" w:hAnsi="Arial" w:cs="Arial"/>
                <w:color w:val="0000FF"/>
              </w:rPr>
            </w:pPr>
            <w:r w:rsidRPr="003A4C90">
              <w:rPr>
                <w:rFonts w:ascii="Arial" w:eastAsia="Times New Roman" w:hAnsi="Arial" w:cs="Arial"/>
                <w:color w:val="0000FF"/>
              </w:rPr>
              <w:t xml:space="preserve">Opdrachtnemer garandeert een Foutenpercentage van maximaal 2% </w:t>
            </w:r>
            <w:r w:rsidRPr="0065341B">
              <w:rPr>
                <w:rFonts w:ascii="Arial" w:eastAsia="Times New Roman" w:hAnsi="Arial" w:cs="Arial"/>
                <w:b/>
                <w:bCs/>
                <w:color w:val="0000FF"/>
              </w:rPr>
              <w:t xml:space="preserve">per </w:t>
            </w:r>
            <w:r w:rsidR="0062548B">
              <w:rPr>
                <w:rFonts w:ascii="Arial" w:eastAsia="Times New Roman" w:hAnsi="Arial" w:cs="Arial"/>
                <w:b/>
                <w:bCs/>
                <w:color w:val="0000FF"/>
              </w:rPr>
              <w:t>S</w:t>
            </w:r>
            <w:r w:rsidR="00846648" w:rsidRPr="0065341B">
              <w:rPr>
                <w:rFonts w:ascii="Arial" w:eastAsia="Times New Roman" w:hAnsi="Arial" w:cs="Arial"/>
                <w:b/>
                <w:bCs/>
                <w:color w:val="0000FF"/>
              </w:rPr>
              <w:t>chooljaar</w:t>
            </w:r>
            <w:r w:rsidRPr="003A4C90">
              <w:rPr>
                <w:rFonts w:ascii="Arial" w:eastAsia="Times New Roman" w:hAnsi="Arial" w:cs="Arial"/>
                <w:color w:val="0000FF"/>
              </w:rPr>
              <w:t>. Het Foutenpercentage wordt verkregen door de som van het aantal Leermiddelen dat niet juist is geleverd te delen door het aantal door Opdrachtgever bestelde Leermiddelen. Foutief geleverde Leermiddelen kunnen kosteloos worden geretourneerd en vervangen door de juiste Leermiddelen.</w:t>
            </w:r>
          </w:p>
        </w:tc>
      </w:tr>
    </w:tbl>
    <w:p w14:paraId="68026E04" w14:textId="40439055" w:rsidR="00F06B77" w:rsidRDefault="00F06B77" w:rsidP="004A5BF7">
      <w:pPr>
        <w:spacing w:after="0" w:line="300" w:lineRule="atLeast"/>
        <w:rPr>
          <w:rFonts w:ascii="Calibri" w:eastAsia="Times New Roman" w:hAnsi="Calibri" w:cs="Times New Roman"/>
          <w:bCs/>
          <w:sz w:val="18"/>
          <w:szCs w:val="18"/>
          <w:lang w:eastAsia="nl-NL"/>
        </w:rPr>
      </w:pPr>
    </w:p>
    <w:p w14:paraId="7B04D089" w14:textId="77777777" w:rsidR="00F06B77" w:rsidRPr="004842B5" w:rsidRDefault="00F06B77" w:rsidP="004A5BF7">
      <w:pPr>
        <w:spacing w:after="0" w:line="300" w:lineRule="atLeast"/>
        <w:rPr>
          <w:rFonts w:ascii="Calibri" w:eastAsia="Times New Roman" w:hAnsi="Calibri" w:cs="Times New Roman"/>
          <w:bCs/>
          <w:sz w:val="18"/>
          <w:szCs w:val="18"/>
          <w:lang w:eastAsia="nl-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4A5BF7" w:rsidRPr="00574169" w14:paraId="3064B0E5" w14:textId="77777777" w:rsidTr="009031CE">
        <w:trPr>
          <w:trHeight w:val="241"/>
          <w:tblHeader/>
        </w:trPr>
        <w:tc>
          <w:tcPr>
            <w:tcW w:w="1367" w:type="dxa"/>
            <w:tcBorders>
              <w:bottom w:val="single" w:sz="4" w:space="0" w:color="auto"/>
            </w:tcBorders>
            <w:shd w:val="clear" w:color="auto" w:fill="D9D9D9" w:themeFill="background1" w:themeFillShade="D9"/>
          </w:tcPr>
          <w:p w14:paraId="3064B0E0"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Vraag nr.</w:t>
            </w:r>
          </w:p>
        </w:tc>
        <w:tc>
          <w:tcPr>
            <w:tcW w:w="1605" w:type="dxa"/>
            <w:tcBorders>
              <w:bottom w:val="single" w:sz="4" w:space="0" w:color="auto"/>
            </w:tcBorders>
            <w:shd w:val="clear" w:color="auto" w:fill="D9D9D9" w:themeFill="background1" w:themeFillShade="D9"/>
          </w:tcPr>
          <w:p w14:paraId="3064B0E1"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Onderdeel Bestek</w:t>
            </w:r>
          </w:p>
        </w:tc>
        <w:tc>
          <w:tcPr>
            <w:tcW w:w="1391" w:type="dxa"/>
            <w:tcBorders>
              <w:bottom w:val="single" w:sz="4" w:space="0" w:color="auto"/>
            </w:tcBorders>
            <w:shd w:val="clear" w:color="auto" w:fill="D9D9D9" w:themeFill="background1" w:themeFillShade="D9"/>
          </w:tcPr>
          <w:p w14:paraId="3064B0E2"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 xml:space="preserve">Paragraaf; Pagina </w:t>
            </w:r>
          </w:p>
          <w:p w14:paraId="3064B0E3" w14:textId="77777777" w:rsidR="004A5BF7" w:rsidRPr="00574169" w:rsidRDefault="004A5BF7" w:rsidP="001E62B0">
            <w:pPr>
              <w:spacing w:after="0" w:line="240" w:lineRule="auto"/>
              <w:rPr>
                <w:rFonts w:ascii="Arial" w:eastAsia="Times New Roman" w:hAnsi="Arial" w:cs="Arial"/>
                <w:b/>
              </w:rPr>
            </w:pPr>
          </w:p>
        </w:tc>
        <w:tc>
          <w:tcPr>
            <w:tcW w:w="4959" w:type="dxa"/>
            <w:tcBorders>
              <w:bottom w:val="single" w:sz="4" w:space="0" w:color="auto"/>
            </w:tcBorders>
            <w:shd w:val="clear" w:color="auto" w:fill="D9D9D9" w:themeFill="background1" w:themeFillShade="D9"/>
          </w:tcPr>
          <w:p w14:paraId="3064B0E4"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Betreft (kopje, alinea, artikel, etc.)</w:t>
            </w:r>
          </w:p>
        </w:tc>
      </w:tr>
      <w:tr w:rsidR="00CE60F9" w:rsidRPr="00574169" w14:paraId="3064B0EA" w14:textId="77777777" w:rsidTr="009031CE">
        <w:trPr>
          <w:trHeight w:val="242"/>
        </w:trPr>
        <w:tc>
          <w:tcPr>
            <w:tcW w:w="1367" w:type="dxa"/>
            <w:tcBorders>
              <w:bottom w:val="single" w:sz="4" w:space="0" w:color="auto"/>
            </w:tcBorders>
            <w:shd w:val="clear" w:color="auto" w:fill="auto"/>
          </w:tcPr>
          <w:p w14:paraId="3064B0E6" w14:textId="77777777" w:rsidR="00CE60F9" w:rsidRPr="00574169" w:rsidRDefault="00CE60F9" w:rsidP="001E62B0">
            <w:pPr>
              <w:numPr>
                <w:ilvl w:val="0"/>
                <w:numId w:val="11"/>
              </w:numPr>
              <w:spacing w:after="0" w:line="240" w:lineRule="auto"/>
              <w:rPr>
                <w:rFonts w:ascii="Arial" w:eastAsia="Times New Roman" w:hAnsi="Arial" w:cs="Arial"/>
                <w:b/>
              </w:rPr>
            </w:pPr>
          </w:p>
        </w:tc>
        <w:tc>
          <w:tcPr>
            <w:tcW w:w="1605" w:type="dxa"/>
            <w:shd w:val="clear" w:color="auto" w:fill="auto"/>
          </w:tcPr>
          <w:p w14:paraId="3064B0E7" w14:textId="7B46FDE8" w:rsidR="00CE60F9" w:rsidRPr="00574169" w:rsidRDefault="007779E2" w:rsidP="001E62B0">
            <w:pPr>
              <w:spacing w:after="0" w:line="240" w:lineRule="auto"/>
              <w:rPr>
                <w:rFonts w:ascii="Arial" w:eastAsia="Times New Roman" w:hAnsi="Arial" w:cs="Arial"/>
                <w:bCs/>
                <w:lang w:eastAsia="nl-NL"/>
              </w:rPr>
            </w:pPr>
            <w:r w:rsidRPr="007779E2">
              <w:rPr>
                <w:rFonts w:ascii="Arial" w:eastAsia="Times New Roman" w:hAnsi="Arial" w:cs="Arial"/>
                <w:bCs/>
                <w:lang w:eastAsia="nl-NL"/>
              </w:rPr>
              <w:t>Beschrijvend document</w:t>
            </w:r>
          </w:p>
        </w:tc>
        <w:tc>
          <w:tcPr>
            <w:tcW w:w="1391" w:type="dxa"/>
            <w:shd w:val="clear" w:color="auto" w:fill="auto"/>
          </w:tcPr>
          <w:p w14:paraId="3064B0E8" w14:textId="1402DFA3" w:rsidR="00CE60F9" w:rsidRPr="00574169" w:rsidRDefault="007779E2" w:rsidP="001E62B0">
            <w:pPr>
              <w:spacing w:after="0" w:line="240" w:lineRule="auto"/>
              <w:rPr>
                <w:rFonts w:ascii="Arial" w:eastAsia="Times New Roman" w:hAnsi="Arial" w:cs="Arial"/>
                <w:lang w:eastAsia="nl-NL"/>
              </w:rPr>
            </w:pPr>
            <w:r w:rsidRPr="007779E2">
              <w:rPr>
                <w:rFonts w:ascii="Arial" w:eastAsia="Times New Roman" w:hAnsi="Arial" w:cs="Arial"/>
                <w:lang w:eastAsia="nl-NL"/>
              </w:rPr>
              <w:t xml:space="preserve">Pag. </w:t>
            </w:r>
            <w:r>
              <w:rPr>
                <w:rFonts w:ascii="Arial" w:eastAsia="Times New Roman" w:hAnsi="Arial" w:cs="Arial"/>
                <w:lang w:eastAsia="nl-NL"/>
              </w:rPr>
              <w:t>5</w:t>
            </w:r>
          </w:p>
        </w:tc>
        <w:tc>
          <w:tcPr>
            <w:tcW w:w="4959" w:type="dxa"/>
            <w:shd w:val="clear" w:color="auto" w:fill="auto"/>
          </w:tcPr>
          <w:p w14:paraId="3064B0E9" w14:textId="64C95B67" w:rsidR="00CE60F9" w:rsidRPr="00574169" w:rsidRDefault="007779E2" w:rsidP="001E62B0">
            <w:pPr>
              <w:spacing w:after="0" w:line="240" w:lineRule="auto"/>
              <w:rPr>
                <w:rFonts w:ascii="Arial" w:eastAsia="Times New Roman" w:hAnsi="Arial" w:cs="Arial"/>
                <w:lang w:eastAsia="nl-NL"/>
              </w:rPr>
            </w:pPr>
            <w:r w:rsidRPr="007779E2">
              <w:rPr>
                <w:rFonts w:ascii="Arial" w:eastAsia="Times New Roman" w:hAnsi="Arial" w:cs="Arial"/>
                <w:lang w:eastAsia="nl-NL"/>
              </w:rPr>
              <w:t>Begrippenlijst</w:t>
            </w:r>
          </w:p>
        </w:tc>
      </w:tr>
      <w:tr w:rsidR="004A5BF7" w:rsidRPr="00574169" w14:paraId="3064B0ED" w14:textId="77777777" w:rsidTr="001E62B0">
        <w:trPr>
          <w:cantSplit/>
          <w:trHeight w:val="242"/>
        </w:trPr>
        <w:tc>
          <w:tcPr>
            <w:tcW w:w="1367" w:type="dxa"/>
            <w:shd w:val="clear" w:color="auto" w:fill="D9D9D9" w:themeFill="background1" w:themeFillShade="D9"/>
          </w:tcPr>
          <w:p w14:paraId="3064B0EB" w14:textId="77777777" w:rsidR="004A5BF7" w:rsidRPr="00574169" w:rsidRDefault="004A5BF7" w:rsidP="001E62B0">
            <w:pPr>
              <w:spacing w:after="0" w:line="240" w:lineRule="auto"/>
              <w:rPr>
                <w:rFonts w:ascii="Arial" w:eastAsia="Times New Roman" w:hAnsi="Arial" w:cs="Arial"/>
                <w:b/>
              </w:rPr>
            </w:pPr>
            <w:r>
              <w:rPr>
                <w:rFonts w:ascii="Arial" w:eastAsia="Times New Roman" w:hAnsi="Arial" w:cs="Arial"/>
                <w:b/>
              </w:rPr>
              <w:t>Vraag</w:t>
            </w:r>
          </w:p>
        </w:tc>
        <w:tc>
          <w:tcPr>
            <w:tcW w:w="7955" w:type="dxa"/>
            <w:gridSpan w:val="3"/>
          </w:tcPr>
          <w:p w14:paraId="116AA897" w14:textId="3676096B" w:rsidR="004A5BF7" w:rsidRPr="00387269" w:rsidRDefault="000B2579" w:rsidP="001E62B0">
            <w:pPr>
              <w:spacing w:after="0" w:line="240" w:lineRule="auto"/>
              <w:rPr>
                <w:rFonts w:ascii="Arial" w:eastAsia="Times New Roman" w:hAnsi="Arial" w:cs="Arial"/>
              </w:rPr>
            </w:pPr>
            <w:r w:rsidRPr="00387269">
              <w:rPr>
                <w:rFonts w:ascii="Arial" w:eastAsia="Times New Roman" w:hAnsi="Arial" w:cs="Arial"/>
              </w:rPr>
              <w:t xml:space="preserve">Uw definitie ‘korting’ is zeer ongebruikelijk. Gangbaar is om korting te begrijpen als het bedrag dat op de brutoprijs in mindering gebracht wordt, in dit geval dus Consumentenprijs maal Kortingspercentage. Uw definitie ‘korting’ zoals die nu in uw begrippenlijst staat is </w:t>
            </w:r>
            <w:r w:rsidR="00D24733" w:rsidRPr="00387269">
              <w:rPr>
                <w:rFonts w:ascii="Arial" w:eastAsia="Times New Roman" w:hAnsi="Arial" w:cs="Arial"/>
              </w:rPr>
              <w:t xml:space="preserve">anders, namelijk </w:t>
            </w:r>
            <w:r w:rsidRPr="00387269">
              <w:rPr>
                <w:rFonts w:ascii="Arial" w:eastAsia="Times New Roman" w:hAnsi="Arial" w:cs="Arial"/>
              </w:rPr>
              <w:t xml:space="preserve">identiek aan de nettoprijs, </w:t>
            </w:r>
            <w:r w:rsidR="00D24733" w:rsidRPr="00387269">
              <w:rPr>
                <w:rFonts w:ascii="Arial" w:eastAsia="Times New Roman" w:hAnsi="Arial" w:cs="Arial"/>
              </w:rPr>
              <w:t xml:space="preserve">dus </w:t>
            </w:r>
            <w:r w:rsidRPr="00387269">
              <w:rPr>
                <w:rFonts w:ascii="Arial" w:eastAsia="Times New Roman" w:hAnsi="Arial" w:cs="Arial"/>
              </w:rPr>
              <w:t>het bedrag dat u betaalt.</w:t>
            </w:r>
            <w:r w:rsidR="000600A2" w:rsidRPr="00387269">
              <w:rPr>
                <w:rFonts w:ascii="Arial" w:eastAsia="Times New Roman" w:hAnsi="Arial" w:cs="Arial"/>
              </w:rPr>
              <w:t xml:space="preserve"> In paragraaf 5.3, eerste alinea, definieert u ‘korting’ opnieuw, en dan wel op de gangbare wijze. </w:t>
            </w:r>
          </w:p>
          <w:p w14:paraId="3064B0EC" w14:textId="7BDCAE96" w:rsidR="00D24733" w:rsidRPr="00387269" w:rsidRDefault="000600A2" w:rsidP="001E62B0">
            <w:pPr>
              <w:spacing w:after="0" w:line="240" w:lineRule="auto"/>
              <w:rPr>
                <w:rFonts w:ascii="Arial" w:eastAsia="Times New Roman" w:hAnsi="Arial" w:cs="Arial"/>
              </w:rPr>
            </w:pPr>
            <w:r w:rsidRPr="00387269">
              <w:rPr>
                <w:rFonts w:ascii="Arial" w:eastAsia="Times New Roman" w:hAnsi="Arial" w:cs="Arial"/>
              </w:rPr>
              <w:t xml:space="preserve">Brengt u uw definitie ‘korting’ in uw begrippenlijst in overeenstemming met de definitie die u in de eerste alinea van paragraaf 5.3 opgenomen heeft? </w:t>
            </w:r>
          </w:p>
        </w:tc>
      </w:tr>
      <w:tr w:rsidR="004A5BF7" w:rsidRPr="00574169" w14:paraId="3064B0F0" w14:textId="77777777" w:rsidTr="001E62B0">
        <w:trPr>
          <w:cantSplit/>
          <w:trHeight w:val="242"/>
        </w:trPr>
        <w:tc>
          <w:tcPr>
            <w:tcW w:w="1367" w:type="dxa"/>
            <w:shd w:val="clear" w:color="auto" w:fill="D9D9D9" w:themeFill="background1" w:themeFillShade="D9"/>
          </w:tcPr>
          <w:p w14:paraId="3064B0EE"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 xml:space="preserve">Antwoord (in te vullen door </w:t>
            </w:r>
            <w:proofErr w:type="spellStart"/>
            <w:r w:rsidRPr="00574169">
              <w:rPr>
                <w:rFonts w:ascii="Arial" w:eastAsia="Times New Roman" w:hAnsi="Arial" w:cs="Arial"/>
                <w:b/>
              </w:rPr>
              <w:t>Opdracht</w:t>
            </w:r>
            <w:r>
              <w:rPr>
                <w:rFonts w:ascii="Arial" w:eastAsia="Times New Roman" w:hAnsi="Arial" w:cs="Arial"/>
                <w:b/>
              </w:rPr>
              <w:t>-</w:t>
            </w:r>
            <w:r w:rsidRPr="00574169">
              <w:rPr>
                <w:rFonts w:ascii="Arial" w:eastAsia="Times New Roman" w:hAnsi="Arial" w:cs="Arial"/>
                <w:b/>
              </w:rPr>
              <w:t>gever</w:t>
            </w:r>
            <w:proofErr w:type="spellEnd"/>
            <w:r w:rsidRPr="00574169">
              <w:rPr>
                <w:rFonts w:ascii="Arial" w:eastAsia="Times New Roman" w:hAnsi="Arial" w:cs="Arial"/>
                <w:b/>
              </w:rPr>
              <w:t>)</w:t>
            </w:r>
          </w:p>
        </w:tc>
        <w:tc>
          <w:tcPr>
            <w:tcW w:w="7955" w:type="dxa"/>
            <w:gridSpan w:val="3"/>
          </w:tcPr>
          <w:p w14:paraId="78B320C8" w14:textId="2D5CC8B4" w:rsidR="00F94A82" w:rsidRDefault="00F94A82" w:rsidP="00EC6A16">
            <w:pPr>
              <w:spacing w:line="240" w:lineRule="auto"/>
              <w:rPr>
                <w:rFonts w:ascii="Arial" w:eastAsia="Times New Roman" w:hAnsi="Arial" w:cs="Arial"/>
                <w:color w:val="0000FF"/>
              </w:rPr>
            </w:pPr>
            <w:r>
              <w:rPr>
                <w:rFonts w:ascii="Arial" w:eastAsia="Times New Roman" w:hAnsi="Arial" w:cs="Arial"/>
                <w:color w:val="0000FF"/>
              </w:rPr>
              <w:t>Akkoord</w:t>
            </w:r>
            <w:r w:rsidR="00D63806">
              <w:rPr>
                <w:rFonts w:ascii="Arial" w:eastAsia="Times New Roman" w:hAnsi="Arial" w:cs="Arial"/>
                <w:color w:val="0000FF"/>
              </w:rPr>
              <w:t xml:space="preserve">, wij passen de definitie van </w:t>
            </w:r>
            <w:r w:rsidR="0021045A">
              <w:rPr>
                <w:rFonts w:ascii="Arial" w:eastAsia="Times New Roman" w:hAnsi="Arial" w:cs="Arial"/>
                <w:color w:val="0000FF"/>
              </w:rPr>
              <w:t>‘korting’ als volgt aan:</w:t>
            </w:r>
          </w:p>
          <w:p w14:paraId="27F0ACF8" w14:textId="071082BF" w:rsidR="00EC6A16" w:rsidRPr="002F65AB" w:rsidRDefault="00EC6A16" w:rsidP="00EC6A16">
            <w:pPr>
              <w:spacing w:line="240" w:lineRule="auto"/>
              <w:rPr>
                <w:rFonts w:ascii="Arial" w:hAnsi="Arial" w:cs="Arial"/>
              </w:rPr>
            </w:pPr>
            <w:r>
              <w:rPr>
                <w:rFonts w:ascii="Arial" w:eastAsia="Times New Roman" w:hAnsi="Arial" w:cs="Arial"/>
                <w:color w:val="0000FF"/>
              </w:rPr>
              <w:t>Korting:</w:t>
            </w:r>
            <w:r w:rsidR="002C1890">
              <w:rPr>
                <w:rFonts w:ascii="Arial" w:eastAsia="Times New Roman" w:hAnsi="Arial" w:cs="Arial"/>
                <w:color w:val="0000FF"/>
              </w:rPr>
              <w:t xml:space="preserve"> </w:t>
            </w:r>
            <w:r w:rsidR="002C1890" w:rsidRPr="002C1890">
              <w:rPr>
                <w:rFonts w:ascii="Arial" w:eastAsia="Times New Roman" w:hAnsi="Arial" w:cs="Arial"/>
                <w:color w:val="0000FF"/>
              </w:rPr>
              <w:t>Consumentenprijs maal Kortingspercentage</w:t>
            </w:r>
            <w:r>
              <w:rPr>
                <w:rFonts w:ascii="Arial" w:eastAsia="Times New Roman" w:hAnsi="Arial" w:cs="Arial"/>
                <w:color w:val="0000FF"/>
              </w:rPr>
              <w:t xml:space="preserve"> </w:t>
            </w:r>
          </w:p>
          <w:p w14:paraId="3064B0EF" w14:textId="5EC05E15" w:rsidR="004A5BF7" w:rsidRPr="00574169" w:rsidRDefault="002C1890" w:rsidP="001E62B0">
            <w:pPr>
              <w:spacing w:after="0" w:line="240" w:lineRule="auto"/>
              <w:rPr>
                <w:rFonts w:ascii="Arial" w:eastAsia="Times New Roman" w:hAnsi="Arial" w:cs="Arial"/>
                <w:color w:val="0000FF"/>
              </w:rPr>
            </w:pPr>
            <w:r>
              <w:rPr>
                <w:rFonts w:ascii="Arial" w:eastAsia="Times New Roman" w:hAnsi="Arial" w:cs="Arial"/>
                <w:color w:val="0000FF"/>
              </w:rPr>
              <w:t>Verder passen wij</w:t>
            </w:r>
            <w:r w:rsidR="001A227E">
              <w:rPr>
                <w:rFonts w:ascii="Arial" w:eastAsia="Times New Roman" w:hAnsi="Arial" w:cs="Arial"/>
                <w:color w:val="0000FF"/>
              </w:rPr>
              <w:t xml:space="preserve"> </w:t>
            </w:r>
            <w:r w:rsidR="00B615E2">
              <w:rPr>
                <w:rFonts w:ascii="Arial" w:eastAsia="Times New Roman" w:hAnsi="Arial" w:cs="Arial"/>
                <w:color w:val="0000FF"/>
              </w:rPr>
              <w:t xml:space="preserve">paragraaf </w:t>
            </w:r>
            <w:r w:rsidR="003A46F7">
              <w:rPr>
                <w:rFonts w:ascii="Arial" w:eastAsia="Times New Roman" w:hAnsi="Arial" w:cs="Arial"/>
                <w:color w:val="0000FF"/>
              </w:rPr>
              <w:t>5.3</w:t>
            </w:r>
            <w:r w:rsidR="00B615E2">
              <w:rPr>
                <w:rFonts w:ascii="Arial" w:eastAsia="Times New Roman" w:hAnsi="Arial" w:cs="Arial"/>
                <w:color w:val="0000FF"/>
              </w:rPr>
              <w:t>, eerste alinea</w:t>
            </w:r>
            <w:r w:rsidR="003A46F7">
              <w:rPr>
                <w:rFonts w:ascii="Arial" w:eastAsia="Times New Roman" w:hAnsi="Arial" w:cs="Arial"/>
                <w:color w:val="0000FF"/>
              </w:rPr>
              <w:t xml:space="preserve"> als volgt aan: </w:t>
            </w:r>
            <w:r w:rsidR="003A46F7" w:rsidRPr="00B615E2">
              <w:rPr>
                <w:rFonts w:ascii="Arial" w:eastAsia="Times New Roman" w:hAnsi="Arial" w:cs="Arial"/>
                <w:color w:val="0000FF"/>
              </w:rPr>
              <w:t xml:space="preserve">De Korting wordt </w:t>
            </w:r>
            <w:r w:rsidR="003A46F7" w:rsidRPr="00B615E2">
              <w:rPr>
                <w:rFonts w:ascii="Arial" w:eastAsia="Times New Roman" w:hAnsi="Arial" w:cs="Arial"/>
                <w:strike/>
                <w:color w:val="0000FF"/>
              </w:rPr>
              <w:t>verkregen</w:t>
            </w:r>
            <w:r w:rsidR="003A46F7" w:rsidRPr="00B615E2">
              <w:rPr>
                <w:rFonts w:ascii="Arial" w:eastAsia="Times New Roman" w:hAnsi="Arial" w:cs="Arial"/>
                <w:color w:val="0000FF"/>
              </w:rPr>
              <w:t xml:space="preserve"> berekend door de Consumentenprijs van het betreffende Leermiddel te vermenigvuldigen met het Kortingspercentage dat Inschrijver offreert.</w:t>
            </w:r>
          </w:p>
        </w:tc>
      </w:tr>
    </w:tbl>
    <w:p w14:paraId="3064B0F1" w14:textId="41A612CB" w:rsidR="004A5BF7" w:rsidRDefault="004A5BF7" w:rsidP="004A5BF7">
      <w:pPr>
        <w:spacing w:after="0" w:line="300" w:lineRule="atLeast"/>
        <w:rPr>
          <w:rFonts w:ascii="Arial" w:eastAsia="Times New Roman" w:hAnsi="Arial" w:cs="Arial"/>
          <w:bCs/>
          <w:lang w:eastAsia="nl-NL"/>
        </w:rPr>
      </w:pPr>
    </w:p>
    <w:p w14:paraId="1B2BBE0E" w14:textId="77777777" w:rsidR="00387269" w:rsidRDefault="00387269" w:rsidP="004A5BF7">
      <w:pPr>
        <w:spacing w:after="0" w:line="300" w:lineRule="atLeast"/>
        <w:rPr>
          <w:rFonts w:ascii="Arial" w:eastAsia="Times New Roman" w:hAnsi="Arial" w:cs="Arial"/>
          <w:bCs/>
          <w:lang w:eastAsia="nl-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4A5BF7" w:rsidRPr="00574169" w14:paraId="3064B0F7" w14:textId="77777777" w:rsidTr="009031CE">
        <w:trPr>
          <w:trHeight w:val="241"/>
          <w:tblHeader/>
        </w:trPr>
        <w:tc>
          <w:tcPr>
            <w:tcW w:w="1367" w:type="dxa"/>
            <w:tcBorders>
              <w:bottom w:val="single" w:sz="4" w:space="0" w:color="auto"/>
            </w:tcBorders>
            <w:shd w:val="clear" w:color="auto" w:fill="D9D9D9" w:themeFill="background1" w:themeFillShade="D9"/>
          </w:tcPr>
          <w:p w14:paraId="3064B0F2"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Vraag nr.</w:t>
            </w:r>
          </w:p>
        </w:tc>
        <w:tc>
          <w:tcPr>
            <w:tcW w:w="1605" w:type="dxa"/>
            <w:tcBorders>
              <w:bottom w:val="single" w:sz="4" w:space="0" w:color="auto"/>
            </w:tcBorders>
            <w:shd w:val="clear" w:color="auto" w:fill="D9D9D9" w:themeFill="background1" w:themeFillShade="D9"/>
          </w:tcPr>
          <w:p w14:paraId="3064B0F3"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Onderdeel Bestek</w:t>
            </w:r>
          </w:p>
        </w:tc>
        <w:tc>
          <w:tcPr>
            <w:tcW w:w="1391" w:type="dxa"/>
            <w:tcBorders>
              <w:bottom w:val="single" w:sz="4" w:space="0" w:color="auto"/>
            </w:tcBorders>
            <w:shd w:val="clear" w:color="auto" w:fill="D9D9D9" w:themeFill="background1" w:themeFillShade="D9"/>
          </w:tcPr>
          <w:p w14:paraId="3064B0F4"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 xml:space="preserve">Paragraaf; Pagina </w:t>
            </w:r>
          </w:p>
          <w:p w14:paraId="3064B0F5" w14:textId="77777777" w:rsidR="004A5BF7" w:rsidRPr="00574169" w:rsidRDefault="004A5BF7" w:rsidP="001E62B0">
            <w:pPr>
              <w:spacing w:after="0" w:line="240" w:lineRule="auto"/>
              <w:rPr>
                <w:rFonts w:ascii="Arial" w:eastAsia="Times New Roman" w:hAnsi="Arial" w:cs="Arial"/>
                <w:b/>
              </w:rPr>
            </w:pPr>
          </w:p>
        </w:tc>
        <w:tc>
          <w:tcPr>
            <w:tcW w:w="4959" w:type="dxa"/>
            <w:tcBorders>
              <w:bottom w:val="single" w:sz="4" w:space="0" w:color="auto"/>
            </w:tcBorders>
            <w:shd w:val="clear" w:color="auto" w:fill="D9D9D9" w:themeFill="background1" w:themeFillShade="D9"/>
          </w:tcPr>
          <w:p w14:paraId="3064B0F6"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Betreft (kopje, alinea, artikel, etc.)</w:t>
            </w:r>
          </w:p>
        </w:tc>
      </w:tr>
      <w:tr w:rsidR="004C1740" w:rsidRPr="00574169" w14:paraId="3064B0FC" w14:textId="77777777" w:rsidTr="009031CE">
        <w:trPr>
          <w:trHeight w:val="242"/>
        </w:trPr>
        <w:tc>
          <w:tcPr>
            <w:tcW w:w="1367" w:type="dxa"/>
            <w:tcBorders>
              <w:bottom w:val="single" w:sz="4" w:space="0" w:color="auto"/>
            </w:tcBorders>
            <w:shd w:val="clear" w:color="auto" w:fill="auto"/>
          </w:tcPr>
          <w:p w14:paraId="3064B0F8" w14:textId="77777777" w:rsidR="004C1740" w:rsidRPr="00574169" w:rsidRDefault="004C1740" w:rsidP="004C1740">
            <w:pPr>
              <w:numPr>
                <w:ilvl w:val="0"/>
                <w:numId w:val="11"/>
              </w:numPr>
              <w:spacing w:after="0" w:line="240" w:lineRule="auto"/>
              <w:rPr>
                <w:rFonts w:ascii="Arial" w:eastAsia="Times New Roman" w:hAnsi="Arial" w:cs="Arial"/>
                <w:b/>
              </w:rPr>
            </w:pPr>
          </w:p>
        </w:tc>
        <w:tc>
          <w:tcPr>
            <w:tcW w:w="1605" w:type="dxa"/>
            <w:shd w:val="clear" w:color="auto" w:fill="auto"/>
          </w:tcPr>
          <w:p w14:paraId="3064B0F9" w14:textId="28B5A90A" w:rsidR="004C1740" w:rsidRPr="00574169" w:rsidRDefault="004C1740" w:rsidP="004C1740">
            <w:pPr>
              <w:spacing w:after="0" w:line="240" w:lineRule="auto"/>
              <w:rPr>
                <w:rFonts w:ascii="Arial" w:eastAsia="Times New Roman" w:hAnsi="Arial" w:cs="Arial"/>
                <w:bCs/>
                <w:lang w:eastAsia="nl-NL"/>
              </w:rPr>
            </w:pPr>
            <w:r w:rsidRPr="007779E2">
              <w:rPr>
                <w:rFonts w:ascii="Arial" w:eastAsia="Times New Roman" w:hAnsi="Arial" w:cs="Arial"/>
                <w:bCs/>
                <w:lang w:eastAsia="nl-NL"/>
              </w:rPr>
              <w:t>Beschrijvend document</w:t>
            </w:r>
          </w:p>
        </w:tc>
        <w:tc>
          <w:tcPr>
            <w:tcW w:w="1391" w:type="dxa"/>
            <w:shd w:val="clear" w:color="auto" w:fill="auto"/>
          </w:tcPr>
          <w:p w14:paraId="3064B0FA" w14:textId="65DD7BA2" w:rsidR="004C1740" w:rsidRPr="00574169" w:rsidRDefault="004C1740" w:rsidP="004C1740">
            <w:pPr>
              <w:spacing w:after="0" w:line="240" w:lineRule="auto"/>
              <w:rPr>
                <w:rFonts w:ascii="Arial" w:eastAsia="Times New Roman" w:hAnsi="Arial" w:cs="Arial"/>
                <w:lang w:eastAsia="nl-NL"/>
              </w:rPr>
            </w:pPr>
            <w:r>
              <w:rPr>
                <w:rFonts w:ascii="Arial" w:eastAsia="Times New Roman" w:hAnsi="Arial" w:cs="Arial"/>
                <w:lang w:eastAsia="nl-NL"/>
              </w:rPr>
              <w:t>Pag. 5</w:t>
            </w:r>
          </w:p>
        </w:tc>
        <w:tc>
          <w:tcPr>
            <w:tcW w:w="4959" w:type="dxa"/>
            <w:shd w:val="clear" w:color="auto" w:fill="auto"/>
          </w:tcPr>
          <w:p w14:paraId="3064B0FB" w14:textId="5A31D1AE" w:rsidR="004C1740" w:rsidRPr="00574169" w:rsidRDefault="004C1740" w:rsidP="004C1740">
            <w:pPr>
              <w:spacing w:after="0" w:line="240" w:lineRule="auto"/>
              <w:rPr>
                <w:rFonts w:ascii="Arial" w:eastAsia="Times New Roman" w:hAnsi="Arial" w:cs="Arial"/>
                <w:lang w:eastAsia="nl-NL"/>
              </w:rPr>
            </w:pPr>
            <w:r>
              <w:rPr>
                <w:rFonts w:ascii="Arial" w:eastAsia="Times New Roman" w:hAnsi="Arial" w:cs="Arial"/>
                <w:lang w:eastAsia="nl-NL"/>
              </w:rPr>
              <w:t>Begrippenlijst</w:t>
            </w:r>
          </w:p>
        </w:tc>
      </w:tr>
      <w:tr w:rsidR="004C1740" w:rsidRPr="00574169" w14:paraId="3064B0FF" w14:textId="77777777" w:rsidTr="001E62B0">
        <w:trPr>
          <w:cantSplit/>
          <w:trHeight w:val="242"/>
        </w:trPr>
        <w:tc>
          <w:tcPr>
            <w:tcW w:w="1367" w:type="dxa"/>
            <w:shd w:val="clear" w:color="auto" w:fill="D9D9D9" w:themeFill="background1" w:themeFillShade="D9"/>
          </w:tcPr>
          <w:p w14:paraId="3064B0FD" w14:textId="77777777" w:rsidR="004C1740" w:rsidRPr="00574169" w:rsidRDefault="004C1740" w:rsidP="004C1740">
            <w:pPr>
              <w:spacing w:after="0" w:line="240" w:lineRule="auto"/>
              <w:rPr>
                <w:rFonts w:ascii="Arial" w:eastAsia="Times New Roman" w:hAnsi="Arial" w:cs="Arial"/>
                <w:b/>
              </w:rPr>
            </w:pPr>
            <w:r>
              <w:rPr>
                <w:rFonts w:ascii="Arial" w:eastAsia="Times New Roman" w:hAnsi="Arial" w:cs="Arial"/>
                <w:b/>
              </w:rPr>
              <w:t>Vraag</w:t>
            </w:r>
          </w:p>
        </w:tc>
        <w:tc>
          <w:tcPr>
            <w:tcW w:w="7955" w:type="dxa"/>
            <w:gridSpan w:val="3"/>
          </w:tcPr>
          <w:p w14:paraId="62AD68D2" w14:textId="165F1E40" w:rsidR="00642FCC" w:rsidRPr="00387269" w:rsidRDefault="00642FCC" w:rsidP="004C1740">
            <w:pPr>
              <w:spacing w:after="0" w:line="240" w:lineRule="auto"/>
              <w:rPr>
                <w:rFonts w:ascii="Arial" w:eastAsia="Times New Roman" w:hAnsi="Arial" w:cs="Arial"/>
              </w:rPr>
            </w:pPr>
            <w:r w:rsidRPr="00387269">
              <w:rPr>
                <w:rFonts w:ascii="Arial" w:eastAsia="Times New Roman" w:hAnsi="Arial" w:cs="Arial"/>
              </w:rPr>
              <w:t>Uw definitie ‘Licentie’ in de begrippenlijst is gangbaar, helder en bruikbaar. U gebruikt het begrip op andere plekken in uw aanbestedingsdocumenten echter anders, ruimer: bijvoorbeeld in de eisen 3 en 10 van uw programma van eisen.</w:t>
            </w:r>
          </w:p>
          <w:p w14:paraId="3064B0FE" w14:textId="5F2DC109" w:rsidR="004C1740" w:rsidRPr="00387269" w:rsidRDefault="00642FCC" w:rsidP="004C1740">
            <w:pPr>
              <w:spacing w:after="0" w:line="240" w:lineRule="auto"/>
              <w:rPr>
                <w:rFonts w:ascii="Arial" w:eastAsia="Times New Roman" w:hAnsi="Arial" w:cs="Arial"/>
              </w:rPr>
            </w:pPr>
            <w:r w:rsidRPr="00387269">
              <w:rPr>
                <w:rFonts w:ascii="Arial" w:eastAsia="Times New Roman" w:hAnsi="Arial" w:cs="Arial"/>
              </w:rPr>
              <w:t>Beperkt u het gebruik van het begrip ‘licentie’ in uw aanbestedingsstukken tot gebruik in overeenstemming met uw definitie, dus alleen voor digitale leermiddelen?</w:t>
            </w:r>
            <w:r w:rsidR="00191171" w:rsidRPr="00387269">
              <w:rPr>
                <w:rFonts w:ascii="Arial" w:eastAsia="Times New Roman" w:hAnsi="Arial" w:cs="Arial"/>
              </w:rPr>
              <w:t xml:space="preserve"> Zo nee, past u dan uw definitie ‘licentie’ aan?</w:t>
            </w:r>
            <w:r w:rsidRPr="00387269">
              <w:rPr>
                <w:rFonts w:ascii="Arial" w:eastAsia="Times New Roman" w:hAnsi="Arial" w:cs="Arial"/>
              </w:rPr>
              <w:t xml:space="preserve"> </w:t>
            </w:r>
          </w:p>
        </w:tc>
      </w:tr>
      <w:tr w:rsidR="004C1740" w:rsidRPr="00574169" w14:paraId="3064B102" w14:textId="77777777" w:rsidTr="001E62B0">
        <w:trPr>
          <w:cantSplit/>
          <w:trHeight w:val="242"/>
        </w:trPr>
        <w:tc>
          <w:tcPr>
            <w:tcW w:w="1367" w:type="dxa"/>
            <w:shd w:val="clear" w:color="auto" w:fill="D9D9D9" w:themeFill="background1" w:themeFillShade="D9"/>
          </w:tcPr>
          <w:p w14:paraId="3064B100" w14:textId="77777777" w:rsidR="004C1740" w:rsidRPr="00574169" w:rsidRDefault="004C1740" w:rsidP="004C1740">
            <w:pPr>
              <w:spacing w:after="0" w:line="240" w:lineRule="auto"/>
              <w:rPr>
                <w:rFonts w:ascii="Arial" w:eastAsia="Times New Roman" w:hAnsi="Arial" w:cs="Arial"/>
                <w:b/>
              </w:rPr>
            </w:pPr>
            <w:r w:rsidRPr="00574169">
              <w:rPr>
                <w:rFonts w:ascii="Arial" w:eastAsia="Times New Roman" w:hAnsi="Arial" w:cs="Arial"/>
                <w:b/>
              </w:rPr>
              <w:lastRenderedPageBreak/>
              <w:t xml:space="preserve">Antwoord (in te vullen door </w:t>
            </w:r>
            <w:proofErr w:type="spellStart"/>
            <w:r w:rsidRPr="00574169">
              <w:rPr>
                <w:rFonts w:ascii="Arial" w:eastAsia="Times New Roman" w:hAnsi="Arial" w:cs="Arial"/>
                <w:b/>
              </w:rPr>
              <w:t>Opdracht</w:t>
            </w:r>
            <w:r>
              <w:rPr>
                <w:rFonts w:ascii="Arial" w:eastAsia="Times New Roman" w:hAnsi="Arial" w:cs="Arial"/>
                <w:b/>
              </w:rPr>
              <w:t>-</w:t>
            </w:r>
            <w:r w:rsidRPr="00574169">
              <w:rPr>
                <w:rFonts w:ascii="Arial" w:eastAsia="Times New Roman" w:hAnsi="Arial" w:cs="Arial"/>
                <w:b/>
              </w:rPr>
              <w:t>gever</w:t>
            </w:r>
            <w:proofErr w:type="spellEnd"/>
            <w:r w:rsidRPr="00574169">
              <w:rPr>
                <w:rFonts w:ascii="Arial" w:eastAsia="Times New Roman" w:hAnsi="Arial" w:cs="Arial"/>
                <w:b/>
              </w:rPr>
              <w:t>)</w:t>
            </w:r>
          </w:p>
        </w:tc>
        <w:tc>
          <w:tcPr>
            <w:tcW w:w="7955" w:type="dxa"/>
            <w:gridSpan w:val="3"/>
          </w:tcPr>
          <w:p w14:paraId="21DCAEC2" w14:textId="77777777" w:rsidR="00A00CEE" w:rsidRDefault="002244CD" w:rsidP="004C1740">
            <w:pPr>
              <w:spacing w:after="0" w:line="240" w:lineRule="auto"/>
              <w:rPr>
                <w:rFonts w:ascii="Arial" w:eastAsia="Times New Roman" w:hAnsi="Arial" w:cs="Arial"/>
                <w:color w:val="0000FF"/>
              </w:rPr>
            </w:pPr>
            <w:r>
              <w:rPr>
                <w:rFonts w:ascii="Arial" w:eastAsia="Times New Roman" w:hAnsi="Arial" w:cs="Arial"/>
                <w:color w:val="0000FF"/>
              </w:rPr>
              <w:t xml:space="preserve">Wij passen </w:t>
            </w:r>
            <w:r w:rsidR="00A00CEE">
              <w:rPr>
                <w:rFonts w:ascii="Arial" w:eastAsia="Times New Roman" w:hAnsi="Arial" w:cs="Arial"/>
                <w:color w:val="0000FF"/>
              </w:rPr>
              <w:t>het als volgt aan:</w:t>
            </w:r>
          </w:p>
          <w:p w14:paraId="7175F7E0" w14:textId="2C14D497" w:rsidR="001624E7" w:rsidRDefault="00EC3742" w:rsidP="004C1740">
            <w:pPr>
              <w:spacing w:after="0" w:line="240" w:lineRule="auto"/>
              <w:rPr>
                <w:rFonts w:ascii="Arial" w:eastAsia="Times New Roman" w:hAnsi="Arial" w:cs="Arial"/>
                <w:color w:val="0000FF"/>
              </w:rPr>
            </w:pPr>
            <w:r>
              <w:rPr>
                <w:rFonts w:ascii="Arial" w:eastAsia="Times New Roman" w:hAnsi="Arial" w:cs="Arial"/>
                <w:color w:val="0000FF"/>
              </w:rPr>
              <w:t>Begrippenlijst</w:t>
            </w:r>
            <w:r w:rsidR="001624E7">
              <w:rPr>
                <w:rFonts w:ascii="Arial" w:eastAsia="Times New Roman" w:hAnsi="Arial" w:cs="Arial"/>
                <w:color w:val="0000FF"/>
              </w:rPr>
              <w:t>:</w:t>
            </w:r>
          </w:p>
          <w:p w14:paraId="3AF86654" w14:textId="77777777" w:rsidR="00215C39" w:rsidRDefault="00A00CEE" w:rsidP="004C1740">
            <w:pPr>
              <w:spacing w:after="0" w:line="240" w:lineRule="auto"/>
              <w:rPr>
                <w:rFonts w:ascii="Arial" w:eastAsia="Times New Roman" w:hAnsi="Arial" w:cs="Arial"/>
                <w:color w:val="0000FF"/>
              </w:rPr>
            </w:pPr>
            <w:r>
              <w:rPr>
                <w:rFonts w:ascii="Arial" w:eastAsia="Times New Roman" w:hAnsi="Arial" w:cs="Arial"/>
                <w:color w:val="0000FF"/>
              </w:rPr>
              <w:t>Daar waar gesproken wordt van ‘Licenties</w:t>
            </w:r>
            <w:r w:rsidR="001B4337">
              <w:rPr>
                <w:rFonts w:ascii="Arial" w:eastAsia="Times New Roman" w:hAnsi="Arial" w:cs="Arial"/>
                <w:color w:val="0000FF"/>
              </w:rPr>
              <w:t xml:space="preserve">’ wordt bedoeld: digitale licenties. </w:t>
            </w:r>
            <w:r w:rsidR="00213B6F">
              <w:rPr>
                <w:rFonts w:ascii="Arial" w:eastAsia="Times New Roman" w:hAnsi="Arial" w:cs="Arial"/>
                <w:color w:val="0000FF"/>
              </w:rPr>
              <w:t xml:space="preserve">De definitie van Licentie </w:t>
            </w:r>
            <w:r w:rsidR="00215C39">
              <w:rPr>
                <w:rFonts w:ascii="Arial" w:eastAsia="Times New Roman" w:hAnsi="Arial" w:cs="Arial"/>
                <w:color w:val="0000FF"/>
              </w:rPr>
              <w:t>blijft dus in stand.</w:t>
            </w:r>
          </w:p>
          <w:p w14:paraId="4FAD5896" w14:textId="77777777" w:rsidR="006F4BEA" w:rsidRDefault="00215C39" w:rsidP="004C1740">
            <w:pPr>
              <w:spacing w:after="0" w:line="240" w:lineRule="auto"/>
              <w:rPr>
                <w:rFonts w:ascii="Arial" w:eastAsia="Times New Roman" w:hAnsi="Arial" w:cs="Arial"/>
                <w:color w:val="0000FF"/>
              </w:rPr>
            </w:pPr>
            <w:r>
              <w:rPr>
                <w:rFonts w:ascii="Arial" w:eastAsia="Times New Roman" w:hAnsi="Arial" w:cs="Arial"/>
                <w:color w:val="0000FF"/>
              </w:rPr>
              <w:t xml:space="preserve">Daar waar wij doelen op </w:t>
            </w:r>
            <w:r w:rsidR="00490325">
              <w:rPr>
                <w:rFonts w:ascii="Arial" w:eastAsia="Times New Roman" w:hAnsi="Arial" w:cs="Arial"/>
                <w:color w:val="0000FF"/>
              </w:rPr>
              <w:t xml:space="preserve">het ruimere begrip, dus </w:t>
            </w:r>
            <w:r w:rsidR="008855F9">
              <w:rPr>
                <w:rFonts w:ascii="Arial" w:eastAsia="Times New Roman" w:hAnsi="Arial" w:cs="Arial"/>
                <w:color w:val="0000FF"/>
              </w:rPr>
              <w:t xml:space="preserve">het gebruiks- dan wel verbruiksrecht van een </w:t>
            </w:r>
            <w:r w:rsidR="00730035">
              <w:rPr>
                <w:rFonts w:ascii="Arial" w:eastAsia="Times New Roman" w:hAnsi="Arial" w:cs="Arial"/>
                <w:color w:val="0000FF"/>
              </w:rPr>
              <w:t>door de uitgever samengesteld leermiddelenpakket</w:t>
            </w:r>
            <w:r w:rsidR="006F4BEA">
              <w:rPr>
                <w:rFonts w:ascii="Arial" w:eastAsia="Times New Roman" w:hAnsi="Arial" w:cs="Arial"/>
                <w:color w:val="0000FF"/>
              </w:rPr>
              <w:t xml:space="preserve"> voor een schooljaar, daar zullen wij spreken van een Methodelicentie. </w:t>
            </w:r>
          </w:p>
          <w:p w14:paraId="6418ACAF" w14:textId="3DEF7E58" w:rsidR="00F66DBD" w:rsidRDefault="003A4500" w:rsidP="004C1740">
            <w:pPr>
              <w:spacing w:after="0" w:line="240" w:lineRule="auto"/>
              <w:rPr>
                <w:rFonts w:ascii="Arial" w:eastAsia="Times New Roman" w:hAnsi="Arial" w:cs="Arial"/>
                <w:color w:val="0000FF"/>
              </w:rPr>
            </w:pPr>
            <w:r>
              <w:rPr>
                <w:rFonts w:ascii="Arial" w:eastAsia="Times New Roman" w:hAnsi="Arial" w:cs="Arial"/>
                <w:color w:val="0000FF"/>
              </w:rPr>
              <w:t>‘</w:t>
            </w:r>
            <w:r w:rsidR="006F4BEA">
              <w:rPr>
                <w:rFonts w:ascii="Arial" w:eastAsia="Times New Roman" w:hAnsi="Arial" w:cs="Arial"/>
                <w:color w:val="0000FF"/>
              </w:rPr>
              <w:t>Methodelicentie</w:t>
            </w:r>
            <w:r>
              <w:rPr>
                <w:rFonts w:ascii="Arial" w:eastAsia="Times New Roman" w:hAnsi="Arial" w:cs="Arial"/>
                <w:color w:val="0000FF"/>
              </w:rPr>
              <w:t>’</w:t>
            </w:r>
            <w:r w:rsidR="006F4BEA">
              <w:rPr>
                <w:rFonts w:ascii="Arial" w:eastAsia="Times New Roman" w:hAnsi="Arial" w:cs="Arial"/>
                <w:color w:val="0000FF"/>
              </w:rPr>
              <w:t xml:space="preserve"> wordt ook toegevo</w:t>
            </w:r>
            <w:r w:rsidR="00F66DBD">
              <w:rPr>
                <w:rFonts w:ascii="Arial" w:eastAsia="Times New Roman" w:hAnsi="Arial" w:cs="Arial"/>
                <w:color w:val="0000FF"/>
              </w:rPr>
              <w:t>egd aan de begrippenlijst als volgt:</w:t>
            </w:r>
          </w:p>
          <w:p w14:paraId="24BD499A" w14:textId="1D754F88" w:rsidR="00223FB5" w:rsidRDefault="00BD6196" w:rsidP="004C1740">
            <w:pPr>
              <w:spacing w:after="0" w:line="240" w:lineRule="auto"/>
              <w:rPr>
                <w:rFonts w:ascii="Arial" w:eastAsia="Times New Roman" w:hAnsi="Arial" w:cs="Arial"/>
                <w:color w:val="0000FF"/>
              </w:rPr>
            </w:pPr>
            <w:r>
              <w:rPr>
                <w:rFonts w:ascii="Arial" w:eastAsia="Times New Roman" w:hAnsi="Arial" w:cs="Arial"/>
                <w:color w:val="0000FF"/>
              </w:rPr>
              <w:t xml:space="preserve">Methodelicentie: </w:t>
            </w:r>
            <w:r w:rsidR="00223FB5" w:rsidRPr="006C6F44">
              <w:rPr>
                <w:rFonts w:ascii="Arial" w:eastAsia="Times New Roman" w:hAnsi="Arial" w:cs="Arial"/>
                <w:color w:val="0000FF"/>
              </w:rPr>
              <w:t>levervorm van lee</w:t>
            </w:r>
            <w:r w:rsidR="00223FB5">
              <w:rPr>
                <w:rFonts w:ascii="Arial" w:eastAsia="Times New Roman" w:hAnsi="Arial" w:cs="Arial"/>
                <w:color w:val="0000FF"/>
              </w:rPr>
              <w:t xml:space="preserve">rmiddelen waarbij tegen een prijs per leerling per schooljaar een </w:t>
            </w:r>
            <w:r w:rsidR="00D1316F">
              <w:rPr>
                <w:rFonts w:ascii="Arial" w:eastAsia="Times New Roman" w:hAnsi="Arial" w:cs="Arial"/>
                <w:color w:val="0000FF"/>
              </w:rPr>
              <w:t xml:space="preserve">door de uitgever samengesteld </w:t>
            </w:r>
            <w:r w:rsidR="00223FB5">
              <w:rPr>
                <w:rFonts w:ascii="Arial" w:eastAsia="Times New Roman" w:hAnsi="Arial" w:cs="Arial"/>
                <w:color w:val="0000FF"/>
              </w:rPr>
              <w:t xml:space="preserve">leermiddelpakket wordt afgenomen in de vorm van een digitale licentie </w:t>
            </w:r>
            <w:r w:rsidR="00AA26C4">
              <w:rPr>
                <w:rFonts w:ascii="Arial" w:eastAsia="Times New Roman" w:hAnsi="Arial" w:cs="Arial"/>
                <w:color w:val="0000FF"/>
              </w:rPr>
              <w:t xml:space="preserve">en naar wens een </w:t>
            </w:r>
            <w:r w:rsidR="00F251C5">
              <w:rPr>
                <w:rFonts w:ascii="Arial" w:eastAsia="Times New Roman" w:hAnsi="Arial" w:cs="Arial"/>
                <w:color w:val="0000FF"/>
              </w:rPr>
              <w:t xml:space="preserve">folio versie van het </w:t>
            </w:r>
            <w:r w:rsidR="0009637D">
              <w:rPr>
                <w:rFonts w:ascii="Arial" w:eastAsia="Times New Roman" w:hAnsi="Arial" w:cs="Arial"/>
                <w:color w:val="0000FF"/>
              </w:rPr>
              <w:t xml:space="preserve">leerboek </w:t>
            </w:r>
            <w:r w:rsidR="00223FB5">
              <w:rPr>
                <w:rFonts w:ascii="Arial" w:eastAsia="Times New Roman" w:hAnsi="Arial" w:cs="Arial"/>
                <w:color w:val="0000FF"/>
              </w:rPr>
              <w:t xml:space="preserve">voor een methode voor een bepaald leerjaar en niveau. </w:t>
            </w:r>
            <w:r w:rsidR="007C1AEE">
              <w:rPr>
                <w:rFonts w:ascii="Arial" w:eastAsia="Times New Roman" w:hAnsi="Arial" w:cs="Arial"/>
                <w:color w:val="0000FF"/>
              </w:rPr>
              <w:t xml:space="preserve">Methodelicenties </w:t>
            </w:r>
            <w:r w:rsidR="004F335B">
              <w:rPr>
                <w:rFonts w:ascii="Arial" w:eastAsia="Times New Roman" w:hAnsi="Arial" w:cs="Arial"/>
                <w:color w:val="0000FF"/>
              </w:rPr>
              <w:t xml:space="preserve">worden </w:t>
            </w:r>
            <w:r w:rsidR="00176EDF">
              <w:rPr>
                <w:rFonts w:ascii="Arial" w:eastAsia="Times New Roman" w:hAnsi="Arial" w:cs="Arial"/>
                <w:color w:val="0000FF"/>
              </w:rPr>
              <w:t xml:space="preserve">doorgaans voor één schooljaar afgesloten. </w:t>
            </w:r>
          </w:p>
          <w:p w14:paraId="2AB36012" w14:textId="77777777" w:rsidR="006B575F" w:rsidRDefault="006B575F" w:rsidP="004C1740">
            <w:pPr>
              <w:spacing w:after="0" w:line="240" w:lineRule="auto"/>
              <w:rPr>
                <w:rFonts w:ascii="Arial" w:eastAsia="Times New Roman" w:hAnsi="Arial" w:cs="Arial"/>
                <w:color w:val="0000FF"/>
              </w:rPr>
            </w:pPr>
          </w:p>
          <w:p w14:paraId="51E3C68F" w14:textId="666CAA81" w:rsidR="006B575F" w:rsidRDefault="006B575F" w:rsidP="004C1740">
            <w:pPr>
              <w:spacing w:after="0" w:line="240" w:lineRule="auto"/>
              <w:rPr>
                <w:rFonts w:ascii="Arial" w:eastAsia="Times New Roman" w:hAnsi="Arial" w:cs="Arial"/>
                <w:color w:val="0000FF"/>
              </w:rPr>
            </w:pPr>
            <w:r>
              <w:rPr>
                <w:rFonts w:ascii="Arial" w:eastAsia="Times New Roman" w:hAnsi="Arial" w:cs="Arial"/>
                <w:color w:val="0000FF"/>
              </w:rPr>
              <w:t xml:space="preserve">In eis 3 van het </w:t>
            </w:r>
            <w:proofErr w:type="spellStart"/>
            <w:r>
              <w:rPr>
                <w:rFonts w:ascii="Arial" w:eastAsia="Times New Roman" w:hAnsi="Arial" w:cs="Arial"/>
                <w:color w:val="0000FF"/>
              </w:rPr>
              <w:t>PvE</w:t>
            </w:r>
            <w:proofErr w:type="spellEnd"/>
            <w:r>
              <w:rPr>
                <w:rFonts w:ascii="Arial" w:eastAsia="Times New Roman" w:hAnsi="Arial" w:cs="Arial"/>
                <w:color w:val="0000FF"/>
              </w:rPr>
              <w:t xml:space="preserve"> wordt </w:t>
            </w:r>
            <w:r w:rsidR="00E61369">
              <w:rPr>
                <w:rFonts w:ascii="Arial" w:eastAsia="Times New Roman" w:hAnsi="Arial" w:cs="Arial"/>
                <w:color w:val="0000FF"/>
              </w:rPr>
              <w:t>het als volgt aangepast:</w:t>
            </w:r>
          </w:p>
          <w:p w14:paraId="1A695BBB" w14:textId="239DA182" w:rsidR="00E61369" w:rsidRDefault="00E61369" w:rsidP="00E61369">
            <w:pPr>
              <w:rPr>
                <w:rFonts w:ascii="Arial" w:eastAsia="Times New Roman" w:hAnsi="Arial" w:cs="Arial"/>
                <w:color w:val="0000FF"/>
              </w:rPr>
            </w:pPr>
            <w:r w:rsidRPr="00E61369">
              <w:rPr>
                <w:rFonts w:ascii="Arial" w:eastAsia="Times New Roman" w:hAnsi="Arial" w:cs="Arial"/>
                <w:color w:val="0000FF"/>
              </w:rPr>
              <w:t xml:space="preserve">Opdrachtnemer biedt binnen 24 uur een gespecificeerde orderbevestiging met op orderregel inzicht in titel, aantal, prijs per stuk, korting, totaalbedrag van de orderregel en totaalbedrag van de order. In geval van levering in de vorm van </w:t>
            </w:r>
            <w:r w:rsidR="00650171">
              <w:rPr>
                <w:rFonts w:ascii="Arial" w:eastAsia="Times New Roman" w:hAnsi="Arial" w:cs="Arial"/>
                <w:b/>
                <w:bCs/>
                <w:color w:val="0000FF"/>
              </w:rPr>
              <w:t>M</w:t>
            </w:r>
            <w:r w:rsidRPr="00E61369">
              <w:rPr>
                <w:rFonts w:ascii="Arial" w:eastAsia="Times New Roman" w:hAnsi="Arial" w:cs="Arial"/>
                <w:b/>
                <w:bCs/>
                <w:color w:val="0000FF"/>
              </w:rPr>
              <w:t>ethode</w:t>
            </w:r>
            <w:r w:rsidRPr="00E61369">
              <w:rPr>
                <w:rFonts w:ascii="Arial" w:eastAsia="Times New Roman" w:hAnsi="Arial" w:cs="Arial"/>
                <w:color w:val="0000FF"/>
              </w:rPr>
              <w:t xml:space="preserve">licenties </w:t>
            </w:r>
            <w:r w:rsidRPr="00E61369">
              <w:rPr>
                <w:rFonts w:ascii="Arial" w:eastAsia="Times New Roman" w:hAnsi="Arial" w:cs="Arial"/>
                <w:strike/>
                <w:color w:val="0000FF"/>
              </w:rPr>
              <w:t xml:space="preserve">(licentiemodel) </w:t>
            </w:r>
            <w:r w:rsidRPr="00E61369">
              <w:rPr>
                <w:rFonts w:ascii="Arial" w:eastAsia="Times New Roman" w:hAnsi="Arial" w:cs="Arial"/>
                <w:color w:val="0000FF"/>
              </w:rPr>
              <w:t xml:space="preserve">wordt duidelijk aangegeven waaruit deze </w:t>
            </w:r>
            <w:r w:rsidR="00650171">
              <w:rPr>
                <w:rFonts w:ascii="Arial" w:eastAsia="Times New Roman" w:hAnsi="Arial" w:cs="Arial"/>
                <w:b/>
                <w:bCs/>
                <w:color w:val="0000FF"/>
              </w:rPr>
              <w:t>M</w:t>
            </w:r>
            <w:r w:rsidRPr="00E61369">
              <w:rPr>
                <w:rFonts w:ascii="Arial" w:eastAsia="Times New Roman" w:hAnsi="Arial" w:cs="Arial"/>
                <w:b/>
                <w:bCs/>
                <w:color w:val="0000FF"/>
              </w:rPr>
              <w:t>ethode</w:t>
            </w:r>
            <w:r w:rsidRPr="00E61369">
              <w:rPr>
                <w:rFonts w:ascii="Arial" w:eastAsia="Times New Roman" w:hAnsi="Arial" w:cs="Arial"/>
                <w:color w:val="0000FF"/>
              </w:rPr>
              <w:t>licenties zijn opgebouwd (leerboek, werkboek, digitaal, antwoordenboek, etc.).</w:t>
            </w:r>
          </w:p>
          <w:p w14:paraId="3064B101" w14:textId="5851A13D" w:rsidR="008704A3" w:rsidRPr="00574169" w:rsidRDefault="00C10BAC" w:rsidP="001624E7">
            <w:pPr>
              <w:rPr>
                <w:rFonts w:ascii="Arial" w:eastAsia="Times New Roman" w:hAnsi="Arial" w:cs="Arial"/>
                <w:color w:val="0000FF"/>
              </w:rPr>
            </w:pPr>
            <w:r>
              <w:rPr>
                <w:rFonts w:ascii="Arial" w:eastAsia="Times New Roman" w:hAnsi="Arial" w:cs="Arial"/>
                <w:color w:val="0000FF"/>
              </w:rPr>
              <w:t xml:space="preserve">In eis 10 van de </w:t>
            </w:r>
            <w:proofErr w:type="spellStart"/>
            <w:r>
              <w:rPr>
                <w:rFonts w:ascii="Arial" w:eastAsia="Times New Roman" w:hAnsi="Arial" w:cs="Arial"/>
                <w:color w:val="0000FF"/>
              </w:rPr>
              <w:t>PvE</w:t>
            </w:r>
            <w:proofErr w:type="spellEnd"/>
            <w:r>
              <w:rPr>
                <w:rFonts w:ascii="Arial" w:eastAsia="Times New Roman" w:hAnsi="Arial" w:cs="Arial"/>
                <w:color w:val="0000FF"/>
              </w:rPr>
              <w:t xml:space="preserve"> wordt </w:t>
            </w:r>
            <w:r w:rsidR="00650171">
              <w:rPr>
                <w:rFonts w:ascii="Arial" w:eastAsia="Times New Roman" w:hAnsi="Arial" w:cs="Arial"/>
                <w:color w:val="0000FF"/>
              </w:rPr>
              <w:t>gesproken van Licenties en wordt dus gedoeld op digitale licenties.</w:t>
            </w:r>
          </w:p>
        </w:tc>
      </w:tr>
    </w:tbl>
    <w:p w14:paraId="3064B103" w14:textId="77777777" w:rsidR="004A5BF7" w:rsidRDefault="004A5BF7" w:rsidP="004A5BF7">
      <w:pPr>
        <w:spacing w:after="0" w:line="300" w:lineRule="atLeast"/>
        <w:rPr>
          <w:rFonts w:ascii="Arial" w:eastAsia="Times New Roman" w:hAnsi="Arial" w:cs="Arial"/>
          <w:bCs/>
          <w:lang w:eastAsia="nl-NL"/>
        </w:rPr>
      </w:pPr>
    </w:p>
    <w:p w14:paraId="0E3C5B7A" w14:textId="77777777" w:rsidR="00573D71" w:rsidRDefault="00573D71" w:rsidP="004A5BF7">
      <w:pPr>
        <w:spacing w:after="0" w:line="300" w:lineRule="atLeast"/>
        <w:rPr>
          <w:rFonts w:ascii="Arial" w:eastAsia="Times New Roman" w:hAnsi="Arial" w:cs="Arial"/>
          <w:bCs/>
          <w:lang w:eastAsia="nl-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4A5BF7" w:rsidRPr="00574169" w14:paraId="3064B109" w14:textId="77777777" w:rsidTr="009031CE">
        <w:trPr>
          <w:trHeight w:val="241"/>
          <w:tblHeader/>
        </w:trPr>
        <w:tc>
          <w:tcPr>
            <w:tcW w:w="1367" w:type="dxa"/>
            <w:tcBorders>
              <w:bottom w:val="single" w:sz="4" w:space="0" w:color="auto"/>
            </w:tcBorders>
            <w:shd w:val="clear" w:color="auto" w:fill="D9D9D9" w:themeFill="background1" w:themeFillShade="D9"/>
          </w:tcPr>
          <w:p w14:paraId="3064B104" w14:textId="77777777" w:rsidR="004A5BF7" w:rsidRPr="00574169" w:rsidRDefault="004A5BF7" w:rsidP="001E62B0">
            <w:pPr>
              <w:spacing w:after="0" w:line="240" w:lineRule="auto"/>
              <w:rPr>
                <w:rFonts w:ascii="Arial" w:eastAsia="Times New Roman" w:hAnsi="Arial" w:cs="Arial"/>
                <w:b/>
              </w:rPr>
            </w:pPr>
            <w:bookmarkStart w:id="1" w:name="_Hlk116998366"/>
            <w:r w:rsidRPr="00574169">
              <w:rPr>
                <w:rFonts w:ascii="Arial" w:eastAsia="Times New Roman" w:hAnsi="Arial" w:cs="Arial"/>
                <w:b/>
              </w:rPr>
              <w:t>Vraag nr.</w:t>
            </w:r>
          </w:p>
        </w:tc>
        <w:tc>
          <w:tcPr>
            <w:tcW w:w="1605" w:type="dxa"/>
            <w:tcBorders>
              <w:bottom w:val="single" w:sz="4" w:space="0" w:color="auto"/>
            </w:tcBorders>
            <w:shd w:val="clear" w:color="auto" w:fill="D9D9D9" w:themeFill="background1" w:themeFillShade="D9"/>
          </w:tcPr>
          <w:p w14:paraId="3064B105"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Onderdeel Bestek</w:t>
            </w:r>
          </w:p>
        </w:tc>
        <w:tc>
          <w:tcPr>
            <w:tcW w:w="1391" w:type="dxa"/>
            <w:tcBorders>
              <w:bottom w:val="single" w:sz="4" w:space="0" w:color="auto"/>
            </w:tcBorders>
            <w:shd w:val="clear" w:color="auto" w:fill="D9D9D9" w:themeFill="background1" w:themeFillShade="D9"/>
          </w:tcPr>
          <w:p w14:paraId="3064B106"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 xml:space="preserve">Paragraaf; Pagina </w:t>
            </w:r>
          </w:p>
          <w:p w14:paraId="3064B107" w14:textId="77777777" w:rsidR="004A5BF7" w:rsidRPr="00574169" w:rsidRDefault="004A5BF7" w:rsidP="001E62B0">
            <w:pPr>
              <w:spacing w:after="0" w:line="240" w:lineRule="auto"/>
              <w:rPr>
                <w:rFonts w:ascii="Arial" w:eastAsia="Times New Roman" w:hAnsi="Arial" w:cs="Arial"/>
                <w:b/>
              </w:rPr>
            </w:pPr>
          </w:p>
        </w:tc>
        <w:tc>
          <w:tcPr>
            <w:tcW w:w="4959" w:type="dxa"/>
            <w:tcBorders>
              <w:bottom w:val="single" w:sz="4" w:space="0" w:color="auto"/>
            </w:tcBorders>
            <w:shd w:val="clear" w:color="auto" w:fill="D9D9D9" w:themeFill="background1" w:themeFillShade="D9"/>
          </w:tcPr>
          <w:p w14:paraId="3064B108"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t>Betreft (kopje, alinea, artikel, etc.)</w:t>
            </w:r>
          </w:p>
        </w:tc>
      </w:tr>
      <w:tr w:rsidR="00CF7274" w:rsidRPr="00574169" w14:paraId="3064B10E" w14:textId="77777777" w:rsidTr="009031CE">
        <w:trPr>
          <w:trHeight w:val="242"/>
        </w:trPr>
        <w:tc>
          <w:tcPr>
            <w:tcW w:w="1367" w:type="dxa"/>
            <w:tcBorders>
              <w:bottom w:val="single" w:sz="4" w:space="0" w:color="auto"/>
            </w:tcBorders>
            <w:shd w:val="clear" w:color="auto" w:fill="auto"/>
          </w:tcPr>
          <w:p w14:paraId="3064B10A" w14:textId="77777777" w:rsidR="00CF7274" w:rsidRPr="00574169" w:rsidRDefault="00CF7274" w:rsidP="00CF7274">
            <w:pPr>
              <w:numPr>
                <w:ilvl w:val="0"/>
                <w:numId w:val="11"/>
              </w:numPr>
              <w:spacing w:after="0" w:line="240" w:lineRule="auto"/>
              <w:rPr>
                <w:rFonts w:ascii="Arial" w:eastAsia="Times New Roman" w:hAnsi="Arial" w:cs="Arial"/>
                <w:b/>
              </w:rPr>
            </w:pPr>
          </w:p>
        </w:tc>
        <w:tc>
          <w:tcPr>
            <w:tcW w:w="1605" w:type="dxa"/>
            <w:shd w:val="clear" w:color="auto" w:fill="auto"/>
          </w:tcPr>
          <w:p w14:paraId="3064B10B" w14:textId="4ACA090D" w:rsidR="00CF7274" w:rsidRPr="00574169" w:rsidRDefault="00CF7274" w:rsidP="00CF7274">
            <w:pPr>
              <w:spacing w:after="0" w:line="240" w:lineRule="auto"/>
              <w:rPr>
                <w:rFonts w:ascii="Arial" w:eastAsia="Times New Roman" w:hAnsi="Arial" w:cs="Arial"/>
                <w:bCs/>
                <w:lang w:eastAsia="nl-NL"/>
              </w:rPr>
            </w:pPr>
            <w:r w:rsidRPr="007779E2">
              <w:rPr>
                <w:rFonts w:ascii="Arial" w:eastAsia="Times New Roman" w:hAnsi="Arial" w:cs="Arial"/>
                <w:bCs/>
                <w:lang w:eastAsia="nl-NL"/>
              </w:rPr>
              <w:t>Beschrijvend document</w:t>
            </w:r>
          </w:p>
        </w:tc>
        <w:tc>
          <w:tcPr>
            <w:tcW w:w="1391" w:type="dxa"/>
            <w:shd w:val="clear" w:color="auto" w:fill="auto"/>
          </w:tcPr>
          <w:p w14:paraId="3064B10C" w14:textId="43CA0BCB" w:rsidR="00CF7274" w:rsidRPr="00574169" w:rsidRDefault="00CF7274" w:rsidP="00CF7274">
            <w:pPr>
              <w:spacing w:after="0" w:line="240" w:lineRule="auto"/>
              <w:rPr>
                <w:rFonts w:ascii="Arial" w:eastAsia="Times New Roman" w:hAnsi="Arial" w:cs="Arial"/>
                <w:lang w:eastAsia="nl-NL"/>
              </w:rPr>
            </w:pPr>
            <w:r>
              <w:rPr>
                <w:rFonts w:ascii="Arial" w:eastAsia="Times New Roman" w:hAnsi="Arial" w:cs="Arial"/>
                <w:lang w:eastAsia="nl-NL"/>
              </w:rPr>
              <w:t>Pag. 5</w:t>
            </w:r>
          </w:p>
        </w:tc>
        <w:tc>
          <w:tcPr>
            <w:tcW w:w="4959" w:type="dxa"/>
            <w:shd w:val="clear" w:color="auto" w:fill="auto"/>
          </w:tcPr>
          <w:p w14:paraId="3064B10D" w14:textId="39333CF1" w:rsidR="00CF7274" w:rsidRPr="00574169" w:rsidRDefault="00CF7274" w:rsidP="00CF7274">
            <w:pPr>
              <w:spacing w:after="0" w:line="240" w:lineRule="auto"/>
              <w:rPr>
                <w:rFonts w:ascii="Arial" w:eastAsia="Times New Roman" w:hAnsi="Arial" w:cs="Arial"/>
                <w:lang w:eastAsia="nl-NL"/>
              </w:rPr>
            </w:pPr>
            <w:r>
              <w:rPr>
                <w:rFonts w:ascii="Arial" w:eastAsia="Times New Roman" w:hAnsi="Arial" w:cs="Arial"/>
                <w:lang w:eastAsia="nl-NL"/>
              </w:rPr>
              <w:t>Begrippenlijst</w:t>
            </w:r>
          </w:p>
        </w:tc>
      </w:tr>
      <w:tr w:rsidR="004A5BF7" w:rsidRPr="00574169" w14:paraId="3064B111" w14:textId="77777777" w:rsidTr="001E62B0">
        <w:trPr>
          <w:cantSplit/>
          <w:trHeight w:val="242"/>
        </w:trPr>
        <w:tc>
          <w:tcPr>
            <w:tcW w:w="1367" w:type="dxa"/>
            <w:shd w:val="clear" w:color="auto" w:fill="D9D9D9" w:themeFill="background1" w:themeFillShade="D9"/>
          </w:tcPr>
          <w:p w14:paraId="3064B10F" w14:textId="77777777" w:rsidR="004A5BF7" w:rsidRPr="00574169" w:rsidRDefault="004A5BF7" w:rsidP="001E62B0">
            <w:pPr>
              <w:spacing w:after="0" w:line="240" w:lineRule="auto"/>
              <w:rPr>
                <w:rFonts w:ascii="Arial" w:eastAsia="Times New Roman" w:hAnsi="Arial" w:cs="Arial"/>
                <w:b/>
              </w:rPr>
            </w:pPr>
            <w:r>
              <w:rPr>
                <w:rFonts w:ascii="Arial" w:eastAsia="Times New Roman" w:hAnsi="Arial" w:cs="Arial"/>
                <w:b/>
              </w:rPr>
              <w:t>Vraag</w:t>
            </w:r>
          </w:p>
        </w:tc>
        <w:tc>
          <w:tcPr>
            <w:tcW w:w="7955" w:type="dxa"/>
            <w:gridSpan w:val="3"/>
          </w:tcPr>
          <w:p w14:paraId="283ADE3A" w14:textId="05686212" w:rsidR="005A7622" w:rsidRPr="00387269" w:rsidRDefault="0035442A" w:rsidP="001E62B0">
            <w:pPr>
              <w:spacing w:after="0" w:line="240" w:lineRule="auto"/>
              <w:rPr>
                <w:rFonts w:ascii="Arial" w:eastAsia="Times New Roman" w:hAnsi="Arial" w:cs="Arial"/>
                <w:bCs/>
              </w:rPr>
            </w:pPr>
            <w:r w:rsidRPr="00387269">
              <w:rPr>
                <w:rFonts w:ascii="Arial" w:eastAsia="Times New Roman" w:hAnsi="Arial" w:cs="Arial"/>
              </w:rPr>
              <w:t xml:space="preserve">Voor het tegenwoordig meest gebruikte type leermiddel (in ieder geval het type leermiddel waarmee in het algemeen het grootste deel van de bestedingen gemoeid is) ontbreekt nog een definitie: licentie-folio, vaak afgekort als LIFO. </w:t>
            </w:r>
            <w:r w:rsidR="00CE48A8" w:rsidRPr="00387269">
              <w:rPr>
                <w:rFonts w:ascii="Arial" w:eastAsia="Times New Roman" w:hAnsi="Arial" w:cs="Arial"/>
              </w:rPr>
              <w:t>Het leeuwendeel van de gebruikte LIFO-leermiddelen bestaat uit FLEX-methoden van uitgeverij Noordhoff, MAX van Malmberg en LRN-line van ThiemeMeulenhoff.</w:t>
            </w:r>
            <w:r w:rsidR="00F314F0" w:rsidRPr="00387269">
              <w:rPr>
                <w:rFonts w:ascii="Arial" w:eastAsia="Times New Roman" w:hAnsi="Arial" w:cs="Arial"/>
              </w:rPr>
              <w:t xml:space="preserve"> </w:t>
            </w:r>
            <w:r w:rsidR="000C0F7C" w:rsidRPr="00387269">
              <w:rPr>
                <w:rFonts w:ascii="Arial" w:eastAsia="Times New Roman" w:hAnsi="Arial" w:cs="Arial"/>
              </w:rPr>
              <w:t xml:space="preserve">Ons voorstel is om de volgende definitie op te nemen: “Licentie-folioconcept (LIFO):  </w:t>
            </w:r>
            <w:r w:rsidR="000C0F7C" w:rsidRPr="00387269">
              <w:rPr>
                <w:rFonts w:ascii="Arial" w:eastAsia="Times New Roman" w:hAnsi="Arial" w:cs="Arial"/>
                <w:bCs/>
              </w:rPr>
              <w:t>Het Licentie-Folioconcept (LIFO) bestaat in de eerste plaats altijd uit de digitale licentie van de gehele methode voor de betreffende niveaus en/of leerjaren. Daarnaast kan de</w:t>
            </w:r>
            <w:r w:rsidR="00615EBA" w:rsidRPr="00387269">
              <w:rPr>
                <w:rFonts w:ascii="Arial" w:eastAsia="Times New Roman" w:hAnsi="Arial" w:cs="Arial"/>
                <w:bCs/>
              </w:rPr>
              <w:t xml:space="preserve"> </w:t>
            </w:r>
            <w:r w:rsidR="000C0F7C" w:rsidRPr="00387269">
              <w:rPr>
                <w:rFonts w:ascii="Arial" w:eastAsia="Times New Roman" w:hAnsi="Arial" w:cs="Arial"/>
                <w:bCs/>
              </w:rPr>
              <w:t>folio-verschijningsvorm van de methode afgenomen worden, waarbij dit foliomateriaal verbruiksmateriaal is en dus bestemd voor éénjarig gebruik.</w:t>
            </w:r>
            <w:r w:rsidR="005A7622" w:rsidRPr="00387269">
              <w:rPr>
                <w:rFonts w:ascii="Arial" w:eastAsia="Times New Roman" w:hAnsi="Arial" w:cs="Arial"/>
                <w:bCs/>
              </w:rPr>
              <w:t>”</w:t>
            </w:r>
          </w:p>
          <w:p w14:paraId="3064B110" w14:textId="5E5F5F15" w:rsidR="004A5BF7" w:rsidRPr="00387269" w:rsidRDefault="0012091B" w:rsidP="001E62B0">
            <w:pPr>
              <w:spacing w:after="0" w:line="240" w:lineRule="auto"/>
              <w:rPr>
                <w:rFonts w:ascii="Arial" w:eastAsia="Times New Roman" w:hAnsi="Arial" w:cs="Arial"/>
                <w:color w:val="0000FF"/>
              </w:rPr>
            </w:pPr>
            <w:r w:rsidRPr="00387269">
              <w:rPr>
                <w:rFonts w:ascii="Arial" w:eastAsia="Times New Roman" w:hAnsi="Arial" w:cs="Arial"/>
                <w:bCs/>
              </w:rPr>
              <w:t>Neemt u ons voorstel over? Zo nee, licht u toe?</w:t>
            </w:r>
            <w:r w:rsidR="000C0F7C" w:rsidRPr="00387269">
              <w:rPr>
                <w:rFonts w:ascii="Arial" w:eastAsia="Times New Roman" w:hAnsi="Arial" w:cs="Arial"/>
                <w:bCs/>
              </w:rPr>
              <w:t xml:space="preserve">  </w:t>
            </w:r>
            <w:r w:rsidR="00CE48A8" w:rsidRPr="00387269">
              <w:rPr>
                <w:rFonts w:ascii="Arial" w:eastAsia="Times New Roman" w:hAnsi="Arial" w:cs="Arial"/>
              </w:rPr>
              <w:t xml:space="preserve"> </w:t>
            </w:r>
            <w:r w:rsidR="0035442A" w:rsidRPr="00387269">
              <w:rPr>
                <w:rFonts w:ascii="Arial" w:eastAsia="Times New Roman" w:hAnsi="Arial" w:cs="Arial"/>
              </w:rPr>
              <w:t xml:space="preserve">   </w:t>
            </w:r>
          </w:p>
        </w:tc>
      </w:tr>
      <w:tr w:rsidR="004A5BF7" w:rsidRPr="00083088" w14:paraId="3064B114" w14:textId="77777777" w:rsidTr="001E62B0">
        <w:trPr>
          <w:cantSplit/>
          <w:trHeight w:val="242"/>
        </w:trPr>
        <w:tc>
          <w:tcPr>
            <w:tcW w:w="1367" w:type="dxa"/>
            <w:shd w:val="clear" w:color="auto" w:fill="D9D9D9" w:themeFill="background1" w:themeFillShade="D9"/>
          </w:tcPr>
          <w:p w14:paraId="3064B112" w14:textId="77777777" w:rsidR="004A5BF7" w:rsidRPr="00574169" w:rsidRDefault="004A5BF7" w:rsidP="001E62B0">
            <w:pPr>
              <w:spacing w:after="0" w:line="240" w:lineRule="auto"/>
              <w:rPr>
                <w:rFonts w:ascii="Arial" w:eastAsia="Times New Roman" w:hAnsi="Arial" w:cs="Arial"/>
                <w:b/>
              </w:rPr>
            </w:pPr>
            <w:r w:rsidRPr="00574169">
              <w:rPr>
                <w:rFonts w:ascii="Arial" w:eastAsia="Times New Roman" w:hAnsi="Arial" w:cs="Arial"/>
                <w:b/>
              </w:rPr>
              <w:lastRenderedPageBreak/>
              <w:t xml:space="preserve">Antwoord (in te vullen door </w:t>
            </w:r>
            <w:proofErr w:type="spellStart"/>
            <w:r w:rsidRPr="00574169">
              <w:rPr>
                <w:rFonts w:ascii="Arial" w:eastAsia="Times New Roman" w:hAnsi="Arial" w:cs="Arial"/>
                <w:b/>
              </w:rPr>
              <w:t>Opdracht</w:t>
            </w:r>
            <w:r>
              <w:rPr>
                <w:rFonts w:ascii="Arial" w:eastAsia="Times New Roman" w:hAnsi="Arial" w:cs="Arial"/>
                <w:b/>
              </w:rPr>
              <w:t>-</w:t>
            </w:r>
            <w:r w:rsidRPr="00574169">
              <w:rPr>
                <w:rFonts w:ascii="Arial" w:eastAsia="Times New Roman" w:hAnsi="Arial" w:cs="Arial"/>
                <w:b/>
              </w:rPr>
              <w:t>gever</w:t>
            </w:r>
            <w:proofErr w:type="spellEnd"/>
            <w:r w:rsidRPr="00574169">
              <w:rPr>
                <w:rFonts w:ascii="Arial" w:eastAsia="Times New Roman" w:hAnsi="Arial" w:cs="Arial"/>
                <w:b/>
              </w:rPr>
              <w:t>)</w:t>
            </w:r>
          </w:p>
        </w:tc>
        <w:tc>
          <w:tcPr>
            <w:tcW w:w="7955" w:type="dxa"/>
            <w:gridSpan w:val="3"/>
          </w:tcPr>
          <w:p w14:paraId="5A9A5204" w14:textId="70EC67DD" w:rsidR="004A5BF7" w:rsidRDefault="00700653" w:rsidP="001E62B0">
            <w:pPr>
              <w:spacing w:after="0" w:line="240" w:lineRule="auto"/>
              <w:rPr>
                <w:rFonts w:ascii="Arial" w:eastAsia="Times New Roman" w:hAnsi="Arial" w:cs="Arial"/>
                <w:color w:val="0000FF"/>
              </w:rPr>
            </w:pPr>
            <w:r>
              <w:rPr>
                <w:rFonts w:ascii="Arial" w:eastAsia="Times New Roman" w:hAnsi="Arial" w:cs="Arial"/>
                <w:color w:val="0000FF"/>
              </w:rPr>
              <w:t>W</w:t>
            </w:r>
            <w:r w:rsidR="00A9685F">
              <w:rPr>
                <w:rFonts w:ascii="Arial" w:eastAsia="Times New Roman" w:hAnsi="Arial" w:cs="Arial"/>
                <w:color w:val="0000FF"/>
              </w:rPr>
              <w:t>ij nemen de volgende definitie op in de Begrippenlijst:</w:t>
            </w:r>
          </w:p>
          <w:p w14:paraId="6E8FAE24" w14:textId="77777777" w:rsidR="008505AE" w:rsidRDefault="004B339E" w:rsidP="001E62B0">
            <w:pPr>
              <w:spacing w:after="0" w:line="240" w:lineRule="auto"/>
              <w:rPr>
                <w:ins w:id="2" w:author="Sandra Kooijstra" w:date="2022-10-31T14:48:00Z"/>
                <w:rFonts w:ascii="Arial" w:eastAsia="Times New Roman" w:hAnsi="Arial" w:cs="Arial"/>
                <w:color w:val="0000FF"/>
              </w:rPr>
            </w:pPr>
            <w:proofErr w:type="spellStart"/>
            <w:r w:rsidRPr="00083088">
              <w:rPr>
                <w:rFonts w:ascii="Arial" w:eastAsia="Times New Roman" w:hAnsi="Arial" w:cs="Arial"/>
                <w:color w:val="0000FF"/>
              </w:rPr>
              <w:t>LiFo</w:t>
            </w:r>
            <w:proofErr w:type="spellEnd"/>
            <w:r w:rsidR="00086BC8">
              <w:rPr>
                <w:rFonts w:ascii="Arial" w:eastAsia="Times New Roman" w:hAnsi="Arial" w:cs="Arial"/>
                <w:color w:val="0000FF"/>
              </w:rPr>
              <w:t xml:space="preserve"> (-model)</w:t>
            </w:r>
            <w:r w:rsidR="00363FE2">
              <w:rPr>
                <w:rFonts w:ascii="Arial" w:eastAsia="Times New Roman" w:hAnsi="Arial" w:cs="Arial"/>
                <w:color w:val="0000FF"/>
              </w:rPr>
              <w:t xml:space="preserve">/ </w:t>
            </w:r>
            <w:r w:rsidRPr="00083088">
              <w:rPr>
                <w:rFonts w:ascii="Arial" w:eastAsia="Times New Roman" w:hAnsi="Arial" w:cs="Arial"/>
                <w:color w:val="0000FF"/>
              </w:rPr>
              <w:t>Licentie</w:t>
            </w:r>
            <w:r w:rsidR="00083088" w:rsidRPr="00083088">
              <w:rPr>
                <w:rFonts w:ascii="Arial" w:eastAsia="Times New Roman" w:hAnsi="Arial" w:cs="Arial"/>
                <w:color w:val="0000FF"/>
              </w:rPr>
              <w:t>-</w:t>
            </w:r>
            <w:r w:rsidRPr="00083088">
              <w:rPr>
                <w:rFonts w:ascii="Arial" w:eastAsia="Times New Roman" w:hAnsi="Arial" w:cs="Arial"/>
                <w:color w:val="0000FF"/>
              </w:rPr>
              <w:t>Folio concept</w:t>
            </w:r>
            <w:r w:rsidR="008A05ED">
              <w:rPr>
                <w:rFonts w:ascii="Arial" w:eastAsia="Times New Roman" w:hAnsi="Arial" w:cs="Arial"/>
                <w:color w:val="0000FF"/>
              </w:rPr>
              <w:t xml:space="preserve">: </w:t>
            </w:r>
            <w:r w:rsidR="003051A1">
              <w:rPr>
                <w:rFonts w:ascii="Arial" w:eastAsia="Times New Roman" w:hAnsi="Arial" w:cs="Arial"/>
                <w:color w:val="0000FF"/>
              </w:rPr>
              <w:t>L</w:t>
            </w:r>
            <w:r w:rsidR="00840447" w:rsidRPr="006C6F44">
              <w:rPr>
                <w:rFonts w:ascii="Arial" w:eastAsia="Times New Roman" w:hAnsi="Arial" w:cs="Arial"/>
                <w:color w:val="0000FF"/>
              </w:rPr>
              <w:t>evervorm van lee</w:t>
            </w:r>
            <w:r w:rsidR="00840447">
              <w:rPr>
                <w:rFonts w:ascii="Arial" w:eastAsia="Times New Roman" w:hAnsi="Arial" w:cs="Arial"/>
                <w:color w:val="0000FF"/>
              </w:rPr>
              <w:t>rmiddel</w:t>
            </w:r>
            <w:r w:rsidR="0016562B">
              <w:rPr>
                <w:rFonts w:ascii="Arial" w:eastAsia="Times New Roman" w:hAnsi="Arial" w:cs="Arial"/>
                <w:color w:val="0000FF"/>
              </w:rPr>
              <w:t>(</w:t>
            </w:r>
            <w:r w:rsidR="00840447">
              <w:rPr>
                <w:rFonts w:ascii="Arial" w:eastAsia="Times New Roman" w:hAnsi="Arial" w:cs="Arial"/>
                <w:color w:val="0000FF"/>
              </w:rPr>
              <w:t>en</w:t>
            </w:r>
            <w:r w:rsidR="0016562B">
              <w:rPr>
                <w:rFonts w:ascii="Arial" w:eastAsia="Times New Roman" w:hAnsi="Arial" w:cs="Arial"/>
                <w:color w:val="0000FF"/>
              </w:rPr>
              <w:t>)</w:t>
            </w:r>
            <w:r w:rsidR="00840447">
              <w:rPr>
                <w:rFonts w:ascii="Arial" w:eastAsia="Times New Roman" w:hAnsi="Arial" w:cs="Arial"/>
                <w:color w:val="0000FF"/>
              </w:rPr>
              <w:t xml:space="preserve"> waarbij tegen een prijs per leerling per schooljaar een door de uitgever samengesteld leermiddel</w:t>
            </w:r>
            <w:r w:rsidR="0016562B">
              <w:rPr>
                <w:rFonts w:ascii="Arial" w:eastAsia="Times New Roman" w:hAnsi="Arial" w:cs="Arial"/>
                <w:color w:val="0000FF"/>
              </w:rPr>
              <w:t>(</w:t>
            </w:r>
            <w:r w:rsidR="00840447">
              <w:rPr>
                <w:rFonts w:ascii="Arial" w:eastAsia="Times New Roman" w:hAnsi="Arial" w:cs="Arial"/>
                <w:color w:val="0000FF"/>
              </w:rPr>
              <w:t>pakket</w:t>
            </w:r>
            <w:r w:rsidR="0016562B">
              <w:rPr>
                <w:rFonts w:ascii="Arial" w:eastAsia="Times New Roman" w:hAnsi="Arial" w:cs="Arial"/>
                <w:color w:val="0000FF"/>
              </w:rPr>
              <w:t>)</w:t>
            </w:r>
            <w:r w:rsidR="00840447">
              <w:rPr>
                <w:rFonts w:ascii="Arial" w:eastAsia="Times New Roman" w:hAnsi="Arial" w:cs="Arial"/>
                <w:color w:val="0000FF"/>
              </w:rPr>
              <w:t xml:space="preserve"> wordt afgenomen in de vorm van een gebruiks</w:t>
            </w:r>
            <w:r w:rsidR="00B871EE">
              <w:rPr>
                <w:rFonts w:ascii="Arial" w:eastAsia="Times New Roman" w:hAnsi="Arial" w:cs="Arial"/>
                <w:color w:val="0000FF"/>
              </w:rPr>
              <w:t>recht van een digitale licentie waarbij de gebruiker de toegang krijgt tot alle niveaus en leerjaren van onderbouw dan wel bovenbouw van de betreffende Methode. De digitale licentie is naar wens aan te vullen tegen meerprijs met het leermiddel in boekvorm (folio</w:t>
            </w:r>
            <w:r w:rsidR="008D36D2">
              <w:rPr>
                <w:rFonts w:ascii="Arial" w:eastAsia="Times New Roman" w:hAnsi="Arial" w:cs="Arial"/>
                <w:color w:val="0000FF"/>
              </w:rPr>
              <w:t>, verbruiksrecht</w:t>
            </w:r>
            <w:r w:rsidR="00B871EE">
              <w:rPr>
                <w:rFonts w:ascii="Arial" w:eastAsia="Times New Roman" w:hAnsi="Arial" w:cs="Arial"/>
                <w:color w:val="0000FF"/>
              </w:rPr>
              <w:t>).</w:t>
            </w:r>
            <w:r w:rsidR="00840447">
              <w:rPr>
                <w:rFonts w:ascii="Arial" w:eastAsia="Times New Roman" w:hAnsi="Arial" w:cs="Arial"/>
                <w:color w:val="0000FF"/>
              </w:rPr>
              <w:t xml:space="preserve"> </w:t>
            </w:r>
            <w:proofErr w:type="spellStart"/>
            <w:r w:rsidR="00617EC6">
              <w:rPr>
                <w:rFonts w:ascii="Arial" w:eastAsia="Times New Roman" w:hAnsi="Arial" w:cs="Arial"/>
                <w:color w:val="0000FF"/>
              </w:rPr>
              <w:t>L</w:t>
            </w:r>
            <w:r w:rsidR="00B158B2">
              <w:rPr>
                <w:rFonts w:ascii="Arial" w:eastAsia="Times New Roman" w:hAnsi="Arial" w:cs="Arial"/>
                <w:color w:val="0000FF"/>
              </w:rPr>
              <w:t>i</w:t>
            </w:r>
            <w:r w:rsidR="00617EC6">
              <w:rPr>
                <w:rFonts w:ascii="Arial" w:eastAsia="Times New Roman" w:hAnsi="Arial" w:cs="Arial"/>
                <w:color w:val="0000FF"/>
              </w:rPr>
              <w:t>Fo</w:t>
            </w:r>
            <w:proofErr w:type="spellEnd"/>
            <w:r w:rsidR="00840447">
              <w:rPr>
                <w:rFonts w:ascii="Arial" w:eastAsia="Times New Roman" w:hAnsi="Arial" w:cs="Arial"/>
                <w:color w:val="0000FF"/>
              </w:rPr>
              <w:t xml:space="preserve"> word</w:t>
            </w:r>
            <w:r w:rsidR="00F24B8B">
              <w:rPr>
                <w:rFonts w:ascii="Arial" w:eastAsia="Times New Roman" w:hAnsi="Arial" w:cs="Arial"/>
                <w:color w:val="0000FF"/>
              </w:rPr>
              <w:t>t</w:t>
            </w:r>
            <w:r w:rsidR="00840447">
              <w:rPr>
                <w:rFonts w:ascii="Arial" w:eastAsia="Times New Roman" w:hAnsi="Arial" w:cs="Arial"/>
                <w:color w:val="0000FF"/>
              </w:rPr>
              <w:t xml:space="preserve"> doorgaans voor één schooljaar afgesloten. </w:t>
            </w:r>
          </w:p>
          <w:p w14:paraId="3064B113" w14:textId="1E6A496D" w:rsidR="009F6F9C" w:rsidRPr="00083088" w:rsidRDefault="00B158B2" w:rsidP="001E62B0">
            <w:pPr>
              <w:spacing w:after="0" w:line="240" w:lineRule="auto"/>
              <w:rPr>
                <w:rFonts w:ascii="Arial" w:eastAsia="Times New Roman" w:hAnsi="Arial" w:cs="Arial"/>
                <w:color w:val="0000FF"/>
              </w:rPr>
            </w:pPr>
            <w:r>
              <w:rPr>
                <w:rFonts w:ascii="Arial" w:eastAsia="Times New Roman" w:hAnsi="Arial" w:cs="Arial"/>
                <w:color w:val="0000FF"/>
              </w:rPr>
              <w:t xml:space="preserve">Daar waar </w:t>
            </w:r>
            <w:r w:rsidR="00451CAC">
              <w:rPr>
                <w:rFonts w:ascii="Arial" w:eastAsia="Times New Roman" w:hAnsi="Arial" w:cs="Arial"/>
                <w:color w:val="0000FF"/>
              </w:rPr>
              <w:t xml:space="preserve">in de stukken gesproken wordt over Methodelicentie, valt </w:t>
            </w:r>
            <w:proofErr w:type="spellStart"/>
            <w:r w:rsidR="00363FE2">
              <w:rPr>
                <w:rFonts w:ascii="Arial" w:eastAsia="Times New Roman" w:hAnsi="Arial" w:cs="Arial"/>
                <w:color w:val="0000FF"/>
              </w:rPr>
              <w:t>LiFo</w:t>
            </w:r>
            <w:proofErr w:type="spellEnd"/>
            <w:r w:rsidR="00363FE2">
              <w:rPr>
                <w:rFonts w:ascii="Arial" w:eastAsia="Times New Roman" w:hAnsi="Arial" w:cs="Arial"/>
                <w:color w:val="0000FF"/>
              </w:rPr>
              <w:t xml:space="preserve"> hier ook onder.</w:t>
            </w:r>
          </w:p>
        </w:tc>
      </w:tr>
      <w:bookmarkEnd w:id="1"/>
    </w:tbl>
    <w:p w14:paraId="3064B115" w14:textId="4060A796" w:rsidR="004A5BF7" w:rsidRPr="00083088" w:rsidRDefault="004A5BF7" w:rsidP="004A5BF7">
      <w:pPr>
        <w:spacing w:after="0" w:line="300" w:lineRule="atLeast"/>
        <w:rPr>
          <w:rFonts w:ascii="Arial" w:eastAsia="Times New Roman" w:hAnsi="Arial" w:cs="Arial"/>
          <w:bCs/>
          <w:lang w:eastAsia="nl-NL"/>
        </w:rPr>
      </w:pPr>
    </w:p>
    <w:p w14:paraId="570A0DA4" w14:textId="77777777" w:rsidR="00387269" w:rsidRPr="00083088" w:rsidRDefault="00387269" w:rsidP="004A5BF7">
      <w:pPr>
        <w:spacing w:after="0" w:line="300" w:lineRule="atLeast"/>
        <w:rPr>
          <w:rFonts w:ascii="Arial" w:eastAsia="Times New Roman" w:hAnsi="Arial" w:cs="Arial"/>
          <w:bCs/>
          <w:lang w:eastAsia="nl-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1861F7" w:rsidRPr="00574169" w14:paraId="288C2E38" w14:textId="77777777" w:rsidTr="00312F4B">
        <w:trPr>
          <w:trHeight w:val="241"/>
          <w:tblHeader/>
        </w:trPr>
        <w:tc>
          <w:tcPr>
            <w:tcW w:w="1367" w:type="dxa"/>
            <w:tcBorders>
              <w:bottom w:val="single" w:sz="4" w:space="0" w:color="auto"/>
            </w:tcBorders>
            <w:shd w:val="clear" w:color="auto" w:fill="D9D9D9" w:themeFill="background1" w:themeFillShade="D9"/>
          </w:tcPr>
          <w:p w14:paraId="3732C32C" w14:textId="77777777" w:rsidR="001861F7" w:rsidRPr="00574169" w:rsidRDefault="001861F7" w:rsidP="00312F4B">
            <w:pPr>
              <w:spacing w:after="0" w:line="240" w:lineRule="auto"/>
              <w:rPr>
                <w:rFonts w:ascii="Arial" w:eastAsia="Times New Roman" w:hAnsi="Arial" w:cs="Arial"/>
                <w:b/>
              </w:rPr>
            </w:pPr>
            <w:r w:rsidRPr="00574169">
              <w:rPr>
                <w:rFonts w:ascii="Arial" w:eastAsia="Times New Roman" w:hAnsi="Arial" w:cs="Arial"/>
                <w:b/>
              </w:rPr>
              <w:t>Vraag nr.</w:t>
            </w:r>
          </w:p>
        </w:tc>
        <w:tc>
          <w:tcPr>
            <w:tcW w:w="1605" w:type="dxa"/>
            <w:tcBorders>
              <w:bottom w:val="single" w:sz="4" w:space="0" w:color="auto"/>
            </w:tcBorders>
            <w:shd w:val="clear" w:color="auto" w:fill="D9D9D9" w:themeFill="background1" w:themeFillShade="D9"/>
          </w:tcPr>
          <w:p w14:paraId="31762E3A" w14:textId="77777777" w:rsidR="001861F7" w:rsidRPr="00574169" w:rsidRDefault="001861F7" w:rsidP="00312F4B">
            <w:pPr>
              <w:spacing w:after="0" w:line="240" w:lineRule="auto"/>
              <w:rPr>
                <w:rFonts w:ascii="Arial" w:eastAsia="Times New Roman" w:hAnsi="Arial" w:cs="Arial"/>
                <w:b/>
              </w:rPr>
            </w:pPr>
            <w:r w:rsidRPr="00574169">
              <w:rPr>
                <w:rFonts w:ascii="Arial" w:eastAsia="Times New Roman" w:hAnsi="Arial" w:cs="Arial"/>
                <w:b/>
              </w:rPr>
              <w:t>Onderdeel Bestek</w:t>
            </w:r>
          </w:p>
        </w:tc>
        <w:tc>
          <w:tcPr>
            <w:tcW w:w="1391" w:type="dxa"/>
            <w:tcBorders>
              <w:bottom w:val="single" w:sz="4" w:space="0" w:color="auto"/>
            </w:tcBorders>
            <w:shd w:val="clear" w:color="auto" w:fill="D9D9D9" w:themeFill="background1" w:themeFillShade="D9"/>
          </w:tcPr>
          <w:p w14:paraId="1DD83D3E" w14:textId="77777777" w:rsidR="001861F7" w:rsidRPr="00574169" w:rsidRDefault="001861F7" w:rsidP="00312F4B">
            <w:pPr>
              <w:spacing w:after="0" w:line="240" w:lineRule="auto"/>
              <w:rPr>
                <w:rFonts w:ascii="Arial" w:eastAsia="Times New Roman" w:hAnsi="Arial" w:cs="Arial"/>
                <w:b/>
              </w:rPr>
            </w:pPr>
            <w:r w:rsidRPr="00574169">
              <w:rPr>
                <w:rFonts w:ascii="Arial" w:eastAsia="Times New Roman" w:hAnsi="Arial" w:cs="Arial"/>
                <w:b/>
              </w:rPr>
              <w:t xml:space="preserve">Paragraaf; Pagina </w:t>
            </w:r>
          </w:p>
          <w:p w14:paraId="0BB222A8" w14:textId="77777777" w:rsidR="001861F7" w:rsidRPr="00574169" w:rsidRDefault="001861F7" w:rsidP="00312F4B">
            <w:pPr>
              <w:spacing w:after="0" w:line="240" w:lineRule="auto"/>
              <w:rPr>
                <w:rFonts w:ascii="Arial" w:eastAsia="Times New Roman" w:hAnsi="Arial" w:cs="Arial"/>
                <w:b/>
              </w:rPr>
            </w:pPr>
          </w:p>
        </w:tc>
        <w:tc>
          <w:tcPr>
            <w:tcW w:w="4959" w:type="dxa"/>
            <w:tcBorders>
              <w:bottom w:val="single" w:sz="4" w:space="0" w:color="auto"/>
            </w:tcBorders>
            <w:shd w:val="clear" w:color="auto" w:fill="D9D9D9" w:themeFill="background1" w:themeFillShade="D9"/>
          </w:tcPr>
          <w:p w14:paraId="4BE8442C" w14:textId="77777777" w:rsidR="001861F7" w:rsidRPr="00574169" w:rsidRDefault="001861F7" w:rsidP="00312F4B">
            <w:pPr>
              <w:spacing w:after="0" w:line="240" w:lineRule="auto"/>
              <w:rPr>
                <w:rFonts w:ascii="Arial" w:eastAsia="Times New Roman" w:hAnsi="Arial" w:cs="Arial"/>
                <w:b/>
              </w:rPr>
            </w:pPr>
            <w:r w:rsidRPr="00574169">
              <w:rPr>
                <w:rFonts w:ascii="Arial" w:eastAsia="Times New Roman" w:hAnsi="Arial" w:cs="Arial"/>
                <w:b/>
              </w:rPr>
              <w:t>Betreft (kopje, alinea, artikel, etc.)</w:t>
            </w:r>
          </w:p>
        </w:tc>
      </w:tr>
      <w:tr w:rsidR="001861F7" w:rsidRPr="00574169" w14:paraId="480932DE" w14:textId="77777777" w:rsidTr="00312F4B">
        <w:trPr>
          <w:trHeight w:val="242"/>
        </w:trPr>
        <w:tc>
          <w:tcPr>
            <w:tcW w:w="1367" w:type="dxa"/>
            <w:tcBorders>
              <w:bottom w:val="single" w:sz="4" w:space="0" w:color="auto"/>
            </w:tcBorders>
            <w:shd w:val="clear" w:color="auto" w:fill="auto"/>
          </w:tcPr>
          <w:p w14:paraId="24D5D2D7" w14:textId="77777777" w:rsidR="001861F7" w:rsidRPr="00574169" w:rsidRDefault="001861F7" w:rsidP="00312F4B">
            <w:pPr>
              <w:numPr>
                <w:ilvl w:val="0"/>
                <w:numId w:val="11"/>
              </w:numPr>
              <w:spacing w:after="0" w:line="240" w:lineRule="auto"/>
              <w:rPr>
                <w:rFonts w:ascii="Arial" w:eastAsia="Times New Roman" w:hAnsi="Arial" w:cs="Arial"/>
                <w:b/>
              </w:rPr>
            </w:pPr>
          </w:p>
        </w:tc>
        <w:tc>
          <w:tcPr>
            <w:tcW w:w="1605" w:type="dxa"/>
            <w:shd w:val="clear" w:color="auto" w:fill="auto"/>
          </w:tcPr>
          <w:p w14:paraId="3A065A4C" w14:textId="77777777" w:rsidR="001861F7" w:rsidRPr="00574169" w:rsidRDefault="001861F7" w:rsidP="00312F4B">
            <w:pPr>
              <w:spacing w:after="0" w:line="240" w:lineRule="auto"/>
              <w:rPr>
                <w:rFonts w:ascii="Arial" w:eastAsia="Times New Roman" w:hAnsi="Arial" w:cs="Arial"/>
                <w:bCs/>
                <w:lang w:eastAsia="nl-NL"/>
              </w:rPr>
            </w:pPr>
            <w:r w:rsidRPr="007779E2">
              <w:rPr>
                <w:rFonts w:ascii="Arial" w:eastAsia="Times New Roman" w:hAnsi="Arial" w:cs="Arial"/>
                <w:bCs/>
                <w:lang w:eastAsia="nl-NL"/>
              </w:rPr>
              <w:t>Beschrijvend document</w:t>
            </w:r>
          </w:p>
        </w:tc>
        <w:tc>
          <w:tcPr>
            <w:tcW w:w="1391" w:type="dxa"/>
            <w:shd w:val="clear" w:color="auto" w:fill="auto"/>
          </w:tcPr>
          <w:p w14:paraId="20C2E76F" w14:textId="77777777" w:rsidR="001861F7" w:rsidRPr="00574169" w:rsidRDefault="001861F7" w:rsidP="00312F4B">
            <w:pPr>
              <w:spacing w:after="0" w:line="240" w:lineRule="auto"/>
              <w:rPr>
                <w:rFonts w:ascii="Arial" w:eastAsia="Times New Roman" w:hAnsi="Arial" w:cs="Arial"/>
                <w:lang w:eastAsia="nl-NL"/>
              </w:rPr>
            </w:pPr>
            <w:r>
              <w:rPr>
                <w:rFonts w:ascii="Arial" w:eastAsia="Times New Roman" w:hAnsi="Arial" w:cs="Arial"/>
                <w:lang w:eastAsia="nl-NL"/>
              </w:rPr>
              <w:t>Pag. 5</w:t>
            </w:r>
          </w:p>
        </w:tc>
        <w:tc>
          <w:tcPr>
            <w:tcW w:w="4959" w:type="dxa"/>
            <w:shd w:val="clear" w:color="auto" w:fill="auto"/>
          </w:tcPr>
          <w:p w14:paraId="70354E49" w14:textId="77777777" w:rsidR="001861F7" w:rsidRPr="00574169" w:rsidRDefault="001861F7" w:rsidP="00312F4B">
            <w:pPr>
              <w:spacing w:after="0" w:line="240" w:lineRule="auto"/>
              <w:rPr>
                <w:rFonts w:ascii="Arial" w:eastAsia="Times New Roman" w:hAnsi="Arial" w:cs="Arial"/>
                <w:lang w:eastAsia="nl-NL"/>
              </w:rPr>
            </w:pPr>
            <w:r>
              <w:rPr>
                <w:rFonts w:ascii="Arial" w:eastAsia="Times New Roman" w:hAnsi="Arial" w:cs="Arial"/>
                <w:lang w:eastAsia="nl-NL"/>
              </w:rPr>
              <w:t>Begrippenlijst</w:t>
            </w:r>
          </w:p>
        </w:tc>
      </w:tr>
      <w:tr w:rsidR="001861F7" w:rsidRPr="00574169" w14:paraId="61152A6E" w14:textId="77777777" w:rsidTr="00312F4B">
        <w:trPr>
          <w:cantSplit/>
          <w:trHeight w:val="242"/>
        </w:trPr>
        <w:tc>
          <w:tcPr>
            <w:tcW w:w="1367" w:type="dxa"/>
            <w:shd w:val="clear" w:color="auto" w:fill="D9D9D9" w:themeFill="background1" w:themeFillShade="D9"/>
          </w:tcPr>
          <w:p w14:paraId="23F13B4D" w14:textId="77777777" w:rsidR="001861F7" w:rsidRPr="00574169" w:rsidRDefault="001861F7" w:rsidP="00312F4B">
            <w:pPr>
              <w:spacing w:after="0" w:line="240" w:lineRule="auto"/>
              <w:rPr>
                <w:rFonts w:ascii="Arial" w:eastAsia="Times New Roman" w:hAnsi="Arial" w:cs="Arial"/>
                <w:b/>
              </w:rPr>
            </w:pPr>
            <w:r>
              <w:rPr>
                <w:rFonts w:ascii="Arial" w:eastAsia="Times New Roman" w:hAnsi="Arial" w:cs="Arial"/>
                <w:b/>
              </w:rPr>
              <w:t>Vraag</w:t>
            </w:r>
          </w:p>
        </w:tc>
        <w:tc>
          <w:tcPr>
            <w:tcW w:w="7955" w:type="dxa"/>
            <w:gridSpan w:val="3"/>
          </w:tcPr>
          <w:p w14:paraId="23BEAF75" w14:textId="77777777" w:rsidR="00622BE6" w:rsidRPr="00387269" w:rsidRDefault="001861F7" w:rsidP="00312F4B">
            <w:pPr>
              <w:spacing w:after="0" w:line="240" w:lineRule="auto"/>
              <w:rPr>
                <w:rFonts w:ascii="Arial" w:eastAsia="Times New Roman" w:hAnsi="Arial" w:cs="Arial"/>
              </w:rPr>
            </w:pPr>
            <w:r w:rsidRPr="00387269">
              <w:rPr>
                <w:rFonts w:ascii="Arial" w:eastAsia="Times New Roman" w:hAnsi="Arial" w:cs="Arial"/>
              </w:rPr>
              <w:t>Het komt in de praktijk voor dat er meer dan één bulkbestelling geplaatst wordt, bijvoorbeeld een voor de onderbouw en een voor de bovenbouw. Dat is geen enkel probleem, maar maakt uw huidige definitie ‘nabestelling’ lastig toepasbaar. Wij stellen daarom een andere definitie voor: “Elke bestelling na de start van het schooljaar waarvoor de bestelde leermiddelen bestemd zijn”.</w:t>
            </w:r>
          </w:p>
          <w:p w14:paraId="66A4F342" w14:textId="6D161ABE" w:rsidR="001861F7" w:rsidRPr="00387269" w:rsidRDefault="00622BE6" w:rsidP="00312F4B">
            <w:pPr>
              <w:spacing w:after="0" w:line="240" w:lineRule="auto"/>
              <w:rPr>
                <w:rFonts w:ascii="Arial" w:eastAsia="Times New Roman" w:hAnsi="Arial" w:cs="Arial"/>
              </w:rPr>
            </w:pPr>
            <w:r w:rsidRPr="00387269">
              <w:rPr>
                <w:rFonts w:ascii="Arial" w:eastAsia="Times New Roman" w:hAnsi="Arial" w:cs="Arial"/>
              </w:rPr>
              <w:t>Neemt u ons voorstel over?</w:t>
            </w:r>
            <w:r w:rsidR="001861F7" w:rsidRPr="00387269">
              <w:rPr>
                <w:rFonts w:ascii="Arial" w:eastAsia="Times New Roman" w:hAnsi="Arial" w:cs="Arial"/>
              </w:rPr>
              <w:t xml:space="preserve"> </w:t>
            </w:r>
          </w:p>
        </w:tc>
      </w:tr>
      <w:tr w:rsidR="001861F7" w:rsidRPr="00574169" w14:paraId="6341E178" w14:textId="77777777" w:rsidTr="00312F4B">
        <w:trPr>
          <w:cantSplit/>
          <w:trHeight w:val="242"/>
        </w:trPr>
        <w:tc>
          <w:tcPr>
            <w:tcW w:w="1367" w:type="dxa"/>
            <w:shd w:val="clear" w:color="auto" w:fill="D9D9D9" w:themeFill="background1" w:themeFillShade="D9"/>
          </w:tcPr>
          <w:p w14:paraId="040996AE" w14:textId="77777777" w:rsidR="001861F7" w:rsidRPr="00574169" w:rsidRDefault="001861F7" w:rsidP="00312F4B">
            <w:pPr>
              <w:spacing w:after="0" w:line="240" w:lineRule="auto"/>
              <w:rPr>
                <w:rFonts w:ascii="Arial" w:eastAsia="Times New Roman" w:hAnsi="Arial" w:cs="Arial"/>
                <w:b/>
              </w:rPr>
            </w:pPr>
            <w:r w:rsidRPr="00574169">
              <w:rPr>
                <w:rFonts w:ascii="Arial" w:eastAsia="Times New Roman" w:hAnsi="Arial" w:cs="Arial"/>
                <w:b/>
              </w:rPr>
              <w:t xml:space="preserve">Antwoord (in te vullen door </w:t>
            </w:r>
            <w:proofErr w:type="spellStart"/>
            <w:r w:rsidRPr="00574169">
              <w:rPr>
                <w:rFonts w:ascii="Arial" w:eastAsia="Times New Roman" w:hAnsi="Arial" w:cs="Arial"/>
                <w:b/>
              </w:rPr>
              <w:t>Opdracht</w:t>
            </w:r>
            <w:r>
              <w:rPr>
                <w:rFonts w:ascii="Arial" w:eastAsia="Times New Roman" w:hAnsi="Arial" w:cs="Arial"/>
                <w:b/>
              </w:rPr>
              <w:t>-</w:t>
            </w:r>
            <w:r w:rsidRPr="00574169">
              <w:rPr>
                <w:rFonts w:ascii="Arial" w:eastAsia="Times New Roman" w:hAnsi="Arial" w:cs="Arial"/>
                <w:b/>
              </w:rPr>
              <w:t>gever</w:t>
            </w:r>
            <w:proofErr w:type="spellEnd"/>
            <w:r w:rsidRPr="00574169">
              <w:rPr>
                <w:rFonts w:ascii="Arial" w:eastAsia="Times New Roman" w:hAnsi="Arial" w:cs="Arial"/>
                <w:b/>
              </w:rPr>
              <w:t>)</w:t>
            </w:r>
          </w:p>
        </w:tc>
        <w:tc>
          <w:tcPr>
            <w:tcW w:w="7955" w:type="dxa"/>
            <w:gridSpan w:val="3"/>
          </w:tcPr>
          <w:p w14:paraId="76B0E17D" w14:textId="77777777" w:rsidR="00BE54F6" w:rsidRPr="006C1303" w:rsidRDefault="00BE54F6" w:rsidP="00617A2A">
            <w:pPr>
              <w:spacing w:line="240" w:lineRule="auto"/>
              <w:rPr>
                <w:rFonts w:ascii="Arial" w:eastAsia="Times New Roman" w:hAnsi="Arial" w:cs="Arial"/>
                <w:color w:val="0000FF"/>
              </w:rPr>
            </w:pPr>
            <w:r w:rsidRPr="006C1303">
              <w:rPr>
                <w:rFonts w:ascii="Arial" w:eastAsia="Times New Roman" w:hAnsi="Arial" w:cs="Arial"/>
                <w:color w:val="0000FF"/>
              </w:rPr>
              <w:t>Wij passen de definitie als volgt aan:</w:t>
            </w:r>
          </w:p>
          <w:p w14:paraId="11FE36DB" w14:textId="6BD67713" w:rsidR="00617A2A" w:rsidRPr="006C1303" w:rsidRDefault="00BE54F6" w:rsidP="00617A2A">
            <w:pPr>
              <w:spacing w:line="240" w:lineRule="auto"/>
              <w:rPr>
                <w:rFonts w:ascii="Arial" w:eastAsia="Times New Roman" w:hAnsi="Arial" w:cs="Arial"/>
                <w:color w:val="0000FF"/>
              </w:rPr>
            </w:pPr>
            <w:r w:rsidRPr="006C1303">
              <w:rPr>
                <w:rFonts w:ascii="Arial" w:eastAsia="Times New Roman" w:hAnsi="Arial" w:cs="Arial"/>
                <w:color w:val="0000FF"/>
              </w:rPr>
              <w:t xml:space="preserve">Nabestelling: </w:t>
            </w:r>
            <w:r w:rsidR="00617A2A" w:rsidRPr="006C1303">
              <w:rPr>
                <w:rFonts w:ascii="Arial" w:eastAsia="Times New Roman" w:hAnsi="Arial" w:cs="Arial"/>
                <w:color w:val="0000FF"/>
              </w:rPr>
              <w:t xml:space="preserve">Elke bestelling die niet behoort tot de Bulkbestelling en </w:t>
            </w:r>
            <w:r w:rsidR="006A196C" w:rsidRPr="006C1303">
              <w:rPr>
                <w:rFonts w:ascii="Arial" w:eastAsia="Times New Roman" w:hAnsi="Arial" w:cs="Arial"/>
                <w:color w:val="0000FF"/>
              </w:rPr>
              <w:t xml:space="preserve">geplaatst wordt na de start van </w:t>
            </w:r>
            <w:r w:rsidR="00F009F6" w:rsidRPr="006C1303">
              <w:rPr>
                <w:rFonts w:ascii="Arial" w:eastAsia="Times New Roman" w:hAnsi="Arial" w:cs="Arial"/>
                <w:color w:val="0000FF"/>
              </w:rPr>
              <w:t xml:space="preserve">week -1 van </w:t>
            </w:r>
            <w:r w:rsidR="006A196C" w:rsidRPr="006C1303">
              <w:rPr>
                <w:rFonts w:ascii="Arial" w:eastAsia="Times New Roman" w:hAnsi="Arial" w:cs="Arial"/>
                <w:color w:val="0000FF"/>
              </w:rPr>
              <w:t>het Schooljaar waarvoor de bestelde Leermiddelen bestemd zijn.</w:t>
            </w:r>
          </w:p>
          <w:p w14:paraId="7EE64715" w14:textId="77777777" w:rsidR="001861F7" w:rsidRPr="00574169" w:rsidRDefault="001861F7" w:rsidP="00312F4B">
            <w:pPr>
              <w:spacing w:after="0" w:line="240" w:lineRule="auto"/>
              <w:rPr>
                <w:rFonts w:ascii="Arial" w:eastAsia="Times New Roman" w:hAnsi="Arial" w:cs="Arial"/>
                <w:color w:val="0000FF"/>
              </w:rPr>
            </w:pPr>
          </w:p>
        </w:tc>
      </w:tr>
    </w:tbl>
    <w:p w14:paraId="2318E12F" w14:textId="0C837A34" w:rsidR="001861F7" w:rsidRDefault="001861F7" w:rsidP="004A5BF7">
      <w:pPr>
        <w:spacing w:after="0" w:line="300" w:lineRule="atLeast"/>
        <w:rPr>
          <w:rFonts w:ascii="Arial" w:eastAsia="Times New Roman" w:hAnsi="Arial" w:cs="Arial"/>
          <w:bCs/>
          <w:lang w:eastAsia="nl-NL"/>
        </w:rPr>
      </w:pPr>
    </w:p>
    <w:p w14:paraId="2AF3E439" w14:textId="77777777" w:rsidR="001861F7" w:rsidRDefault="001861F7" w:rsidP="004A5BF7">
      <w:pPr>
        <w:spacing w:after="0" w:line="300" w:lineRule="atLeast"/>
        <w:rPr>
          <w:rFonts w:ascii="Arial" w:eastAsia="Times New Roman" w:hAnsi="Arial" w:cs="Arial"/>
          <w:bCs/>
          <w:lang w:eastAsia="nl-N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31325E" w:rsidRPr="0031325E" w14:paraId="4F71D36B" w14:textId="77777777" w:rsidTr="00EA750B">
        <w:trPr>
          <w:trHeight w:val="241"/>
          <w:tblHeader/>
        </w:trPr>
        <w:tc>
          <w:tcPr>
            <w:tcW w:w="1367" w:type="dxa"/>
            <w:tcBorders>
              <w:bottom w:val="single" w:sz="4" w:space="0" w:color="auto"/>
            </w:tcBorders>
            <w:shd w:val="clear" w:color="auto" w:fill="D9D9D9" w:themeFill="background1" w:themeFillShade="D9"/>
          </w:tcPr>
          <w:p w14:paraId="2EAD121C" w14:textId="77777777" w:rsidR="0031325E" w:rsidRPr="0031325E" w:rsidRDefault="0031325E" w:rsidP="0031325E">
            <w:pPr>
              <w:rPr>
                <w:b/>
              </w:rPr>
            </w:pPr>
            <w:r w:rsidRPr="0031325E">
              <w:rPr>
                <w:b/>
              </w:rPr>
              <w:t>Vraag nr.</w:t>
            </w:r>
          </w:p>
        </w:tc>
        <w:tc>
          <w:tcPr>
            <w:tcW w:w="1605" w:type="dxa"/>
            <w:tcBorders>
              <w:bottom w:val="single" w:sz="4" w:space="0" w:color="auto"/>
            </w:tcBorders>
            <w:shd w:val="clear" w:color="auto" w:fill="D9D9D9" w:themeFill="background1" w:themeFillShade="D9"/>
          </w:tcPr>
          <w:p w14:paraId="409C915E" w14:textId="77777777" w:rsidR="0031325E" w:rsidRPr="0031325E" w:rsidRDefault="0031325E" w:rsidP="0031325E">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51818AC7" w14:textId="77777777" w:rsidR="0031325E" w:rsidRPr="0031325E" w:rsidRDefault="0031325E" w:rsidP="0031325E">
            <w:pPr>
              <w:rPr>
                <w:b/>
              </w:rPr>
            </w:pPr>
            <w:r w:rsidRPr="0031325E">
              <w:rPr>
                <w:b/>
              </w:rPr>
              <w:t xml:space="preserve">Paragraaf; Pagina </w:t>
            </w:r>
          </w:p>
          <w:p w14:paraId="71B5E701" w14:textId="77777777" w:rsidR="0031325E" w:rsidRPr="0031325E" w:rsidRDefault="0031325E" w:rsidP="0031325E">
            <w:pPr>
              <w:rPr>
                <w:b/>
              </w:rPr>
            </w:pPr>
          </w:p>
        </w:tc>
        <w:tc>
          <w:tcPr>
            <w:tcW w:w="4959" w:type="dxa"/>
            <w:tcBorders>
              <w:bottom w:val="single" w:sz="4" w:space="0" w:color="auto"/>
            </w:tcBorders>
            <w:shd w:val="clear" w:color="auto" w:fill="D9D9D9" w:themeFill="background1" w:themeFillShade="D9"/>
          </w:tcPr>
          <w:p w14:paraId="6A6C1516" w14:textId="77777777" w:rsidR="0031325E" w:rsidRPr="0031325E" w:rsidRDefault="0031325E" w:rsidP="0031325E">
            <w:pPr>
              <w:rPr>
                <w:b/>
              </w:rPr>
            </w:pPr>
            <w:r w:rsidRPr="0031325E">
              <w:rPr>
                <w:b/>
              </w:rPr>
              <w:t>Betreft (kopje, alinea, artikel, etc.)</w:t>
            </w:r>
          </w:p>
        </w:tc>
      </w:tr>
      <w:tr w:rsidR="0031325E" w:rsidRPr="0031325E" w14:paraId="34975C7B" w14:textId="77777777" w:rsidTr="00EA750B">
        <w:trPr>
          <w:trHeight w:val="242"/>
        </w:trPr>
        <w:tc>
          <w:tcPr>
            <w:tcW w:w="1367" w:type="dxa"/>
            <w:tcBorders>
              <w:bottom w:val="single" w:sz="4" w:space="0" w:color="auto"/>
            </w:tcBorders>
            <w:shd w:val="clear" w:color="auto" w:fill="auto"/>
          </w:tcPr>
          <w:p w14:paraId="5CC89553" w14:textId="77777777" w:rsidR="0031325E" w:rsidRPr="0031325E" w:rsidRDefault="0031325E" w:rsidP="0031325E">
            <w:pPr>
              <w:numPr>
                <w:ilvl w:val="0"/>
                <w:numId w:val="11"/>
              </w:numPr>
              <w:rPr>
                <w:b/>
              </w:rPr>
            </w:pPr>
          </w:p>
        </w:tc>
        <w:tc>
          <w:tcPr>
            <w:tcW w:w="1605" w:type="dxa"/>
            <w:shd w:val="clear" w:color="auto" w:fill="auto"/>
          </w:tcPr>
          <w:p w14:paraId="161568BF" w14:textId="0E937DE1" w:rsidR="0031325E" w:rsidRPr="00387269" w:rsidRDefault="00586C4E" w:rsidP="0031325E">
            <w:pPr>
              <w:rPr>
                <w:rFonts w:ascii="Arial" w:hAnsi="Arial" w:cs="Arial"/>
                <w:bCs/>
              </w:rPr>
            </w:pPr>
            <w:r w:rsidRPr="00387269">
              <w:rPr>
                <w:rFonts w:ascii="Arial" w:hAnsi="Arial" w:cs="Arial"/>
                <w:bCs/>
              </w:rPr>
              <w:t>Beschrijvend document</w:t>
            </w:r>
          </w:p>
        </w:tc>
        <w:tc>
          <w:tcPr>
            <w:tcW w:w="1391" w:type="dxa"/>
            <w:shd w:val="clear" w:color="auto" w:fill="auto"/>
          </w:tcPr>
          <w:p w14:paraId="4E6027D3" w14:textId="163574F4" w:rsidR="0031325E" w:rsidRPr="00387269" w:rsidRDefault="00586C4E" w:rsidP="0031325E">
            <w:pPr>
              <w:rPr>
                <w:rFonts w:ascii="Arial" w:hAnsi="Arial" w:cs="Arial"/>
              </w:rPr>
            </w:pPr>
            <w:r w:rsidRPr="00387269">
              <w:rPr>
                <w:rFonts w:ascii="Arial" w:hAnsi="Arial" w:cs="Arial"/>
              </w:rPr>
              <w:t xml:space="preserve">Pag. </w:t>
            </w:r>
            <w:r w:rsidR="00C671EA" w:rsidRPr="00387269">
              <w:rPr>
                <w:rFonts w:ascii="Arial" w:hAnsi="Arial" w:cs="Arial"/>
              </w:rPr>
              <w:t xml:space="preserve">4 t/m </w:t>
            </w:r>
            <w:r w:rsidRPr="00387269">
              <w:rPr>
                <w:rFonts w:ascii="Arial" w:hAnsi="Arial" w:cs="Arial"/>
              </w:rPr>
              <w:t>6</w:t>
            </w:r>
          </w:p>
        </w:tc>
        <w:tc>
          <w:tcPr>
            <w:tcW w:w="4959" w:type="dxa"/>
            <w:shd w:val="clear" w:color="auto" w:fill="auto"/>
          </w:tcPr>
          <w:p w14:paraId="59E4AB95" w14:textId="082006A3" w:rsidR="0031325E" w:rsidRPr="00387269" w:rsidRDefault="00586C4E" w:rsidP="0031325E">
            <w:pPr>
              <w:rPr>
                <w:rFonts w:ascii="Arial" w:hAnsi="Arial" w:cs="Arial"/>
              </w:rPr>
            </w:pPr>
            <w:r w:rsidRPr="00387269">
              <w:rPr>
                <w:rFonts w:ascii="Arial" w:hAnsi="Arial" w:cs="Arial"/>
              </w:rPr>
              <w:t>Begrippenlijst</w:t>
            </w:r>
          </w:p>
        </w:tc>
      </w:tr>
      <w:tr w:rsidR="0031325E" w:rsidRPr="0031325E" w14:paraId="4C60566B" w14:textId="77777777" w:rsidTr="00EA750B">
        <w:trPr>
          <w:cantSplit/>
          <w:trHeight w:val="242"/>
        </w:trPr>
        <w:tc>
          <w:tcPr>
            <w:tcW w:w="1367" w:type="dxa"/>
            <w:shd w:val="clear" w:color="auto" w:fill="D9D9D9" w:themeFill="background1" w:themeFillShade="D9"/>
          </w:tcPr>
          <w:p w14:paraId="2DC39CFF" w14:textId="77777777" w:rsidR="0031325E" w:rsidRPr="0031325E" w:rsidRDefault="0031325E" w:rsidP="0031325E">
            <w:pPr>
              <w:rPr>
                <w:b/>
              </w:rPr>
            </w:pPr>
            <w:r w:rsidRPr="0031325E">
              <w:rPr>
                <w:b/>
              </w:rPr>
              <w:lastRenderedPageBreak/>
              <w:t>Vraag</w:t>
            </w:r>
          </w:p>
        </w:tc>
        <w:tc>
          <w:tcPr>
            <w:tcW w:w="7955" w:type="dxa"/>
            <w:gridSpan w:val="3"/>
          </w:tcPr>
          <w:p w14:paraId="31D08587" w14:textId="42F7A132" w:rsidR="002322C9" w:rsidRPr="00387269" w:rsidRDefault="00C671EA" w:rsidP="0031325E">
            <w:pPr>
              <w:rPr>
                <w:rFonts w:ascii="Arial" w:hAnsi="Arial" w:cs="Arial"/>
              </w:rPr>
            </w:pPr>
            <w:r w:rsidRPr="00387269">
              <w:rPr>
                <w:rFonts w:ascii="Arial" w:hAnsi="Arial" w:cs="Arial"/>
              </w:rPr>
              <w:t>Uw aanbestedingsdocumenten bevatten drie begrippenlijsten</w:t>
            </w:r>
            <w:r w:rsidR="002322C9" w:rsidRPr="00387269">
              <w:rPr>
                <w:rFonts w:ascii="Arial" w:hAnsi="Arial" w:cs="Arial"/>
              </w:rPr>
              <w:t>: in het beschrijvend document, in uw overeenkomst en in uw inkoopvoorwaarden. Alle drie maken na gunning deel uit van de raamovereenkomst en zijn dus idealiter identiek (als ze dat niet zijn dan zou ieder begrip bij voorkeur slechts in één van de begrippenlijsten voorkomen).</w:t>
            </w:r>
          </w:p>
          <w:p w14:paraId="446AB2F6" w14:textId="57921AF6" w:rsidR="0031325E" w:rsidRPr="00387269" w:rsidRDefault="002322C9" w:rsidP="0031325E">
            <w:pPr>
              <w:rPr>
                <w:rFonts w:ascii="Arial" w:hAnsi="Arial" w:cs="Arial"/>
              </w:rPr>
            </w:pPr>
            <w:r w:rsidRPr="00387269">
              <w:rPr>
                <w:rFonts w:ascii="Arial" w:hAnsi="Arial" w:cs="Arial"/>
              </w:rPr>
              <w:t>Neemt u</w:t>
            </w:r>
            <w:r w:rsidR="00BF4184" w:rsidRPr="00387269">
              <w:rPr>
                <w:rFonts w:ascii="Arial" w:hAnsi="Arial" w:cs="Arial"/>
              </w:rPr>
              <w:t>, als alle drie begrippenlijsten handhaaft,</w:t>
            </w:r>
            <w:r w:rsidRPr="00387269">
              <w:rPr>
                <w:rFonts w:ascii="Arial" w:hAnsi="Arial" w:cs="Arial"/>
              </w:rPr>
              <w:t xml:space="preserve"> aanpassingen in de begrippenlijst in het beschrijvend document </w:t>
            </w:r>
            <w:r w:rsidR="00BF4184" w:rsidRPr="00387269">
              <w:rPr>
                <w:rFonts w:ascii="Arial" w:hAnsi="Arial" w:cs="Arial"/>
              </w:rPr>
              <w:t>over in de twee andere begrippenlijsten om tegenstrijdigheden te voorkomen?</w:t>
            </w:r>
            <w:r w:rsidRPr="00387269">
              <w:rPr>
                <w:rFonts w:ascii="Arial" w:hAnsi="Arial" w:cs="Arial"/>
              </w:rPr>
              <w:t xml:space="preserve">  </w:t>
            </w:r>
          </w:p>
        </w:tc>
      </w:tr>
      <w:tr w:rsidR="0031325E" w:rsidRPr="0031325E" w14:paraId="5FC26C6F" w14:textId="77777777" w:rsidTr="00EA750B">
        <w:trPr>
          <w:cantSplit/>
          <w:trHeight w:val="242"/>
        </w:trPr>
        <w:tc>
          <w:tcPr>
            <w:tcW w:w="1367" w:type="dxa"/>
            <w:shd w:val="clear" w:color="auto" w:fill="D9D9D9" w:themeFill="background1" w:themeFillShade="D9"/>
          </w:tcPr>
          <w:p w14:paraId="26E0128D" w14:textId="77777777" w:rsidR="0031325E" w:rsidRPr="0031325E" w:rsidRDefault="0031325E" w:rsidP="0031325E">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7D34703A" w14:textId="20B3EA93" w:rsidR="0031325E" w:rsidRPr="0031325E" w:rsidRDefault="00833C44" w:rsidP="0031325E">
            <w:r w:rsidRPr="00014FFA">
              <w:rPr>
                <w:rFonts w:ascii="Arial" w:eastAsia="Times New Roman" w:hAnsi="Arial" w:cs="Arial"/>
                <w:color w:val="0000FF"/>
              </w:rPr>
              <w:t>Akkoord</w:t>
            </w:r>
            <w:r w:rsidR="001428C4">
              <w:rPr>
                <w:rFonts w:ascii="Arial" w:eastAsia="Times New Roman" w:hAnsi="Arial" w:cs="Arial"/>
                <w:color w:val="0000FF"/>
              </w:rPr>
              <w:t>.</w:t>
            </w:r>
          </w:p>
        </w:tc>
      </w:tr>
    </w:tbl>
    <w:p w14:paraId="3064B116" w14:textId="4C6696B8" w:rsidR="004A5BF7" w:rsidRDefault="004A5BF7"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31325E" w:rsidRPr="0031325E" w14:paraId="7DACAEE9" w14:textId="77777777" w:rsidTr="00EA750B">
        <w:trPr>
          <w:trHeight w:val="241"/>
          <w:tblHeader/>
        </w:trPr>
        <w:tc>
          <w:tcPr>
            <w:tcW w:w="1367" w:type="dxa"/>
            <w:tcBorders>
              <w:bottom w:val="single" w:sz="4" w:space="0" w:color="auto"/>
            </w:tcBorders>
            <w:shd w:val="clear" w:color="auto" w:fill="D9D9D9" w:themeFill="background1" w:themeFillShade="D9"/>
          </w:tcPr>
          <w:p w14:paraId="5860F18B" w14:textId="77777777" w:rsidR="0031325E" w:rsidRPr="0031325E" w:rsidRDefault="0031325E" w:rsidP="0031325E">
            <w:pPr>
              <w:rPr>
                <w:b/>
              </w:rPr>
            </w:pPr>
            <w:bookmarkStart w:id="3" w:name="_Hlk117163706"/>
            <w:r w:rsidRPr="0031325E">
              <w:rPr>
                <w:b/>
              </w:rPr>
              <w:t>Vraag nr.</w:t>
            </w:r>
          </w:p>
        </w:tc>
        <w:tc>
          <w:tcPr>
            <w:tcW w:w="1605" w:type="dxa"/>
            <w:tcBorders>
              <w:bottom w:val="single" w:sz="4" w:space="0" w:color="auto"/>
            </w:tcBorders>
            <w:shd w:val="clear" w:color="auto" w:fill="D9D9D9" w:themeFill="background1" w:themeFillShade="D9"/>
          </w:tcPr>
          <w:p w14:paraId="1A1F350B" w14:textId="77777777" w:rsidR="0031325E" w:rsidRPr="0031325E" w:rsidRDefault="0031325E" w:rsidP="0031325E">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3A42AEC7" w14:textId="77777777" w:rsidR="0031325E" w:rsidRPr="0031325E" w:rsidRDefault="0031325E" w:rsidP="0031325E">
            <w:pPr>
              <w:rPr>
                <w:b/>
              </w:rPr>
            </w:pPr>
            <w:r w:rsidRPr="0031325E">
              <w:rPr>
                <w:b/>
              </w:rPr>
              <w:t xml:space="preserve">Paragraaf; Pagina </w:t>
            </w:r>
          </w:p>
          <w:p w14:paraId="2B37E295" w14:textId="77777777" w:rsidR="0031325E" w:rsidRPr="0031325E" w:rsidRDefault="0031325E" w:rsidP="0031325E">
            <w:pPr>
              <w:rPr>
                <w:b/>
              </w:rPr>
            </w:pPr>
          </w:p>
        </w:tc>
        <w:tc>
          <w:tcPr>
            <w:tcW w:w="4959" w:type="dxa"/>
            <w:tcBorders>
              <w:bottom w:val="single" w:sz="4" w:space="0" w:color="auto"/>
            </w:tcBorders>
            <w:shd w:val="clear" w:color="auto" w:fill="D9D9D9" w:themeFill="background1" w:themeFillShade="D9"/>
          </w:tcPr>
          <w:p w14:paraId="19FC4340" w14:textId="77777777" w:rsidR="0031325E" w:rsidRPr="0031325E" w:rsidRDefault="0031325E" w:rsidP="0031325E">
            <w:pPr>
              <w:rPr>
                <w:b/>
              </w:rPr>
            </w:pPr>
            <w:r w:rsidRPr="0031325E">
              <w:rPr>
                <w:b/>
              </w:rPr>
              <w:t>Betreft (kopje, alinea, artikel, etc.)</w:t>
            </w:r>
          </w:p>
        </w:tc>
      </w:tr>
      <w:tr w:rsidR="0031325E" w:rsidRPr="0031325E" w14:paraId="7044E636" w14:textId="77777777" w:rsidTr="00EA750B">
        <w:trPr>
          <w:trHeight w:val="242"/>
        </w:trPr>
        <w:tc>
          <w:tcPr>
            <w:tcW w:w="1367" w:type="dxa"/>
            <w:tcBorders>
              <w:bottom w:val="single" w:sz="4" w:space="0" w:color="auto"/>
            </w:tcBorders>
            <w:shd w:val="clear" w:color="auto" w:fill="auto"/>
          </w:tcPr>
          <w:p w14:paraId="64BF177B" w14:textId="77777777" w:rsidR="0031325E" w:rsidRPr="0031325E" w:rsidRDefault="0031325E" w:rsidP="0031325E">
            <w:pPr>
              <w:numPr>
                <w:ilvl w:val="0"/>
                <w:numId w:val="11"/>
              </w:numPr>
              <w:rPr>
                <w:b/>
              </w:rPr>
            </w:pPr>
          </w:p>
        </w:tc>
        <w:tc>
          <w:tcPr>
            <w:tcW w:w="1605" w:type="dxa"/>
            <w:shd w:val="clear" w:color="auto" w:fill="auto"/>
          </w:tcPr>
          <w:p w14:paraId="11F4A6D3" w14:textId="03D20B40" w:rsidR="0031325E" w:rsidRPr="00387269" w:rsidRDefault="009D6DF0" w:rsidP="0031325E">
            <w:pPr>
              <w:rPr>
                <w:rFonts w:ascii="Arial" w:hAnsi="Arial" w:cs="Arial"/>
                <w:bCs/>
              </w:rPr>
            </w:pPr>
            <w:r w:rsidRPr="00387269">
              <w:rPr>
                <w:rFonts w:ascii="Arial" w:hAnsi="Arial" w:cs="Arial"/>
                <w:bCs/>
              </w:rPr>
              <w:t>Beschrijvend document</w:t>
            </w:r>
          </w:p>
        </w:tc>
        <w:tc>
          <w:tcPr>
            <w:tcW w:w="1391" w:type="dxa"/>
            <w:shd w:val="clear" w:color="auto" w:fill="auto"/>
          </w:tcPr>
          <w:p w14:paraId="05FA7367" w14:textId="617E4467" w:rsidR="009D6DF0" w:rsidRPr="00387269" w:rsidRDefault="009D6DF0" w:rsidP="0031325E">
            <w:pPr>
              <w:rPr>
                <w:rFonts w:ascii="Arial" w:hAnsi="Arial" w:cs="Arial"/>
              </w:rPr>
            </w:pPr>
            <w:r w:rsidRPr="00387269">
              <w:rPr>
                <w:rFonts w:ascii="Arial" w:hAnsi="Arial" w:cs="Arial"/>
              </w:rPr>
              <w:t>Pag. 7</w:t>
            </w:r>
          </w:p>
          <w:p w14:paraId="71B097A9" w14:textId="7429D92F" w:rsidR="009D6DF0" w:rsidRPr="00387269" w:rsidRDefault="009D6DF0" w:rsidP="0031325E">
            <w:pPr>
              <w:rPr>
                <w:rFonts w:ascii="Arial" w:hAnsi="Arial" w:cs="Arial"/>
              </w:rPr>
            </w:pPr>
            <w:r w:rsidRPr="00387269">
              <w:rPr>
                <w:rFonts w:ascii="Arial" w:hAnsi="Arial" w:cs="Arial"/>
              </w:rPr>
              <w:t>§ 1.4</w:t>
            </w:r>
          </w:p>
        </w:tc>
        <w:tc>
          <w:tcPr>
            <w:tcW w:w="4959" w:type="dxa"/>
            <w:shd w:val="clear" w:color="auto" w:fill="auto"/>
          </w:tcPr>
          <w:p w14:paraId="1EB71247" w14:textId="5FCEF488" w:rsidR="0031325E" w:rsidRPr="00387269" w:rsidRDefault="009D6DF0" w:rsidP="0031325E">
            <w:pPr>
              <w:rPr>
                <w:rFonts w:ascii="Arial" w:hAnsi="Arial" w:cs="Arial"/>
              </w:rPr>
            </w:pPr>
            <w:r w:rsidRPr="00387269">
              <w:rPr>
                <w:rFonts w:ascii="Arial" w:hAnsi="Arial" w:cs="Arial"/>
              </w:rPr>
              <w:t>Percelen</w:t>
            </w:r>
          </w:p>
        </w:tc>
      </w:tr>
      <w:tr w:rsidR="0031325E" w:rsidRPr="0031325E" w14:paraId="190F3755" w14:textId="77777777" w:rsidTr="00EA750B">
        <w:trPr>
          <w:cantSplit/>
          <w:trHeight w:val="242"/>
        </w:trPr>
        <w:tc>
          <w:tcPr>
            <w:tcW w:w="1367" w:type="dxa"/>
            <w:shd w:val="clear" w:color="auto" w:fill="D9D9D9" w:themeFill="background1" w:themeFillShade="D9"/>
          </w:tcPr>
          <w:p w14:paraId="1E409D35" w14:textId="77777777" w:rsidR="0031325E" w:rsidRPr="0031325E" w:rsidRDefault="0031325E" w:rsidP="0031325E">
            <w:pPr>
              <w:rPr>
                <w:b/>
              </w:rPr>
            </w:pPr>
            <w:r w:rsidRPr="0031325E">
              <w:rPr>
                <w:b/>
              </w:rPr>
              <w:t>Vraag</w:t>
            </w:r>
          </w:p>
        </w:tc>
        <w:tc>
          <w:tcPr>
            <w:tcW w:w="7955" w:type="dxa"/>
            <w:gridSpan w:val="3"/>
          </w:tcPr>
          <w:p w14:paraId="15C7104E" w14:textId="6BE607E2" w:rsidR="0031325E" w:rsidRPr="00387269" w:rsidRDefault="00230A8D" w:rsidP="0031325E">
            <w:pPr>
              <w:rPr>
                <w:rFonts w:ascii="Arial" w:hAnsi="Arial" w:cs="Arial"/>
              </w:rPr>
            </w:pPr>
            <w:r w:rsidRPr="00387269">
              <w:rPr>
                <w:rFonts w:ascii="Arial" w:hAnsi="Arial" w:cs="Arial"/>
              </w:rPr>
              <w:t xml:space="preserve">U doet een beroep op de percelenregeling ex. art. 2.19 lid 3 </w:t>
            </w:r>
            <w:proofErr w:type="spellStart"/>
            <w:r w:rsidRPr="00387269">
              <w:rPr>
                <w:rFonts w:ascii="Arial" w:hAnsi="Arial" w:cs="Arial"/>
              </w:rPr>
              <w:t>Aw</w:t>
            </w:r>
            <w:proofErr w:type="spellEnd"/>
            <w:r w:rsidRPr="00387269">
              <w:rPr>
                <w:rFonts w:ascii="Arial" w:hAnsi="Arial" w:cs="Arial"/>
              </w:rPr>
              <w:t xml:space="preserve"> 2012</w:t>
            </w:r>
            <w:r w:rsidR="00B85E16" w:rsidRPr="00387269">
              <w:rPr>
                <w:rFonts w:ascii="Arial" w:hAnsi="Arial" w:cs="Arial"/>
              </w:rPr>
              <w:t xml:space="preserve"> zonder duidelijk te maken welke leermiddelen onder dat perceel afgenomen </w:t>
            </w:r>
            <w:r w:rsidR="00094862" w:rsidRPr="00387269">
              <w:rPr>
                <w:rFonts w:ascii="Arial" w:hAnsi="Arial" w:cs="Arial"/>
              </w:rPr>
              <w:t xml:space="preserve">(kunnen) </w:t>
            </w:r>
            <w:r w:rsidR="00B85E16" w:rsidRPr="00387269">
              <w:rPr>
                <w:rFonts w:ascii="Arial" w:hAnsi="Arial" w:cs="Arial"/>
              </w:rPr>
              <w:t>worden. Het onderscheiden van percelen zonder te concretiseren welke leveringen of diensten onder welk perceel vallen is</w:t>
            </w:r>
            <w:r w:rsidR="00094862" w:rsidRPr="00387269">
              <w:rPr>
                <w:rFonts w:ascii="Arial" w:hAnsi="Arial" w:cs="Arial"/>
              </w:rPr>
              <w:t xml:space="preserve"> strijdig met het aanbestedingsrecht, daartegen maken we dan ook bezwaar. We wijzen u in dit verband op de volgende adviezen van de Commissie van Aanbestedingsexperts: advies 392 overweging 5.7.3 en advies </w:t>
            </w:r>
            <w:r w:rsidR="00B85E16" w:rsidRPr="00387269">
              <w:rPr>
                <w:rFonts w:ascii="Arial" w:hAnsi="Arial" w:cs="Arial"/>
              </w:rPr>
              <w:t xml:space="preserve"> </w:t>
            </w:r>
            <w:r w:rsidR="00094862" w:rsidRPr="00387269">
              <w:rPr>
                <w:rFonts w:ascii="Arial" w:hAnsi="Arial" w:cs="Arial"/>
              </w:rPr>
              <w:t>603 overweging 6.7.6. en verder.</w:t>
            </w:r>
          </w:p>
          <w:p w14:paraId="2FDBA9D6" w14:textId="3D301464" w:rsidR="001B579B" w:rsidRPr="005B6744" w:rsidRDefault="00094862" w:rsidP="0031325E">
            <w:pPr>
              <w:rPr>
                <w:rFonts w:ascii="Arial" w:hAnsi="Arial" w:cs="Arial"/>
                <w:iCs/>
              </w:rPr>
            </w:pPr>
            <w:r w:rsidRPr="00387269">
              <w:rPr>
                <w:rFonts w:ascii="Arial" w:hAnsi="Arial" w:cs="Arial"/>
                <w:iCs/>
              </w:rPr>
              <w:t xml:space="preserve">Wilt u uw tweede perceel uit uw offerteaanvraag schrappen, nu aard en omvang ervan onvoldoende concreet zijn omschreven om een beroep te kunnen doen op het door u genoemde artikel 2.19 lid 3 </w:t>
            </w:r>
            <w:proofErr w:type="spellStart"/>
            <w:r w:rsidRPr="00387269">
              <w:rPr>
                <w:rFonts w:ascii="Arial" w:hAnsi="Arial" w:cs="Arial"/>
                <w:iCs/>
              </w:rPr>
              <w:t>Aw</w:t>
            </w:r>
            <w:proofErr w:type="spellEnd"/>
            <w:r w:rsidRPr="00387269">
              <w:rPr>
                <w:rFonts w:ascii="Arial" w:hAnsi="Arial" w:cs="Arial"/>
                <w:iCs/>
              </w:rPr>
              <w:t xml:space="preserve"> 2012?</w:t>
            </w:r>
          </w:p>
        </w:tc>
      </w:tr>
      <w:tr w:rsidR="0031325E" w:rsidRPr="0031325E" w14:paraId="59C7A22D" w14:textId="77777777" w:rsidTr="00EA750B">
        <w:trPr>
          <w:cantSplit/>
          <w:trHeight w:val="242"/>
        </w:trPr>
        <w:tc>
          <w:tcPr>
            <w:tcW w:w="1367" w:type="dxa"/>
            <w:shd w:val="clear" w:color="auto" w:fill="D9D9D9" w:themeFill="background1" w:themeFillShade="D9"/>
          </w:tcPr>
          <w:p w14:paraId="77CA8161" w14:textId="77777777" w:rsidR="0031325E" w:rsidRPr="0031325E" w:rsidRDefault="0031325E" w:rsidP="0031325E">
            <w:pPr>
              <w:rPr>
                <w:b/>
              </w:rPr>
            </w:pPr>
            <w:r w:rsidRPr="0031325E">
              <w:rPr>
                <w:b/>
              </w:rPr>
              <w:lastRenderedPageBreak/>
              <w:t xml:space="preserve">Antwoord (in te vullen door </w:t>
            </w:r>
            <w:proofErr w:type="spellStart"/>
            <w:r w:rsidRPr="0031325E">
              <w:rPr>
                <w:b/>
              </w:rPr>
              <w:t>Opdracht-gever</w:t>
            </w:r>
            <w:proofErr w:type="spellEnd"/>
            <w:r w:rsidRPr="0031325E">
              <w:rPr>
                <w:b/>
              </w:rPr>
              <w:t>)</w:t>
            </w:r>
          </w:p>
        </w:tc>
        <w:tc>
          <w:tcPr>
            <w:tcW w:w="7955" w:type="dxa"/>
            <w:gridSpan w:val="3"/>
          </w:tcPr>
          <w:p w14:paraId="2ED26DB6" w14:textId="357A52EA" w:rsidR="005B6744" w:rsidRPr="0031325E" w:rsidRDefault="00CC5B3F" w:rsidP="0031325E">
            <w:r w:rsidRPr="00DC5E79">
              <w:rPr>
                <w:rFonts w:ascii="Arial" w:eastAsia="Times New Roman" w:hAnsi="Arial" w:cs="Arial"/>
                <w:color w:val="0000FF"/>
              </w:rPr>
              <w:t xml:space="preserve">Wij </w:t>
            </w:r>
            <w:r w:rsidR="00ED6164" w:rsidRPr="00DC5E79">
              <w:rPr>
                <w:rFonts w:ascii="Arial" w:eastAsia="Times New Roman" w:hAnsi="Arial" w:cs="Arial"/>
                <w:color w:val="0000FF"/>
              </w:rPr>
              <w:t xml:space="preserve">zullen concretiseren </w:t>
            </w:r>
            <w:r w:rsidR="00403032" w:rsidRPr="00DC5E79">
              <w:rPr>
                <w:rFonts w:ascii="Arial" w:eastAsia="Times New Roman" w:hAnsi="Arial" w:cs="Arial"/>
                <w:color w:val="0000FF"/>
              </w:rPr>
              <w:t xml:space="preserve">welke leveringen en diensten onder </w:t>
            </w:r>
            <w:r w:rsidR="005A1318" w:rsidRPr="00DC5E79">
              <w:rPr>
                <w:rFonts w:ascii="Arial" w:eastAsia="Times New Roman" w:hAnsi="Arial" w:cs="Arial"/>
                <w:color w:val="0000FF"/>
              </w:rPr>
              <w:t xml:space="preserve">het </w:t>
            </w:r>
            <w:r w:rsidR="004670F0" w:rsidRPr="00DC5E79">
              <w:rPr>
                <w:rFonts w:ascii="Arial" w:eastAsia="Times New Roman" w:hAnsi="Arial" w:cs="Arial"/>
                <w:color w:val="0000FF"/>
              </w:rPr>
              <w:t xml:space="preserve">tweede perceel </w:t>
            </w:r>
            <w:r w:rsidR="00403032" w:rsidRPr="00DC5E79">
              <w:rPr>
                <w:rFonts w:ascii="Arial" w:eastAsia="Times New Roman" w:hAnsi="Arial" w:cs="Arial"/>
                <w:color w:val="0000FF"/>
              </w:rPr>
              <w:t xml:space="preserve"> vallen middels </w:t>
            </w:r>
            <w:r w:rsidR="00B27101" w:rsidRPr="00DC5E79">
              <w:rPr>
                <w:rFonts w:ascii="Arial" w:eastAsia="Times New Roman" w:hAnsi="Arial" w:cs="Arial"/>
                <w:color w:val="0000FF"/>
              </w:rPr>
              <w:t>het bijgevoegde bestand</w:t>
            </w:r>
            <w:r w:rsidR="009A2750" w:rsidRPr="00DC5E79">
              <w:rPr>
                <w:rFonts w:ascii="Arial" w:eastAsia="Times New Roman" w:hAnsi="Arial" w:cs="Arial"/>
                <w:color w:val="0000FF"/>
              </w:rPr>
              <w:t xml:space="preserve"> ‘</w:t>
            </w:r>
            <w:r w:rsidR="002F63B9" w:rsidRPr="00DC5E79">
              <w:rPr>
                <w:rFonts w:ascii="Arial" w:eastAsia="Times New Roman" w:hAnsi="Arial" w:cs="Arial"/>
                <w:color w:val="0000FF"/>
              </w:rPr>
              <w:t>titell</w:t>
            </w:r>
            <w:r w:rsidR="00896FEC" w:rsidRPr="00DC5E79">
              <w:rPr>
                <w:rFonts w:ascii="Arial" w:eastAsia="Times New Roman" w:hAnsi="Arial" w:cs="Arial"/>
                <w:color w:val="0000FF"/>
              </w:rPr>
              <w:t xml:space="preserve">ijst </w:t>
            </w:r>
            <w:r w:rsidR="00633DAB" w:rsidRPr="00DC5E79">
              <w:rPr>
                <w:rFonts w:ascii="Arial" w:eastAsia="Times New Roman" w:hAnsi="Arial" w:cs="Arial"/>
                <w:color w:val="0000FF"/>
              </w:rPr>
              <w:t xml:space="preserve">tweede perceel </w:t>
            </w:r>
            <w:r w:rsidR="00984443" w:rsidRPr="00DC5E79">
              <w:rPr>
                <w:rFonts w:ascii="Arial" w:eastAsia="Times New Roman" w:hAnsi="Arial" w:cs="Arial"/>
                <w:color w:val="0000FF"/>
              </w:rPr>
              <w:t xml:space="preserve">onderhands ex art 2.19 lid 3 </w:t>
            </w:r>
            <w:proofErr w:type="spellStart"/>
            <w:r w:rsidR="00984443" w:rsidRPr="00DC5E79">
              <w:rPr>
                <w:rFonts w:ascii="Arial" w:eastAsia="Times New Roman" w:hAnsi="Arial" w:cs="Arial"/>
                <w:color w:val="0000FF"/>
              </w:rPr>
              <w:t>Aw</w:t>
            </w:r>
            <w:proofErr w:type="spellEnd"/>
            <w:r w:rsidR="00984443" w:rsidRPr="00DC5E79">
              <w:rPr>
                <w:rFonts w:ascii="Arial" w:eastAsia="Times New Roman" w:hAnsi="Arial" w:cs="Arial"/>
                <w:color w:val="0000FF"/>
              </w:rPr>
              <w:t xml:space="preserve"> 2012</w:t>
            </w:r>
            <w:r w:rsidR="00896FEC" w:rsidRPr="00DC5E79">
              <w:rPr>
                <w:rFonts w:ascii="Arial" w:eastAsia="Times New Roman" w:hAnsi="Arial" w:cs="Arial"/>
                <w:color w:val="0000FF"/>
              </w:rPr>
              <w:t>’</w:t>
            </w:r>
            <w:r w:rsidR="00AA4ADC" w:rsidRPr="00DC5E79">
              <w:rPr>
                <w:rFonts w:ascii="Arial" w:eastAsia="Times New Roman" w:hAnsi="Arial" w:cs="Arial"/>
                <w:color w:val="0000FF"/>
              </w:rPr>
              <w:t>.</w:t>
            </w:r>
            <w:r w:rsidR="00B27101">
              <w:t xml:space="preserve"> </w:t>
            </w:r>
          </w:p>
        </w:tc>
      </w:tr>
      <w:bookmarkEnd w:id="3"/>
    </w:tbl>
    <w:p w14:paraId="16B0EA76" w14:textId="7A81A175" w:rsidR="0031325E" w:rsidRDefault="0031325E"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2B60EB" w:rsidRPr="0031325E" w14:paraId="13B49710" w14:textId="77777777" w:rsidTr="00DA2D11">
        <w:trPr>
          <w:trHeight w:val="241"/>
          <w:tblHeader/>
        </w:trPr>
        <w:tc>
          <w:tcPr>
            <w:tcW w:w="1367" w:type="dxa"/>
            <w:tcBorders>
              <w:bottom w:val="single" w:sz="4" w:space="0" w:color="auto"/>
            </w:tcBorders>
            <w:shd w:val="clear" w:color="auto" w:fill="D9D9D9" w:themeFill="background1" w:themeFillShade="D9"/>
          </w:tcPr>
          <w:p w14:paraId="24F1BE38" w14:textId="77777777" w:rsidR="002B60EB" w:rsidRPr="0031325E" w:rsidRDefault="002B60EB" w:rsidP="00DA2D11">
            <w:pPr>
              <w:rPr>
                <w:b/>
              </w:rPr>
            </w:pPr>
            <w:r w:rsidRPr="0031325E">
              <w:rPr>
                <w:b/>
              </w:rPr>
              <w:t>Vraag nr.</w:t>
            </w:r>
          </w:p>
        </w:tc>
        <w:tc>
          <w:tcPr>
            <w:tcW w:w="1605" w:type="dxa"/>
            <w:tcBorders>
              <w:bottom w:val="single" w:sz="4" w:space="0" w:color="auto"/>
            </w:tcBorders>
            <w:shd w:val="clear" w:color="auto" w:fill="D9D9D9" w:themeFill="background1" w:themeFillShade="D9"/>
          </w:tcPr>
          <w:p w14:paraId="691B2071" w14:textId="77777777" w:rsidR="002B60EB" w:rsidRPr="0031325E" w:rsidRDefault="002B60EB" w:rsidP="00DA2D11">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50B86E6F" w14:textId="77777777" w:rsidR="002B60EB" w:rsidRPr="0031325E" w:rsidRDefault="002B60EB" w:rsidP="00DA2D11">
            <w:pPr>
              <w:rPr>
                <w:b/>
              </w:rPr>
            </w:pPr>
            <w:r w:rsidRPr="0031325E">
              <w:rPr>
                <w:b/>
              </w:rPr>
              <w:t xml:space="preserve">Paragraaf; Pagina </w:t>
            </w:r>
          </w:p>
          <w:p w14:paraId="4E717AEE" w14:textId="77777777" w:rsidR="002B60EB" w:rsidRPr="0031325E" w:rsidRDefault="002B60EB" w:rsidP="00DA2D11">
            <w:pPr>
              <w:rPr>
                <w:b/>
              </w:rPr>
            </w:pPr>
          </w:p>
        </w:tc>
        <w:tc>
          <w:tcPr>
            <w:tcW w:w="4959" w:type="dxa"/>
            <w:tcBorders>
              <w:bottom w:val="single" w:sz="4" w:space="0" w:color="auto"/>
            </w:tcBorders>
            <w:shd w:val="clear" w:color="auto" w:fill="D9D9D9" w:themeFill="background1" w:themeFillShade="D9"/>
          </w:tcPr>
          <w:p w14:paraId="7285D7CC" w14:textId="77777777" w:rsidR="002B60EB" w:rsidRPr="0031325E" w:rsidRDefault="002B60EB" w:rsidP="00DA2D11">
            <w:pPr>
              <w:rPr>
                <w:b/>
              </w:rPr>
            </w:pPr>
            <w:r w:rsidRPr="0031325E">
              <w:rPr>
                <w:b/>
              </w:rPr>
              <w:t>Betreft (kopje, alinea, artikel, etc.)</w:t>
            </w:r>
          </w:p>
        </w:tc>
      </w:tr>
      <w:tr w:rsidR="002B60EB" w:rsidRPr="0031325E" w14:paraId="7592A3FF" w14:textId="77777777" w:rsidTr="00DA2D11">
        <w:trPr>
          <w:trHeight w:val="242"/>
        </w:trPr>
        <w:tc>
          <w:tcPr>
            <w:tcW w:w="1367" w:type="dxa"/>
            <w:tcBorders>
              <w:bottom w:val="single" w:sz="4" w:space="0" w:color="auto"/>
            </w:tcBorders>
            <w:shd w:val="clear" w:color="auto" w:fill="auto"/>
          </w:tcPr>
          <w:p w14:paraId="1213EE4C" w14:textId="77777777" w:rsidR="002B60EB" w:rsidRPr="00926B3C" w:rsidRDefault="002B60EB" w:rsidP="00DA2D11">
            <w:pPr>
              <w:numPr>
                <w:ilvl w:val="0"/>
                <w:numId w:val="11"/>
              </w:numPr>
              <w:rPr>
                <w:b/>
              </w:rPr>
            </w:pPr>
          </w:p>
        </w:tc>
        <w:tc>
          <w:tcPr>
            <w:tcW w:w="1605" w:type="dxa"/>
            <w:shd w:val="clear" w:color="auto" w:fill="auto"/>
          </w:tcPr>
          <w:p w14:paraId="21A996E7" w14:textId="77777777" w:rsidR="002B60EB" w:rsidRPr="00926B3C" w:rsidRDefault="002B60EB" w:rsidP="00DA2D11">
            <w:pPr>
              <w:rPr>
                <w:rFonts w:ascii="Arial" w:hAnsi="Arial" w:cs="Arial"/>
                <w:bCs/>
              </w:rPr>
            </w:pPr>
            <w:r w:rsidRPr="00926B3C">
              <w:rPr>
                <w:rFonts w:ascii="Arial" w:hAnsi="Arial" w:cs="Arial"/>
                <w:bCs/>
              </w:rPr>
              <w:t>Beschrijvend document</w:t>
            </w:r>
          </w:p>
        </w:tc>
        <w:tc>
          <w:tcPr>
            <w:tcW w:w="1391" w:type="dxa"/>
            <w:shd w:val="clear" w:color="auto" w:fill="auto"/>
          </w:tcPr>
          <w:p w14:paraId="020EE5BA" w14:textId="71550AD1" w:rsidR="002B60EB" w:rsidRPr="00926B3C" w:rsidRDefault="002B60EB" w:rsidP="00DA2D11">
            <w:pPr>
              <w:rPr>
                <w:rFonts w:ascii="Arial" w:hAnsi="Arial" w:cs="Arial"/>
              </w:rPr>
            </w:pPr>
            <w:r w:rsidRPr="00926B3C">
              <w:rPr>
                <w:rFonts w:ascii="Arial" w:hAnsi="Arial" w:cs="Arial"/>
              </w:rPr>
              <w:t>Pag. 1</w:t>
            </w:r>
            <w:r w:rsidR="008A3695" w:rsidRPr="00926B3C">
              <w:rPr>
                <w:rFonts w:ascii="Arial" w:hAnsi="Arial" w:cs="Arial"/>
              </w:rPr>
              <w:t>3</w:t>
            </w:r>
          </w:p>
          <w:p w14:paraId="108FC0D4" w14:textId="4064FCF6" w:rsidR="002B60EB" w:rsidRPr="00926B3C" w:rsidRDefault="002B60EB" w:rsidP="00DA2D11">
            <w:pPr>
              <w:rPr>
                <w:rFonts w:ascii="Arial" w:hAnsi="Arial" w:cs="Arial"/>
              </w:rPr>
            </w:pPr>
            <w:r w:rsidRPr="00926B3C">
              <w:rPr>
                <w:rFonts w:ascii="Arial" w:hAnsi="Arial" w:cs="Arial"/>
              </w:rPr>
              <w:t>§ 3.</w:t>
            </w:r>
            <w:r w:rsidR="00242058" w:rsidRPr="00926B3C">
              <w:rPr>
                <w:rFonts w:ascii="Arial" w:hAnsi="Arial" w:cs="Arial"/>
              </w:rPr>
              <w:t>1</w:t>
            </w:r>
            <w:r w:rsidRPr="00926B3C">
              <w:rPr>
                <w:rFonts w:ascii="Arial" w:hAnsi="Arial" w:cs="Arial"/>
              </w:rPr>
              <w:t>.</w:t>
            </w:r>
            <w:r w:rsidR="00242058" w:rsidRPr="00926B3C">
              <w:rPr>
                <w:rFonts w:ascii="Arial" w:hAnsi="Arial" w:cs="Arial"/>
              </w:rPr>
              <w:t>10</w:t>
            </w:r>
          </w:p>
        </w:tc>
        <w:tc>
          <w:tcPr>
            <w:tcW w:w="4959" w:type="dxa"/>
            <w:shd w:val="clear" w:color="auto" w:fill="auto"/>
          </w:tcPr>
          <w:p w14:paraId="75E53797" w14:textId="354FB0A0" w:rsidR="002B60EB" w:rsidRPr="00926B3C" w:rsidRDefault="002B60EB" w:rsidP="00DA2D11">
            <w:pPr>
              <w:rPr>
                <w:rFonts w:ascii="Arial" w:hAnsi="Arial" w:cs="Arial"/>
              </w:rPr>
            </w:pPr>
            <w:r w:rsidRPr="00926B3C">
              <w:rPr>
                <w:rFonts w:ascii="Arial" w:hAnsi="Arial" w:cs="Arial"/>
              </w:rPr>
              <w:t>V</w:t>
            </w:r>
            <w:r w:rsidR="00DF4341" w:rsidRPr="00926B3C">
              <w:rPr>
                <w:rFonts w:ascii="Arial" w:hAnsi="Arial" w:cs="Arial"/>
              </w:rPr>
              <w:t>ragen</w:t>
            </w:r>
          </w:p>
        </w:tc>
      </w:tr>
      <w:tr w:rsidR="002B60EB" w:rsidRPr="0031325E" w14:paraId="3B5BA727" w14:textId="77777777" w:rsidTr="00DA2D11">
        <w:trPr>
          <w:cantSplit/>
          <w:trHeight w:val="242"/>
        </w:trPr>
        <w:tc>
          <w:tcPr>
            <w:tcW w:w="1367" w:type="dxa"/>
            <w:shd w:val="clear" w:color="auto" w:fill="D9D9D9" w:themeFill="background1" w:themeFillShade="D9"/>
          </w:tcPr>
          <w:p w14:paraId="15AA6F7E" w14:textId="77777777" w:rsidR="002B60EB" w:rsidRPr="0031325E" w:rsidRDefault="002B60EB" w:rsidP="00DA2D11">
            <w:pPr>
              <w:rPr>
                <w:b/>
              </w:rPr>
            </w:pPr>
            <w:r w:rsidRPr="0031325E">
              <w:rPr>
                <w:b/>
              </w:rPr>
              <w:t>Vraag</w:t>
            </w:r>
          </w:p>
        </w:tc>
        <w:tc>
          <w:tcPr>
            <w:tcW w:w="7955" w:type="dxa"/>
            <w:gridSpan w:val="3"/>
          </w:tcPr>
          <w:p w14:paraId="39DE4FFE" w14:textId="77777777" w:rsidR="00116EC6" w:rsidRPr="00116EC6" w:rsidRDefault="002B60EB" w:rsidP="00116EC6">
            <w:pPr>
              <w:rPr>
                <w:rFonts w:ascii="Arial" w:hAnsi="Arial" w:cs="Arial"/>
              </w:rPr>
            </w:pPr>
            <w:r w:rsidRPr="00387269">
              <w:rPr>
                <w:rFonts w:ascii="Arial" w:hAnsi="Arial" w:cs="Arial"/>
              </w:rPr>
              <w:t xml:space="preserve"> </w:t>
            </w:r>
            <w:r w:rsidR="00116EC6" w:rsidRPr="00116EC6">
              <w:rPr>
                <w:rFonts w:ascii="Arial" w:hAnsi="Arial" w:cs="Arial"/>
              </w:rPr>
              <w:t xml:space="preserve">In het beschrijvend document is sprake van 2 vragenrondes, incl. tijdlijn. Bij planning / details op </w:t>
            </w:r>
            <w:proofErr w:type="spellStart"/>
            <w:r w:rsidR="00116EC6" w:rsidRPr="00116EC6">
              <w:rPr>
                <w:rFonts w:ascii="Arial" w:hAnsi="Arial" w:cs="Arial"/>
              </w:rPr>
              <w:t>TenderNed</w:t>
            </w:r>
            <w:proofErr w:type="spellEnd"/>
            <w:r w:rsidR="00116EC6" w:rsidRPr="00116EC6">
              <w:rPr>
                <w:rFonts w:ascii="Arial" w:hAnsi="Arial" w:cs="Arial"/>
              </w:rPr>
              <w:t xml:space="preserve"> is sprake van 1 vragenronde.</w:t>
            </w:r>
          </w:p>
          <w:p w14:paraId="4C357F26" w14:textId="20AF8776" w:rsidR="002B60EB" w:rsidRPr="00387269" w:rsidRDefault="00116EC6" w:rsidP="00116EC6">
            <w:pPr>
              <w:rPr>
                <w:rFonts w:ascii="Arial" w:hAnsi="Arial" w:cs="Arial"/>
              </w:rPr>
            </w:pPr>
            <w:r w:rsidRPr="00116EC6">
              <w:rPr>
                <w:rFonts w:ascii="Arial" w:hAnsi="Arial" w:cs="Arial"/>
              </w:rPr>
              <w:t>Hoeveel vragenrondes zijn er?</w:t>
            </w:r>
          </w:p>
        </w:tc>
      </w:tr>
      <w:tr w:rsidR="002B60EB" w:rsidRPr="0031325E" w14:paraId="194B16EB" w14:textId="77777777" w:rsidTr="00DA2D11">
        <w:trPr>
          <w:cantSplit/>
          <w:trHeight w:val="242"/>
        </w:trPr>
        <w:tc>
          <w:tcPr>
            <w:tcW w:w="1367" w:type="dxa"/>
            <w:shd w:val="clear" w:color="auto" w:fill="D9D9D9" w:themeFill="background1" w:themeFillShade="D9"/>
          </w:tcPr>
          <w:p w14:paraId="46284E8C" w14:textId="77777777" w:rsidR="002B60EB" w:rsidRPr="0031325E" w:rsidRDefault="002B60EB" w:rsidP="00DA2D11">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76B1AD1D" w14:textId="795DE845" w:rsidR="002B60EB" w:rsidRPr="0031325E" w:rsidRDefault="000D6FEA" w:rsidP="00DA2D11">
            <w:r w:rsidRPr="000D6FEA">
              <w:rPr>
                <w:rFonts w:ascii="Arial" w:eastAsia="Times New Roman" w:hAnsi="Arial" w:cs="Arial"/>
                <w:color w:val="0000FF"/>
              </w:rPr>
              <w:t>Er zijn twee vragenrondes. Zie Beschrijvend document 3.1.14 Tijdschema.</w:t>
            </w:r>
          </w:p>
        </w:tc>
      </w:tr>
    </w:tbl>
    <w:p w14:paraId="312CF64D" w14:textId="77777777" w:rsidR="002B60EB" w:rsidRDefault="002B60EB"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632147" w:rsidRPr="0031325E" w14:paraId="699F1C4B" w14:textId="77777777" w:rsidTr="00312F4B">
        <w:trPr>
          <w:trHeight w:val="241"/>
          <w:tblHeader/>
        </w:trPr>
        <w:tc>
          <w:tcPr>
            <w:tcW w:w="1367" w:type="dxa"/>
            <w:tcBorders>
              <w:bottom w:val="single" w:sz="4" w:space="0" w:color="auto"/>
            </w:tcBorders>
            <w:shd w:val="clear" w:color="auto" w:fill="D9D9D9" w:themeFill="background1" w:themeFillShade="D9"/>
          </w:tcPr>
          <w:p w14:paraId="18427ADD" w14:textId="77777777" w:rsidR="00632147" w:rsidRPr="0031325E" w:rsidRDefault="00632147" w:rsidP="00312F4B">
            <w:pPr>
              <w:rPr>
                <w:b/>
              </w:rPr>
            </w:pPr>
            <w:r w:rsidRPr="0031325E">
              <w:rPr>
                <w:b/>
              </w:rPr>
              <w:t>Vraag nr.</w:t>
            </w:r>
          </w:p>
        </w:tc>
        <w:tc>
          <w:tcPr>
            <w:tcW w:w="1605" w:type="dxa"/>
            <w:tcBorders>
              <w:bottom w:val="single" w:sz="4" w:space="0" w:color="auto"/>
            </w:tcBorders>
            <w:shd w:val="clear" w:color="auto" w:fill="D9D9D9" w:themeFill="background1" w:themeFillShade="D9"/>
          </w:tcPr>
          <w:p w14:paraId="49703F7C" w14:textId="77777777" w:rsidR="00632147" w:rsidRPr="0031325E" w:rsidRDefault="00632147" w:rsidP="00312F4B">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724051A9" w14:textId="77777777" w:rsidR="00632147" w:rsidRPr="0031325E" w:rsidRDefault="00632147" w:rsidP="00312F4B">
            <w:pPr>
              <w:rPr>
                <w:b/>
              </w:rPr>
            </w:pPr>
            <w:r w:rsidRPr="0031325E">
              <w:rPr>
                <w:b/>
              </w:rPr>
              <w:t xml:space="preserve">Paragraaf; Pagina </w:t>
            </w:r>
          </w:p>
          <w:p w14:paraId="2889A387" w14:textId="77777777" w:rsidR="00632147" w:rsidRPr="0031325E" w:rsidRDefault="00632147" w:rsidP="00312F4B">
            <w:pPr>
              <w:rPr>
                <w:b/>
              </w:rPr>
            </w:pPr>
          </w:p>
        </w:tc>
        <w:tc>
          <w:tcPr>
            <w:tcW w:w="4959" w:type="dxa"/>
            <w:tcBorders>
              <w:bottom w:val="single" w:sz="4" w:space="0" w:color="auto"/>
            </w:tcBorders>
            <w:shd w:val="clear" w:color="auto" w:fill="D9D9D9" w:themeFill="background1" w:themeFillShade="D9"/>
          </w:tcPr>
          <w:p w14:paraId="43533182" w14:textId="77777777" w:rsidR="00632147" w:rsidRPr="0031325E" w:rsidRDefault="00632147" w:rsidP="00312F4B">
            <w:pPr>
              <w:rPr>
                <w:b/>
              </w:rPr>
            </w:pPr>
            <w:r w:rsidRPr="0031325E">
              <w:rPr>
                <w:b/>
              </w:rPr>
              <w:t>Betreft (kopje, alinea, artikel, etc.)</w:t>
            </w:r>
          </w:p>
        </w:tc>
      </w:tr>
      <w:tr w:rsidR="00632147" w:rsidRPr="0031325E" w14:paraId="01A26004" w14:textId="77777777" w:rsidTr="00312F4B">
        <w:trPr>
          <w:trHeight w:val="242"/>
        </w:trPr>
        <w:tc>
          <w:tcPr>
            <w:tcW w:w="1367" w:type="dxa"/>
            <w:tcBorders>
              <w:bottom w:val="single" w:sz="4" w:space="0" w:color="auto"/>
            </w:tcBorders>
            <w:shd w:val="clear" w:color="auto" w:fill="auto"/>
          </w:tcPr>
          <w:p w14:paraId="180D61CF" w14:textId="77777777" w:rsidR="00632147" w:rsidRPr="0031325E" w:rsidRDefault="00632147" w:rsidP="00312F4B">
            <w:pPr>
              <w:numPr>
                <w:ilvl w:val="0"/>
                <w:numId w:val="11"/>
              </w:numPr>
              <w:rPr>
                <w:b/>
              </w:rPr>
            </w:pPr>
          </w:p>
        </w:tc>
        <w:tc>
          <w:tcPr>
            <w:tcW w:w="1605" w:type="dxa"/>
            <w:shd w:val="clear" w:color="auto" w:fill="auto"/>
          </w:tcPr>
          <w:p w14:paraId="546DFFA4" w14:textId="77777777" w:rsidR="00632147" w:rsidRPr="00387269" w:rsidRDefault="00632147" w:rsidP="00312F4B">
            <w:pPr>
              <w:rPr>
                <w:rFonts w:ascii="Arial" w:hAnsi="Arial" w:cs="Arial"/>
                <w:bCs/>
              </w:rPr>
            </w:pPr>
            <w:r w:rsidRPr="00387269">
              <w:rPr>
                <w:rFonts w:ascii="Arial" w:hAnsi="Arial" w:cs="Arial"/>
                <w:bCs/>
              </w:rPr>
              <w:t>Beschrijvend document</w:t>
            </w:r>
          </w:p>
        </w:tc>
        <w:tc>
          <w:tcPr>
            <w:tcW w:w="1391" w:type="dxa"/>
            <w:shd w:val="clear" w:color="auto" w:fill="auto"/>
          </w:tcPr>
          <w:p w14:paraId="1AF50E52" w14:textId="77777777" w:rsidR="00632147" w:rsidRPr="00387269" w:rsidRDefault="00632147" w:rsidP="00312F4B">
            <w:pPr>
              <w:rPr>
                <w:rFonts w:ascii="Arial" w:hAnsi="Arial" w:cs="Arial"/>
              </w:rPr>
            </w:pPr>
            <w:r w:rsidRPr="00387269">
              <w:rPr>
                <w:rFonts w:ascii="Arial" w:hAnsi="Arial" w:cs="Arial"/>
              </w:rPr>
              <w:t>Pag. 15</w:t>
            </w:r>
          </w:p>
          <w:p w14:paraId="46332E2A" w14:textId="77777777" w:rsidR="00632147" w:rsidRPr="00387269" w:rsidRDefault="00632147" w:rsidP="00312F4B">
            <w:pPr>
              <w:rPr>
                <w:rFonts w:ascii="Arial" w:hAnsi="Arial" w:cs="Arial"/>
              </w:rPr>
            </w:pPr>
            <w:r w:rsidRPr="00387269">
              <w:rPr>
                <w:rFonts w:ascii="Arial" w:hAnsi="Arial" w:cs="Arial"/>
              </w:rPr>
              <w:t>§ 3.2.2</w:t>
            </w:r>
          </w:p>
        </w:tc>
        <w:tc>
          <w:tcPr>
            <w:tcW w:w="4959" w:type="dxa"/>
            <w:shd w:val="clear" w:color="auto" w:fill="auto"/>
          </w:tcPr>
          <w:p w14:paraId="347EDAF3" w14:textId="77777777" w:rsidR="00632147" w:rsidRPr="00387269" w:rsidRDefault="00632147" w:rsidP="00312F4B">
            <w:pPr>
              <w:rPr>
                <w:rFonts w:ascii="Arial" w:hAnsi="Arial" w:cs="Arial"/>
              </w:rPr>
            </w:pPr>
            <w:r w:rsidRPr="00387269">
              <w:rPr>
                <w:rFonts w:ascii="Arial" w:hAnsi="Arial" w:cs="Arial"/>
              </w:rPr>
              <w:t>Vormvereisten inschrijving</w:t>
            </w:r>
          </w:p>
        </w:tc>
      </w:tr>
      <w:tr w:rsidR="00632147" w:rsidRPr="0031325E" w14:paraId="549C6D8C" w14:textId="77777777" w:rsidTr="00312F4B">
        <w:trPr>
          <w:cantSplit/>
          <w:trHeight w:val="242"/>
        </w:trPr>
        <w:tc>
          <w:tcPr>
            <w:tcW w:w="1367" w:type="dxa"/>
            <w:shd w:val="clear" w:color="auto" w:fill="D9D9D9" w:themeFill="background1" w:themeFillShade="D9"/>
          </w:tcPr>
          <w:p w14:paraId="4D4A34B9" w14:textId="77777777" w:rsidR="00632147" w:rsidRPr="0031325E" w:rsidRDefault="00632147" w:rsidP="00312F4B">
            <w:pPr>
              <w:rPr>
                <w:b/>
              </w:rPr>
            </w:pPr>
            <w:r w:rsidRPr="0031325E">
              <w:rPr>
                <w:b/>
              </w:rPr>
              <w:t>Vraag</w:t>
            </w:r>
          </w:p>
        </w:tc>
        <w:tc>
          <w:tcPr>
            <w:tcW w:w="7955" w:type="dxa"/>
            <w:gridSpan w:val="3"/>
          </w:tcPr>
          <w:p w14:paraId="32D56AAF" w14:textId="5FD5322B" w:rsidR="00632147" w:rsidRPr="00387269" w:rsidRDefault="00632147" w:rsidP="00632147">
            <w:pPr>
              <w:rPr>
                <w:rFonts w:ascii="Arial" w:hAnsi="Arial" w:cs="Arial"/>
              </w:rPr>
            </w:pPr>
            <w:r w:rsidRPr="00387269">
              <w:rPr>
                <w:rFonts w:ascii="Arial" w:hAnsi="Arial" w:cs="Arial"/>
              </w:rPr>
              <w:t xml:space="preserve">U schrijft dat de inschrijving in ieder geval bestaat uit de pre-kwalificatiedocumenten, de documenten met de antwoorden op de </w:t>
            </w:r>
            <w:proofErr w:type="spellStart"/>
            <w:r w:rsidRPr="00387269">
              <w:rPr>
                <w:rFonts w:ascii="Arial" w:hAnsi="Arial" w:cs="Arial"/>
              </w:rPr>
              <w:t>subgunningscriteria</w:t>
            </w:r>
            <w:proofErr w:type="spellEnd"/>
            <w:r w:rsidRPr="00387269">
              <w:rPr>
                <w:rFonts w:ascii="Arial" w:hAnsi="Arial" w:cs="Arial"/>
              </w:rPr>
              <w:t xml:space="preserve"> en de ingevulde prijsdocumenten. </w:t>
            </w:r>
          </w:p>
          <w:p w14:paraId="406A99D6" w14:textId="475D48AE" w:rsidR="00632147" w:rsidRPr="00387269" w:rsidRDefault="00894863" w:rsidP="00312F4B">
            <w:pPr>
              <w:rPr>
                <w:rFonts w:ascii="Arial" w:hAnsi="Arial" w:cs="Arial"/>
              </w:rPr>
            </w:pPr>
            <w:r w:rsidRPr="00387269">
              <w:rPr>
                <w:rFonts w:ascii="Arial" w:hAnsi="Arial" w:cs="Arial"/>
              </w:rPr>
              <w:t xml:space="preserve">Kunt u, om misverstanden te voorkomen, de pre-kwalificatiedocumenten specificeren? </w:t>
            </w:r>
            <w:r w:rsidR="00632147" w:rsidRPr="00387269">
              <w:rPr>
                <w:rFonts w:ascii="Arial" w:hAnsi="Arial" w:cs="Arial"/>
              </w:rPr>
              <w:t xml:space="preserve"> </w:t>
            </w:r>
          </w:p>
        </w:tc>
      </w:tr>
      <w:tr w:rsidR="00632147" w:rsidRPr="0031325E" w14:paraId="72C79301" w14:textId="77777777" w:rsidTr="00312F4B">
        <w:trPr>
          <w:cantSplit/>
          <w:trHeight w:val="242"/>
        </w:trPr>
        <w:tc>
          <w:tcPr>
            <w:tcW w:w="1367" w:type="dxa"/>
            <w:shd w:val="clear" w:color="auto" w:fill="D9D9D9" w:themeFill="background1" w:themeFillShade="D9"/>
          </w:tcPr>
          <w:p w14:paraId="102386A7" w14:textId="77777777" w:rsidR="00632147" w:rsidRPr="0031325E" w:rsidRDefault="00632147" w:rsidP="00312F4B">
            <w:pPr>
              <w:rPr>
                <w:b/>
              </w:rPr>
            </w:pPr>
            <w:r w:rsidRPr="0031325E">
              <w:rPr>
                <w:b/>
              </w:rPr>
              <w:lastRenderedPageBreak/>
              <w:t xml:space="preserve">Antwoord (in te vullen door </w:t>
            </w:r>
            <w:proofErr w:type="spellStart"/>
            <w:r w:rsidRPr="0031325E">
              <w:rPr>
                <w:b/>
              </w:rPr>
              <w:t>Opdracht-gever</w:t>
            </w:r>
            <w:proofErr w:type="spellEnd"/>
            <w:r w:rsidRPr="0031325E">
              <w:rPr>
                <w:b/>
              </w:rPr>
              <w:t>)</w:t>
            </w:r>
          </w:p>
        </w:tc>
        <w:tc>
          <w:tcPr>
            <w:tcW w:w="7955" w:type="dxa"/>
            <w:gridSpan w:val="3"/>
          </w:tcPr>
          <w:p w14:paraId="2CBE4DA5" w14:textId="77777777" w:rsidR="00632147" w:rsidRPr="00C87432" w:rsidRDefault="002C6D9D" w:rsidP="00312F4B">
            <w:pPr>
              <w:rPr>
                <w:rFonts w:ascii="Arial" w:eastAsia="Times New Roman" w:hAnsi="Arial" w:cs="Arial"/>
                <w:color w:val="0000FF"/>
              </w:rPr>
            </w:pPr>
            <w:r w:rsidRPr="00C87432">
              <w:rPr>
                <w:rFonts w:ascii="Arial" w:eastAsia="Times New Roman" w:hAnsi="Arial" w:cs="Arial"/>
                <w:color w:val="0000FF"/>
              </w:rPr>
              <w:t>Onder de pre-kwalificatiedocumenten wordt verstaan:</w:t>
            </w:r>
          </w:p>
          <w:p w14:paraId="00F2731F" w14:textId="642A6623" w:rsidR="002C6D9D" w:rsidRPr="00C87432" w:rsidRDefault="00533FD9" w:rsidP="00312F4B">
            <w:pPr>
              <w:rPr>
                <w:rFonts w:ascii="Arial" w:eastAsia="Times New Roman" w:hAnsi="Arial" w:cs="Arial"/>
                <w:color w:val="0000FF"/>
              </w:rPr>
            </w:pPr>
            <w:r w:rsidRPr="00C87432">
              <w:rPr>
                <w:rFonts w:ascii="Arial" w:eastAsia="Times New Roman" w:hAnsi="Arial" w:cs="Arial"/>
                <w:color w:val="0000FF"/>
              </w:rPr>
              <w:t>Uniform Europees Aanbest</w:t>
            </w:r>
            <w:r w:rsidR="005133DB" w:rsidRPr="00C87432">
              <w:rPr>
                <w:rFonts w:ascii="Arial" w:eastAsia="Times New Roman" w:hAnsi="Arial" w:cs="Arial"/>
                <w:color w:val="0000FF"/>
              </w:rPr>
              <w:t>e</w:t>
            </w:r>
            <w:r w:rsidRPr="00C87432">
              <w:rPr>
                <w:rFonts w:ascii="Arial" w:eastAsia="Times New Roman" w:hAnsi="Arial" w:cs="Arial"/>
                <w:color w:val="0000FF"/>
              </w:rPr>
              <w:t>dingsdocument</w:t>
            </w:r>
            <w:r w:rsidR="006108E1" w:rsidRPr="00C87432">
              <w:rPr>
                <w:rFonts w:ascii="Arial" w:eastAsia="Times New Roman" w:hAnsi="Arial" w:cs="Arial"/>
                <w:color w:val="0000FF"/>
              </w:rPr>
              <w:t xml:space="preserve"> (Bijlage 6)</w:t>
            </w:r>
          </w:p>
          <w:p w14:paraId="35E6FB0B" w14:textId="5DA01F0F" w:rsidR="00533FD9" w:rsidRPr="00C87432" w:rsidRDefault="00533FD9" w:rsidP="00312F4B">
            <w:pPr>
              <w:rPr>
                <w:rFonts w:ascii="Arial" w:eastAsia="Times New Roman" w:hAnsi="Arial" w:cs="Arial"/>
                <w:color w:val="0000FF"/>
              </w:rPr>
            </w:pPr>
            <w:r w:rsidRPr="00C87432">
              <w:rPr>
                <w:rFonts w:ascii="Arial" w:eastAsia="Times New Roman" w:hAnsi="Arial" w:cs="Arial"/>
                <w:color w:val="0000FF"/>
              </w:rPr>
              <w:t>Invuldocument Referenties</w:t>
            </w:r>
            <w:r w:rsidR="006108E1" w:rsidRPr="00C87432">
              <w:rPr>
                <w:rFonts w:ascii="Arial" w:eastAsia="Times New Roman" w:hAnsi="Arial" w:cs="Arial"/>
                <w:color w:val="0000FF"/>
              </w:rPr>
              <w:t xml:space="preserve"> (Bijlage 7)</w:t>
            </w:r>
          </w:p>
          <w:p w14:paraId="3DF172A2" w14:textId="6AFF8CD3" w:rsidR="00533FD9" w:rsidRPr="0031325E" w:rsidRDefault="00533FD9" w:rsidP="00312F4B">
            <w:r w:rsidRPr="00C87432">
              <w:rPr>
                <w:rFonts w:ascii="Arial" w:eastAsia="Times New Roman" w:hAnsi="Arial" w:cs="Arial"/>
                <w:color w:val="0000FF"/>
              </w:rPr>
              <w:t>Akkoordverklaring Program</w:t>
            </w:r>
            <w:r w:rsidR="005133DB" w:rsidRPr="00C87432">
              <w:rPr>
                <w:rFonts w:ascii="Arial" w:eastAsia="Times New Roman" w:hAnsi="Arial" w:cs="Arial"/>
                <w:color w:val="0000FF"/>
              </w:rPr>
              <w:t>ma</w:t>
            </w:r>
            <w:r w:rsidRPr="00C87432">
              <w:rPr>
                <w:rFonts w:ascii="Arial" w:eastAsia="Times New Roman" w:hAnsi="Arial" w:cs="Arial"/>
                <w:color w:val="0000FF"/>
              </w:rPr>
              <w:t xml:space="preserve"> van Eisen</w:t>
            </w:r>
            <w:r w:rsidR="006108E1" w:rsidRPr="00C87432">
              <w:rPr>
                <w:rFonts w:ascii="Arial" w:eastAsia="Times New Roman" w:hAnsi="Arial" w:cs="Arial"/>
                <w:color w:val="0000FF"/>
              </w:rPr>
              <w:t xml:space="preserve"> </w:t>
            </w:r>
            <w:r w:rsidR="00864465" w:rsidRPr="00C87432">
              <w:rPr>
                <w:rFonts w:ascii="Arial" w:eastAsia="Times New Roman" w:hAnsi="Arial" w:cs="Arial"/>
                <w:color w:val="0000FF"/>
              </w:rPr>
              <w:t>(Bijlage 1)</w:t>
            </w:r>
          </w:p>
        </w:tc>
      </w:tr>
    </w:tbl>
    <w:p w14:paraId="4023E8E4" w14:textId="77777777" w:rsidR="00632147" w:rsidRDefault="00632147"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DF5D25" w:rsidRPr="0031325E" w14:paraId="7408F7A1" w14:textId="77777777" w:rsidTr="00312F4B">
        <w:trPr>
          <w:trHeight w:val="241"/>
          <w:tblHeader/>
        </w:trPr>
        <w:tc>
          <w:tcPr>
            <w:tcW w:w="1367" w:type="dxa"/>
            <w:tcBorders>
              <w:bottom w:val="single" w:sz="4" w:space="0" w:color="auto"/>
            </w:tcBorders>
            <w:shd w:val="clear" w:color="auto" w:fill="D9D9D9" w:themeFill="background1" w:themeFillShade="D9"/>
          </w:tcPr>
          <w:p w14:paraId="24E1F244" w14:textId="77777777" w:rsidR="00DF5D25" w:rsidRPr="0031325E" w:rsidRDefault="00DF5D25" w:rsidP="00312F4B">
            <w:pPr>
              <w:rPr>
                <w:b/>
              </w:rPr>
            </w:pPr>
            <w:bookmarkStart w:id="4" w:name="_Hlk117164208"/>
            <w:r w:rsidRPr="0031325E">
              <w:rPr>
                <w:b/>
              </w:rPr>
              <w:t>Vraag nr.</w:t>
            </w:r>
          </w:p>
        </w:tc>
        <w:tc>
          <w:tcPr>
            <w:tcW w:w="1605" w:type="dxa"/>
            <w:tcBorders>
              <w:bottom w:val="single" w:sz="4" w:space="0" w:color="auto"/>
            </w:tcBorders>
            <w:shd w:val="clear" w:color="auto" w:fill="D9D9D9" w:themeFill="background1" w:themeFillShade="D9"/>
          </w:tcPr>
          <w:p w14:paraId="0B17CFAE" w14:textId="77777777" w:rsidR="00DF5D25" w:rsidRPr="0031325E" w:rsidRDefault="00DF5D25" w:rsidP="00312F4B">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2B8709CC" w14:textId="77777777" w:rsidR="00DF5D25" w:rsidRPr="0031325E" w:rsidRDefault="00DF5D25" w:rsidP="00312F4B">
            <w:pPr>
              <w:rPr>
                <w:b/>
              </w:rPr>
            </w:pPr>
            <w:r w:rsidRPr="0031325E">
              <w:rPr>
                <w:b/>
              </w:rPr>
              <w:t xml:space="preserve">Paragraaf; Pagina </w:t>
            </w:r>
          </w:p>
          <w:p w14:paraId="768FAACD" w14:textId="77777777" w:rsidR="00DF5D25" w:rsidRPr="0031325E" w:rsidRDefault="00DF5D25" w:rsidP="00312F4B">
            <w:pPr>
              <w:rPr>
                <w:b/>
              </w:rPr>
            </w:pPr>
          </w:p>
        </w:tc>
        <w:tc>
          <w:tcPr>
            <w:tcW w:w="4959" w:type="dxa"/>
            <w:tcBorders>
              <w:bottom w:val="single" w:sz="4" w:space="0" w:color="auto"/>
            </w:tcBorders>
            <w:shd w:val="clear" w:color="auto" w:fill="D9D9D9" w:themeFill="background1" w:themeFillShade="D9"/>
          </w:tcPr>
          <w:p w14:paraId="0098768F" w14:textId="77777777" w:rsidR="00DF5D25" w:rsidRPr="0031325E" w:rsidRDefault="00DF5D25" w:rsidP="00312F4B">
            <w:pPr>
              <w:rPr>
                <w:b/>
              </w:rPr>
            </w:pPr>
            <w:r w:rsidRPr="0031325E">
              <w:rPr>
                <w:b/>
              </w:rPr>
              <w:t>Betreft (kopje, alinea, artikel, etc.)</w:t>
            </w:r>
          </w:p>
        </w:tc>
      </w:tr>
      <w:tr w:rsidR="00DF5D25" w:rsidRPr="0031325E" w14:paraId="38C0BC61" w14:textId="77777777" w:rsidTr="00312F4B">
        <w:trPr>
          <w:trHeight w:val="242"/>
        </w:trPr>
        <w:tc>
          <w:tcPr>
            <w:tcW w:w="1367" w:type="dxa"/>
            <w:tcBorders>
              <w:bottom w:val="single" w:sz="4" w:space="0" w:color="auto"/>
            </w:tcBorders>
            <w:shd w:val="clear" w:color="auto" w:fill="auto"/>
          </w:tcPr>
          <w:p w14:paraId="1710D7B9" w14:textId="77777777" w:rsidR="00DF5D25" w:rsidRPr="0031325E" w:rsidRDefault="00DF5D25" w:rsidP="00312F4B">
            <w:pPr>
              <w:numPr>
                <w:ilvl w:val="0"/>
                <w:numId w:val="11"/>
              </w:numPr>
              <w:rPr>
                <w:b/>
              </w:rPr>
            </w:pPr>
          </w:p>
        </w:tc>
        <w:tc>
          <w:tcPr>
            <w:tcW w:w="1605" w:type="dxa"/>
            <w:shd w:val="clear" w:color="auto" w:fill="auto"/>
          </w:tcPr>
          <w:p w14:paraId="7C30995D" w14:textId="77777777" w:rsidR="00DF5D25" w:rsidRPr="00387269" w:rsidRDefault="00DF5D25" w:rsidP="00312F4B">
            <w:pPr>
              <w:rPr>
                <w:rFonts w:ascii="Arial" w:hAnsi="Arial" w:cs="Arial"/>
                <w:bCs/>
              </w:rPr>
            </w:pPr>
            <w:r w:rsidRPr="00387269">
              <w:rPr>
                <w:rFonts w:ascii="Arial" w:hAnsi="Arial" w:cs="Arial"/>
                <w:bCs/>
              </w:rPr>
              <w:t>Beschrijvend document</w:t>
            </w:r>
          </w:p>
        </w:tc>
        <w:tc>
          <w:tcPr>
            <w:tcW w:w="1391" w:type="dxa"/>
            <w:shd w:val="clear" w:color="auto" w:fill="auto"/>
          </w:tcPr>
          <w:p w14:paraId="6F7877B9" w14:textId="29AC6EE0" w:rsidR="00DF5D25" w:rsidRPr="00387269" w:rsidRDefault="00DF5D25" w:rsidP="00312F4B">
            <w:pPr>
              <w:rPr>
                <w:rFonts w:ascii="Arial" w:hAnsi="Arial" w:cs="Arial"/>
              </w:rPr>
            </w:pPr>
            <w:r w:rsidRPr="00387269">
              <w:rPr>
                <w:rFonts w:ascii="Arial" w:hAnsi="Arial" w:cs="Arial"/>
              </w:rPr>
              <w:t>Pag. 15</w:t>
            </w:r>
          </w:p>
          <w:p w14:paraId="7B95E69F" w14:textId="705F52F2" w:rsidR="00DF5D25" w:rsidRPr="00387269" w:rsidRDefault="00DF5D25" w:rsidP="00312F4B">
            <w:pPr>
              <w:rPr>
                <w:rFonts w:ascii="Arial" w:hAnsi="Arial" w:cs="Arial"/>
              </w:rPr>
            </w:pPr>
            <w:r w:rsidRPr="00387269">
              <w:rPr>
                <w:rFonts w:ascii="Arial" w:hAnsi="Arial" w:cs="Arial"/>
              </w:rPr>
              <w:t>§ 3.2.2</w:t>
            </w:r>
          </w:p>
        </w:tc>
        <w:tc>
          <w:tcPr>
            <w:tcW w:w="4959" w:type="dxa"/>
            <w:shd w:val="clear" w:color="auto" w:fill="auto"/>
          </w:tcPr>
          <w:p w14:paraId="40BD49B0" w14:textId="2C80BA85" w:rsidR="00DF5D25" w:rsidRPr="00387269" w:rsidRDefault="00DF5D25" w:rsidP="00312F4B">
            <w:pPr>
              <w:rPr>
                <w:rFonts w:ascii="Arial" w:hAnsi="Arial" w:cs="Arial"/>
              </w:rPr>
            </w:pPr>
            <w:r w:rsidRPr="00387269">
              <w:rPr>
                <w:rFonts w:ascii="Arial" w:hAnsi="Arial" w:cs="Arial"/>
              </w:rPr>
              <w:t>Vormvereisten inschrijving</w:t>
            </w:r>
          </w:p>
        </w:tc>
      </w:tr>
      <w:tr w:rsidR="00DF5D25" w:rsidRPr="0031325E" w14:paraId="12B7345C" w14:textId="77777777" w:rsidTr="00312F4B">
        <w:trPr>
          <w:cantSplit/>
          <w:trHeight w:val="242"/>
        </w:trPr>
        <w:tc>
          <w:tcPr>
            <w:tcW w:w="1367" w:type="dxa"/>
            <w:shd w:val="clear" w:color="auto" w:fill="D9D9D9" w:themeFill="background1" w:themeFillShade="D9"/>
          </w:tcPr>
          <w:p w14:paraId="5507AE1A" w14:textId="77777777" w:rsidR="00DF5D25" w:rsidRPr="0031325E" w:rsidRDefault="00DF5D25" w:rsidP="00312F4B">
            <w:pPr>
              <w:rPr>
                <w:b/>
              </w:rPr>
            </w:pPr>
            <w:r w:rsidRPr="0031325E">
              <w:rPr>
                <w:b/>
              </w:rPr>
              <w:t>Vraag</w:t>
            </w:r>
          </w:p>
        </w:tc>
        <w:tc>
          <w:tcPr>
            <w:tcW w:w="7955" w:type="dxa"/>
            <w:gridSpan w:val="3"/>
          </w:tcPr>
          <w:p w14:paraId="29A8ABFC" w14:textId="77777777" w:rsidR="00DF5D25" w:rsidRPr="00387269" w:rsidRDefault="00632147" w:rsidP="00312F4B">
            <w:pPr>
              <w:rPr>
                <w:rFonts w:ascii="Arial" w:hAnsi="Arial" w:cs="Arial"/>
              </w:rPr>
            </w:pPr>
            <w:r w:rsidRPr="00387269">
              <w:rPr>
                <w:rFonts w:ascii="Arial" w:hAnsi="Arial" w:cs="Arial"/>
              </w:rPr>
              <w:t>U verwijst ter controle van de compleetheid van de inschrijving naar bijlage 11, checklist. Wij vinden die bijlage niet tussen uw aanbestedingsdocumenten.</w:t>
            </w:r>
          </w:p>
          <w:p w14:paraId="2F776700" w14:textId="5042C705" w:rsidR="00632147" w:rsidRPr="00387269" w:rsidRDefault="00632147" w:rsidP="00312F4B">
            <w:pPr>
              <w:rPr>
                <w:rFonts w:ascii="Arial" w:hAnsi="Arial" w:cs="Arial"/>
              </w:rPr>
            </w:pPr>
            <w:r w:rsidRPr="00387269">
              <w:rPr>
                <w:rFonts w:ascii="Arial" w:hAnsi="Arial" w:cs="Arial"/>
              </w:rPr>
              <w:t xml:space="preserve">Wilt u bijlage 11 alsnog delen met de gegadigden? </w:t>
            </w:r>
          </w:p>
        </w:tc>
      </w:tr>
      <w:tr w:rsidR="00DF5D25" w:rsidRPr="0031325E" w14:paraId="5D299F30" w14:textId="77777777" w:rsidTr="00312F4B">
        <w:trPr>
          <w:cantSplit/>
          <w:trHeight w:val="242"/>
        </w:trPr>
        <w:tc>
          <w:tcPr>
            <w:tcW w:w="1367" w:type="dxa"/>
            <w:shd w:val="clear" w:color="auto" w:fill="D9D9D9" w:themeFill="background1" w:themeFillShade="D9"/>
          </w:tcPr>
          <w:p w14:paraId="19605A3B" w14:textId="77777777" w:rsidR="00DF5D25" w:rsidRPr="0031325E" w:rsidRDefault="00DF5D25" w:rsidP="00312F4B">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207254BD" w14:textId="57359CB3" w:rsidR="00DF5D25" w:rsidRPr="0031325E" w:rsidRDefault="00A23FD4" w:rsidP="00312F4B">
            <w:r w:rsidRPr="00C87432">
              <w:rPr>
                <w:rFonts w:ascii="Arial" w:eastAsia="Times New Roman" w:hAnsi="Arial" w:cs="Arial"/>
                <w:color w:val="0000FF"/>
              </w:rPr>
              <w:t>Wij zullen deze Ch</w:t>
            </w:r>
            <w:r w:rsidR="00B67E9F" w:rsidRPr="00C87432">
              <w:rPr>
                <w:rFonts w:ascii="Arial" w:eastAsia="Times New Roman" w:hAnsi="Arial" w:cs="Arial"/>
                <w:color w:val="0000FF"/>
              </w:rPr>
              <w:t>e</w:t>
            </w:r>
            <w:r w:rsidRPr="00C87432">
              <w:rPr>
                <w:rFonts w:ascii="Arial" w:eastAsia="Times New Roman" w:hAnsi="Arial" w:cs="Arial"/>
                <w:color w:val="0000FF"/>
              </w:rPr>
              <w:t>ckli</w:t>
            </w:r>
            <w:r w:rsidR="00B67E9F" w:rsidRPr="00C87432">
              <w:rPr>
                <w:rFonts w:ascii="Arial" w:eastAsia="Times New Roman" w:hAnsi="Arial" w:cs="Arial"/>
                <w:color w:val="0000FF"/>
              </w:rPr>
              <w:t xml:space="preserve">st alsnog toevoegen. Dit wordt dan Bijlage 10. Dit zullen we ook aanpassen in </w:t>
            </w:r>
            <w:r w:rsidR="00720E06" w:rsidRPr="00C87432">
              <w:rPr>
                <w:rFonts w:ascii="Arial" w:eastAsia="Times New Roman" w:hAnsi="Arial" w:cs="Arial"/>
                <w:color w:val="0000FF"/>
              </w:rPr>
              <w:t>de documenten.</w:t>
            </w:r>
          </w:p>
        </w:tc>
      </w:tr>
      <w:bookmarkEnd w:id="4"/>
    </w:tbl>
    <w:p w14:paraId="2A9E13F1" w14:textId="3EDE325D" w:rsidR="0031325E" w:rsidRDefault="0031325E"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632147" w:rsidRPr="0031325E" w14:paraId="598E3B1D" w14:textId="77777777" w:rsidTr="00312F4B">
        <w:trPr>
          <w:trHeight w:val="241"/>
          <w:tblHeader/>
        </w:trPr>
        <w:tc>
          <w:tcPr>
            <w:tcW w:w="1367" w:type="dxa"/>
            <w:tcBorders>
              <w:bottom w:val="single" w:sz="4" w:space="0" w:color="auto"/>
            </w:tcBorders>
            <w:shd w:val="clear" w:color="auto" w:fill="D9D9D9" w:themeFill="background1" w:themeFillShade="D9"/>
          </w:tcPr>
          <w:p w14:paraId="73A2BD77" w14:textId="77777777" w:rsidR="00632147" w:rsidRPr="0031325E" w:rsidRDefault="00632147" w:rsidP="00312F4B">
            <w:pPr>
              <w:rPr>
                <w:b/>
              </w:rPr>
            </w:pPr>
            <w:bookmarkStart w:id="5" w:name="_Hlk118710880"/>
            <w:r w:rsidRPr="0031325E">
              <w:rPr>
                <w:b/>
              </w:rPr>
              <w:t>Vraag nr.</w:t>
            </w:r>
          </w:p>
        </w:tc>
        <w:tc>
          <w:tcPr>
            <w:tcW w:w="1605" w:type="dxa"/>
            <w:tcBorders>
              <w:bottom w:val="single" w:sz="4" w:space="0" w:color="auto"/>
            </w:tcBorders>
            <w:shd w:val="clear" w:color="auto" w:fill="D9D9D9" w:themeFill="background1" w:themeFillShade="D9"/>
          </w:tcPr>
          <w:p w14:paraId="454B6841" w14:textId="77777777" w:rsidR="00632147" w:rsidRPr="0031325E" w:rsidRDefault="00632147" w:rsidP="00312F4B">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78EB6059" w14:textId="77777777" w:rsidR="00632147" w:rsidRPr="0031325E" w:rsidRDefault="00632147" w:rsidP="00312F4B">
            <w:pPr>
              <w:rPr>
                <w:b/>
              </w:rPr>
            </w:pPr>
            <w:r w:rsidRPr="0031325E">
              <w:rPr>
                <w:b/>
              </w:rPr>
              <w:t xml:space="preserve">Paragraaf; Pagina </w:t>
            </w:r>
          </w:p>
          <w:p w14:paraId="78DC3542" w14:textId="77777777" w:rsidR="00632147" w:rsidRPr="0031325E" w:rsidRDefault="00632147" w:rsidP="00312F4B">
            <w:pPr>
              <w:rPr>
                <w:b/>
              </w:rPr>
            </w:pPr>
          </w:p>
        </w:tc>
        <w:tc>
          <w:tcPr>
            <w:tcW w:w="4959" w:type="dxa"/>
            <w:tcBorders>
              <w:bottom w:val="single" w:sz="4" w:space="0" w:color="auto"/>
            </w:tcBorders>
            <w:shd w:val="clear" w:color="auto" w:fill="D9D9D9" w:themeFill="background1" w:themeFillShade="D9"/>
          </w:tcPr>
          <w:p w14:paraId="32F419CA" w14:textId="77777777" w:rsidR="00632147" w:rsidRPr="0031325E" w:rsidRDefault="00632147" w:rsidP="00312F4B">
            <w:pPr>
              <w:rPr>
                <w:b/>
              </w:rPr>
            </w:pPr>
            <w:r w:rsidRPr="0031325E">
              <w:rPr>
                <w:b/>
              </w:rPr>
              <w:t>Betreft (kopje, alinea, artikel, etc.)</w:t>
            </w:r>
          </w:p>
        </w:tc>
      </w:tr>
      <w:tr w:rsidR="00632147" w:rsidRPr="0031325E" w14:paraId="3E368006" w14:textId="77777777" w:rsidTr="00312F4B">
        <w:trPr>
          <w:trHeight w:val="242"/>
        </w:trPr>
        <w:tc>
          <w:tcPr>
            <w:tcW w:w="1367" w:type="dxa"/>
            <w:tcBorders>
              <w:bottom w:val="single" w:sz="4" w:space="0" w:color="auto"/>
            </w:tcBorders>
            <w:shd w:val="clear" w:color="auto" w:fill="auto"/>
          </w:tcPr>
          <w:p w14:paraId="407EB47B" w14:textId="77777777" w:rsidR="00632147" w:rsidRPr="0031325E" w:rsidRDefault="00632147" w:rsidP="00312F4B">
            <w:pPr>
              <w:numPr>
                <w:ilvl w:val="0"/>
                <w:numId w:val="11"/>
              </w:numPr>
              <w:rPr>
                <w:b/>
              </w:rPr>
            </w:pPr>
          </w:p>
        </w:tc>
        <w:tc>
          <w:tcPr>
            <w:tcW w:w="1605" w:type="dxa"/>
            <w:shd w:val="clear" w:color="auto" w:fill="auto"/>
          </w:tcPr>
          <w:p w14:paraId="57DEB091" w14:textId="77777777" w:rsidR="00632147" w:rsidRPr="00387269" w:rsidRDefault="00632147" w:rsidP="00312F4B">
            <w:pPr>
              <w:rPr>
                <w:rFonts w:ascii="Arial" w:hAnsi="Arial" w:cs="Arial"/>
                <w:bCs/>
              </w:rPr>
            </w:pPr>
            <w:r w:rsidRPr="00387269">
              <w:rPr>
                <w:rFonts w:ascii="Arial" w:hAnsi="Arial" w:cs="Arial"/>
                <w:bCs/>
              </w:rPr>
              <w:t>Beschrijvend document</w:t>
            </w:r>
          </w:p>
        </w:tc>
        <w:tc>
          <w:tcPr>
            <w:tcW w:w="1391" w:type="dxa"/>
            <w:shd w:val="clear" w:color="auto" w:fill="auto"/>
          </w:tcPr>
          <w:p w14:paraId="15289B5F" w14:textId="77777777" w:rsidR="00632147" w:rsidRPr="00387269" w:rsidRDefault="00632147" w:rsidP="00312F4B">
            <w:pPr>
              <w:rPr>
                <w:rFonts w:ascii="Arial" w:hAnsi="Arial" w:cs="Arial"/>
              </w:rPr>
            </w:pPr>
            <w:r w:rsidRPr="00387269">
              <w:rPr>
                <w:rFonts w:ascii="Arial" w:hAnsi="Arial" w:cs="Arial"/>
              </w:rPr>
              <w:t>Pag. 7</w:t>
            </w:r>
          </w:p>
          <w:p w14:paraId="51DD462E" w14:textId="77777777" w:rsidR="00632147" w:rsidRPr="00387269" w:rsidRDefault="00632147" w:rsidP="00312F4B">
            <w:pPr>
              <w:rPr>
                <w:rFonts w:ascii="Arial" w:hAnsi="Arial" w:cs="Arial"/>
              </w:rPr>
            </w:pPr>
            <w:r w:rsidRPr="00387269">
              <w:rPr>
                <w:rFonts w:ascii="Arial" w:hAnsi="Arial" w:cs="Arial"/>
              </w:rPr>
              <w:t>§ 1.5.5</w:t>
            </w:r>
          </w:p>
        </w:tc>
        <w:tc>
          <w:tcPr>
            <w:tcW w:w="4959" w:type="dxa"/>
            <w:shd w:val="clear" w:color="auto" w:fill="auto"/>
          </w:tcPr>
          <w:p w14:paraId="30DA352B" w14:textId="77777777" w:rsidR="00632147" w:rsidRPr="00387269" w:rsidRDefault="00632147" w:rsidP="00312F4B">
            <w:pPr>
              <w:rPr>
                <w:rFonts w:ascii="Arial" w:hAnsi="Arial" w:cs="Arial"/>
              </w:rPr>
            </w:pPr>
            <w:r w:rsidRPr="00387269">
              <w:rPr>
                <w:rFonts w:ascii="Arial" w:hAnsi="Arial" w:cs="Arial"/>
              </w:rPr>
              <w:t>Duur van de overeenkomst</w:t>
            </w:r>
          </w:p>
        </w:tc>
      </w:tr>
      <w:tr w:rsidR="00632147" w:rsidRPr="0031325E" w14:paraId="6AD4CDC7" w14:textId="77777777" w:rsidTr="00312F4B">
        <w:trPr>
          <w:cantSplit/>
          <w:trHeight w:val="242"/>
        </w:trPr>
        <w:tc>
          <w:tcPr>
            <w:tcW w:w="1367" w:type="dxa"/>
            <w:shd w:val="clear" w:color="auto" w:fill="D9D9D9" w:themeFill="background1" w:themeFillShade="D9"/>
          </w:tcPr>
          <w:p w14:paraId="4BDA3202" w14:textId="77777777" w:rsidR="00632147" w:rsidRPr="0031325E" w:rsidRDefault="00632147" w:rsidP="00312F4B">
            <w:pPr>
              <w:rPr>
                <w:b/>
              </w:rPr>
            </w:pPr>
            <w:r w:rsidRPr="0031325E">
              <w:rPr>
                <w:b/>
              </w:rPr>
              <w:lastRenderedPageBreak/>
              <w:t>Vraag</w:t>
            </w:r>
          </w:p>
        </w:tc>
        <w:tc>
          <w:tcPr>
            <w:tcW w:w="7955" w:type="dxa"/>
            <w:gridSpan w:val="3"/>
          </w:tcPr>
          <w:p w14:paraId="0CBD49AD" w14:textId="77777777" w:rsidR="00632147" w:rsidRPr="00387269" w:rsidRDefault="00632147" w:rsidP="00312F4B">
            <w:pPr>
              <w:rPr>
                <w:rFonts w:ascii="Arial" w:hAnsi="Arial" w:cs="Arial"/>
              </w:rPr>
            </w:pPr>
            <w:r w:rsidRPr="00387269">
              <w:rPr>
                <w:rFonts w:ascii="Arial" w:hAnsi="Arial" w:cs="Arial"/>
              </w:rPr>
              <w:t>De levering van vo-leermiddelen zoals u die uitvraagt (en die volstrekt gangbaar is) verloopt per schooljaar. In uw programma van eisen spelen bestellingen te leveren voor start schooljaar en andere bestellingen tijdens het schooljaar (nabestellingen) een rol. Daarnaast is de ontsluiting van digitale leermiddelen iets wat per schooljaar georganiseerd wordt. We gaan er daarom van uit dat de beoogde overeenkomst betrekking heeft op de schooljaren 2023/2024 en 2024/2025 en verlengd kan worden voor 2025/2026 en 2026/2027.</w:t>
            </w:r>
          </w:p>
          <w:p w14:paraId="54C0283F" w14:textId="77777777" w:rsidR="00632147" w:rsidRPr="00387269" w:rsidRDefault="00632147" w:rsidP="00312F4B">
            <w:pPr>
              <w:rPr>
                <w:rFonts w:ascii="Arial" w:hAnsi="Arial" w:cs="Arial"/>
              </w:rPr>
            </w:pPr>
            <w:r w:rsidRPr="00387269">
              <w:rPr>
                <w:rFonts w:ascii="Arial" w:hAnsi="Arial" w:cs="Arial"/>
              </w:rPr>
              <w:t xml:space="preserve">Kunt u dit bevestigen of, voor zover niet, verduidelijken?   </w:t>
            </w:r>
          </w:p>
        </w:tc>
      </w:tr>
      <w:tr w:rsidR="00632147" w:rsidRPr="0031325E" w14:paraId="3E97FBDA" w14:textId="77777777" w:rsidTr="00312F4B">
        <w:trPr>
          <w:cantSplit/>
          <w:trHeight w:val="242"/>
        </w:trPr>
        <w:tc>
          <w:tcPr>
            <w:tcW w:w="1367" w:type="dxa"/>
            <w:shd w:val="clear" w:color="auto" w:fill="D9D9D9" w:themeFill="background1" w:themeFillShade="D9"/>
          </w:tcPr>
          <w:p w14:paraId="00E743C8" w14:textId="77777777" w:rsidR="00632147" w:rsidRPr="0031325E" w:rsidRDefault="00632147" w:rsidP="00312F4B">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43200621" w14:textId="2B55B9D5" w:rsidR="00632147" w:rsidRPr="0031325E" w:rsidRDefault="00781F5C" w:rsidP="00312F4B">
            <w:r w:rsidRPr="002800DA">
              <w:rPr>
                <w:rFonts w:ascii="Arial" w:eastAsia="Times New Roman" w:hAnsi="Arial" w:cs="Arial"/>
                <w:color w:val="0000FF"/>
              </w:rPr>
              <w:t xml:space="preserve">Dat is correct: </w:t>
            </w:r>
            <w:r w:rsidR="004800C9" w:rsidRPr="002800DA">
              <w:rPr>
                <w:rFonts w:ascii="Arial" w:eastAsia="Times New Roman" w:hAnsi="Arial" w:cs="Arial"/>
                <w:color w:val="0000FF"/>
              </w:rPr>
              <w:t xml:space="preserve">de overeenkomst gaat in op 1 januari 2023 en </w:t>
            </w:r>
            <w:r w:rsidR="00CC2512" w:rsidRPr="002800DA">
              <w:rPr>
                <w:rFonts w:ascii="Arial" w:eastAsia="Times New Roman" w:hAnsi="Arial" w:cs="Arial"/>
                <w:color w:val="0000FF"/>
              </w:rPr>
              <w:t xml:space="preserve">heeft betrekking op </w:t>
            </w:r>
            <w:r w:rsidR="004800C9" w:rsidRPr="002800DA">
              <w:rPr>
                <w:rFonts w:ascii="Arial" w:eastAsia="Times New Roman" w:hAnsi="Arial" w:cs="Arial"/>
                <w:color w:val="0000FF"/>
              </w:rPr>
              <w:t xml:space="preserve"> de schooljaren 2023/2024 en 2024 </w:t>
            </w:r>
            <w:r w:rsidR="000E5988" w:rsidRPr="002800DA">
              <w:rPr>
                <w:rFonts w:ascii="Arial" w:eastAsia="Times New Roman" w:hAnsi="Arial" w:cs="Arial"/>
                <w:color w:val="0000FF"/>
              </w:rPr>
              <w:t>/</w:t>
            </w:r>
            <w:r w:rsidR="004800C9" w:rsidRPr="002800DA">
              <w:rPr>
                <w:rFonts w:ascii="Arial" w:eastAsia="Times New Roman" w:hAnsi="Arial" w:cs="Arial"/>
                <w:color w:val="0000FF"/>
              </w:rPr>
              <w:t xml:space="preserve">2025. </w:t>
            </w:r>
            <w:r w:rsidR="00CC2512" w:rsidRPr="002800DA">
              <w:rPr>
                <w:rFonts w:ascii="Arial" w:eastAsia="Times New Roman" w:hAnsi="Arial" w:cs="Arial"/>
                <w:color w:val="0000FF"/>
              </w:rPr>
              <w:t>De overeenkomst kan vervolgens telkens</w:t>
            </w:r>
            <w:r w:rsidR="000E5988" w:rsidRPr="002800DA">
              <w:rPr>
                <w:rFonts w:ascii="Arial" w:eastAsia="Times New Roman" w:hAnsi="Arial" w:cs="Arial"/>
                <w:color w:val="0000FF"/>
              </w:rPr>
              <w:t xml:space="preserve"> </w:t>
            </w:r>
            <w:r w:rsidR="00CC2512" w:rsidRPr="002800DA">
              <w:rPr>
                <w:rFonts w:ascii="Arial" w:eastAsia="Times New Roman" w:hAnsi="Arial" w:cs="Arial"/>
                <w:color w:val="0000FF"/>
              </w:rPr>
              <w:t xml:space="preserve">met een jaar verlengd worden voor respectievelijk schooljaar </w:t>
            </w:r>
            <w:r w:rsidR="000E5988" w:rsidRPr="002800DA">
              <w:rPr>
                <w:rFonts w:ascii="Arial" w:eastAsia="Times New Roman" w:hAnsi="Arial" w:cs="Arial"/>
                <w:color w:val="0000FF"/>
              </w:rPr>
              <w:t>2025/2026 en schooljaar 2026/2027.</w:t>
            </w:r>
          </w:p>
        </w:tc>
      </w:tr>
      <w:bookmarkEnd w:id="5"/>
    </w:tbl>
    <w:p w14:paraId="7A7EF5A5" w14:textId="77777777" w:rsidR="00632147" w:rsidRDefault="00632147"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0543A3" w:rsidRPr="0031325E" w14:paraId="2DFC2DB9" w14:textId="77777777" w:rsidTr="00DA2D11">
        <w:trPr>
          <w:trHeight w:val="241"/>
          <w:tblHeader/>
        </w:trPr>
        <w:tc>
          <w:tcPr>
            <w:tcW w:w="1367" w:type="dxa"/>
            <w:tcBorders>
              <w:bottom w:val="single" w:sz="4" w:space="0" w:color="auto"/>
            </w:tcBorders>
            <w:shd w:val="clear" w:color="auto" w:fill="D9D9D9" w:themeFill="background1" w:themeFillShade="D9"/>
          </w:tcPr>
          <w:p w14:paraId="75DD5AD1" w14:textId="77777777" w:rsidR="000543A3" w:rsidRPr="0031325E" w:rsidRDefault="000543A3" w:rsidP="00DA2D11">
            <w:pPr>
              <w:rPr>
                <w:b/>
              </w:rPr>
            </w:pPr>
            <w:r w:rsidRPr="0031325E">
              <w:rPr>
                <w:b/>
              </w:rPr>
              <w:t>Vraag nr.</w:t>
            </w:r>
          </w:p>
        </w:tc>
        <w:tc>
          <w:tcPr>
            <w:tcW w:w="1605" w:type="dxa"/>
            <w:tcBorders>
              <w:bottom w:val="single" w:sz="4" w:space="0" w:color="auto"/>
            </w:tcBorders>
            <w:shd w:val="clear" w:color="auto" w:fill="D9D9D9" w:themeFill="background1" w:themeFillShade="D9"/>
          </w:tcPr>
          <w:p w14:paraId="47F207CD" w14:textId="77777777" w:rsidR="000543A3" w:rsidRPr="0031325E" w:rsidRDefault="000543A3" w:rsidP="00DA2D11">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2B221153" w14:textId="77777777" w:rsidR="000543A3" w:rsidRPr="0031325E" w:rsidRDefault="000543A3" w:rsidP="00DA2D11">
            <w:pPr>
              <w:rPr>
                <w:b/>
              </w:rPr>
            </w:pPr>
            <w:r w:rsidRPr="0031325E">
              <w:rPr>
                <w:b/>
              </w:rPr>
              <w:t xml:space="preserve">Paragraaf; Pagina </w:t>
            </w:r>
          </w:p>
          <w:p w14:paraId="54FF6C6D" w14:textId="77777777" w:rsidR="000543A3" w:rsidRPr="0031325E" w:rsidRDefault="000543A3" w:rsidP="00DA2D11">
            <w:pPr>
              <w:rPr>
                <w:b/>
              </w:rPr>
            </w:pPr>
          </w:p>
        </w:tc>
        <w:tc>
          <w:tcPr>
            <w:tcW w:w="4959" w:type="dxa"/>
            <w:tcBorders>
              <w:bottom w:val="single" w:sz="4" w:space="0" w:color="auto"/>
            </w:tcBorders>
            <w:shd w:val="clear" w:color="auto" w:fill="D9D9D9" w:themeFill="background1" w:themeFillShade="D9"/>
          </w:tcPr>
          <w:p w14:paraId="65EF722E" w14:textId="77777777" w:rsidR="000543A3" w:rsidRPr="0031325E" w:rsidRDefault="000543A3" w:rsidP="00DA2D11">
            <w:pPr>
              <w:rPr>
                <w:b/>
              </w:rPr>
            </w:pPr>
            <w:r w:rsidRPr="0031325E">
              <w:rPr>
                <w:b/>
              </w:rPr>
              <w:t>Betreft (kopje, alinea, artikel, etc.)</w:t>
            </w:r>
          </w:p>
        </w:tc>
      </w:tr>
      <w:tr w:rsidR="000543A3" w:rsidRPr="00387269" w14:paraId="243E58C0" w14:textId="77777777" w:rsidTr="00DA2D11">
        <w:trPr>
          <w:trHeight w:val="242"/>
        </w:trPr>
        <w:tc>
          <w:tcPr>
            <w:tcW w:w="1367" w:type="dxa"/>
            <w:tcBorders>
              <w:bottom w:val="single" w:sz="4" w:space="0" w:color="auto"/>
            </w:tcBorders>
            <w:shd w:val="clear" w:color="auto" w:fill="auto"/>
          </w:tcPr>
          <w:p w14:paraId="3E72D1F9" w14:textId="77777777" w:rsidR="000543A3" w:rsidRPr="00926B3C" w:rsidRDefault="000543A3" w:rsidP="00DA2D11">
            <w:pPr>
              <w:numPr>
                <w:ilvl w:val="0"/>
                <w:numId w:val="11"/>
              </w:numPr>
              <w:rPr>
                <w:b/>
              </w:rPr>
            </w:pPr>
          </w:p>
        </w:tc>
        <w:tc>
          <w:tcPr>
            <w:tcW w:w="1605" w:type="dxa"/>
            <w:shd w:val="clear" w:color="auto" w:fill="auto"/>
          </w:tcPr>
          <w:p w14:paraId="55EE0709" w14:textId="77777777" w:rsidR="000543A3" w:rsidRPr="00926B3C" w:rsidRDefault="000543A3" w:rsidP="00DA2D11">
            <w:pPr>
              <w:rPr>
                <w:rFonts w:ascii="Arial" w:hAnsi="Arial" w:cs="Arial"/>
                <w:bCs/>
              </w:rPr>
            </w:pPr>
            <w:r w:rsidRPr="00926B3C">
              <w:rPr>
                <w:rFonts w:ascii="Arial" w:hAnsi="Arial" w:cs="Arial"/>
                <w:bCs/>
              </w:rPr>
              <w:t>Beschrijvend document</w:t>
            </w:r>
          </w:p>
        </w:tc>
        <w:tc>
          <w:tcPr>
            <w:tcW w:w="1391" w:type="dxa"/>
            <w:shd w:val="clear" w:color="auto" w:fill="auto"/>
          </w:tcPr>
          <w:p w14:paraId="2790CC59" w14:textId="419E29A5" w:rsidR="000543A3" w:rsidRPr="00926B3C" w:rsidRDefault="000543A3" w:rsidP="00DA2D11">
            <w:pPr>
              <w:rPr>
                <w:rFonts w:ascii="Arial" w:hAnsi="Arial" w:cs="Arial"/>
              </w:rPr>
            </w:pPr>
            <w:r w:rsidRPr="00926B3C">
              <w:rPr>
                <w:rFonts w:ascii="Arial" w:hAnsi="Arial" w:cs="Arial"/>
              </w:rPr>
              <w:t>Pag. 17</w:t>
            </w:r>
          </w:p>
          <w:p w14:paraId="78FC3145" w14:textId="446687DE" w:rsidR="000543A3" w:rsidRPr="00926B3C" w:rsidRDefault="000543A3" w:rsidP="00DA2D11">
            <w:pPr>
              <w:rPr>
                <w:rFonts w:ascii="Arial" w:hAnsi="Arial" w:cs="Arial"/>
              </w:rPr>
            </w:pPr>
            <w:r w:rsidRPr="00926B3C">
              <w:rPr>
                <w:rFonts w:ascii="Arial" w:hAnsi="Arial" w:cs="Arial"/>
              </w:rPr>
              <w:t xml:space="preserve">§ </w:t>
            </w:r>
            <w:r w:rsidR="009969EC" w:rsidRPr="00926B3C">
              <w:rPr>
                <w:rFonts w:ascii="Arial" w:hAnsi="Arial" w:cs="Arial"/>
              </w:rPr>
              <w:t>4</w:t>
            </w:r>
            <w:r w:rsidRPr="00926B3C">
              <w:rPr>
                <w:rFonts w:ascii="Arial" w:hAnsi="Arial" w:cs="Arial"/>
              </w:rPr>
              <w:t>.</w:t>
            </w:r>
            <w:r w:rsidR="009969EC" w:rsidRPr="00926B3C">
              <w:rPr>
                <w:rFonts w:ascii="Arial" w:hAnsi="Arial" w:cs="Arial"/>
              </w:rPr>
              <w:t>2</w:t>
            </w:r>
            <w:r w:rsidRPr="00926B3C">
              <w:rPr>
                <w:rFonts w:ascii="Arial" w:hAnsi="Arial" w:cs="Arial"/>
              </w:rPr>
              <w:t>.</w:t>
            </w:r>
            <w:r w:rsidR="009969EC" w:rsidRPr="00926B3C">
              <w:rPr>
                <w:rFonts w:ascii="Arial" w:hAnsi="Arial" w:cs="Arial"/>
              </w:rPr>
              <w:t>2</w:t>
            </w:r>
          </w:p>
        </w:tc>
        <w:tc>
          <w:tcPr>
            <w:tcW w:w="4959" w:type="dxa"/>
            <w:shd w:val="clear" w:color="auto" w:fill="auto"/>
          </w:tcPr>
          <w:p w14:paraId="7DFB1415" w14:textId="14E2DEEB" w:rsidR="000543A3" w:rsidRPr="00926B3C" w:rsidRDefault="00062170" w:rsidP="00DA2D11">
            <w:pPr>
              <w:rPr>
                <w:rFonts w:ascii="Arial" w:hAnsi="Arial" w:cs="Arial"/>
              </w:rPr>
            </w:pPr>
            <w:r w:rsidRPr="00926B3C">
              <w:rPr>
                <w:rFonts w:ascii="Arial" w:hAnsi="Arial" w:cs="Arial"/>
              </w:rPr>
              <w:t>Financiële en economische draagkracht</w:t>
            </w:r>
          </w:p>
        </w:tc>
      </w:tr>
      <w:tr w:rsidR="000543A3" w:rsidRPr="00387269" w14:paraId="0D09E8AB" w14:textId="77777777" w:rsidTr="00DA2D11">
        <w:trPr>
          <w:cantSplit/>
          <w:trHeight w:val="242"/>
        </w:trPr>
        <w:tc>
          <w:tcPr>
            <w:tcW w:w="1367" w:type="dxa"/>
            <w:shd w:val="clear" w:color="auto" w:fill="D9D9D9" w:themeFill="background1" w:themeFillShade="D9"/>
          </w:tcPr>
          <w:p w14:paraId="06DF7F9E" w14:textId="77777777" w:rsidR="000543A3" w:rsidRPr="0031325E" w:rsidRDefault="000543A3" w:rsidP="00DA2D11">
            <w:pPr>
              <w:rPr>
                <w:b/>
              </w:rPr>
            </w:pPr>
            <w:r w:rsidRPr="0031325E">
              <w:rPr>
                <w:b/>
              </w:rPr>
              <w:t>Vraag</w:t>
            </w:r>
          </w:p>
        </w:tc>
        <w:tc>
          <w:tcPr>
            <w:tcW w:w="7955" w:type="dxa"/>
            <w:gridSpan w:val="3"/>
          </w:tcPr>
          <w:p w14:paraId="02F1B06D" w14:textId="050F5901" w:rsidR="000543A3" w:rsidRPr="00387269" w:rsidRDefault="008735D3" w:rsidP="00DA2D11">
            <w:pPr>
              <w:rPr>
                <w:rFonts w:ascii="Arial" w:hAnsi="Arial" w:cs="Arial"/>
              </w:rPr>
            </w:pPr>
            <w:r w:rsidRPr="008735D3">
              <w:rPr>
                <w:rFonts w:ascii="Arial" w:hAnsi="Arial" w:cs="Arial"/>
              </w:rPr>
              <w:t>Voor de rechtsvorm Eenmanszaak hoeft geen jaarrekening + accountantsverklaring te worden opgesteld en gedeponeerd. Wordt een brief van onze accountant, waarin wordt vastgesteld dat er geen twijfels zijn omtrent de continuïteit, ook geaccepteerd?</w:t>
            </w:r>
          </w:p>
        </w:tc>
      </w:tr>
      <w:tr w:rsidR="000543A3" w:rsidRPr="0031325E" w14:paraId="41C870DA" w14:textId="77777777" w:rsidTr="00DA2D11">
        <w:trPr>
          <w:cantSplit/>
          <w:trHeight w:val="242"/>
        </w:trPr>
        <w:tc>
          <w:tcPr>
            <w:tcW w:w="1367" w:type="dxa"/>
            <w:shd w:val="clear" w:color="auto" w:fill="D9D9D9" w:themeFill="background1" w:themeFillShade="D9"/>
          </w:tcPr>
          <w:p w14:paraId="502F9BE6" w14:textId="77777777" w:rsidR="000543A3" w:rsidRPr="0031325E" w:rsidRDefault="000543A3" w:rsidP="00DA2D11">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4D7CA4BB" w14:textId="14849FB4" w:rsidR="000543A3" w:rsidRPr="0031325E" w:rsidRDefault="0024777E" w:rsidP="00DA2D11">
            <w:r>
              <w:rPr>
                <w:rFonts w:ascii="Arial" w:eastAsia="Times New Roman" w:hAnsi="Arial" w:cs="Arial"/>
                <w:color w:val="0000FF"/>
              </w:rPr>
              <w:t>Akkoord.</w:t>
            </w:r>
          </w:p>
        </w:tc>
      </w:tr>
    </w:tbl>
    <w:p w14:paraId="1F32F45B" w14:textId="77777777" w:rsidR="000543A3" w:rsidRDefault="000543A3" w:rsidP="004A5BF7"/>
    <w:p w14:paraId="3E957173" w14:textId="77777777" w:rsidR="008A12F3" w:rsidRDefault="008A12F3"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632147" w:rsidRPr="0031325E" w14:paraId="683E76F0" w14:textId="77777777" w:rsidTr="00312F4B">
        <w:trPr>
          <w:trHeight w:val="241"/>
          <w:tblHeader/>
        </w:trPr>
        <w:tc>
          <w:tcPr>
            <w:tcW w:w="1367" w:type="dxa"/>
            <w:tcBorders>
              <w:bottom w:val="single" w:sz="4" w:space="0" w:color="auto"/>
            </w:tcBorders>
            <w:shd w:val="clear" w:color="auto" w:fill="D9D9D9" w:themeFill="background1" w:themeFillShade="D9"/>
          </w:tcPr>
          <w:p w14:paraId="450C9E8B" w14:textId="77777777" w:rsidR="00632147" w:rsidRPr="0031325E" w:rsidRDefault="00632147" w:rsidP="00312F4B">
            <w:pPr>
              <w:rPr>
                <w:b/>
              </w:rPr>
            </w:pPr>
            <w:r w:rsidRPr="0031325E">
              <w:rPr>
                <w:b/>
              </w:rPr>
              <w:lastRenderedPageBreak/>
              <w:t>Vraag nr.</w:t>
            </w:r>
          </w:p>
        </w:tc>
        <w:tc>
          <w:tcPr>
            <w:tcW w:w="1605" w:type="dxa"/>
            <w:tcBorders>
              <w:bottom w:val="single" w:sz="4" w:space="0" w:color="auto"/>
            </w:tcBorders>
            <w:shd w:val="clear" w:color="auto" w:fill="D9D9D9" w:themeFill="background1" w:themeFillShade="D9"/>
          </w:tcPr>
          <w:p w14:paraId="102B189C" w14:textId="77777777" w:rsidR="00632147" w:rsidRPr="0031325E" w:rsidRDefault="00632147" w:rsidP="00312F4B">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605BD18A" w14:textId="77777777" w:rsidR="00632147" w:rsidRPr="0031325E" w:rsidRDefault="00632147" w:rsidP="00312F4B">
            <w:pPr>
              <w:rPr>
                <w:b/>
              </w:rPr>
            </w:pPr>
            <w:r w:rsidRPr="0031325E">
              <w:rPr>
                <w:b/>
              </w:rPr>
              <w:t xml:space="preserve">Paragraaf; Pagina </w:t>
            </w:r>
          </w:p>
          <w:p w14:paraId="3D82962A" w14:textId="77777777" w:rsidR="00632147" w:rsidRPr="0031325E" w:rsidRDefault="00632147" w:rsidP="00312F4B">
            <w:pPr>
              <w:rPr>
                <w:b/>
              </w:rPr>
            </w:pPr>
          </w:p>
        </w:tc>
        <w:tc>
          <w:tcPr>
            <w:tcW w:w="4959" w:type="dxa"/>
            <w:tcBorders>
              <w:bottom w:val="single" w:sz="4" w:space="0" w:color="auto"/>
            </w:tcBorders>
            <w:shd w:val="clear" w:color="auto" w:fill="D9D9D9" w:themeFill="background1" w:themeFillShade="D9"/>
          </w:tcPr>
          <w:p w14:paraId="55C7ACD6" w14:textId="77777777" w:rsidR="00632147" w:rsidRPr="0031325E" w:rsidRDefault="00632147" w:rsidP="00312F4B">
            <w:pPr>
              <w:rPr>
                <w:b/>
              </w:rPr>
            </w:pPr>
            <w:r w:rsidRPr="0031325E">
              <w:rPr>
                <w:b/>
              </w:rPr>
              <w:t>Betreft (kopje, alinea, artikel, etc.)</w:t>
            </w:r>
          </w:p>
        </w:tc>
      </w:tr>
      <w:tr w:rsidR="00632147" w:rsidRPr="0031325E" w14:paraId="2A1B1576" w14:textId="77777777" w:rsidTr="00312F4B">
        <w:trPr>
          <w:trHeight w:val="242"/>
        </w:trPr>
        <w:tc>
          <w:tcPr>
            <w:tcW w:w="1367" w:type="dxa"/>
            <w:tcBorders>
              <w:bottom w:val="single" w:sz="4" w:space="0" w:color="auto"/>
            </w:tcBorders>
            <w:shd w:val="clear" w:color="auto" w:fill="auto"/>
          </w:tcPr>
          <w:p w14:paraId="3F65D64A" w14:textId="77777777" w:rsidR="00632147" w:rsidRPr="0031325E" w:rsidRDefault="00632147" w:rsidP="00312F4B">
            <w:pPr>
              <w:numPr>
                <w:ilvl w:val="0"/>
                <w:numId w:val="11"/>
              </w:numPr>
              <w:rPr>
                <w:b/>
              </w:rPr>
            </w:pPr>
          </w:p>
        </w:tc>
        <w:tc>
          <w:tcPr>
            <w:tcW w:w="1605" w:type="dxa"/>
            <w:shd w:val="clear" w:color="auto" w:fill="auto"/>
          </w:tcPr>
          <w:p w14:paraId="40DAAD73" w14:textId="77777777" w:rsidR="00632147" w:rsidRPr="00387269" w:rsidRDefault="00632147" w:rsidP="00312F4B">
            <w:pPr>
              <w:rPr>
                <w:rFonts w:ascii="Arial" w:hAnsi="Arial" w:cs="Arial"/>
                <w:bCs/>
              </w:rPr>
            </w:pPr>
            <w:r w:rsidRPr="00387269">
              <w:rPr>
                <w:rFonts w:ascii="Arial" w:hAnsi="Arial" w:cs="Arial"/>
                <w:bCs/>
              </w:rPr>
              <w:t>Beschrijvend document</w:t>
            </w:r>
          </w:p>
        </w:tc>
        <w:tc>
          <w:tcPr>
            <w:tcW w:w="1391" w:type="dxa"/>
            <w:shd w:val="clear" w:color="auto" w:fill="auto"/>
          </w:tcPr>
          <w:p w14:paraId="203CE314" w14:textId="77777777" w:rsidR="00632147" w:rsidRPr="00387269" w:rsidRDefault="00632147" w:rsidP="00312F4B">
            <w:pPr>
              <w:rPr>
                <w:rFonts w:ascii="Arial" w:hAnsi="Arial" w:cs="Arial"/>
              </w:rPr>
            </w:pPr>
            <w:r w:rsidRPr="00387269">
              <w:rPr>
                <w:rFonts w:ascii="Arial" w:hAnsi="Arial" w:cs="Arial"/>
              </w:rPr>
              <w:t>Pag. 18</w:t>
            </w:r>
          </w:p>
          <w:p w14:paraId="5AE048FC" w14:textId="77777777" w:rsidR="00632147" w:rsidRPr="00387269" w:rsidRDefault="00632147" w:rsidP="00312F4B">
            <w:pPr>
              <w:rPr>
                <w:rFonts w:ascii="Arial" w:hAnsi="Arial" w:cs="Arial"/>
              </w:rPr>
            </w:pPr>
            <w:r w:rsidRPr="00387269">
              <w:rPr>
                <w:rFonts w:ascii="Arial" w:hAnsi="Arial" w:cs="Arial"/>
              </w:rPr>
              <w:t>§ 4.2.2</w:t>
            </w:r>
          </w:p>
        </w:tc>
        <w:tc>
          <w:tcPr>
            <w:tcW w:w="4959" w:type="dxa"/>
            <w:shd w:val="clear" w:color="auto" w:fill="auto"/>
          </w:tcPr>
          <w:p w14:paraId="695CD9C4" w14:textId="77777777" w:rsidR="00632147" w:rsidRPr="00387269" w:rsidRDefault="00632147" w:rsidP="00312F4B">
            <w:pPr>
              <w:rPr>
                <w:rFonts w:ascii="Arial" w:hAnsi="Arial" w:cs="Arial"/>
              </w:rPr>
            </w:pPr>
            <w:r w:rsidRPr="00387269">
              <w:rPr>
                <w:rFonts w:ascii="Arial" w:hAnsi="Arial" w:cs="Arial"/>
              </w:rPr>
              <w:t>Geschiktheidseisen</w:t>
            </w:r>
          </w:p>
        </w:tc>
      </w:tr>
      <w:tr w:rsidR="00632147" w:rsidRPr="0031325E" w14:paraId="42247C36" w14:textId="77777777" w:rsidTr="00312F4B">
        <w:trPr>
          <w:cantSplit/>
          <w:trHeight w:val="242"/>
        </w:trPr>
        <w:tc>
          <w:tcPr>
            <w:tcW w:w="1367" w:type="dxa"/>
            <w:shd w:val="clear" w:color="auto" w:fill="D9D9D9" w:themeFill="background1" w:themeFillShade="D9"/>
          </w:tcPr>
          <w:p w14:paraId="6C1320DD" w14:textId="77777777" w:rsidR="00632147" w:rsidRPr="0031325E" w:rsidRDefault="00632147" w:rsidP="00312F4B">
            <w:pPr>
              <w:rPr>
                <w:b/>
              </w:rPr>
            </w:pPr>
            <w:r w:rsidRPr="0031325E">
              <w:rPr>
                <w:b/>
              </w:rPr>
              <w:t>Vraag</w:t>
            </w:r>
          </w:p>
        </w:tc>
        <w:tc>
          <w:tcPr>
            <w:tcW w:w="7955" w:type="dxa"/>
            <w:gridSpan w:val="3"/>
          </w:tcPr>
          <w:p w14:paraId="34E0A5B0" w14:textId="77777777" w:rsidR="00632147" w:rsidRPr="00387269" w:rsidRDefault="00632147" w:rsidP="00312F4B">
            <w:pPr>
              <w:rPr>
                <w:rFonts w:ascii="Arial" w:hAnsi="Arial" w:cs="Arial"/>
              </w:rPr>
            </w:pPr>
            <w:r w:rsidRPr="00387269">
              <w:rPr>
                <w:rFonts w:ascii="Arial" w:hAnsi="Arial" w:cs="Arial"/>
              </w:rPr>
              <w:t xml:space="preserve">U schrijft dat inschrijver </w:t>
            </w:r>
            <w:r w:rsidRPr="00387269">
              <w:rPr>
                <w:rFonts w:ascii="Arial" w:hAnsi="Arial" w:cs="Arial"/>
                <w:i/>
                <w:iCs/>
              </w:rPr>
              <w:t>minimaal</w:t>
            </w:r>
            <w:r w:rsidRPr="00387269">
              <w:rPr>
                <w:rFonts w:ascii="Arial" w:hAnsi="Arial" w:cs="Arial"/>
              </w:rPr>
              <w:t xml:space="preserve"> één referentieopdracht aan moet leveren. U stelt verschillende eisen aan de referentie(s), verdeeld over paragraaf 4.2.2 en bijlage 7. Wij begrijpen u zo, dat u twee kerncompetenties hanteert, dat die twee kerncompetenties zijn opgenomen in bijlage 7 (1: ervaring met het leveren van Leermiddelen voor een Intern Leermiddelenfonds in het voortgezet onderwijs; 2: ervaring met het leveren van Digitale Leermiddelen), en dat inschrijvers beide kerncompetenties met één referentie aantoont (één referentie in totaal) of ieder van beide kerncompetenties met één referentie aantoont (twee referenties in totaal).</w:t>
            </w:r>
          </w:p>
          <w:p w14:paraId="29411DE4" w14:textId="77777777" w:rsidR="00632147" w:rsidRPr="00387269" w:rsidRDefault="00632147" w:rsidP="00312F4B">
            <w:pPr>
              <w:rPr>
                <w:rFonts w:ascii="Arial" w:hAnsi="Arial" w:cs="Arial"/>
              </w:rPr>
            </w:pPr>
            <w:r w:rsidRPr="00387269">
              <w:rPr>
                <w:rFonts w:ascii="Arial" w:hAnsi="Arial" w:cs="Arial"/>
              </w:rPr>
              <w:t xml:space="preserve">Begrijpen we dat goed? Zo nee, verduidelijkt u?  </w:t>
            </w:r>
          </w:p>
        </w:tc>
      </w:tr>
      <w:tr w:rsidR="00632147" w:rsidRPr="0031325E" w14:paraId="770D98B1" w14:textId="77777777" w:rsidTr="00312F4B">
        <w:trPr>
          <w:cantSplit/>
          <w:trHeight w:val="242"/>
        </w:trPr>
        <w:tc>
          <w:tcPr>
            <w:tcW w:w="1367" w:type="dxa"/>
            <w:shd w:val="clear" w:color="auto" w:fill="D9D9D9" w:themeFill="background1" w:themeFillShade="D9"/>
          </w:tcPr>
          <w:p w14:paraId="0CBDE8EE" w14:textId="77777777" w:rsidR="00632147" w:rsidRPr="0031325E" w:rsidRDefault="00632147" w:rsidP="00312F4B">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6C9DA69C" w14:textId="023DC354" w:rsidR="00632147" w:rsidRPr="0031325E" w:rsidRDefault="004444F2" w:rsidP="00312F4B">
            <w:r w:rsidRPr="00B67956">
              <w:rPr>
                <w:rFonts w:ascii="Arial" w:eastAsia="Times New Roman" w:hAnsi="Arial" w:cs="Arial"/>
                <w:color w:val="0000FF"/>
              </w:rPr>
              <w:t xml:space="preserve">Dat </w:t>
            </w:r>
            <w:r w:rsidR="00824C78">
              <w:rPr>
                <w:rFonts w:ascii="Arial" w:eastAsia="Times New Roman" w:hAnsi="Arial" w:cs="Arial"/>
                <w:color w:val="0000FF"/>
              </w:rPr>
              <w:t>klopt</w:t>
            </w:r>
            <w:r w:rsidRPr="00B67956">
              <w:rPr>
                <w:rFonts w:ascii="Arial" w:eastAsia="Times New Roman" w:hAnsi="Arial" w:cs="Arial"/>
                <w:color w:val="0000FF"/>
              </w:rPr>
              <w:t>,</w:t>
            </w:r>
            <w:r w:rsidR="00820F98" w:rsidRPr="00B67956">
              <w:rPr>
                <w:rFonts w:ascii="Arial" w:eastAsia="Times New Roman" w:hAnsi="Arial" w:cs="Arial"/>
                <w:color w:val="0000FF"/>
              </w:rPr>
              <w:t xml:space="preserve"> </w:t>
            </w:r>
            <w:r w:rsidR="00F20CDB" w:rsidRPr="00B67956">
              <w:rPr>
                <w:rFonts w:ascii="Arial" w:eastAsia="Times New Roman" w:hAnsi="Arial" w:cs="Arial"/>
                <w:color w:val="0000FF"/>
              </w:rPr>
              <w:t>vereist</w:t>
            </w:r>
            <w:r w:rsidR="004B04C5" w:rsidRPr="00B67956">
              <w:rPr>
                <w:rFonts w:ascii="Arial" w:eastAsia="Times New Roman" w:hAnsi="Arial" w:cs="Arial"/>
                <w:color w:val="0000FF"/>
              </w:rPr>
              <w:t>e</w:t>
            </w:r>
            <w:r w:rsidR="00F20CDB" w:rsidRPr="00B67956">
              <w:rPr>
                <w:rFonts w:ascii="Arial" w:eastAsia="Times New Roman" w:hAnsi="Arial" w:cs="Arial"/>
                <w:color w:val="0000FF"/>
              </w:rPr>
              <w:t xml:space="preserve"> is dat Inschrijver </w:t>
            </w:r>
            <w:r w:rsidR="002C1CA4" w:rsidRPr="00B67956">
              <w:rPr>
                <w:rFonts w:ascii="Arial" w:eastAsia="Times New Roman" w:hAnsi="Arial" w:cs="Arial"/>
                <w:color w:val="0000FF"/>
              </w:rPr>
              <w:t>over de gevraagde competenties beschikt. Dat kan blijken uit éé</w:t>
            </w:r>
            <w:r w:rsidR="003369A9" w:rsidRPr="00B67956">
              <w:rPr>
                <w:rFonts w:ascii="Arial" w:eastAsia="Times New Roman" w:hAnsi="Arial" w:cs="Arial"/>
                <w:color w:val="0000FF"/>
              </w:rPr>
              <w:t xml:space="preserve">n Referentie waarin beide kerncompetenties worden </w:t>
            </w:r>
            <w:r w:rsidR="000714AE" w:rsidRPr="00B67956">
              <w:rPr>
                <w:rFonts w:ascii="Arial" w:eastAsia="Times New Roman" w:hAnsi="Arial" w:cs="Arial"/>
                <w:color w:val="0000FF"/>
              </w:rPr>
              <w:t xml:space="preserve">aangetoond maar dat mag ook met twee Referenties </w:t>
            </w:r>
            <w:r w:rsidR="005B3104" w:rsidRPr="00B67956">
              <w:rPr>
                <w:rFonts w:ascii="Arial" w:eastAsia="Times New Roman" w:hAnsi="Arial" w:cs="Arial"/>
                <w:color w:val="0000FF"/>
              </w:rPr>
              <w:t>waarbij de ene kerncompetentie bij Referentie A wordt aangetoond en de andere kerncompetentie bij Referentie B.</w:t>
            </w:r>
          </w:p>
        </w:tc>
      </w:tr>
    </w:tbl>
    <w:p w14:paraId="09FCDF3B" w14:textId="77777777" w:rsidR="00632147" w:rsidRDefault="00632147"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31325E" w:rsidRPr="0031325E" w14:paraId="5CAAC008" w14:textId="77777777" w:rsidTr="00EA750B">
        <w:trPr>
          <w:trHeight w:val="241"/>
          <w:tblHeader/>
        </w:trPr>
        <w:tc>
          <w:tcPr>
            <w:tcW w:w="1367" w:type="dxa"/>
            <w:tcBorders>
              <w:bottom w:val="single" w:sz="4" w:space="0" w:color="auto"/>
            </w:tcBorders>
            <w:shd w:val="clear" w:color="auto" w:fill="D9D9D9" w:themeFill="background1" w:themeFillShade="D9"/>
          </w:tcPr>
          <w:p w14:paraId="349812D3" w14:textId="77777777" w:rsidR="0031325E" w:rsidRPr="0031325E" w:rsidRDefault="0031325E" w:rsidP="0031325E">
            <w:pPr>
              <w:rPr>
                <w:b/>
              </w:rPr>
            </w:pPr>
            <w:r w:rsidRPr="0031325E">
              <w:rPr>
                <w:b/>
              </w:rPr>
              <w:t>Vraag nr.</w:t>
            </w:r>
          </w:p>
        </w:tc>
        <w:tc>
          <w:tcPr>
            <w:tcW w:w="1605" w:type="dxa"/>
            <w:tcBorders>
              <w:bottom w:val="single" w:sz="4" w:space="0" w:color="auto"/>
            </w:tcBorders>
            <w:shd w:val="clear" w:color="auto" w:fill="D9D9D9" w:themeFill="background1" w:themeFillShade="D9"/>
          </w:tcPr>
          <w:p w14:paraId="4916FB13" w14:textId="77777777" w:rsidR="0031325E" w:rsidRPr="0031325E" w:rsidRDefault="0031325E" w:rsidP="0031325E">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11AADA40" w14:textId="77777777" w:rsidR="0031325E" w:rsidRPr="0031325E" w:rsidRDefault="0031325E" w:rsidP="0031325E">
            <w:pPr>
              <w:rPr>
                <w:b/>
              </w:rPr>
            </w:pPr>
            <w:r w:rsidRPr="0031325E">
              <w:rPr>
                <w:b/>
              </w:rPr>
              <w:t xml:space="preserve">Paragraaf; Pagina </w:t>
            </w:r>
          </w:p>
          <w:p w14:paraId="628394A0" w14:textId="77777777" w:rsidR="0031325E" w:rsidRPr="0031325E" w:rsidRDefault="0031325E" w:rsidP="0031325E">
            <w:pPr>
              <w:rPr>
                <w:b/>
              </w:rPr>
            </w:pPr>
          </w:p>
        </w:tc>
        <w:tc>
          <w:tcPr>
            <w:tcW w:w="4959" w:type="dxa"/>
            <w:tcBorders>
              <w:bottom w:val="single" w:sz="4" w:space="0" w:color="auto"/>
            </w:tcBorders>
            <w:shd w:val="clear" w:color="auto" w:fill="D9D9D9" w:themeFill="background1" w:themeFillShade="D9"/>
          </w:tcPr>
          <w:p w14:paraId="6CE9B3FC" w14:textId="77777777" w:rsidR="0031325E" w:rsidRPr="0031325E" w:rsidRDefault="0031325E" w:rsidP="0031325E">
            <w:pPr>
              <w:rPr>
                <w:b/>
              </w:rPr>
            </w:pPr>
            <w:r w:rsidRPr="0031325E">
              <w:rPr>
                <w:b/>
              </w:rPr>
              <w:t>Betreft (kopje, alinea, artikel, etc.)</w:t>
            </w:r>
          </w:p>
        </w:tc>
      </w:tr>
      <w:tr w:rsidR="0031325E" w:rsidRPr="0031325E" w14:paraId="31BF4923" w14:textId="77777777" w:rsidTr="00EA750B">
        <w:trPr>
          <w:trHeight w:val="242"/>
        </w:trPr>
        <w:tc>
          <w:tcPr>
            <w:tcW w:w="1367" w:type="dxa"/>
            <w:tcBorders>
              <w:bottom w:val="single" w:sz="4" w:space="0" w:color="auto"/>
            </w:tcBorders>
            <w:shd w:val="clear" w:color="auto" w:fill="auto"/>
          </w:tcPr>
          <w:p w14:paraId="1D95EBEB" w14:textId="77777777" w:rsidR="0031325E" w:rsidRPr="0031325E" w:rsidRDefault="0031325E" w:rsidP="0031325E">
            <w:pPr>
              <w:numPr>
                <w:ilvl w:val="0"/>
                <w:numId w:val="11"/>
              </w:numPr>
              <w:rPr>
                <w:b/>
              </w:rPr>
            </w:pPr>
          </w:p>
        </w:tc>
        <w:tc>
          <w:tcPr>
            <w:tcW w:w="1605" w:type="dxa"/>
            <w:shd w:val="clear" w:color="auto" w:fill="auto"/>
          </w:tcPr>
          <w:p w14:paraId="1B885743" w14:textId="37BC174C" w:rsidR="0031325E" w:rsidRPr="00387269" w:rsidRDefault="009A4C5E" w:rsidP="0031325E">
            <w:pPr>
              <w:rPr>
                <w:rFonts w:ascii="Arial" w:hAnsi="Arial" w:cs="Arial"/>
                <w:bCs/>
              </w:rPr>
            </w:pPr>
            <w:r w:rsidRPr="00387269">
              <w:rPr>
                <w:rFonts w:ascii="Arial" w:hAnsi="Arial" w:cs="Arial"/>
                <w:bCs/>
              </w:rPr>
              <w:t>Beschrijvend document</w:t>
            </w:r>
          </w:p>
        </w:tc>
        <w:tc>
          <w:tcPr>
            <w:tcW w:w="1391" w:type="dxa"/>
            <w:shd w:val="clear" w:color="auto" w:fill="auto"/>
          </w:tcPr>
          <w:p w14:paraId="29EC1345" w14:textId="66C7F45A" w:rsidR="009A4C5E" w:rsidRPr="00387269" w:rsidRDefault="009A4C5E" w:rsidP="0031325E">
            <w:pPr>
              <w:rPr>
                <w:rFonts w:ascii="Arial" w:hAnsi="Arial" w:cs="Arial"/>
              </w:rPr>
            </w:pPr>
            <w:r w:rsidRPr="00387269">
              <w:rPr>
                <w:rFonts w:ascii="Arial" w:hAnsi="Arial" w:cs="Arial"/>
              </w:rPr>
              <w:t>Pag. 19</w:t>
            </w:r>
          </w:p>
          <w:p w14:paraId="5888645A" w14:textId="19AD56EA" w:rsidR="0031325E" w:rsidRPr="00387269" w:rsidRDefault="009A4C5E" w:rsidP="0031325E">
            <w:pPr>
              <w:rPr>
                <w:rFonts w:ascii="Arial" w:hAnsi="Arial" w:cs="Arial"/>
              </w:rPr>
            </w:pPr>
            <w:r w:rsidRPr="00387269">
              <w:rPr>
                <w:rFonts w:ascii="Arial" w:hAnsi="Arial" w:cs="Arial"/>
              </w:rPr>
              <w:t>§ 4.2.3</w:t>
            </w:r>
          </w:p>
        </w:tc>
        <w:tc>
          <w:tcPr>
            <w:tcW w:w="4959" w:type="dxa"/>
            <w:shd w:val="clear" w:color="auto" w:fill="auto"/>
          </w:tcPr>
          <w:p w14:paraId="037EC7AF" w14:textId="65C21D56" w:rsidR="0031325E" w:rsidRPr="00387269" w:rsidRDefault="009A4C5E" w:rsidP="0031325E">
            <w:pPr>
              <w:rPr>
                <w:rFonts w:ascii="Arial" w:hAnsi="Arial" w:cs="Arial"/>
              </w:rPr>
            </w:pPr>
            <w:r w:rsidRPr="00387269">
              <w:rPr>
                <w:rFonts w:ascii="Arial" w:hAnsi="Arial" w:cs="Arial"/>
              </w:rPr>
              <w:t>Verificatieprocedure, overleggen bewijsstukken</w:t>
            </w:r>
          </w:p>
        </w:tc>
      </w:tr>
      <w:tr w:rsidR="0031325E" w:rsidRPr="0031325E" w14:paraId="7161EA15" w14:textId="77777777" w:rsidTr="00EA750B">
        <w:trPr>
          <w:cantSplit/>
          <w:trHeight w:val="242"/>
        </w:trPr>
        <w:tc>
          <w:tcPr>
            <w:tcW w:w="1367" w:type="dxa"/>
            <w:shd w:val="clear" w:color="auto" w:fill="D9D9D9" w:themeFill="background1" w:themeFillShade="D9"/>
          </w:tcPr>
          <w:p w14:paraId="12657EE9" w14:textId="77777777" w:rsidR="0031325E" w:rsidRPr="0031325E" w:rsidRDefault="0031325E" w:rsidP="0031325E">
            <w:pPr>
              <w:rPr>
                <w:b/>
              </w:rPr>
            </w:pPr>
            <w:r w:rsidRPr="0031325E">
              <w:rPr>
                <w:b/>
              </w:rPr>
              <w:t>Vraag</w:t>
            </w:r>
          </w:p>
        </w:tc>
        <w:tc>
          <w:tcPr>
            <w:tcW w:w="7955" w:type="dxa"/>
            <w:gridSpan w:val="3"/>
          </w:tcPr>
          <w:p w14:paraId="40458EDF" w14:textId="77777777" w:rsidR="00AC2B66" w:rsidRPr="00387269" w:rsidRDefault="00AC2B66" w:rsidP="0031325E">
            <w:pPr>
              <w:rPr>
                <w:rFonts w:ascii="Arial" w:hAnsi="Arial" w:cs="Arial"/>
              </w:rPr>
            </w:pPr>
            <w:r w:rsidRPr="00387269">
              <w:rPr>
                <w:rFonts w:ascii="Arial" w:hAnsi="Arial" w:cs="Arial"/>
              </w:rPr>
              <w:t>U vraagt inzage in gepubliceerde jaarrekeningen.</w:t>
            </w:r>
          </w:p>
          <w:p w14:paraId="5AC27727" w14:textId="54C1C356" w:rsidR="0031325E" w:rsidRPr="00387269" w:rsidRDefault="00AC2B66" w:rsidP="0031325E">
            <w:pPr>
              <w:rPr>
                <w:rFonts w:ascii="Arial" w:hAnsi="Arial" w:cs="Arial"/>
              </w:rPr>
            </w:pPr>
            <w:r w:rsidRPr="00387269">
              <w:rPr>
                <w:rFonts w:ascii="Arial" w:hAnsi="Arial" w:cs="Arial"/>
              </w:rPr>
              <w:t xml:space="preserve">Volstaat inzage in de gepubliceerde jaarrekeningen van 2020 en 2021? Zo nee, verduidelijkt u welke jaarrekeningen u wilt zien?  </w:t>
            </w:r>
          </w:p>
        </w:tc>
      </w:tr>
      <w:tr w:rsidR="0031325E" w:rsidRPr="0031325E" w14:paraId="7E491499" w14:textId="77777777" w:rsidTr="00EA750B">
        <w:trPr>
          <w:cantSplit/>
          <w:trHeight w:val="242"/>
        </w:trPr>
        <w:tc>
          <w:tcPr>
            <w:tcW w:w="1367" w:type="dxa"/>
            <w:shd w:val="clear" w:color="auto" w:fill="D9D9D9" w:themeFill="background1" w:themeFillShade="D9"/>
          </w:tcPr>
          <w:p w14:paraId="545E1C71" w14:textId="77777777" w:rsidR="0031325E" w:rsidRPr="0031325E" w:rsidRDefault="0031325E" w:rsidP="0031325E">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3975FBC9" w14:textId="2D9D2EC0" w:rsidR="0031325E" w:rsidRPr="0031325E" w:rsidRDefault="00AB77EB" w:rsidP="0031325E">
            <w:r w:rsidRPr="002A2163">
              <w:rPr>
                <w:rFonts w:ascii="Arial" w:eastAsia="Times New Roman" w:hAnsi="Arial" w:cs="Arial"/>
                <w:color w:val="0000FF"/>
              </w:rPr>
              <w:t xml:space="preserve">Inschrijver </w:t>
            </w:r>
            <w:r w:rsidR="00846F33" w:rsidRPr="002A2163">
              <w:rPr>
                <w:rFonts w:ascii="Arial" w:eastAsia="Times New Roman" w:hAnsi="Arial" w:cs="Arial"/>
                <w:color w:val="0000FF"/>
              </w:rPr>
              <w:t xml:space="preserve">dient </w:t>
            </w:r>
            <w:r w:rsidR="00846F33" w:rsidRPr="00824C78">
              <w:rPr>
                <w:rFonts w:ascii="Arial" w:eastAsia="Times New Roman" w:hAnsi="Arial" w:cs="Arial"/>
                <w:color w:val="0000FF"/>
              </w:rPr>
              <w:t>inzage</w:t>
            </w:r>
            <w:r w:rsidR="00846F33" w:rsidRPr="002A2163">
              <w:rPr>
                <w:rFonts w:ascii="Arial" w:eastAsia="Times New Roman" w:hAnsi="Arial" w:cs="Arial"/>
                <w:color w:val="0000FF"/>
              </w:rPr>
              <w:t xml:space="preserve"> te bieden in de meest recente </w:t>
            </w:r>
            <w:r w:rsidR="001325E8" w:rsidRPr="002A2163">
              <w:rPr>
                <w:rFonts w:ascii="Arial" w:eastAsia="Times New Roman" w:hAnsi="Arial" w:cs="Arial"/>
                <w:color w:val="0000FF"/>
              </w:rPr>
              <w:t>gepubliceerde</w:t>
            </w:r>
            <w:r w:rsidR="00846F33" w:rsidRPr="002A2163">
              <w:rPr>
                <w:rFonts w:ascii="Arial" w:eastAsia="Times New Roman" w:hAnsi="Arial" w:cs="Arial"/>
                <w:color w:val="0000FF"/>
              </w:rPr>
              <w:t xml:space="preserve"> jaarrekening</w:t>
            </w:r>
            <w:r w:rsidR="001325E8" w:rsidRPr="002A2163">
              <w:rPr>
                <w:rFonts w:ascii="Arial" w:eastAsia="Times New Roman" w:hAnsi="Arial" w:cs="Arial"/>
                <w:color w:val="0000FF"/>
              </w:rPr>
              <w:t>. Dit is de jaarrekening over het laatst</w:t>
            </w:r>
            <w:r w:rsidR="0031297C" w:rsidRPr="002A2163">
              <w:rPr>
                <w:rFonts w:ascii="Arial" w:eastAsia="Times New Roman" w:hAnsi="Arial" w:cs="Arial"/>
                <w:color w:val="0000FF"/>
              </w:rPr>
              <w:t>e</w:t>
            </w:r>
            <w:r w:rsidR="001325E8" w:rsidRPr="002A2163">
              <w:rPr>
                <w:rFonts w:ascii="Arial" w:eastAsia="Times New Roman" w:hAnsi="Arial" w:cs="Arial"/>
                <w:color w:val="0000FF"/>
              </w:rPr>
              <w:t xml:space="preserve"> afgesloten boekjaar.</w:t>
            </w:r>
          </w:p>
        </w:tc>
      </w:tr>
    </w:tbl>
    <w:p w14:paraId="4B8E7E82" w14:textId="190C3716" w:rsidR="0031325E" w:rsidRDefault="0031325E"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31325E" w:rsidRPr="0031325E" w14:paraId="5FD5A70D" w14:textId="77777777" w:rsidTr="00EA750B">
        <w:trPr>
          <w:trHeight w:val="241"/>
          <w:tblHeader/>
        </w:trPr>
        <w:tc>
          <w:tcPr>
            <w:tcW w:w="1367" w:type="dxa"/>
            <w:tcBorders>
              <w:bottom w:val="single" w:sz="4" w:space="0" w:color="auto"/>
            </w:tcBorders>
            <w:shd w:val="clear" w:color="auto" w:fill="D9D9D9" w:themeFill="background1" w:themeFillShade="D9"/>
          </w:tcPr>
          <w:p w14:paraId="0AF73CDE" w14:textId="77777777" w:rsidR="0031325E" w:rsidRPr="0031325E" w:rsidRDefault="0031325E" w:rsidP="0031325E">
            <w:pPr>
              <w:rPr>
                <w:b/>
              </w:rPr>
            </w:pPr>
            <w:r w:rsidRPr="0031325E">
              <w:rPr>
                <w:b/>
              </w:rPr>
              <w:lastRenderedPageBreak/>
              <w:t>Vraag nr.</w:t>
            </w:r>
          </w:p>
        </w:tc>
        <w:tc>
          <w:tcPr>
            <w:tcW w:w="1605" w:type="dxa"/>
            <w:tcBorders>
              <w:bottom w:val="single" w:sz="4" w:space="0" w:color="auto"/>
            </w:tcBorders>
            <w:shd w:val="clear" w:color="auto" w:fill="D9D9D9" w:themeFill="background1" w:themeFillShade="D9"/>
          </w:tcPr>
          <w:p w14:paraId="49E6D402" w14:textId="77777777" w:rsidR="0031325E" w:rsidRPr="0031325E" w:rsidRDefault="0031325E" w:rsidP="0031325E">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376035E1" w14:textId="77777777" w:rsidR="0031325E" w:rsidRPr="0031325E" w:rsidRDefault="0031325E" w:rsidP="0031325E">
            <w:pPr>
              <w:rPr>
                <w:b/>
              </w:rPr>
            </w:pPr>
            <w:r w:rsidRPr="0031325E">
              <w:rPr>
                <w:b/>
              </w:rPr>
              <w:t xml:space="preserve">Paragraaf; Pagina </w:t>
            </w:r>
          </w:p>
          <w:p w14:paraId="00FFDAD3" w14:textId="77777777" w:rsidR="0031325E" w:rsidRPr="0031325E" w:rsidRDefault="0031325E" w:rsidP="0031325E">
            <w:pPr>
              <w:rPr>
                <w:b/>
              </w:rPr>
            </w:pPr>
          </w:p>
        </w:tc>
        <w:tc>
          <w:tcPr>
            <w:tcW w:w="4959" w:type="dxa"/>
            <w:tcBorders>
              <w:bottom w:val="single" w:sz="4" w:space="0" w:color="auto"/>
            </w:tcBorders>
            <w:shd w:val="clear" w:color="auto" w:fill="D9D9D9" w:themeFill="background1" w:themeFillShade="D9"/>
          </w:tcPr>
          <w:p w14:paraId="727A7B35" w14:textId="77777777" w:rsidR="0031325E" w:rsidRPr="0031325E" w:rsidRDefault="0031325E" w:rsidP="0031325E">
            <w:pPr>
              <w:rPr>
                <w:b/>
              </w:rPr>
            </w:pPr>
            <w:r w:rsidRPr="0031325E">
              <w:rPr>
                <w:b/>
              </w:rPr>
              <w:t>Betreft (kopje, alinea, artikel, etc.)</w:t>
            </w:r>
          </w:p>
        </w:tc>
      </w:tr>
      <w:tr w:rsidR="0031325E" w:rsidRPr="0031325E" w14:paraId="2306D349" w14:textId="77777777" w:rsidTr="00EA750B">
        <w:trPr>
          <w:trHeight w:val="242"/>
        </w:trPr>
        <w:tc>
          <w:tcPr>
            <w:tcW w:w="1367" w:type="dxa"/>
            <w:tcBorders>
              <w:bottom w:val="single" w:sz="4" w:space="0" w:color="auto"/>
            </w:tcBorders>
            <w:shd w:val="clear" w:color="auto" w:fill="auto"/>
          </w:tcPr>
          <w:p w14:paraId="22767A69" w14:textId="77777777" w:rsidR="0031325E" w:rsidRPr="0031325E" w:rsidRDefault="0031325E" w:rsidP="0031325E">
            <w:pPr>
              <w:numPr>
                <w:ilvl w:val="0"/>
                <w:numId w:val="11"/>
              </w:numPr>
              <w:rPr>
                <w:b/>
              </w:rPr>
            </w:pPr>
          </w:p>
        </w:tc>
        <w:tc>
          <w:tcPr>
            <w:tcW w:w="1605" w:type="dxa"/>
            <w:shd w:val="clear" w:color="auto" w:fill="auto"/>
          </w:tcPr>
          <w:p w14:paraId="3642DC12" w14:textId="18FC7388" w:rsidR="0031325E" w:rsidRPr="00387269" w:rsidRDefault="00AC2B66" w:rsidP="0031325E">
            <w:pPr>
              <w:rPr>
                <w:rFonts w:ascii="Arial" w:hAnsi="Arial" w:cs="Arial"/>
                <w:bCs/>
              </w:rPr>
            </w:pPr>
            <w:r w:rsidRPr="00387269">
              <w:rPr>
                <w:rFonts w:ascii="Arial" w:hAnsi="Arial" w:cs="Arial"/>
                <w:bCs/>
              </w:rPr>
              <w:t>Beschrijvend document</w:t>
            </w:r>
          </w:p>
        </w:tc>
        <w:tc>
          <w:tcPr>
            <w:tcW w:w="1391" w:type="dxa"/>
            <w:shd w:val="clear" w:color="auto" w:fill="auto"/>
          </w:tcPr>
          <w:p w14:paraId="58C81EE0" w14:textId="77777777" w:rsidR="0031325E" w:rsidRPr="00387269" w:rsidRDefault="00AC2B66" w:rsidP="0031325E">
            <w:pPr>
              <w:rPr>
                <w:rFonts w:ascii="Arial" w:hAnsi="Arial" w:cs="Arial"/>
              </w:rPr>
            </w:pPr>
            <w:r w:rsidRPr="00387269">
              <w:rPr>
                <w:rFonts w:ascii="Arial" w:hAnsi="Arial" w:cs="Arial"/>
              </w:rPr>
              <w:t>Pag. 21</w:t>
            </w:r>
          </w:p>
          <w:p w14:paraId="3E0174C8" w14:textId="5A6C4506" w:rsidR="00AC2B66" w:rsidRPr="00387269" w:rsidRDefault="00AC2B66" w:rsidP="0031325E">
            <w:pPr>
              <w:rPr>
                <w:rFonts w:ascii="Arial" w:hAnsi="Arial" w:cs="Arial"/>
              </w:rPr>
            </w:pPr>
            <w:r w:rsidRPr="00387269">
              <w:rPr>
                <w:rFonts w:ascii="Arial" w:hAnsi="Arial" w:cs="Arial"/>
              </w:rPr>
              <w:t>§ 5.2</w:t>
            </w:r>
          </w:p>
        </w:tc>
        <w:tc>
          <w:tcPr>
            <w:tcW w:w="4959" w:type="dxa"/>
            <w:shd w:val="clear" w:color="auto" w:fill="auto"/>
          </w:tcPr>
          <w:p w14:paraId="58E9F91E" w14:textId="7D8856C4" w:rsidR="0031325E" w:rsidRPr="00387269" w:rsidRDefault="00AC2B66" w:rsidP="0031325E">
            <w:pPr>
              <w:rPr>
                <w:rFonts w:ascii="Arial" w:hAnsi="Arial" w:cs="Arial"/>
              </w:rPr>
            </w:pPr>
            <w:proofErr w:type="spellStart"/>
            <w:r w:rsidRPr="00387269">
              <w:rPr>
                <w:rFonts w:ascii="Arial" w:hAnsi="Arial" w:cs="Arial"/>
              </w:rPr>
              <w:t>Subgunningscriteria</w:t>
            </w:r>
            <w:proofErr w:type="spellEnd"/>
            <w:r w:rsidRPr="00387269">
              <w:rPr>
                <w:rFonts w:ascii="Arial" w:hAnsi="Arial" w:cs="Arial"/>
              </w:rPr>
              <w:t xml:space="preserve"> </w:t>
            </w:r>
            <w:r w:rsidR="0023337E" w:rsidRPr="00387269">
              <w:rPr>
                <w:rFonts w:ascii="Arial" w:hAnsi="Arial" w:cs="Arial"/>
              </w:rPr>
              <w:t>K</w:t>
            </w:r>
            <w:r w:rsidRPr="00387269">
              <w:rPr>
                <w:rFonts w:ascii="Arial" w:hAnsi="Arial" w:cs="Arial"/>
              </w:rPr>
              <w:t>waliteit</w:t>
            </w:r>
          </w:p>
        </w:tc>
      </w:tr>
      <w:tr w:rsidR="0031325E" w:rsidRPr="0031325E" w14:paraId="38E1174C" w14:textId="77777777" w:rsidTr="00EA750B">
        <w:trPr>
          <w:cantSplit/>
          <w:trHeight w:val="242"/>
        </w:trPr>
        <w:tc>
          <w:tcPr>
            <w:tcW w:w="1367" w:type="dxa"/>
            <w:shd w:val="clear" w:color="auto" w:fill="D9D9D9" w:themeFill="background1" w:themeFillShade="D9"/>
          </w:tcPr>
          <w:p w14:paraId="57E453C3" w14:textId="77777777" w:rsidR="0031325E" w:rsidRPr="0031325E" w:rsidRDefault="0031325E" w:rsidP="0031325E">
            <w:pPr>
              <w:rPr>
                <w:b/>
              </w:rPr>
            </w:pPr>
            <w:r w:rsidRPr="0031325E">
              <w:rPr>
                <w:b/>
              </w:rPr>
              <w:t>Vraag</w:t>
            </w:r>
          </w:p>
        </w:tc>
        <w:tc>
          <w:tcPr>
            <w:tcW w:w="7955" w:type="dxa"/>
            <w:gridSpan w:val="3"/>
          </w:tcPr>
          <w:p w14:paraId="5061A00F" w14:textId="2CE8BFB0" w:rsidR="00AC2B66" w:rsidRPr="00387269" w:rsidRDefault="00AC2B66" w:rsidP="0031325E">
            <w:pPr>
              <w:rPr>
                <w:rFonts w:ascii="Arial" w:hAnsi="Arial" w:cs="Arial"/>
              </w:rPr>
            </w:pPr>
            <w:r w:rsidRPr="00387269">
              <w:rPr>
                <w:rFonts w:ascii="Arial" w:hAnsi="Arial" w:cs="Arial"/>
              </w:rPr>
              <w:t xml:space="preserve">Uw beoordelingscommissie bestaat uit drie personen, en in paragraaf 5.2 maakt u duidelijk uit welke onderdelen uw kwaliteitsgunningscriterium bestaat en hoeveel punten per </w:t>
            </w:r>
            <w:proofErr w:type="spellStart"/>
            <w:r w:rsidRPr="00387269">
              <w:rPr>
                <w:rFonts w:ascii="Arial" w:hAnsi="Arial" w:cs="Arial"/>
              </w:rPr>
              <w:t>subgunningscriterium</w:t>
            </w:r>
            <w:proofErr w:type="spellEnd"/>
            <w:r w:rsidRPr="00387269">
              <w:rPr>
                <w:rFonts w:ascii="Arial" w:hAnsi="Arial" w:cs="Arial"/>
              </w:rPr>
              <w:t xml:space="preserve"> te behalen zijn. Bij twee </w:t>
            </w:r>
            <w:proofErr w:type="spellStart"/>
            <w:r w:rsidRPr="00387269">
              <w:rPr>
                <w:rFonts w:ascii="Arial" w:hAnsi="Arial" w:cs="Arial"/>
              </w:rPr>
              <w:t>subgunningscriteria</w:t>
            </w:r>
            <w:proofErr w:type="spellEnd"/>
            <w:r w:rsidRPr="00387269">
              <w:rPr>
                <w:rFonts w:ascii="Arial" w:hAnsi="Arial" w:cs="Arial"/>
              </w:rPr>
              <w:t xml:space="preserve">, de beide kwaliteitsplannen, beoordeelt u een beschrijving. </w:t>
            </w:r>
          </w:p>
          <w:p w14:paraId="6D6E3B2D" w14:textId="6F2319E5" w:rsidR="0031325E" w:rsidRPr="00387269" w:rsidRDefault="00AC2B66" w:rsidP="0031325E">
            <w:pPr>
              <w:rPr>
                <w:rFonts w:ascii="Arial" w:hAnsi="Arial" w:cs="Arial"/>
              </w:rPr>
            </w:pPr>
            <w:r w:rsidRPr="00387269">
              <w:rPr>
                <w:rFonts w:ascii="Arial" w:hAnsi="Arial" w:cs="Arial"/>
              </w:rPr>
              <w:t xml:space="preserve">Worden bij beoordeling de scores voor de kwaliteitsplannen in consensus toegekend, of kent iedere beoordelaar een score toe en worden die rekenkundig gemiddeld?   </w:t>
            </w:r>
          </w:p>
        </w:tc>
      </w:tr>
      <w:tr w:rsidR="0031325E" w:rsidRPr="0031325E" w14:paraId="0E640EEB" w14:textId="77777777" w:rsidTr="00EA750B">
        <w:trPr>
          <w:cantSplit/>
          <w:trHeight w:val="242"/>
        </w:trPr>
        <w:tc>
          <w:tcPr>
            <w:tcW w:w="1367" w:type="dxa"/>
            <w:shd w:val="clear" w:color="auto" w:fill="D9D9D9" w:themeFill="background1" w:themeFillShade="D9"/>
          </w:tcPr>
          <w:p w14:paraId="2E479275" w14:textId="77777777" w:rsidR="0031325E" w:rsidRPr="0031325E" w:rsidRDefault="0031325E" w:rsidP="0031325E">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0ACA4FCC" w14:textId="7783DAF9" w:rsidR="00575650" w:rsidRPr="0031325E" w:rsidRDefault="009A4D46" w:rsidP="0031325E">
            <w:r w:rsidRPr="009A4D46">
              <w:rPr>
                <w:rFonts w:ascii="Arial" w:eastAsia="Times New Roman" w:hAnsi="Arial" w:cs="Arial"/>
                <w:color w:val="0000FF"/>
              </w:rPr>
              <w:t>De scores worden bij beoordeling in</w:t>
            </w:r>
            <w:r>
              <w:t xml:space="preserve"> </w:t>
            </w:r>
            <w:r w:rsidR="003D3C7D">
              <w:rPr>
                <w:rFonts w:ascii="Arial" w:eastAsia="Times New Roman" w:hAnsi="Arial" w:cs="Arial"/>
                <w:color w:val="0000FF"/>
              </w:rPr>
              <w:t>c</w:t>
            </w:r>
            <w:r w:rsidR="009403AC" w:rsidRPr="002A2163">
              <w:rPr>
                <w:rFonts w:ascii="Arial" w:eastAsia="Times New Roman" w:hAnsi="Arial" w:cs="Arial"/>
                <w:color w:val="0000FF"/>
              </w:rPr>
              <w:t>onsensus</w:t>
            </w:r>
            <w:r>
              <w:rPr>
                <w:rFonts w:ascii="Arial" w:eastAsia="Times New Roman" w:hAnsi="Arial" w:cs="Arial"/>
                <w:color w:val="0000FF"/>
              </w:rPr>
              <w:t xml:space="preserve"> toegekend.</w:t>
            </w:r>
          </w:p>
        </w:tc>
      </w:tr>
    </w:tbl>
    <w:p w14:paraId="04AA0E67" w14:textId="4CD46A32" w:rsidR="0031325E" w:rsidRDefault="0031325E"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31325E" w:rsidRPr="0031325E" w14:paraId="06DACC0D" w14:textId="77777777" w:rsidTr="00EA750B">
        <w:trPr>
          <w:trHeight w:val="241"/>
          <w:tblHeader/>
        </w:trPr>
        <w:tc>
          <w:tcPr>
            <w:tcW w:w="1367" w:type="dxa"/>
            <w:tcBorders>
              <w:bottom w:val="single" w:sz="4" w:space="0" w:color="auto"/>
            </w:tcBorders>
            <w:shd w:val="clear" w:color="auto" w:fill="D9D9D9" w:themeFill="background1" w:themeFillShade="D9"/>
          </w:tcPr>
          <w:p w14:paraId="3492471E" w14:textId="77777777" w:rsidR="0031325E" w:rsidRPr="0031325E" w:rsidRDefault="0031325E" w:rsidP="0031325E">
            <w:pPr>
              <w:rPr>
                <w:b/>
              </w:rPr>
            </w:pPr>
            <w:r w:rsidRPr="0031325E">
              <w:rPr>
                <w:b/>
              </w:rPr>
              <w:t>Vraag nr.</w:t>
            </w:r>
          </w:p>
        </w:tc>
        <w:tc>
          <w:tcPr>
            <w:tcW w:w="1605" w:type="dxa"/>
            <w:tcBorders>
              <w:bottom w:val="single" w:sz="4" w:space="0" w:color="auto"/>
            </w:tcBorders>
            <w:shd w:val="clear" w:color="auto" w:fill="D9D9D9" w:themeFill="background1" w:themeFillShade="D9"/>
          </w:tcPr>
          <w:p w14:paraId="6ABF2323" w14:textId="77777777" w:rsidR="0031325E" w:rsidRPr="0031325E" w:rsidRDefault="0031325E" w:rsidP="0031325E">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41B3DC5E" w14:textId="77777777" w:rsidR="0031325E" w:rsidRPr="0031325E" w:rsidRDefault="0031325E" w:rsidP="0031325E">
            <w:pPr>
              <w:rPr>
                <w:b/>
              </w:rPr>
            </w:pPr>
            <w:r w:rsidRPr="0031325E">
              <w:rPr>
                <w:b/>
              </w:rPr>
              <w:t xml:space="preserve">Paragraaf; Pagina </w:t>
            </w:r>
          </w:p>
          <w:p w14:paraId="2C19D625" w14:textId="77777777" w:rsidR="0031325E" w:rsidRPr="0031325E" w:rsidRDefault="0031325E" w:rsidP="0031325E">
            <w:pPr>
              <w:rPr>
                <w:b/>
              </w:rPr>
            </w:pPr>
          </w:p>
        </w:tc>
        <w:tc>
          <w:tcPr>
            <w:tcW w:w="4959" w:type="dxa"/>
            <w:tcBorders>
              <w:bottom w:val="single" w:sz="4" w:space="0" w:color="auto"/>
            </w:tcBorders>
            <w:shd w:val="clear" w:color="auto" w:fill="D9D9D9" w:themeFill="background1" w:themeFillShade="D9"/>
          </w:tcPr>
          <w:p w14:paraId="763914AB" w14:textId="77777777" w:rsidR="0031325E" w:rsidRPr="0031325E" w:rsidRDefault="0031325E" w:rsidP="0031325E">
            <w:pPr>
              <w:rPr>
                <w:b/>
              </w:rPr>
            </w:pPr>
            <w:r w:rsidRPr="0031325E">
              <w:rPr>
                <w:b/>
              </w:rPr>
              <w:t>Betreft (kopje, alinea, artikel, etc.)</w:t>
            </w:r>
          </w:p>
        </w:tc>
      </w:tr>
      <w:tr w:rsidR="0031325E" w:rsidRPr="0031325E" w14:paraId="1E4C7387" w14:textId="77777777" w:rsidTr="00EA750B">
        <w:trPr>
          <w:trHeight w:val="242"/>
        </w:trPr>
        <w:tc>
          <w:tcPr>
            <w:tcW w:w="1367" w:type="dxa"/>
            <w:tcBorders>
              <w:bottom w:val="single" w:sz="4" w:space="0" w:color="auto"/>
            </w:tcBorders>
            <w:shd w:val="clear" w:color="auto" w:fill="auto"/>
          </w:tcPr>
          <w:p w14:paraId="12D2BFCE" w14:textId="77777777" w:rsidR="0031325E" w:rsidRPr="0031325E" w:rsidRDefault="0031325E" w:rsidP="0031325E">
            <w:pPr>
              <w:numPr>
                <w:ilvl w:val="0"/>
                <w:numId w:val="11"/>
              </w:numPr>
              <w:rPr>
                <w:b/>
              </w:rPr>
            </w:pPr>
          </w:p>
        </w:tc>
        <w:tc>
          <w:tcPr>
            <w:tcW w:w="1605" w:type="dxa"/>
            <w:shd w:val="clear" w:color="auto" w:fill="auto"/>
          </w:tcPr>
          <w:p w14:paraId="3A14F457" w14:textId="1DBBE256" w:rsidR="0031325E" w:rsidRPr="00387269" w:rsidRDefault="0023337E" w:rsidP="0031325E">
            <w:pPr>
              <w:rPr>
                <w:rFonts w:ascii="Arial" w:hAnsi="Arial" w:cs="Arial"/>
                <w:bCs/>
              </w:rPr>
            </w:pPr>
            <w:r w:rsidRPr="00387269">
              <w:rPr>
                <w:rFonts w:ascii="Arial" w:hAnsi="Arial" w:cs="Arial"/>
                <w:bCs/>
              </w:rPr>
              <w:t>Beschrijvend document</w:t>
            </w:r>
          </w:p>
        </w:tc>
        <w:tc>
          <w:tcPr>
            <w:tcW w:w="1391" w:type="dxa"/>
            <w:shd w:val="clear" w:color="auto" w:fill="auto"/>
          </w:tcPr>
          <w:p w14:paraId="7BE908AB" w14:textId="77777777" w:rsidR="0031325E" w:rsidRPr="00387269" w:rsidRDefault="0023337E" w:rsidP="0031325E">
            <w:pPr>
              <w:rPr>
                <w:rFonts w:ascii="Arial" w:hAnsi="Arial" w:cs="Arial"/>
              </w:rPr>
            </w:pPr>
            <w:r w:rsidRPr="00387269">
              <w:rPr>
                <w:rFonts w:ascii="Arial" w:hAnsi="Arial" w:cs="Arial"/>
              </w:rPr>
              <w:t>Pag. 23</w:t>
            </w:r>
          </w:p>
          <w:p w14:paraId="50EE716A" w14:textId="27E00FB9" w:rsidR="0023337E" w:rsidRPr="00387269" w:rsidRDefault="0023337E" w:rsidP="0031325E">
            <w:pPr>
              <w:rPr>
                <w:rFonts w:ascii="Arial" w:hAnsi="Arial" w:cs="Arial"/>
              </w:rPr>
            </w:pPr>
            <w:r w:rsidRPr="00387269">
              <w:rPr>
                <w:rFonts w:ascii="Arial" w:hAnsi="Arial" w:cs="Arial"/>
              </w:rPr>
              <w:t>§ 5.3</w:t>
            </w:r>
          </w:p>
        </w:tc>
        <w:tc>
          <w:tcPr>
            <w:tcW w:w="4959" w:type="dxa"/>
            <w:shd w:val="clear" w:color="auto" w:fill="auto"/>
          </w:tcPr>
          <w:p w14:paraId="6681D81B" w14:textId="1573FCC1" w:rsidR="0031325E" w:rsidRPr="00387269" w:rsidRDefault="0023337E" w:rsidP="0031325E">
            <w:pPr>
              <w:rPr>
                <w:rFonts w:ascii="Arial" w:hAnsi="Arial" w:cs="Arial"/>
              </w:rPr>
            </w:pPr>
            <w:proofErr w:type="spellStart"/>
            <w:r w:rsidRPr="00387269">
              <w:rPr>
                <w:rFonts w:ascii="Arial" w:hAnsi="Arial" w:cs="Arial"/>
              </w:rPr>
              <w:t>Subgunningscriteria</w:t>
            </w:r>
            <w:proofErr w:type="spellEnd"/>
            <w:r w:rsidRPr="00387269">
              <w:rPr>
                <w:rFonts w:ascii="Arial" w:hAnsi="Arial" w:cs="Arial"/>
              </w:rPr>
              <w:t xml:space="preserve"> Prijs</w:t>
            </w:r>
          </w:p>
        </w:tc>
      </w:tr>
      <w:tr w:rsidR="0031325E" w:rsidRPr="0031325E" w14:paraId="51B23B20" w14:textId="77777777" w:rsidTr="00EA750B">
        <w:trPr>
          <w:cantSplit/>
          <w:trHeight w:val="242"/>
        </w:trPr>
        <w:tc>
          <w:tcPr>
            <w:tcW w:w="1367" w:type="dxa"/>
            <w:shd w:val="clear" w:color="auto" w:fill="D9D9D9" w:themeFill="background1" w:themeFillShade="D9"/>
          </w:tcPr>
          <w:p w14:paraId="75F8D536" w14:textId="77777777" w:rsidR="0031325E" w:rsidRPr="0031325E" w:rsidRDefault="0031325E" w:rsidP="0031325E">
            <w:pPr>
              <w:rPr>
                <w:b/>
              </w:rPr>
            </w:pPr>
            <w:r w:rsidRPr="0031325E">
              <w:rPr>
                <w:b/>
              </w:rPr>
              <w:lastRenderedPageBreak/>
              <w:t>Vraag</w:t>
            </w:r>
          </w:p>
        </w:tc>
        <w:tc>
          <w:tcPr>
            <w:tcW w:w="7955" w:type="dxa"/>
            <w:gridSpan w:val="3"/>
          </w:tcPr>
          <w:p w14:paraId="278846E5" w14:textId="49D19F46" w:rsidR="00761E8A" w:rsidRPr="00387269" w:rsidRDefault="0023337E" w:rsidP="0031325E">
            <w:pPr>
              <w:rPr>
                <w:rFonts w:ascii="Arial" w:hAnsi="Arial" w:cs="Arial"/>
              </w:rPr>
            </w:pPr>
            <w:r w:rsidRPr="00387269">
              <w:rPr>
                <w:rFonts w:ascii="Arial" w:hAnsi="Arial" w:cs="Arial"/>
              </w:rPr>
              <w:t>U vraagt een kortingspercentage voor folioleermiddelen en een voor digitale leermiddelen. Maar in financieel opzicht vormen de leermiddelen die een combinatie van folio en digitaal zijn de grootste categorie: abonnementen</w:t>
            </w:r>
            <w:r w:rsidR="00E1399E" w:rsidRPr="00387269">
              <w:rPr>
                <w:rFonts w:ascii="Arial" w:hAnsi="Arial" w:cs="Arial"/>
              </w:rPr>
              <w:t xml:space="preserve"> (voor zover nog actief) </w:t>
            </w:r>
            <w:r w:rsidRPr="00387269">
              <w:rPr>
                <w:rFonts w:ascii="Arial" w:hAnsi="Arial" w:cs="Arial"/>
              </w:rPr>
              <w:t>, werkboeken met een licentie</w:t>
            </w:r>
            <w:r w:rsidR="00E1399E" w:rsidRPr="00387269">
              <w:rPr>
                <w:rFonts w:ascii="Arial" w:hAnsi="Arial" w:cs="Arial"/>
              </w:rPr>
              <w:t xml:space="preserve"> (ook wel werkboeken met een elektronische component genoemd)</w:t>
            </w:r>
            <w:r w:rsidRPr="00387269">
              <w:rPr>
                <w:rFonts w:ascii="Arial" w:hAnsi="Arial" w:cs="Arial"/>
              </w:rPr>
              <w:t xml:space="preserve"> en vooral licentie-folio (</w:t>
            </w:r>
            <w:r w:rsidR="005D77CE" w:rsidRPr="00387269">
              <w:rPr>
                <w:rFonts w:ascii="Arial" w:hAnsi="Arial" w:cs="Arial"/>
              </w:rPr>
              <w:t>LIFO</w:t>
            </w:r>
            <w:r w:rsidRPr="00387269">
              <w:rPr>
                <w:rFonts w:ascii="Arial" w:hAnsi="Arial" w:cs="Arial"/>
              </w:rPr>
              <w:t xml:space="preserve">). De meest gebruikte </w:t>
            </w:r>
            <w:r w:rsidR="005D77CE" w:rsidRPr="00387269">
              <w:rPr>
                <w:rFonts w:ascii="Arial" w:hAnsi="Arial" w:cs="Arial"/>
              </w:rPr>
              <w:t>LIFO</w:t>
            </w:r>
            <w:r w:rsidRPr="00387269">
              <w:rPr>
                <w:rFonts w:ascii="Arial" w:hAnsi="Arial" w:cs="Arial"/>
              </w:rPr>
              <w:t xml:space="preserve">-leermiddelen zijn de FLEX-methoden van Noordhoff, MAX van Malmberg en LRN-line van ThiemeMeulenhoff, deze zijn samen </w:t>
            </w:r>
            <w:r w:rsidR="00E1399E" w:rsidRPr="00387269">
              <w:rPr>
                <w:rFonts w:ascii="Arial" w:hAnsi="Arial" w:cs="Arial"/>
              </w:rPr>
              <w:t xml:space="preserve">inmiddels </w:t>
            </w:r>
            <w:r w:rsidRPr="00387269">
              <w:rPr>
                <w:rFonts w:ascii="Arial" w:hAnsi="Arial" w:cs="Arial"/>
              </w:rPr>
              <w:t>meestal goed voor meer dan de helft van de bestedingen</w:t>
            </w:r>
            <w:r w:rsidR="00E1399E" w:rsidRPr="00387269">
              <w:rPr>
                <w:rFonts w:ascii="Arial" w:hAnsi="Arial" w:cs="Arial"/>
              </w:rPr>
              <w:t xml:space="preserve"> aan leermiddelen van vo-scholen</w:t>
            </w:r>
            <w:r w:rsidRPr="00387269">
              <w:rPr>
                <w:rFonts w:ascii="Arial" w:hAnsi="Arial" w:cs="Arial"/>
              </w:rPr>
              <w:t>.</w:t>
            </w:r>
            <w:r w:rsidR="00E1399E" w:rsidRPr="00387269">
              <w:rPr>
                <w:rFonts w:ascii="Arial" w:hAnsi="Arial" w:cs="Arial"/>
              </w:rPr>
              <w:t xml:space="preserve"> L</w:t>
            </w:r>
            <w:r w:rsidR="005D77CE" w:rsidRPr="00387269">
              <w:rPr>
                <w:rFonts w:ascii="Arial" w:hAnsi="Arial" w:cs="Arial"/>
              </w:rPr>
              <w:t>IFO</w:t>
            </w:r>
            <w:r w:rsidR="00E1399E" w:rsidRPr="00387269">
              <w:rPr>
                <w:rFonts w:ascii="Arial" w:hAnsi="Arial" w:cs="Arial"/>
              </w:rPr>
              <w:t xml:space="preserve"> en werkboeken met een licentie bestaan </w:t>
            </w:r>
            <w:r w:rsidR="00761E8A" w:rsidRPr="00387269">
              <w:rPr>
                <w:rFonts w:ascii="Arial" w:hAnsi="Arial" w:cs="Arial"/>
              </w:rPr>
              <w:t xml:space="preserve">weliswaar </w:t>
            </w:r>
            <w:r w:rsidR="00E1399E" w:rsidRPr="00387269">
              <w:rPr>
                <w:rFonts w:ascii="Arial" w:hAnsi="Arial" w:cs="Arial"/>
              </w:rPr>
              <w:t xml:space="preserve">net als abonnementen uit verschillende onderdelen, maar die onderdelen zijn administratief onlosmakelijk met elkaar verbonden. Met uw huidige prijsmodel is niet duidelijk welk tarief na gunning toegepast moet worden op combinaties van digitaal en folio, zoals </w:t>
            </w:r>
            <w:r w:rsidR="005D77CE" w:rsidRPr="00387269">
              <w:rPr>
                <w:rFonts w:ascii="Arial" w:hAnsi="Arial" w:cs="Arial"/>
              </w:rPr>
              <w:t>LIFO</w:t>
            </w:r>
            <w:r w:rsidR="00E1399E" w:rsidRPr="00387269">
              <w:rPr>
                <w:rFonts w:ascii="Arial" w:hAnsi="Arial" w:cs="Arial"/>
              </w:rPr>
              <w:t>. Er is dus minimaal een derde categorie nodig, tenzij categorieën op transparante wijze samengevoegd worden.</w:t>
            </w:r>
          </w:p>
          <w:p w14:paraId="66186A48" w14:textId="6C48AE34" w:rsidR="0031325E" w:rsidRPr="00387269" w:rsidRDefault="00761E8A" w:rsidP="0031325E">
            <w:pPr>
              <w:rPr>
                <w:rFonts w:ascii="Arial" w:hAnsi="Arial" w:cs="Arial"/>
              </w:rPr>
            </w:pPr>
            <w:r w:rsidRPr="00387269">
              <w:rPr>
                <w:rFonts w:ascii="Arial" w:hAnsi="Arial" w:cs="Arial"/>
              </w:rPr>
              <w:t xml:space="preserve">Wilt u uw prijsmodel zodanig aanpassen of verduidelijken dat duidelijk is welk kortingspercentage </w:t>
            </w:r>
            <w:r w:rsidR="004C5D9D" w:rsidRPr="00387269">
              <w:rPr>
                <w:rFonts w:ascii="Arial" w:hAnsi="Arial" w:cs="Arial"/>
              </w:rPr>
              <w:t xml:space="preserve">na gunning van toepassing is op combinaties van folio en digitaal, of welk percentage op welk combinatieproduct? </w:t>
            </w:r>
            <w:r w:rsidR="00E1399E" w:rsidRPr="00387269">
              <w:rPr>
                <w:rFonts w:ascii="Arial" w:hAnsi="Arial" w:cs="Arial"/>
              </w:rPr>
              <w:t xml:space="preserve">  </w:t>
            </w:r>
            <w:r w:rsidR="0023337E" w:rsidRPr="00387269">
              <w:rPr>
                <w:rFonts w:ascii="Arial" w:hAnsi="Arial" w:cs="Arial"/>
              </w:rPr>
              <w:t xml:space="preserve">  </w:t>
            </w:r>
          </w:p>
        </w:tc>
      </w:tr>
      <w:tr w:rsidR="0031325E" w:rsidRPr="0031325E" w14:paraId="03948AC4" w14:textId="77777777" w:rsidTr="00EA750B">
        <w:trPr>
          <w:cantSplit/>
          <w:trHeight w:val="242"/>
        </w:trPr>
        <w:tc>
          <w:tcPr>
            <w:tcW w:w="1367" w:type="dxa"/>
            <w:shd w:val="clear" w:color="auto" w:fill="D9D9D9" w:themeFill="background1" w:themeFillShade="D9"/>
          </w:tcPr>
          <w:p w14:paraId="3D9314D7" w14:textId="77777777" w:rsidR="0031325E" w:rsidRPr="0031325E" w:rsidRDefault="0031325E" w:rsidP="0031325E">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53EDCECB" w14:textId="77ECC971" w:rsidR="00377683" w:rsidRDefault="008D2E50" w:rsidP="0031325E">
            <w:pPr>
              <w:rPr>
                <w:rFonts w:ascii="Arial" w:eastAsia="Times New Roman" w:hAnsi="Arial" w:cs="Arial"/>
                <w:color w:val="0000FF"/>
              </w:rPr>
            </w:pPr>
            <w:r>
              <w:rPr>
                <w:rFonts w:ascii="Arial" w:eastAsia="Times New Roman" w:hAnsi="Arial" w:cs="Arial"/>
                <w:color w:val="0000FF"/>
              </w:rPr>
              <w:t xml:space="preserve">Het </w:t>
            </w:r>
            <w:proofErr w:type="spellStart"/>
            <w:r>
              <w:rPr>
                <w:rFonts w:ascii="Arial" w:eastAsia="Times New Roman" w:hAnsi="Arial" w:cs="Arial"/>
                <w:color w:val="0000FF"/>
              </w:rPr>
              <w:t>LiFo</w:t>
            </w:r>
            <w:proofErr w:type="spellEnd"/>
            <w:r>
              <w:rPr>
                <w:rFonts w:ascii="Arial" w:eastAsia="Times New Roman" w:hAnsi="Arial" w:cs="Arial"/>
                <w:color w:val="0000FF"/>
              </w:rPr>
              <w:t xml:space="preserve"> aanbod valt onder het kortingspercentage voor folio</w:t>
            </w:r>
            <w:r w:rsidR="002E2CC9">
              <w:rPr>
                <w:rFonts w:ascii="Arial" w:eastAsia="Times New Roman" w:hAnsi="Arial" w:cs="Arial"/>
                <w:color w:val="0000FF"/>
              </w:rPr>
              <w:t>:</w:t>
            </w:r>
            <w:r>
              <w:rPr>
                <w:rFonts w:ascii="Arial" w:eastAsia="Times New Roman" w:hAnsi="Arial" w:cs="Arial"/>
                <w:color w:val="0000FF"/>
              </w:rPr>
              <w:t xml:space="preserve"> </w:t>
            </w:r>
          </w:p>
          <w:p w14:paraId="068A5A9A" w14:textId="3C16550C" w:rsidR="00CA0F94" w:rsidRDefault="00377683" w:rsidP="0031325E">
            <w:pPr>
              <w:rPr>
                <w:rFonts w:ascii="Arial" w:eastAsia="Times New Roman" w:hAnsi="Arial" w:cs="Arial"/>
                <w:color w:val="0000FF"/>
              </w:rPr>
            </w:pPr>
            <w:r>
              <w:rPr>
                <w:rFonts w:ascii="Arial" w:eastAsia="Times New Roman" w:hAnsi="Arial" w:cs="Arial"/>
                <w:color w:val="0000FF"/>
              </w:rPr>
              <w:t>Onder het kortingspercentage voor folio vallen: folio</w:t>
            </w:r>
            <w:r w:rsidR="00CA0F94">
              <w:rPr>
                <w:rFonts w:ascii="Arial" w:eastAsia="Times New Roman" w:hAnsi="Arial" w:cs="Arial"/>
                <w:color w:val="0000FF"/>
              </w:rPr>
              <w:t xml:space="preserve"> en combinatie licentie-folio</w:t>
            </w:r>
            <w:r w:rsidR="00D11BFC">
              <w:rPr>
                <w:rFonts w:ascii="Arial" w:eastAsia="Times New Roman" w:hAnsi="Arial" w:cs="Arial"/>
                <w:color w:val="0000FF"/>
              </w:rPr>
              <w:t>.</w:t>
            </w:r>
          </w:p>
          <w:p w14:paraId="4AED66B1" w14:textId="77777777" w:rsidR="0031325E" w:rsidRDefault="00CA0F94" w:rsidP="0031325E">
            <w:r>
              <w:rPr>
                <w:rFonts w:ascii="Arial" w:eastAsia="Times New Roman" w:hAnsi="Arial" w:cs="Arial"/>
                <w:color w:val="0000FF"/>
              </w:rPr>
              <w:t xml:space="preserve">Onder het kortingspercentage digitaal vallen: </w:t>
            </w:r>
            <w:r w:rsidR="000300F0">
              <w:rPr>
                <w:rFonts w:ascii="Arial" w:eastAsia="Times New Roman" w:hAnsi="Arial" w:cs="Arial"/>
                <w:color w:val="0000FF"/>
              </w:rPr>
              <w:t>digitale licenties</w:t>
            </w:r>
            <w:r w:rsidR="00D11BFC">
              <w:rPr>
                <w:rFonts w:ascii="Arial" w:eastAsia="Times New Roman" w:hAnsi="Arial" w:cs="Arial"/>
                <w:color w:val="0000FF"/>
              </w:rPr>
              <w:t>.</w:t>
            </w:r>
            <w:r w:rsidR="007C57A0">
              <w:t xml:space="preserve"> </w:t>
            </w:r>
          </w:p>
          <w:p w14:paraId="48BF1FC1" w14:textId="27EF6DBC" w:rsidR="00886E47" w:rsidRPr="00483219" w:rsidRDefault="00C45DA0" w:rsidP="0031325E">
            <w:pPr>
              <w:rPr>
                <w:rFonts w:ascii="Arial" w:eastAsia="Times New Roman" w:hAnsi="Arial" w:cs="Arial"/>
                <w:color w:val="0000FF"/>
              </w:rPr>
            </w:pPr>
            <w:r w:rsidRPr="00483219">
              <w:rPr>
                <w:rFonts w:ascii="Arial" w:eastAsia="Times New Roman" w:hAnsi="Arial" w:cs="Arial"/>
                <w:color w:val="0000FF"/>
              </w:rPr>
              <w:t xml:space="preserve">Bij 5.3. </w:t>
            </w:r>
            <w:proofErr w:type="spellStart"/>
            <w:r w:rsidRPr="00483219">
              <w:rPr>
                <w:rFonts w:ascii="Arial" w:eastAsia="Times New Roman" w:hAnsi="Arial" w:cs="Arial"/>
                <w:color w:val="0000FF"/>
              </w:rPr>
              <w:t>Subgunningscriteria</w:t>
            </w:r>
            <w:proofErr w:type="spellEnd"/>
            <w:r w:rsidRPr="00483219">
              <w:rPr>
                <w:rFonts w:ascii="Arial" w:eastAsia="Times New Roman" w:hAnsi="Arial" w:cs="Arial"/>
                <w:color w:val="0000FF"/>
              </w:rPr>
              <w:t xml:space="preserve"> Prijs hebben wij de tekst als volgt aangepast:</w:t>
            </w:r>
          </w:p>
          <w:p w14:paraId="221DD290" w14:textId="30041E2F" w:rsidR="00CC04F1" w:rsidRDefault="00C45DA0" w:rsidP="0031325E">
            <w:pPr>
              <w:numPr>
                <w:ilvl w:val="0"/>
                <w:numId w:val="10"/>
              </w:numPr>
              <w:contextualSpacing/>
              <w:rPr>
                <w:rFonts w:ascii="Arial" w:eastAsia="Times New Roman" w:hAnsi="Arial" w:cs="Arial"/>
                <w:color w:val="0000FF"/>
              </w:rPr>
            </w:pPr>
            <w:r w:rsidRPr="00483219">
              <w:rPr>
                <w:rFonts w:ascii="Arial" w:eastAsia="Times New Roman" w:hAnsi="Arial" w:cs="Arial"/>
                <w:color w:val="0000FF"/>
              </w:rPr>
              <w:t xml:space="preserve">Opdrachtgever wenst van Inschrijver een Kortingspercentage voor nieuwe folio </w:t>
            </w:r>
            <w:r w:rsidRPr="00483219">
              <w:rPr>
                <w:rFonts w:ascii="Arial" w:eastAsia="Times New Roman" w:hAnsi="Arial" w:cs="Arial"/>
                <w:b/>
                <w:bCs/>
                <w:color w:val="0000FF"/>
              </w:rPr>
              <w:t>en combinatie licentie-folio</w:t>
            </w:r>
            <w:r w:rsidRPr="00483219">
              <w:rPr>
                <w:rFonts w:ascii="Arial" w:eastAsia="Times New Roman" w:hAnsi="Arial" w:cs="Arial"/>
                <w:color w:val="0000FF"/>
              </w:rPr>
              <w:t xml:space="preserve"> Leermiddelen dat Inschrijver offreert voor de looptijd van deze Overeenkomst.</w:t>
            </w:r>
          </w:p>
          <w:p w14:paraId="7C371D09" w14:textId="77777777" w:rsidR="001C644E" w:rsidRPr="00CC04F1" w:rsidRDefault="001C644E" w:rsidP="001C644E">
            <w:pPr>
              <w:ind w:left="360"/>
              <w:contextualSpacing/>
              <w:rPr>
                <w:rFonts w:ascii="Arial" w:eastAsia="Times New Roman" w:hAnsi="Arial" w:cs="Arial"/>
                <w:color w:val="0000FF"/>
              </w:rPr>
            </w:pPr>
          </w:p>
          <w:p w14:paraId="4E934A41" w14:textId="047C78A3" w:rsidR="00C45DA0" w:rsidRPr="0031325E" w:rsidRDefault="00CC04F1" w:rsidP="0031325E">
            <w:r w:rsidRPr="00CC04F1">
              <w:rPr>
                <w:rFonts w:ascii="Arial" w:eastAsia="Times New Roman" w:hAnsi="Arial" w:cs="Arial"/>
                <w:color w:val="0000FF"/>
              </w:rPr>
              <w:t xml:space="preserve">Ook in </w:t>
            </w:r>
            <w:r w:rsidR="000632AA">
              <w:rPr>
                <w:rFonts w:ascii="Arial" w:eastAsia="Times New Roman" w:hAnsi="Arial" w:cs="Arial"/>
                <w:color w:val="0000FF"/>
              </w:rPr>
              <w:t xml:space="preserve">de </w:t>
            </w:r>
            <w:r w:rsidR="00F65956">
              <w:rPr>
                <w:rFonts w:ascii="Arial" w:eastAsia="Times New Roman" w:hAnsi="Arial" w:cs="Arial"/>
                <w:color w:val="0000FF"/>
              </w:rPr>
              <w:t>Overeenkomst (art. 10</w:t>
            </w:r>
            <w:r w:rsidR="00BA4D85">
              <w:rPr>
                <w:rFonts w:ascii="Arial" w:eastAsia="Times New Roman" w:hAnsi="Arial" w:cs="Arial"/>
                <w:color w:val="0000FF"/>
              </w:rPr>
              <w:t xml:space="preserve"> </w:t>
            </w:r>
            <w:r w:rsidR="00F65956">
              <w:rPr>
                <w:rFonts w:ascii="Arial" w:eastAsia="Times New Roman" w:hAnsi="Arial" w:cs="Arial"/>
                <w:color w:val="0000FF"/>
              </w:rPr>
              <w:t xml:space="preserve">b) en </w:t>
            </w:r>
            <w:r w:rsidRPr="00CC04F1">
              <w:rPr>
                <w:rFonts w:ascii="Arial" w:eastAsia="Times New Roman" w:hAnsi="Arial" w:cs="Arial"/>
                <w:color w:val="0000FF"/>
              </w:rPr>
              <w:t>het Invuldocument Prijs hebben wij deze aanpassing gedaan.</w:t>
            </w:r>
          </w:p>
        </w:tc>
      </w:tr>
    </w:tbl>
    <w:p w14:paraId="0BFAEE3D" w14:textId="02A9E4BC" w:rsidR="0031325E" w:rsidRDefault="0031325E"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31325E" w:rsidRPr="0031325E" w14:paraId="01A058CE" w14:textId="77777777" w:rsidTr="00EA750B">
        <w:trPr>
          <w:trHeight w:val="241"/>
          <w:tblHeader/>
        </w:trPr>
        <w:tc>
          <w:tcPr>
            <w:tcW w:w="1367" w:type="dxa"/>
            <w:tcBorders>
              <w:bottom w:val="single" w:sz="4" w:space="0" w:color="auto"/>
            </w:tcBorders>
            <w:shd w:val="clear" w:color="auto" w:fill="D9D9D9" w:themeFill="background1" w:themeFillShade="D9"/>
          </w:tcPr>
          <w:p w14:paraId="3D066125" w14:textId="77777777" w:rsidR="0031325E" w:rsidRPr="0031325E" w:rsidRDefault="0031325E" w:rsidP="0031325E">
            <w:pPr>
              <w:rPr>
                <w:b/>
              </w:rPr>
            </w:pPr>
            <w:r w:rsidRPr="0031325E">
              <w:rPr>
                <w:b/>
              </w:rPr>
              <w:t>Vraag nr.</w:t>
            </w:r>
          </w:p>
        </w:tc>
        <w:tc>
          <w:tcPr>
            <w:tcW w:w="1605" w:type="dxa"/>
            <w:tcBorders>
              <w:bottom w:val="single" w:sz="4" w:space="0" w:color="auto"/>
            </w:tcBorders>
            <w:shd w:val="clear" w:color="auto" w:fill="D9D9D9" w:themeFill="background1" w:themeFillShade="D9"/>
          </w:tcPr>
          <w:p w14:paraId="38C98EA6" w14:textId="77777777" w:rsidR="0031325E" w:rsidRPr="0031325E" w:rsidRDefault="0031325E" w:rsidP="0031325E">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277257B7" w14:textId="77777777" w:rsidR="0031325E" w:rsidRPr="0031325E" w:rsidRDefault="0031325E" w:rsidP="0031325E">
            <w:pPr>
              <w:rPr>
                <w:b/>
              </w:rPr>
            </w:pPr>
            <w:r w:rsidRPr="0031325E">
              <w:rPr>
                <w:b/>
              </w:rPr>
              <w:t xml:space="preserve">Paragraaf; Pagina </w:t>
            </w:r>
          </w:p>
          <w:p w14:paraId="689BC00D" w14:textId="77777777" w:rsidR="0031325E" w:rsidRPr="0031325E" w:rsidRDefault="0031325E" w:rsidP="0031325E">
            <w:pPr>
              <w:rPr>
                <w:b/>
              </w:rPr>
            </w:pPr>
          </w:p>
        </w:tc>
        <w:tc>
          <w:tcPr>
            <w:tcW w:w="4959" w:type="dxa"/>
            <w:tcBorders>
              <w:bottom w:val="single" w:sz="4" w:space="0" w:color="auto"/>
            </w:tcBorders>
            <w:shd w:val="clear" w:color="auto" w:fill="D9D9D9" w:themeFill="background1" w:themeFillShade="D9"/>
          </w:tcPr>
          <w:p w14:paraId="3A2391E2" w14:textId="77777777" w:rsidR="0031325E" w:rsidRPr="0031325E" w:rsidRDefault="0031325E" w:rsidP="0031325E">
            <w:pPr>
              <w:rPr>
                <w:b/>
              </w:rPr>
            </w:pPr>
            <w:r w:rsidRPr="0031325E">
              <w:rPr>
                <w:b/>
              </w:rPr>
              <w:t>Betreft (kopje, alinea, artikel, etc.)</w:t>
            </w:r>
          </w:p>
        </w:tc>
      </w:tr>
      <w:tr w:rsidR="0031325E" w:rsidRPr="0031325E" w14:paraId="69B42A53" w14:textId="77777777" w:rsidTr="00EA750B">
        <w:trPr>
          <w:trHeight w:val="242"/>
        </w:trPr>
        <w:tc>
          <w:tcPr>
            <w:tcW w:w="1367" w:type="dxa"/>
            <w:tcBorders>
              <w:bottom w:val="single" w:sz="4" w:space="0" w:color="auto"/>
            </w:tcBorders>
            <w:shd w:val="clear" w:color="auto" w:fill="auto"/>
          </w:tcPr>
          <w:p w14:paraId="7F7B982B" w14:textId="77777777" w:rsidR="0031325E" w:rsidRPr="0031325E" w:rsidRDefault="0031325E" w:rsidP="0031325E">
            <w:pPr>
              <w:numPr>
                <w:ilvl w:val="0"/>
                <w:numId w:val="11"/>
              </w:numPr>
              <w:rPr>
                <w:b/>
              </w:rPr>
            </w:pPr>
          </w:p>
        </w:tc>
        <w:tc>
          <w:tcPr>
            <w:tcW w:w="1605" w:type="dxa"/>
            <w:shd w:val="clear" w:color="auto" w:fill="auto"/>
          </w:tcPr>
          <w:p w14:paraId="4389B8CF" w14:textId="7F42B59B" w:rsidR="0031325E" w:rsidRPr="00387269" w:rsidRDefault="006D676F" w:rsidP="0031325E">
            <w:pPr>
              <w:rPr>
                <w:rFonts w:ascii="Arial" w:hAnsi="Arial" w:cs="Arial"/>
                <w:bCs/>
              </w:rPr>
            </w:pPr>
            <w:r w:rsidRPr="00387269">
              <w:rPr>
                <w:rFonts w:ascii="Arial" w:hAnsi="Arial" w:cs="Arial"/>
                <w:bCs/>
              </w:rPr>
              <w:t>Beschrijvend document</w:t>
            </w:r>
          </w:p>
        </w:tc>
        <w:tc>
          <w:tcPr>
            <w:tcW w:w="1391" w:type="dxa"/>
            <w:shd w:val="clear" w:color="auto" w:fill="auto"/>
          </w:tcPr>
          <w:p w14:paraId="0E17B8E3" w14:textId="77777777" w:rsidR="0031325E" w:rsidRPr="00387269" w:rsidRDefault="006D676F" w:rsidP="0031325E">
            <w:pPr>
              <w:rPr>
                <w:rFonts w:ascii="Arial" w:hAnsi="Arial" w:cs="Arial"/>
              </w:rPr>
            </w:pPr>
            <w:r w:rsidRPr="00387269">
              <w:rPr>
                <w:rFonts w:ascii="Arial" w:hAnsi="Arial" w:cs="Arial"/>
              </w:rPr>
              <w:t>Pag. 23</w:t>
            </w:r>
          </w:p>
          <w:p w14:paraId="1583C713" w14:textId="2B3C8FE1" w:rsidR="006D676F" w:rsidRPr="00387269" w:rsidRDefault="006D676F" w:rsidP="0031325E">
            <w:pPr>
              <w:rPr>
                <w:rFonts w:ascii="Arial" w:hAnsi="Arial" w:cs="Arial"/>
              </w:rPr>
            </w:pPr>
            <w:r w:rsidRPr="00387269">
              <w:rPr>
                <w:rFonts w:ascii="Arial" w:hAnsi="Arial" w:cs="Arial"/>
              </w:rPr>
              <w:lastRenderedPageBreak/>
              <w:t>§ 5.3</w:t>
            </w:r>
          </w:p>
        </w:tc>
        <w:tc>
          <w:tcPr>
            <w:tcW w:w="4959" w:type="dxa"/>
            <w:shd w:val="clear" w:color="auto" w:fill="auto"/>
          </w:tcPr>
          <w:p w14:paraId="7B78F0A0" w14:textId="407578B4" w:rsidR="0031325E" w:rsidRPr="00387269" w:rsidRDefault="006D676F" w:rsidP="0031325E">
            <w:pPr>
              <w:rPr>
                <w:rFonts w:ascii="Arial" w:hAnsi="Arial" w:cs="Arial"/>
              </w:rPr>
            </w:pPr>
            <w:proofErr w:type="spellStart"/>
            <w:r w:rsidRPr="00387269">
              <w:rPr>
                <w:rFonts w:ascii="Arial" w:hAnsi="Arial" w:cs="Arial"/>
              </w:rPr>
              <w:lastRenderedPageBreak/>
              <w:t>Subgunningscriteria</w:t>
            </w:r>
            <w:proofErr w:type="spellEnd"/>
            <w:r w:rsidRPr="00387269">
              <w:rPr>
                <w:rFonts w:ascii="Arial" w:hAnsi="Arial" w:cs="Arial"/>
              </w:rPr>
              <w:t xml:space="preserve"> Prijs</w:t>
            </w:r>
          </w:p>
        </w:tc>
      </w:tr>
      <w:tr w:rsidR="0031325E" w:rsidRPr="0031325E" w14:paraId="69461921" w14:textId="77777777" w:rsidTr="00EA750B">
        <w:trPr>
          <w:cantSplit/>
          <w:trHeight w:val="242"/>
        </w:trPr>
        <w:tc>
          <w:tcPr>
            <w:tcW w:w="1367" w:type="dxa"/>
            <w:shd w:val="clear" w:color="auto" w:fill="D9D9D9" w:themeFill="background1" w:themeFillShade="D9"/>
          </w:tcPr>
          <w:p w14:paraId="3FC8AA43" w14:textId="77777777" w:rsidR="0031325E" w:rsidRPr="0031325E" w:rsidRDefault="0031325E" w:rsidP="0031325E">
            <w:pPr>
              <w:rPr>
                <w:b/>
              </w:rPr>
            </w:pPr>
            <w:r w:rsidRPr="0031325E">
              <w:rPr>
                <w:b/>
              </w:rPr>
              <w:t>Vraag</w:t>
            </w:r>
          </w:p>
        </w:tc>
        <w:tc>
          <w:tcPr>
            <w:tcW w:w="7955" w:type="dxa"/>
            <w:gridSpan w:val="3"/>
          </w:tcPr>
          <w:p w14:paraId="2B1B9BF2" w14:textId="7C0DC445" w:rsidR="0031325E" w:rsidRPr="00387269" w:rsidRDefault="00E558A8" w:rsidP="0031325E">
            <w:pPr>
              <w:rPr>
                <w:rFonts w:ascii="Arial" w:hAnsi="Arial" w:cs="Arial"/>
              </w:rPr>
            </w:pPr>
            <w:r w:rsidRPr="00387269">
              <w:rPr>
                <w:rFonts w:ascii="Arial" w:hAnsi="Arial" w:cs="Arial"/>
              </w:rPr>
              <w:t>Waar u schrijft “Dit betekent dat 85% van de Leermiddelen wordt geoffreerd tegen een Kortingspercentage van 20% en 2% van de Leermiddelen tegen een Kortingspercentage van 15%.” bedoelt u ongetwijfeld</w:t>
            </w:r>
            <w:r w:rsidR="003C497B" w:rsidRPr="00387269">
              <w:rPr>
                <w:rFonts w:ascii="Arial" w:hAnsi="Arial" w:cs="Arial"/>
              </w:rPr>
              <w:t xml:space="preserve">: </w:t>
            </w:r>
            <w:r w:rsidRPr="00387269">
              <w:rPr>
                <w:rFonts w:ascii="Arial" w:hAnsi="Arial" w:cs="Arial"/>
              </w:rPr>
              <w:t xml:space="preserve">“Dit betekent dat 85% van de Leermiddelen wordt geoffreerd tegen een Kortingspercentage van 20% en </w:t>
            </w:r>
            <w:r w:rsidRPr="00387269">
              <w:rPr>
                <w:rFonts w:ascii="Arial" w:hAnsi="Arial" w:cs="Arial"/>
                <w:b/>
                <w:bCs/>
              </w:rPr>
              <w:t>15%</w:t>
            </w:r>
            <w:r w:rsidRPr="00387269">
              <w:rPr>
                <w:rFonts w:ascii="Arial" w:hAnsi="Arial" w:cs="Arial"/>
              </w:rPr>
              <w:t xml:space="preserve"> van de Leermiddelen tegen een Kortingspercentage van 15%.”</w:t>
            </w:r>
            <w:r w:rsidR="00571AF0" w:rsidRPr="00387269">
              <w:rPr>
                <w:rFonts w:ascii="Arial" w:hAnsi="Arial" w:cs="Arial"/>
              </w:rPr>
              <w:t xml:space="preserve"> Die 2% komt niet voor in de kortingspercentages en weegfactoren die u vermeldt. </w:t>
            </w:r>
          </w:p>
          <w:p w14:paraId="1038ACB3" w14:textId="0A01358F" w:rsidR="00E558A8" w:rsidRPr="00387269" w:rsidRDefault="00E558A8" w:rsidP="0031325E">
            <w:pPr>
              <w:rPr>
                <w:rFonts w:ascii="Arial" w:hAnsi="Arial" w:cs="Arial"/>
              </w:rPr>
            </w:pPr>
            <w:r w:rsidRPr="00387269">
              <w:rPr>
                <w:rFonts w:ascii="Arial" w:hAnsi="Arial" w:cs="Arial"/>
              </w:rPr>
              <w:t>Kunt u dat bevestigen?</w:t>
            </w:r>
          </w:p>
        </w:tc>
      </w:tr>
      <w:tr w:rsidR="0031325E" w:rsidRPr="0031325E" w14:paraId="16D9AD5C" w14:textId="77777777" w:rsidTr="00EA750B">
        <w:trPr>
          <w:cantSplit/>
          <w:trHeight w:val="242"/>
        </w:trPr>
        <w:tc>
          <w:tcPr>
            <w:tcW w:w="1367" w:type="dxa"/>
            <w:shd w:val="clear" w:color="auto" w:fill="D9D9D9" w:themeFill="background1" w:themeFillShade="D9"/>
          </w:tcPr>
          <w:p w14:paraId="413EF97B" w14:textId="77777777" w:rsidR="0031325E" w:rsidRPr="0031325E" w:rsidRDefault="0031325E" w:rsidP="0031325E">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47D7ECE0" w14:textId="77777777" w:rsidR="000A72A5" w:rsidRPr="007B4F28" w:rsidRDefault="00BC212E" w:rsidP="0031325E">
            <w:pPr>
              <w:rPr>
                <w:rFonts w:ascii="Arial" w:eastAsia="Times New Roman" w:hAnsi="Arial" w:cs="Arial"/>
                <w:color w:val="0000FF"/>
              </w:rPr>
            </w:pPr>
            <w:r w:rsidRPr="007B4F28">
              <w:rPr>
                <w:rFonts w:ascii="Arial" w:eastAsia="Times New Roman" w:hAnsi="Arial" w:cs="Arial"/>
                <w:color w:val="0000FF"/>
              </w:rPr>
              <w:t xml:space="preserve">Klopt, </w:t>
            </w:r>
            <w:r w:rsidR="007D7EFB" w:rsidRPr="007B4F28">
              <w:rPr>
                <w:rFonts w:ascii="Arial" w:eastAsia="Times New Roman" w:hAnsi="Arial" w:cs="Arial"/>
                <w:color w:val="0000FF"/>
              </w:rPr>
              <w:t>wij passen dit aan</w:t>
            </w:r>
            <w:r w:rsidR="000A72A5" w:rsidRPr="007B4F28">
              <w:rPr>
                <w:rFonts w:ascii="Arial" w:eastAsia="Times New Roman" w:hAnsi="Arial" w:cs="Arial"/>
                <w:color w:val="0000FF"/>
              </w:rPr>
              <w:t>. Dit wordt de tekst:</w:t>
            </w:r>
          </w:p>
          <w:p w14:paraId="27F5AC24" w14:textId="3340E94F" w:rsidR="0031325E" w:rsidRPr="0031325E" w:rsidRDefault="000A72A5" w:rsidP="0031325E">
            <w:r w:rsidRPr="007B4F28">
              <w:rPr>
                <w:rFonts w:ascii="Arial" w:eastAsia="Times New Roman" w:hAnsi="Arial" w:cs="Arial"/>
                <w:color w:val="0000FF"/>
              </w:rPr>
              <w:t xml:space="preserve">Voorbeeld ter toelichting: De Inschrijver 1 offreert bij vraag 1 het Kortingspercentage van 20% en bij vraag 2 het Kortingspercentage van 15%. Gemiddeld 15% van de jaarlijkse bestelling bestaat uit digitale leermiddelen. Dit betekent dat 85% van de Leermiddelen wordt geoffreerd tegen een Kortingspercentage van 20% en </w:t>
            </w:r>
            <w:r w:rsidR="009C1ACC" w:rsidRPr="007B4F28">
              <w:rPr>
                <w:rFonts w:ascii="Arial" w:eastAsia="Times New Roman" w:hAnsi="Arial" w:cs="Arial"/>
                <w:color w:val="0000FF"/>
              </w:rPr>
              <w:t>15</w:t>
            </w:r>
            <w:r w:rsidRPr="007B4F28">
              <w:rPr>
                <w:rFonts w:ascii="Arial" w:eastAsia="Times New Roman" w:hAnsi="Arial" w:cs="Arial"/>
                <w:color w:val="0000FF"/>
              </w:rPr>
              <w:t xml:space="preserve">% van de Leermiddelen tegen een Kortingspercentage van 15%. 20 maal </w:t>
            </w:r>
            <w:r w:rsidR="0015533F" w:rsidRPr="007B4F28">
              <w:rPr>
                <w:rFonts w:ascii="Arial" w:eastAsia="Times New Roman" w:hAnsi="Arial" w:cs="Arial"/>
                <w:color w:val="0000FF"/>
              </w:rPr>
              <w:t>85</w:t>
            </w:r>
            <w:r w:rsidRPr="007B4F28">
              <w:rPr>
                <w:rFonts w:ascii="Arial" w:eastAsia="Times New Roman" w:hAnsi="Arial" w:cs="Arial"/>
                <w:color w:val="0000FF"/>
              </w:rPr>
              <w:t xml:space="preserve">% is </w:t>
            </w:r>
            <w:r w:rsidR="00605F60" w:rsidRPr="007B4F28">
              <w:rPr>
                <w:rFonts w:ascii="Arial" w:eastAsia="Times New Roman" w:hAnsi="Arial" w:cs="Arial"/>
                <w:color w:val="0000FF"/>
              </w:rPr>
              <w:t>17</w:t>
            </w:r>
            <w:r w:rsidRPr="007B4F28">
              <w:rPr>
                <w:rFonts w:ascii="Arial" w:eastAsia="Times New Roman" w:hAnsi="Arial" w:cs="Arial"/>
                <w:color w:val="0000FF"/>
              </w:rPr>
              <w:t>,0</w:t>
            </w:r>
            <w:r w:rsidR="008D076B" w:rsidRPr="007B4F28">
              <w:rPr>
                <w:rFonts w:ascii="Arial" w:eastAsia="Times New Roman" w:hAnsi="Arial" w:cs="Arial"/>
                <w:color w:val="0000FF"/>
              </w:rPr>
              <w:t>0</w:t>
            </w:r>
            <w:r w:rsidRPr="007B4F28">
              <w:rPr>
                <w:rFonts w:ascii="Arial" w:eastAsia="Times New Roman" w:hAnsi="Arial" w:cs="Arial"/>
                <w:color w:val="0000FF"/>
              </w:rPr>
              <w:t xml:space="preserve">%, 15 maal </w:t>
            </w:r>
            <w:r w:rsidR="0015533F" w:rsidRPr="007B4F28">
              <w:rPr>
                <w:rFonts w:ascii="Arial" w:eastAsia="Times New Roman" w:hAnsi="Arial" w:cs="Arial"/>
                <w:color w:val="0000FF"/>
              </w:rPr>
              <w:t>15</w:t>
            </w:r>
            <w:r w:rsidRPr="007B4F28">
              <w:rPr>
                <w:rFonts w:ascii="Arial" w:eastAsia="Times New Roman" w:hAnsi="Arial" w:cs="Arial"/>
                <w:color w:val="0000FF"/>
              </w:rPr>
              <w:t xml:space="preserve">% is </w:t>
            </w:r>
            <w:r w:rsidR="008D076B" w:rsidRPr="007B4F28">
              <w:rPr>
                <w:rFonts w:ascii="Arial" w:eastAsia="Times New Roman" w:hAnsi="Arial" w:cs="Arial"/>
                <w:color w:val="0000FF"/>
              </w:rPr>
              <w:t>2</w:t>
            </w:r>
            <w:r w:rsidRPr="007B4F28">
              <w:rPr>
                <w:rFonts w:ascii="Arial" w:eastAsia="Times New Roman" w:hAnsi="Arial" w:cs="Arial"/>
                <w:color w:val="0000FF"/>
              </w:rPr>
              <w:t>,</w:t>
            </w:r>
            <w:r w:rsidR="008D076B" w:rsidRPr="007B4F28">
              <w:rPr>
                <w:rFonts w:ascii="Arial" w:eastAsia="Times New Roman" w:hAnsi="Arial" w:cs="Arial"/>
                <w:color w:val="0000FF"/>
              </w:rPr>
              <w:t>25</w:t>
            </w:r>
            <w:r w:rsidRPr="007B4F28">
              <w:rPr>
                <w:rFonts w:ascii="Arial" w:eastAsia="Times New Roman" w:hAnsi="Arial" w:cs="Arial"/>
                <w:color w:val="0000FF"/>
              </w:rPr>
              <w:t>% Het gewogen gemiddelde percentage is dan 19,</w:t>
            </w:r>
            <w:r w:rsidR="0095210E" w:rsidRPr="007B4F28">
              <w:rPr>
                <w:rFonts w:ascii="Arial" w:eastAsia="Times New Roman" w:hAnsi="Arial" w:cs="Arial"/>
                <w:color w:val="0000FF"/>
              </w:rPr>
              <w:t>25</w:t>
            </w:r>
            <w:r w:rsidRPr="007B4F28">
              <w:rPr>
                <w:rFonts w:ascii="Arial" w:eastAsia="Times New Roman" w:hAnsi="Arial" w:cs="Arial"/>
                <w:color w:val="0000FF"/>
              </w:rPr>
              <w:t>%. Indien deze Inschrijver 1 het hoogste gewogen gemiddelde Kortingspercentage heeft geoffreerd ontvangt deze Inschrijver 1000 punten.</w:t>
            </w:r>
            <w:r w:rsidR="00FE0376">
              <w:rPr>
                <w:rFonts w:ascii="Arial" w:eastAsia="Times New Roman" w:hAnsi="Arial" w:cs="Arial"/>
                <w:color w:val="0000FF"/>
              </w:rPr>
              <w:t xml:space="preserve"> </w:t>
            </w:r>
            <w:r w:rsidR="00FE0376" w:rsidRPr="00253BDA">
              <w:rPr>
                <w:rFonts w:ascii="Arial" w:eastAsia="Times New Roman" w:hAnsi="Arial" w:cs="Arial"/>
                <w:color w:val="0000FF"/>
              </w:rPr>
              <w:t>Inschrijver 2 heeft een gewogen gemiddeld percentage geoffreerd van 18,00%. Inschrijver 2 scoort 18,00/19,</w:t>
            </w:r>
            <w:r w:rsidR="00253BDA" w:rsidRPr="00253BDA">
              <w:rPr>
                <w:rFonts w:ascii="Arial" w:eastAsia="Times New Roman" w:hAnsi="Arial" w:cs="Arial"/>
                <w:color w:val="0000FF"/>
              </w:rPr>
              <w:t>25</w:t>
            </w:r>
            <w:r w:rsidR="00FE0376" w:rsidRPr="00253BDA">
              <w:rPr>
                <w:rFonts w:ascii="Arial" w:eastAsia="Times New Roman" w:hAnsi="Arial" w:cs="Arial"/>
                <w:color w:val="0000FF"/>
              </w:rPr>
              <w:t xml:space="preserve"> maal 1000 punten is 935,06 punten.</w:t>
            </w:r>
          </w:p>
        </w:tc>
      </w:tr>
    </w:tbl>
    <w:p w14:paraId="4AB8AB88" w14:textId="12A3A58F" w:rsidR="0031325E" w:rsidRDefault="0031325E"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31325E" w:rsidRPr="0031325E" w14:paraId="6BB43FD1" w14:textId="77777777" w:rsidTr="00EA750B">
        <w:trPr>
          <w:trHeight w:val="241"/>
          <w:tblHeader/>
        </w:trPr>
        <w:tc>
          <w:tcPr>
            <w:tcW w:w="1367" w:type="dxa"/>
            <w:tcBorders>
              <w:bottom w:val="single" w:sz="4" w:space="0" w:color="auto"/>
            </w:tcBorders>
            <w:shd w:val="clear" w:color="auto" w:fill="D9D9D9" w:themeFill="background1" w:themeFillShade="D9"/>
          </w:tcPr>
          <w:p w14:paraId="155AB569" w14:textId="77777777" w:rsidR="0031325E" w:rsidRPr="0031325E" w:rsidRDefault="0031325E" w:rsidP="0031325E">
            <w:pPr>
              <w:rPr>
                <w:b/>
              </w:rPr>
            </w:pPr>
            <w:r w:rsidRPr="0031325E">
              <w:rPr>
                <w:b/>
              </w:rPr>
              <w:t>Vraag nr.</w:t>
            </w:r>
          </w:p>
        </w:tc>
        <w:tc>
          <w:tcPr>
            <w:tcW w:w="1605" w:type="dxa"/>
            <w:tcBorders>
              <w:bottom w:val="single" w:sz="4" w:space="0" w:color="auto"/>
            </w:tcBorders>
            <w:shd w:val="clear" w:color="auto" w:fill="D9D9D9" w:themeFill="background1" w:themeFillShade="D9"/>
          </w:tcPr>
          <w:p w14:paraId="53EE40F4" w14:textId="77777777" w:rsidR="0031325E" w:rsidRPr="0031325E" w:rsidRDefault="0031325E" w:rsidP="0031325E">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763EB93D" w14:textId="77777777" w:rsidR="0031325E" w:rsidRPr="0031325E" w:rsidRDefault="0031325E" w:rsidP="0031325E">
            <w:pPr>
              <w:rPr>
                <w:b/>
              </w:rPr>
            </w:pPr>
            <w:r w:rsidRPr="0031325E">
              <w:rPr>
                <w:b/>
              </w:rPr>
              <w:t xml:space="preserve">Paragraaf; Pagina </w:t>
            </w:r>
          </w:p>
          <w:p w14:paraId="5F5548E0" w14:textId="77777777" w:rsidR="0031325E" w:rsidRPr="0031325E" w:rsidRDefault="0031325E" w:rsidP="0031325E">
            <w:pPr>
              <w:rPr>
                <w:b/>
              </w:rPr>
            </w:pPr>
          </w:p>
        </w:tc>
        <w:tc>
          <w:tcPr>
            <w:tcW w:w="4959" w:type="dxa"/>
            <w:tcBorders>
              <w:bottom w:val="single" w:sz="4" w:space="0" w:color="auto"/>
            </w:tcBorders>
            <w:shd w:val="clear" w:color="auto" w:fill="D9D9D9" w:themeFill="background1" w:themeFillShade="D9"/>
          </w:tcPr>
          <w:p w14:paraId="65D9B2FB" w14:textId="77777777" w:rsidR="0031325E" w:rsidRPr="0031325E" w:rsidRDefault="0031325E" w:rsidP="0031325E">
            <w:pPr>
              <w:rPr>
                <w:b/>
              </w:rPr>
            </w:pPr>
            <w:r w:rsidRPr="0031325E">
              <w:rPr>
                <w:b/>
              </w:rPr>
              <w:t>Betreft (kopje, alinea, artikel, etc.)</w:t>
            </w:r>
          </w:p>
        </w:tc>
      </w:tr>
      <w:tr w:rsidR="0031325E" w:rsidRPr="0031325E" w14:paraId="01331434" w14:textId="77777777" w:rsidTr="00EA750B">
        <w:trPr>
          <w:trHeight w:val="242"/>
        </w:trPr>
        <w:tc>
          <w:tcPr>
            <w:tcW w:w="1367" w:type="dxa"/>
            <w:tcBorders>
              <w:bottom w:val="single" w:sz="4" w:space="0" w:color="auto"/>
            </w:tcBorders>
            <w:shd w:val="clear" w:color="auto" w:fill="auto"/>
          </w:tcPr>
          <w:p w14:paraId="7D011FB2" w14:textId="77777777" w:rsidR="0031325E" w:rsidRPr="0031325E" w:rsidRDefault="0031325E" w:rsidP="0031325E">
            <w:pPr>
              <w:numPr>
                <w:ilvl w:val="0"/>
                <w:numId w:val="11"/>
              </w:numPr>
              <w:rPr>
                <w:b/>
              </w:rPr>
            </w:pPr>
          </w:p>
        </w:tc>
        <w:tc>
          <w:tcPr>
            <w:tcW w:w="1605" w:type="dxa"/>
            <w:shd w:val="clear" w:color="auto" w:fill="auto"/>
          </w:tcPr>
          <w:p w14:paraId="2F29E9B9" w14:textId="3135D5AF" w:rsidR="0031325E" w:rsidRPr="005533B4" w:rsidRDefault="00362523" w:rsidP="0031325E">
            <w:pPr>
              <w:rPr>
                <w:rFonts w:ascii="Arial" w:hAnsi="Arial" w:cs="Arial"/>
                <w:bCs/>
              </w:rPr>
            </w:pPr>
            <w:r w:rsidRPr="005533B4">
              <w:rPr>
                <w:rFonts w:ascii="Arial" w:hAnsi="Arial" w:cs="Arial"/>
                <w:bCs/>
              </w:rPr>
              <w:t>Beschrijvend document</w:t>
            </w:r>
          </w:p>
        </w:tc>
        <w:tc>
          <w:tcPr>
            <w:tcW w:w="1391" w:type="dxa"/>
            <w:shd w:val="clear" w:color="auto" w:fill="auto"/>
          </w:tcPr>
          <w:p w14:paraId="6EB14375" w14:textId="2DB311EC" w:rsidR="00362523" w:rsidRPr="005533B4" w:rsidRDefault="00362523" w:rsidP="0031325E">
            <w:pPr>
              <w:rPr>
                <w:rFonts w:ascii="Arial" w:hAnsi="Arial" w:cs="Arial"/>
              </w:rPr>
            </w:pPr>
            <w:r w:rsidRPr="005533B4">
              <w:rPr>
                <w:rFonts w:ascii="Arial" w:hAnsi="Arial" w:cs="Arial"/>
              </w:rPr>
              <w:t>Pag. 23</w:t>
            </w:r>
          </w:p>
          <w:p w14:paraId="75F833FF" w14:textId="49C36732" w:rsidR="00362523" w:rsidRPr="005533B4" w:rsidRDefault="00362523" w:rsidP="0031325E">
            <w:pPr>
              <w:rPr>
                <w:rFonts w:ascii="Arial" w:hAnsi="Arial" w:cs="Arial"/>
              </w:rPr>
            </w:pPr>
            <w:r w:rsidRPr="005533B4">
              <w:rPr>
                <w:rFonts w:ascii="Arial" w:hAnsi="Arial" w:cs="Arial"/>
              </w:rPr>
              <w:t>§ 5.3</w:t>
            </w:r>
          </w:p>
        </w:tc>
        <w:tc>
          <w:tcPr>
            <w:tcW w:w="4959" w:type="dxa"/>
            <w:shd w:val="clear" w:color="auto" w:fill="auto"/>
          </w:tcPr>
          <w:p w14:paraId="4DEFBD04" w14:textId="2A290192" w:rsidR="0031325E" w:rsidRPr="005533B4" w:rsidRDefault="00362523" w:rsidP="0031325E">
            <w:pPr>
              <w:rPr>
                <w:rFonts w:ascii="Arial" w:hAnsi="Arial" w:cs="Arial"/>
              </w:rPr>
            </w:pPr>
            <w:proofErr w:type="spellStart"/>
            <w:r w:rsidRPr="005533B4">
              <w:rPr>
                <w:rFonts w:ascii="Arial" w:hAnsi="Arial" w:cs="Arial"/>
              </w:rPr>
              <w:t>Subgunningscriteria</w:t>
            </w:r>
            <w:proofErr w:type="spellEnd"/>
            <w:r w:rsidRPr="005533B4">
              <w:rPr>
                <w:rFonts w:ascii="Arial" w:hAnsi="Arial" w:cs="Arial"/>
              </w:rPr>
              <w:t xml:space="preserve"> Prijs</w:t>
            </w:r>
          </w:p>
        </w:tc>
      </w:tr>
      <w:tr w:rsidR="0031325E" w:rsidRPr="0031325E" w14:paraId="3BE696AB" w14:textId="77777777" w:rsidTr="00EA750B">
        <w:trPr>
          <w:cantSplit/>
          <w:trHeight w:val="242"/>
        </w:trPr>
        <w:tc>
          <w:tcPr>
            <w:tcW w:w="1367" w:type="dxa"/>
            <w:shd w:val="clear" w:color="auto" w:fill="D9D9D9" w:themeFill="background1" w:themeFillShade="D9"/>
          </w:tcPr>
          <w:p w14:paraId="1F9AC8E3" w14:textId="77777777" w:rsidR="0031325E" w:rsidRPr="0031325E" w:rsidRDefault="0031325E" w:rsidP="0031325E">
            <w:pPr>
              <w:rPr>
                <w:b/>
              </w:rPr>
            </w:pPr>
            <w:r w:rsidRPr="0031325E">
              <w:rPr>
                <w:b/>
              </w:rPr>
              <w:lastRenderedPageBreak/>
              <w:t>Vraag</w:t>
            </w:r>
          </w:p>
        </w:tc>
        <w:tc>
          <w:tcPr>
            <w:tcW w:w="7955" w:type="dxa"/>
            <w:gridSpan w:val="3"/>
          </w:tcPr>
          <w:p w14:paraId="1994C33A" w14:textId="77777777" w:rsidR="00D623AC" w:rsidRPr="005533B4" w:rsidRDefault="00571AF0" w:rsidP="0031325E">
            <w:pPr>
              <w:rPr>
                <w:rFonts w:ascii="Arial" w:hAnsi="Arial" w:cs="Arial"/>
              </w:rPr>
            </w:pPr>
            <w:r w:rsidRPr="005533B4">
              <w:rPr>
                <w:rFonts w:ascii="Arial" w:hAnsi="Arial" w:cs="Arial"/>
              </w:rPr>
              <w:t>Uw rekenvoorbeeld lijkt onjuist. Uw bijlage 8 vermeldt als weegfactoren 0,85 (folio) en 0,15 (digitaal). In uw rekenvoorbeeld met 20% korting voor folio en 15% korting voor digitaal rekent u onder meer met 98% en 2%, getallen waarvan we de oorsprong niet kunnen terugvinden in uw aanbestedingsdocumentatie. Wij denken dat het gewogen gemiddelde van die kortingen 20% en 15% 19,25% is: (20%*0,85)+(15%</w:t>
            </w:r>
            <w:r w:rsidR="00D623AC" w:rsidRPr="005533B4">
              <w:rPr>
                <w:rFonts w:ascii="Arial" w:hAnsi="Arial" w:cs="Arial"/>
              </w:rPr>
              <w:t>*0,15).</w:t>
            </w:r>
          </w:p>
          <w:p w14:paraId="10197693" w14:textId="7D1F17D1" w:rsidR="0031325E" w:rsidRPr="005533B4" w:rsidRDefault="00D623AC" w:rsidP="00D623AC">
            <w:pPr>
              <w:rPr>
                <w:rFonts w:ascii="Arial" w:hAnsi="Arial" w:cs="Arial"/>
              </w:rPr>
            </w:pPr>
            <w:r w:rsidRPr="005533B4">
              <w:rPr>
                <w:rFonts w:ascii="Arial" w:hAnsi="Arial" w:cs="Arial"/>
              </w:rPr>
              <w:t>Wilt u een gecorrigeerde versie van uw rekenvoorbeeld delen of, als het rekenvoorbeeld correct is, dit uitgebreider toelichten en daarbij ook duidelijk maken wat de herkomst van de getallen 98% en 2% daarin is?</w:t>
            </w:r>
          </w:p>
        </w:tc>
      </w:tr>
      <w:tr w:rsidR="0031325E" w:rsidRPr="0031325E" w14:paraId="154731F4" w14:textId="77777777" w:rsidTr="00EA750B">
        <w:trPr>
          <w:cantSplit/>
          <w:trHeight w:val="242"/>
        </w:trPr>
        <w:tc>
          <w:tcPr>
            <w:tcW w:w="1367" w:type="dxa"/>
            <w:shd w:val="clear" w:color="auto" w:fill="D9D9D9" w:themeFill="background1" w:themeFillShade="D9"/>
          </w:tcPr>
          <w:p w14:paraId="182EF53A" w14:textId="77777777" w:rsidR="0031325E" w:rsidRPr="0031325E" w:rsidRDefault="0031325E" w:rsidP="0031325E">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5C827ECC" w14:textId="78121499" w:rsidR="0031325E" w:rsidRPr="0031325E" w:rsidRDefault="00F54858" w:rsidP="0031325E">
            <w:r w:rsidRPr="00D0288F">
              <w:rPr>
                <w:rFonts w:ascii="Arial" w:eastAsia="Times New Roman" w:hAnsi="Arial" w:cs="Arial"/>
                <w:color w:val="0000FF"/>
              </w:rPr>
              <w:t>Zie antwoord op vraag 1</w:t>
            </w:r>
            <w:r w:rsidR="003F1D34">
              <w:rPr>
                <w:rFonts w:ascii="Arial" w:eastAsia="Times New Roman" w:hAnsi="Arial" w:cs="Arial"/>
                <w:color w:val="0000FF"/>
              </w:rPr>
              <w:t>8</w:t>
            </w:r>
            <w:r w:rsidRPr="00D0288F">
              <w:rPr>
                <w:rFonts w:ascii="Arial" w:eastAsia="Times New Roman" w:hAnsi="Arial" w:cs="Arial"/>
                <w:color w:val="0000FF"/>
              </w:rPr>
              <w:t>.</w:t>
            </w:r>
          </w:p>
        </w:tc>
      </w:tr>
    </w:tbl>
    <w:p w14:paraId="2B131007" w14:textId="7A7E60AE" w:rsidR="0031325E" w:rsidRDefault="0031325E"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31325E" w:rsidRPr="0031325E" w14:paraId="393FA4BA" w14:textId="77777777" w:rsidTr="00EA750B">
        <w:trPr>
          <w:trHeight w:val="241"/>
          <w:tblHeader/>
        </w:trPr>
        <w:tc>
          <w:tcPr>
            <w:tcW w:w="1367" w:type="dxa"/>
            <w:tcBorders>
              <w:bottom w:val="single" w:sz="4" w:space="0" w:color="auto"/>
            </w:tcBorders>
            <w:shd w:val="clear" w:color="auto" w:fill="D9D9D9" w:themeFill="background1" w:themeFillShade="D9"/>
          </w:tcPr>
          <w:p w14:paraId="0255FC75" w14:textId="77777777" w:rsidR="0031325E" w:rsidRPr="0031325E" w:rsidRDefault="0031325E" w:rsidP="0031325E">
            <w:pPr>
              <w:rPr>
                <w:b/>
              </w:rPr>
            </w:pPr>
            <w:r w:rsidRPr="0031325E">
              <w:rPr>
                <w:b/>
              </w:rPr>
              <w:t>Vraag nr.</w:t>
            </w:r>
          </w:p>
        </w:tc>
        <w:tc>
          <w:tcPr>
            <w:tcW w:w="1605" w:type="dxa"/>
            <w:tcBorders>
              <w:bottom w:val="single" w:sz="4" w:space="0" w:color="auto"/>
            </w:tcBorders>
            <w:shd w:val="clear" w:color="auto" w:fill="D9D9D9" w:themeFill="background1" w:themeFillShade="D9"/>
          </w:tcPr>
          <w:p w14:paraId="37C2CD9A" w14:textId="77777777" w:rsidR="0031325E" w:rsidRPr="0031325E" w:rsidRDefault="0031325E" w:rsidP="0031325E">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47565029" w14:textId="77777777" w:rsidR="0031325E" w:rsidRPr="0031325E" w:rsidRDefault="0031325E" w:rsidP="0031325E">
            <w:pPr>
              <w:rPr>
                <w:b/>
              </w:rPr>
            </w:pPr>
            <w:r w:rsidRPr="0031325E">
              <w:rPr>
                <w:b/>
              </w:rPr>
              <w:t xml:space="preserve">Paragraaf; Pagina </w:t>
            </w:r>
          </w:p>
          <w:p w14:paraId="554DFCC0" w14:textId="77777777" w:rsidR="0031325E" w:rsidRPr="0031325E" w:rsidRDefault="0031325E" w:rsidP="0031325E">
            <w:pPr>
              <w:rPr>
                <w:b/>
              </w:rPr>
            </w:pPr>
          </w:p>
        </w:tc>
        <w:tc>
          <w:tcPr>
            <w:tcW w:w="4959" w:type="dxa"/>
            <w:tcBorders>
              <w:bottom w:val="single" w:sz="4" w:space="0" w:color="auto"/>
            </w:tcBorders>
            <w:shd w:val="clear" w:color="auto" w:fill="D9D9D9" w:themeFill="background1" w:themeFillShade="D9"/>
          </w:tcPr>
          <w:p w14:paraId="2BE63302" w14:textId="77777777" w:rsidR="0031325E" w:rsidRPr="0031325E" w:rsidRDefault="0031325E" w:rsidP="0031325E">
            <w:pPr>
              <w:rPr>
                <w:b/>
              </w:rPr>
            </w:pPr>
            <w:r w:rsidRPr="0031325E">
              <w:rPr>
                <w:b/>
              </w:rPr>
              <w:t>Betreft (kopje, alinea, artikel, etc.)</w:t>
            </w:r>
          </w:p>
        </w:tc>
      </w:tr>
      <w:tr w:rsidR="0031325E" w:rsidRPr="0031325E" w14:paraId="0B314949" w14:textId="77777777" w:rsidTr="00EA750B">
        <w:trPr>
          <w:trHeight w:val="242"/>
        </w:trPr>
        <w:tc>
          <w:tcPr>
            <w:tcW w:w="1367" w:type="dxa"/>
            <w:tcBorders>
              <w:bottom w:val="single" w:sz="4" w:space="0" w:color="auto"/>
            </w:tcBorders>
            <w:shd w:val="clear" w:color="auto" w:fill="auto"/>
          </w:tcPr>
          <w:p w14:paraId="599F349B" w14:textId="77777777" w:rsidR="0031325E" w:rsidRPr="0031325E" w:rsidRDefault="0031325E" w:rsidP="0031325E">
            <w:pPr>
              <w:numPr>
                <w:ilvl w:val="0"/>
                <w:numId w:val="11"/>
              </w:numPr>
              <w:rPr>
                <w:b/>
              </w:rPr>
            </w:pPr>
          </w:p>
        </w:tc>
        <w:tc>
          <w:tcPr>
            <w:tcW w:w="1605" w:type="dxa"/>
            <w:shd w:val="clear" w:color="auto" w:fill="auto"/>
          </w:tcPr>
          <w:p w14:paraId="4BB2119F" w14:textId="1839E347" w:rsidR="0031325E" w:rsidRPr="005533B4" w:rsidRDefault="00362523" w:rsidP="0031325E">
            <w:pPr>
              <w:rPr>
                <w:rFonts w:ascii="Arial" w:hAnsi="Arial" w:cs="Arial"/>
                <w:bCs/>
              </w:rPr>
            </w:pPr>
            <w:r w:rsidRPr="005533B4">
              <w:rPr>
                <w:rFonts w:ascii="Arial" w:hAnsi="Arial" w:cs="Arial"/>
                <w:bCs/>
              </w:rPr>
              <w:t>Beschrijvend document</w:t>
            </w:r>
          </w:p>
        </w:tc>
        <w:tc>
          <w:tcPr>
            <w:tcW w:w="1391" w:type="dxa"/>
            <w:shd w:val="clear" w:color="auto" w:fill="auto"/>
          </w:tcPr>
          <w:p w14:paraId="5EDC7E3E" w14:textId="77777777" w:rsidR="0031325E" w:rsidRPr="005533B4" w:rsidRDefault="00362523" w:rsidP="0031325E">
            <w:pPr>
              <w:rPr>
                <w:rFonts w:ascii="Arial" w:hAnsi="Arial" w:cs="Arial"/>
              </w:rPr>
            </w:pPr>
            <w:r w:rsidRPr="005533B4">
              <w:rPr>
                <w:rFonts w:ascii="Arial" w:hAnsi="Arial" w:cs="Arial"/>
              </w:rPr>
              <w:t>Pag. 23</w:t>
            </w:r>
          </w:p>
          <w:p w14:paraId="095AEF82" w14:textId="48E0E47C" w:rsidR="00362523" w:rsidRPr="005533B4" w:rsidRDefault="00362523" w:rsidP="0031325E">
            <w:pPr>
              <w:rPr>
                <w:rFonts w:ascii="Arial" w:hAnsi="Arial" w:cs="Arial"/>
              </w:rPr>
            </w:pPr>
            <w:r w:rsidRPr="005533B4">
              <w:rPr>
                <w:rFonts w:ascii="Arial" w:hAnsi="Arial" w:cs="Arial"/>
              </w:rPr>
              <w:t>§ 5.3</w:t>
            </w:r>
          </w:p>
        </w:tc>
        <w:tc>
          <w:tcPr>
            <w:tcW w:w="4959" w:type="dxa"/>
            <w:shd w:val="clear" w:color="auto" w:fill="auto"/>
          </w:tcPr>
          <w:p w14:paraId="00A3138A" w14:textId="1A40C9FB" w:rsidR="0031325E" w:rsidRPr="005533B4" w:rsidRDefault="00362523" w:rsidP="0031325E">
            <w:pPr>
              <w:rPr>
                <w:rFonts w:ascii="Arial" w:hAnsi="Arial" w:cs="Arial"/>
              </w:rPr>
            </w:pPr>
            <w:proofErr w:type="spellStart"/>
            <w:r w:rsidRPr="005533B4">
              <w:rPr>
                <w:rFonts w:ascii="Arial" w:hAnsi="Arial" w:cs="Arial"/>
              </w:rPr>
              <w:t>Subgunningscriteria</w:t>
            </w:r>
            <w:proofErr w:type="spellEnd"/>
            <w:r w:rsidRPr="005533B4">
              <w:rPr>
                <w:rFonts w:ascii="Arial" w:hAnsi="Arial" w:cs="Arial"/>
              </w:rPr>
              <w:t xml:space="preserve"> Prijs</w:t>
            </w:r>
          </w:p>
        </w:tc>
      </w:tr>
      <w:tr w:rsidR="0031325E" w:rsidRPr="0031325E" w14:paraId="56D994A8" w14:textId="77777777" w:rsidTr="00EA750B">
        <w:trPr>
          <w:cantSplit/>
          <w:trHeight w:val="242"/>
        </w:trPr>
        <w:tc>
          <w:tcPr>
            <w:tcW w:w="1367" w:type="dxa"/>
            <w:shd w:val="clear" w:color="auto" w:fill="D9D9D9" w:themeFill="background1" w:themeFillShade="D9"/>
          </w:tcPr>
          <w:p w14:paraId="7CD5392D" w14:textId="77777777" w:rsidR="0031325E" w:rsidRPr="0031325E" w:rsidRDefault="0031325E" w:rsidP="0031325E">
            <w:pPr>
              <w:rPr>
                <w:b/>
              </w:rPr>
            </w:pPr>
            <w:r w:rsidRPr="0031325E">
              <w:rPr>
                <w:b/>
              </w:rPr>
              <w:lastRenderedPageBreak/>
              <w:t>Vraag</w:t>
            </w:r>
          </w:p>
        </w:tc>
        <w:tc>
          <w:tcPr>
            <w:tcW w:w="7955" w:type="dxa"/>
            <w:gridSpan w:val="3"/>
          </w:tcPr>
          <w:p w14:paraId="63519B87" w14:textId="38E27D95" w:rsidR="00986667" w:rsidRPr="005533B4" w:rsidRDefault="00096AE5" w:rsidP="00096AE5">
            <w:pPr>
              <w:rPr>
                <w:rFonts w:ascii="Arial" w:hAnsi="Arial" w:cs="Arial"/>
              </w:rPr>
            </w:pPr>
            <w:r w:rsidRPr="005533B4">
              <w:rPr>
                <w:rFonts w:ascii="Arial" w:hAnsi="Arial" w:cs="Arial"/>
              </w:rPr>
              <w:t>In uw rekenvoorbeeld gaat u uit van twee inschrijvers</w:t>
            </w:r>
            <w:r w:rsidR="009B5A7A" w:rsidRPr="005533B4">
              <w:rPr>
                <w:rFonts w:ascii="Arial" w:hAnsi="Arial" w:cs="Arial"/>
              </w:rPr>
              <w:t>.</w:t>
            </w:r>
            <w:r w:rsidRPr="005533B4">
              <w:rPr>
                <w:rFonts w:ascii="Arial" w:hAnsi="Arial" w:cs="Arial"/>
              </w:rPr>
              <w:t xml:space="preserve"> Inschrijver 1 biedt 20% resp. 15% korting en heeft (zo begrijpen wij het althans) een gewogen gemiddeld kortingspercentage van 19,25%</w:t>
            </w:r>
            <w:r w:rsidR="00AA6575" w:rsidRPr="005533B4">
              <w:rPr>
                <w:rFonts w:ascii="Arial" w:hAnsi="Arial" w:cs="Arial"/>
              </w:rPr>
              <w:t xml:space="preserve"> en scoort 1.000 punten</w:t>
            </w:r>
            <w:r w:rsidRPr="005533B4">
              <w:rPr>
                <w:rFonts w:ascii="Arial" w:hAnsi="Arial" w:cs="Arial"/>
              </w:rPr>
              <w:t xml:space="preserve">. Inschrijver 2 heeft een gewogen gemiddeld kortingspercentage van 18%. Welke kortingen inschrijver 2 geboden heeft schrijft u niet, maar dat zou bijvoorbeeld </w:t>
            </w:r>
            <w:r w:rsidR="00AA6575" w:rsidRPr="005533B4">
              <w:rPr>
                <w:rFonts w:ascii="Arial" w:hAnsi="Arial" w:cs="Arial"/>
              </w:rPr>
              <w:t xml:space="preserve">18,53% resp. 15% kunnen zijn: dezelfde korting voor digitaal, maar 1,47 procentpunt minder korting op folio. Inschrijver 2 scoort volgens onze rekenmachine 935,06 punten, zo’n 65 punten minder dan inschrijver 1. </w:t>
            </w:r>
            <w:r w:rsidR="0076312D" w:rsidRPr="005533B4">
              <w:rPr>
                <w:rFonts w:ascii="Arial" w:hAnsi="Arial" w:cs="Arial"/>
              </w:rPr>
              <w:t>Doordat</w:t>
            </w:r>
            <w:r w:rsidR="00AA6575" w:rsidRPr="005533B4">
              <w:rPr>
                <w:rFonts w:ascii="Arial" w:hAnsi="Arial" w:cs="Arial"/>
              </w:rPr>
              <w:t xml:space="preserve"> deze kortingspercentages niet </w:t>
            </w:r>
            <w:r w:rsidR="008B53B3" w:rsidRPr="005533B4">
              <w:rPr>
                <w:rFonts w:ascii="Arial" w:hAnsi="Arial" w:cs="Arial"/>
              </w:rPr>
              <w:t xml:space="preserve">aannemelijk zijn </w:t>
            </w:r>
            <w:r w:rsidR="0076312D" w:rsidRPr="005533B4">
              <w:rPr>
                <w:rFonts w:ascii="Arial" w:hAnsi="Arial" w:cs="Arial"/>
              </w:rPr>
              <w:t>wordt</w:t>
            </w:r>
            <w:r w:rsidR="00AA6575" w:rsidRPr="005533B4">
              <w:rPr>
                <w:rFonts w:ascii="Arial" w:hAnsi="Arial" w:cs="Arial"/>
              </w:rPr>
              <w:t xml:space="preserve"> de werking van het prijsmodel </w:t>
            </w:r>
            <w:r w:rsidR="0079530A" w:rsidRPr="005533B4">
              <w:rPr>
                <w:rFonts w:ascii="Arial" w:hAnsi="Arial" w:cs="Arial"/>
              </w:rPr>
              <w:t xml:space="preserve">niet zo </w:t>
            </w:r>
            <w:r w:rsidR="00AA6575" w:rsidRPr="005533B4">
              <w:rPr>
                <w:rFonts w:ascii="Arial" w:hAnsi="Arial" w:cs="Arial"/>
              </w:rPr>
              <w:t>goed duidelijk. Als we hetzelfde financiële verschil v</w:t>
            </w:r>
            <w:r w:rsidR="002103ED" w:rsidRPr="005533B4">
              <w:rPr>
                <w:rFonts w:ascii="Arial" w:hAnsi="Arial" w:cs="Arial"/>
              </w:rPr>
              <w:t>a</w:t>
            </w:r>
            <w:r w:rsidR="00AA6575" w:rsidRPr="005533B4">
              <w:rPr>
                <w:rFonts w:ascii="Arial" w:hAnsi="Arial" w:cs="Arial"/>
              </w:rPr>
              <w:t>n 1,</w:t>
            </w:r>
            <w:r w:rsidR="009457D0" w:rsidRPr="005533B4">
              <w:rPr>
                <w:rFonts w:ascii="Arial" w:hAnsi="Arial" w:cs="Arial"/>
              </w:rPr>
              <w:t>25</w:t>
            </w:r>
            <w:r w:rsidR="00AA6575" w:rsidRPr="005533B4">
              <w:rPr>
                <w:rFonts w:ascii="Arial" w:hAnsi="Arial" w:cs="Arial"/>
              </w:rPr>
              <w:t xml:space="preserve"> procentpunt</w:t>
            </w:r>
            <w:r w:rsidR="002103ED" w:rsidRPr="005533B4">
              <w:rPr>
                <w:rFonts w:ascii="Arial" w:hAnsi="Arial" w:cs="Arial"/>
              </w:rPr>
              <w:t xml:space="preserve"> (</w:t>
            </w:r>
            <w:r w:rsidR="005A4C42" w:rsidRPr="005533B4">
              <w:rPr>
                <w:rFonts w:ascii="Arial" w:hAnsi="Arial" w:cs="Arial"/>
              </w:rPr>
              <w:t xml:space="preserve">19,25-18; </w:t>
            </w:r>
            <w:r w:rsidR="002103ED" w:rsidRPr="005533B4">
              <w:rPr>
                <w:rFonts w:ascii="Arial" w:hAnsi="Arial" w:cs="Arial"/>
              </w:rPr>
              <w:t>op basis van € 90.000 ex. btw per jaar</w:t>
            </w:r>
            <w:r w:rsidR="00626D33" w:rsidRPr="005533B4">
              <w:rPr>
                <w:rFonts w:ascii="Arial" w:hAnsi="Arial" w:cs="Arial"/>
              </w:rPr>
              <w:t xml:space="preserve"> </w:t>
            </w:r>
            <w:r w:rsidR="002103ED" w:rsidRPr="005533B4">
              <w:rPr>
                <w:rFonts w:ascii="Arial" w:hAnsi="Arial" w:cs="Arial"/>
              </w:rPr>
              <w:t>is dat € 1.</w:t>
            </w:r>
            <w:r w:rsidR="00626D33" w:rsidRPr="005533B4">
              <w:rPr>
                <w:rFonts w:ascii="Arial" w:hAnsi="Arial" w:cs="Arial"/>
              </w:rPr>
              <w:t>1</w:t>
            </w:r>
            <w:r w:rsidR="002103ED" w:rsidRPr="005533B4">
              <w:rPr>
                <w:rFonts w:ascii="Arial" w:hAnsi="Arial" w:cs="Arial"/>
              </w:rPr>
              <w:t>2</w:t>
            </w:r>
            <w:r w:rsidR="009457D0" w:rsidRPr="005533B4">
              <w:rPr>
                <w:rFonts w:ascii="Arial" w:hAnsi="Arial" w:cs="Arial"/>
              </w:rPr>
              <w:t>5</w:t>
            </w:r>
            <w:r w:rsidR="002103ED" w:rsidRPr="005533B4">
              <w:rPr>
                <w:rFonts w:ascii="Arial" w:hAnsi="Arial" w:cs="Arial"/>
              </w:rPr>
              <w:t>,</w:t>
            </w:r>
            <w:r w:rsidR="009457D0" w:rsidRPr="005533B4">
              <w:rPr>
                <w:rFonts w:ascii="Arial" w:hAnsi="Arial" w:cs="Arial"/>
              </w:rPr>
              <w:t>-</w:t>
            </w:r>
            <w:r w:rsidR="002103ED" w:rsidRPr="005533B4">
              <w:rPr>
                <w:rFonts w:ascii="Arial" w:hAnsi="Arial" w:cs="Arial"/>
              </w:rPr>
              <w:t xml:space="preserve"> per jaar) toepassen op gewogen gemiddelde kortingspercentages van 5% (inschrijver 1) en 6,</w:t>
            </w:r>
            <w:r w:rsidR="009457D0" w:rsidRPr="005533B4">
              <w:rPr>
                <w:rFonts w:ascii="Arial" w:hAnsi="Arial" w:cs="Arial"/>
              </w:rPr>
              <w:t>25</w:t>
            </w:r>
            <w:r w:rsidR="002103ED" w:rsidRPr="005533B4">
              <w:rPr>
                <w:rFonts w:ascii="Arial" w:hAnsi="Arial" w:cs="Arial"/>
              </w:rPr>
              <w:t>% (inschrijver 2), dan is het scoreverschil 2</w:t>
            </w:r>
            <w:r w:rsidR="009457D0" w:rsidRPr="005533B4">
              <w:rPr>
                <w:rFonts w:ascii="Arial" w:hAnsi="Arial" w:cs="Arial"/>
              </w:rPr>
              <w:t>00</w:t>
            </w:r>
            <w:r w:rsidR="002103ED" w:rsidRPr="005533B4">
              <w:rPr>
                <w:rFonts w:ascii="Arial" w:hAnsi="Arial" w:cs="Arial"/>
              </w:rPr>
              <w:t xml:space="preserve"> punten, voor diezelfde € 1.</w:t>
            </w:r>
            <w:r w:rsidR="009457D0" w:rsidRPr="005533B4">
              <w:rPr>
                <w:rFonts w:ascii="Arial" w:hAnsi="Arial" w:cs="Arial"/>
              </w:rPr>
              <w:t>125</w:t>
            </w:r>
            <w:r w:rsidR="002103ED" w:rsidRPr="005533B4">
              <w:rPr>
                <w:rFonts w:ascii="Arial" w:hAnsi="Arial" w:cs="Arial"/>
              </w:rPr>
              <w:t xml:space="preserve">,- per jaar. Dat is met kwaliteit eigenlijk niet meer goed te maken. Een verschil tussen 4% en 8% gemiddeld </w:t>
            </w:r>
            <w:r w:rsidR="00D14CD2" w:rsidRPr="005533B4">
              <w:rPr>
                <w:rFonts w:ascii="Arial" w:hAnsi="Arial" w:cs="Arial"/>
              </w:rPr>
              <w:t xml:space="preserve">(€ 3.600,- per jaar) </w:t>
            </w:r>
            <w:r w:rsidR="002103ED" w:rsidRPr="005533B4">
              <w:rPr>
                <w:rFonts w:ascii="Arial" w:hAnsi="Arial" w:cs="Arial"/>
              </w:rPr>
              <w:t>levert een puntenverschil van 500 punten op: kwaliteit doet er dan niet toe.</w:t>
            </w:r>
          </w:p>
          <w:p w14:paraId="1AFF7FE1" w14:textId="1A342878" w:rsidR="00096AE5" w:rsidRPr="005533B4" w:rsidRDefault="00986667" w:rsidP="00096AE5">
            <w:pPr>
              <w:rPr>
                <w:rFonts w:ascii="Arial" w:hAnsi="Arial" w:cs="Arial"/>
              </w:rPr>
            </w:pPr>
            <w:r w:rsidRPr="005533B4">
              <w:rPr>
                <w:rFonts w:ascii="Arial" w:hAnsi="Arial" w:cs="Arial"/>
              </w:rPr>
              <w:t>Is het een bewuste keuze van u om prijs doorslaggevend te laten zijn?</w:t>
            </w:r>
            <w:r w:rsidR="00536198" w:rsidRPr="005533B4">
              <w:rPr>
                <w:rFonts w:ascii="Arial" w:hAnsi="Arial" w:cs="Arial"/>
              </w:rPr>
              <w:t xml:space="preserve"> Kunt u uw antwoord toelichten? </w:t>
            </w:r>
            <w:r w:rsidRPr="005533B4">
              <w:rPr>
                <w:rFonts w:ascii="Arial" w:hAnsi="Arial" w:cs="Arial"/>
              </w:rPr>
              <w:t xml:space="preserve">  </w:t>
            </w:r>
            <w:r w:rsidR="002103ED" w:rsidRPr="005533B4">
              <w:rPr>
                <w:rFonts w:ascii="Arial" w:hAnsi="Arial" w:cs="Arial"/>
              </w:rPr>
              <w:t xml:space="preserve"> </w:t>
            </w:r>
            <w:r w:rsidR="00AA6575" w:rsidRPr="005533B4">
              <w:rPr>
                <w:rFonts w:ascii="Arial" w:hAnsi="Arial" w:cs="Arial"/>
              </w:rPr>
              <w:t xml:space="preserve">  </w:t>
            </w:r>
            <w:r w:rsidR="00096AE5" w:rsidRPr="005533B4">
              <w:rPr>
                <w:rFonts w:ascii="Arial" w:hAnsi="Arial" w:cs="Arial"/>
              </w:rPr>
              <w:t xml:space="preserve"> </w:t>
            </w:r>
          </w:p>
        </w:tc>
      </w:tr>
      <w:tr w:rsidR="0031325E" w:rsidRPr="0031325E" w14:paraId="667FEC2F" w14:textId="77777777" w:rsidTr="00EA750B">
        <w:trPr>
          <w:cantSplit/>
          <w:trHeight w:val="242"/>
        </w:trPr>
        <w:tc>
          <w:tcPr>
            <w:tcW w:w="1367" w:type="dxa"/>
            <w:shd w:val="clear" w:color="auto" w:fill="D9D9D9" w:themeFill="background1" w:themeFillShade="D9"/>
          </w:tcPr>
          <w:p w14:paraId="7428DA87" w14:textId="77777777" w:rsidR="0031325E" w:rsidRPr="0031325E" w:rsidRDefault="0031325E" w:rsidP="0031325E">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36BF5D95" w14:textId="77777777" w:rsidR="0031325E" w:rsidRPr="00D0288F" w:rsidRDefault="00246BAA" w:rsidP="0031325E">
            <w:pPr>
              <w:rPr>
                <w:rFonts w:ascii="Arial" w:eastAsia="Times New Roman" w:hAnsi="Arial" w:cs="Arial"/>
                <w:color w:val="0000FF"/>
              </w:rPr>
            </w:pPr>
            <w:r w:rsidRPr="00D0288F">
              <w:rPr>
                <w:rFonts w:ascii="Arial" w:eastAsia="Times New Roman" w:hAnsi="Arial" w:cs="Arial"/>
                <w:color w:val="0000FF"/>
              </w:rPr>
              <w:t xml:space="preserve">Wij begrijpen uw punt. </w:t>
            </w:r>
            <w:r w:rsidR="00B835DE" w:rsidRPr="00D0288F">
              <w:rPr>
                <w:rFonts w:ascii="Arial" w:eastAsia="Times New Roman" w:hAnsi="Arial" w:cs="Arial"/>
                <w:color w:val="0000FF"/>
              </w:rPr>
              <w:t xml:space="preserve">Het gaat om ogenschijnlijk </w:t>
            </w:r>
            <w:r w:rsidR="00B62251" w:rsidRPr="00D0288F">
              <w:rPr>
                <w:rFonts w:ascii="Arial" w:eastAsia="Times New Roman" w:hAnsi="Arial" w:cs="Arial"/>
                <w:color w:val="0000FF"/>
              </w:rPr>
              <w:t>kleine prijsverschi</w:t>
            </w:r>
            <w:r w:rsidR="00050AD3" w:rsidRPr="00D0288F">
              <w:rPr>
                <w:rFonts w:ascii="Arial" w:eastAsia="Times New Roman" w:hAnsi="Arial" w:cs="Arial"/>
                <w:color w:val="0000FF"/>
              </w:rPr>
              <w:t>ll</w:t>
            </w:r>
            <w:r w:rsidR="00B62251" w:rsidRPr="00D0288F">
              <w:rPr>
                <w:rFonts w:ascii="Arial" w:eastAsia="Times New Roman" w:hAnsi="Arial" w:cs="Arial"/>
                <w:color w:val="0000FF"/>
              </w:rPr>
              <w:t>en per jaar</w:t>
            </w:r>
            <w:r w:rsidR="00050AD3" w:rsidRPr="00D0288F">
              <w:rPr>
                <w:rFonts w:ascii="Arial" w:eastAsia="Times New Roman" w:hAnsi="Arial" w:cs="Arial"/>
                <w:color w:val="0000FF"/>
              </w:rPr>
              <w:t xml:space="preserve">. </w:t>
            </w:r>
            <w:r w:rsidR="00D92CA6" w:rsidRPr="00D0288F">
              <w:rPr>
                <w:rFonts w:ascii="Arial" w:eastAsia="Times New Roman" w:hAnsi="Arial" w:cs="Arial"/>
                <w:color w:val="0000FF"/>
              </w:rPr>
              <w:t xml:space="preserve">Echter, kijkend naar een gehele contractperiode en zeker in geval van verlenging van het contract </w:t>
            </w:r>
            <w:r w:rsidR="009E65DD" w:rsidRPr="00D0288F">
              <w:rPr>
                <w:rFonts w:ascii="Arial" w:eastAsia="Times New Roman" w:hAnsi="Arial" w:cs="Arial"/>
                <w:color w:val="0000FF"/>
              </w:rPr>
              <w:t xml:space="preserve">is het prijsverschil </w:t>
            </w:r>
            <w:r w:rsidR="002564C5" w:rsidRPr="00D0288F">
              <w:rPr>
                <w:rFonts w:ascii="Arial" w:eastAsia="Times New Roman" w:hAnsi="Arial" w:cs="Arial"/>
                <w:color w:val="0000FF"/>
              </w:rPr>
              <w:t>in</w:t>
            </w:r>
            <w:r w:rsidR="00BF3891" w:rsidRPr="00D0288F">
              <w:rPr>
                <w:rFonts w:ascii="Arial" w:eastAsia="Times New Roman" w:hAnsi="Arial" w:cs="Arial"/>
                <w:color w:val="0000FF"/>
              </w:rPr>
              <w:t xml:space="preserve"> uw voorbeeld </w:t>
            </w:r>
            <w:r w:rsidR="002564C5" w:rsidRPr="00D0288F">
              <w:rPr>
                <w:rFonts w:ascii="Arial" w:eastAsia="Times New Roman" w:hAnsi="Arial" w:cs="Arial"/>
                <w:color w:val="0000FF"/>
              </w:rPr>
              <w:t xml:space="preserve">aanmerkelijk. </w:t>
            </w:r>
          </w:p>
          <w:p w14:paraId="353A6204" w14:textId="77777777" w:rsidR="006E217D" w:rsidRPr="00D0288F" w:rsidRDefault="006E217D" w:rsidP="0031325E">
            <w:pPr>
              <w:rPr>
                <w:rFonts w:ascii="Arial" w:eastAsia="Times New Roman" w:hAnsi="Arial" w:cs="Arial"/>
                <w:color w:val="0000FF"/>
              </w:rPr>
            </w:pPr>
            <w:r w:rsidRPr="00D0288F">
              <w:rPr>
                <w:rFonts w:ascii="Arial" w:eastAsia="Times New Roman" w:hAnsi="Arial" w:cs="Arial"/>
                <w:color w:val="0000FF"/>
              </w:rPr>
              <w:t>De prijs</w:t>
            </w:r>
            <w:r w:rsidR="00BF7388" w:rsidRPr="00D0288F">
              <w:rPr>
                <w:rFonts w:ascii="Arial" w:eastAsia="Times New Roman" w:hAnsi="Arial" w:cs="Arial"/>
                <w:color w:val="0000FF"/>
              </w:rPr>
              <w:t xml:space="preserve">-kwaliteit verhouding is 50/50. </w:t>
            </w:r>
          </w:p>
          <w:p w14:paraId="7E418036" w14:textId="77777777" w:rsidR="00212B9B" w:rsidRPr="00D0288F" w:rsidRDefault="00212B9B" w:rsidP="0031325E">
            <w:pPr>
              <w:rPr>
                <w:rFonts w:ascii="Arial" w:eastAsia="Times New Roman" w:hAnsi="Arial" w:cs="Arial"/>
                <w:color w:val="0000FF"/>
              </w:rPr>
            </w:pPr>
            <w:r w:rsidRPr="00D0288F">
              <w:rPr>
                <w:rFonts w:ascii="Arial" w:eastAsia="Times New Roman" w:hAnsi="Arial" w:cs="Arial"/>
                <w:color w:val="0000FF"/>
              </w:rPr>
              <w:t xml:space="preserve">Wij verwachten niet dat de </w:t>
            </w:r>
            <w:r w:rsidR="00737C53" w:rsidRPr="00D0288F">
              <w:rPr>
                <w:rFonts w:ascii="Arial" w:eastAsia="Times New Roman" w:hAnsi="Arial" w:cs="Arial"/>
                <w:color w:val="0000FF"/>
              </w:rPr>
              <w:t xml:space="preserve">verschillen in </w:t>
            </w:r>
            <w:r w:rsidR="00A44BA5" w:rsidRPr="00D0288F">
              <w:rPr>
                <w:rFonts w:ascii="Arial" w:eastAsia="Times New Roman" w:hAnsi="Arial" w:cs="Arial"/>
                <w:color w:val="0000FF"/>
              </w:rPr>
              <w:t xml:space="preserve">aangeboden </w:t>
            </w:r>
            <w:r w:rsidR="00737C53" w:rsidRPr="00D0288F">
              <w:rPr>
                <w:rFonts w:ascii="Arial" w:eastAsia="Times New Roman" w:hAnsi="Arial" w:cs="Arial"/>
                <w:color w:val="0000FF"/>
              </w:rPr>
              <w:t>k</w:t>
            </w:r>
            <w:r w:rsidR="00A44BA5" w:rsidRPr="00D0288F">
              <w:rPr>
                <w:rFonts w:ascii="Arial" w:eastAsia="Times New Roman" w:hAnsi="Arial" w:cs="Arial"/>
                <w:color w:val="0000FF"/>
              </w:rPr>
              <w:t>o</w:t>
            </w:r>
            <w:r w:rsidR="00737C53" w:rsidRPr="00D0288F">
              <w:rPr>
                <w:rFonts w:ascii="Arial" w:eastAsia="Times New Roman" w:hAnsi="Arial" w:cs="Arial"/>
                <w:color w:val="0000FF"/>
              </w:rPr>
              <w:t xml:space="preserve">rting </w:t>
            </w:r>
            <w:r w:rsidR="00A44BA5" w:rsidRPr="00D0288F">
              <w:rPr>
                <w:rFonts w:ascii="Arial" w:eastAsia="Times New Roman" w:hAnsi="Arial" w:cs="Arial"/>
                <w:color w:val="0000FF"/>
              </w:rPr>
              <w:t xml:space="preserve">tussen Inschrijvers </w:t>
            </w:r>
            <w:r w:rsidR="00737C53" w:rsidRPr="00D0288F">
              <w:rPr>
                <w:rFonts w:ascii="Arial" w:eastAsia="Times New Roman" w:hAnsi="Arial" w:cs="Arial"/>
                <w:color w:val="0000FF"/>
              </w:rPr>
              <w:t xml:space="preserve">zo groot zullen zijn </w:t>
            </w:r>
            <w:r w:rsidR="005250E3" w:rsidRPr="00D0288F">
              <w:rPr>
                <w:rFonts w:ascii="Arial" w:eastAsia="Times New Roman" w:hAnsi="Arial" w:cs="Arial"/>
                <w:color w:val="0000FF"/>
              </w:rPr>
              <w:t xml:space="preserve">als in uw voorbeeld van 4% en 8%. </w:t>
            </w:r>
            <w:r w:rsidR="008C572B" w:rsidRPr="00D0288F">
              <w:rPr>
                <w:rFonts w:ascii="Arial" w:eastAsia="Times New Roman" w:hAnsi="Arial" w:cs="Arial"/>
                <w:color w:val="0000FF"/>
              </w:rPr>
              <w:t>Wel realiseren wij ons dat naarmate de kortingspercentages lager zijn, de relatieve verschillen ook groter worden.</w:t>
            </w:r>
          </w:p>
          <w:p w14:paraId="5E5463A7" w14:textId="0785D52F" w:rsidR="008C572B" w:rsidRPr="0031325E" w:rsidRDefault="008C572B" w:rsidP="0031325E">
            <w:r w:rsidRPr="00D0288F">
              <w:rPr>
                <w:rFonts w:ascii="Arial" w:eastAsia="Times New Roman" w:hAnsi="Arial" w:cs="Arial"/>
                <w:color w:val="0000FF"/>
              </w:rPr>
              <w:t xml:space="preserve">Desalniettemin </w:t>
            </w:r>
            <w:r w:rsidR="00B1676D" w:rsidRPr="00D0288F">
              <w:rPr>
                <w:rFonts w:ascii="Arial" w:eastAsia="Times New Roman" w:hAnsi="Arial" w:cs="Arial"/>
                <w:color w:val="0000FF"/>
              </w:rPr>
              <w:t xml:space="preserve">blijven wij wel vasthouden aan deze rekenmethode en deze </w:t>
            </w:r>
            <w:r w:rsidR="00334031" w:rsidRPr="00D0288F">
              <w:rPr>
                <w:rFonts w:ascii="Arial" w:eastAsia="Times New Roman" w:hAnsi="Arial" w:cs="Arial"/>
                <w:color w:val="0000FF"/>
              </w:rPr>
              <w:t xml:space="preserve">prijs-kwaliteit verhouding. Voor </w:t>
            </w:r>
            <w:r w:rsidR="00AD0320" w:rsidRPr="00D0288F">
              <w:rPr>
                <w:rFonts w:ascii="Arial" w:eastAsia="Times New Roman" w:hAnsi="Arial" w:cs="Arial"/>
                <w:color w:val="0000FF"/>
              </w:rPr>
              <w:t>Opdrachtgever</w:t>
            </w:r>
            <w:r w:rsidR="009866AD" w:rsidRPr="00D0288F">
              <w:rPr>
                <w:rFonts w:ascii="Arial" w:eastAsia="Times New Roman" w:hAnsi="Arial" w:cs="Arial"/>
                <w:color w:val="0000FF"/>
              </w:rPr>
              <w:t xml:space="preserve">, als </w:t>
            </w:r>
            <w:r w:rsidR="00372807" w:rsidRPr="00D0288F">
              <w:rPr>
                <w:rFonts w:ascii="Arial" w:eastAsia="Times New Roman" w:hAnsi="Arial" w:cs="Arial"/>
                <w:color w:val="0000FF"/>
              </w:rPr>
              <w:t xml:space="preserve">kleine school, is </w:t>
            </w:r>
            <w:r w:rsidR="00E54431" w:rsidRPr="00D0288F">
              <w:rPr>
                <w:rFonts w:ascii="Arial" w:eastAsia="Times New Roman" w:hAnsi="Arial" w:cs="Arial"/>
                <w:color w:val="0000FF"/>
              </w:rPr>
              <w:t>prijs een belangrijke factor.</w:t>
            </w:r>
            <w:r w:rsidR="00AD0320">
              <w:t xml:space="preserve"> </w:t>
            </w:r>
          </w:p>
        </w:tc>
      </w:tr>
    </w:tbl>
    <w:p w14:paraId="5D4FE088" w14:textId="09CB98C5" w:rsidR="0031325E" w:rsidRDefault="0031325E" w:rsidP="004A5BF7"/>
    <w:p w14:paraId="1E58E8BD" w14:textId="77777777" w:rsidR="00AD5D69" w:rsidRDefault="00AD5D69"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D10EA4" w:rsidRPr="0031325E" w14:paraId="6FE3FE73" w14:textId="77777777" w:rsidTr="00DA2D11">
        <w:trPr>
          <w:trHeight w:val="241"/>
          <w:tblHeader/>
        </w:trPr>
        <w:tc>
          <w:tcPr>
            <w:tcW w:w="1367" w:type="dxa"/>
            <w:tcBorders>
              <w:bottom w:val="single" w:sz="4" w:space="0" w:color="auto"/>
            </w:tcBorders>
            <w:shd w:val="clear" w:color="auto" w:fill="D9D9D9" w:themeFill="background1" w:themeFillShade="D9"/>
          </w:tcPr>
          <w:p w14:paraId="0EA2F081" w14:textId="77777777" w:rsidR="00D10EA4" w:rsidRPr="0031325E" w:rsidRDefault="00D10EA4" w:rsidP="00DA2D11">
            <w:pPr>
              <w:rPr>
                <w:b/>
              </w:rPr>
            </w:pPr>
            <w:r w:rsidRPr="0031325E">
              <w:rPr>
                <w:b/>
              </w:rPr>
              <w:lastRenderedPageBreak/>
              <w:t>Vraag nr.</w:t>
            </w:r>
          </w:p>
        </w:tc>
        <w:tc>
          <w:tcPr>
            <w:tcW w:w="1605" w:type="dxa"/>
            <w:tcBorders>
              <w:bottom w:val="single" w:sz="4" w:space="0" w:color="auto"/>
            </w:tcBorders>
            <w:shd w:val="clear" w:color="auto" w:fill="D9D9D9" w:themeFill="background1" w:themeFillShade="D9"/>
          </w:tcPr>
          <w:p w14:paraId="1BF14B60" w14:textId="77777777" w:rsidR="00D10EA4" w:rsidRPr="0031325E" w:rsidRDefault="00D10EA4" w:rsidP="00DA2D11">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12E5526E" w14:textId="77777777" w:rsidR="00D10EA4" w:rsidRPr="0031325E" w:rsidRDefault="00D10EA4" w:rsidP="00DA2D11">
            <w:pPr>
              <w:rPr>
                <w:b/>
              </w:rPr>
            </w:pPr>
            <w:r w:rsidRPr="0031325E">
              <w:rPr>
                <w:b/>
              </w:rPr>
              <w:t xml:space="preserve">Paragraaf; Pagina </w:t>
            </w:r>
          </w:p>
          <w:p w14:paraId="0298146A" w14:textId="77777777" w:rsidR="00D10EA4" w:rsidRPr="0031325E" w:rsidRDefault="00D10EA4" w:rsidP="00DA2D11">
            <w:pPr>
              <w:rPr>
                <w:b/>
              </w:rPr>
            </w:pPr>
          </w:p>
        </w:tc>
        <w:tc>
          <w:tcPr>
            <w:tcW w:w="4959" w:type="dxa"/>
            <w:tcBorders>
              <w:bottom w:val="single" w:sz="4" w:space="0" w:color="auto"/>
            </w:tcBorders>
            <w:shd w:val="clear" w:color="auto" w:fill="D9D9D9" w:themeFill="background1" w:themeFillShade="D9"/>
          </w:tcPr>
          <w:p w14:paraId="1F53E0CE" w14:textId="77777777" w:rsidR="00D10EA4" w:rsidRPr="0031325E" w:rsidRDefault="00D10EA4" w:rsidP="00DA2D11">
            <w:pPr>
              <w:rPr>
                <w:b/>
              </w:rPr>
            </w:pPr>
            <w:r w:rsidRPr="0031325E">
              <w:rPr>
                <w:b/>
              </w:rPr>
              <w:t>Betreft (kopje, alinea, artikel, etc.)</w:t>
            </w:r>
          </w:p>
        </w:tc>
      </w:tr>
      <w:tr w:rsidR="00D10EA4" w:rsidRPr="005533B4" w14:paraId="229AF666" w14:textId="77777777" w:rsidTr="00DA2D11">
        <w:trPr>
          <w:trHeight w:val="242"/>
        </w:trPr>
        <w:tc>
          <w:tcPr>
            <w:tcW w:w="1367" w:type="dxa"/>
            <w:tcBorders>
              <w:bottom w:val="single" w:sz="4" w:space="0" w:color="auto"/>
            </w:tcBorders>
            <w:shd w:val="clear" w:color="auto" w:fill="auto"/>
          </w:tcPr>
          <w:p w14:paraId="18A57ACA" w14:textId="77777777" w:rsidR="00D10EA4" w:rsidRPr="00AD5D69" w:rsidRDefault="00D10EA4" w:rsidP="00DA2D11">
            <w:pPr>
              <w:numPr>
                <w:ilvl w:val="0"/>
                <w:numId w:val="11"/>
              </w:numPr>
              <w:rPr>
                <w:b/>
              </w:rPr>
            </w:pPr>
          </w:p>
        </w:tc>
        <w:tc>
          <w:tcPr>
            <w:tcW w:w="1605" w:type="dxa"/>
            <w:shd w:val="clear" w:color="auto" w:fill="auto"/>
          </w:tcPr>
          <w:p w14:paraId="1F645859" w14:textId="77777777" w:rsidR="00D10EA4" w:rsidRPr="00AD5D69" w:rsidRDefault="00D10EA4" w:rsidP="00DA2D11">
            <w:pPr>
              <w:rPr>
                <w:rFonts w:ascii="Arial" w:hAnsi="Arial" w:cs="Arial"/>
                <w:bCs/>
              </w:rPr>
            </w:pPr>
            <w:r w:rsidRPr="00AD5D69">
              <w:rPr>
                <w:rFonts w:ascii="Arial" w:hAnsi="Arial" w:cs="Arial"/>
                <w:bCs/>
              </w:rPr>
              <w:t>Programma van eisen</w:t>
            </w:r>
          </w:p>
        </w:tc>
        <w:tc>
          <w:tcPr>
            <w:tcW w:w="1391" w:type="dxa"/>
            <w:shd w:val="clear" w:color="auto" w:fill="auto"/>
          </w:tcPr>
          <w:p w14:paraId="679E1450" w14:textId="77777777" w:rsidR="00D10EA4" w:rsidRPr="00AD5D69" w:rsidRDefault="00D10EA4" w:rsidP="00DA2D11">
            <w:pPr>
              <w:rPr>
                <w:rFonts w:ascii="Arial" w:hAnsi="Arial" w:cs="Arial"/>
              </w:rPr>
            </w:pPr>
            <w:r w:rsidRPr="00AD5D69">
              <w:rPr>
                <w:rFonts w:ascii="Arial" w:hAnsi="Arial" w:cs="Arial"/>
              </w:rPr>
              <w:t>Pag. 1</w:t>
            </w:r>
          </w:p>
        </w:tc>
        <w:tc>
          <w:tcPr>
            <w:tcW w:w="4959" w:type="dxa"/>
            <w:shd w:val="clear" w:color="auto" w:fill="auto"/>
          </w:tcPr>
          <w:p w14:paraId="367E33EE" w14:textId="290BB8A3" w:rsidR="00D10EA4" w:rsidRPr="00AD5D69" w:rsidRDefault="00D10EA4" w:rsidP="00DA2D11">
            <w:pPr>
              <w:rPr>
                <w:rFonts w:ascii="Arial" w:hAnsi="Arial" w:cs="Arial"/>
              </w:rPr>
            </w:pPr>
            <w:r w:rsidRPr="00AD5D69">
              <w:rPr>
                <w:rFonts w:ascii="Arial" w:hAnsi="Arial" w:cs="Arial"/>
              </w:rPr>
              <w:t>Eis 2</w:t>
            </w:r>
          </w:p>
        </w:tc>
      </w:tr>
      <w:tr w:rsidR="00D10EA4" w:rsidRPr="005533B4" w14:paraId="5149CB9C" w14:textId="77777777" w:rsidTr="00DA2D11">
        <w:trPr>
          <w:cantSplit/>
          <w:trHeight w:val="242"/>
        </w:trPr>
        <w:tc>
          <w:tcPr>
            <w:tcW w:w="1367" w:type="dxa"/>
            <w:shd w:val="clear" w:color="auto" w:fill="D9D9D9" w:themeFill="background1" w:themeFillShade="D9"/>
          </w:tcPr>
          <w:p w14:paraId="2DEB5EBA" w14:textId="77777777" w:rsidR="00D10EA4" w:rsidRPr="0031325E" w:rsidRDefault="00D10EA4" w:rsidP="00DA2D11">
            <w:pPr>
              <w:rPr>
                <w:b/>
              </w:rPr>
            </w:pPr>
            <w:r w:rsidRPr="0031325E">
              <w:rPr>
                <w:b/>
              </w:rPr>
              <w:t>Vraag</w:t>
            </w:r>
          </w:p>
        </w:tc>
        <w:tc>
          <w:tcPr>
            <w:tcW w:w="7955" w:type="dxa"/>
            <w:gridSpan w:val="3"/>
          </w:tcPr>
          <w:p w14:paraId="78543387" w14:textId="5BD9B296" w:rsidR="00D10EA4" w:rsidRPr="005533B4" w:rsidRDefault="0069174A" w:rsidP="00DA2D11">
            <w:pPr>
              <w:rPr>
                <w:rFonts w:ascii="Arial" w:hAnsi="Arial" w:cs="Arial"/>
              </w:rPr>
            </w:pPr>
            <w:r w:rsidRPr="0069174A">
              <w:rPr>
                <w:rFonts w:ascii="Arial" w:hAnsi="Arial" w:cs="Arial"/>
              </w:rPr>
              <w:t>Welke wensen / eisen worden er gesteld aan de forecast? Beschikbaarheid / leverdatum / ...</w:t>
            </w:r>
            <w:r w:rsidR="00D10EA4" w:rsidRPr="005533B4">
              <w:rPr>
                <w:rFonts w:ascii="Arial" w:hAnsi="Arial" w:cs="Arial"/>
              </w:rPr>
              <w:t xml:space="preserve"> </w:t>
            </w:r>
          </w:p>
        </w:tc>
      </w:tr>
      <w:tr w:rsidR="00D10EA4" w:rsidRPr="0031325E" w14:paraId="368F682D" w14:textId="77777777" w:rsidTr="00DA2D11">
        <w:trPr>
          <w:cantSplit/>
          <w:trHeight w:val="242"/>
        </w:trPr>
        <w:tc>
          <w:tcPr>
            <w:tcW w:w="1367" w:type="dxa"/>
            <w:shd w:val="clear" w:color="auto" w:fill="D9D9D9" w:themeFill="background1" w:themeFillShade="D9"/>
          </w:tcPr>
          <w:p w14:paraId="17150C65" w14:textId="77777777" w:rsidR="00D10EA4" w:rsidRPr="0031325E" w:rsidRDefault="00D10EA4" w:rsidP="00DA2D11">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1D8947AD" w14:textId="0A9FF22B" w:rsidR="00D10EA4" w:rsidRPr="0031325E" w:rsidRDefault="00110198" w:rsidP="00DA2D11">
            <w:r w:rsidRPr="00110198">
              <w:rPr>
                <w:rFonts w:ascii="Arial" w:eastAsia="Times New Roman" w:hAnsi="Arial" w:cs="Arial"/>
                <w:color w:val="0000FF"/>
              </w:rPr>
              <w:t xml:space="preserve">Zie eis 1 </w:t>
            </w:r>
            <w:proofErr w:type="spellStart"/>
            <w:r w:rsidRPr="00110198">
              <w:rPr>
                <w:rFonts w:ascii="Arial" w:eastAsia="Times New Roman" w:hAnsi="Arial" w:cs="Arial"/>
                <w:color w:val="0000FF"/>
              </w:rPr>
              <w:t>PvE</w:t>
            </w:r>
            <w:proofErr w:type="spellEnd"/>
            <w:r w:rsidRPr="00110198">
              <w:rPr>
                <w:rFonts w:ascii="Arial" w:eastAsia="Times New Roman" w:hAnsi="Arial" w:cs="Arial"/>
                <w:color w:val="0000FF"/>
              </w:rPr>
              <w:t xml:space="preserve"> Eisen t.a.v. Bestellen, leveren en factureren, 2e </w:t>
            </w:r>
            <w:proofErr w:type="spellStart"/>
            <w:r w:rsidRPr="00110198">
              <w:rPr>
                <w:rFonts w:ascii="Arial" w:eastAsia="Times New Roman" w:hAnsi="Arial" w:cs="Arial"/>
                <w:color w:val="0000FF"/>
              </w:rPr>
              <w:t>bullet</w:t>
            </w:r>
            <w:proofErr w:type="spellEnd"/>
            <w:r w:rsidRPr="00110198">
              <w:rPr>
                <w:rFonts w:ascii="Arial" w:eastAsia="Times New Roman" w:hAnsi="Arial" w:cs="Arial"/>
                <w:color w:val="0000FF"/>
              </w:rPr>
              <w:t>.</w:t>
            </w:r>
          </w:p>
        </w:tc>
      </w:tr>
    </w:tbl>
    <w:p w14:paraId="09B45E3E" w14:textId="77777777" w:rsidR="00D10EA4" w:rsidRDefault="00D10EA4"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31325E" w:rsidRPr="0031325E" w14:paraId="64A50077" w14:textId="77777777" w:rsidTr="00EA750B">
        <w:trPr>
          <w:trHeight w:val="241"/>
          <w:tblHeader/>
        </w:trPr>
        <w:tc>
          <w:tcPr>
            <w:tcW w:w="1367" w:type="dxa"/>
            <w:tcBorders>
              <w:bottom w:val="single" w:sz="4" w:space="0" w:color="auto"/>
            </w:tcBorders>
            <w:shd w:val="clear" w:color="auto" w:fill="D9D9D9" w:themeFill="background1" w:themeFillShade="D9"/>
          </w:tcPr>
          <w:p w14:paraId="25CB0639" w14:textId="77777777" w:rsidR="0031325E" w:rsidRPr="0031325E" w:rsidRDefault="0031325E" w:rsidP="0031325E">
            <w:pPr>
              <w:rPr>
                <w:b/>
              </w:rPr>
            </w:pPr>
            <w:bookmarkStart w:id="6" w:name="_Hlk118711496"/>
            <w:r w:rsidRPr="0031325E">
              <w:rPr>
                <w:b/>
              </w:rPr>
              <w:t>Vraag nr.</w:t>
            </w:r>
          </w:p>
        </w:tc>
        <w:tc>
          <w:tcPr>
            <w:tcW w:w="1605" w:type="dxa"/>
            <w:tcBorders>
              <w:bottom w:val="single" w:sz="4" w:space="0" w:color="auto"/>
            </w:tcBorders>
            <w:shd w:val="clear" w:color="auto" w:fill="D9D9D9" w:themeFill="background1" w:themeFillShade="D9"/>
          </w:tcPr>
          <w:p w14:paraId="78BA76D2" w14:textId="77777777" w:rsidR="0031325E" w:rsidRPr="0031325E" w:rsidRDefault="0031325E" w:rsidP="0031325E">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246D4662" w14:textId="77777777" w:rsidR="0031325E" w:rsidRPr="0031325E" w:rsidRDefault="0031325E" w:rsidP="0031325E">
            <w:pPr>
              <w:rPr>
                <w:b/>
              </w:rPr>
            </w:pPr>
            <w:r w:rsidRPr="0031325E">
              <w:rPr>
                <w:b/>
              </w:rPr>
              <w:t xml:space="preserve">Paragraaf; Pagina </w:t>
            </w:r>
          </w:p>
          <w:p w14:paraId="0F31ED41" w14:textId="77777777" w:rsidR="0031325E" w:rsidRPr="0031325E" w:rsidRDefault="0031325E" w:rsidP="0031325E">
            <w:pPr>
              <w:rPr>
                <w:b/>
              </w:rPr>
            </w:pPr>
          </w:p>
        </w:tc>
        <w:tc>
          <w:tcPr>
            <w:tcW w:w="4959" w:type="dxa"/>
            <w:tcBorders>
              <w:bottom w:val="single" w:sz="4" w:space="0" w:color="auto"/>
            </w:tcBorders>
            <w:shd w:val="clear" w:color="auto" w:fill="D9D9D9" w:themeFill="background1" w:themeFillShade="D9"/>
          </w:tcPr>
          <w:p w14:paraId="09678D51" w14:textId="77777777" w:rsidR="0031325E" w:rsidRPr="0031325E" w:rsidRDefault="0031325E" w:rsidP="0031325E">
            <w:pPr>
              <w:rPr>
                <w:b/>
              </w:rPr>
            </w:pPr>
            <w:r w:rsidRPr="0031325E">
              <w:rPr>
                <w:b/>
              </w:rPr>
              <w:t>Betreft (kopje, alinea, artikel, etc.)</w:t>
            </w:r>
          </w:p>
        </w:tc>
      </w:tr>
      <w:tr w:rsidR="0031325E" w:rsidRPr="0031325E" w14:paraId="75917B21" w14:textId="77777777" w:rsidTr="00EA750B">
        <w:trPr>
          <w:trHeight w:val="242"/>
        </w:trPr>
        <w:tc>
          <w:tcPr>
            <w:tcW w:w="1367" w:type="dxa"/>
            <w:tcBorders>
              <w:bottom w:val="single" w:sz="4" w:space="0" w:color="auto"/>
            </w:tcBorders>
            <w:shd w:val="clear" w:color="auto" w:fill="auto"/>
          </w:tcPr>
          <w:p w14:paraId="290FBD3C" w14:textId="77777777" w:rsidR="0031325E" w:rsidRPr="0031325E" w:rsidRDefault="0031325E" w:rsidP="0031325E">
            <w:pPr>
              <w:numPr>
                <w:ilvl w:val="0"/>
                <w:numId w:val="11"/>
              </w:numPr>
              <w:rPr>
                <w:b/>
              </w:rPr>
            </w:pPr>
          </w:p>
        </w:tc>
        <w:tc>
          <w:tcPr>
            <w:tcW w:w="1605" w:type="dxa"/>
            <w:shd w:val="clear" w:color="auto" w:fill="auto"/>
          </w:tcPr>
          <w:p w14:paraId="5BDB5EC4" w14:textId="6763879F" w:rsidR="0031325E" w:rsidRPr="005533B4" w:rsidRDefault="002957C5" w:rsidP="0031325E">
            <w:pPr>
              <w:rPr>
                <w:rFonts w:ascii="Arial" w:hAnsi="Arial" w:cs="Arial"/>
                <w:bCs/>
              </w:rPr>
            </w:pPr>
            <w:r w:rsidRPr="005533B4">
              <w:rPr>
                <w:rFonts w:ascii="Arial" w:hAnsi="Arial" w:cs="Arial"/>
                <w:bCs/>
              </w:rPr>
              <w:t>Programma van eisen</w:t>
            </w:r>
          </w:p>
        </w:tc>
        <w:tc>
          <w:tcPr>
            <w:tcW w:w="1391" w:type="dxa"/>
            <w:shd w:val="clear" w:color="auto" w:fill="auto"/>
          </w:tcPr>
          <w:p w14:paraId="09CF7958" w14:textId="616BFE08" w:rsidR="0031325E" w:rsidRPr="005533B4" w:rsidRDefault="002957C5" w:rsidP="0031325E">
            <w:pPr>
              <w:rPr>
                <w:rFonts w:ascii="Arial" w:hAnsi="Arial" w:cs="Arial"/>
              </w:rPr>
            </w:pPr>
            <w:r w:rsidRPr="005533B4">
              <w:rPr>
                <w:rFonts w:ascii="Arial" w:hAnsi="Arial" w:cs="Arial"/>
              </w:rPr>
              <w:t>Pag. 1</w:t>
            </w:r>
          </w:p>
        </w:tc>
        <w:tc>
          <w:tcPr>
            <w:tcW w:w="4959" w:type="dxa"/>
            <w:shd w:val="clear" w:color="auto" w:fill="auto"/>
          </w:tcPr>
          <w:p w14:paraId="776EED46" w14:textId="5679FD66" w:rsidR="0031325E" w:rsidRPr="005533B4" w:rsidRDefault="002957C5" w:rsidP="0031325E">
            <w:pPr>
              <w:rPr>
                <w:rFonts w:ascii="Arial" w:hAnsi="Arial" w:cs="Arial"/>
              </w:rPr>
            </w:pPr>
            <w:r w:rsidRPr="005533B4">
              <w:rPr>
                <w:rFonts w:ascii="Arial" w:hAnsi="Arial" w:cs="Arial"/>
              </w:rPr>
              <w:t>Eis 3</w:t>
            </w:r>
          </w:p>
        </w:tc>
      </w:tr>
      <w:tr w:rsidR="0031325E" w:rsidRPr="0031325E" w14:paraId="64D5A238" w14:textId="77777777" w:rsidTr="00EA750B">
        <w:trPr>
          <w:cantSplit/>
          <w:trHeight w:val="242"/>
        </w:trPr>
        <w:tc>
          <w:tcPr>
            <w:tcW w:w="1367" w:type="dxa"/>
            <w:shd w:val="clear" w:color="auto" w:fill="D9D9D9" w:themeFill="background1" w:themeFillShade="D9"/>
          </w:tcPr>
          <w:p w14:paraId="692DA5FC" w14:textId="77777777" w:rsidR="0031325E" w:rsidRPr="0031325E" w:rsidRDefault="0031325E" w:rsidP="0031325E">
            <w:pPr>
              <w:rPr>
                <w:b/>
              </w:rPr>
            </w:pPr>
            <w:r w:rsidRPr="0031325E">
              <w:rPr>
                <w:b/>
              </w:rPr>
              <w:t>Vraag</w:t>
            </w:r>
          </w:p>
        </w:tc>
        <w:tc>
          <w:tcPr>
            <w:tcW w:w="7955" w:type="dxa"/>
            <w:gridSpan w:val="3"/>
          </w:tcPr>
          <w:p w14:paraId="7715B31D" w14:textId="287F07F8" w:rsidR="0031325E" w:rsidRPr="005533B4" w:rsidRDefault="006F63FC" w:rsidP="0031325E">
            <w:pPr>
              <w:rPr>
                <w:rFonts w:ascii="Arial" w:hAnsi="Arial" w:cs="Arial"/>
              </w:rPr>
            </w:pPr>
            <w:r w:rsidRPr="005533B4">
              <w:rPr>
                <w:rFonts w:ascii="Arial" w:hAnsi="Arial" w:cs="Arial"/>
              </w:rPr>
              <w:t>Met eis 3 vraagt u om specificatie van de onderdelen van licenties, waarbij u voorbeelden noemt (leerboek, werkboek, digitaal, antwoordenboek). Uw definitie ‘licentie’ in de begrippenlijst beperkt het begrip tot digitaal lesmateriaal, wat ook gangbaar is. Wij gaan er daarom van uit dat u in eis 3, waar u ‘licenties’ schrijft, doelt op abonnementen (voor zover nog van belang) en leermiddelen volgens het licentie-folio-concept (</w:t>
            </w:r>
            <w:r w:rsidR="00D3564F" w:rsidRPr="005533B4">
              <w:rPr>
                <w:rFonts w:ascii="Arial" w:hAnsi="Arial" w:cs="Arial"/>
              </w:rPr>
              <w:t xml:space="preserve">LIFO, </w:t>
            </w:r>
            <w:r w:rsidRPr="005533B4">
              <w:rPr>
                <w:rFonts w:ascii="Arial" w:hAnsi="Arial" w:cs="Arial"/>
              </w:rPr>
              <w:t>zoals FLEX van Noordhoff, MAX van Malmberg en LRN-line van ThiemeMeulenhoff).</w:t>
            </w:r>
          </w:p>
          <w:p w14:paraId="17459E46" w14:textId="71E40955" w:rsidR="006F63FC" w:rsidRPr="005533B4" w:rsidRDefault="006F63FC" w:rsidP="0031325E">
            <w:pPr>
              <w:rPr>
                <w:rFonts w:ascii="Arial" w:hAnsi="Arial" w:cs="Arial"/>
              </w:rPr>
            </w:pPr>
            <w:r w:rsidRPr="005533B4">
              <w:rPr>
                <w:rFonts w:ascii="Arial" w:hAnsi="Arial" w:cs="Arial"/>
              </w:rPr>
              <w:t xml:space="preserve">Gaan we daarvan terecht uit? Zo nee, licht u toe? </w:t>
            </w:r>
          </w:p>
        </w:tc>
      </w:tr>
      <w:tr w:rsidR="0031325E" w:rsidRPr="0031325E" w14:paraId="5F79BCBF" w14:textId="77777777" w:rsidTr="00EA750B">
        <w:trPr>
          <w:cantSplit/>
          <w:trHeight w:val="242"/>
        </w:trPr>
        <w:tc>
          <w:tcPr>
            <w:tcW w:w="1367" w:type="dxa"/>
            <w:shd w:val="clear" w:color="auto" w:fill="D9D9D9" w:themeFill="background1" w:themeFillShade="D9"/>
          </w:tcPr>
          <w:p w14:paraId="72BD206C" w14:textId="77777777" w:rsidR="0031325E" w:rsidRPr="0031325E" w:rsidRDefault="0031325E" w:rsidP="0031325E">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5C91C685" w14:textId="4C45BAC5" w:rsidR="0031325E" w:rsidRPr="0031325E" w:rsidRDefault="00AC671F" w:rsidP="0031325E">
            <w:r w:rsidRPr="00867EA2">
              <w:rPr>
                <w:rFonts w:ascii="Arial" w:eastAsia="Times New Roman" w:hAnsi="Arial" w:cs="Arial"/>
                <w:color w:val="0000FF"/>
              </w:rPr>
              <w:t>Uw aanname is correct.</w:t>
            </w:r>
          </w:p>
        </w:tc>
      </w:tr>
      <w:bookmarkEnd w:id="6"/>
    </w:tbl>
    <w:p w14:paraId="62B07024" w14:textId="1A2CDAE7" w:rsidR="0031325E" w:rsidRDefault="0031325E"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047C36" w:rsidRPr="0031325E" w14:paraId="3BB0E874" w14:textId="77777777" w:rsidTr="00DA2D11">
        <w:trPr>
          <w:trHeight w:val="241"/>
          <w:tblHeader/>
        </w:trPr>
        <w:tc>
          <w:tcPr>
            <w:tcW w:w="1367" w:type="dxa"/>
            <w:tcBorders>
              <w:bottom w:val="single" w:sz="4" w:space="0" w:color="auto"/>
            </w:tcBorders>
            <w:shd w:val="clear" w:color="auto" w:fill="D9D9D9" w:themeFill="background1" w:themeFillShade="D9"/>
          </w:tcPr>
          <w:p w14:paraId="1FEFC6DD" w14:textId="77777777" w:rsidR="00047C36" w:rsidRPr="0031325E" w:rsidRDefault="00047C36" w:rsidP="00DA2D11">
            <w:pPr>
              <w:rPr>
                <w:b/>
              </w:rPr>
            </w:pPr>
            <w:r w:rsidRPr="0031325E">
              <w:rPr>
                <w:b/>
              </w:rPr>
              <w:lastRenderedPageBreak/>
              <w:t>Vraag nr.</w:t>
            </w:r>
          </w:p>
        </w:tc>
        <w:tc>
          <w:tcPr>
            <w:tcW w:w="1605" w:type="dxa"/>
            <w:tcBorders>
              <w:bottom w:val="single" w:sz="4" w:space="0" w:color="auto"/>
            </w:tcBorders>
            <w:shd w:val="clear" w:color="auto" w:fill="D9D9D9" w:themeFill="background1" w:themeFillShade="D9"/>
          </w:tcPr>
          <w:p w14:paraId="4CACC3BB" w14:textId="77777777" w:rsidR="00047C36" w:rsidRPr="0031325E" w:rsidRDefault="00047C36" w:rsidP="00DA2D11">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1ADDC6A9" w14:textId="77777777" w:rsidR="00047C36" w:rsidRPr="0031325E" w:rsidRDefault="00047C36" w:rsidP="00DA2D11">
            <w:pPr>
              <w:rPr>
                <w:b/>
              </w:rPr>
            </w:pPr>
            <w:r w:rsidRPr="0031325E">
              <w:rPr>
                <w:b/>
              </w:rPr>
              <w:t xml:space="preserve">Paragraaf; Pagina </w:t>
            </w:r>
          </w:p>
          <w:p w14:paraId="491B002F" w14:textId="77777777" w:rsidR="00047C36" w:rsidRPr="0031325E" w:rsidRDefault="00047C36" w:rsidP="00DA2D11">
            <w:pPr>
              <w:rPr>
                <w:b/>
              </w:rPr>
            </w:pPr>
          </w:p>
        </w:tc>
        <w:tc>
          <w:tcPr>
            <w:tcW w:w="4959" w:type="dxa"/>
            <w:tcBorders>
              <w:bottom w:val="single" w:sz="4" w:space="0" w:color="auto"/>
            </w:tcBorders>
            <w:shd w:val="clear" w:color="auto" w:fill="D9D9D9" w:themeFill="background1" w:themeFillShade="D9"/>
          </w:tcPr>
          <w:p w14:paraId="2BE2ED28" w14:textId="77777777" w:rsidR="00047C36" w:rsidRPr="0031325E" w:rsidRDefault="00047C36" w:rsidP="00DA2D11">
            <w:pPr>
              <w:rPr>
                <w:b/>
              </w:rPr>
            </w:pPr>
            <w:r w:rsidRPr="0031325E">
              <w:rPr>
                <w:b/>
              </w:rPr>
              <w:t>Betreft (kopje, alinea, artikel, etc.)</w:t>
            </w:r>
          </w:p>
        </w:tc>
      </w:tr>
      <w:tr w:rsidR="00047C36" w:rsidRPr="005533B4" w14:paraId="17761417" w14:textId="77777777" w:rsidTr="00DA2D11">
        <w:trPr>
          <w:trHeight w:val="242"/>
        </w:trPr>
        <w:tc>
          <w:tcPr>
            <w:tcW w:w="1367" w:type="dxa"/>
            <w:tcBorders>
              <w:bottom w:val="single" w:sz="4" w:space="0" w:color="auto"/>
            </w:tcBorders>
            <w:shd w:val="clear" w:color="auto" w:fill="auto"/>
          </w:tcPr>
          <w:p w14:paraId="0CD28A94" w14:textId="77777777" w:rsidR="00047C36" w:rsidRPr="00AD5D69" w:rsidRDefault="00047C36" w:rsidP="00DA2D11">
            <w:pPr>
              <w:numPr>
                <w:ilvl w:val="0"/>
                <w:numId w:val="11"/>
              </w:numPr>
              <w:rPr>
                <w:b/>
              </w:rPr>
            </w:pPr>
          </w:p>
        </w:tc>
        <w:tc>
          <w:tcPr>
            <w:tcW w:w="1605" w:type="dxa"/>
            <w:shd w:val="clear" w:color="auto" w:fill="auto"/>
          </w:tcPr>
          <w:p w14:paraId="041AFA7B" w14:textId="77777777" w:rsidR="00047C36" w:rsidRPr="00AD5D69" w:rsidRDefault="00047C36" w:rsidP="00DA2D11">
            <w:pPr>
              <w:rPr>
                <w:rFonts w:ascii="Arial" w:hAnsi="Arial" w:cs="Arial"/>
                <w:bCs/>
              </w:rPr>
            </w:pPr>
            <w:r w:rsidRPr="00AD5D69">
              <w:rPr>
                <w:rFonts w:ascii="Arial" w:hAnsi="Arial" w:cs="Arial"/>
                <w:bCs/>
              </w:rPr>
              <w:t>Programma van eisen</w:t>
            </w:r>
          </w:p>
        </w:tc>
        <w:tc>
          <w:tcPr>
            <w:tcW w:w="1391" w:type="dxa"/>
            <w:shd w:val="clear" w:color="auto" w:fill="auto"/>
          </w:tcPr>
          <w:p w14:paraId="1A07E254" w14:textId="77777777" w:rsidR="00047C36" w:rsidRPr="00AD5D69" w:rsidRDefault="00047C36" w:rsidP="00DA2D11">
            <w:pPr>
              <w:rPr>
                <w:rFonts w:ascii="Arial" w:hAnsi="Arial" w:cs="Arial"/>
              </w:rPr>
            </w:pPr>
            <w:r w:rsidRPr="00AD5D69">
              <w:rPr>
                <w:rFonts w:ascii="Arial" w:hAnsi="Arial" w:cs="Arial"/>
              </w:rPr>
              <w:t>Pag. 1</w:t>
            </w:r>
          </w:p>
        </w:tc>
        <w:tc>
          <w:tcPr>
            <w:tcW w:w="4959" w:type="dxa"/>
            <w:shd w:val="clear" w:color="auto" w:fill="auto"/>
          </w:tcPr>
          <w:p w14:paraId="3B827959" w14:textId="1F027EC5" w:rsidR="00047C36" w:rsidRPr="00AD5D69" w:rsidRDefault="00047C36" w:rsidP="00DA2D11">
            <w:pPr>
              <w:rPr>
                <w:rFonts w:ascii="Arial" w:hAnsi="Arial" w:cs="Arial"/>
              </w:rPr>
            </w:pPr>
            <w:r w:rsidRPr="00AD5D69">
              <w:rPr>
                <w:rFonts w:ascii="Arial" w:hAnsi="Arial" w:cs="Arial"/>
              </w:rPr>
              <w:t>Eis 4</w:t>
            </w:r>
          </w:p>
        </w:tc>
      </w:tr>
      <w:tr w:rsidR="00047C36" w:rsidRPr="005533B4" w14:paraId="44FD8B7D" w14:textId="77777777" w:rsidTr="00DA2D11">
        <w:trPr>
          <w:cantSplit/>
          <w:trHeight w:val="242"/>
        </w:trPr>
        <w:tc>
          <w:tcPr>
            <w:tcW w:w="1367" w:type="dxa"/>
            <w:shd w:val="clear" w:color="auto" w:fill="D9D9D9" w:themeFill="background1" w:themeFillShade="D9"/>
          </w:tcPr>
          <w:p w14:paraId="27ED7825" w14:textId="77777777" w:rsidR="00047C36" w:rsidRPr="0031325E" w:rsidRDefault="00047C36" w:rsidP="00DA2D11">
            <w:pPr>
              <w:rPr>
                <w:b/>
              </w:rPr>
            </w:pPr>
            <w:r w:rsidRPr="0031325E">
              <w:rPr>
                <w:b/>
              </w:rPr>
              <w:t>Vraag</w:t>
            </w:r>
          </w:p>
        </w:tc>
        <w:tc>
          <w:tcPr>
            <w:tcW w:w="7955" w:type="dxa"/>
            <w:gridSpan w:val="3"/>
          </w:tcPr>
          <w:p w14:paraId="5BD2E73A" w14:textId="085C1C8B" w:rsidR="00047C36" w:rsidRPr="005533B4" w:rsidRDefault="00AA3849" w:rsidP="00DA2D11">
            <w:pPr>
              <w:rPr>
                <w:rFonts w:ascii="Arial" w:hAnsi="Arial" w:cs="Arial"/>
              </w:rPr>
            </w:pPr>
            <w:r w:rsidRPr="00AA3849">
              <w:rPr>
                <w:rFonts w:ascii="Arial" w:hAnsi="Arial" w:cs="Arial"/>
              </w:rPr>
              <w:t>Blijven de rolcontainers na levering eigendom van Opdrachtgever? Of moeten deze na enige tijd weer worden opgehaald?</w:t>
            </w:r>
          </w:p>
        </w:tc>
      </w:tr>
      <w:tr w:rsidR="00047C36" w:rsidRPr="0031325E" w14:paraId="0423CB8D" w14:textId="77777777" w:rsidTr="00DA2D11">
        <w:trPr>
          <w:cantSplit/>
          <w:trHeight w:val="242"/>
        </w:trPr>
        <w:tc>
          <w:tcPr>
            <w:tcW w:w="1367" w:type="dxa"/>
            <w:shd w:val="clear" w:color="auto" w:fill="D9D9D9" w:themeFill="background1" w:themeFillShade="D9"/>
          </w:tcPr>
          <w:p w14:paraId="4DDD1812" w14:textId="77777777" w:rsidR="00047C36" w:rsidRPr="0031325E" w:rsidRDefault="00047C36" w:rsidP="00DA2D11">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35F14654" w14:textId="1A037054" w:rsidR="00047C36" w:rsidRPr="0031325E" w:rsidRDefault="009E2D8F" w:rsidP="00DA2D11">
            <w:r w:rsidRPr="009E2D8F">
              <w:rPr>
                <w:rFonts w:ascii="Arial" w:eastAsia="Times New Roman" w:hAnsi="Arial" w:cs="Arial"/>
                <w:color w:val="0000FF"/>
              </w:rPr>
              <w:t>De rolcontainers blijven eigendom van Opdrachtnemer. Deze moeten weer worden opgehaald.</w:t>
            </w:r>
          </w:p>
        </w:tc>
      </w:tr>
    </w:tbl>
    <w:p w14:paraId="44B99E04" w14:textId="77777777" w:rsidR="00047C36" w:rsidRDefault="00047C36"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31325E" w:rsidRPr="0031325E" w14:paraId="5966FE50" w14:textId="77777777" w:rsidTr="00EA750B">
        <w:trPr>
          <w:trHeight w:val="241"/>
          <w:tblHeader/>
        </w:trPr>
        <w:tc>
          <w:tcPr>
            <w:tcW w:w="1367" w:type="dxa"/>
            <w:tcBorders>
              <w:bottom w:val="single" w:sz="4" w:space="0" w:color="auto"/>
            </w:tcBorders>
            <w:shd w:val="clear" w:color="auto" w:fill="D9D9D9" w:themeFill="background1" w:themeFillShade="D9"/>
          </w:tcPr>
          <w:p w14:paraId="7192AF0D" w14:textId="77777777" w:rsidR="0031325E" w:rsidRPr="0031325E" w:rsidRDefault="0031325E" w:rsidP="0031325E">
            <w:pPr>
              <w:rPr>
                <w:b/>
              </w:rPr>
            </w:pPr>
            <w:bookmarkStart w:id="7" w:name="_Hlk118711798"/>
            <w:r w:rsidRPr="0031325E">
              <w:rPr>
                <w:b/>
              </w:rPr>
              <w:t>Vraag nr.</w:t>
            </w:r>
          </w:p>
        </w:tc>
        <w:tc>
          <w:tcPr>
            <w:tcW w:w="1605" w:type="dxa"/>
            <w:tcBorders>
              <w:bottom w:val="single" w:sz="4" w:space="0" w:color="auto"/>
            </w:tcBorders>
            <w:shd w:val="clear" w:color="auto" w:fill="D9D9D9" w:themeFill="background1" w:themeFillShade="D9"/>
          </w:tcPr>
          <w:p w14:paraId="23528AF2" w14:textId="77777777" w:rsidR="0031325E" w:rsidRPr="0031325E" w:rsidRDefault="0031325E" w:rsidP="0031325E">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30A93E41" w14:textId="77777777" w:rsidR="0031325E" w:rsidRPr="0031325E" w:rsidRDefault="0031325E" w:rsidP="0031325E">
            <w:pPr>
              <w:rPr>
                <w:b/>
              </w:rPr>
            </w:pPr>
            <w:r w:rsidRPr="0031325E">
              <w:rPr>
                <w:b/>
              </w:rPr>
              <w:t xml:space="preserve">Paragraaf; Pagina </w:t>
            </w:r>
          </w:p>
          <w:p w14:paraId="67C6235F" w14:textId="77777777" w:rsidR="0031325E" w:rsidRPr="0031325E" w:rsidRDefault="0031325E" w:rsidP="0031325E">
            <w:pPr>
              <w:rPr>
                <w:b/>
              </w:rPr>
            </w:pPr>
          </w:p>
        </w:tc>
        <w:tc>
          <w:tcPr>
            <w:tcW w:w="4959" w:type="dxa"/>
            <w:tcBorders>
              <w:bottom w:val="single" w:sz="4" w:space="0" w:color="auto"/>
            </w:tcBorders>
            <w:shd w:val="clear" w:color="auto" w:fill="D9D9D9" w:themeFill="background1" w:themeFillShade="D9"/>
          </w:tcPr>
          <w:p w14:paraId="3747D299" w14:textId="77777777" w:rsidR="0031325E" w:rsidRPr="0031325E" w:rsidRDefault="0031325E" w:rsidP="0031325E">
            <w:pPr>
              <w:rPr>
                <w:b/>
              </w:rPr>
            </w:pPr>
            <w:r w:rsidRPr="0031325E">
              <w:rPr>
                <w:b/>
              </w:rPr>
              <w:t>Betreft (kopje, alinea, artikel, etc.)</w:t>
            </w:r>
          </w:p>
        </w:tc>
      </w:tr>
      <w:tr w:rsidR="0031325E" w:rsidRPr="0031325E" w14:paraId="781DC0D8" w14:textId="77777777" w:rsidTr="00EA750B">
        <w:trPr>
          <w:trHeight w:val="242"/>
        </w:trPr>
        <w:tc>
          <w:tcPr>
            <w:tcW w:w="1367" w:type="dxa"/>
            <w:tcBorders>
              <w:bottom w:val="single" w:sz="4" w:space="0" w:color="auto"/>
            </w:tcBorders>
            <w:shd w:val="clear" w:color="auto" w:fill="auto"/>
          </w:tcPr>
          <w:p w14:paraId="5F372EE2" w14:textId="77777777" w:rsidR="0031325E" w:rsidRPr="0031325E" w:rsidRDefault="0031325E" w:rsidP="0031325E">
            <w:pPr>
              <w:numPr>
                <w:ilvl w:val="0"/>
                <w:numId w:val="11"/>
              </w:numPr>
              <w:rPr>
                <w:b/>
              </w:rPr>
            </w:pPr>
          </w:p>
        </w:tc>
        <w:tc>
          <w:tcPr>
            <w:tcW w:w="1605" w:type="dxa"/>
            <w:shd w:val="clear" w:color="auto" w:fill="auto"/>
          </w:tcPr>
          <w:p w14:paraId="630E7C8D" w14:textId="334E8E24" w:rsidR="0031325E" w:rsidRPr="005533B4" w:rsidRDefault="00AD6A2F" w:rsidP="0031325E">
            <w:pPr>
              <w:rPr>
                <w:rFonts w:ascii="Arial" w:hAnsi="Arial" w:cs="Arial"/>
                <w:bCs/>
              </w:rPr>
            </w:pPr>
            <w:r w:rsidRPr="005533B4">
              <w:rPr>
                <w:rFonts w:ascii="Arial" w:hAnsi="Arial" w:cs="Arial"/>
                <w:bCs/>
              </w:rPr>
              <w:t>Programma van eisen</w:t>
            </w:r>
          </w:p>
        </w:tc>
        <w:tc>
          <w:tcPr>
            <w:tcW w:w="1391" w:type="dxa"/>
            <w:shd w:val="clear" w:color="auto" w:fill="auto"/>
          </w:tcPr>
          <w:p w14:paraId="3DCD0F01" w14:textId="73F395B4" w:rsidR="0031325E" w:rsidRPr="005533B4" w:rsidRDefault="00AD6A2F" w:rsidP="0031325E">
            <w:pPr>
              <w:rPr>
                <w:rFonts w:ascii="Arial" w:hAnsi="Arial" w:cs="Arial"/>
              </w:rPr>
            </w:pPr>
            <w:r w:rsidRPr="005533B4">
              <w:rPr>
                <w:rFonts w:ascii="Arial" w:hAnsi="Arial" w:cs="Arial"/>
              </w:rPr>
              <w:t>Pag. 2</w:t>
            </w:r>
          </w:p>
        </w:tc>
        <w:tc>
          <w:tcPr>
            <w:tcW w:w="4959" w:type="dxa"/>
            <w:shd w:val="clear" w:color="auto" w:fill="auto"/>
          </w:tcPr>
          <w:p w14:paraId="7EC574C6" w14:textId="1B622CDB" w:rsidR="0031325E" w:rsidRPr="005533B4" w:rsidRDefault="00AD6A2F" w:rsidP="0031325E">
            <w:pPr>
              <w:rPr>
                <w:rFonts w:ascii="Arial" w:hAnsi="Arial" w:cs="Arial"/>
              </w:rPr>
            </w:pPr>
            <w:r w:rsidRPr="005533B4">
              <w:rPr>
                <w:rFonts w:ascii="Arial" w:hAnsi="Arial" w:cs="Arial"/>
              </w:rPr>
              <w:t>Eis 5</w:t>
            </w:r>
          </w:p>
        </w:tc>
      </w:tr>
      <w:tr w:rsidR="0031325E" w:rsidRPr="0031325E" w14:paraId="6ADC3CA9" w14:textId="77777777" w:rsidTr="00EA750B">
        <w:trPr>
          <w:cantSplit/>
          <w:trHeight w:val="242"/>
        </w:trPr>
        <w:tc>
          <w:tcPr>
            <w:tcW w:w="1367" w:type="dxa"/>
            <w:shd w:val="clear" w:color="auto" w:fill="D9D9D9" w:themeFill="background1" w:themeFillShade="D9"/>
          </w:tcPr>
          <w:p w14:paraId="287C147C" w14:textId="77777777" w:rsidR="0031325E" w:rsidRPr="0031325E" w:rsidRDefault="0031325E" w:rsidP="0031325E">
            <w:pPr>
              <w:rPr>
                <w:b/>
              </w:rPr>
            </w:pPr>
            <w:r w:rsidRPr="0031325E">
              <w:rPr>
                <w:b/>
              </w:rPr>
              <w:t>Vraag</w:t>
            </w:r>
          </w:p>
        </w:tc>
        <w:tc>
          <w:tcPr>
            <w:tcW w:w="7955" w:type="dxa"/>
            <w:gridSpan w:val="3"/>
          </w:tcPr>
          <w:p w14:paraId="6A4575F0" w14:textId="77777777" w:rsidR="00E30EB9" w:rsidRPr="005533B4" w:rsidRDefault="00706E17" w:rsidP="0031325E">
            <w:pPr>
              <w:rPr>
                <w:rFonts w:ascii="Arial" w:hAnsi="Arial" w:cs="Arial"/>
              </w:rPr>
            </w:pPr>
            <w:r w:rsidRPr="005533B4">
              <w:rPr>
                <w:rFonts w:ascii="Arial" w:hAnsi="Arial" w:cs="Arial"/>
              </w:rPr>
              <w:t xml:space="preserve">Uw begrip ‘bulkbestelling’ omvat zowel folioleermiddelen als digitale leermiddelen. </w:t>
            </w:r>
            <w:r w:rsidR="00E30EB9" w:rsidRPr="005533B4">
              <w:rPr>
                <w:rFonts w:ascii="Arial" w:hAnsi="Arial" w:cs="Arial"/>
              </w:rPr>
              <w:t>We veronderstellen dat u niet bedoelt dat de bulkbestelling op</w:t>
            </w:r>
            <w:r w:rsidRPr="005533B4">
              <w:rPr>
                <w:rFonts w:ascii="Arial" w:hAnsi="Arial" w:cs="Arial"/>
              </w:rPr>
              <w:t xml:space="preserve"> </w:t>
            </w:r>
            <w:r w:rsidR="00E30EB9" w:rsidRPr="005533B4">
              <w:rPr>
                <w:rFonts w:ascii="Arial" w:hAnsi="Arial" w:cs="Arial"/>
              </w:rPr>
              <w:t xml:space="preserve">de maandag van week -1 voor 10.00 uur geleverd moet worden maar bedoelt de overeenkomstige bepaling uit eis 1 te herhalen: levering </w:t>
            </w:r>
            <w:r w:rsidR="00E30EB9" w:rsidRPr="00753F95">
              <w:rPr>
                <w:rFonts w:ascii="Arial" w:hAnsi="Arial" w:cs="Arial"/>
              </w:rPr>
              <w:t>uiterlijk</w:t>
            </w:r>
            <w:r w:rsidR="00E30EB9" w:rsidRPr="005533B4">
              <w:rPr>
                <w:rFonts w:ascii="Arial" w:hAnsi="Arial" w:cs="Arial"/>
              </w:rPr>
              <w:t xml:space="preserve"> op de maandag van week -1.</w:t>
            </w:r>
          </w:p>
          <w:p w14:paraId="3B2A8FD2" w14:textId="3FC518C0" w:rsidR="0031325E" w:rsidRPr="005533B4" w:rsidRDefault="00E30EB9" w:rsidP="0031325E">
            <w:pPr>
              <w:rPr>
                <w:rFonts w:ascii="Arial" w:hAnsi="Arial" w:cs="Arial"/>
              </w:rPr>
            </w:pPr>
            <w:r w:rsidRPr="005533B4">
              <w:rPr>
                <w:rFonts w:ascii="Arial" w:hAnsi="Arial" w:cs="Arial"/>
              </w:rPr>
              <w:t xml:space="preserve">Is onze veronderstelling juist? Voor zover niet wilt u verduidelijken hoe beide bepalingen in onderling verband gelezen moeten worden?  </w:t>
            </w:r>
            <w:r w:rsidR="00706E17" w:rsidRPr="005533B4">
              <w:rPr>
                <w:rFonts w:ascii="Arial" w:hAnsi="Arial" w:cs="Arial"/>
              </w:rPr>
              <w:t xml:space="preserve"> </w:t>
            </w:r>
          </w:p>
        </w:tc>
      </w:tr>
      <w:tr w:rsidR="0031325E" w:rsidRPr="0031325E" w14:paraId="1402D635" w14:textId="77777777" w:rsidTr="00EA750B">
        <w:trPr>
          <w:cantSplit/>
          <w:trHeight w:val="242"/>
        </w:trPr>
        <w:tc>
          <w:tcPr>
            <w:tcW w:w="1367" w:type="dxa"/>
            <w:shd w:val="clear" w:color="auto" w:fill="D9D9D9" w:themeFill="background1" w:themeFillShade="D9"/>
          </w:tcPr>
          <w:p w14:paraId="1E100347" w14:textId="77777777" w:rsidR="0031325E" w:rsidRPr="0031325E" w:rsidRDefault="0031325E" w:rsidP="0031325E">
            <w:pPr>
              <w:rPr>
                <w:b/>
              </w:rPr>
            </w:pPr>
            <w:r w:rsidRPr="0031325E">
              <w:rPr>
                <w:b/>
              </w:rPr>
              <w:lastRenderedPageBreak/>
              <w:t xml:space="preserve">Antwoord (in te vullen door </w:t>
            </w:r>
            <w:proofErr w:type="spellStart"/>
            <w:r w:rsidRPr="0031325E">
              <w:rPr>
                <w:b/>
              </w:rPr>
              <w:t>Opdracht-gever</w:t>
            </w:r>
            <w:proofErr w:type="spellEnd"/>
            <w:r w:rsidRPr="0031325E">
              <w:rPr>
                <w:b/>
              </w:rPr>
              <w:t>)</w:t>
            </w:r>
          </w:p>
        </w:tc>
        <w:tc>
          <w:tcPr>
            <w:tcW w:w="7955" w:type="dxa"/>
            <w:gridSpan w:val="3"/>
          </w:tcPr>
          <w:p w14:paraId="5250FD40" w14:textId="77777777" w:rsidR="0031325E" w:rsidRDefault="00474218" w:rsidP="0031325E">
            <w:pPr>
              <w:rPr>
                <w:rFonts w:ascii="Arial" w:eastAsia="Times New Roman" w:hAnsi="Arial" w:cs="Arial"/>
                <w:color w:val="0000FF"/>
              </w:rPr>
            </w:pPr>
            <w:r w:rsidRPr="00867EA2">
              <w:rPr>
                <w:rFonts w:ascii="Arial" w:eastAsia="Times New Roman" w:hAnsi="Arial" w:cs="Arial"/>
                <w:color w:val="0000FF"/>
              </w:rPr>
              <w:t xml:space="preserve">Nee uw </w:t>
            </w:r>
            <w:r w:rsidR="009B27B5" w:rsidRPr="00867EA2">
              <w:rPr>
                <w:rFonts w:ascii="Arial" w:eastAsia="Times New Roman" w:hAnsi="Arial" w:cs="Arial"/>
                <w:color w:val="0000FF"/>
              </w:rPr>
              <w:t xml:space="preserve">veronderstelling is </w:t>
            </w:r>
            <w:r w:rsidR="00B910F7" w:rsidRPr="00867EA2">
              <w:rPr>
                <w:rFonts w:ascii="Arial" w:eastAsia="Times New Roman" w:hAnsi="Arial" w:cs="Arial"/>
                <w:color w:val="0000FF"/>
              </w:rPr>
              <w:t xml:space="preserve">hier </w:t>
            </w:r>
            <w:r w:rsidR="009B27B5" w:rsidRPr="00867EA2">
              <w:rPr>
                <w:rFonts w:ascii="Arial" w:eastAsia="Times New Roman" w:hAnsi="Arial" w:cs="Arial"/>
                <w:color w:val="0000FF"/>
              </w:rPr>
              <w:t>niet juist.</w:t>
            </w:r>
            <w:r w:rsidR="00B910F7" w:rsidRPr="00867EA2">
              <w:rPr>
                <w:rFonts w:ascii="Arial" w:eastAsia="Times New Roman" w:hAnsi="Arial" w:cs="Arial"/>
                <w:color w:val="0000FF"/>
              </w:rPr>
              <w:t xml:space="preserve"> De bulkbestelling </w:t>
            </w:r>
            <w:r w:rsidR="0043786C" w:rsidRPr="00867EA2">
              <w:rPr>
                <w:rFonts w:ascii="Arial" w:eastAsia="Times New Roman" w:hAnsi="Arial" w:cs="Arial"/>
                <w:color w:val="0000FF"/>
              </w:rPr>
              <w:t>(</w:t>
            </w:r>
            <w:r w:rsidR="004B21DD" w:rsidRPr="00867EA2">
              <w:rPr>
                <w:rFonts w:ascii="Arial" w:eastAsia="Times New Roman" w:hAnsi="Arial" w:cs="Arial"/>
                <w:color w:val="0000FF"/>
              </w:rPr>
              <w:t>folio</w:t>
            </w:r>
            <w:r w:rsidR="0043786C" w:rsidRPr="00867EA2">
              <w:rPr>
                <w:rFonts w:ascii="Arial" w:eastAsia="Times New Roman" w:hAnsi="Arial" w:cs="Arial"/>
                <w:color w:val="0000FF"/>
              </w:rPr>
              <w:t xml:space="preserve">) </w:t>
            </w:r>
            <w:r w:rsidR="00B910F7" w:rsidRPr="00867EA2">
              <w:rPr>
                <w:rFonts w:ascii="Arial" w:eastAsia="Times New Roman" w:hAnsi="Arial" w:cs="Arial"/>
                <w:color w:val="0000FF"/>
              </w:rPr>
              <w:t xml:space="preserve">dient geleverd te worden op de maandag van week -1 en in eis </w:t>
            </w:r>
            <w:r w:rsidR="0055154E" w:rsidRPr="00867EA2">
              <w:rPr>
                <w:rFonts w:ascii="Arial" w:eastAsia="Times New Roman" w:hAnsi="Arial" w:cs="Arial"/>
                <w:color w:val="0000FF"/>
              </w:rPr>
              <w:t>5 wordt dit nader gespecificeerd naar levering ’s ochtends voor 10.00 uur.</w:t>
            </w:r>
            <w:r w:rsidR="009B27B5" w:rsidRPr="00867EA2">
              <w:rPr>
                <w:rFonts w:ascii="Arial" w:eastAsia="Times New Roman" w:hAnsi="Arial" w:cs="Arial"/>
                <w:color w:val="0000FF"/>
              </w:rPr>
              <w:t xml:space="preserve"> </w:t>
            </w:r>
            <w:r w:rsidR="00C15105">
              <w:rPr>
                <w:rFonts w:ascii="Arial" w:eastAsia="Times New Roman" w:hAnsi="Arial" w:cs="Arial"/>
                <w:color w:val="0000FF"/>
              </w:rPr>
              <w:t>Voor d</w:t>
            </w:r>
            <w:r w:rsidR="00233E67" w:rsidRPr="00867EA2">
              <w:rPr>
                <w:rFonts w:ascii="Arial" w:eastAsia="Times New Roman" w:hAnsi="Arial" w:cs="Arial"/>
                <w:color w:val="0000FF"/>
              </w:rPr>
              <w:t>igital</w:t>
            </w:r>
            <w:r w:rsidR="00C15105">
              <w:rPr>
                <w:rFonts w:ascii="Arial" w:eastAsia="Times New Roman" w:hAnsi="Arial" w:cs="Arial"/>
                <w:color w:val="0000FF"/>
              </w:rPr>
              <w:t>e</w:t>
            </w:r>
            <w:r w:rsidR="00233E67" w:rsidRPr="00867EA2">
              <w:rPr>
                <w:rFonts w:ascii="Arial" w:eastAsia="Times New Roman" w:hAnsi="Arial" w:cs="Arial"/>
                <w:color w:val="0000FF"/>
              </w:rPr>
              <w:t xml:space="preserve"> </w:t>
            </w:r>
            <w:r w:rsidR="00C15105">
              <w:rPr>
                <w:rFonts w:ascii="Arial" w:eastAsia="Times New Roman" w:hAnsi="Arial" w:cs="Arial"/>
                <w:color w:val="0000FF"/>
              </w:rPr>
              <w:t xml:space="preserve">leermiddelen </w:t>
            </w:r>
            <w:r w:rsidR="00F66C59">
              <w:rPr>
                <w:rFonts w:ascii="Arial" w:eastAsia="Times New Roman" w:hAnsi="Arial" w:cs="Arial"/>
                <w:color w:val="0000FF"/>
              </w:rPr>
              <w:t xml:space="preserve">geldt dat deze in </w:t>
            </w:r>
            <w:r w:rsidR="00233E67" w:rsidRPr="00867EA2">
              <w:rPr>
                <w:rFonts w:ascii="Arial" w:eastAsia="Times New Roman" w:hAnsi="Arial" w:cs="Arial"/>
                <w:color w:val="0000FF"/>
              </w:rPr>
              <w:t>week -1</w:t>
            </w:r>
            <w:r w:rsidR="00F66C59">
              <w:rPr>
                <w:rFonts w:ascii="Arial" w:eastAsia="Times New Roman" w:hAnsi="Arial" w:cs="Arial"/>
                <w:color w:val="0000FF"/>
              </w:rPr>
              <w:t xml:space="preserve"> beschikbaar dienen te zijn</w:t>
            </w:r>
            <w:r w:rsidR="00233E67" w:rsidRPr="00867EA2">
              <w:rPr>
                <w:rFonts w:ascii="Arial" w:eastAsia="Times New Roman" w:hAnsi="Arial" w:cs="Arial"/>
                <w:color w:val="0000FF"/>
              </w:rPr>
              <w:t>.</w:t>
            </w:r>
          </w:p>
          <w:p w14:paraId="713CE019" w14:textId="476E23C8" w:rsidR="00F56344" w:rsidRDefault="00F56344" w:rsidP="0031325E">
            <w:pPr>
              <w:rPr>
                <w:rFonts w:ascii="Arial" w:eastAsia="Times New Roman" w:hAnsi="Arial" w:cs="Arial"/>
                <w:color w:val="0000FF"/>
              </w:rPr>
            </w:pPr>
            <w:r>
              <w:rPr>
                <w:rFonts w:ascii="Arial" w:eastAsia="Times New Roman" w:hAnsi="Arial" w:cs="Arial"/>
                <w:color w:val="0000FF"/>
              </w:rPr>
              <w:t xml:space="preserve">Wij passen </w:t>
            </w:r>
            <w:r w:rsidR="00A7763E">
              <w:rPr>
                <w:rFonts w:ascii="Arial" w:eastAsia="Times New Roman" w:hAnsi="Arial" w:cs="Arial"/>
                <w:color w:val="0000FF"/>
              </w:rPr>
              <w:t xml:space="preserve">de tekst bij de laatste </w:t>
            </w:r>
            <w:proofErr w:type="spellStart"/>
            <w:r w:rsidR="00A7763E">
              <w:rPr>
                <w:rFonts w:ascii="Arial" w:eastAsia="Times New Roman" w:hAnsi="Arial" w:cs="Arial"/>
                <w:color w:val="0000FF"/>
              </w:rPr>
              <w:t>bullet</w:t>
            </w:r>
            <w:proofErr w:type="spellEnd"/>
            <w:r w:rsidR="00A7763E">
              <w:rPr>
                <w:rFonts w:ascii="Arial" w:eastAsia="Times New Roman" w:hAnsi="Arial" w:cs="Arial"/>
                <w:color w:val="0000FF"/>
              </w:rPr>
              <w:t xml:space="preserve"> van Eis 1 </w:t>
            </w:r>
            <w:proofErr w:type="spellStart"/>
            <w:r w:rsidR="00A7763E">
              <w:rPr>
                <w:rFonts w:ascii="Arial" w:eastAsia="Times New Roman" w:hAnsi="Arial" w:cs="Arial"/>
                <w:color w:val="0000FF"/>
              </w:rPr>
              <w:t>PvE</w:t>
            </w:r>
            <w:proofErr w:type="spellEnd"/>
            <w:r w:rsidR="00A7763E">
              <w:rPr>
                <w:rFonts w:ascii="Arial" w:eastAsia="Times New Roman" w:hAnsi="Arial" w:cs="Arial"/>
                <w:color w:val="0000FF"/>
              </w:rPr>
              <w:t xml:space="preserve"> als volgt aan:</w:t>
            </w:r>
          </w:p>
          <w:p w14:paraId="79F32AFC" w14:textId="24BA3FB0" w:rsidR="00615C53" w:rsidRDefault="00615C53" w:rsidP="0031325E">
            <w:pPr>
              <w:rPr>
                <w:rFonts w:ascii="Arial" w:eastAsia="Times New Roman" w:hAnsi="Arial" w:cs="Arial"/>
                <w:color w:val="0000FF"/>
              </w:rPr>
            </w:pPr>
            <w:r w:rsidRPr="00615C53">
              <w:rPr>
                <w:rFonts w:ascii="Arial" w:eastAsia="Times New Roman" w:hAnsi="Arial" w:cs="Arial"/>
                <w:color w:val="0000FF"/>
              </w:rPr>
              <w:t>Week -1: Opdrachtnemer levert de bulkbestelling</w:t>
            </w:r>
            <w:r>
              <w:rPr>
                <w:rFonts w:ascii="Arial" w:eastAsia="Times New Roman" w:hAnsi="Arial" w:cs="Arial"/>
                <w:color w:val="0000FF"/>
              </w:rPr>
              <w:t xml:space="preserve"> </w:t>
            </w:r>
            <w:r w:rsidRPr="00615C53">
              <w:rPr>
                <w:rFonts w:ascii="Arial" w:eastAsia="Times New Roman" w:hAnsi="Arial" w:cs="Arial"/>
                <w:color w:val="0000FF"/>
              </w:rPr>
              <w:t>voor het nieuwe schooljaar: folio op maandag van week -1 voor 10.00 uur; digitale leermiddelen in week -1. Opdrachtgever kan in onderling overleg bepalen dat Leermiddelen eerder worden geleverd.</w:t>
            </w:r>
          </w:p>
          <w:p w14:paraId="6C27B35C" w14:textId="25FF0AAB" w:rsidR="003D2D24" w:rsidRDefault="003D2D24" w:rsidP="0031325E">
            <w:pPr>
              <w:rPr>
                <w:rFonts w:ascii="Arial" w:eastAsia="Times New Roman" w:hAnsi="Arial" w:cs="Arial"/>
                <w:color w:val="0000FF"/>
              </w:rPr>
            </w:pPr>
            <w:r>
              <w:rPr>
                <w:rFonts w:ascii="Arial" w:eastAsia="Times New Roman" w:hAnsi="Arial" w:cs="Arial"/>
                <w:color w:val="0000FF"/>
              </w:rPr>
              <w:t xml:space="preserve">Eis 5 </w:t>
            </w:r>
            <w:proofErr w:type="spellStart"/>
            <w:r>
              <w:rPr>
                <w:rFonts w:ascii="Arial" w:eastAsia="Times New Roman" w:hAnsi="Arial" w:cs="Arial"/>
                <w:color w:val="0000FF"/>
              </w:rPr>
              <w:t>PvE</w:t>
            </w:r>
            <w:proofErr w:type="spellEnd"/>
            <w:r>
              <w:rPr>
                <w:rFonts w:ascii="Arial" w:eastAsia="Times New Roman" w:hAnsi="Arial" w:cs="Arial"/>
                <w:color w:val="0000FF"/>
              </w:rPr>
              <w:t xml:space="preserve"> wordt als volgt </w:t>
            </w:r>
            <w:r w:rsidR="006C214E">
              <w:rPr>
                <w:rFonts w:ascii="Arial" w:eastAsia="Times New Roman" w:hAnsi="Arial" w:cs="Arial"/>
                <w:color w:val="0000FF"/>
              </w:rPr>
              <w:t xml:space="preserve">(deels) </w:t>
            </w:r>
            <w:r>
              <w:rPr>
                <w:rFonts w:ascii="Arial" w:eastAsia="Times New Roman" w:hAnsi="Arial" w:cs="Arial"/>
                <w:color w:val="0000FF"/>
              </w:rPr>
              <w:t>aangepast:</w:t>
            </w:r>
          </w:p>
          <w:p w14:paraId="3460FC6A" w14:textId="77777777" w:rsidR="003D2D24" w:rsidRPr="003D2D24" w:rsidRDefault="003D2D24" w:rsidP="003D2D24">
            <w:pPr>
              <w:rPr>
                <w:rFonts w:ascii="Arial" w:eastAsia="Times New Roman" w:hAnsi="Arial" w:cs="Arial"/>
                <w:color w:val="0000FF"/>
              </w:rPr>
            </w:pPr>
            <w:r w:rsidRPr="003D2D24">
              <w:rPr>
                <w:rFonts w:ascii="Arial" w:eastAsia="Times New Roman" w:hAnsi="Arial" w:cs="Arial"/>
                <w:color w:val="0000FF"/>
              </w:rPr>
              <w:t xml:space="preserve">Levering Bulkbestelling: </w:t>
            </w:r>
          </w:p>
          <w:p w14:paraId="07C032EC" w14:textId="77777777" w:rsidR="003D2D24" w:rsidRPr="003D2D24" w:rsidRDefault="003D2D24" w:rsidP="003D2D24">
            <w:pPr>
              <w:rPr>
                <w:rFonts w:ascii="Arial" w:eastAsia="Times New Roman" w:hAnsi="Arial" w:cs="Arial"/>
                <w:color w:val="0000FF"/>
              </w:rPr>
            </w:pPr>
            <w:r w:rsidRPr="003D2D24">
              <w:rPr>
                <w:rFonts w:ascii="Arial" w:eastAsia="Times New Roman" w:hAnsi="Arial" w:cs="Arial"/>
                <w:color w:val="0000FF"/>
              </w:rPr>
              <w:t>Folio: maandag van Week -1 uiterlijk om 10.00 uur;</w:t>
            </w:r>
          </w:p>
          <w:p w14:paraId="1B916874" w14:textId="736E34FD" w:rsidR="003D2D24" w:rsidRDefault="003D2D24" w:rsidP="003D2D24">
            <w:pPr>
              <w:rPr>
                <w:rFonts w:ascii="Arial" w:eastAsia="Times New Roman" w:hAnsi="Arial" w:cs="Arial"/>
                <w:color w:val="0000FF"/>
              </w:rPr>
            </w:pPr>
            <w:r w:rsidRPr="003D2D24">
              <w:rPr>
                <w:rFonts w:ascii="Arial" w:eastAsia="Times New Roman" w:hAnsi="Arial" w:cs="Arial"/>
                <w:color w:val="0000FF"/>
              </w:rPr>
              <w:t>Digitale licenties: week -1</w:t>
            </w:r>
          </w:p>
          <w:p w14:paraId="675A7336" w14:textId="693C0F7F" w:rsidR="00A7763E" w:rsidRPr="0031325E" w:rsidRDefault="007A4351" w:rsidP="0031325E">
            <w:r w:rsidRPr="00106483">
              <w:rPr>
                <w:rFonts w:ascii="Arial" w:eastAsia="Times New Roman" w:hAnsi="Arial" w:cs="Arial"/>
                <w:color w:val="0000FF"/>
              </w:rPr>
              <w:t xml:space="preserve">De vermelding ‘uiterlijk’ wordt weggehaald omdat levering voor week -1 (tenzij zo afgesproken) niet wenselijk is </w:t>
            </w:r>
            <w:proofErr w:type="spellStart"/>
            <w:r w:rsidRPr="00106483">
              <w:rPr>
                <w:rFonts w:ascii="Arial" w:eastAsia="Times New Roman" w:hAnsi="Arial" w:cs="Arial"/>
                <w:color w:val="0000FF"/>
              </w:rPr>
              <w:t>ivm</w:t>
            </w:r>
            <w:proofErr w:type="spellEnd"/>
            <w:r w:rsidRPr="00106483">
              <w:rPr>
                <w:rFonts w:ascii="Arial" w:eastAsia="Times New Roman" w:hAnsi="Arial" w:cs="Arial"/>
                <w:color w:val="0000FF"/>
              </w:rPr>
              <w:t xml:space="preserve"> sluiting </w:t>
            </w:r>
            <w:r w:rsidR="00106483" w:rsidRPr="00106483">
              <w:rPr>
                <w:rFonts w:ascii="Arial" w:eastAsia="Times New Roman" w:hAnsi="Arial" w:cs="Arial"/>
                <w:color w:val="0000FF"/>
              </w:rPr>
              <w:t>van de school tijdens de zomervakantie.</w:t>
            </w:r>
          </w:p>
        </w:tc>
      </w:tr>
      <w:bookmarkEnd w:id="7"/>
    </w:tbl>
    <w:p w14:paraId="45D682A5" w14:textId="7964261C" w:rsidR="0031325E" w:rsidRDefault="0031325E"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630CF7" w:rsidRPr="0031325E" w14:paraId="356D1C89" w14:textId="77777777" w:rsidTr="00DA2D11">
        <w:trPr>
          <w:trHeight w:val="241"/>
          <w:tblHeader/>
        </w:trPr>
        <w:tc>
          <w:tcPr>
            <w:tcW w:w="1367" w:type="dxa"/>
            <w:tcBorders>
              <w:bottom w:val="single" w:sz="4" w:space="0" w:color="auto"/>
            </w:tcBorders>
            <w:shd w:val="clear" w:color="auto" w:fill="D9D9D9" w:themeFill="background1" w:themeFillShade="D9"/>
          </w:tcPr>
          <w:p w14:paraId="7413E35B" w14:textId="77777777" w:rsidR="00630CF7" w:rsidRPr="0031325E" w:rsidRDefault="00630CF7" w:rsidP="00DA2D11">
            <w:pPr>
              <w:rPr>
                <w:b/>
              </w:rPr>
            </w:pPr>
            <w:r w:rsidRPr="0031325E">
              <w:rPr>
                <w:b/>
              </w:rPr>
              <w:t>Vraag nr.</w:t>
            </w:r>
          </w:p>
        </w:tc>
        <w:tc>
          <w:tcPr>
            <w:tcW w:w="1605" w:type="dxa"/>
            <w:tcBorders>
              <w:bottom w:val="single" w:sz="4" w:space="0" w:color="auto"/>
            </w:tcBorders>
            <w:shd w:val="clear" w:color="auto" w:fill="D9D9D9" w:themeFill="background1" w:themeFillShade="D9"/>
          </w:tcPr>
          <w:p w14:paraId="3A0611B8" w14:textId="77777777" w:rsidR="00630CF7" w:rsidRPr="0031325E" w:rsidRDefault="00630CF7" w:rsidP="00DA2D11">
            <w:pPr>
              <w:rPr>
                <w:b/>
              </w:rPr>
            </w:pPr>
            <w:r w:rsidRPr="0031325E">
              <w:rPr>
                <w:b/>
              </w:rPr>
              <w:t>Onderdeel Bestek</w:t>
            </w:r>
          </w:p>
        </w:tc>
        <w:tc>
          <w:tcPr>
            <w:tcW w:w="1391" w:type="dxa"/>
            <w:tcBorders>
              <w:bottom w:val="single" w:sz="4" w:space="0" w:color="auto"/>
            </w:tcBorders>
            <w:shd w:val="clear" w:color="auto" w:fill="D9D9D9" w:themeFill="background1" w:themeFillShade="D9"/>
          </w:tcPr>
          <w:p w14:paraId="15E29CD5" w14:textId="77777777" w:rsidR="00630CF7" w:rsidRPr="0031325E" w:rsidRDefault="00630CF7" w:rsidP="00DA2D11">
            <w:pPr>
              <w:rPr>
                <w:b/>
              </w:rPr>
            </w:pPr>
            <w:r w:rsidRPr="0031325E">
              <w:rPr>
                <w:b/>
              </w:rPr>
              <w:t xml:space="preserve">Paragraaf; Pagina </w:t>
            </w:r>
          </w:p>
          <w:p w14:paraId="31A75AD1" w14:textId="77777777" w:rsidR="00630CF7" w:rsidRPr="0031325E" w:rsidRDefault="00630CF7" w:rsidP="00DA2D11">
            <w:pPr>
              <w:rPr>
                <w:b/>
              </w:rPr>
            </w:pPr>
          </w:p>
        </w:tc>
        <w:tc>
          <w:tcPr>
            <w:tcW w:w="4959" w:type="dxa"/>
            <w:tcBorders>
              <w:bottom w:val="single" w:sz="4" w:space="0" w:color="auto"/>
            </w:tcBorders>
            <w:shd w:val="clear" w:color="auto" w:fill="D9D9D9" w:themeFill="background1" w:themeFillShade="D9"/>
          </w:tcPr>
          <w:p w14:paraId="7C53C9AE" w14:textId="77777777" w:rsidR="00630CF7" w:rsidRPr="0031325E" w:rsidRDefault="00630CF7" w:rsidP="00DA2D11">
            <w:pPr>
              <w:rPr>
                <w:b/>
              </w:rPr>
            </w:pPr>
            <w:r w:rsidRPr="0031325E">
              <w:rPr>
                <w:b/>
              </w:rPr>
              <w:t>Betreft (kopje, alinea, artikel, etc.)</w:t>
            </w:r>
          </w:p>
        </w:tc>
      </w:tr>
      <w:tr w:rsidR="00630CF7" w:rsidRPr="005533B4" w14:paraId="0E8F75BC" w14:textId="77777777" w:rsidTr="00DA2D11">
        <w:trPr>
          <w:trHeight w:val="242"/>
        </w:trPr>
        <w:tc>
          <w:tcPr>
            <w:tcW w:w="1367" w:type="dxa"/>
            <w:tcBorders>
              <w:bottom w:val="single" w:sz="4" w:space="0" w:color="auto"/>
            </w:tcBorders>
            <w:shd w:val="clear" w:color="auto" w:fill="auto"/>
          </w:tcPr>
          <w:p w14:paraId="35EC8538" w14:textId="77777777" w:rsidR="00630CF7" w:rsidRPr="00AD5D69" w:rsidRDefault="00630CF7" w:rsidP="00DA2D11">
            <w:pPr>
              <w:numPr>
                <w:ilvl w:val="0"/>
                <w:numId w:val="11"/>
              </w:numPr>
              <w:rPr>
                <w:b/>
              </w:rPr>
            </w:pPr>
          </w:p>
        </w:tc>
        <w:tc>
          <w:tcPr>
            <w:tcW w:w="1605" w:type="dxa"/>
            <w:shd w:val="clear" w:color="auto" w:fill="auto"/>
          </w:tcPr>
          <w:p w14:paraId="4DBF79D4" w14:textId="77777777" w:rsidR="00630CF7" w:rsidRPr="00AD5D69" w:rsidRDefault="00630CF7" w:rsidP="00DA2D11">
            <w:pPr>
              <w:rPr>
                <w:rFonts w:ascii="Arial" w:hAnsi="Arial" w:cs="Arial"/>
                <w:bCs/>
              </w:rPr>
            </w:pPr>
            <w:r w:rsidRPr="00AD5D69">
              <w:rPr>
                <w:rFonts w:ascii="Arial" w:hAnsi="Arial" w:cs="Arial"/>
                <w:bCs/>
              </w:rPr>
              <w:t>Programma van eisen</w:t>
            </w:r>
          </w:p>
        </w:tc>
        <w:tc>
          <w:tcPr>
            <w:tcW w:w="1391" w:type="dxa"/>
            <w:shd w:val="clear" w:color="auto" w:fill="auto"/>
          </w:tcPr>
          <w:p w14:paraId="45B1949B" w14:textId="4A10CB0A" w:rsidR="00630CF7" w:rsidRPr="001567E3" w:rsidRDefault="00630CF7" w:rsidP="00DA2D11">
            <w:pPr>
              <w:rPr>
                <w:rFonts w:ascii="Arial" w:hAnsi="Arial" w:cs="Arial"/>
                <w:highlight w:val="yellow"/>
              </w:rPr>
            </w:pPr>
          </w:p>
        </w:tc>
        <w:tc>
          <w:tcPr>
            <w:tcW w:w="4959" w:type="dxa"/>
            <w:shd w:val="clear" w:color="auto" w:fill="auto"/>
          </w:tcPr>
          <w:p w14:paraId="489EC8F0" w14:textId="0A200FC9" w:rsidR="00630CF7" w:rsidRPr="001567E3" w:rsidRDefault="00630CF7" w:rsidP="00DA2D11">
            <w:pPr>
              <w:rPr>
                <w:rFonts w:ascii="Arial" w:hAnsi="Arial" w:cs="Arial"/>
                <w:highlight w:val="yellow"/>
              </w:rPr>
            </w:pPr>
          </w:p>
        </w:tc>
      </w:tr>
      <w:tr w:rsidR="00630CF7" w:rsidRPr="005533B4" w14:paraId="65E2EA2D" w14:textId="77777777" w:rsidTr="00DA2D11">
        <w:trPr>
          <w:cantSplit/>
          <w:trHeight w:val="242"/>
        </w:trPr>
        <w:tc>
          <w:tcPr>
            <w:tcW w:w="1367" w:type="dxa"/>
            <w:shd w:val="clear" w:color="auto" w:fill="D9D9D9" w:themeFill="background1" w:themeFillShade="D9"/>
          </w:tcPr>
          <w:p w14:paraId="30A458E8" w14:textId="77777777" w:rsidR="00630CF7" w:rsidRPr="0031325E" w:rsidRDefault="00630CF7" w:rsidP="00DA2D11">
            <w:pPr>
              <w:rPr>
                <w:b/>
              </w:rPr>
            </w:pPr>
            <w:r w:rsidRPr="0031325E">
              <w:rPr>
                <w:b/>
              </w:rPr>
              <w:t>Vraag</w:t>
            </w:r>
          </w:p>
        </w:tc>
        <w:tc>
          <w:tcPr>
            <w:tcW w:w="7955" w:type="dxa"/>
            <w:gridSpan w:val="3"/>
          </w:tcPr>
          <w:p w14:paraId="392F47D1" w14:textId="032FA06D" w:rsidR="00630CF7" w:rsidRPr="005533B4" w:rsidRDefault="00C64E99" w:rsidP="00DA2D11">
            <w:pPr>
              <w:rPr>
                <w:rFonts w:ascii="Arial" w:hAnsi="Arial" w:cs="Arial"/>
              </w:rPr>
            </w:pPr>
            <w:r w:rsidRPr="00C64E99">
              <w:rPr>
                <w:rFonts w:ascii="Arial" w:hAnsi="Arial" w:cs="Arial"/>
              </w:rPr>
              <w:t>Wat is de ELO? Op welke wijze / format moeten de digitale licenties worden aangeleverd?</w:t>
            </w:r>
          </w:p>
        </w:tc>
      </w:tr>
      <w:tr w:rsidR="00630CF7" w:rsidRPr="0031325E" w14:paraId="7DA42431" w14:textId="77777777" w:rsidTr="00DA2D11">
        <w:trPr>
          <w:cantSplit/>
          <w:trHeight w:val="242"/>
        </w:trPr>
        <w:tc>
          <w:tcPr>
            <w:tcW w:w="1367" w:type="dxa"/>
            <w:shd w:val="clear" w:color="auto" w:fill="D9D9D9" w:themeFill="background1" w:themeFillShade="D9"/>
          </w:tcPr>
          <w:p w14:paraId="4D3EA49A" w14:textId="77777777" w:rsidR="00630CF7" w:rsidRPr="0031325E" w:rsidRDefault="00630CF7" w:rsidP="00DA2D11">
            <w:pPr>
              <w:rPr>
                <w:b/>
              </w:rPr>
            </w:pPr>
            <w:r w:rsidRPr="0031325E">
              <w:rPr>
                <w:b/>
              </w:rPr>
              <w:t xml:space="preserve">Antwoord (in te vullen door </w:t>
            </w:r>
            <w:proofErr w:type="spellStart"/>
            <w:r w:rsidRPr="0031325E">
              <w:rPr>
                <w:b/>
              </w:rPr>
              <w:t>Opdracht-gever</w:t>
            </w:r>
            <w:proofErr w:type="spellEnd"/>
            <w:r w:rsidRPr="0031325E">
              <w:rPr>
                <w:b/>
              </w:rPr>
              <w:t>)</w:t>
            </w:r>
          </w:p>
        </w:tc>
        <w:tc>
          <w:tcPr>
            <w:tcW w:w="7955" w:type="dxa"/>
            <w:gridSpan w:val="3"/>
          </w:tcPr>
          <w:p w14:paraId="79A30282" w14:textId="486F60EF" w:rsidR="00630CF7" w:rsidRPr="0031325E" w:rsidRDefault="001E0A82" w:rsidP="00DA2D11">
            <w:r w:rsidRPr="001E0A82">
              <w:rPr>
                <w:rFonts w:ascii="Arial" w:eastAsia="Times New Roman" w:hAnsi="Arial" w:cs="Arial"/>
                <w:color w:val="0000FF"/>
              </w:rPr>
              <w:t>Opdrachtgever werkt met de ELO Magister. Voor de lever</w:t>
            </w:r>
            <w:r w:rsidR="00237278">
              <w:rPr>
                <w:rFonts w:ascii="Arial" w:eastAsia="Times New Roman" w:hAnsi="Arial" w:cs="Arial"/>
                <w:color w:val="0000FF"/>
              </w:rPr>
              <w:t>wijze</w:t>
            </w:r>
            <w:r w:rsidRPr="001E0A82">
              <w:rPr>
                <w:rFonts w:ascii="Arial" w:eastAsia="Times New Roman" w:hAnsi="Arial" w:cs="Arial"/>
                <w:color w:val="0000FF"/>
              </w:rPr>
              <w:t xml:space="preserve"> van de digitale licenties verwijzen wij u naar het Programma van Eisen eis 7 van de Eisen t.a.v. Bestellen, leveren en factureren.</w:t>
            </w:r>
          </w:p>
        </w:tc>
      </w:tr>
    </w:tbl>
    <w:p w14:paraId="4B2F1363" w14:textId="77777777" w:rsidR="00630CF7" w:rsidRDefault="00630CF7" w:rsidP="004A5BF7"/>
    <w:p w14:paraId="2916996D" w14:textId="77777777" w:rsidR="00630CF7" w:rsidRDefault="00630CF7"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F85BA8" w:rsidRPr="00F85BA8" w14:paraId="147844F0" w14:textId="77777777" w:rsidTr="00C91425">
        <w:trPr>
          <w:trHeight w:val="241"/>
          <w:tblHeader/>
        </w:trPr>
        <w:tc>
          <w:tcPr>
            <w:tcW w:w="1367" w:type="dxa"/>
            <w:tcBorders>
              <w:bottom w:val="single" w:sz="4" w:space="0" w:color="auto"/>
            </w:tcBorders>
            <w:shd w:val="clear" w:color="auto" w:fill="D9D9D9" w:themeFill="background1" w:themeFillShade="D9"/>
          </w:tcPr>
          <w:p w14:paraId="18258CA9" w14:textId="77777777" w:rsidR="00F85BA8" w:rsidRPr="00F85BA8" w:rsidRDefault="00F85BA8" w:rsidP="00F85BA8">
            <w:pPr>
              <w:rPr>
                <w:b/>
              </w:rPr>
            </w:pPr>
            <w:r w:rsidRPr="00F85BA8">
              <w:rPr>
                <w:b/>
              </w:rPr>
              <w:lastRenderedPageBreak/>
              <w:t>Vraag nr.</w:t>
            </w:r>
          </w:p>
        </w:tc>
        <w:tc>
          <w:tcPr>
            <w:tcW w:w="1605" w:type="dxa"/>
            <w:tcBorders>
              <w:bottom w:val="single" w:sz="4" w:space="0" w:color="auto"/>
            </w:tcBorders>
            <w:shd w:val="clear" w:color="auto" w:fill="D9D9D9" w:themeFill="background1" w:themeFillShade="D9"/>
          </w:tcPr>
          <w:p w14:paraId="7391F394" w14:textId="77777777" w:rsidR="00F85BA8" w:rsidRPr="00F85BA8" w:rsidRDefault="00F85BA8" w:rsidP="00F85BA8">
            <w:pPr>
              <w:rPr>
                <w:b/>
              </w:rPr>
            </w:pPr>
            <w:r w:rsidRPr="00F85BA8">
              <w:rPr>
                <w:b/>
              </w:rPr>
              <w:t>Onderdeel Bestek</w:t>
            </w:r>
          </w:p>
        </w:tc>
        <w:tc>
          <w:tcPr>
            <w:tcW w:w="1391" w:type="dxa"/>
            <w:tcBorders>
              <w:bottom w:val="single" w:sz="4" w:space="0" w:color="auto"/>
            </w:tcBorders>
            <w:shd w:val="clear" w:color="auto" w:fill="D9D9D9" w:themeFill="background1" w:themeFillShade="D9"/>
          </w:tcPr>
          <w:p w14:paraId="413A59D8" w14:textId="77777777" w:rsidR="00F85BA8" w:rsidRPr="00F85BA8" w:rsidRDefault="00F85BA8" w:rsidP="00F85BA8">
            <w:pPr>
              <w:rPr>
                <w:b/>
              </w:rPr>
            </w:pPr>
            <w:r w:rsidRPr="00F85BA8">
              <w:rPr>
                <w:b/>
              </w:rPr>
              <w:t xml:space="preserve">Paragraaf; Pagina </w:t>
            </w:r>
          </w:p>
          <w:p w14:paraId="76958EA7" w14:textId="77777777" w:rsidR="00F85BA8" w:rsidRPr="00F85BA8" w:rsidRDefault="00F85BA8" w:rsidP="00F85BA8">
            <w:pPr>
              <w:rPr>
                <w:b/>
              </w:rPr>
            </w:pPr>
          </w:p>
        </w:tc>
        <w:tc>
          <w:tcPr>
            <w:tcW w:w="4959" w:type="dxa"/>
            <w:tcBorders>
              <w:bottom w:val="single" w:sz="4" w:space="0" w:color="auto"/>
            </w:tcBorders>
            <w:shd w:val="clear" w:color="auto" w:fill="D9D9D9" w:themeFill="background1" w:themeFillShade="D9"/>
          </w:tcPr>
          <w:p w14:paraId="628E9F0B" w14:textId="77777777" w:rsidR="00F85BA8" w:rsidRPr="00F85BA8" w:rsidRDefault="00F85BA8" w:rsidP="00F85BA8">
            <w:pPr>
              <w:rPr>
                <w:b/>
              </w:rPr>
            </w:pPr>
            <w:r w:rsidRPr="00F85BA8">
              <w:rPr>
                <w:b/>
              </w:rPr>
              <w:t>Betreft (kopje, alinea, artikel, etc.)</w:t>
            </w:r>
          </w:p>
        </w:tc>
      </w:tr>
      <w:tr w:rsidR="00F85BA8" w:rsidRPr="00F85BA8" w14:paraId="506A4E80" w14:textId="77777777" w:rsidTr="00C91425">
        <w:trPr>
          <w:trHeight w:val="242"/>
        </w:trPr>
        <w:tc>
          <w:tcPr>
            <w:tcW w:w="1367" w:type="dxa"/>
            <w:tcBorders>
              <w:bottom w:val="single" w:sz="4" w:space="0" w:color="auto"/>
            </w:tcBorders>
            <w:shd w:val="clear" w:color="auto" w:fill="auto"/>
          </w:tcPr>
          <w:p w14:paraId="64F959CA" w14:textId="77777777" w:rsidR="00F85BA8" w:rsidRPr="00F85BA8" w:rsidRDefault="00F85BA8" w:rsidP="00F85BA8">
            <w:pPr>
              <w:numPr>
                <w:ilvl w:val="0"/>
                <w:numId w:val="11"/>
              </w:numPr>
              <w:rPr>
                <w:b/>
              </w:rPr>
            </w:pPr>
          </w:p>
        </w:tc>
        <w:tc>
          <w:tcPr>
            <w:tcW w:w="1605" w:type="dxa"/>
            <w:shd w:val="clear" w:color="auto" w:fill="auto"/>
          </w:tcPr>
          <w:p w14:paraId="4CF699D6" w14:textId="58D8E401" w:rsidR="00F85BA8" w:rsidRPr="005533B4" w:rsidRDefault="00E30EB9" w:rsidP="00F85BA8">
            <w:pPr>
              <w:rPr>
                <w:rFonts w:ascii="Arial" w:hAnsi="Arial" w:cs="Arial"/>
                <w:bCs/>
              </w:rPr>
            </w:pPr>
            <w:r w:rsidRPr="005533B4">
              <w:rPr>
                <w:rFonts w:ascii="Arial" w:hAnsi="Arial" w:cs="Arial"/>
                <w:bCs/>
              </w:rPr>
              <w:t>Programma van eisen</w:t>
            </w:r>
          </w:p>
        </w:tc>
        <w:tc>
          <w:tcPr>
            <w:tcW w:w="1391" w:type="dxa"/>
            <w:shd w:val="clear" w:color="auto" w:fill="auto"/>
          </w:tcPr>
          <w:p w14:paraId="2B787F75" w14:textId="0BF76229" w:rsidR="00F85BA8" w:rsidRPr="005533B4" w:rsidRDefault="00E30EB9" w:rsidP="00F85BA8">
            <w:pPr>
              <w:rPr>
                <w:rFonts w:ascii="Arial" w:hAnsi="Arial" w:cs="Arial"/>
              </w:rPr>
            </w:pPr>
            <w:r w:rsidRPr="005533B4">
              <w:rPr>
                <w:rFonts w:ascii="Arial" w:hAnsi="Arial" w:cs="Arial"/>
              </w:rPr>
              <w:t>Pag. 2</w:t>
            </w:r>
          </w:p>
        </w:tc>
        <w:tc>
          <w:tcPr>
            <w:tcW w:w="4959" w:type="dxa"/>
            <w:shd w:val="clear" w:color="auto" w:fill="auto"/>
          </w:tcPr>
          <w:p w14:paraId="48BE87BE" w14:textId="7C19E001" w:rsidR="00F85BA8" w:rsidRPr="005533B4" w:rsidRDefault="00E30EB9" w:rsidP="00F85BA8">
            <w:pPr>
              <w:rPr>
                <w:rFonts w:ascii="Arial" w:hAnsi="Arial" w:cs="Arial"/>
              </w:rPr>
            </w:pPr>
            <w:r w:rsidRPr="005533B4">
              <w:rPr>
                <w:rFonts w:ascii="Arial" w:hAnsi="Arial" w:cs="Arial"/>
              </w:rPr>
              <w:t>Eis 10</w:t>
            </w:r>
          </w:p>
        </w:tc>
      </w:tr>
      <w:tr w:rsidR="00F85BA8" w:rsidRPr="00F85BA8" w14:paraId="16A07F5A" w14:textId="77777777" w:rsidTr="00C91425">
        <w:trPr>
          <w:cantSplit/>
          <w:trHeight w:val="242"/>
        </w:trPr>
        <w:tc>
          <w:tcPr>
            <w:tcW w:w="1367" w:type="dxa"/>
            <w:shd w:val="clear" w:color="auto" w:fill="D9D9D9" w:themeFill="background1" w:themeFillShade="D9"/>
          </w:tcPr>
          <w:p w14:paraId="19527379" w14:textId="77777777" w:rsidR="00F85BA8" w:rsidRPr="00F85BA8" w:rsidRDefault="00F85BA8" w:rsidP="00F85BA8">
            <w:pPr>
              <w:rPr>
                <w:b/>
              </w:rPr>
            </w:pPr>
            <w:r w:rsidRPr="00F85BA8">
              <w:rPr>
                <w:b/>
              </w:rPr>
              <w:t>Vraag</w:t>
            </w:r>
          </w:p>
        </w:tc>
        <w:tc>
          <w:tcPr>
            <w:tcW w:w="7955" w:type="dxa"/>
            <w:gridSpan w:val="3"/>
          </w:tcPr>
          <w:p w14:paraId="3A5DCF81" w14:textId="77777777" w:rsidR="001648B4" w:rsidRPr="005533B4" w:rsidRDefault="001F45E8" w:rsidP="00F85BA8">
            <w:pPr>
              <w:rPr>
                <w:rFonts w:ascii="Arial" w:hAnsi="Arial" w:cs="Arial"/>
              </w:rPr>
            </w:pPr>
            <w:r w:rsidRPr="005533B4">
              <w:rPr>
                <w:rFonts w:ascii="Arial" w:hAnsi="Arial" w:cs="Arial"/>
              </w:rPr>
              <w:t xml:space="preserve">In eis 10 stelt u regels voor het retourneren van leermiddelen, waarbij u folio en digitaal onderscheidt. </w:t>
            </w:r>
            <w:r w:rsidR="00DE18A6" w:rsidRPr="005533B4">
              <w:rPr>
                <w:rFonts w:ascii="Arial" w:hAnsi="Arial" w:cs="Arial"/>
              </w:rPr>
              <w:t xml:space="preserve">Inmiddels is het grootste deel van de leermiddelen niet het een of het ander, maar een combinatie van beide: abonnementen (voor zover nog van belang), werkboeken met een licentie en, vooral, leermiddelen volgens het licentie-folioconcept. De onderdelen van deze combinaties zijn onlosmakelijk met elkaar verbonden en kunnen alleen geheel geretourneerd worden omdat ze alleen geheel gecrediteerd kunnen worden, waarbij beide onderdelen in ongebruikte conditie geretourneerd moeten worden. Ons voorstel is daarom om één regime te hanteren, waarin maximaal 2% van alle leermiddelen van de bulkbestelling tot 15 oktober in ongebruikte conditie voor volledige creditering geretourneerd kunnen worden. Voor nabestellingen is ons verzoek om de termijn van </w:t>
            </w:r>
            <w:r w:rsidR="00DE18A6" w:rsidRPr="00E43D62">
              <w:rPr>
                <w:rFonts w:ascii="Arial" w:hAnsi="Arial" w:cs="Arial"/>
              </w:rPr>
              <w:t>4 weken naar 2 weken</w:t>
            </w:r>
            <w:r w:rsidR="00DE18A6" w:rsidRPr="005533B4">
              <w:rPr>
                <w:rFonts w:ascii="Arial" w:hAnsi="Arial" w:cs="Arial"/>
              </w:rPr>
              <w:t xml:space="preserve"> terug te brengen, omdat voor licenties de termijn van 4 weken te lang is in verband met de voorwaarden van uitgevers voor het </w:t>
            </w:r>
            <w:proofErr w:type="spellStart"/>
            <w:r w:rsidR="00DE18A6" w:rsidRPr="005533B4">
              <w:rPr>
                <w:rFonts w:ascii="Arial" w:hAnsi="Arial" w:cs="Arial"/>
              </w:rPr>
              <w:t>despecificeren</w:t>
            </w:r>
            <w:proofErr w:type="spellEnd"/>
            <w:r w:rsidR="00DE18A6" w:rsidRPr="005533B4">
              <w:rPr>
                <w:rFonts w:ascii="Arial" w:hAnsi="Arial" w:cs="Arial"/>
              </w:rPr>
              <w:t xml:space="preserve"> van licenties (</w:t>
            </w:r>
            <w:proofErr w:type="spellStart"/>
            <w:r w:rsidR="00DE18A6" w:rsidRPr="005533B4">
              <w:rPr>
                <w:rFonts w:ascii="Arial" w:hAnsi="Arial" w:cs="Arial"/>
              </w:rPr>
              <w:t>despecificeren</w:t>
            </w:r>
            <w:proofErr w:type="spellEnd"/>
            <w:r w:rsidR="00DE18A6" w:rsidRPr="005533B4">
              <w:rPr>
                <w:rFonts w:ascii="Arial" w:hAnsi="Arial" w:cs="Arial"/>
              </w:rPr>
              <w:t xml:space="preserve"> betekent: de schoolidentiteit ervan loskoppelen zodat de licentie opnieuw inzetbaar wordt).</w:t>
            </w:r>
          </w:p>
          <w:p w14:paraId="0B249CD0" w14:textId="6C921D62" w:rsidR="00F85BA8" w:rsidRPr="005533B4" w:rsidRDefault="001648B4" w:rsidP="00F85BA8">
            <w:pPr>
              <w:rPr>
                <w:rFonts w:ascii="Arial" w:hAnsi="Arial" w:cs="Arial"/>
              </w:rPr>
            </w:pPr>
            <w:r w:rsidRPr="005533B4">
              <w:rPr>
                <w:rFonts w:ascii="Arial" w:hAnsi="Arial" w:cs="Arial"/>
              </w:rPr>
              <w:t xml:space="preserve">Neemt u ons voorstel over? Voor zover niet, wilt u duidelijk maken wat uw eis 10 voor combinatieproducten betekent? </w:t>
            </w:r>
            <w:r w:rsidR="00DE18A6" w:rsidRPr="005533B4">
              <w:rPr>
                <w:rFonts w:ascii="Arial" w:hAnsi="Arial" w:cs="Arial"/>
              </w:rPr>
              <w:t xml:space="preserve">  </w:t>
            </w:r>
          </w:p>
        </w:tc>
      </w:tr>
      <w:tr w:rsidR="00F85BA8" w:rsidRPr="00F85BA8" w14:paraId="42ACE32A" w14:textId="77777777" w:rsidTr="00C91425">
        <w:trPr>
          <w:cantSplit/>
          <w:trHeight w:val="242"/>
        </w:trPr>
        <w:tc>
          <w:tcPr>
            <w:tcW w:w="1367" w:type="dxa"/>
            <w:shd w:val="clear" w:color="auto" w:fill="D9D9D9" w:themeFill="background1" w:themeFillShade="D9"/>
          </w:tcPr>
          <w:p w14:paraId="2642647B" w14:textId="77777777" w:rsidR="00F85BA8" w:rsidRPr="00F85BA8" w:rsidRDefault="00F85BA8" w:rsidP="00F85BA8">
            <w:pPr>
              <w:rPr>
                <w:b/>
              </w:rPr>
            </w:pPr>
            <w:r w:rsidRPr="00F85BA8">
              <w:rPr>
                <w:b/>
              </w:rPr>
              <w:t xml:space="preserve">Antwoord (in te vullen door </w:t>
            </w:r>
            <w:proofErr w:type="spellStart"/>
            <w:r w:rsidRPr="00F85BA8">
              <w:rPr>
                <w:b/>
              </w:rPr>
              <w:t>Opdracht-gever</w:t>
            </w:r>
            <w:proofErr w:type="spellEnd"/>
            <w:r w:rsidRPr="00F85BA8">
              <w:rPr>
                <w:b/>
              </w:rPr>
              <w:t>)</w:t>
            </w:r>
          </w:p>
        </w:tc>
        <w:tc>
          <w:tcPr>
            <w:tcW w:w="7955" w:type="dxa"/>
            <w:gridSpan w:val="3"/>
          </w:tcPr>
          <w:p w14:paraId="5C1592C8" w14:textId="73E68E8F" w:rsidR="008B1B3E" w:rsidRPr="00F85BA8" w:rsidRDefault="00793643" w:rsidP="00F85BA8">
            <w:r w:rsidRPr="00793643">
              <w:rPr>
                <w:rFonts w:ascii="Arial" w:eastAsia="Times New Roman" w:hAnsi="Arial" w:cs="Arial"/>
                <w:color w:val="0000FF"/>
              </w:rPr>
              <w:t>Akkoord</w:t>
            </w:r>
            <w:r w:rsidR="00237278">
              <w:rPr>
                <w:rFonts w:ascii="Arial" w:eastAsia="Times New Roman" w:hAnsi="Arial" w:cs="Arial"/>
                <w:color w:val="0000FF"/>
              </w:rPr>
              <w:t>.</w:t>
            </w:r>
          </w:p>
        </w:tc>
      </w:tr>
    </w:tbl>
    <w:p w14:paraId="121704F3" w14:textId="2B7D92A9" w:rsidR="00F85BA8" w:rsidRDefault="00F85BA8"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F85BA8" w:rsidRPr="00F85BA8" w14:paraId="40FD665F" w14:textId="77777777" w:rsidTr="00C91425">
        <w:trPr>
          <w:trHeight w:val="241"/>
          <w:tblHeader/>
        </w:trPr>
        <w:tc>
          <w:tcPr>
            <w:tcW w:w="1367" w:type="dxa"/>
            <w:tcBorders>
              <w:bottom w:val="single" w:sz="4" w:space="0" w:color="auto"/>
            </w:tcBorders>
            <w:shd w:val="clear" w:color="auto" w:fill="D9D9D9" w:themeFill="background1" w:themeFillShade="D9"/>
          </w:tcPr>
          <w:p w14:paraId="6A1260D5" w14:textId="77777777" w:rsidR="00F85BA8" w:rsidRPr="00F85BA8" w:rsidRDefault="00F85BA8" w:rsidP="00F85BA8">
            <w:pPr>
              <w:rPr>
                <w:b/>
              </w:rPr>
            </w:pPr>
            <w:r w:rsidRPr="00F85BA8">
              <w:rPr>
                <w:b/>
              </w:rPr>
              <w:t>Vraag nr.</w:t>
            </w:r>
          </w:p>
        </w:tc>
        <w:tc>
          <w:tcPr>
            <w:tcW w:w="1605" w:type="dxa"/>
            <w:tcBorders>
              <w:bottom w:val="single" w:sz="4" w:space="0" w:color="auto"/>
            </w:tcBorders>
            <w:shd w:val="clear" w:color="auto" w:fill="D9D9D9" w:themeFill="background1" w:themeFillShade="D9"/>
          </w:tcPr>
          <w:p w14:paraId="5E19B451" w14:textId="77777777" w:rsidR="00F85BA8" w:rsidRPr="00F85BA8" w:rsidRDefault="00F85BA8" w:rsidP="00F85BA8">
            <w:pPr>
              <w:rPr>
                <w:b/>
              </w:rPr>
            </w:pPr>
            <w:r w:rsidRPr="00F85BA8">
              <w:rPr>
                <w:b/>
              </w:rPr>
              <w:t>Onderdeel Bestek</w:t>
            </w:r>
          </w:p>
        </w:tc>
        <w:tc>
          <w:tcPr>
            <w:tcW w:w="1391" w:type="dxa"/>
            <w:tcBorders>
              <w:bottom w:val="single" w:sz="4" w:space="0" w:color="auto"/>
            </w:tcBorders>
            <w:shd w:val="clear" w:color="auto" w:fill="D9D9D9" w:themeFill="background1" w:themeFillShade="D9"/>
          </w:tcPr>
          <w:p w14:paraId="1B275CFF" w14:textId="77777777" w:rsidR="00F85BA8" w:rsidRPr="00F85BA8" w:rsidRDefault="00F85BA8" w:rsidP="00F85BA8">
            <w:pPr>
              <w:rPr>
                <w:b/>
              </w:rPr>
            </w:pPr>
            <w:r w:rsidRPr="00F85BA8">
              <w:rPr>
                <w:b/>
              </w:rPr>
              <w:t xml:space="preserve">Paragraaf; Pagina </w:t>
            </w:r>
          </w:p>
          <w:p w14:paraId="502766BF" w14:textId="77777777" w:rsidR="00F85BA8" w:rsidRPr="00F85BA8" w:rsidRDefault="00F85BA8" w:rsidP="00F85BA8">
            <w:pPr>
              <w:rPr>
                <w:b/>
              </w:rPr>
            </w:pPr>
          </w:p>
        </w:tc>
        <w:tc>
          <w:tcPr>
            <w:tcW w:w="4959" w:type="dxa"/>
            <w:tcBorders>
              <w:bottom w:val="single" w:sz="4" w:space="0" w:color="auto"/>
            </w:tcBorders>
            <w:shd w:val="clear" w:color="auto" w:fill="D9D9D9" w:themeFill="background1" w:themeFillShade="D9"/>
          </w:tcPr>
          <w:p w14:paraId="129D8B80" w14:textId="77777777" w:rsidR="00F85BA8" w:rsidRPr="00F85BA8" w:rsidRDefault="00F85BA8" w:rsidP="00F85BA8">
            <w:pPr>
              <w:rPr>
                <w:b/>
              </w:rPr>
            </w:pPr>
            <w:r w:rsidRPr="00F85BA8">
              <w:rPr>
                <w:b/>
              </w:rPr>
              <w:t>Betreft (kopje, alinea, artikel, etc.)</w:t>
            </w:r>
          </w:p>
        </w:tc>
      </w:tr>
      <w:tr w:rsidR="00F85BA8" w:rsidRPr="00F85BA8" w14:paraId="5BD525B6" w14:textId="77777777" w:rsidTr="00C91425">
        <w:trPr>
          <w:trHeight w:val="242"/>
        </w:trPr>
        <w:tc>
          <w:tcPr>
            <w:tcW w:w="1367" w:type="dxa"/>
            <w:tcBorders>
              <w:bottom w:val="single" w:sz="4" w:space="0" w:color="auto"/>
            </w:tcBorders>
            <w:shd w:val="clear" w:color="auto" w:fill="auto"/>
          </w:tcPr>
          <w:p w14:paraId="544D1F2E" w14:textId="77777777" w:rsidR="00F85BA8" w:rsidRPr="00F85BA8" w:rsidRDefault="00F85BA8" w:rsidP="00F85BA8">
            <w:pPr>
              <w:numPr>
                <w:ilvl w:val="0"/>
                <w:numId w:val="11"/>
              </w:numPr>
              <w:rPr>
                <w:b/>
              </w:rPr>
            </w:pPr>
          </w:p>
        </w:tc>
        <w:tc>
          <w:tcPr>
            <w:tcW w:w="1605" w:type="dxa"/>
            <w:shd w:val="clear" w:color="auto" w:fill="auto"/>
          </w:tcPr>
          <w:p w14:paraId="2DB20B4B" w14:textId="2ECBB4D2" w:rsidR="00F85BA8" w:rsidRPr="005533B4" w:rsidRDefault="0084125E" w:rsidP="00F85BA8">
            <w:pPr>
              <w:rPr>
                <w:rFonts w:ascii="Arial" w:hAnsi="Arial" w:cs="Arial"/>
                <w:bCs/>
              </w:rPr>
            </w:pPr>
            <w:r w:rsidRPr="005533B4">
              <w:rPr>
                <w:rFonts w:ascii="Arial" w:hAnsi="Arial" w:cs="Arial"/>
                <w:bCs/>
              </w:rPr>
              <w:t>Programma van eisen</w:t>
            </w:r>
          </w:p>
        </w:tc>
        <w:tc>
          <w:tcPr>
            <w:tcW w:w="1391" w:type="dxa"/>
            <w:shd w:val="clear" w:color="auto" w:fill="auto"/>
          </w:tcPr>
          <w:p w14:paraId="2267FF16" w14:textId="09FF434F" w:rsidR="00F85BA8" w:rsidRPr="005533B4" w:rsidRDefault="0084125E" w:rsidP="00F85BA8">
            <w:pPr>
              <w:rPr>
                <w:rFonts w:ascii="Arial" w:hAnsi="Arial" w:cs="Arial"/>
              </w:rPr>
            </w:pPr>
            <w:r w:rsidRPr="005533B4">
              <w:rPr>
                <w:rFonts w:ascii="Arial" w:hAnsi="Arial" w:cs="Arial"/>
              </w:rPr>
              <w:t>Pag. 3</w:t>
            </w:r>
          </w:p>
        </w:tc>
        <w:tc>
          <w:tcPr>
            <w:tcW w:w="4959" w:type="dxa"/>
            <w:shd w:val="clear" w:color="auto" w:fill="auto"/>
          </w:tcPr>
          <w:p w14:paraId="0AB1A35F" w14:textId="2E09487C" w:rsidR="00F85BA8" w:rsidRPr="005533B4" w:rsidRDefault="0084125E" w:rsidP="00F85BA8">
            <w:pPr>
              <w:rPr>
                <w:rFonts w:ascii="Arial" w:hAnsi="Arial" w:cs="Arial"/>
              </w:rPr>
            </w:pPr>
            <w:r w:rsidRPr="005533B4">
              <w:rPr>
                <w:rFonts w:ascii="Arial" w:hAnsi="Arial" w:cs="Arial"/>
              </w:rPr>
              <w:t>Eis 15</w:t>
            </w:r>
          </w:p>
        </w:tc>
      </w:tr>
      <w:tr w:rsidR="00F85BA8" w:rsidRPr="00F85BA8" w14:paraId="6E425318" w14:textId="77777777" w:rsidTr="00C91425">
        <w:trPr>
          <w:cantSplit/>
          <w:trHeight w:val="242"/>
        </w:trPr>
        <w:tc>
          <w:tcPr>
            <w:tcW w:w="1367" w:type="dxa"/>
            <w:shd w:val="clear" w:color="auto" w:fill="D9D9D9" w:themeFill="background1" w:themeFillShade="D9"/>
          </w:tcPr>
          <w:p w14:paraId="1B14ABC8" w14:textId="77777777" w:rsidR="00F85BA8" w:rsidRPr="00F85BA8" w:rsidRDefault="00F85BA8" w:rsidP="00F85BA8">
            <w:pPr>
              <w:rPr>
                <w:b/>
              </w:rPr>
            </w:pPr>
            <w:r w:rsidRPr="00F85BA8">
              <w:rPr>
                <w:b/>
              </w:rPr>
              <w:lastRenderedPageBreak/>
              <w:t>Vraag</w:t>
            </w:r>
          </w:p>
        </w:tc>
        <w:tc>
          <w:tcPr>
            <w:tcW w:w="7955" w:type="dxa"/>
            <w:gridSpan w:val="3"/>
          </w:tcPr>
          <w:p w14:paraId="014702BE" w14:textId="41BB12F8" w:rsidR="00F16C94" w:rsidRPr="005533B4" w:rsidRDefault="0084125E" w:rsidP="00F85BA8">
            <w:pPr>
              <w:rPr>
                <w:rFonts w:ascii="Arial" w:hAnsi="Arial" w:cs="Arial"/>
              </w:rPr>
            </w:pPr>
            <w:r w:rsidRPr="005533B4">
              <w:rPr>
                <w:rFonts w:ascii="Arial" w:hAnsi="Arial" w:cs="Arial"/>
              </w:rPr>
              <w:t>Uiteraard kan opdrachtnemer suggesties doen en informatie bieden gericht op het beperken van de kosten</w:t>
            </w:r>
            <w:r w:rsidR="00C71E55" w:rsidRPr="005533B4">
              <w:rPr>
                <w:rFonts w:ascii="Arial" w:hAnsi="Arial" w:cs="Arial"/>
              </w:rPr>
              <w:t xml:space="preserve"> (die overigens lager dan gemiddeld zijn, uitgaande van grofweg € 100.000,- per jaar incl. btw voor 700 leerlingen). Maar voor het vergelijken van het gebruik van methoden en het gemiddelde prijzenpakket heeft opdrachtnemer meer informatie nodig dan automatisch voortvloeit uit de door u gevraagde dienstverlening: leermiddelenlijsten met alle vakken per leerjaar en leerlingenaantallen per klas-</w:t>
            </w:r>
            <w:proofErr w:type="spellStart"/>
            <w:r w:rsidR="00C71E55" w:rsidRPr="005533B4">
              <w:rPr>
                <w:rFonts w:ascii="Arial" w:hAnsi="Arial" w:cs="Arial"/>
              </w:rPr>
              <w:t>vakcombinatie</w:t>
            </w:r>
            <w:proofErr w:type="spellEnd"/>
            <w:r w:rsidR="00C71E55" w:rsidRPr="005533B4">
              <w:rPr>
                <w:rFonts w:ascii="Arial" w:hAnsi="Arial" w:cs="Arial"/>
              </w:rPr>
              <w:t>.</w:t>
            </w:r>
            <w:r w:rsidR="00F16C94" w:rsidRPr="005533B4">
              <w:rPr>
                <w:rFonts w:ascii="Arial" w:hAnsi="Arial" w:cs="Arial"/>
              </w:rPr>
              <w:t xml:space="preserve"> Wat u in uw begrippenlijst en programma van eisen aanduidt met leermiddelenlijst wordt meestal bestellijst genoemd: deze geeft geen overzicht over alle vakken per leerjaar en geeft dus niet weer welke leermiddelen bij welk vak in welk leerjaar voorgeschreven zijn, het is een voorgenomen bestelling.</w:t>
            </w:r>
          </w:p>
          <w:p w14:paraId="030EEA62" w14:textId="3F7F37DF" w:rsidR="00F85BA8" w:rsidRPr="005533B4" w:rsidRDefault="00F16C94" w:rsidP="00F85BA8">
            <w:pPr>
              <w:rPr>
                <w:rFonts w:ascii="Arial" w:hAnsi="Arial" w:cs="Arial"/>
              </w:rPr>
            </w:pPr>
            <w:r w:rsidRPr="005533B4">
              <w:rPr>
                <w:rFonts w:ascii="Arial" w:hAnsi="Arial" w:cs="Arial"/>
              </w:rPr>
              <w:t>Deelt u ten behoeve van eis 15 op de momenten in eis 1 genoemd naast de leermiddelenlijst (volgens uw definitie, dus de bestellijst) ook een overzicht van alle vakken die u per leerjaar geeft en per vak de voorgeschreven leermiddelen? En bij het opgeven van de prognose naast de te bestellen aantallen ook de aantallen verwachte leerlingen per klas-</w:t>
            </w:r>
            <w:proofErr w:type="spellStart"/>
            <w:r w:rsidRPr="005533B4">
              <w:rPr>
                <w:rFonts w:ascii="Arial" w:hAnsi="Arial" w:cs="Arial"/>
              </w:rPr>
              <w:t>vakcombinatie</w:t>
            </w:r>
            <w:proofErr w:type="spellEnd"/>
            <w:r w:rsidRPr="005533B4">
              <w:rPr>
                <w:rFonts w:ascii="Arial" w:hAnsi="Arial" w:cs="Arial"/>
              </w:rPr>
              <w:t xml:space="preserve">?     </w:t>
            </w:r>
            <w:r w:rsidR="00C71E55" w:rsidRPr="005533B4">
              <w:rPr>
                <w:rFonts w:ascii="Arial" w:hAnsi="Arial" w:cs="Arial"/>
              </w:rPr>
              <w:t xml:space="preserve">    </w:t>
            </w:r>
          </w:p>
        </w:tc>
      </w:tr>
      <w:tr w:rsidR="00F85BA8" w:rsidRPr="00F85BA8" w14:paraId="07D6FC80" w14:textId="77777777" w:rsidTr="00C91425">
        <w:trPr>
          <w:cantSplit/>
          <w:trHeight w:val="242"/>
        </w:trPr>
        <w:tc>
          <w:tcPr>
            <w:tcW w:w="1367" w:type="dxa"/>
            <w:shd w:val="clear" w:color="auto" w:fill="D9D9D9" w:themeFill="background1" w:themeFillShade="D9"/>
          </w:tcPr>
          <w:p w14:paraId="017AA0FB" w14:textId="77777777" w:rsidR="00F85BA8" w:rsidRPr="00F85BA8" w:rsidRDefault="00F85BA8" w:rsidP="00F85BA8">
            <w:pPr>
              <w:rPr>
                <w:b/>
              </w:rPr>
            </w:pPr>
            <w:r w:rsidRPr="00F85BA8">
              <w:rPr>
                <w:b/>
              </w:rPr>
              <w:t xml:space="preserve">Antwoord (in te vullen door </w:t>
            </w:r>
            <w:proofErr w:type="spellStart"/>
            <w:r w:rsidRPr="00F85BA8">
              <w:rPr>
                <w:b/>
              </w:rPr>
              <w:t>Opdracht-gever</w:t>
            </w:r>
            <w:proofErr w:type="spellEnd"/>
            <w:r w:rsidRPr="00F85BA8">
              <w:rPr>
                <w:b/>
              </w:rPr>
              <w:t>)</w:t>
            </w:r>
          </w:p>
        </w:tc>
        <w:tc>
          <w:tcPr>
            <w:tcW w:w="7955" w:type="dxa"/>
            <w:gridSpan w:val="3"/>
          </w:tcPr>
          <w:p w14:paraId="2D57AB3F" w14:textId="4CDFEDD6" w:rsidR="00992FCB" w:rsidRPr="007C0144" w:rsidRDefault="003C1812" w:rsidP="00F85BA8">
            <w:pPr>
              <w:rPr>
                <w:rFonts w:ascii="Arial" w:eastAsia="Times New Roman" w:hAnsi="Arial" w:cs="Arial"/>
                <w:color w:val="0000FF"/>
              </w:rPr>
            </w:pPr>
            <w:r w:rsidRPr="007C0144">
              <w:rPr>
                <w:rFonts w:ascii="Arial" w:eastAsia="Times New Roman" w:hAnsi="Arial" w:cs="Arial"/>
                <w:color w:val="0000FF"/>
              </w:rPr>
              <w:t>De bestellijst en de prognose zullen de</w:t>
            </w:r>
            <w:r w:rsidR="001B5A0D" w:rsidRPr="007C0144">
              <w:rPr>
                <w:rFonts w:ascii="Arial" w:eastAsia="Times New Roman" w:hAnsi="Arial" w:cs="Arial"/>
                <w:color w:val="0000FF"/>
              </w:rPr>
              <w:t xml:space="preserve"> vakken,</w:t>
            </w:r>
            <w:r w:rsidRPr="007C0144">
              <w:rPr>
                <w:rFonts w:ascii="Arial" w:eastAsia="Times New Roman" w:hAnsi="Arial" w:cs="Arial"/>
                <w:color w:val="0000FF"/>
              </w:rPr>
              <w:t xml:space="preserve"> leermiddelen en de aantallen weergeven die </w:t>
            </w:r>
            <w:r w:rsidR="00203F5E" w:rsidRPr="007C0144">
              <w:rPr>
                <w:rFonts w:ascii="Arial" w:eastAsia="Times New Roman" w:hAnsi="Arial" w:cs="Arial"/>
                <w:color w:val="0000FF"/>
              </w:rPr>
              <w:t>Opdrachtgever verwacht te bestellen</w:t>
            </w:r>
            <w:r w:rsidR="004500A2" w:rsidRPr="007C0144">
              <w:rPr>
                <w:rFonts w:ascii="Arial" w:eastAsia="Times New Roman" w:hAnsi="Arial" w:cs="Arial"/>
                <w:color w:val="0000FF"/>
              </w:rPr>
              <w:t xml:space="preserve"> bij Opdrachtnemer</w:t>
            </w:r>
            <w:r w:rsidR="00203F5E" w:rsidRPr="007C0144">
              <w:rPr>
                <w:rFonts w:ascii="Arial" w:eastAsia="Times New Roman" w:hAnsi="Arial" w:cs="Arial"/>
                <w:color w:val="0000FF"/>
              </w:rPr>
              <w:t xml:space="preserve">. </w:t>
            </w:r>
            <w:r w:rsidR="000C29EC" w:rsidRPr="007C0144">
              <w:rPr>
                <w:rFonts w:ascii="Arial" w:eastAsia="Times New Roman" w:hAnsi="Arial" w:cs="Arial"/>
                <w:color w:val="0000FF"/>
              </w:rPr>
              <w:t xml:space="preserve">Vakken en </w:t>
            </w:r>
            <w:r w:rsidR="00203F5E" w:rsidRPr="007C0144">
              <w:rPr>
                <w:rFonts w:ascii="Arial" w:eastAsia="Times New Roman" w:hAnsi="Arial" w:cs="Arial"/>
                <w:color w:val="0000FF"/>
              </w:rPr>
              <w:t xml:space="preserve">Leermiddelen die onder het tweede perceel </w:t>
            </w:r>
            <w:r w:rsidR="00147CCD" w:rsidRPr="007C0144">
              <w:rPr>
                <w:rFonts w:ascii="Arial" w:eastAsia="Times New Roman" w:hAnsi="Arial" w:cs="Arial"/>
                <w:color w:val="0000FF"/>
              </w:rPr>
              <w:t xml:space="preserve">vallen </w:t>
            </w:r>
            <w:r w:rsidR="000C29EC" w:rsidRPr="007C0144">
              <w:rPr>
                <w:rFonts w:ascii="Arial" w:eastAsia="Times New Roman" w:hAnsi="Arial" w:cs="Arial"/>
                <w:color w:val="0000FF"/>
              </w:rPr>
              <w:t>d</w:t>
            </w:r>
            <w:r w:rsidR="0096653F">
              <w:rPr>
                <w:rFonts w:ascii="Arial" w:eastAsia="Times New Roman" w:hAnsi="Arial" w:cs="Arial"/>
                <w:color w:val="0000FF"/>
              </w:rPr>
              <w:t>at</w:t>
            </w:r>
            <w:r w:rsidR="000C29EC" w:rsidRPr="007C0144">
              <w:rPr>
                <w:rFonts w:ascii="Arial" w:eastAsia="Times New Roman" w:hAnsi="Arial" w:cs="Arial"/>
                <w:color w:val="0000FF"/>
              </w:rPr>
              <w:t xml:space="preserve"> onderhands wordt gegund</w:t>
            </w:r>
            <w:r w:rsidR="00830792" w:rsidRPr="007C0144">
              <w:rPr>
                <w:rFonts w:ascii="Arial" w:eastAsia="Times New Roman" w:hAnsi="Arial" w:cs="Arial"/>
                <w:color w:val="0000FF"/>
              </w:rPr>
              <w:t xml:space="preserve"> op </w:t>
            </w:r>
            <w:r w:rsidR="0095737F">
              <w:rPr>
                <w:rFonts w:ascii="Arial" w:eastAsia="Times New Roman" w:hAnsi="Arial" w:cs="Arial"/>
                <w:color w:val="0000FF"/>
              </w:rPr>
              <w:t xml:space="preserve">basis van </w:t>
            </w:r>
            <w:r w:rsidR="00830792" w:rsidRPr="007C0144">
              <w:rPr>
                <w:rFonts w:ascii="Arial" w:eastAsia="Times New Roman" w:hAnsi="Arial" w:cs="Arial"/>
                <w:color w:val="0000FF"/>
              </w:rPr>
              <w:t xml:space="preserve">de percelenregeling, </w:t>
            </w:r>
            <w:r w:rsidR="000C29EC" w:rsidRPr="007C0144">
              <w:rPr>
                <w:rFonts w:ascii="Arial" w:eastAsia="Times New Roman" w:hAnsi="Arial" w:cs="Arial"/>
                <w:color w:val="0000FF"/>
              </w:rPr>
              <w:t xml:space="preserve">zullen </w:t>
            </w:r>
            <w:r w:rsidR="00D1708F" w:rsidRPr="007C0144">
              <w:rPr>
                <w:rFonts w:ascii="Arial" w:eastAsia="Times New Roman" w:hAnsi="Arial" w:cs="Arial"/>
                <w:color w:val="0000FF"/>
              </w:rPr>
              <w:t xml:space="preserve">hierop ontbreken. </w:t>
            </w:r>
          </w:p>
          <w:p w14:paraId="587E7EE5" w14:textId="662CA147" w:rsidR="006D0B83" w:rsidRPr="00F85BA8" w:rsidRDefault="006D0B83" w:rsidP="00F85BA8">
            <w:r w:rsidRPr="007C0144">
              <w:rPr>
                <w:rFonts w:ascii="Arial" w:eastAsia="Times New Roman" w:hAnsi="Arial" w:cs="Arial"/>
                <w:color w:val="0000FF"/>
              </w:rPr>
              <w:t xml:space="preserve">Opdrachtgever wenst managementinformatie te ontvangen </w:t>
            </w:r>
            <w:r w:rsidR="00DF766A" w:rsidRPr="007C0144">
              <w:rPr>
                <w:rFonts w:ascii="Arial" w:eastAsia="Times New Roman" w:hAnsi="Arial" w:cs="Arial"/>
                <w:color w:val="0000FF"/>
              </w:rPr>
              <w:t>ten aanzien van de</w:t>
            </w:r>
            <w:r w:rsidR="009929A8" w:rsidRPr="007C0144">
              <w:rPr>
                <w:rFonts w:ascii="Arial" w:eastAsia="Times New Roman" w:hAnsi="Arial" w:cs="Arial"/>
                <w:color w:val="0000FF"/>
              </w:rPr>
              <w:t xml:space="preserve"> </w:t>
            </w:r>
            <w:r w:rsidR="00346AA0" w:rsidRPr="007C0144">
              <w:rPr>
                <w:rFonts w:ascii="Arial" w:eastAsia="Times New Roman" w:hAnsi="Arial" w:cs="Arial"/>
                <w:color w:val="0000FF"/>
              </w:rPr>
              <w:t>vakken, leermiddelen en aantallen die Opdrachtgever deelt met Opd</w:t>
            </w:r>
            <w:r w:rsidR="007C0144">
              <w:rPr>
                <w:rFonts w:ascii="Arial" w:eastAsia="Times New Roman" w:hAnsi="Arial" w:cs="Arial"/>
                <w:color w:val="0000FF"/>
              </w:rPr>
              <w:t>r</w:t>
            </w:r>
            <w:r w:rsidR="00346AA0" w:rsidRPr="007C0144">
              <w:rPr>
                <w:rFonts w:ascii="Arial" w:eastAsia="Times New Roman" w:hAnsi="Arial" w:cs="Arial"/>
                <w:color w:val="0000FF"/>
              </w:rPr>
              <w:t>ach</w:t>
            </w:r>
            <w:r w:rsidR="007C0144" w:rsidRPr="007C0144">
              <w:rPr>
                <w:rFonts w:ascii="Arial" w:eastAsia="Times New Roman" w:hAnsi="Arial" w:cs="Arial"/>
                <w:color w:val="0000FF"/>
              </w:rPr>
              <w:t>tnemer.</w:t>
            </w:r>
          </w:p>
        </w:tc>
      </w:tr>
    </w:tbl>
    <w:p w14:paraId="0B7030F2" w14:textId="659511CB" w:rsidR="00F85BA8" w:rsidRDefault="00F85BA8"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F85BA8" w:rsidRPr="00F85BA8" w14:paraId="401A95C3" w14:textId="77777777" w:rsidTr="00C91425">
        <w:trPr>
          <w:trHeight w:val="241"/>
          <w:tblHeader/>
        </w:trPr>
        <w:tc>
          <w:tcPr>
            <w:tcW w:w="1367" w:type="dxa"/>
            <w:tcBorders>
              <w:bottom w:val="single" w:sz="4" w:space="0" w:color="auto"/>
            </w:tcBorders>
            <w:shd w:val="clear" w:color="auto" w:fill="D9D9D9" w:themeFill="background1" w:themeFillShade="D9"/>
          </w:tcPr>
          <w:p w14:paraId="67AD53C3" w14:textId="77777777" w:rsidR="00F85BA8" w:rsidRPr="00F85BA8" w:rsidRDefault="00F85BA8" w:rsidP="00F85BA8">
            <w:pPr>
              <w:rPr>
                <w:b/>
              </w:rPr>
            </w:pPr>
            <w:r w:rsidRPr="00F85BA8">
              <w:rPr>
                <w:b/>
              </w:rPr>
              <w:t>Vraag nr.</w:t>
            </w:r>
          </w:p>
        </w:tc>
        <w:tc>
          <w:tcPr>
            <w:tcW w:w="1605" w:type="dxa"/>
            <w:tcBorders>
              <w:bottom w:val="single" w:sz="4" w:space="0" w:color="auto"/>
            </w:tcBorders>
            <w:shd w:val="clear" w:color="auto" w:fill="D9D9D9" w:themeFill="background1" w:themeFillShade="D9"/>
          </w:tcPr>
          <w:p w14:paraId="7F73498F" w14:textId="77777777" w:rsidR="00F85BA8" w:rsidRPr="00F85BA8" w:rsidRDefault="00F85BA8" w:rsidP="00F85BA8">
            <w:pPr>
              <w:rPr>
                <w:b/>
              </w:rPr>
            </w:pPr>
            <w:r w:rsidRPr="00F85BA8">
              <w:rPr>
                <w:b/>
              </w:rPr>
              <w:t>Onderdeel Bestek</w:t>
            </w:r>
          </w:p>
        </w:tc>
        <w:tc>
          <w:tcPr>
            <w:tcW w:w="1391" w:type="dxa"/>
            <w:tcBorders>
              <w:bottom w:val="single" w:sz="4" w:space="0" w:color="auto"/>
            </w:tcBorders>
            <w:shd w:val="clear" w:color="auto" w:fill="D9D9D9" w:themeFill="background1" w:themeFillShade="D9"/>
          </w:tcPr>
          <w:p w14:paraId="04D9FE78" w14:textId="77777777" w:rsidR="00F85BA8" w:rsidRPr="00F85BA8" w:rsidRDefault="00F85BA8" w:rsidP="00F85BA8">
            <w:pPr>
              <w:rPr>
                <w:b/>
              </w:rPr>
            </w:pPr>
            <w:r w:rsidRPr="00F85BA8">
              <w:rPr>
                <w:b/>
              </w:rPr>
              <w:t xml:space="preserve">Paragraaf; Pagina </w:t>
            </w:r>
          </w:p>
          <w:p w14:paraId="3A03FD76" w14:textId="77777777" w:rsidR="00F85BA8" w:rsidRPr="00F85BA8" w:rsidRDefault="00F85BA8" w:rsidP="00F85BA8">
            <w:pPr>
              <w:rPr>
                <w:b/>
              </w:rPr>
            </w:pPr>
          </w:p>
        </w:tc>
        <w:tc>
          <w:tcPr>
            <w:tcW w:w="4959" w:type="dxa"/>
            <w:tcBorders>
              <w:bottom w:val="single" w:sz="4" w:space="0" w:color="auto"/>
            </w:tcBorders>
            <w:shd w:val="clear" w:color="auto" w:fill="D9D9D9" w:themeFill="background1" w:themeFillShade="D9"/>
          </w:tcPr>
          <w:p w14:paraId="461F76BA" w14:textId="77777777" w:rsidR="00F85BA8" w:rsidRPr="00F85BA8" w:rsidRDefault="00F85BA8" w:rsidP="00F85BA8">
            <w:pPr>
              <w:rPr>
                <w:b/>
              </w:rPr>
            </w:pPr>
            <w:r w:rsidRPr="00F85BA8">
              <w:rPr>
                <w:b/>
              </w:rPr>
              <w:t>Betreft (kopje, alinea, artikel, etc.)</w:t>
            </w:r>
          </w:p>
        </w:tc>
      </w:tr>
      <w:tr w:rsidR="00F85BA8" w:rsidRPr="00F85BA8" w14:paraId="16BF7D46" w14:textId="77777777" w:rsidTr="00C91425">
        <w:trPr>
          <w:trHeight w:val="242"/>
        </w:trPr>
        <w:tc>
          <w:tcPr>
            <w:tcW w:w="1367" w:type="dxa"/>
            <w:tcBorders>
              <w:bottom w:val="single" w:sz="4" w:space="0" w:color="auto"/>
            </w:tcBorders>
            <w:shd w:val="clear" w:color="auto" w:fill="auto"/>
          </w:tcPr>
          <w:p w14:paraId="56F02BA9" w14:textId="77777777" w:rsidR="00F85BA8" w:rsidRPr="00F85BA8" w:rsidRDefault="00F85BA8" w:rsidP="00F85BA8">
            <w:pPr>
              <w:numPr>
                <w:ilvl w:val="0"/>
                <w:numId w:val="11"/>
              </w:numPr>
              <w:rPr>
                <w:b/>
              </w:rPr>
            </w:pPr>
          </w:p>
        </w:tc>
        <w:tc>
          <w:tcPr>
            <w:tcW w:w="1605" w:type="dxa"/>
            <w:shd w:val="clear" w:color="auto" w:fill="auto"/>
          </w:tcPr>
          <w:p w14:paraId="56C7D9B8" w14:textId="7FBB16AE" w:rsidR="00F85BA8" w:rsidRPr="005533B4" w:rsidRDefault="00582889" w:rsidP="00F85BA8">
            <w:pPr>
              <w:rPr>
                <w:rFonts w:ascii="Arial" w:hAnsi="Arial" w:cs="Arial"/>
                <w:bCs/>
              </w:rPr>
            </w:pPr>
            <w:r w:rsidRPr="005533B4">
              <w:rPr>
                <w:rFonts w:ascii="Arial" w:hAnsi="Arial" w:cs="Arial"/>
                <w:bCs/>
              </w:rPr>
              <w:t>Overeenkomst levering van leermiddelen</w:t>
            </w:r>
          </w:p>
        </w:tc>
        <w:tc>
          <w:tcPr>
            <w:tcW w:w="1391" w:type="dxa"/>
            <w:shd w:val="clear" w:color="auto" w:fill="auto"/>
          </w:tcPr>
          <w:p w14:paraId="4BF85431" w14:textId="69294124" w:rsidR="00F85BA8" w:rsidRPr="005533B4" w:rsidRDefault="00582889" w:rsidP="00F85BA8">
            <w:pPr>
              <w:rPr>
                <w:rFonts w:ascii="Arial" w:hAnsi="Arial" w:cs="Arial"/>
              </w:rPr>
            </w:pPr>
            <w:r w:rsidRPr="005533B4">
              <w:rPr>
                <w:rFonts w:ascii="Arial" w:hAnsi="Arial" w:cs="Arial"/>
              </w:rPr>
              <w:t>Pag. 6</w:t>
            </w:r>
          </w:p>
        </w:tc>
        <w:tc>
          <w:tcPr>
            <w:tcW w:w="4959" w:type="dxa"/>
            <w:shd w:val="clear" w:color="auto" w:fill="auto"/>
          </w:tcPr>
          <w:p w14:paraId="10C2A84E" w14:textId="3DBD8145" w:rsidR="00F85BA8" w:rsidRPr="005533B4" w:rsidRDefault="00582889" w:rsidP="00F85BA8">
            <w:pPr>
              <w:rPr>
                <w:rFonts w:ascii="Arial" w:hAnsi="Arial" w:cs="Arial"/>
              </w:rPr>
            </w:pPr>
            <w:r w:rsidRPr="005533B4">
              <w:rPr>
                <w:rFonts w:ascii="Arial" w:hAnsi="Arial" w:cs="Arial"/>
              </w:rPr>
              <w:t>Art. 6a</w:t>
            </w:r>
          </w:p>
        </w:tc>
      </w:tr>
      <w:tr w:rsidR="00F85BA8" w:rsidRPr="00F85BA8" w14:paraId="7109D5E8" w14:textId="77777777" w:rsidTr="00C91425">
        <w:trPr>
          <w:cantSplit/>
          <w:trHeight w:val="242"/>
        </w:trPr>
        <w:tc>
          <w:tcPr>
            <w:tcW w:w="1367" w:type="dxa"/>
            <w:shd w:val="clear" w:color="auto" w:fill="D9D9D9" w:themeFill="background1" w:themeFillShade="D9"/>
          </w:tcPr>
          <w:p w14:paraId="4B359E1A" w14:textId="77777777" w:rsidR="00F85BA8" w:rsidRPr="00F85BA8" w:rsidRDefault="00F85BA8" w:rsidP="00F85BA8">
            <w:pPr>
              <w:rPr>
                <w:b/>
              </w:rPr>
            </w:pPr>
            <w:r w:rsidRPr="00F85BA8">
              <w:rPr>
                <w:b/>
              </w:rPr>
              <w:lastRenderedPageBreak/>
              <w:t>Vraag</w:t>
            </w:r>
          </w:p>
        </w:tc>
        <w:tc>
          <w:tcPr>
            <w:tcW w:w="7955" w:type="dxa"/>
            <w:gridSpan w:val="3"/>
          </w:tcPr>
          <w:p w14:paraId="3F3B543B" w14:textId="52EC986A" w:rsidR="004264A4" w:rsidRPr="005533B4" w:rsidRDefault="004264A4" w:rsidP="00F85BA8">
            <w:pPr>
              <w:rPr>
                <w:rFonts w:ascii="Arial" w:hAnsi="Arial" w:cs="Arial"/>
              </w:rPr>
            </w:pPr>
            <w:r w:rsidRPr="005533B4">
              <w:rPr>
                <w:rFonts w:ascii="Arial" w:hAnsi="Arial" w:cs="Arial"/>
              </w:rPr>
              <w:t xml:space="preserve">Wij begrijpen dat art. 6a onderdeel iv) correspondeert met wens 4 van uw wensen t.a.v. bestellen, leveren en factureren. Maar met die wens vraagt u inschrijvers om de vraag of inschrijver een lager percentage kan garanderen met ‘ja’ of ‘nee’ te beantwoorden. Een ‘nee’ leidt tot een foutenpercentage in 6a iv) van 2%, conform eis </w:t>
            </w:r>
            <w:r w:rsidR="00394367" w:rsidRPr="005533B4">
              <w:rPr>
                <w:rFonts w:ascii="Arial" w:hAnsi="Arial" w:cs="Arial"/>
              </w:rPr>
              <w:t>9</w:t>
            </w:r>
            <w:r w:rsidRPr="005533B4">
              <w:rPr>
                <w:rFonts w:ascii="Arial" w:hAnsi="Arial" w:cs="Arial"/>
              </w:rPr>
              <w:t>.</w:t>
            </w:r>
          </w:p>
          <w:p w14:paraId="62FF23B6" w14:textId="13F695B3" w:rsidR="00F85BA8" w:rsidRPr="005533B4" w:rsidRDefault="004264A4" w:rsidP="00F85BA8">
            <w:pPr>
              <w:rPr>
                <w:rFonts w:ascii="Arial" w:hAnsi="Arial" w:cs="Arial"/>
              </w:rPr>
            </w:pPr>
            <w:r w:rsidRPr="005533B4">
              <w:rPr>
                <w:rFonts w:ascii="Arial" w:hAnsi="Arial" w:cs="Arial"/>
              </w:rPr>
              <w:t xml:space="preserve">Hoe stelt u het in art. 6a iv) in te vullen maximale foutenpercentage vast bij een bevestigend antwoord op de genoemde wens 4? </w:t>
            </w:r>
          </w:p>
        </w:tc>
      </w:tr>
      <w:tr w:rsidR="00F85BA8" w:rsidRPr="00F85BA8" w14:paraId="3510738C" w14:textId="77777777" w:rsidTr="00C91425">
        <w:trPr>
          <w:cantSplit/>
          <w:trHeight w:val="242"/>
        </w:trPr>
        <w:tc>
          <w:tcPr>
            <w:tcW w:w="1367" w:type="dxa"/>
            <w:shd w:val="clear" w:color="auto" w:fill="D9D9D9" w:themeFill="background1" w:themeFillShade="D9"/>
          </w:tcPr>
          <w:p w14:paraId="2160087D" w14:textId="77777777" w:rsidR="00F85BA8" w:rsidRPr="00F85BA8" w:rsidRDefault="00F85BA8" w:rsidP="00F85BA8">
            <w:pPr>
              <w:rPr>
                <w:b/>
              </w:rPr>
            </w:pPr>
            <w:r w:rsidRPr="00F85BA8">
              <w:rPr>
                <w:b/>
              </w:rPr>
              <w:t xml:space="preserve">Antwoord (in te vullen door </w:t>
            </w:r>
            <w:proofErr w:type="spellStart"/>
            <w:r w:rsidRPr="00F85BA8">
              <w:rPr>
                <w:b/>
              </w:rPr>
              <w:t>Opdracht-gever</w:t>
            </w:r>
            <w:proofErr w:type="spellEnd"/>
            <w:r w:rsidRPr="00F85BA8">
              <w:rPr>
                <w:b/>
              </w:rPr>
              <w:t>)</w:t>
            </w:r>
          </w:p>
        </w:tc>
        <w:tc>
          <w:tcPr>
            <w:tcW w:w="7955" w:type="dxa"/>
            <w:gridSpan w:val="3"/>
          </w:tcPr>
          <w:p w14:paraId="0B9059A6" w14:textId="77777777" w:rsidR="005268DA" w:rsidRPr="002B317F" w:rsidRDefault="00E001BF" w:rsidP="00F85BA8">
            <w:pPr>
              <w:rPr>
                <w:rFonts w:ascii="Arial" w:eastAsia="Times New Roman" w:hAnsi="Arial" w:cs="Arial"/>
                <w:color w:val="0000FF"/>
              </w:rPr>
            </w:pPr>
            <w:r w:rsidRPr="002B317F">
              <w:rPr>
                <w:rFonts w:ascii="Arial" w:eastAsia="Times New Roman" w:hAnsi="Arial" w:cs="Arial"/>
                <w:color w:val="0000FF"/>
              </w:rPr>
              <w:t xml:space="preserve">Wij zullen de vraag bij Wens 4 </w:t>
            </w:r>
            <w:r w:rsidR="001024A2" w:rsidRPr="002B317F">
              <w:rPr>
                <w:rFonts w:ascii="Arial" w:eastAsia="Times New Roman" w:hAnsi="Arial" w:cs="Arial"/>
                <w:color w:val="0000FF"/>
              </w:rPr>
              <w:t xml:space="preserve">als volgt aanpassen: </w:t>
            </w:r>
          </w:p>
          <w:p w14:paraId="79A37679" w14:textId="77777777" w:rsidR="00A93FC9" w:rsidRPr="002B317F" w:rsidRDefault="00A93FC9" w:rsidP="00F85BA8">
            <w:pPr>
              <w:rPr>
                <w:rFonts w:ascii="Arial" w:eastAsia="Times New Roman" w:hAnsi="Arial" w:cs="Arial"/>
                <w:color w:val="0000FF"/>
              </w:rPr>
            </w:pPr>
            <w:r w:rsidRPr="002B317F">
              <w:rPr>
                <w:rFonts w:ascii="Arial" w:eastAsia="Times New Roman" w:hAnsi="Arial" w:cs="Arial"/>
                <w:color w:val="0000FF"/>
              </w:rPr>
              <w:t xml:space="preserve">Bij </w:t>
            </w:r>
            <w:proofErr w:type="spellStart"/>
            <w:r w:rsidRPr="002B317F">
              <w:rPr>
                <w:rFonts w:ascii="Arial" w:eastAsia="Times New Roman" w:hAnsi="Arial" w:cs="Arial"/>
                <w:color w:val="0000FF"/>
              </w:rPr>
              <w:t>PvE</w:t>
            </w:r>
            <w:proofErr w:type="spellEnd"/>
            <w:r w:rsidRPr="002B317F">
              <w:rPr>
                <w:rFonts w:ascii="Arial" w:eastAsia="Times New Roman" w:hAnsi="Arial" w:cs="Arial"/>
                <w:color w:val="0000FF"/>
              </w:rPr>
              <w:t xml:space="preserve"> Eis 9: Kan Inschrijver een lager foutenpercentage garanderen dan 2%?</w:t>
            </w:r>
          </w:p>
          <w:p w14:paraId="2254A93A" w14:textId="77777777" w:rsidR="00A93FC9" w:rsidRDefault="00A93FC9" w:rsidP="00F85BA8">
            <w:pPr>
              <w:rPr>
                <w:rFonts w:ascii="Arial" w:eastAsia="Times New Roman" w:hAnsi="Arial" w:cs="Arial"/>
                <w:color w:val="0000FF"/>
              </w:rPr>
            </w:pPr>
            <w:r w:rsidRPr="002B317F">
              <w:rPr>
                <w:rFonts w:ascii="Arial" w:eastAsia="Times New Roman" w:hAnsi="Arial" w:cs="Arial"/>
                <w:color w:val="0000FF"/>
              </w:rPr>
              <w:t xml:space="preserve">Indien </w:t>
            </w:r>
            <w:r w:rsidR="007D7BBA" w:rsidRPr="002B317F">
              <w:rPr>
                <w:rFonts w:ascii="Arial" w:eastAsia="Times New Roman" w:hAnsi="Arial" w:cs="Arial"/>
                <w:color w:val="0000FF"/>
              </w:rPr>
              <w:t xml:space="preserve">antwoord ja, vermeld dan het foutenpercentage dat Inschrijver </w:t>
            </w:r>
            <w:r w:rsidR="00047008" w:rsidRPr="002B317F">
              <w:rPr>
                <w:rFonts w:ascii="Arial" w:eastAsia="Times New Roman" w:hAnsi="Arial" w:cs="Arial"/>
                <w:color w:val="0000FF"/>
              </w:rPr>
              <w:t xml:space="preserve">garandeert: </w:t>
            </w:r>
            <w:r w:rsidR="00727858" w:rsidRPr="002B317F">
              <w:rPr>
                <w:rFonts w:ascii="Arial" w:eastAsia="Times New Roman" w:hAnsi="Arial" w:cs="Arial"/>
                <w:color w:val="0000FF"/>
              </w:rPr>
              <w:t>…%</w:t>
            </w:r>
          </w:p>
          <w:p w14:paraId="7C3269C4" w14:textId="5686D577" w:rsidR="000937F0" w:rsidRPr="00F85BA8" w:rsidRDefault="000937F0" w:rsidP="00F85BA8">
            <w:r>
              <w:rPr>
                <w:rFonts w:ascii="Arial" w:eastAsia="Times New Roman" w:hAnsi="Arial" w:cs="Arial"/>
                <w:color w:val="0000FF"/>
              </w:rPr>
              <w:t xml:space="preserve">Verder zullen we de Wensen opgenomen in het Beschrijvend document, </w:t>
            </w:r>
            <w:r w:rsidR="00C64A15">
              <w:rPr>
                <w:rFonts w:ascii="Arial" w:eastAsia="Times New Roman" w:hAnsi="Arial" w:cs="Arial"/>
                <w:color w:val="0000FF"/>
              </w:rPr>
              <w:t xml:space="preserve">ook </w:t>
            </w:r>
            <w:r>
              <w:rPr>
                <w:rFonts w:ascii="Arial" w:eastAsia="Times New Roman" w:hAnsi="Arial" w:cs="Arial"/>
                <w:color w:val="0000FF"/>
              </w:rPr>
              <w:t>toevo</w:t>
            </w:r>
            <w:r w:rsidR="00C64A15">
              <w:rPr>
                <w:rFonts w:ascii="Arial" w:eastAsia="Times New Roman" w:hAnsi="Arial" w:cs="Arial"/>
                <w:color w:val="0000FF"/>
              </w:rPr>
              <w:t>e</w:t>
            </w:r>
            <w:r>
              <w:rPr>
                <w:rFonts w:ascii="Arial" w:eastAsia="Times New Roman" w:hAnsi="Arial" w:cs="Arial"/>
                <w:color w:val="0000FF"/>
              </w:rPr>
              <w:t xml:space="preserve">gen aan </w:t>
            </w:r>
            <w:r w:rsidR="00C64A15">
              <w:rPr>
                <w:rFonts w:ascii="Arial" w:eastAsia="Times New Roman" w:hAnsi="Arial" w:cs="Arial"/>
                <w:color w:val="0000FF"/>
              </w:rPr>
              <w:t>het Programma van Eisen</w:t>
            </w:r>
            <w:r w:rsidR="00DC05AB">
              <w:rPr>
                <w:rFonts w:ascii="Arial" w:eastAsia="Times New Roman" w:hAnsi="Arial" w:cs="Arial"/>
                <w:color w:val="0000FF"/>
              </w:rPr>
              <w:t xml:space="preserve"> (en Wensen)</w:t>
            </w:r>
            <w:r w:rsidR="00C64A15">
              <w:rPr>
                <w:rFonts w:ascii="Arial" w:eastAsia="Times New Roman" w:hAnsi="Arial" w:cs="Arial"/>
                <w:color w:val="0000FF"/>
              </w:rPr>
              <w:t xml:space="preserve">. </w:t>
            </w:r>
            <w:r w:rsidR="002D7A74">
              <w:rPr>
                <w:rFonts w:ascii="Arial" w:eastAsia="Times New Roman" w:hAnsi="Arial" w:cs="Arial"/>
                <w:color w:val="0000FF"/>
              </w:rPr>
              <w:t>U kunt de antwoorden bij de Wensen invullen in het document Programma van Eisen en Wensen.</w:t>
            </w:r>
            <w:r w:rsidR="00DC05AB">
              <w:rPr>
                <w:rFonts w:ascii="Arial" w:eastAsia="Times New Roman" w:hAnsi="Arial" w:cs="Arial"/>
                <w:color w:val="0000FF"/>
              </w:rPr>
              <w:t xml:space="preserve"> Zie ook de Checklist die nu als bijlage 10 is toegevoegd.</w:t>
            </w:r>
          </w:p>
        </w:tc>
      </w:tr>
    </w:tbl>
    <w:p w14:paraId="22D88685" w14:textId="7F6333BF" w:rsidR="00F85BA8" w:rsidRDefault="00F85BA8"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F85BA8" w:rsidRPr="00F85BA8" w14:paraId="10026DE6" w14:textId="77777777" w:rsidTr="00C91425">
        <w:trPr>
          <w:trHeight w:val="241"/>
          <w:tblHeader/>
        </w:trPr>
        <w:tc>
          <w:tcPr>
            <w:tcW w:w="1367" w:type="dxa"/>
            <w:tcBorders>
              <w:bottom w:val="single" w:sz="4" w:space="0" w:color="auto"/>
            </w:tcBorders>
            <w:shd w:val="clear" w:color="auto" w:fill="D9D9D9" w:themeFill="background1" w:themeFillShade="D9"/>
          </w:tcPr>
          <w:p w14:paraId="76633538" w14:textId="77777777" w:rsidR="00F85BA8" w:rsidRPr="00F85BA8" w:rsidRDefault="00F85BA8" w:rsidP="00F85BA8">
            <w:pPr>
              <w:rPr>
                <w:b/>
              </w:rPr>
            </w:pPr>
            <w:r w:rsidRPr="00F85BA8">
              <w:rPr>
                <w:b/>
              </w:rPr>
              <w:t>Vraag nr.</w:t>
            </w:r>
          </w:p>
        </w:tc>
        <w:tc>
          <w:tcPr>
            <w:tcW w:w="1605" w:type="dxa"/>
            <w:tcBorders>
              <w:bottom w:val="single" w:sz="4" w:space="0" w:color="auto"/>
            </w:tcBorders>
            <w:shd w:val="clear" w:color="auto" w:fill="D9D9D9" w:themeFill="background1" w:themeFillShade="D9"/>
          </w:tcPr>
          <w:p w14:paraId="56FD9AAE" w14:textId="77777777" w:rsidR="00F85BA8" w:rsidRPr="00F85BA8" w:rsidRDefault="00F85BA8" w:rsidP="00F85BA8">
            <w:pPr>
              <w:rPr>
                <w:b/>
              </w:rPr>
            </w:pPr>
            <w:r w:rsidRPr="00F85BA8">
              <w:rPr>
                <w:b/>
              </w:rPr>
              <w:t>Onderdeel Bestek</w:t>
            </w:r>
          </w:p>
        </w:tc>
        <w:tc>
          <w:tcPr>
            <w:tcW w:w="1391" w:type="dxa"/>
            <w:tcBorders>
              <w:bottom w:val="single" w:sz="4" w:space="0" w:color="auto"/>
            </w:tcBorders>
            <w:shd w:val="clear" w:color="auto" w:fill="D9D9D9" w:themeFill="background1" w:themeFillShade="D9"/>
          </w:tcPr>
          <w:p w14:paraId="5A23F06F" w14:textId="77777777" w:rsidR="00F85BA8" w:rsidRPr="00F85BA8" w:rsidRDefault="00F85BA8" w:rsidP="00F85BA8">
            <w:pPr>
              <w:rPr>
                <w:b/>
              </w:rPr>
            </w:pPr>
            <w:r w:rsidRPr="00F85BA8">
              <w:rPr>
                <w:b/>
              </w:rPr>
              <w:t xml:space="preserve">Paragraaf; Pagina </w:t>
            </w:r>
          </w:p>
          <w:p w14:paraId="2FCBA964" w14:textId="77777777" w:rsidR="00F85BA8" w:rsidRPr="00F85BA8" w:rsidRDefault="00F85BA8" w:rsidP="00F85BA8">
            <w:pPr>
              <w:rPr>
                <w:b/>
              </w:rPr>
            </w:pPr>
          </w:p>
        </w:tc>
        <w:tc>
          <w:tcPr>
            <w:tcW w:w="4959" w:type="dxa"/>
            <w:tcBorders>
              <w:bottom w:val="single" w:sz="4" w:space="0" w:color="auto"/>
            </w:tcBorders>
            <w:shd w:val="clear" w:color="auto" w:fill="D9D9D9" w:themeFill="background1" w:themeFillShade="D9"/>
          </w:tcPr>
          <w:p w14:paraId="332E3DB7" w14:textId="77777777" w:rsidR="00F85BA8" w:rsidRPr="00F85BA8" w:rsidRDefault="00F85BA8" w:rsidP="00F85BA8">
            <w:pPr>
              <w:rPr>
                <w:b/>
              </w:rPr>
            </w:pPr>
            <w:r w:rsidRPr="00F85BA8">
              <w:rPr>
                <w:b/>
              </w:rPr>
              <w:t>Betreft (kopje, alinea, artikel, etc.)</w:t>
            </w:r>
          </w:p>
        </w:tc>
      </w:tr>
      <w:tr w:rsidR="00F85BA8" w:rsidRPr="00F85BA8" w14:paraId="158244B3" w14:textId="77777777" w:rsidTr="00C91425">
        <w:trPr>
          <w:trHeight w:val="242"/>
        </w:trPr>
        <w:tc>
          <w:tcPr>
            <w:tcW w:w="1367" w:type="dxa"/>
            <w:tcBorders>
              <w:bottom w:val="single" w:sz="4" w:space="0" w:color="auto"/>
            </w:tcBorders>
            <w:shd w:val="clear" w:color="auto" w:fill="auto"/>
          </w:tcPr>
          <w:p w14:paraId="483ED0EB" w14:textId="77777777" w:rsidR="00F85BA8" w:rsidRPr="00F85BA8" w:rsidRDefault="00F85BA8" w:rsidP="00F85BA8">
            <w:pPr>
              <w:numPr>
                <w:ilvl w:val="0"/>
                <w:numId w:val="11"/>
              </w:numPr>
              <w:rPr>
                <w:b/>
              </w:rPr>
            </w:pPr>
          </w:p>
        </w:tc>
        <w:tc>
          <w:tcPr>
            <w:tcW w:w="1605" w:type="dxa"/>
            <w:shd w:val="clear" w:color="auto" w:fill="auto"/>
          </w:tcPr>
          <w:p w14:paraId="2CE1A256" w14:textId="40A23EC5" w:rsidR="00F85BA8" w:rsidRPr="005533B4" w:rsidRDefault="00394367" w:rsidP="00F85BA8">
            <w:pPr>
              <w:rPr>
                <w:rFonts w:ascii="Arial" w:hAnsi="Arial" w:cs="Arial"/>
                <w:bCs/>
              </w:rPr>
            </w:pPr>
            <w:proofErr w:type="spellStart"/>
            <w:r w:rsidRPr="005533B4">
              <w:rPr>
                <w:rFonts w:ascii="Arial" w:hAnsi="Arial" w:cs="Arial"/>
                <w:bCs/>
              </w:rPr>
              <w:t>Inkoopvoor</w:t>
            </w:r>
            <w:proofErr w:type="spellEnd"/>
            <w:r w:rsidRPr="005533B4">
              <w:rPr>
                <w:rFonts w:ascii="Arial" w:hAnsi="Arial" w:cs="Arial"/>
                <w:bCs/>
              </w:rPr>
              <w:t>-voorwaarden inzake het leveren van leermiddelen</w:t>
            </w:r>
          </w:p>
        </w:tc>
        <w:tc>
          <w:tcPr>
            <w:tcW w:w="1391" w:type="dxa"/>
            <w:shd w:val="clear" w:color="auto" w:fill="auto"/>
          </w:tcPr>
          <w:p w14:paraId="671D8459" w14:textId="193D6CFC" w:rsidR="00F85BA8" w:rsidRPr="005533B4" w:rsidRDefault="00394367" w:rsidP="00F85BA8">
            <w:pPr>
              <w:rPr>
                <w:rFonts w:ascii="Arial" w:hAnsi="Arial" w:cs="Arial"/>
              </w:rPr>
            </w:pPr>
            <w:r w:rsidRPr="005533B4">
              <w:rPr>
                <w:rFonts w:ascii="Arial" w:hAnsi="Arial" w:cs="Arial"/>
              </w:rPr>
              <w:t>Pag. 4</w:t>
            </w:r>
          </w:p>
        </w:tc>
        <w:tc>
          <w:tcPr>
            <w:tcW w:w="4959" w:type="dxa"/>
            <w:shd w:val="clear" w:color="auto" w:fill="auto"/>
          </w:tcPr>
          <w:p w14:paraId="726B32A1" w14:textId="2118A423" w:rsidR="00F85BA8" w:rsidRPr="005533B4" w:rsidRDefault="00394367" w:rsidP="00F85BA8">
            <w:pPr>
              <w:rPr>
                <w:rFonts w:ascii="Arial" w:hAnsi="Arial" w:cs="Arial"/>
              </w:rPr>
            </w:pPr>
            <w:r w:rsidRPr="005533B4">
              <w:rPr>
                <w:rFonts w:ascii="Arial" w:hAnsi="Arial" w:cs="Arial"/>
              </w:rPr>
              <w:t>Art. 3</w:t>
            </w:r>
          </w:p>
        </w:tc>
      </w:tr>
      <w:tr w:rsidR="00F85BA8" w:rsidRPr="00F85BA8" w14:paraId="4E6352BA" w14:textId="77777777" w:rsidTr="00C91425">
        <w:trPr>
          <w:cantSplit/>
          <w:trHeight w:val="242"/>
        </w:trPr>
        <w:tc>
          <w:tcPr>
            <w:tcW w:w="1367" w:type="dxa"/>
            <w:shd w:val="clear" w:color="auto" w:fill="D9D9D9" w:themeFill="background1" w:themeFillShade="D9"/>
          </w:tcPr>
          <w:p w14:paraId="41924465" w14:textId="77777777" w:rsidR="00F85BA8" w:rsidRPr="00F85BA8" w:rsidRDefault="00F85BA8" w:rsidP="00F85BA8">
            <w:pPr>
              <w:rPr>
                <w:b/>
              </w:rPr>
            </w:pPr>
            <w:r w:rsidRPr="00F85BA8">
              <w:rPr>
                <w:b/>
              </w:rPr>
              <w:lastRenderedPageBreak/>
              <w:t>Vraag</w:t>
            </w:r>
          </w:p>
        </w:tc>
        <w:tc>
          <w:tcPr>
            <w:tcW w:w="7955" w:type="dxa"/>
            <w:gridSpan w:val="3"/>
          </w:tcPr>
          <w:p w14:paraId="169D009F" w14:textId="6F11FA5E" w:rsidR="008F7353" w:rsidRPr="005533B4" w:rsidRDefault="008F7353" w:rsidP="00F85BA8">
            <w:pPr>
              <w:rPr>
                <w:rFonts w:ascii="Arial" w:hAnsi="Arial" w:cs="Arial"/>
              </w:rPr>
            </w:pPr>
            <w:r w:rsidRPr="005533B4">
              <w:rPr>
                <w:rFonts w:ascii="Arial" w:hAnsi="Arial" w:cs="Arial"/>
              </w:rPr>
              <w:t>Art. 3 van uw specifieke inkoopvoorwaarden (bijlage 3) brengt ons in verwarring. De verschillende leden ervan zijn in meer of mindere mate van toepassing op totstandkoming van de raamovereenkomst (en hebben dan geen effect omdat deze voorwaarden pas in werking treden na totstandkoming van diezelfde raamovereenkomst</w:t>
            </w:r>
            <w:r w:rsidR="000A1F40" w:rsidRPr="005533B4">
              <w:rPr>
                <w:rFonts w:ascii="Arial" w:hAnsi="Arial" w:cs="Arial"/>
              </w:rPr>
              <w:t xml:space="preserve"> en alleen de opdrachtnemer raken</w:t>
            </w:r>
            <w:r w:rsidRPr="005533B4">
              <w:rPr>
                <w:rFonts w:ascii="Arial" w:hAnsi="Arial" w:cs="Arial"/>
              </w:rPr>
              <w:t xml:space="preserve">) en/of op de nadere opdrachten op basis van de raamovereenkomst (bestellingen). Voor zover zij betrekking hebben op totstandkoming van de raamovereenkomst </w:t>
            </w:r>
            <w:r w:rsidR="008F097D" w:rsidRPr="005533B4">
              <w:rPr>
                <w:rFonts w:ascii="Arial" w:hAnsi="Arial" w:cs="Arial"/>
              </w:rPr>
              <w:t>moeten de bepalingen opgenomen zijn in het beschrijvend document om effect te hebben (wat volgens ons ook het geval is).</w:t>
            </w:r>
            <w:r w:rsidR="000A1F40" w:rsidRPr="005533B4">
              <w:rPr>
                <w:rFonts w:ascii="Arial" w:hAnsi="Arial" w:cs="Arial"/>
              </w:rPr>
              <w:t xml:space="preserve"> Het nadeel van de huidige opzet is dat er ruimte voor discussie na gunning is over de toepasselijkheid van de bepalingen op nadere opdrachten.</w:t>
            </w:r>
          </w:p>
          <w:p w14:paraId="2356A777" w14:textId="567B6CD6" w:rsidR="00F85BA8" w:rsidRPr="005533B4" w:rsidRDefault="000A1F40" w:rsidP="000A1F40">
            <w:pPr>
              <w:rPr>
                <w:rFonts w:ascii="Arial" w:hAnsi="Arial" w:cs="Arial"/>
              </w:rPr>
            </w:pPr>
            <w:r w:rsidRPr="005533B4">
              <w:rPr>
                <w:rFonts w:ascii="Arial" w:hAnsi="Arial" w:cs="Arial"/>
              </w:rPr>
              <w:t>Wilt u artikel 3 van uw bijlage 3 schrappen of</w:t>
            </w:r>
            <w:r w:rsidR="0015362C" w:rsidRPr="005533B4">
              <w:rPr>
                <w:rFonts w:ascii="Arial" w:hAnsi="Arial" w:cs="Arial"/>
              </w:rPr>
              <w:t xml:space="preserve"> in uw overeenkomst buiten toepassing verklaren of</w:t>
            </w:r>
            <w:r w:rsidRPr="005533B4">
              <w:rPr>
                <w:rFonts w:ascii="Arial" w:hAnsi="Arial" w:cs="Arial"/>
              </w:rPr>
              <w:t xml:space="preserve">, zo nee, zodanig aanpassen dat dit artikel zich toespitst op het verstrekken van nadere opdrachten op basis van de raamovereenkomst? </w:t>
            </w:r>
            <w:r w:rsidR="008F7353" w:rsidRPr="005533B4">
              <w:rPr>
                <w:rFonts w:ascii="Arial" w:hAnsi="Arial" w:cs="Arial"/>
              </w:rPr>
              <w:t xml:space="preserve">  </w:t>
            </w:r>
          </w:p>
        </w:tc>
      </w:tr>
      <w:tr w:rsidR="00F85BA8" w:rsidRPr="00F85BA8" w14:paraId="4E1B5A14" w14:textId="77777777" w:rsidTr="00C91425">
        <w:trPr>
          <w:cantSplit/>
          <w:trHeight w:val="242"/>
        </w:trPr>
        <w:tc>
          <w:tcPr>
            <w:tcW w:w="1367" w:type="dxa"/>
            <w:shd w:val="clear" w:color="auto" w:fill="D9D9D9" w:themeFill="background1" w:themeFillShade="D9"/>
          </w:tcPr>
          <w:p w14:paraId="536982E2" w14:textId="77777777" w:rsidR="00F85BA8" w:rsidRPr="00F85BA8" w:rsidRDefault="00F85BA8" w:rsidP="00F85BA8">
            <w:pPr>
              <w:rPr>
                <w:b/>
              </w:rPr>
            </w:pPr>
            <w:r w:rsidRPr="00F85BA8">
              <w:rPr>
                <w:b/>
              </w:rPr>
              <w:t xml:space="preserve">Antwoord (in te vullen door </w:t>
            </w:r>
            <w:proofErr w:type="spellStart"/>
            <w:r w:rsidRPr="00F85BA8">
              <w:rPr>
                <w:b/>
              </w:rPr>
              <w:t>Opdracht-gever</w:t>
            </w:r>
            <w:proofErr w:type="spellEnd"/>
            <w:r w:rsidRPr="00F85BA8">
              <w:rPr>
                <w:b/>
              </w:rPr>
              <w:t>)</w:t>
            </w:r>
          </w:p>
        </w:tc>
        <w:tc>
          <w:tcPr>
            <w:tcW w:w="7955" w:type="dxa"/>
            <w:gridSpan w:val="3"/>
          </w:tcPr>
          <w:p w14:paraId="46DE6237" w14:textId="77777777" w:rsidR="00F85BA8" w:rsidRPr="004328AE" w:rsidRDefault="00D90281" w:rsidP="00F85BA8">
            <w:pPr>
              <w:rPr>
                <w:rFonts w:ascii="Arial" w:eastAsia="Times New Roman" w:hAnsi="Arial" w:cs="Arial"/>
                <w:color w:val="0000FF"/>
              </w:rPr>
            </w:pPr>
            <w:r w:rsidRPr="004328AE">
              <w:rPr>
                <w:rFonts w:ascii="Arial" w:eastAsia="Times New Roman" w:hAnsi="Arial" w:cs="Arial"/>
                <w:color w:val="0000FF"/>
              </w:rPr>
              <w:t xml:space="preserve">In het Beschrijvend </w:t>
            </w:r>
            <w:r w:rsidR="00237136" w:rsidRPr="004328AE">
              <w:rPr>
                <w:rFonts w:ascii="Arial" w:eastAsia="Times New Roman" w:hAnsi="Arial" w:cs="Arial"/>
                <w:color w:val="0000FF"/>
              </w:rPr>
              <w:t xml:space="preserve">document onder 3.2.2., </w:t>
            </w:r>
            <w:proofErr w:type="spellStart"/>
            <w:r w:rsidR="00237136" w:rsidRPr="004328AE">
              <w:rPr>
                <w:rFonts w:ascii="Arial" w:eastAsia="Times New Roman" w:hAnsi="Arial" w:cs="Arial"/>
                <w:color w:val="0000FF"/>
              </w:rPr>
              <w:t>pag</w:t>
            </w:r>
            <w:proofErr w:type="spellEnd"/>
            <w:r w:rsidR="00237136" w:rsidRPr="004328AE">
              <w:rPr>
                <w:rFonts w:ascii="Arial" w:eastAsia="Times New Roman" w:hAnsi="Arial" w:cs="Arial"/>
                <w:color w:val="0000FF"/>
              </w:rPr>
              <w:t xml:space="preserve"> 16 wordt de gestandhoudingstermijn van 90 dagen </w:t>
            </w:r>
            <w:r w:rsidR="00AB7116" w:rsidRPr="004328AE">
              <w:rPr>
                <w:rFonts w:ascii="Arial" w:eastAsia="Times New Roman" w:hAnsi="Arial" w:cs="Arial"/>
                <w:color w:val="0000FF"/>
              </w:rPr>
              <w:t>genoemd</w:t>
            </w:r>
            <w:r w:rsidR="00667C8F" w:rsidRPr="004328AE">
              <w:rPr>
                <w:rFonts w:ascii="Arial" w:eastAsia="Times New Roman" w:hAnsi="Arial" w:cs="Arial"/>
                <w:color w:val="0000FF"/>
              </w:rPr>
              <w:t xml:space="preserve">. </w:t>
            </w:r>
            <w:r w:rsidR="00FA65E7" w:rsidRPr="004328AE">
              <w:rPr>
                <w:rFonts w:ascii="Arial" w:eastAsia="Times New Roman" w:hAnsi="Arial" w:cs="Arial"/>
                <w:color w:val="0000FF"/>
              </w:rPr>
              <w:t xml:space="preserve">Art </w:t>
            </w:r>
            <w:r w:rsidR="00DF2A47" w:rsidRPr="004328AE">
              <w:rPr>
                <w:rFonts w:ascii="Arial" w:eastAsia="Times New Roman" w:hAnsi="Arial" w:cs="Arial"/>
                <w:color w:val="0000FF"/>
              </w:rPr>
              <w:t>3 lid 1 van de Inkoopv</w:t>
            </w:r>
            <w:r w:rsidR="004D208A" w:rsidRPr="004328AE">
              <w:rPr>
                <w:rFonts w:ascii="Arial" w:eastAsia="Times New Roman" w:hAnsi="Arial" w:cs="Arial"/>
                <w:color w:val="0000FF"/>
              </w:rPr>
              <w:t xml:space="preserve">oorwaarden </w:t>
            </w:r>
            <w:r w:rsidR="0088704E" w:rsidRPr="004328AE">
              <w:rPr>
                <w:rFonts w:ascii="Arial" w:eastAsia="Times New Roman" w:hAnsi="Arial" w:cs="Arial"/>
                <w:color w:val="0000FF"/>
              </w:rPr>
              <w:t>heeft hier betrekking op.</w:t>
            </w:r>
          </w:p>
          <w:p w14:paraId="09F7306A" w14:textId="77777777" w:rsidR="00863418" w:rsidRPr="004328AE" w:rsidRDefault="00863418" w:rsidP="00F85BA8">
            <w:pPr>
              <w:rPr>
                <w:rFonts w:ascii="Arial" w:eastAsia="Times New Roman" w:hAnsi="Arial" w:cs="Arial"/>
                <w:color w:val="0000FF"/>
              </w:rPr>
            </w:pPr>
            <w:r w:rsidRPr="004328AE">
              <w:rPr>
                <w:rFonts w:ascii="Arial" w:eastAsia="Times New Roman" w:hAnsi="Arial" w:cs="Arial"/>
                <w:color w:val="0000FF"/>
              </w:rPr>
              <w:t xml:space="preserve">Voor de andere leden van artikel 3 Inkoopvoorwaarden verwijzen wij naar art </w:t>
            </w:r>
            <w:r w:rsidR="0077263A" w:rsidRPr="004328AE">
              <w:rPr>
                <w:rFonts w:ascii="Arial" w:eastAsia="Times New Roman" w:hAnsi="Arial" w:cs="Arial"/>
                <w:color w:val="0000FF"/>
              </w:rPr>
              <w:t xml:space="preserve">2 lid 3 van de Inkoopvoorwaarden: </w:t>
            </w:r>
            <w:r w:rsidR="00870F1C" w:rsidRPr="004328AE">
              <w:rPr>
                <w:rFonts w:ascii="Arial" w:eastAsia="Times New Roman" w:hAnsi="Arial" w:cs="Arial"/>
                <w:color w:val="0000FF"/>
              </w:rPr>
              <w:t>In geval van strijdigheid tussen hetgeen afzonderlijk tussen partijen schriftelijk is overeengekomen en onderhavige inkoopvoorwaarden prevaleert hetgeen afzonderlijk is overeengekomen.</w:t>
            </w:r>
          </w:p>
          <w:p w14:paraId="11CF05BA" w14:textId="6D2E6CF7" w:rsidR="000C3C51" w:rsidRPr="00F85BA8" w:rsidRDefault="00831793" w:rsidP="00F85BA8">
            <w:r w:rsidRPr="004328AE">
              <w:rPr>
                <w:rFonts w:ascii="Arial" w:eastAsia="Times New Roman" w:hAnsi="Arial" w:cs="Arial"/>
                <w:color w:val="0000FF"/>
              </w:rPr>
              <w:t>Zie bovendie</w:t>
            </w:r>
            <w:r w:rsidR="004A52AE" w:rsidRPr="004328AE">
              <w:rPr>
                <w:rFonts w:ascii="Arial" w:eastAsia="Times New Roman" w:hAnsi="Arial" w:cs="Arial"/>
                <w:color w:val="0000FF"/>
              </w:rPr>
              <w:t>n</w:t>
            </w:r>
            <w:r w:rsidRPr="004328AE">
              <w:rPr>
                <w:rFonts w:ascii="Arial" w:eastAsia="Times New Roman" w:hAnsi="Arial" w:cs="Arial"/>
                <w:color w:val="0000FF"/>
              </w:rPr>
              <w:t xml:space="preserve"> 3.1.12 van het Beschrijvend document: </w:t>
            </w:r>
            <w:r w:rsidR="004C5EE4" w:rsidRPr="004328AE">
              <w:rPr>
                <w:rFonts w:ascii="Arial" w:eastAsia="Times New Roman" w:hAnsi="Arial" w:cs="Arial"/>
                <w:color w:val="0000FF"/>
              </w:rPr>
              <w:t xml:space="preserve">hetgeen is vastgelegd in </w:t>
            </w:r>
            <w:r w:rsidR="00940410" w:rsidRPr="004328AE">
              <w:rPr>
                <w:rFonts w:ascii="Arial" w:eastAsia="Times New Roman" w:hAnsi="Arial" w:cs="Arial"/>
                <w:color w:val="0000FF"/>
              </w:rPr>
              <w:t xml:space="preserve">de Overeenkomst, de Nota’s van Inlichtingen en het Beschrijvend document </w:t>
            </w:r>
            <w:r w:rsidR="00C249EF" w:rsidRPr="004328AE">
              <w:rPr>
                <w:rFonts w:ascii="Arial" w:eastAsia="Times New Roman" w:hAnsi="Arial" w:cs="Arial"/>
                <w:color w:val="0000FF"/>
              </w:rPr>
              <w:t>prevaleert boven wat is geregeld in de</w:t>
            </w:r>
            <w:r w:rsidR="00FB5FEF" w:rsidRPr="004328AE">
              <w:rPr>
                <w:rFonts w:ascii="Arial" w:eastAsia="Times New Roman" w:hAnsi="Arial" w:cs="Arial"/>
                <w:color w:val="0000FF"/>
              </w:rPr>
              <w:t xml:space="preserve"> Inkoopvoorwaarden.</w:t>
            </w:r>
          </w:p>
        </w:tc>
      </w:tr>
    </w:tbl>
    <w:p w14:paraId="2B0F07DB" w14:textId="77777777" w:rsidR="00F85BA8" w:rsidRDefault="00F85BA8"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1B413E" w:rsidRPr="00F85BA8" w14:paraId="041BE973" w14:textId="77777777" w:rsidTr="007E3DAB">
        <w:trPr>
          <w:trHeight w:val="241"/>
          <w:tblHeader/>
        </w:trPr>
        <w:tc>
          <w:tcPr>
            <w:tcW w:w="1367" w:type="dxa"/>
            <w:tcBorders>
              <w:bottom w:val="single" w:sz="4" w:space="0" w:color="auto"/>
            </w:tcBorders>
            <w:shd w:val="clear" w:color="auto" w:fill="D9D9D9" w:themeFill="background1" w:themeFillShade="D9"/>
          </w:tcPr>
          <w:p w14:paraId="7B6E101E" w14:textId="77777777" w:rsidR="001B413E" w:rsidRPr="00F85BA8" w:rsidRDefault="001B413E" w:rsidP="007E3DAB">
            <w:pPr>
              <w:rPr>
                <w:b/>
              </w:rPr>
            </w:pPr>
            <w:r w:rsidRPr="00F85BA8">
              <w:rPr>
                <w:b/>
              </w:rPr>
              <w:t>Vraag nr.</w:t>
            </w:r>
          </w:p>
        </w:tc>
        <w:tc>
          <w:tcPr>
            <w:tcW w:w="1605" w:type="dxa"/>
            <w:tcBorders>
              <w:bottom w:val="single" w:sz="4" w:space="0" w:color="auto"/>
            </w:tcBorders>
            <w:shd w:val="clear" w:color="auto" w:fill="D9D9D9" w:themeFill="background1" w:themeFillShade="D9"/>
          </w:tcPr>
          <w:p w14:paraId="486D41C3" w14:textId="77777777" w:rsidR="001B413E" w:rsidRPr="00F85BA8" w:rsidRDefault="001B413E" w:rsidP="007E3DAB">
            <w:pPr>
              <w:rPr>
                <w:b/>
              </w:rPr>
            </w:pPr>
            <w:r w:rsidRPr="00F85BA8">
              <w:rPr>
                <w:b/>
              </w:rPr>
              <w:t>Onderdeel Bestek</w:t>
            </w:r>
          </w:p>
        </w:tc>
        <w:tc>
          <w:tcPr>
            <w:tcW w:w="1391" w:type="dxa"/>
            <w:tcBorders>
              <w:bottom w:val="single" w:sz="4" w:space="0" w:color="auto"/>
            </w:tcBorders>
            <w:shd w:val="clear" w:color="auto" w:fill="D9D9D9" w:themeFill="background1" w:themeFillShade="D9"/>
          </w:tcPr>
          <w:p w14:paraId="2280C137" w14:textId="77777777" w:rsidR="001B413E" w:rsidRPr="00F85BA8" w:rsidRDefault="001B413E" w:rsidP="007E3DAB">
            <w:pPr>
              <w:rPr>
                <w:b/>
              </w:rPr>
            </w:pPr>
            <w:r w:rsidRPr="00F85BA8">
              <w:rPr>
                <w:b/>
              </w:rPr>
              <w:t xml:space="preserve">Paragraaf; Pagina </w:t>
            </w:r>
          </w:p>
          <w:p w14:paraId="4081199F" w14:textId="77777777" w:rsidR="001B413E" w:rsidRPr="00F85BA8" w:rsidRDefault="001B413E" w:rsidP="007E3DAB">
            <w:pPr>
              <w:rPr>
                <w:b/>
              </w:rPr>
            </w:pPr>
          </w:p>
        </w:tc>
        <w:tc>
          <w:tcPr>
            <w:tcW w:w="4959" w:type="dxa"/>
            <w:tcBorders>
              <w:bottom w:val="single" w:sz="4" w:space="0" w:color="auto"/>
            </w:tcBorders>
            <w:shd w:val="clear" w:color="auto" w:fill="D9D9D9" w:themeFill="background1" w:themeFillShade="D9"/>
          </w:tcPr>
          <w:p w14:paraId="33C0BCE8" w14:textId="77777777" w:rsidR="001B413E" w:rsidRPr="00F85BA8" w:rsidRDefault="001B413E" w:rsidP="007E3DAB">
            <w:pPr>
              <w:rPr>
                <w:b/>
              </w:rPr>
            </w:pPr>
            <w:r w:rsidRPr="00F85BA8">
              <w:rPr>
                <w:b/>
              </w:rPr>
              <w:t>Betreft (kopje, alinea, artikel, etc.)</w:t>
            </w:r>
          </w:p>
        </w:tc>
      </w:tr>
      <w:tr w:rsidR="001B413E" w:rsidRPr="005533B4" w14:paraId="1F9C1D8C" w14:textId="77777777" w:rsidTr="007E3DAB">
        <w:trPr>
          <w:trHeight w:val="242"/>
        </w:trPr>
        <w:tc>
          <w:tcPr>
            <w:tcW w:w="1367" w:type="dxa"/>
            <w:tcBorders>
              <w:bottom w:val="single" w:sz="4" w:space="0" w:color="auto"/>
            </w:tcBorders>
            <w:shd w:val="clear" w:color="auto" w:fill="auto"/>
          </w:tcPr>
          <w:p w14:paraId="3DD79A19" w14:textId="77777777" w:rsidR="001B413E" w:rsidRPr="00F85BA8" w:rsidRDefault="001B413E" w:rsidP="007E3DAB">
            <w:pPr>
              <w:numPr>
                <w:ilvl w:val="0"/>
                <w:numId w:val="11"/>
              </w:numPr>
              <w:rPr>
                <w:b/>
              </w:rPr>
            </w:pPr>
          </w:p>
        </w:tc>
        <w:tc>
          <w:tcPr>
            <w:tcW w:w="1605" w:type="dxa"/>
            <w:shd w:val="clear" w:color="auto" w:fill="auto"/>
          </w:tcPr>
          <w:p w14:paraId="133F8933" w14:textId="77777777" w:rsidR="001B413E" w:rsidRPr="005533B4" w:rsidRDefault="001B413E" w:rsidP="007E3DAB">
            <w:pPr>
              <w:rPr>
                <w:rFonts w:ascii="Arial" w:hAnsi="Arial" w:cs="Arial"/>
                <w:bCs/>
              </w:rPr>
            </w:pPr>
            <w:r>
              <w:rPr>
                <w:rFonts w:ascii="Arial" w:hAnsi="Arial" w:cs="Arial"/>
                <w:bCs/>
              </w:rPr>
              <w:t>Calculatieblad</w:t>
            </w:r>
          </w:p>
        </w:tc>
        <w:tc>
          <w:tcPr>
            <w:tcW w:w="1391" w:type="dxa"/>
            <w:shd w:val="clear" w:color="auto" w:fill="auto"/>
          </w:tcPr>
          <w:p w14:paraId="077F3462" w14:textId="77777777" w:rsidR="001B413E" w:rsidRPr="005533B4" w:rsidRDefault="001B413E" w:rsidP="007E3DAB">
            <w:pPr>
              <w:rPr>
                <w:rFonts w:ascii="Arial" w:hAnsi="Arial" w:cs="Arial"/>
              </w:rPr>
            </w:pPr>
          </w:p>
        </w:tc>
        <w:tc>
          <w:tcPr>
            <w:tcW w:w="4959" w:type="dxa"/>
            <w:shd w:val="clear" w:color="auto" w:fill="auto"/>
          </w:tcPr>
          <w:p w14:paraId="360958B0" w14:textId="77777777" w:rsidR="001B413E" w:rsidRPr="005533B4" w:rsidRDefault="001B413E" w:rsidP="007E3DAB">
            <w:pPr>
              <w:rPr>
                <w:rFonts w:ascii="Arial" w:hAnsi="Arial" w:cs="Arial"/>
              </w:rPr>
            </w:pPr>
          </w:p>
        </w:tc>
      </w:tr>
      <w:tr w:rsidR="001B413E" w:rsidRPr="005533B4" w14:paraId="5BA615BD" w14:textId="77777777" w:rsidTr="007E3DAB">
        <w:trPr>
          <w:cantSplit/>
          <w:trHeight w:val="242"/>
        </w:trPr>
        <w:tc>
          <w:tcPr>
            <w:tcW w:w="1367" w:type="dxa"/>
            <w:shd w:val="clear" w:color="auto" w:fill="D9D9D9" w:themeFill="background1" w:themeFillShade="D9"/>
          </w:tcPr>
          <w:p w14:paraId="432653E2" w14:textId="77777777" w:rsidR="001B413E" w:rsidRPr="00F85BA8" w:rsidRDefault="001B413E" w:rsidP="007E3DAB">
            <w:pPr>
              <w:rPr>
                <w:b/>
              </w:rPr>
            </w:pPr>
            <w:r w:rsidRPr="00F85BA8">
              <w:rPr>
                <w:b/>
              </w:rPr>
              <w:t>Vraag</w:t>
            </w:r>
          </w:p>
        </w:tc>
        <w:tc>
          <w:tcPr>
            <w:tcW w:w="7955" w:type="dxa"/>
            <w:gridSpan w:val="3"/>
          </w:tcPr>
          <w:p w14:paraId="306CDEA4" w14:textId="77777777" w:rsidR="001B413E" w:rsidRPr="001B413E" w:rsidRDefault="001B413E" w:rsidP="007E3DAB">
            <w:pPr>
              <w:rPr>
                <w:rFonts w:ascii="Arial" w:hAnsi="Arial" w:cs="Arial"/>
              </w:rPr>
            </w:pPr>
            <w:r w:rsidRPr="001B413E">
              <w:rPr>
                <w:rFonts w:ascii="Arial" w:eastAsia="Times New Roman" w:hAnsi="Arial" w:cs="Arial"/>
              </w:rPr>
              <w:t>Het is alleen mogelijk om een korting te offreren op folio en digitaal materiaal. Hoe wenst aanbestedende dienst om te gaan met combi-producten (</w:t>
            </w:r>
            <w:proofErr w:type="spellStart"/>
            <w:r w:rsidRPr="001B413E">
              <w:rPr>
                <w:rFonts w:ascii="Arial" w:eastAsia="Times New Roman" w:hAnsi="Arial" w:cs="Arial"/>
              </w:rPr>
              <w:t>werkboek+online</w:t>
            </w:r>
            <w:proofErr w:type="spellEnd"/>
            <w:r w:rsidRPr="001B413E">
              <w:rPr>
                <w:rFonts w:ascii="Arial" w:eastAsia="Times New Roman" w:hAnsi="Arial" w:cs="Arial"/>
              </w:rPr>
              <w:t>) en abonnementen (MAX, FLEX, LRN-line etc.)?</w:t>
            </w:r>
          </w:p>
        </w:tc>
      </w:tr>
      <w:tr w:rsidR="001B413E" w:rsidRPr="00F85BA8" w14:paraId="4B05EAFA" w14:textId="77777777" w:rsidTr="007E3DAB">
        <w:trPr>
          <w:cantSplit/>
          <w:trHeight w:val="242"/>
        </w:trPr>
        <w:tc>
          <w:tcPr>
            <w:tcW w:w="1367" w:type="dxa"/>
            <w:shd w:val="clear" w:color="auto" w:fill="D9D9D9" w:themeFill="background1" w:themeFillShade="D9"/>
          </w:tcPr>
          <w:p w14:paraId="0D9CDD8A" w14:textId="77777777" w:rsidR="001B413E" w:rsidRPr="00F85BA8" w:rsidRDefault="001B413E" w:rsidP="007E3DAB">
            <w:pPr>
              <w:rPr>
                <w:b/>
              </w:rPr>
            </w:pPr>
            <w:r w:rsidRPr="00F85BA8">
              <w:rPr>
                <w:b/>
              </w:rPr>
              <w:lastRenderedPageBreak/>
              <w:t xml:space="preserve">Antwoord (in te vullen door </w:t>
            </w:r>
            <w:proofErr w:type="spellStart"/>
            <w:r w:rsidRPr="00F85BA8">
              <w:rPr>
                <w:b/>
              </w:rPr>
              <w:t>Opdracht-gever</w:t>
            </w:r>
            <w:proofErr w:type="spellEnd"/>
            <w:r w:rsidRPr="00F85BA8">
              <w:rPr>
                <w:b/>
              </w:rPr>
              <w:t>)</w:t>
            </w:r>
          </w:p>
        </w:tc>
        <w:tc>
          <w:tcPr>
            <w:tcW w:w="7955" w:type="dxa"/>
            <w:gridSpan w:val="3"/>
          </w:tcPr>
          <w:p w14:paraId="55EB9D7F" w14:textId="2C853CD8" w:rsidR="001B413E" w:rsidRPr="00F85BA8" w:rsidRDefault="00495F49" w:rsidP="007E3DAB">
            <w:r w:rsidRPr="00495F49">
              <w:rPr>
                <w:rFonts w:ascii="Arial" w:eastAsia="Times New Roman" w:hAnsi="Arial" w:cs="Arial"/>
                <w:color w:val="0000FF"/>
              </w:rPr>
              <w:t>Zie antwoord op vraag 1</w:t>
            </w:r>
            <w:r w:rsidR="00CF156B">
              <w:rPr>
                <w:rFonts w:ascii="Arial" w:eastAsia="Times New Roman" w:hAnsi="Arial" w:cs="Arial"/>
                <w:color w:val="0000FF"/>
              </w:rPr>
              <w:t>7</w:t>
            </w:r>
            <w:r w:rsidRPr="00495F49">
              <w:rPr>
                <w:rFonts w:ascii="Arial" w:eastAsia="Times New Roman" w:hAnsi="Arial" w:cs="Arial"/>
                <w:color w:val="0000FF"/>
              </w:rPr>
              <w:t>.</w:t>
            </w:r>
          </w:p>
        </w:tc>
      </w:tr>
    </w:tbl>
    <w:p w14:paraId="3C733F95" w14:textId="77777777" w:rsidR="001B413E" w:rsidRDefault="001B413E" w:rsidP="004A5BF7"/>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7"/>
        <w:gridCol w:w="1605"/>
        <w:gridCol w:w="1391"/>
        <w:gridCol w:w="4959"/>
      </w:tblGrid>
      <w:tr w:rsidR="00CF156B" w:rsidRPr="00F85BA8" w14:paraId="32D12CF2" w14:textId="77777777" w:rsidTr="00DA2D11">
        <w:trPr>
          <w:trHeight w:val="241"/>
          <w:tblHeader/>
        </w:trPr>
        <w:tc>
          <w:tcPr>
            <w:tcW w:w="1367" w:type="dxa"/>
            <w:tcBorders>
              <w:bottom w:val="single" w:sz="4" w:space="0" w:color="auto"/>
            </w:tcBorders>
            <w:shd w:val="clear" w:color="auto" w:fill="D9D9D9" w:themeFill="background1" w:themeFillShade="D9"/>
          </w:tcPr>
          <w:p w14:paraId="08969202" w14:textId="77777777" w:rsidR="00CF156B" w:rsidRPr="00F85BA8" w:rsidRDefault="00CF156B" w:rsidP="00DA2D11">
            <w:pPr>
              <w:rPr>
                <w:b/>
              </w:rPr>
            </w:pPr>
            <w:r w:rsidRPr="00F85BA8">
              <w:rPr>
                <w:b/>
              </w:rPr>
              <w:t>Vraag nr.</w:t>
            </w:r>
          </w:p>
        </w:tc>
        <w:tc>
          <w:tcPr>
            <w:tcW w:w="1605" w:type="dxa"/>
            <w:tcBorders>
              <w:bottom w:val="single" w:sz="4" w:space="0" w:color="auto"/>
            </w:tcBorders>
            <w:shd w:val="clear" w:color="auto" w:fill="D9D9D9" w:themeFill="background1" w:themeFillShade="D9"/>
          </w:tcPr>
          <w:p w14:paraId="136BFD2B" w14:textId="77777777" w:rsidR="00CF156B" w:rsidRPr="00F85BA8" w:rsidRDefault="00CF156B" w:rsidP="00DA2D11">
            <w:pPr>
              <w:rPr>
                <w:b/>
              </w:rPr>
            </w:pPr>
            <w:r w:rsidRPr="00F85BA8">
              <w:rPr>
                <w:b/>
              </w:rPr>
              <w:t>Onderdeel Bestek</w:t>
            </w:r>
          </w:p>
        </w:tc>
        <w:tc>
          <w:tcPr>
            <w:tcW w:w="1391" w:type="dxa"/>
            <w:tcBorders>
              <w:bottom w:val="single" w:sz="4" w:space="0" w:color="auto"/>
            </w:tcBorders>
            <w:shd w:val="clear" w:color="auto" w:fill="D9D9D9" w:themeFill="background1" w:themeFillShade="D9"/>
          </w:tcPr>
          <w:p w14:paraId="30DC1511" w14:textId="77777777" w:rsidR="00CF156B" w:rsidRPr="00F85BA8" w:rsidRDefault="00CF156B" w:rsidP="00DA2D11">
            <w:pPr>
              <w:rPr>
                <w:b/>
              </w:rPr>
            </w:pPr>
            <w:r w:rsidRPr="00F85BA8">
              <w:rPr>
                <w:b/>
              </w:rPr>
              <w:t xml:space="preserve">Paragraaf; Pagina </w:t>
            </w:r>
          </w:p>
          <w:p w14:paraId="0620FABB" w14:textId="77777777" w:rsidR="00CF156B" w:rsidRPr="00F85BA8" w:rsidRDefault="00CF156B" w:rsidP="00DA2D11">
            <w:pPr>
              <w:rPr>
                <w:b/>
              </w:rPr>
            </w:pPr>
          </w:p>
        </w:tc>
        <w:tc>
          <w:tcPr>
            <w:tcW w:w="4959" w:type="dxa"/>
            <w:tcBorders>
              <w:bottom w:val="single" w:sz="4" w:space="0" w:color="auto"/>
            </w:tcBorders>
            <w:shd w:val="clear" w:color="auto" w:fill="D9D9D9" w:themeFill="background1" w:themeFillShade="D9"/>
          </w:tcPr>
          <w:p w14:paraId="3A3F8B56" w14:textId="77777777" w:rsidR="00CF156B" w:rsidRPr="00F85BA8" w:rsidRDefault="00CF156B" w:rsidP="00DA2D11">
            <w:pPr>
              <w:rPr>
                <w:b/>
              </w:rPr>
            </w:pPr>
            <w:r w:rsidRPr="00F85BA8">
              <w:rPr>
                <w:b/>
              </w:rPr>
              <w:t>Betreft (kopje, alinea, artikel, etc.)</w:t>
            </w:r>
          </w:p>
        </w:tc>
      </w:tr>
      <w:tr w:rsidR="00CF156B" w:rsidRPr="005533B4" w14:paraId="1BCAF517" w14:textId="77777777" w:rsidTr="00DA2D11">
        <w:trPr>
          <w:trHeight w:val="242"/>
        </w:trPr>
        <w:tc>
          <w:tcPr>
            <w:tcW w:w="1367" w:type="dxa"/>
            <w:tcBorders>
              <w:bottom w:val="single" w:sz="4" w:space="0" w:color="auto"/>
            </w:tcBorders>
            <w:shd w:val="clear" w:color="auto" w:fill="auto"/>
          </w:tcPr>
          <w:p w14:paraId="1DB61D6D" w14:textId="77777777" w:rsidR="00CF156B" w:rsidRPr="00F85BA8" w:rsidRDefault="00CF156B" w:rsidP="00DA2D11">
            <w:pPr>
              <w:numPr>
                <w:ilvl w:val="0"/>
                <w:numId w:val="11"/>
              </w:numPr>
              <w:rPr>
                <w:b/>
              </w:rPr>
            </w:pPr>
          </w:p>
        </w:tc>
        <w:tc>
          <w:tcPr>
            <w:tcW w:w="1605" w:type="dxa"/>
            <w:shd w:val="clear" w:color="auto" w:fill="auto"/>
          </w:tcPr>
          <w:p w14:paraId="6E93AC72" w14:textId="48C3BECF" w:rsidR="00CF156B" w:rsidRPr="005533B4" w:rsidRDefault="00741A88" w:rsidP="00DA2D11">
            <w:pPr>
              <w:rPr>
                <w:rFonts w:ascii="Arial" w:hAnsi="Arial" w:cs="Arial"/>
                <w:bCs/>
              </w:rPr>
            </w:pPr>
            <w:r w:rsidRPr="00741A88">
              <w:rPr>
                <w:rFonts w:ascii="Arial" w:hAnsi="Arial" w:cs="Arial"/>
                <w:bCs/>
              </w:rPr>
              <w:t>Bijlage 8 - Invuldocument prijs</w:t>
            </w:r>
          </w:p>
        </w:tc>
        <w:tc>
          <w:tcPr>
            <w:tcW w:w="1391" w:type="dxa"/>
            <w:shd w:val="clear" w:color="auto" w:fill="auto"/>
          </w:tcPr>
          <w:p w14:paraId="324B870D" w14:textId="77777777" w:rsidR="00CF156B" w:rsidRPr="005533B4" w:rsidRDefault="00CF156B" w:rsidP="00DA2D11">
            <w:pPr>
              <w:rPr>
                <w:rFonts w:ascii="Arial" w:hAnsi="Arial" w:cs="Arial"/>
              </w:rPr>
            </w:pPr>
          </w:p>
        </w:tc>
        <w:tc>
          <w:tcPr>
            <w:tcW w:w="4959" w:type="dxa"/>
            <w:shd w:val="clear" w:color="auto" w:fill="auto"/>
          </w:tcPr>
          <w:p w14:paraId="1688DE75" w14:textId="77777777" w:rsidR="00CF156B" w:rsidRPr="005533B4" w:rsidRDefault="00CF156B" w:rsidP="00DA2D11">
            <w:pPr>
              <w:rPr>
                <w:rFonts w:ascii="Arial" w:hAnsi="Arial" w:cs="Arial"/>
              </w:rPr>
            </w:pPr>
          </w:p>
        </w:tc>
      </w:tr>
      <w:tr w:rsidR="00CF156B" w:rsidRPr="005533B4" w14:paraId="3094A136" w14:textId="77777777" w:rsidTr="00DA2D11">
        <w:trPr>
          <w:cantSplit/>
          <w:trHeight w:val="242"/>
        </w:trPr>
        <w:tc>
          <w:tcPr>
            <w:tcW w:w="1367" w:type="dxa"/>
            <w:shd w:val="clear" w:color="auto" w:fill="D9D9D9" w:themeFill="background1" w:themeFillShade="D9"/>
          </w:tcPr>
          <w:p w14:paraId="54292AE0" w14:textId="77777777" w:rsidR="00CF156B" w:rsidRPr="00F85BA8" w:rsidRDefault="00CF156B" w:rsidP="00DA2D11">
            <w:pPr>
              <w:rPr>
                <w:b/>
              </w:rPr>
            </w:pPr>
            <w:r w:rsidRPr="00F85BA8">
              <w:rPr>
                <w:b/>
              </w:rPr>
              <w:t>Vraag</w:t>
            </w:r>
          </w:p>
        </w:tc>
        <w:tc>
          <w:tcPr>
            <w:tcW w:w="7955" w:type="dxa"/>
            <w:gridSpan w:val="3"/>
          </w:tcPr>
          <w:p w14:paraId="4A5EC411" w14:textId="0D4765B0" w:rsidR="00CF156B" w:rsidRPr="001B413E" w:rsidRDefault="0060122E" w:rsidP="00DA2D11">
            <w:pPr>
              <w:rPr>
                <w:rFonts w:ascii="Arial" w:hAnsi="Arial" w:cs="Arial"/>
              </w:rPr>
            </w:pPr>
            <w:r w:rsidRPr="0060122E">
              <w:rPr>
                <w:rFonts w:ascii="Arial" w:hAnsi="Arial" w:cs="Arial"/>
              </w:rPr>
              <w:t>Indien een gevraagd leermiddel een combinatie is van fysiek boek + toegang tot digitale omgeving, onder welke rubriek moet dan het kortingspercentage worden ingevuld?</w:t>
            </w:r>
          </w:p>
        </w:tc>
      </w:tr>
      <w:tr w:rsidR="00CF156B" w:rsidRPr="00F85BA8" w14:paraId="3F517125" w14:textId="77777777" w:rsidTr="00DA2D11">
        <w:trPr>
          <w:cantSplit/>
          <w:trHeight w:val="242"/>
        </w:trPr>
        <w:tc>
          <w:tcPr>
            <w:tcW w:w="1367" w:type="dxa"/>
            <w:shd w:val="clear" w:color="auto" w:fill="D9D9D9" w:themeFill="background1" w:themeFillShade="D9"/>
          </w:tcPr>
          <w:p w14:paraId="50F950B5" w14:textId="77777777" w:rsidR="00CF156B" w:rsidRPr="00F85BA8" w:rsidRDefault="00CF156B" w:rsidP="00DA2D11">
            <w:pPr>
              <w:rPr>
                <w:b/>
              </w:rPr>
            </w:pPr>
            <w:r w:rsidRPr="00F85BA8">
              <w:rPr>
                <w:b/>
              </w:rPr>
              <w:t xml:space="preserve">Antwoord (in te vullen door </w:t>
            </w:r>
            <w:proofErr w:type="spellStart"/>
            <w:r w:rsidRPr="00F85BA8">
              <w:rPr>
                <w:b/>
              </w:rPr>
              <w:t>Opdracht-gever</w:t>
            </w:r>
            <w:proofErr w:type="spellEnd"/>
            <w:r w:rsidRPr="00F85BA8">
              <w:rPr>
                <w:b/>
              </w:rPr>
              <w:t>)</w:t>
            </w:r>
          </w:p>
        </w:tc>
        <w:tc>
          <w:tcPr>
            <w:tcW w:w="7955" w:type="dxa"/>
            <w:gridSpan w:val="3"/>
          </w:tcPr>
          <w:p w14:paraId="079A2386" w14:textId="77777777" w:rsidR="00CF156B" w:rsidRPr="00F85BA8" w:rsidRDefault="00CF156B" w:rsidP="00DA2D11">
            <w:r w:rsidRPr="00495F49">
              <w:rPr>
                <w:rFonts w:ascii="Arial" w:eastAsia="Times New Roman" w:hAnsi="Arial" w:cs="Arial"/>
                <w:color w:val="0000FF"/>
              </w:rPr>
              <w:t>Zie antwoord op vraag 1</w:t>
            </w:r>
            <w:r>
              <w:rPr>
                <w:rFonts w:ascii="Arial" w:eastAsia="Times New Roman" w:hAnsi="Arial" w:cs="Arial"/>
                <w:color w:val="0000FF"/>
              </w:rPr>
              <w:t>7</w:t>
            </w:r>
            <w:r w:rsidRPr="00495F49">
              <w:rPr>
                <w:rFonts w:ascii="Arial" w:eastAsia="Times New Roman" w:hAnsi="Arial" w:cs="Arial"/>
                <w:color w:val="0000FF"/>
              </w:rPr>
              <w:t>.</w:t>
            </w:r>
          </w:p>
        </w:tc>
      </w:tr>
    </w:tbl>
    <w:p w14:paraId="326E6B63" w14:textId="77777777" w:rsidR="00CF156B" w:rsidRPr="004A5BF7" w:rsidRDefault="00CF156B" w:rsidP="00CF156B"/>
    <w:p w14:paraId="460D5584" w14:textId="77777777" w:rsidR="00CF156B" w:rsidRPr="004A5BF7" w:rsidRDefault="00CF156B" w:rsidP="004A5BF7"/>
    <w:sectPr w:rsidR="00CF156B" w:rsidRPr="004A5BF7" w:rsidSect="00C54E6B">
      <w:headerReference w:type="default" r:id="rId8"/>
      <w:footerReference w:type="default" r:id="rId9"/>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9A294" w14:textId="77777777" w:rsidR="00642EDA" w:rsidRDefault="00642EDA" w:rsidP="00C54E6B">
      <w:pPr>
        <w:spacing w:after="0" w:line="240" w:lineRule="auto"/>
      </w:pPr>
      <w:r>
        <w:separator/>
      </w:r>
    </w:p>
  </w:endnote>
  <w:endnote w:type="continuationSeparator" w:id="0">
    <w:p w14:paraId="47A3BED2" w14:textId="77777777" w:rsidR="00642EDA" w:rsidRDefault="00642EDA" w:rsidP="00C54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B11C" w14:textId="77777777" w:rsidR="00C54E6B" w:rsidRDefault="00C54E6B">
    <w:pPr>
      <w:pStyle w:val="Voettekst"/>
      <w:jc w:val="right"/>
    </w:pPr>
  </w:p>
  <w:p w14:paraId="3064B11D" w14:textId="46E93FC0" w:rsidR="00C54E6B" w:rsidRDefault="004A5BF7">
    <w:pPr>
      <w:pStyle w:val="Voettekst"/>
    </w:pPr>
    <w:r>
      <w:rPr>
        <w:rFonts w:ascii="Georgia" w:hAnsi="Georgia"/>
        <w:color w:val="808080" w:themeColor="background1" w:themeShade="80"/>
        <w:sz w:val="18"/>
        <w:szCs w:val="18"/>
      </w:rPr>
      <w:t>Nota van Inlichtingen</w:t>
    </w:r>
    <w:r w:rsidR="00DD2EDE">
      <w:rPr>
        <w:rFonts w:ascii="Georgia" w:hAnsi="Georgia"/>
        <w:color w:val="808080" w:themeColor="background1" w:themeShade="80"/>
        <w:sz w:val="18"/>
        <w:szCs w:val="18"/>
      </w:rPr>
      <w:t xml:space="preserve"> </w:t>
    </w:r>
    <w:r w:rsidR="00FE486C">
      <w:rPr>
        <w:rFonts w:ascii="Georgia" w:hAnsi="Georgia"/>
        <w:color w:val="808080" w:themeColor="background1" w:themeShade="80"/>
        <w:sz w:val="18"/>
        <w:szCs w:val="18"/>
      </w:rPr>
      <w:t>I 7-11-2022</w:t>
    </w:r>
    <w:r w:rsidR="00C54E6B">
      <w:tab/>
    </w:r>
    <w:r w:rsidR="00C54E6B">
      <w:tab/>
    </w:r>
    <w:r w:rsidR="00C54E6B" w:rsidRPr="00C54E6B">
      <w:rPr>
        <w:rFonts w:ascii="Georgia" w:hAnsi="Georgia"/>
        <w:color w:val="808080" w:themeColor="background1" w:themeShade="80"/>
        <w:sz w:val="18"/>
        <w:szCs w:val="18"/>
      </w:rPr>
      <w:fldChar w:fldCharType="begin"/>
    </w:r>
    <w:r w:rsidR="00C54E6B" w:rsidRPr="00C54E6B">
      <w:rPr>
        <w:rFonts w:ascii="Georgia" w:hAnsi="Georgia"/>
        <w:color w:val="808080" w:themeColor="background1" w:themeShade="80"/>
        <w:sz w:val="18"/>
        <w:szCs w:val="18"/>
      </w:rPr>
      <w:instrText>PAGE   \* MERGEFORMAT</w:instrText>
    </w:r>
    <w:r w:rsidR="00C54E6B" w:rsidRPr="00C54E6B">
      <w:rPr>
        <w:rFonts w:ascii="Georgia" w:hAnsi="Georgia"/>
        <w:color w:val="808080" w:themeColor="background1" w:themeShade="80"/>
        <w:sz w:val="18"/>
        <w:szCs w:val="18"/>
      </w:rPr>
      <w:fldChar w:fldCharType="separate"/>
    </w:r>
    <w:r w:rsidR="00572F18">
      <w:rPr>
        <w:rFonts w:ascii="Georgia" w:hAnsi="Georgia"/>
        <w:noProof/>
        <w:color w:val="808080" w:themeColor="background1" w:themeShade="80"/>
        <w:sz w:val="18"/>
        <w:szCs w:val="18"/>
      </w:rPr>
      <w:t>1</w:t>
    </w:r>
    <w:r w:rsidR="00C54E6B" w:rsidRPr="00C54E6B">
      <w:rPr>
        <w:rFonts w:ascii="Georgia" w:hAnsi="Georgia"/>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2A9ED" w14:textId="77777777" w:rsidR="00642EDA" w:rsidRDefault="00642EDA" w:rsidP="00C54E6B">
      <w:pPr>
        <w:spacing w:after="0" w:line="240" w:lineRule="auto"/>
      </w:pPr>
      <w:r>
        <w:separator/>
      </w:r>
    </w:p>
  </w:footnote>
  <w:footnote w:type="continuationSeparator" w:id="0">
    <w:p w14:paraId="21FF07C7" w14:textId="77777777" w:rsidR="00642EDA" w:rsidRDefault="00642EDA" w:rsidP="00C54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B11B" w14:textId="77777777" w:rsidR="00C54E6B" w:rsidRDefault="00C54E6B">
    <w:pPr>
      <w:pStyle w:val="Koptekst"/>
    </w:pPr>
    <w:r w:rsidRPr="00C54E6B">
      <w:rPr>
        <w:rFonts w:ascii="Georgia" w:hAnsi="Georgia"/>
        <w:b/>
        <w:color w:val="E36C0A" w:themeColor="accent6" w:themeShade="BF"/>
        <w:sz w:val="18"/>
        <w:szCs w:val="18"/>
      </w:rPr>
      <w:t>Willem Lodewijk Gymnasium</w:t>
    </w:r>
    <w:r>
      <w:tab/>
    </w:r>
    <w:r>
      <w:tab/>
    </w:r>
    <w:r w:rsidRPr="00C54E6B">
      <w:rPr>
        <w:rFonts w:ascii="Georgia" w:hAnsi="Georgia"/>
        <w:color w:val="808080" w:themeColor="background1" w:themeShade="80"/>
        <w:sz w:val="18"/>
        <w:szCs w:val="18"/>
      </w:rPr>
      <w:t>Europese aanbesteding Leermiddelen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801C7"/>
    <w:multiLevelType w:val="hybridMultilevel"/>
    <w:tmpl w:val="CD98E7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7B201C1"/>
    <w:multiLevelType w:val="hybridMultilevel"/>
    <w:tmpl w:val="09345D7E"/>
    <w:lvl w:ilvl="0" w:tplc="0A3045CC">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C912A7"/>
    <w:multiLevelType w:val="hybridMultilevel"/>
    <w:tmpl w:val="A13CE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771583"/>
    <w:multiLevelType w:val="hybridMultilevel"/>
    <w:tmpl w:val="4888E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CDB2F0D"/>
    <w:multiLevelType w:val="hybridMultilevel"/>
    <w:tmpl w:val="69C65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F516EF"/>
    <w:multiLevelType w:val="hybridMultilevel"/>
    <w:tmpl w:val="12B2BC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E665B4E"/>
    <w:multiLevelType w:val="hybridMultilevel"/>
    <w:tmpl w:val="0D48C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43762C"/>
    <w:multiLevelType w:val="hybridMultilevel"/>
    <w:tmpl w:val="8FDEC516"/>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579B30C9"/>
    <w:multiLevelType w:val="hybridMultilevel"/>
    <w:tmpl w:val="AB9889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2772ADB"/>
    <w:multiLevelType w:val="hybridMultilevel"/>
    <w:tmpl w:val="A6768616"/>
    <w:lvl w:ilvl="0" w:tplc="F14A580E">
      <w:start w:val="1"/>
      <w:numFmt w:val="decimal"/>
      <w:suff w:val="nothing"/>
      <w:lvlText w:val="%1."/>
      <w:lvlJc w:val="left"/>
      <w:rPr>
        <w:rFonts w:cs="Times New Roman" w:hint="default"/>
      </w:rPr>
    </w:lvl>
    <w:lvl w:ilvl="1" w:tplc="04130019" w:tentative="1">
      <w:start w:val="1"/>
      <w:numFmt w:val="lowerLetter"/>
      <w:lvlText w:val="%2."/>
      <w:lvlJc w:val="left"/>
      <w:pPr>
        <w:ind w:left="1222" w:hanging="360"/>
      </w:pPr>
      <w:rPr>
        <w:rFonts w:cs="Times New Roman"/>
      </w:rPr>
    </w:lvl>
    <w:lvl w:ilvl="2" w:tplc="0413001B" w:tentative="1">
      <w:start w:val="1"/>
      <w:numFmt w:val="lowerRoman"/>
      <w:lvlText w:val="%3."/>
      <w:lvlJc w:val="right"/>
      <w:pPr>
        <w:ind w:left="1942" w:hanging="180"/>
      </w:pPr>
      <w:rPr>
        <w:rFonts w:cs="Times New Roman"/>
      </w:rPr>
    </w:lvl>
    <w:lvl w:ilvl="3" w:tplc="0413000F" w:tentative="1">
      <w:start w:val="1"/>
      <w:numFmt w:val="decimal"/>
      <w:lvlText w:val="%4."/>
      <w:lvlJc w:val="left"/>
      <w:pPr>
        <w:ind w:left="2662" w:hanging="360"/>
      </w:pPr>
      <w:rPr>
        <w:rFonts w:cs="Times New Roman"/>
      </w:rPr>
    </w:lvl>
    <w:lvl w:ilvl="4" w:tplc="04130019" w:tentative="1">
      <w:start w:val="1"/>
      <w:numFmt w:val="lowerLetter"/>
      <w:lvlText w:val="%5."/>
      <w:lvlJc w:val="left"/>
      <w:pPr>
        <w:ind w:left="3382" w:hanging="360"/>
      </w:pPr>
      <w:rPr>
        <w:rFonts w:cs="Times New Roman"/>
      </w:rPr>
    </w:lvl>
    <w:lvl w:ilvl="5" w:tplc="0413001B" w:tentative="1">
      <w:start w:val="1"/>
      <w:numFmt w:val="lowerRoman"/>
      <w:lvlText w:val="%6."/>
      <w:lvlJc w:val="right"/>
      <w:pPr>
        <w:ind w:left="4102" w:hanging="180"/>
      </w:pPr>
      <w:rPr>
        <w:rFonts w:cs="Times New Roman"/>
      </w:rPr>
    </w:lvl>
    <w:lvl w:ilvl="6" w:tplc="0413000F" w:tentative="1">
      <w:start w:val="1"/>
      <w:numFmt w:val="decimal"/>
      <w:lvlText w:val="%7."/>
      <w:lvlJc w:val="left"/>
      <w:pPr>
        <w:ind w:left="4822" w:hanging="360"/>
      </w:pPr>
      <w:rPr>
        <w:rFonts w:cs="Times New Roman"/>
      </w:rPr>
    </w:lvl>
    <w:lvl w:ilvl="7" w:tplc="04130019" w:tentative="1">
      <w:start w:val="1"/>
      <w:numFmt w:val="lowerLetter"/>
      <w:lvlText w:val="%8."/>
      <w:lvlJc w:val="left"/>
      <w:pPr>
        <w:ind w:left="5542" w:hanging="360"/>
      </w:pPr>
      <w:rPr>
        <w:rFonts w:cs="Times New Roman"/>
      </w:rPr>
    </w:lvl>
    <w:lvl w:ilvl="8" w:tplc="0413001B" w:tentative="1">
      <w:start w:val="1"/>
      <w:numFmt w:val="lowerRoman"/>
      <w:lvlText w:val="%9."/>
      <w:lvlJc w:val="right"/>
      <w:pPr>
        <w:ind w:left="6262" w:hanging="180"/>
      </w:pPr>
      <w:rPr>
        <w:rFonts w:cs="Times New Roman"/>
      </w:rPr>
    </w:lvl>
  </w:abstractNum>
  <w:abstractNum w:abstractNumId="10" w15:restartNumberingAfterBreak="0">
    <w:nsid w:val="6C3E52A4"/>
    <w:multiLevelType w:val="hybridMultilevel"/>
    <w:tmpl w:val="104C7A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AB82AFE"/>
    <w:multiLevelType w:val="hybridMultilevel"/>
    <w:tmpl w:val="6E18FF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88283669">
    <w:abstractNumId w:val="5"/>
  </w:num>
  <w:num w:numId="2" w16cid:durableId="381177864">
    <w:abstractNumId w:val="8"/>
  </w:num>
  <w:num w:numId="3" w16cid:durableId="1649896818">
    <w:abstractNumId w:val="11"/>
  </w:num>
  <w:num w:numId="4" w16cid:durableId="659620977">
    <w:abstractNumId w:val="3"/>
  </w:num>
  <w:num w:numId="5" w16cid:durableId="347145700">
    <w:abstractNumId w:val="6"/>
  </w:num>
  <w:num w:numId="6" w16cid:durableId="1588273132">
    <w:abstractNumId w:val="2"/>
  </w:num>
  <w:num w:numId="7" w16cid:durableId="873543498">
    <w:abstractNumId w:val="4"/>
  </w:num>
  <w:num w:numId="8" w16cid:durableId="2066371723">
    <w:abstractNumId w:val="7"/>
  </w:num>
  <w:num w:numId="9" w16cid:durableId="664017720">
    <w:abstractNumId w:val="0"/>
  </w:num>
  <w:num w:numId="10" w16cid:durableId="1432122951">
    <w:abstractNumId w:val="10"/>
  </w:num>
  <w:num w:numId="11" w16cid:durableId="542062555">
    <w:abstractNumId w:val="9"/>
  </w:num>
  <w:num w:numId="12" w16cid:durableId="27178949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dra Kooijstra">
    <w15:presenceInfo w15:providerId="Windows Live" w15:userId="1083a71c47b650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916"/>
    <w:rsid w:val="00007437"/>
    <w:rsid w:val="00010954"/>
    <w:rsid w:val="00014FFA"/>
    <w:rsid w:val="0001650D"/>
    <w:rsid w:val="00027CEC"/>
    <w:rsid w:val="000300F0"/>
    <w:rsid w:val="00040104"/>
    <w:rsid w:val="00043878"/>
    <w:rsid w:val="00047008"/>
    <w:rsid w:val="0004710B"/>
    <w:rsid w:val="00047C36"/>
    <w:rsid w:val="00050AD3"/>
    <w:rsid w:val="000543A3"/>
    <w:rsid w:val="000600A2"/>
    <w:rsid w:val="00062170"/>
    <w:rsid w:val="000629E1"/>
    <w:rsid w:val="000632AA"/>
    <w:rsid w:val="00064562"/>
    <w:rsid w:val="00066484"/>
    <w:rsid w:val="000714AE"/>
    <w:rsid w:val="00071EF2"/>
    <w:rsid w:val="00076590"/>
    <w:rsid w:val="00083088"/>
    <w:rsid w:val="00086BC8"/>
    <w:rsid w:val="00091F1E"/>
    <w:rsid w:val="000937F0"/>
    <w:rsid w:val="00094862"/>
    <w:rsid w:val="0009637D"/>
    <w:rsid w:val="00096AE5"/>
    <w:rsid w:val="000A1F40"/>
    <w:rsid w:val="000A72A5"/>
    <w:rsid w:val="000B2579"/>
    <w:rsid w:val="000C0F7C"/>
    <w:rsid w:val="000C2355"/>
    <w:rsid w:val="000C29EC"/>
    <w:rsid w:val="000C3C51"/>
    <w:rsid w:val="000C6D94"/>
    <w:rsid w:val="000D6FEA"/>
    <w:rsid w:val="000E5988"/>
    <w:rsid w:val="000F3EC3"/>
    <w:rsid w:val="000F4B42"/>
    <w:rsid w:val="001024A2"/>
    <w:rsid w:val="00106483"/>
    <w:rsid w:val="00107916"/>
    <w:rsid w:val="00110198"/>
    <w:rsid w:val="00114978"/>
    <w:rsid w:val="0011622B"/>
    <w:rsid w:val="00116EC6"/>
    <w:rsid w:val="0012091B"/>
    <w:rsid w:val="00121C3E"/>
    <w:rsid w:val="001325E8"/>
    <w:rsid w:val="00136A94"/>
    <w:rsid w:val="0013723D"/>
    <w:rsid w:val="001428C4"/>
    <w:rsid w:val="00147CCD"/>
    <w:rsid w:val="0015362C"/>
    <w:rsid w:val="00154EFF"/>
    <w:rsid w:val="0015533F"/>
    <w:rsid w:val="001567E3"/>
    <w:rsid w:val="001608C5"/>
    <w:rsid w:val="0016122B"/>
    <w:rsid w:val="001624E7"/>
    <w:rsid w:val="001648B4"/>
    <w:rsid w:val="0016562B"/>
    <w:rsid w:val="00176EDF"/>
    <w:rsid w:val="00184097"/>
    <w:rsid w:val="001861F7"/>
    <w:rsid w:val="00191171"/>
    <w:rsid w:val="0019768E"/>
    <w:rsid w:val="001A0AA2"/>
    <w:rsid w:val="001A227E"/>
    <w:rsid w:val="001A6DE2"/>
    <w:rsid w:val="001B413E"/>
    <w:rsid w:val="001B4337"/>
    <w:rsid w:val="001B579B"/>
    <w:rsid w:val="001B5A0D"/>
    <w:rsid w:val="001C007E"/>
    <w:rsid w:val="001C5AB0"/>
    <w:rsid w:val="001C644E"/>
    <w:rsid w:val="001D3CB1"/>
    <w:rsid w:val="001E0A82"/>
    <w:rsid w:val="001E7145"/>
    <w:rsid w:val="001E72C2"/>
    <w:rsid w:val="001F45E8"/>
    <w:rsid w:val="00203F5E"/>
    <w:rsid w:val="002103ED"/>
    <w:rsid w:val="0021045A"/>
    <w:rsid w:val="00212B9B"/>
    <w:rsid w:val="0021369F"/>
    <w:rsid w:val="00213B6F"/>
    <w:rsid w:val="002147E3"/>
    <w:rsid w:val="00215C39"/>
    <w:rsid w:val="00223FB5"/>
    <w:rsid w:val="002244CD"/>
    <w:rsid w:val="00230A8D"/>
    <w:rsid w:val="00230F54"/>
    <w:rsid w:val="002322C9"/>
    <w:rsid w:val="0023337E"/>
    <w:rsid w:val="00233757"/>
    <w:rsid w:val="00233E67"/>
    <w:rsid w:val="00237136"/>
    <w:rsid w:val="00237278"/>
    <w:rsid w:val="00241BC0"/>
    <w:rsid w:val="00242058"/>
    <w:rsid w:val="00246BAA"/>
    <w:rsid w:val="0024777E"/>
    <w:rsid w:val="00253BDA"/>
    <w:rsid w:val="002564C5"/>
    <w:rsid w:val="00260D5D"/>
    <w:rsid w:val="002711E4"/>
    <w:rsid w:val="002800DA"/>
    <w:rsid w:val="002957C5"/>
    <w:rsid w:val="002A2163"/>
    <w:rsid w:val="002B317F"/>
    <w:rsid w:val="002B60EB"/>
    <w:rsid w:val="002B61BB"/>
    <w:rsid w:val="002C1890"/>
    <w:rsid w:val="002C1CA4"/>
    <w:rsid w:val="002C365D"/>
    <w:rsid w:val="002C6D9D"/>
    <w:rsid w:val="002D7A74"/>
    <w:rsid w:val="002E2CC9"/>
    <w:rsid w:val="002E31DD"/>
    <w:rsid w:val="002E3EB7"/>
    <w:rsid w:val="002F63B9"/>
    <w:rsid w:val="003051A1"/>
    <w:rsid w:val="003063BA"/>
    <w:rsid w:val="00307085"/>
    <w:rsid w:val="0031297C"/>
    <w:rsid w:val="0031325E"/>
    <w:rsid w:val="00313633"/>
    <w:rsid w:val="00320977"/>
    <w:rsid w:val="00320C46"/>
    <w:rsid w:val="003250C2"/>
    <w:rsid w:val="003271B3"/>
    <w:rsid w:val="00332A4E"/>
    <w:rsid w:val="00334031"/>
    <w:rsid w:val="003369A9"/>
    <w:rsid w:val="00346AA0"/>
    <w:rsid w:val="0035442A"/>
    <w:rsid w:val="00362523"/>
    <w:rsid w:val="00363FE2"/>
    <w:rsid w:val="00372807"/>
    <w:rsid w:val="00372F32"/>
    <w:rsid w:val="00375896"/>
    <w:rsid w:val="00377683"/>
    <w:rsid w:val="00381CB9"/>
    <w:rsid w:val="00386D97"/>
    <w:rsid w:val="00387269"/>
    <w:rsid w:val="00394367"/>
    <w:rsid w:val="0039689D"/>
    <w:rsid w:val="00397DCC"/>
    <w:rsid w:val="003A4500"/>
    <w:rsid w:val="003A46F7"/>
    <w:rsid w:val="003A4C90"/>
    <w:rsid w:val="003A6097"/>
    <w:rsid w:val="003C1812"/>
    <w:rsid w:val="003C497B"/>
    <w:rsid w:val="003C4F07"/>
    <w:rsid w:val="003C6E79"/>
    <w:rsid w:val="003C7FDD"/>
    <w:rsid w:val="003D15CF"/>
    <w:rsid w:val="003D2D24"/>
    <w:rsid w:val="003D3C7D"/>
    <w:rsid w:val="003F1D34"/>
    <w:rsid w:val="003F5113"/>
    <w:rsid w:val="00403032"/>
    <w:rsid w:val="00407236"/>
    <w:rsid w:val="004264A4"/>
    <w:rsid w:val="004272A3"/>
    <w:rsid w:val="004328AE"/>
    <w:rsid w:val="0043786C"/>
    <w:rsid w:val="004444F2"/>
    <w:rsid w:val="004500A2"/>
    <w:rsid w:val="00451CAC"/>
    <w:rsid w:val="004670F0"/>
    <w:rsid w:val="00471F39"/>
    <w:rsid w:val="00473043"/>
    <w:rsid w:val="00474218"/>
    <w:rsid w:val="004800C9"/>
    <w:rsid w:val="00480168"/>
    <w:rsid w:val="00483219"/>
    <w:rsid w:val="004901F4"/>
    <w:rsid w:val="00490325"/>
    <w:rsid w:val="00491095"/>
    <w:rsid w:val="00495F49"/>
    <w:rsid w:val="004A52AE"/>
    <w:rsid w:val="004A5BF7"/>
    <w:rsid w:val="004A7BEB"/>
    <w:rsid w:val="004B04C5"/>
    <w:rsid w:val="004B21DD"/>
    <w:rsid w:val="004B339E"/>
    <w:rsid w:val="004B7A00"/>
    <w:rsid w:val="004C1740"/>
    <w:rsid w:val="004C5D9D"/>
    <w:rsid w:val="004C5EE4"/>
    <w:rsid w:val="004D208A"/>
    <w:rsid w:val="004D6A0F"/>
    <w:rsid w:val="004E2D8F"/>
    <w:rsid w:val="004F335B"/>
    <w:rsid w:val="004F5679"/>
    <w:rsid w:val="00504C82"/>
    <w:rsid w:val="005133DB"/>
    <w:rsid w:val="00524EBC"/>
    <w:rsid w:val="005250E3"/>
    <w:rsid w:val="005268DA"/>
    <w:rsid w:val="00532031"/>
    <w:rsid w:val="00533FD9"/>
    <w:rsid w:val="00536198"/>
    <w:rsid w:val="00546F09"/>
    <w:rsid w:val="00550968"/>
    <w:rsid w:val="0055154E"/>
    <w:rsid w:val="005533B4"/>
    <w:rsid w:val="005661CA"/>
    <w:rsid w:val="00570CCB"/>
    <w:rsid w:val="00571AF0"/>
    <w:rsid w:val="00572F18"/>
    <w:rsid w:val="00573D71"/>
    <w:rsid w:val="00575650"/>
    <w:rsid w:val="00582889"/>
    <w:rsid w:val="00586C4E"/>
    <w:rsid w:val="005914CB"/>
    <w:rsid w:val="00595377"/>
    <w:rsid w:val="005A1318"/>
    <w:rsid w:val="005A270B"/>
    <w:rsid w:val="005A4C42"/>
    <w:rsid w:val="005A7622"/>
    <w:rsid w:val="005B3104"/>
    <w:rsid w:val="005B6744"/>
    <w:rsid w:val="005C2D04"/>
    <w:rsid w:val="005D77CE"/>
    <w:rsid w:val="005E3E92"/>
    <w:rsid w:val="005F7D1C"/>
    <w:rsid w:val="0060122E"/>
    <w:rsid w:val="006035EC"/>
    <w:rsid w:val="00605F60"/>
    <w:rsid w:val="006108E1"/>
    <w:rsid w:val="00615C53"/>
    <w:rsid w:val="00615EBA"/>
    <w:rsid w:val="00617A2A"/>
    <w:rsid w:val="00617EC6"/>
    <w:rsid w:val="00622BE6"/>
    <w:rsid w:val="0062548B"/>
    <w:rsid w:val="00626119"/>
    <w:rsid w:val="00626D33"/>
    <w:rsid w:val="00626E69"/>
    <w:rsid w:val="00630CF7"/>
    <w:rsid w:val="00632147"/>
    <w:rsid w:val="00633DAB"/>
    <w:rsid w:val="00636CDB"/>
    <w:rsid w:val="00642EDA"/>
    <w:rsid w:val="00642FCC"/>
    <w:rsid w:val="00650171"/>
    <w:rsid w:val="0065341B"/>
    <w:rsid w:val="00667C8F"/>
    <w:rsid w:val="00674D48"/>
    <w:rsid w:val="006765B0"/>
    <w:rsid w:val="00676E53"/>
    <w:rsid w:val="00690304"/>
    <w:rsid w:val="0069174A"/>
    <w:rsid w:val="006A196C"/>
    <w:rsid w:val="006B575F"/>
    <w:rsid w:val="006C1303"/>
    <w:rsid w:val="006C214E"/>
    <w:rsid w:val="006C6593"/>
    <w:rsid w:val="006C6F44"/>
    <w:rsid w:val="006D0B83"/>
    <w:rsid w:val="006D676F"/>
    <w:rsid w:val="006E0AB6"/>
    <w:rsid w:val="006E2024"/>
    <w:rsid w:val="006E217D"/>
    <w:rsid w:val="006E6DB7"/>
    <w:rsid w:val="006F27F7"/>
    <w:rsid w:val="006F4BEA"/>
    <w:rsid w:val="006F63FC"/>
    <w:rsid w:val="00700653"/>
    <w:rsid w:val="00703228"/>
    <w:rsid w:val="00706E17"/>
    <w:rsid w:val="00712F8C"/>
    <w:rsid w:val="00713F46"/>
    <w:rsid w:val="0071521F"/>
    <w:rsid w:val="00720E06"/>
    <w:rsid w:val="007252A1"/>
    <w:rsid w:val="007264B5"/>
    <w:rsid w:val="00727858"/>
    <w:rsid w:val="00727E14"/>
    <w:rsid w:val="00730035"/>
    <w:rsid w:val="00737C53"/>
    <w:rsid w:val="00741A88"/>
    <w:rsid w:val="00753F95"/>
    <w:rsid w:val="00761E8A"/>
    <w:rsid w:val="00762494"/>
    <w:rsid w:val="0076312D"/>
    <w:rsid w:val="0077263A"/>
    <w:rsid w:val="007779E2"/>
    <w:rsid w:val="00781F5C"/>
    <w:rsid w:val="00790205"/>
    <w:rsid w:val="00793643"/>
    <w:rsid w:val="0079530A"/>
    <w:rsid w:val="00795CF8"/>
    <w:rsid w:val="007A384F"/>
    <w:rsid w:val="007A4351"/>
    <w:rsid w:val="007A4E4F"/>
    <w:rsid w:val="007B41CF"/>
    <w:rsid w:val="007B4F28"/>
    <w:rsid w:val="007B7934"/>
    <w:rsid w:val="007C0144"/>
    <w:rsid w:val="007C1AEE"/>
    <w:rsid w:val="007C57A0"/>
    <w:rsid w:val="007D27B3"/>
    <w:rsid w:val="007D320D"/>
    <w:rsid w:val="007D7BBA"/>
    <w:rsid w:val="007D7EFB"/>
    <w:rsid w:val="007F20AD"/>
    <w:rsid w:val="007F5A31"/>
    <w:rsid w:val="00803FFD"/>
    <w:rsid w:val="00820F98"/>
    <w:rsid w:val="00824C78"/>
    <w:rsid w:val="00830792"/>
    <w:rsid w:val="00831793"/>
    <w:rsid w:val="0083229E"/>
    <w:rsid w:val="00833C44"/>
    <w:rsid w:val="00840447"/>
    <w:rsid w:val="0084125E"/>
    <w:rsid w:val="008462EA"/>
    <w:rsid w:val="00846648"/>
    <w:rsid w:val="00846F33"/>
    <w:rsid w:val="008505AE"/>
    <w:rsid w:val="00855490"/>
    <w:rsid w:val="00857961"/>
    <w:rsid w:val="00863418"/>
    <w:rsid w:val="00864465"/>
    <w:rsid w:val="00866C01"/>
    <w:rsid w:val="00867EA2"/>
    <w:rsid w:val="008704A3"/>
    <w:rsid w:val="00870F1C"/>
    <w:rsid w:val="008735D3"/>
    <w:rsid w:val="00877CD1"/>
    <w:rsid w:val="008855F9"/>
    <w:rsid w:val="00886E47"/>
    <w:rsid w:val="0088704E"/>
    <w:rsid w:val="00887F9F"/>
    <w:rsid w:val="008942D7"/>
    <w:rsid w:val="0089444A"/>
    <w:rsid w:val="00894863"/>
    <w:rsid w:val="00896FEC"/>
    <w:rsid w:val="008A05ED"/>
    <w:rsid w:val="008A12F3"/>
    <w:rsid w:val="008A3695"/>
    <w:rsid w:val="008B1B3E"/>
    <w:rsid w:val="008B1F75"/>
    <w:rsid w:val="008B53B3"/>
    <w:rsid w:val="008C572B"/>
    <w:rsid w:val="008D076B"/>
    <w:rsid w:val="008D2E50"/>
    <w:rsid w:val="008D36D2"/>
    <w:rsid w:val="008F097D"/>
    <w:rsid w:val="008F7353"/>
    <w:rsid w:val="009031CE"/>
    <w:rsid w:val="00905513"/>
    <w:rsid w:val="00906D40"/>
    <w:rsid w:val="00910B81"/>
    <w:rsid w:val="00923304"/>
    <w:rsid w:val="00926B3C"/>
    <w:rsid w:val="00932CBC"/>
    <w:rsid w:val="00936A90"/>
    <w:rsid w:val="009403AC"/>
    <w:rsid w:val="00940410"/>
    <w:rsid w:val="009457D0"/>
    <w:rsid w:val="0095210E"/>
    <w:rsid w:val="00952B38"/>
    <w:rsid w:val="0095737F"/>
    <w:rsid w:val="0096246D"/>
    <w:rsid w:val="0096653F"/>
    <w:rsid w:val="00976974"/>
    <w:rsid w:val="00984443"/>
    <w:rsid w:val="00986667"/>
    <w:rsid w:val="009866AD"/>
    <w:rsid w:val="0099278B"/>
    <w:rsid w:val="009929A8"/>
    <w:rsid w:val="00992FCB"/>
    <w:rsid w:val="009969EC"/>
    <w:rsid w:val="009A2750"/>
    <w:rsid w:val="009A4C5E"/>
    <w:rsid w:val="009A4D46"/>
    <w:rsid w:val="009A7D73"/>
    <w:rsid w:val="009B27B5"/>
    <w:rsid w:val="009B330E"/>
    <w:rsid w:val="009B5A7A"/>
    <w:rsid w:val="009C1ACC"/>
    <w:rsid w:val="009C3B54"/>
    <w:rsid w:val="009D6DF0"/>
    <w:rsid w:val="009E2D8F"/>
    <w:rsid w:val="009E2E0F"/>
    <w:rsid w:val="009E65DD"/>
    <w:rsid w:val="009F138F"/>
    <w:rsid w:val="009F3C55"/>
    <w:rsid w:val="009F48CF"/>
    <w:rsid w:val="009F6F9C"/>
    <w:rsid w:val="00A00CEE"/>
    <w:rsid w:val="00A105DD"/>
    <w:rsid w:val="00A23FD4"/>
    <w:rsid w:val="00A24617"/>
    <w:rsid w:val="00A33268"/>
    <w:rsid w:val="00A34A3C"/>
    <w:rsid w:val="00A44BA5"/>
    <w:rsid w:val="00A539D8"/>
    <w:rsid w:val="00A701FB"/>
    <w:rsid w:val="00A7763E"/>
    <w:rsid w:val="00A8010E"/>
    <w:rsid w:val="00A91904"/>
    <w:rsid w:val="00A93FC9"/>
    <w:rsid w:val="00A9685F"/>
    <w:rsid w:val="00AA1332"/>
    <w:rsid w:val="00AA19C5"/>
    <w:rsid w:val="00AA26C4"/>
    <w:rsid w:val="00AA3849"/>
    <w:rsid w:val="00AA4ADC"/>
    <w:rsid w:val="00AA6575"/>
    <w:rsid w:val="00AB7116"/>
    <w:rsid w:val="00AB77EB"/>
    <w:rsid w:val="00AC00FA"/>
    <w:rsid w:val="00AC2B66"/>
    <w:rsid w:val="00AC5742"/>
    <w:rsid w:val="00AC671F"/>
    <w:rsid w:val="00AD0320"/>
    <w:rsid w:val="00AD18D2"/>
    <w:rsid w:val="00AD28AA"/>
    <w:rsid w:val="00AD5D69"/>
    <w:rsid w:val="00AD657A"/>
    <w:rsid w:val="00AD6A2F"/>
    <w:rsid w:val="00B06800"/>
    <w:rsid w:val="00B158B2"/>
    <w:rsid w:val="00B15D5E"/>
    <w:rsid w:val="00B1676D"/>
    <w:rsid w:val="00B27101"/>
    <w:rsid w:val="00B27EF4"/>
    <w:rsid w:val="00B3536B"/>
    <w:rsid w:val="00B5098A"/>
    <w:rsid w:val="00B5487A"/>
    <w:rsid w:val="00B615E2"/>
    <w:rsid w:val="00B62251"/>
    <w:rsid w:val="00B654EF"/>
    <w:rsid w:val="00B67956"/>
    <w:rsid w:val="00B67E9F"/>
    <w:rsid w:val="00B74232"/>
    <w:rsid w:val="00B835DE"/>
    <w:rsid w:val="00B85E16"/>
    <w:rsid w:val="00B871EE"/>
    <w:rsid w:val="00B910F7"/>
    <w:rsid w:val="00B92306"/>
    <w:rsid w:val="00BA4D85"/>
    <w:rsid w:val="00BA7693"/>
    <w:rsid w:val="00BB2F88"/>
    <w:rsid w:val="00BB58B2"/>
    <w:rsid w:val="00BC212E"/>
    <w:rsid w:val="00BC698F"/>
    <w:rsid w:val="00BD6196"/>
    <w:rsid w:val="00BE54F6"/>
    <w:rsid w:val="00BF3891"/>
    <w:rsid w:val="00BF4184"/>
    <w:rsid w:val="00BF7388"/>
    <w:rsid w:val="00C01449"/>
    <w:rsid w:val="00C10BAC"/>
    <w:rsid w:val="00C15105"/>
    <w:rsid w:val="00C249EF"/>
    <w:rsid w:val="00C30785"/>
    <w:rsid w:val="00C45DA0"/>
    <w:rsid w:val="00C51398"/>
    <w:rsid w:val="00C52325"/>
    <w:rsid w:val="00C54E6B"/>
    <w:rsid w:val="00C64A15"/>
    <w:rsid w:val="00C64E99"/>
    <w:rsid w:val="00C671EA"/>
    <w:rsid w:val="00C71E55"/>
    <w:rsid w:val="00C74526"/>
    <w:rsid w:val="00C87432"/>
    <w:rsid w:val="00C96BBE"/>
    <w:rsid w:val="00CA0F94"/>
    <w:rsid w:val="00CA21FF"/>
    <w:rsid w:val="00CB3C87"/>
    <w:rsid w:val="00CC04F1"/>
    <w:rsid w:val="00CC1687"/>
    <w:rsid w:val="00CC2512"/>
    <w:rsid w:val="00CC5B3F"/>
    <w:rsid w:val="00CD381C"/>
    <w:rsid w:val="00CD6CF9"/>
    <w:rsid w:val="00CE48A8"/>
    <w:rsid w:val="00CE60F9"/>
    <w:rsid w:val="00CF02FF"/>
    <w:rsid w:val="00CF14C2"/>
    <w:rsid w:val="00CF156B"/>
    <w:rsid w:val="00CF3E6B"/>
    <w:rsid w:val="00CF431F"/>
    <w:rsid w:val="00CF7274"/>
    <w:rsid w:val="00D0288F"/>
    <w:rsid w:val="00D10EA4"/>
    <w:rsid w:val="00D11BFC"/>
    <w:rsid w:val="00D1316F"/>
    <w:rsid w:val="00D14CD2"/>
    <w:rsid w:val="00D1708F"/>
    <w:rsid w:val="00D24733"/>
    <w:rsid w:val="00D25507"/>
    <w:rsid w:val="00D32D12"/>
    <w:rsid w:val="00D3564F"/>
    <w:rsid w:val="00D3583F"/>
    <w:rsid w:val="00D36227"/>
    <w:rsid w:val="00D5771C"/>
    <w:rsid w:val="00D623AC"/>
    <w:rsid w:val="00D63806"/>
    <w:rsid w:val="00D765FA"/>
    <w:rsid w:val="00D80487"/>
    <w:rsid w:val="00D81085"/>
    <w:rsid w:val="00D841B1"/>
    <w:rsid w:val="00D90281"/>
    <w:rsid w:val="00D92CA6"/>
    <w:rsid w:val="00D9493A"/>
    <w:rsid w:val="00D97351"/>
    <w:rsid w:val="00DC05AB"/>
    <w:rsid w:val="00DC4548"/>
    <w:rsid w:val="00DC5E79"/>
    <w:rsid w:val="00DD2A50"/>
    <w:rsid w:val="00DD2EDE"/>
    <w:rsid w:val="00DD730A"/>
    <w:rsid w:val="00DE18A6"/>
    <w:rsid w:val="00DE7875"/>
    <w:rsid w:val="00DF2A47"/>
    <w:rsid w:val="00DF4341"/>
    <w:rsid w:val="00DF5D25"/>
    <w:rsid w:val="00DF766A"/>
    <w:rsid w:val="00E001BF"/>
    <w:rsid w:val="00E10B15"/>
    <w:rsid w:val="00E1399E"/>
    <w:rsid w:val="00E306CE"/>
    <w:rsid w:val="00E30EB9"/>
    <w:rsid w:val="00E32864"/>
    <w:rsid w:val="00E43D62"/>
    <w:rsid w:val="00E52D6C"/>
    <w:rsid w:val="00E54431"/>
    <w:rsid w:val="00E558A8"/>
    <w:rsid w:val="00E5644E"/>
    <w:rsid w:val="00E56DBD"/>
    <w:rsid w:val="00E61369"/>
    <w:rsid w:val="00E67E7B"/>
    <w:rsid w:val="00E73C24"/>
    <w:rsid w:val="00E77EF2"/>
    <w:rsid w:val="00E83381"/>
    <w:rsid w:val="00EB1D79"/>
    <w:rsid w:val="00EC0C4B"/>
    <w:rsid w:val="00EC3742"/>
    <w:rsid w:val="00EC65C5"/>
    <w:rsid w:val="00EC6A16"/>
    <w:rsid w:val="00ED6164"/>
    <w:rsid w:val="00EE45E4"/>
    <w:rsid w:val="00EF2640"/>
    <w:rsid w:val="00F009F6"/>
    <w:rsid w:val="00F06B77"/>
    <w:rsid w:val="00F16C94"/>
    <w:rsid w:val="00F20CDB"/>
    <w:rsid w:val="00F24B8B"/>
    <w:rsid w:val="00F251C5"/>
    <w:rsid w:val="00F314F0"/>
    <w:rsid w:val="00F421A2"/>
    <w:rsid w:val="00F501CA"/>
    <w:rsid w:val="00F52668"/>
    <w:rsid w:val="00F54858"/>
    <w:rsid w:val="00F56344"/>
    <w:rsid w:val="00F6105A"/>
    <w:rsid w:val="00F65956"/>
    <w:rsid w:val="00F66C59"/>
    <w:rsid w:val="00F66DBD"/>
    <w:rsid w:val="00F71A28"/>
    <w:rsid w:val="00F83277"/>
    <w:rsid w:val="00F85BA8"/>
    <w:rsid w:val="00F91C70"/>
    <w:rsid w:val="00F94A82"/>
    <w:rsid w:val="00FA65E7"/>
    <w:rsid w:val="00FB0129"/>
    <w:rsid w:val="00FB5FEF"/>
    <w:rsid w:val="00FC0252"/>
    <w:rsid w:val="00FC3D74"/>
    <w:rsid w:val="00FD180B"/>
    <w:rsid w:val="00FE0376"/>
    <w:rsid w:val="00FE21E8"/>
    <w:rsid w:val="00FE486C"/>
    <w:rsid w:val="00FE638F"/>
    <w:rsid w:val="00FF3B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4B0CC"/>
  <w15:docId w15:val="{5FCF3C19-1444-4C64-9A0B-B4E2890B1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5BF7"/>
  </w:style>
  <w:style w:type="paragraph" w:styleId="Kop1">
    <w:name w:val="heading 1"/>
    <w:basedOn w:val="Standaard"/>
    <w:next w:val="Standaard"/>
    <w:link w:val="Kop1Char"/>
    <w:uiPriority w:val="9"/>
    <w:qFormat/>
    <w:rsid w:val="00B068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0680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36227"/>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B06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B06800"/>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B06800"/>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B06800"/>
    <w:pPr>
      <w:ind w:left="720"/>
      <w:contextualSpacing/>
    </w:pPr>
  </w:style>
  <w:style w:type="paragraph" w:styleId="Koptekst">
    <w:name w:val="header"/>
    <w:basedOn w:val="Standaard"/>
    <w:link w:val="KoptekstChar"/>
    <w:uiPriority w:val="99"/>
    <w:unhideWhenUsed/>
    <w:rsid w:val="00C54E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4E6B"/>
  </w:style>
  <w:style w:type="paragraph" w:styleId="Voettekst">
    <w:name w:val="footer"/>
    <w:basedOn w:val="Standaard"/>
    <w:link w:val="VoettekstChar"/>
    <w:uiPriority w:val="99"/>
    <w:unhideWhenUsed/>
    <w:rsid w:val="00C54E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4E6B"/>
  </w:style>
  <w:style w:type="paragraph" w:styleId="Geenafstand">
    <w:name w:val="No Spacing"/>
    <w:uiPriority w:val="1"/>
    <w:qFormat/>
    <w:rsid w:val="00C96BBE"/>
    <w:pPr>
      <w:spacing w:after="0" w:line="240" w:lineRule="auto"/>
    </w:pPr>
  </w:style>
  <w:style w:type="paragraph" w:styleId="Revisie">
    <w:name w:val="Revision"/>
    <w:hidden/>
    <w:uiPriority w:val="99"/>
    <w:semiHidden/>
    <w:rsid w:val="00E67E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1B40F-EE5C-4EE6-8FBD-0E1EDF555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5034</Words>
  <Characters>27691</Characters>
  <Application>Microsoft Office Word</Application>
  <DocSecurity>0</DocSecurity>
  <Lines>230</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Kooijstra</dc:creator>
  <cp:keywords/>
  <dc:description/>
  <cp:lastModifiedBy>Sandra Kooijstra</cp:lastModifiedBy>
  <cp:revision>46</cp:revision>
  <dcterms:created xsi:type="dcterms:W3CDTF">2022-11-07T09:43:00Z</dcterms:created>
  <dcterms:modified xsi:type="dcterms:W3CDTF">2022-11-07T13:55:00Z</dcterms:modified>
</cp:coreProperties>
</file>