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8407B" w14:textId="3BBB3035" w:rsidR="005674C5" w:rsidRPr="00C7766C" w:rsidRDefault="005674C5" w:rsidP="00A47417">
      <w:pPr>
        <w:tabs>
          <w:tab w:val="center" w:pos="1701"/>
          <w:tab w:val="center" w:pos="5387"/>
          <w:tab w:val="center" w:pos="8505"/>
        </w:tabs>
        <w:rPr>
          <w:rFonts w:ascii="Verdana" w:hAnsi="Verdana" w:cs="Arial"/>
          <w:sz w:val="16"/>
          <w:szCs w:val="16"/>
        </w:rPr>
      </w:pPr>
      <w:bookmarkStart w:id="0" w:name="_Hlk94533211"/>
      <w:r w:rsidRPr="00C7766C">
        <w:rPr>
          <w:rFonts w:ascii="Verdana" w:hAnsi="Verdana" w:cs="Arial"/>
          <w:sz w:val="16"/>
          <w:szCs w:val="16"/>
        </w:rPr>
        <w:tab/>
      </w:r>
    </w:p>
    <w:bookmarkEnd w:id="0"/>
    <w:p w14:paraId="039C86D9" w14:textId="77777777" w:rsidR="00A47417" w:rsidRDefault="000F7A3D" w:rsidP="00A47417">
      <w:pPr>
        <w:rPr>
          <w:rFonts w:ascii="Verdana" w:hAnsi="Verdana"/>
          <w:b/>
          <w:bCs/>
          <w:sz w:val="36"/>
          <w:szCs w:val="36"/>
          <w:u w:val="single"/>
        </w:rPr>
      </w:pPr>
      <w:r w:rsidRPr="00A47417">
        <w:rPr>
          <w:rFonts w:ascii="Verdana" w:hAnsi="Verdana"/>
          <w:b/>
          <w:bCs/>
          <w:sz w:val="36"/>
          <w:szCs w:val="36"/>
          <w:u w:val="single"/>
        </w:rPr>
        <w:t>Bijlage</w:t>
      </w:r>
      <w:r w:rsidR="00F00C47" w:rsidRPr="00A47417">
        <w:rPr>
          <w:rFonts w:ascii="Verdana" w:hAnsi="Verdana"/>
          <w:b/>
          <w:bCs/>
          <w:sz w:val="36"/>
          <w:szCs w:val="36"/>
          <w:u w:val="single"/>
        </w:rPr>
        <w:t xml:space="preserve"> MOR:</w:t>
      </w:r>
    </w:p>
    <w:p w14:paraId="5E99DF24" w14:textId="1B1805A0" w:rsidR="000F7A3D" w:rsidRPr="00A47417" w:rsidRDefault="00F00C47" w:rsidP="00A47417">
      <w:pPr>
        <w:rPr>
          <w:rFonts w:ascii="Verdana" w:hAnsi="Verdana"/>
          <w:sz w:val="24"/>
          <w:szCs w:val="24"/>
        </w:rPr>
      </w:pPr>
      <w:r w:rsidRPr="0079376C">
        <w:rPr>
          <w:rFonts w:ascii="Verdana" w:hAnsi="Verdana"/>
          <w:u w:val="single"/>
        </w:rPr>
        <w:br/>
      </w:r>
      <w:r w:rsidRPr="0079376C">
        <w:rPr>
          <w:rFonts w:ascii="Verdana" w:hAnsi="Verdana"/>
          <w:sz w:val="28"/>
          <w:szCs w:val="28"/>
        </w:rPr>
        <w:t>MODEL OPGAVE REFERENTIEPROJECTEN</w:t>
      </w:r>
    </w:p>
    <w:p w14:paraId="501250FA" w14:textId="59C7FEC2" w:rsidR="002C05E9" w:rsidRPr="0079376C" w:rsidRDefault="002C05E9" w:rsidP="001A2505">
      <w:pPr>
        <w:spacing w:line="260" w:lineRule="atLeast"/>
        <w:rPr>
          <w:rFonts w:ascii="Verdana" w:hAnsi="Verdana"/>
          <w:b/>
        </w:rPr>
      </w:pPr>
      <w:r w:rsidRPr="0079376C">
        <w:rPr>
          <w:rFonts w:ascii="Verdana" w:hAnsi="Verdana"/>
          <w:b/>
        </w:rPr>
        <w:t xml:space="preserve">Betreft inschrijving besteknummer </w:t>
      </w:r>
      <w:r w:rsidR="00CB3AED" w:rsidRPr="0079376C">
        <w:rPr>
          <w:rFonts w:ascii="Verdana" w:hAnsi="Verdana"/>
          <w:b/>
        </w:rPr>
        <w:t>2022-B006</w:t>
      </w:r>
      <w:r w:rsidR="00856CFD" w:rsidRPr="0079376C">
        <w:rPr>
          <w:rFonts w:ascii="Verdana" w:hAnsi="Verdana" w:cs="Arial"/>
          <w:b/>
        </w:rPr>
        <w:t xml:space="preserve">, </w:t>
      </w:r>
      <w:r w:rsidR="00046479" w:rsidRPr="0079376C">
        <w:rPr>
          <w:rFonts w:ascii="Verdana" w:hAnsi="Verdana" w:cs="Arial"/>
          <w:b/>
        </w:rPr>
        <w:t xml:space="preserve">“ </w:t>
      </w:r>
      <w:r w:rsidR="00CB3AED" w:rsidRPr="0079376C">
        <w:rPr>
          <w:rFonts w:ascii="Verdana" w:hAnsi="Verdana" w:cs="Arial"/>
          <w:b/>
        </w:rPr>
        <w:t>Integraal onderhoud openbare ruimte Oost &amp; Zuid 2023_2026</w:t>
      </w:r>
      <w:r w:rsidR="00046479" w:rsidRPr="0079376C">
        <w:rPr>
          <w:rFonts w:ascii="Verdana" w:hAnsi="Verdana" w:cs="Arial"/>
          <w:b/>
        </w:rPr>
        <w:t xml:space="preserve"> ” </w:t>
      </w:r>
      <w:r w:rsidRPr="0079376C">
        <w:rPr>
          <w:rFonts w:ascii="Verdana" w:hAnsi="Verdana"/>
          <w:b/>
        </w:rPr>
        <w:t>te Nieuwegein.</w:t>
      </w:r>
    </w:p>
    <w:p w14:paraId="69B96C0C" w14:textId="77777777" w:rsidR="002C05E9" w:rsidRPr="0079376C" w:rsidRDefault="002C05E9" w:rsidP="001A2505">
      <w:pPr>
        <w:rPr>
          <w:rFonts w:ascii="Verdana" w:hAnsi="Verdana"/>
        </w:rPr>
      </w:pPr>
    </w:p>
    <w:p w14:paraId="0972F16A" w14:textId="77777777" w:rsidR="002C05E9" w:rsidRPr="0079376C" w:rsidRDefault="002C05E9" w:rsidP="001A2505">
      <w:pPr>
        <w:rPr>
          <w:rFonts w:ascii="Verdana" w:hAnsi="Verdana"/>
        </w:rPr>
      </w:pPr>
    </w:p>
    <w:p w14:paraId="19A415F3" w14:textId="77777777" w:rsidR="002C05E9" w:rsidRPr="0079376C" w:rsidRDefault="002C05E9" w:rsidP="001A2505">
      <w:pPr>
        <w:rPr>
          <w:rFonts w:ascii="Verdana" w:hAnsi="Verdana" w:cs="Arial"/>
        </w:rPr>
      </w:pPr>
      <w:r w:rsidRPr="0079376C">
        <w:rPr>
          <w:rFonts w:ascii="Verdana" w:hAnsi="Verdana" w:cs="Arial"/>
        </w:rPr>
        <w:t xml:space="preserve">Dit formulier dient volledig te worden ingevuld en ondertekend. </w:t>
      </w:r>
      <w:r w:rsidR="00C23F22" w:rsidRPr="0079376C">
        <w:rPr>
          <w:rFonts w:ascii="Verdana" w:hAnsi="Verdana" w:cs="Arial"/>
        </w:rPr>
        <w:t>inschrijver</w:t>
      </w:r>
      <w:r w:rsidRPr="0079376C">
        <w:rPr>
          <w:rFonts w:ascii="Verdana" w:hAnsi="Verdana" w:cs="Arial"/>
        </w:rPr>
        <w:t xml:space="preserve"> dient per op te geven referentie dit formulier in te vullen en te ondertekenen. Uit het formulier dient duidelijk de juistheid van de in de vragenlijst ingevulde keuzes te blijken. </w:t>
      </w:r>
    </w:p>
    <w:p w14:paraId="46EAC5B9" w14:textId="77777777" w:rsidR="002C05E9" w:rsidRPr="0079376C" w:rsidRDefault="002C05E9" w:rsidP="001A2505">
      <w:pPr>
        <w:rPr>
          <w:rFonts w:ascii="Verdana" w:hAnsi="Verdana"/>
        </w:rPr>
      </w:pPr>
    </w:p>
    <w:p w14:paraId="37B017C2" w14:textId="77777777" w:rsidR="002C05E9" w:rsidRPr="0079376C" w:rsidRDefault="002C05E9" w:rsidP="001A2505">
      <w:pPr>
        <w:rPr>
          <w:rFonts w:ascii="Verdana" w:hAnsi="Verdana" w:cs="Arial"/>
        </w:rPr>
      </w:pPr>
      <w:r w:rsidRPr="0079376C">
        <w:rPr>
          <w:rFonts w:ascii="Verdana" w:hAnsi="Verdana" w:cs="Arial"/>
        </w:rPr>
        <w:t>Elk formulier dient de volgende indeling te hebben:</w:t>
      </w:r>
    </w:p>
    <w:p w14:paraId="798C473D" w14:textId="77777777" w:rsidR="002C05E9" w:rsidRPr="0079376C" w:rsidRDefault="002C05E9" w:rsidP="001A2505">
      <w:pPr>
        <w:rPr>
          <w:rFonts w:ascii="Verdana" w:hAnsi="Verdana"/>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2864"/>
        <w:gridCol w:w="2864"/>
      </w:tblGrid>
      <w:tr w:rsidR="0079376C" w:rsidRPr="0079376C" w14:paraId="5ED1B159" w14:textId="77777777" w:rsidTr="00F12F44">
        <w:tc>
          <w:tcPr>
            <w:tcW w:w="3002" w:type="dxa"/>
          </w:tcPr>
          <w:p w14:paraId="1595E03B" w14:textId="77777777" w:rsidR="002C05E9" w:rsidRPr="0079376C" w:rsidRDefault="002C05E9" w:rsidP="001A2505">
            <w:pPr>
              <w:rPr>
                <w:rFonts w:ascii="Verdana" w:hAnsi="Verdana"/>
              </w:rPr>
            </w:pPr>
            <w:r w:rsidRPr="0079376C">
              <w:rPr>
                <w:rFonts w:ascii="Verdana" w:hAnsi="Verdana"/>
              </w:rPr>
              <w:t>Naam van de onderneming:</w:t>
            </w:r>
          </w:p>
          <w:p w14:paraId="31C7EEA8" w14:textId="77777777" w:rsidR="002C05E9" w:rsidRPr="0079376C" w:rsidRDefault="002C05E9" w:rsidP="001A2505">
            <w:pPr>
              <w:rPr>
                <w:rFonts w:ascii="Verdana" w:hAnsi="Verdana"/>
              </w:rPr>
            </w:pPr>
          </w:p>
        </w:tc>
        <w:tc>
          <w:tcPr>
            <w:tcW w:w="5728" w:type="dxa"/>
            <w:gridSpan w:val="2"/>
          </w:tcPr>
          <w:p w14:paraId="5E1B77D9" w14:textId="77777777" w:rsidR="002C05E9" w:rsidRPr="0079376C" w:rsidRDefault="002C05E9" w:rsidP="001A2505">
            <w:pPr>
              <w:rPr>
                <w:rFonts w:ascii="Verdana" w:hAnsi="Verdana"/>
              </w:rPr>
            </w:pPr>
            <w:r w:rsidRPr="0079376C">
              <w:rPr>
                <w:rFonts w:ascii="Verdana" w:hAnsi="Verdana"/>
              </w:rPr>
              <w:t>Naam:</w:t>
            </w:r>
          </w:p>
        </w:tc>
      </w:tr>
      <w:tr w:rsidR="0079376C" w:rsidRPr="0079376C" w14:paraId="06814EDD" w14:textId="77777777" w:rsidTr="00F12F44">
        <w:tc>
          <w:tcPr>
            <w:tcW w:w="3002" w:type="dxa"/>
          </w:tcPr>
          <w:p w14:paraId="2D8D844A" w14:textId="77777777" w:rsidR="002C05E9" w:rsidRPr="0079376C" w:rsidRDefault="002C05E9" w:rsidP="001A2505">
            <w:pPr>
              <w:rPr>
                <w:rFonts w:ascii="Verdana" w:hAnsi="Verdana"/>
              </w:rPr>
            </w:pPr>
            <w:r w:rsidRPr="0079376C">
              <w:rPr>
                <w:rFonts w:ascii="Verdana" w:hAnsi="Verdana"/>
              </w:rPr>
              <w:t>Ervaringseisen waarop de referentie betrekking heeft:</w:t>
            </w:r>
          </w:p>
          <w:p w14:paraId="2918E65F" w14:textId="77777777" w:rsidR="002C05E9" w:rsidRPr="0079376C" w:rsidRDefault="002C05E9" w:rsidP="001A2505">
            <w:pPr>
              <w:rPr>
                <w:rFonts w:ascii="Verdana" w:hAnsi="Verdana"/>
              </w:rPr>
            </w:pPr>
            <w:r w:rsidRPr="0079376C">
              <w:rPr>
                <w:rFonts w:ascii="Verdana" w:hAnsi="Verdana"/>
              </w:rPr>
              <w:t>(</w:t>
            </w:r>
            <w:r w:rsidRPr="0079376C">
              <w:rPr>
                <w:rFonts w:ascii="Verdana" w:hAnsi="Verdana" w:cs="Arial"/>
                <w:sz w:val="40"/>
                <w:szCs w:val="21"/>
              </w:rPr>
              <w:t xml:space="preserve">□ </w:t>
            </w:r>
            <w:r w:rsidRPr="0079376C">
              <w:rPr>
                <w:rFonts w:ascii="Verdana" w:hAnsi="Verdana"/>
              </w:rPr>
              <w:t>aankruisen indien van toepassing)</w:t>
            </w:r>
          </w:p>
        </w:tc>
        <w:tc>
          <w:tcPr>
            <w:tcW w:w="5728" w:type="dxa"/>
            <w:gridSpan w:val="2"/>
          </w:tcPr>
          <w:p w14:paraId="3B4A9C09" w14:textId="77777777" w:rsidR="002C05E9" w:rsidRPr="0079376C" w:rsidRDefault="002C05E9" w:rsidP="001A2505">
            <w:pPr>
              <w:spacing w:line="255" w:lineRule="exact"/>
              <w:ind w:left="9"/>
              <w:rPr>
                <w:rFonts w:ascii="Verdana" w:hAnsi="Verdana" w:cs="Arial"/>
                <w:szCs w:val="21"/>
              </w:rPr>
            </w:pPr>
            <w:r w:rsidRPr="0079376C">
              <w:rPr>
                <w:rFonts w:ascii="Verdana" w:hAnsi="Verdana" w:cs="Arial"/>
                <w:sz w:val="40"/>
                <w:szCs w:val="21"/>
              </w:rPr>
              <w:t xml:space="preserve">□ </w:t>
            </w:r>
            <w:r w:rsidRPr="0079376C">
              <w:rPr>
                <w:rFonts w:ascii="Verdana" w:hAnsi="Verdana" w:cs="Arial"/>
                <w:szCs w:val="21"/>
              </w:rPr>
              <w:t>Ervaringseis 1:</w:t>
            </w:r>
          </w:p>
          <w:p w14:paraId="0F1FFADB" w14:textId="77777777" w:rsidR="002C05E9" w:rsidRPr="0079376C" w:rsidRDefault="002C05E9" w:rsidP="001A2505">
            <w:pPr>
              <w:pStyle w:val="Lijstalinea"/>
              <w:spacing w:line="255" w:lineRule="exact"/>
              <w:ind w:left="9"/>
              <w:rPr>
                <w:rFonts w:ascii="Verdana" w:hAnsi="Verdana" w:cs="Arial"/>
                <w:color w:val="auto"/>
                <w:szCs w:val="21"/>
                <w:lang w:eastAsia="nl-NL"/>
              </w:rPr>
            </w:pPr>
            <w:r w:rsidRPr="0079376C">
              <w:rPr>
                <w:rFonts w:ascii="Verdana" w:hAnsi="Verdana" w:cs="Arial"/>
                <w:color w:val="auto"/>
                <w:sz w:val="40"/>
                <w:szCs w:val="21"/>
                <w:lang w:eastAsia="nl-NL"/>
              </w:rPr>
              <w:t xml:space="preserve">□ </w:t>
            </w:r>
            <w:r w:rsidRPr="0079376C">
              <w:rPr>
                <w:rFonts w:ascii="Verdana" w:hAnsi="Verdana" w:cs="Arial"/>
                <w:color w:val="auto"/>
                <w:szCs w:val="21"/>
                <w:lang w:eastAsia="nl-NL"/>
              </w:rPr>
              <w:t>Ervaringseis 2:</w:t>
            </w:r>
          </w:p>
          <w:p w14:paraId="5868E3E4" w14:textId="77777777" w:rsidR="002C05E9" w:rsidRPr="0079376C" w:rsidRDefault="002C05E9" w:rsidP="001A2505">
            <w:pPr>
              <w:spacing w:line="255" w:lineRule="exact"/>
              <w:ind w:left="9"/>
              <w:rPr>
                <w:rFonts w:ascii="Verdana" w:hAnsi="Verdana" w:cs="Arial"/>
                <w:szCs w:val="21"/>
              </w:rPr>
            </w:pPr>
            <w:r w:rsidRPr="0079376C">
              <w:rPr>
                <w:rFonts w:ascii="Verdana" w:hAnsi="Verdana" w:cs="Arial"/>
                <w:sz w:val="40"/>
                <w:szCs w:val="21"/>
              </w:rPr>
              <w:t xml:space="preserve">□ </w:t>
            </w:r>
            <w:r w:rsidRPr="0079376C">
              <w:rPr>
                <w:rFonts w:ascii="Verdana" w:hAnsi="Verdana" w:cs="Arial"/>
                <w:szCs w:val="21"/>
              </w:rPr>
              <w:t>Ervaringseis 3:</w:t>
            </w:r>
          </w:p>
          <w:p w14:paraId="44365BDA" w14:textId="77777777" w:rsidR="002C05E9" w:rsidRPr="0079376C" w:rsidRDefault="002C05E9" w:rsidP="001A2505">
            <w:pPr>
              <w:spacing w:line="255" w:lineRule="exact"/>
              <w:ind w:left="9"/>
              <w:rPr>
                <w:rFonts w:ascii="Verdana" w:hAnsi="Verdana" w:cs="Arial"/>
                <w:szCs w:val="21"/>
              </w:rPr>
            </w:pPr>
            <w:r w:rsidRPr="0079376C">
              <w:rPr>
                <w:rFonts w:ascii="Verdana" w:hAnsi="Verdana" w:cs="Arial"/>
                <w:sz w:val="40"/>
                <w:szCs w:val="21"/>
              </w:rPr>
              <w:t xml:space="preserve">□ </w:t>
            </w:r>
            <w:r w:rsidRPr="0079376C">
              <w:rPr>
                <w:rFonts w:ascii="Verdana" w:hAnsi="Verdana" w:cs="Arial"/>
                <w:szCs w:val="21"/>
              </w:rPr>
              <w:t>Ervaringseis 4:</w:t>
            </w:r>
          </w:p>
          <w:p w14:paraId="4FB3A024" w14:textId="77777777" w:rsidR="002C05E9" w:rsidRPr="0079376C" w:rsidRDefault="002C05E9" w:rsidP="001A2505">
            <w:pPr>
              <w:pStyle w:val="Lijstalinea"/>
              <w:spacing w:line="255" w:lineRule="exact"/>
              <w:ind w:left="9"/>
              <w:rPr>
                <w:rFonts w:ascii="Verdana" w:hAnsi="Verdana" w:cs="Arial"/>
                <w:color w:val="auto"/>
                <w:szCs w:val="21"/>
                <w:lang w:eastAsia="nl-NL"/>
              </w:rPr>
            </w:pPr>
            <w:r w:rsidRPr="0079376C">
              <w:rPr>
                <w:rFonts w:ascii="Verdana" w:hAnsi="Verdana" w:cs="Arial"/>
                <w:color w:val="auto"/>
                <w:sz w:val="40"/>
                <w:szCs w:val="21"/>
                <w:lang w:eastAsia="nl-NL"/>
              </w:rPr>
              <w:t xml:space="preserve">□ </w:t>
            </w:r>
            <w:r w:rsidRPr="0079376C">
              <w:rPr>
                <w:rFonts w:ascii="Verdana" w:hAnsi="Verdana" w:cs="Arial"/>
                <w:color w:val="auto"/>
                <w:szCs w:val="21"/>
                <w:lang w:eastAsia="nl-NL"/>
              </w:rPr>
              <w:t>Ervaringseis 5:</w:t>
            </w:r>
          </w:p>
          <w:p w14:paraId="38C55CAE" w14:textId="10DE5D49" w:rsidR="002C05E9" w:rsidRPr="0079376C" w:rsidRDefault="0079376C" w:rsidP="0079376C">
            <w:pPr>
              <w:pStyle w:val="Lijstalinea"/>
              <w:spacing w:line="255" w:lineRule="exact"/>
              <w:ind w:left="9"/>
              <w:rPr>
                <w:rFonts w:ascii="Verdana" w:hAnsi="Verdana" w:cs="Arial"/>
                <w:color w:val="auto"/>
                <w:szCs w:val="21"/>
                <w:lang w:eastAsia="nl-NL"/>
              </w:rPr>
            </w:pPr>
            <w:r w:rsidRPr="0079376C">
              <w:rPr>
                <w:rFonts w:ascii="Verdana" w:hAnsi="Verdana" w:cs="Arial"/>
                <w:color w:val="auto"/>
                <w:sz w:val="40"/>
                <w:szCs w:val="21"/>
                <w:lang w:eastAsia="nl-NL"/>
              </w:rPr>
              <w:t xml:space="preserve">□ </w:t>
            </w:r>
            <w:r w:rsidRPr="0079376C">
              <w:rPr>
                <w:rFonts w:ascii="Verdana" w:hAnsi="Verdana" w:cs="Arial"/>
                <w:color w:val="auto"/>
                <w:szCs w:val="21"/>
                <w:lang w:eastAsia="nl-NL"/>
              </w:rPr>
              <w:t xml:space="preserve">Ervaringseis </w:t>
            </w:r>
            <w:r>
              <w:rPr>
                <w:rFonts w:ascii="Verdana" w:hAnsi="Verdana" w:cs="Arial"/>
                <w:color w:val="auto"/>
                <w:szCs w:val="21"/>
                <w:lang w:eastAsia="nl-NL"/>
              </w:rPr>
              <w:t>6</w:t>
            </w:r>
            <w:r w:rsidRPr="0079376C">
              <w:rPr>
                <w:rFonts w:ascii="Verdana" w:hAnsi="Verdana" w:cs="Arial"/>
                <w:color w:val="auto"/>
                <w:szCs w:val="21"/>
                <w:lang w:eastAsia="nl-NL"/>
              </w:rPr>
              <w:t>:</w:t>
            </w:r>
          </w:p>
        </w:tc>
      </w:tr>
      <w:tr w:rsidR="0079376C" w:rsidRPr="0079376C" w14:paraId="556FD320" w14:textId="77777777" w:rsidTr="00F12F44">
        <w:tc>
          <w:tcPr>
            <w:tcW w:w="3002" w:type="dxa"/>
          </w:tcPr>
          <w:p w14:paraId="29BB2AFC" w14:textId="77777777" w:rsidR="002C05E9" w:rsidRPr="0079376C" w:rsidRDefault="002C05E9" w:rsidP="001A2505">
            <w:pPr>
              <w:rPr>
                <w:rFonts w:ascii="Verdana" w:hAnsi="Verdana"/>
              </w:rPr>
            </w:pPr>
            <w:r w:rsidRPr="0079376C">
              <w:rPr>
                <w:rFonts w:ascii="Verdana" w:hAnsi="Verdana"/>
              </w:rPr>
              <w:t>Naam en plaats van het werk:</w:t>
            </w:r>
          </w:p>
        </w:tc>
        <w:tc>
          <w:tcPr>
            <w:tcW w:w="5728" w:type="dxa"/>
            <w:gridSpan w:val="2"/>
          </w:tcPr>
          <w:p w14:paraId="0C6CCFF4" w14:textId="77777777" w:rsidR="002C05E9" w:rsidRPr="0079376C" w:rsidRDefault="002C05E9" w:rsidP="001A2505">
            <w:pPr>
              <w:rPr>
                <w:rFonts w:ascii="Verdana" w:hAnsi="Verdana"/>
              </w:rPr>
            </w:pPr>
            <w:r w:rsidRPr="0079376C">
              <w:rPr>
                <w:rFonts w:ascii="Verdana" w:hAnsi="Verdana"/>
              </w:rPr>
              <w:t>Naam:</w:t>
            </w:r>
          </w:p>
          <w:p w14:paraId="45728547" w14:textId="77777777" w:rsidR="002C05E9" w:rsidRPr="0079376C" w:rsidRDefault="002C05E9" w:rsidP="001A2505">
            <w:pPr>
              <w:rPr>
                <w:rFonts w:ascii="Verdana" w:hAnsi="Verdana"/>
              </w:rPr>
            </w:pPr>
            <w:r w:rsidRPr="0079376C">
              <w:rPr>
                <w:rFonts w:ascii="Verdana" w:hAnsi="Verdana"/>
              </w:rPr>
              <w:t>Plaats:</w:t>
            </w:r>
          </w:p>
        </w:tc>
      </w:tr>
      <w:tr w:rsidR="0079376C" w:rsidRPr="0079376C" w14:paraId="24A1A5CE" w14:textId="77777777" w:rsidTr="00F12F44">
        <w:tc>
          <w:tcPr>
            <w:tcW w:w="3002" w:type="dxa"/>
          </w:tcPr>
          <w:p w14:paraId="3E0366C4" w14:textId="77777777" w:rsidR="002C05E9" w:rsidRPr="0079376C" w:rsidRDefault="002C05E9" w:rsidP="001A2505">
            <w:pPr>
              <w:rPr>
                <w:rFonts w:ascii="Verdana" w:hAnsi="Verdana"/>
              </w:rPr>
            </w:pPr>
            <w:r w:rsidRPr="0079376C">
              <w:rPr>
                <w:rFonts w:ascii="Verdana" w:hAnsi="Verdana"/>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gridSpan w:val="2"/>
          </w:tcPr>
          <w:p w14:paraId="238A3583" w14:textId="77777777" w:rsidR="002C05E9" w:rsidRPr="0079376C" w:rsidRDefault="002C05E9" w:rsidP="001A2505">
            <w:pPr>
              <w:rPr>
                <w:rFonts w:ascii="Verdana" w:hAnsi="Verdana"/>
              </w:rPr>
            </w:pPr>
          </w:p>
          <w:p w14:paraId="0833A0EF" w14:textId="77777777" w:rsidR="002C05E9" w:rsidRPr="0079376C" w:rsidRDefault="002C05E9" w:rsidP="001A2505">
            <w:pPr>
              <w:rPr>
                <w:rFonts w:ascii="Verdana" w:hAnsi="Verdana"/>
              </w:rPr>
            </w:pPr>
          </w:p>
          <w:p w14:paraId="3FB1A919" w14:textId="77777777" w:rsidR="002C05E9" w:rsidRPr="0079376C" w:rsidRDefault="002C05E9" w:rsidP="001A2505">
            <w:pPr>
              <w:rPr>
                <w:rFonts w:ascii="Verdana" w:hAnsi="Verdana"/>
              </w:rPr>
            </w:pPr>
          </w:p>
          <w:p w14:paraId="1DB0E75F" w14:textId="77777777" w:rsidR="002C05E9" w:rsidRPr="0079376C" w:rsidRDefault="002C05E9" w:rsidP="001A2505">
            <w:pPr>
              <w:rPr>
                <w:rFonts w:ascii="Verdana" w:hAnsi="Verdana"/>
              </w:rPr>
            </w:pPr>
          </w:p>
          <w:p w14:paraId="26A8DF56" w14:textId="77777777" w:rsidR="002C05E9" w:rsidRPr="0079376C" w:rsidRDefault="002C05E9" w:rsidP="001A2505">
            <w:pPr>
              <w:rPr>
                <w:rFonts w:ascii="Verdana" w:hAnsi="Verdana"/>
              </w:rPr>
            </w:pPr>
          </w:p>
          <w:p w14:paraId="378CA615" w14:textId="77777777" w:rsidR="002C05E9" w:rsidRPr="0079376C" w:rsidRDefault="002C05E9" w:rsidP="001A2505">
            <w:pPr>
              <w:rPr>
                <w:rFonts w:ascii="Verdana" w:hAnsi="Verdana"/>
              </w:rPr>
            </w:pPr>
          </w:p>
          <w:p w14:paraId="29CC442E" w14:textId="77777777" w:rsidR="002C05E9" w:rsidRPr="0079376C" w:rsidRDefault="002C05E9" w:rsidP="001A2505">
            <w:pPr>
              <w:rPr>
                <w:rFonts w:ascii="Verdana" w:hAnsi="Verdana"/>
              </w:rPr>
            </w:pPr>
          </w:p>
          <w:p w14:paraId="1C60564E" w14:textId="77777777" w:rsidR="002C05E9" w:rsidRPr="0079376C" w:rsidRDefault="002C05E9" w:rsidP="001A2505">
            <w:pPr>
              <w:rPr>
                <w:rFonts w:ascii="Verdana" w:hAnsi="Verdana"/>
              </w:rPr>
            </w:pPr>
          </w:p>
          <w:p w14:paraId="36DBADA7" w14:textId="77777777" w:rsidR="002C05E9" w:rsidRPr="0079376C" w:rsidRDefault="002C05E9" w:rsidP="001A2505">
            <w:pPr>
              <w:rPr>
                <w:rFonts w:ascii="Verdana" w:hAnsi="Verdana"/>
              </w:rPr>
            </w:pPr>
          </w:p>
        </w:tc>
      </w:tr>
      <w:tr w:rsidR="0079376C" w:rsidRPr="0079376C" w14:paraId="36E0BCBD" w14:textId="77777777" w:rsidTr="00F12F44">
        <w:tc>
          <w:tcPr>
            <w:tcW w:w="3002" w:type="dxa"/>
          </w:tcPr>
          <w:p w14:paraId="686283E9" w14:textId="77777777" w:rsidR="002C05E9" w:rsidRPr="0079376C" w:rsidRDefault="002C05E9" w:rsidP="001A2505">
            <w:pPr>
              <w:rPr>
                <w:rFonts w:ascii="Verdana" w:hAnsi="Verdana"/>
              </w:rPr>
            </w:pPr>
            <w:r w:rsidRPr="0079376C">
              <w:rPr>
                <w:rFonts w:ascii="Verdana" w:hAnsi="Verdana"/>
              </w:rPr>
              <w:t>Naam en adres van de Opdrachtgever inclusief telefoonnummer contactpersoon</w:t>
            </w:r>
          </w:p>
        </w:tc>
        <w:tc>
          <w:tcPr>
            <w:tcW w:w="5728" w:type="dxa"/>
            <w:gridSpan w:val="2"/>
          </w:tcPr>
          <w:p w14:paraId="266B64B4" w14:textId="77777777" w:rsidR="002C05E9" w:rsidRPr="0079376C" w:rsidRDefault="002C05E9" w:rsidP="001A2505">
            <w:pPr>
              <w:rPr>
                <w:rFonts w:ascii="Verdana" w:hAnsi="Verdana"/>
              </w:rPr>
            </w:pPr>
            <w:r w:rsidRPr="0079376C">
              <w:rPr>
                <w:rFonts w:ascii="Verdana" w:hAnsi="Verdana"/>
              </w:rPr>
              <w:t>Naam:</w:t>
            </w:r>
          </w:p>
          <w:p w14:paraId="010305D1" w14:textId="77777777" w:rsidR="002C05E9" w:rsidRPr="0079376C" w:rsidRDefault="002C05E9" w:rsidP="001A2505">
            <w:pPr>
              <w:rPr>
                <w:rFonts w:ascii="Verdana" w:hAnsi="Verdana"/>
              </w:rPr>
            </w:pPr>
          </w:p>
          <w:p w14:paraId="6C02CDC8" w14:textId="77777777" w:rsidR="002C05E9" w:rsidRPr="0079376C" w:rsidRDefault="002C05E9" w:rsidP="001A2505">
            <w:pPr>
              <w:rPr>
                <w:rFonts w:ascii="Verdana" w:hAnsi="Verdana"/>
              </w:rPr>
            </w:pPr>
            <w:r w:rsidRPr="0079376C">
              <w:rPr>
                <w:rFonts w:ascii="Verdana" w:hAnsi="Verdana"/>
              </w:rPr>
              <w:t>Adres:</w:t>
            </w:r>
          </w:p>
          <w:p w14:paraId="429D6DF7" w14:textId="77777777" w:rsidR="002C05E9" w:rsidRPr="0079376C" w:rsidRDefault="002C05E9" w:rsidP="001A2505">
            <w:pPr>
              <w:rPr>
                <w:rFonts w:ascii="Verdana" w:hAnsi="Verdana"/>
              </w:rPr>
            </w:pPr>
          </w:p>
          <w:p w14:paraId="2C9068EF" w14:textId="77777777" w:rsidR="002C05E9" w:rsidRPr="0079376C" w:rsidRDefault="002C05E9" w:rsidP="001A2505">
            <w:pPr>
              <w:rPr>
                <w:rFonts w:ascii="Verdana" w:hAnsi="Verdana"/>
              </w:rPr>
            </w:pPr>
            <w:r w:rsidRPr="0079376C">
              <w:rPr>
                <w:rFonts w:ascii="Verdana" w:hAnsi="Verdana"/>
              </w:rPr>
              <w:t>Plaats:</w:t>
            </w:r>
          </w:p>
          <w:p w14:paraId="3B166840" w14:textId="77777777" w:rsidR="002C05E9" w:rsidRPr="0079376C" w:rsidRDefault="002C05E9" w:rsidP="001A2505">
            <w:pPr>
              <w:rPr>
                <w:rFonts w:ascii="Verdana" w:hAnsi="Verdana"/>
              </w:rPr>
            </w:pPr>
          </w:p>
          <w:p w14:paraId="65AA2767" w14:textId="77777777" w:rsidR="002C05E9" w:rsidRPr="0079376C" w:rsidRDefault="002C05E9" w:rsidP="001A2505">
            <w:pPr>
              <w:rPr>
                <w:rFonts w:ascii="Verdana" w:hAnsi="Verdana"/>
              </w:rPr>
            </w:pPr>
            <w:r w:rsidRPr="0079376C">
              <w:rPr>
                <w:rFonts w:ascii="Verdana" w:hAnsi="Verdana"/>
              </w:rPr>
              <w:t>Telefoonnummer:</w:t>
            </w:r>
          </w:p>
          <w:p w14:paraId="4BB6978C" w14:textId="77777777" w:rsidR="002C05E9" w:rsidRPr="0079376C" w:rsidRDefault="002C05E9" w:rsidP="001A2505">
            <w:pPr>
              <w:rPr>
                <w:rFonts w:ascii="Verdana" w:hAnsi="Verdana"/>
              </w:rPr>
            </w:pPr>
          </w:p>
        </w:tc>
      </w:tr>
      <w:tr w:rsidR="0079376C" w:rsidRPr="0079376C" w14:paraId="643C0560" w14:textId="77777777" w:rsidTr="00F12F44">
        <w:tc>
          <w:tcPr>
            <w:tcW w:w="3002" w:type="dxa"/>
          </w:tcPr>
          <w:p w14:paraId="66B56132" w14:textId="77777777" w:rsidR="002C05E9" w:rsidRPr="0079376C" w:rsidRDefault="002C05E9" w:rsidP="001A2505">
            <w:pPr>
              <w:rPr>
                <w:rFonts w:ascii="Verdana" w:hAnsi="Verdana"/>
              </w:rPr>
            </w:pPr>
            <w:r w:rsidRPr="0079376C">
              <w:rPr>
                <w:rFonts w:ascii="Verdana" w:hAnsi="Verdana"/>
              </w:rPr>
              <w:t>Contractvorm / organisatievorm (traditioneel, D&amp;C, bouwteam, etc.):</w:t>
            </w:r>
          </w:p>
        </w:tc>
        <w:tc>
          <w:tcPr>
            <w:tcW w:w="5728" w:type="dxa"/>
            <w:gridSpan w:val="2"/>
          </w:tcPr>
          <w:p w14:paraId="575EA064" w14:textId="77777777" w:rsidR="002C05E9" w:rsidRPr="0079376C" w:rsidRDefault="002C05E9" w:rsidP="001A2505">
            <w:pPr>
              <w:rPr>
                <w:rFonts w:ascii="Verdana" w:hAnsi="Verdana"/>
              </w:rPr>
            </w:pPr>
          </w:p>
        </w:tc>
      </w:tr>
      <w:tr w:rsidR="0079376C" w:rsidRPr="0079376C" w14:paraId="2A9F3B9A" w14:textId="77777777" w:rsidTr="00F12F44">
        <w:tc>
          <w:tcPr>
            <w:tcW w:w="3002" w:type="dxa"/>
          </w:tcPr>
          <w:p w14:paraId="6DA7270A" w14:textId="77777777" w:rsidR="002C05E9" w:rsidRPr="0079376C" w:rsidRDefault="002C05E9" w:rsidP="001A2505">
            <w:pPr>
              <w:rPr>
                <w:rFonts w:ascii="Verdana" w:hAnsi="Verdana"/>
              </w:rPr>
            </w:pPr>
            <w:r w:rsidRPr="0079376C">
              <w:rPr>
                <w:rFonts w:ascii="Verdana" w:hAnsi="Verdana"/>
              </w:rPr>
              <w:t>Rol van de gegadigde in het werk:</w:t>
            </w:r>
          </w:p>
        </w:tc>
        <w:tc>
          <w:tcPr>
            <w:tcW w:w="5728" w:type="dxa"/>
            <w:gridSpan w:val="2"/>
          </w:tcPr>
          <w:p w14:paraId="40918B71" w14:textId="77777777" w:rsidR="002C05E9" w:rsidRPr="0079376C" w:rsidRDefault="002C05E9" w:rsidP="001A2505">
            <w:pPr>
              <w:rPr>
                <w:rFonts w:ascii="Verdana" w:hAnsi="Verdana"/>
              </w:rPr>
            </w:pPr>
          </w:p>
        </w:tc>
      </w:tr>
      <w:tr w:rsidR="0079376C" w:rsidRPr="0079376C" w14:paraId="11C0C354" w14:textId="77777777" w:rsidTr="00F12F44">
        <w:trPr>
          <w:trHeight w:val="210"/>
        </w:trPr>
        <w:tc>
          <w:tcPr>
            <w:tcW w:w="3002" w:type="dxa"/>
            <w:vMerge w:val="restart"/>
          </w:tcPr>
          <w:p w14:paraId="39BE5CB6" w14:textId="77777777" w:rsidR="002C05E9" w:rsidRPr="0079376C" w:rsidRDefault="002C05E9" w:rsidP="001A2505">
            <w:pPr>
              <w:rPr>
                <w:rFonts w:ascii="Verdana" w:hAnsi="Verdana"/>
              </w:rPr>
            </w:pPr>
            <w:r w:rsidRPr="0079376C">
              <w:rPr>
                <w:rFonts w:ascii="Verdana" w:hAnsi="Verdana"/>
              </w:rPr>
              <w:t>Uitvoeringsduur:</w:t>
            </w:r>
            <w:r w:rsidRPr="0079376C">
              <w:rPr>
                <w:rFonts w:ascii="Verdana" w:hAnsi="Verdana"/>
              </w:rPr>
              <w:br/>
            </w:r>
          </w:p>
        </w:tc>
        <w:tc>
          <w:tcPr>
            <w:tcW w:w="2864" w:type="dxa"/>
          </w:tcPr>
          <w:p w14:paraId="56F77CD2" w14:textId="77777777" w:rsidR="002C05E9" w:rsidRPr="0079376C" w:rsidRDefault="002C05E9" w:rsidP="001A2505">
            <w:pPr>
              <w:rPr>
                <w:rFonts w:ascii="Verdana" w:hAnsi="Verdana"/>
              </w:rPr>
            </w:pPr>
            <w:r w:rsidRPr="0079376C">
              <w:rPr>
                <w:rFonts w:ascii="Verdana" w:hAnsi="Verdana"/>
              </w:rPr>
              <w:t xml:space="preserve">Datum start uitvoering: </w:t>
            </w:r>
          </w:p>
        </w:tc>
        <w:tc>
          <w:tcPr>
            <w:tcW w:w="2864" w:type="dxa"/>
          </w:tcPr>
          <w:p w14:paraId="6F7C61CC" w14:textId="77777777" w:rsidR="002C05E9" w:rsidRPr="0079376C" w:rsidRDefault="002C05E9" w:rsidP="001A2505">
            <w:pPr>
              <w:rPr>
                <w:rFonts w:ascii="Verdana" w:hAnsi="Verdana"/>
              </w:rPr>
            </w:pPr>
            <w:r w:rsidRPr="0079376C">
              <w:rPr>
                <w:rFonts w:ascii="Verdana" w:hAnsi="Verdana"/>
              </w:rPr>
              <w:t>Datum oplevering:</w:t>
            </w:r>
          </w:p>
        </w:tc>
      </w:tr>
      <w:tr w:rsidR="0079376C" w:rsidRPr="0079376C" w14:paraId="22EC7440" w14:textId="77777777" w:rsidTr="00F12F44">
        <w:trPr>
          <w:trHeight w:val="210"/>
        </w:trPr>
        <w:tc>
          <w:tcPr>
            <w:tcW w:w="3002" w:type="dxa"/>
            <w:vMerge/>
          </w:tcPr>
          <w:p w14:paraId="2B121681" w14:textId="77777777" w:rsidR="002C05E9" w:rsidRPr="0079376C" w:rsidRDefault="002C05E9" w:rsidP="001A2505">
            <w:pPr>
              <w:rPr>
                <w:rFonts w:ascii="Verdana" w:hAnsi="Verdana"/>
              </w:rPr>
            </w:pPr>
          </w:p>
        </w:tc>
        <w:tc>
          <w:tcPr>
            <w:tcW w:w="2864" w:type="dxa"/>
          </w:tcPr>
          <w:p w14:paraId="6FF6140C" w14:textId="77777777" w:rsidR="002C05E9" w:rsidRPr="0079376C" w:rsidRDefault="002C05E9" w:rsidP="001A2505">
            <w:pPr>
              <w:rPr>
                <w:rFonts w:ascii="Verdana" w:hAnsi="Verdana"/>
              </w:rPr>
            </w:pPr>
            <w:r w:rsidRPr="0079376C">
              <w:rPr>
                <w:rFonts w:ascii="Verdana" w:hAnsi="Verdana"/>
              </w:rPr>
              <w:t>Datum oplevering:</w:t>
            </w:r>
          </w:p>
        </w:tc>
        <w:tc>
          <w:tcPr>
            <w:tcW w:w="2864" w:type="dxa"/>
          </w:tcPr>
          <w:p w14:paraId="4E6C119C" w14:textId="77777777" w:rsidR="002C05E9" w:rsidRPr="0079376C" w:rsidRDefault="002C05E9" w:rsidP="001A2505">
            <w:pPr>
              <w:rPr>
                <w:rFonts w:ascii="Verdana" w:hAnsi="Verdana"/>
              </w:rPr>
            </w:pPr>
          </w:p>
        </w:tc>
      </w:tr>
      <w:tr w:rsidR="0079376C" w:rsidRPr="0079376C" w14:paraId="21A98A61" w14:textId="77777777" w:rsidTr="00F12F44">
        <w:trPr>
          <w:trHeight w:val="276"/>
        </w:trPr>
        <w:tc>
          <w:tcPr>
            <w:tcW w:w="3002" w:type="dxa"/>
            <w:vMerge w:val="restart"/>
          </w:tcPr>
          <w:p w14:paraId="64348846" w14:textId="77777777" w:rsidR="002C05E9" w:rsidRPr="0079376C" w:rsidRDefault="002C05E9" w:rsidP="001A2505">
            <w:pPr>
              <w:rPr>
                <w:rFonts w:ascii="Verdana" w:hAnsi="Verdana"/>
              </w:rPr>
            </w:pPr>
            <w:r w:rsidRPr="0079376C">
              <w:rPr>
                <w:rFonts w:ascii="Verdana" w:hAnsi="Verdana"/>
              </w:rPr>
              <w:t>Totale aanneemsom met daarbij aangegeven het aandeel in de kosten voor engineering en realisatie:</w:t>
            </w:r>
          </w:p>
        </w:tc>
        <w:tc>
          <w:tcPr>
            <w:tcW w:w="2864" w:type="dxa"/>
          </w:tcPr>
          <w:p w14:paraId="4E5CDB24" w14:textId="77777777" w:rsidR="002C05E9" w:rsidRPr="0079376C" w:rsidRDefault="002C05E9" w:rsidP="001A2505">
            <w:pPr>
              <w:tabs>
                <w:tab w:val="center" w:pos="2756"/>
              </w:tabs>
              <w:rPr>
                <w:rFonts w:ascii="Verdana" w:hAnsi="Verdana"/>
              </w:rPr>
            </w:pPr>
            <w:r w:rsidRPr="0079376C">
              <w:rPr>
                <w:rFonts w:ascii="Verdana" w:hAnsi="Verdana"/>
              </w:rPr>
              <w:t xml:space="preserve">Totale aanneemsom: </w:t>
            </w:r>
          </w:p>
        </w:tc>
        <w:tc>
          <w:tcPr>
            <w:tcW w:w="2864" w:type="dxa"/>
          </w:tcPr>
          <w:p w14:paraId="5B4FDBA1" w14:textId="77777777" w:rsidR="002C05E9" w:rsidRPr="0079376C" w:rsidRDefault="002C05E9" w:rsidP="001A2505">
            <w:pPr>
              <w:tabs>
                <w:tab w:val="center" w:pos="2756"/>
              </w:tabs>
              <w:rPr>
                <w:rFonts w:ascii="Verdana" w:hAnsi="Verdana"/>
              </w:rPr>
            </w:pPr>
            <w:r w:rsidRPr="0079376C">
              <w:rPr>
                <w:rFonts w:ascii="Verdana" w:hAnsi="Verdana"/>
              </w:rPr>
              <w:t>EUR:</w:t>
            </w:r>
          </w:p>
        </w:tc>
      </w:tr>
      <w:tr w:rsidR="0079376C" w:rsidRPr="0079376C" w14:paraId="634A0DCF" w14:textId="77777777" w:rsidTr="00F12F44">
        <w:trPr>
          <w:trHeight w:val="276"/>
        </w:trPr>
        <w:tc>
          <w:tcPr>
            <w:tcW w:w="3002" w:type="dxa"/>
            <w:vMerge/>
          </w:tcPr>
          <w:p w14:paraId="002E6B62" w14:textId="77777777" w:rsidR="002C05E9" w:rsidRPr="0079376C" w:rsidRDefault="002C05E9" w:rsidP="001A2505">
            <w:pPr>
              <w:rPr>
                <w:rFonts w:ascii="Verdana" w:hAnsi="Verdana"/>
              </w:rPr>
            </w:pPr>
          </w:p>
        </w:tc>
        <w:tc>
          <w:tcPr>
            <w:tcW w:w="2864" w:type="dxa"/>
          </w:tcPr>
          <w:p w14:paraId="0FDA2E4D" w14:textId="77777777" w:rsidR="002C05E9" w:rsidRPr="0079376C" w:rsidRDefault="002C05E9" w:rsidP="001A2505">
            <w:pPr>
              <w:tabs>
                <w:tab w:val="center" w:pos="2756"/>
              </w:tabs>
              <w:rPr>
                <w:rFonts w:ascii="Verdana" w:hAnsi="Verdana"/>
              </w:rPr>
            </w:pPr>
            <w:r w:rsidRPr="0079376C">
              <w:rPr>
                <w:rFonts w:ascii="Verdana" w:hAnsi="Verdana"/>
              </w:rPr>
              <w:t>Aandeel kosten engineering:</w:t>
            </w:r>
          </w:p>
        </w:tc>
        <w:tc>
          <w:tcPr>
            <w:tcW w:w="2864" w:type="dxa"/>
          </w:tcPr>
          <w:p w14:paraId="402EED15" w14:textId="77777777" w:rsidR="002C05E9" w:rsidRPr="0079376C" w:rsidRDefault="002C05E9" w:rsidP="001A2505">
            <w:pPr>
              <w:tabs>
                <w:tab w:val="center" w:pos="2756"/>
              </w:tabs>
              <w:rPr>
                <w:rFonts w:ascii="Verdana" w:hAnsi="Verdana"/>
              </w:rPr>
            </w:pPr>
            <w:r w:rsidRPr="0079376C">
              <w:rPr>
                <w:rFonts w:ascii="Verdana" w:hAnsi="Verdana"/>
              </w:rPr>
              <w:t>EUR:</w:t>
            </w:r>
          </w:p>
        </w:tc>
      </w:tr>
      <w:tr w:rsidR="0079376C" w:rsidRPr="0079376C" w14:paraId="3C9DF87A" w14:textId="77777777" w:rsidTr="00F12F44">
        <w:trPr>
          <w:trHeight w:val="276"/>
        </w:trPr>
        <w:tc>
          <w:tcPr>
            <w:tcW w:w="3002" w:type="dxa"/>
            <w:vMerge/>
          </w:tcPr>
          <w:p w14:paraId="2B009FAF" w14:textId="77777777" w:rsidR="002C05E9" w:rsidRPr="0079376C" w:rsidRDefault="002C05E9" w:rsidP="001A2505">
            <w:pPr>
              <w:rPr>
                <w:rFonts w:ascii="Verdana" w:hAnsi="Verdana"/>
              </w:rPr>
            </w:pPr>
          </w:p>
        </w:tc>
        <w:tc>
          <w:tcPr>
            <w:tcW w:w="2864" w:type="dxa"/>
          </w:tcPr>
          <w:p w14:paraId="51FABC1D" w14:textId="77777777" w:rsidR="002C05E9" w:rsidRPr="0079376C" w:rsidRDefault="002C05E9" w:rsidP="001A2505">
            <w:pPr>
              <w:tabs>
                <w:tab w:val="center" w:pos="2756"/>
              </w:tabs>
              <w:rPr>
                <w:rFonts w:ascii="Verdana" w:hAnsi="Verdana"/>
              </w:rPr>
            </w:pPr>
            <w:r w:rsidRPr="0079376C">
              <w:rPr>
                <w:rFonts w:ascii="Verdana" w:hAnsi="Verdana"/>
              </w:rPr>
              <w:t>Aandeel kosten realisatie:</w:t>
            </w:r>
          </w:p>
        </w:tc>
        <w:tc>
          <w:tcPr>
            <w:tcW w:w="2864" w:type="dxa"/>
          </w:tcPr>
          <w:p w14:paraId="1B0F7F93" w14:textId="77777777" w:rsidR="002C05E9" w:rsidRPr="0079376C" w:rsidRDefault="002C05E9" w:rsidP="001A2505">
            <w:pPr>
              <w:tabs>
                <w:tab w:val="center" w:pos="2756"/>
              </w:tabs>
              <w:rPr>
                <w:rFonts w:ascii="Verdana" w:hAnsi="Verdana"/>
              </w:rPr>
            </w:pPr>
            <w:r w:rsidRPr="0079376C">
              <w:rPr>
                <w:rFonts w:ascii="Verdana" w:hAnsi="Verdana"/>
              </w:rPr>
              <w:t>EUR:</w:t>
            </w:r>
          </w:p>
        </w:tc>
      </w:tr>
      <w:tr w:rsidR="0079376C" w:rsidRPr="0079376C" w14:paraId="59E090FA" w14:textId="77777777" w:rsidTr="00F12F44">
        <w:tc>
          <w:tcPr>
            <w:tcW w:w="3002" w:type="dxa"/>
          </w:tcPr>
          <w:p w14:paraId="13524481" w14:textId="77777777" w:rsidR="002C05E9" w:rsidRPr="0079376C" w:rsidRDefault="002C05E9" w:rsidP="001A2505">
            <w:pPr>
              <w:rPr>
                <w:rFonts w:ascii="Verdana" w:hAnsi="Verdana"/>
              </w:rPr>
            </w:pPr>
            <w:r w:rsidRPr="0079376C">
              <w:rPr>
                <w:rFonts w:ascii="Verdana" w:hAnsi="Verdana"/>
              </w:rPr>
              <w:t>Aandeel gegadigde in eventuele combinatie (% van de aanneemsom):</w:t>
            </w:r>
          </w:p>
        </w:tc>
        <w:tc>
          <w:tcPr>
            <w:tcW w:w="5728" w:type="dxa"/>
            <w:gridSpan w:val="2"/>
          </w:tcPr>
          <w:p w14:paraId="561AB6B8" w14:textId="77777777" w:rsidR="002C05E9" w:rsidRPr="0079376C" w:rsidRDefault="002C05E9" w:rsidP="001A2505">
            <w:pPr>
              <w:rPr>
                <w:rFonts w:ascii="Verdana" w:hAnsi="Verdana"/>
              </w:rPr>
            </w:pPr>
          </w:p>
        </w:tc>
      </w:tr>
      <w:tr w:rsidR="002C05E9" w:rsidRPr="0079376C" w14:paraId="6B94D128" w14:textId="77777777" w:rsidTr="00F12F44">
        <w:tc>
          <w:tcPr>
            <w:tcW w:w="3002" w:type="dxa"/>
          </w:tcPr>
          <w:p w14:paraId="1726A263" w14:textId="77777777" w:rsidR="002C05E9" w:rsidRPr="0079376C" w:rsidRDefault="002C05E9" w:rsidP="001A2505">
            <w:pPr>
              <w:rPr>
                <w:rFonts w:ascii="Verdana" w:hAnsi="Verdana"/>
              </w:rPr>
            </w:pPr>
            <w:r w:rsidRPr="0079376C">
              <w:rPr>
                <w:rFonts w:ascii="Verdana" w:hAnsi="Verdana"/>
              </w:rPr>
              <w:t>Aanvullende documentatie/informatie toegevoegd:</w:t>
            </w:r>
          </w:p>
        </w:tc>
        <w:tc>
          <w:tcPr>
            <w:tcW w:w="5728" w:type="dxa"/>
            <w:gridSpan w:val="2"/>
          </w:tcPr>
          <w:p w14:paraId="40306218" w14:textId="77777777" w:rsidR="002C05E9" w:rsidRPr="0079376C" w:rsidRDefault="002C05E9" w:rsidP="001A2505">
            <w:pPr>
              <w:rPr>
                <w:rFonts w:ascii="Verdana" w:hAnsi="Verdana"/>
              </w:rPr>
            </w:pPr>
            <w:r w:rsidRPr="0079376C">
              <w:rPr>
                <w:rFonts w:ascii="Verdana" w:hAnsi="Verdana"/>
              </w:rPr>
              <w:fldChar w:fldCharType="begin">
                <w:ffData>
                  <w:name w:val="Tekstvak73"/>
                  <w:enabled/>
                  <w:calcOnExit w:val="0"/>
                  <w:textInput>
                    <w:default w:val="ja / nee"/>
                  </w:textInput>
                </w:ffData>
              </w:fldChar>
            </w:r>
            <w:r w:rsidRPr="0079376C">
              <w:rPr>
                <w:rFonts w:ascii="Verdana" w:hAnsi="Verdana"/>
              </w:rPr>
              <w:instrText xml:space="preserve"> FORMTEXT </w:instrText>
            </w:r>
            <w:r w:rsidRPr="0079376C">
              <w:rPr>
                <w:rFonts w:ascii="Verdana" w:hAnsi="Verdana"/>
              </w:rPr>
            </w:r>
            <w:r w:rsidRPr="0079376C">
              <w:rPr>
                <w:rFonts w:ascii="Verdana" w:hAnsi="Verdana"/>
              </w:rPr>
              <w:fldChar w:fldCharType="separate"/>
            </w:r>
            <w:r w:rsidRPr="0079376C">
              <w:rPr>
                <w:rFonts w:ascii="Verdana" w:hAnsi="Verdana"/>
                <w:noProof/>
              </w:rPr>
              <w:t>ja / nee</w:t>
            </w:r>
            <w:r w:rsidRPr="0079376C">
              <w:rPr>
                <w:rFonts w:ascii="Verdana" w:hAnsi="Verdana"/>
              </w:rPr>
              <w:fldChar w:fldCharType="end"/>
            </w:r>
          </w:p>
          <w:p w14:paraId="1B2FFA0E" w14:textId="77777777" w:rsidR="002C05E9" w:rsidRPr="0079376C" w:rsidRDefault="002C05E9" w:rsidP="001A2505">
            <w:pPr>
              <w:rPr>
                <w:rFonts w:ascii="Verdana" w:hAnsi="Verdana"/>
              </w:rPr>
            </w:pPr>
            <w:r w:rsidRPr="0079376C">
              <w:rPr>
                <w:rFonts w:ascii="Verdana" w:hAnsi="Verdana"/>
              </w:rPr>
              <w:t xml:space="preserve">Omschrijving van aard en aantal: </w:t>
            </w:r>
          </w:p>
          <w:p w14:paraId="1A989B91" w14:textId="77777777" w:rsidR="002C05E9" w:rsidRPr="0079376C" w:rsidRDefault="002C05E9" w:rsidP="001A2505">
            <w:pPr>
              <w:rPr>
                <w:rFonts w:ascii="Verdana" w:hAnsi="Verdana"/>
              </w:rPr>
            </w:pPr>
          </w:p>
        </w:tc>
      </w:tr>
    </w:tbl>
    <w:p w14:paraId="531217D1" w14:textId="77777777" w:rsidR="0079376C" w:rsidRPr="0079376C" w:rsidRDefault="0079376C" w:rsidP="0079376C">
      <w:pPr>
        <w:rPr>
          <w:rFonts w:ascii="Verdana" w:hAnsi="Verdana"/>
        </w:rPr>
      </w:pPr>
      <w:r w:rsidRPr="0079376C">
        <w:rPr>
          <w:rFonts w:ascii="Verdana" w:hAnsi="Verdana"/>
        </w:rPr>
        <w:t xml:space="preserve">Ondergetekende verklaart bovenstaande tabel naar waarheid te hebben ingevuld. </w:t>
      </w:r>
    </w:p>
    <w:p w14:paraId="4728D04F" w14:textId="66F5A186" w:rsidR="008671A7" w:rsidRDefault="0079376C" w:rsidP="0079376C">
      <w:pPr>
        <w:rPr>
          <w:rFonts w:ascii="Verdana" w:hAnsi="Verdana"/>
        </w:rPr>
      </w:pPr>
      <w:r w:rsidRPr="0079376C">
        <w:rPr>
          <w:rFonts w:ascii="Verdana" w:hAnsi="Verdana"/>
        </w:rPr>
        <w:t xml:space="preserve">Tevens verklaart ondergetekende hierbij dat de bewijsstukken tevredenheidsverklaring opdrachtgever en van toepassing </w:t>
      </w:r>
      <w:r>
        <w:rPr>
          <w:rFonts w:ascii="Verdana" w:hAnsi="Verdana"/>
        </w:rPr>
        <w:t xml:space="preserve"> </w:t>
      </w:r>
      <w:r w:rsidRPr="0079376C">
        <w:rPr>
          <w:rFonts w:ascii="Verdana" w:hAnsi="Verdana"/>
        </w:rPr>
        <w:t>zijnde passages van het bestek / opdracht toegevoegd zijn als bijlagen.</w:t>
      </w:r>
    </w:p>
    <w:p w14:paraId="7842819F" w14:textId="2A7398D7" w:rsidR="0079376C" w:rsidRDefault="0079376C" w:rsidP="0079376C">
      <w:pPr>
        <w:rPr>
          <w:rFonts w:ascii="Verdana" w:hAnsi="Verdana"/>
        </w:rPr>
      </w:pPr>
    </w:p>
    <w:p w14:paraId="2FBB2F1F" w14:textId="77777777" w:rsidR="0079376C" w:rsidRPr="0079376C" w:rsidRDefault="0079376C" w:rsidP="0079376C">
      <w:pPr>
        <w:rPr>
          <w:rFonts w:ascii="Verdana" w:hAnsi="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39"/>
        <w:gridCol w:w="5879"/>
      </w:tblGrid>
      <w:tr w:rsidR="0079376C" w:rsidRPr="00C53993" w14:paraId="3F85AC2D" w14:textId="77777777" w:rsidTr="0079376C">
        <w:trPr>
          <w:trHeight w:val="349"/>
        </w:trPr>
        <w:tc>
          <w:tcPr>
            <w:tcW w:w="2939" w:type="dxa"/>
            <w:shd w:val="clear" w:color="auto" w:fill="E6E6E6"/>
          </w:tcPr>
          <w:p w14:paraId="2D56CF23" w14:textId="77777777" w:rsidR="0079376C" w:rsidRPr="0079376C" w:rsidRDefault="0079376C" w:rsidP="0079376C">
            <w:pPr>
              <w:rPr>
                <w:rFonts w:ascii="Verdana" w:hAnsi="Verdana"/>
              </w:rPr>
            </w:pPr>
            <w:r w:rsidRPr="0079376C">
              <w:rPr>
                <w:rFonts w:ascii="Verdana" w:hAnsi="Verdana"/>
              </w:rPr>
              <w:t>Naam Inschrijver</w:t>
            </w:r>
          </w:p>
        </w:tc>
        <w:tc>
          <w:tcPr>
            <w:tcW w:w="5879" w:type="dxa"/>
          </w:tcPr>
          <w:p w14:paraId="76554003"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195B90CE" w14:textId="77777777" w:rsidTr="0079376C">
        <w:trPr>
          <w:trHeight w:val="636"/>
        </w:trPr>
        <w:tc>
          <w:tcPr>
            <w:tcW w:w="2939" w:type="dxa"/>
            <w:shd w:val="clear" w:color="auto" w:fill="E6E6E6"/>
          </w:tcPr>
          <w:p w14:paraId="062B0235" w14:textId="77777777" w:rsidR="0079376C" w:rsidRPr="0079376C" w:rsidRDefault="0079376C" w:rsidP="0079376C">
            <w:pPr>
              <w:rPr>
                <w:rFonts w:ascii="Verdana" w:hAnsi="Verdana"/>
              </w:rPr>
            </w:pPr>
            <w:r w:rsidRPr="0079376C">
              <w:rPr>
                <w:rFonts w:ascii="Verdana" w:hAnsi="Verdana"/>
              </w:rPr>
              <w:t>Naam rechtsgeldige vertegenwoordiger Inschrijver</w:t>
            </w:r>
          </w:p>
        </w:tc>
        <w:tc>
          <w:tcPr>
            <w:tcW w:w="5879" w:type="dxa"/>
          </w:tcPr>
          <w:p w14:paraId="3B006626"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3ED22BE6" w14:textId="77777777" w:rsidTr="0079376C">
        <w:trPr>
          <w:trHeight w:val="406"/>
        </w:trPr>
        <w:tc>
          <w:tcPr>
            <w:tcW w:w="2939" w:type="dxa"/>
            <w:shd w:val="clear" w:color="auto" w:fill="E6E6E6"/>
          </w:tcPr>
          <w:p w14:paraId="68CEEFDF" w14:textId="77777777" w:rsidR="0079376C" w:rsidRPr="0079376C" w:rsidRDefault="0079376C" w:rsidP="0079376C">
            <w:pPr>
              <w:rPr>
                <w:rFonts w:ascii="Verdana" w:hAnsi="Verdana"/>
              </w:rPr>
            </w:pPr>
            <w:r w:rsidRPr="0079376C">
              <w:rPr>
                <w:rFonts w:ascii="Verdana" w:hAnsi="Verdana"/>
              </w:rPr>
              <w:t>Functie</w:t>
            </w:r>
          </w:p>
        </w:tc>
        <w:tc>
          <w:tcPr>
            <w:tcW w:w="5879" w:type="dxa"/>
          </w:tcPr>
          <w:p w14:paraId="65D53153"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25C38723" w14:textId="77777777" w:rsidTr="0079376C">
        <w:trPr>
          <w:trHeight w:val="636"/>
        </w:trPr>
        <w:tc>
          <w:tcPr>
            <w:tcW w:w="2939" w:type="dxa"/>
            <w:shd w:val="clear" w:color="auto" w:fill="E6E6E6"/>
          </w:tcPr>
          <w:p w14:paraId="1FEADBDE" w14:textId="77777777" w:rsidR="0079376C" w:rsidRPr="0079376C" w:rsidRDefault="0079376C" w:rsidP="0079376C">
            <w:pPr>
              <w:rPr>
                <w:rFonts w:ascii="Verdana" w:hAnsi="Verdana"/>
              </w:rPr>
            </w:pPr>
            <w:r w:rsidRPr="0079376C">
              <w:rPr>
                <w:rFonts w:ascii="Verdana" w:hAnsi="Verdana"/>
              </w:rPr>
              <w:t>Handtekening rechtsgeldige vertegenwoordiger Inschrijver</w:t>
            </w:r>
          </w:p>
        </w:tc>
        <w:tc>
          <w:tcPr>
            <w:tcW w:w="5879" w:type="dxa"/>
          </w:tcPr>
          <w:p w14:paraId="100187CD"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7E991224" w14:textId="77777777" w:rsidTr="0079376C">
        <w:trPr>
          <w:trHeight w:val="406"/>
        </w:trPr>
        <w:tc>
          <w:tcPr>
            <w:tcW w:w="2939" w:type="dxa"/>
            <w:shd w:val="clear" w:color="auto" w:fill="E6E6E6"/>
          </w:tcPr>
          <w:p w14:paraId="5923FE03" w14:textId="77777777" w:rsidR="0079376C" w:rsidRPr="0079376C" w:rsidRDefault="0079376C" w:rsidP="0079376C">
            <w:pPr>
              <w:rPr>
                <w:rFonts w:ascii="Verdana" w:hAnsi="Verdana"/>
              </w:rPr>
            </w:pPr>
            <w:r w:rsidRPr="0079376C">
              <w:rPr>
                <w:rFonts w:ascii="Verdana" w:hAnsi="Verdana"/>
              </w:rPr>
              <w:t>Plaats en datum</w:t>
            </w:r>
          </w:p>
        </w:tc>
        <w:tc>
          <w:tcPr>
            <w:tcW w:w="5879" w:type="dxa"/>
          </w:tcPr>
          <w:p w14:paraId="54D4B10D" w14:textId="77777777" w:rsidR="0079376C" w:rsidRPr="00C53993" w:rsidRDefault="0079376C" w:rsidP="00EE4E56">
            <w:pPr>
              <w:spacing w:before="90" w:after="54"/>
              <w:ind w:left="57" w:right="57"/>
              <w:jc w:val="both"/>
              <w:rPr>
                <w:rFonts w:asciiTheme="minorHAnsi" w:hAnsiTheme="minorHAnsi" w:cstheme="minorHAnsi"/>
                <w:sz w:val="16"/>
                <w:szCs w:val="18"/>
              </w:rPr>
            </w:pPr>
          </w:p>
        </w:tc>
      </w:tr>
    </w:tbl>
    <w:p w14:paraId="03CC4C62" w14:textId="77777777" w:rsidR="008671A7" w:rsidRPr="0079376C" w:rsidRDefault="008671A7" w:rsidP="001A2505">
      <w:pPr>
        <w:rPr>
          <w:rFonts w:ascii="Verdana" w:hAnsi="Verdana" w:cs="Arial"/>
        </w:rPr>
      </w:pPr>
    </w:p>
    <w:p w14:paraId="4F9AEB5F" w14:textId="77777777" w:rsidR="008671A7" w:rsidRPr="0079376C" w:rsidRDefault="008671A7" w:rsidP="001A2505">
      <w:pPr>
        <w:rPr>
          <w:rFonts w:ascii="Verdana" w:hAnsi="Verdana" w:cs="Arial"/>
        </w:rPr>
      </w:pPr>
    </w:p>
    <w:p w14:paraId="054475F4" w14:textId="62776B20" w:rsidR="008671A7" w:rsidRPr="0079376C" w:rsidRDefault="008671A7" w:rsidP="001A2505">
      <w:pPr>
        <w:rPr>
          <w:rFonts w:ascii="Verdana" w:hAnsi="Verdana" w:cs="Arial"/>
        </w:rPr>
      </w:pPr>
    </w:p>
    <w:sectPr w:rsidR="008671A7" w:rsidRPr="0079376C" w:rsidSect="00871D9A">
      <w:headerReference w:type="first" r:id="rId11"/>
      <w:footerReference w:type="first" r:id="rId12"/>
      <w:pgSz w:w="11907" w:h="16840"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0D421" w14:textId="77777777" w:rsidR="008249D1" w:rsidRDefault="008249D1" w:rsidP="00C84083">
      <w:r>
        <w:separator/>
      </w:r>
    </w:p>
  </w:endnote>
  <w:endnote w:type="continuationSeparator" w:id="0">
    <w:p w14:paraId="516BB6E5" w14:textId="77777777" w:rsidR="008249D1" w:rsidRDefault="008249D1" w:rsidP="00C84083">
      <w:r>
        <w:continuationSeparator/>
      </w:r>
    </w:p>
  </w:endnote>
  <w:endnote w:type="continuationNotice" w:id="1">
    <w:p w14:paraId="3AEB1DCD" w14:textId="77777777" w:rsidR="008249D1" w:rsidRDefault="008249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8722" w14:textId="77777777" w:rsidR="005915C0" w:rsidRPr="00875F92" w:rsidRDefault="005915C0" w:rsidP="00FF1CE3">
    <w:pPr>
      <w:pStyle w:val="Voettekst"/>
      <w:jc w:val="right"/>
      <w:rPr>
        <w:del w:id="4" w:author="RdJ" w:date="2022-02-18T13:33:00Z"/>
        <w:rFonts w:ascii="Verdana" w:hAnsi="Verdana"/>
        <w:b/>
        <w:i/>
        <w:color w:val="FF0000"/>
        <w:sz w:val="20"/>
      </w:rPr>
    </w:pPr>
    <w:del w:id="5" w:author="RdJ" w:date="2022-02-18T13:33:00Z">
      <w:r w:rsidRPr="00875F92">
        <w:rPr>
          <w:rFonts w:ascii="Verdana" w:hAnsi="Verdana"/>
          <w:b/>
          <w:i/>
          <w:color w:val="FF0000"/>
        </w:rPr>
        <w:fldChar w:fldCharType="begin"/>
      </w:r>
      <w:r w:rsidRPr="00875F92">
        <w:rPr>
          <w:rFonts w:ascii="Verdana" w:hAnsi="Verdana"/>
          <w:b/>
          <w:i/>
          <w:color w:val="FF0000"/>
          <w:sz w:val="20"/>
        </w:rPr>
        <w:delInstrText>PAGE   \* MERGEFORMAT</w:delInstrText>
      </w:r>
      <w:r w:rsidRPr="00875F92">
        <w:rPr>
          <w:rFonts w:ascii="Verdana" w:hAnsi="Verdana"/>
          <w:b/>
          <w:i/>
          <w:color w:val="FF0000"/>
        </w:rPr>
        <w:fldChar w:fldCharType="separate"/>
      </w:r>
      <w:r>
        <w:rPr>
          <w:rFonts w:ascii="Verdana" w:hAnsi="Verdana"/>
          <w:b/>
          <w:i/>
          <w:color w:val="FF0000"/>
          <w:sz w:val="20"/>
        </w:rPr>
        <w:delText>2</w:delText>
      </w:r>
      <w:r w:rsidRPr="00875F92">
        <w:rPr>
          <w:rFonts w:ascii="Verdana" w:hAnsi="Verdana"/>
          <w:b/>
          <w:i/>
          <w:color w:val="FF0000"/>
        </w:rPr>
        <w:fldChar w:fldCharType="end"/>
      </w:r>
    </w:del>
  </w:p>
  <w:p w14:paraId="29571C96" w14:textId="77777777" w:rsidR="005915C0" w:rsidRDefault="005915C0" w:rsidP="00FF1CE3">
    <w:pPr>
      <w:pStyle w:val="Voettekst"/>
      <w:rPr>
        <w:rPrChange w:id="6" w:author="RdJ" w:date="2022-02-18T13:33:00Z">
          <w:rPr>
            <w:rFonts w:ascii="Verdana" w:hAnsi="Verdana"/>
            <w:i/>
            <w:color w:val="FF0000"/>
            <w:sz w:val="16"/>
            <w:szCs w:val="16"/>
          </w:rPr>
        </w:rPrChange>
      </w:rPr>
    </w:pPr>
    <w:del w:id="7" w:author="RdJ" w:date="2022-02-18T13:33:00Z">
      <w:r>
        <w:rPr>
          <w:rFonts w:ascii="Verdana" w:hAnsi="Verdana"/>
          <w:i/>
          <w:color w:val="FF0000"/>
          <w:sz w:val="16"/>
          <w:szCs w:val="16"/>
        </w:rPr>
        <w:delText>202#1-B###</w:delText>
      </w:r>
      <w:r>
        <w:rPr>
          <w:rFonts w:ascii="Verdana" w:hAnsi="Verdana"/>
          <w:i/>
          <w:color w:val="FF0000"/>
          <w:sz w:val="16"/>
          <w:szCs w:val="16"/>
        </w:rPr>
        <w:br/>
        <w:delText xml:space="preserve">## projectnaam </w:delText>
      </w:r>
      <w:r w:rsidRPr="00875F92">
        <w:rPr>
          <w:rFonts w:ascii="Verdana" w:hAnsi="Verdana"/>
          <w:i/>
          <w:color w:val="FF0000"/>
          <w:sz w:val="16"/>
          <w:szCs w:val="16"/>
        </w:rPr>
        <w:delText>##</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ED252" w14:textId="77777777" w:rsidR="008249D1" w:rsidRDefault="008249D1" w:rsidP="00C84083">
      <w:r>
        <w:separator/>
      </w:r>
    </w:p>
  </w:footnote>
  <w:footnote w:type="continuationSeparator" w:id="0">
    <w:p w14:paraId="743CBBC9" w14:textId="77777777" w:rsidR="008249D1" w:rsidRDefault="008249D1" w:rsidP="00C84083">
      <w:r>
        <w:continuationSeparator/>
      </w:r>
    </w:p>
  </w:footnote>
  <w:footnote w:type="continuationNotice" w:id="1">
    <w:p w14:paraId="7B855B93" w14:textId="77777777" w:rsidR="008249D1" w:rsidRDefault="008249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6E6F" w14:textId="77777777" w:rsidR="005915C0" w:rsidRDefault="005915C0">
    <w:pPr>
      <w:pStyle w:val="Koptekst"/>
      <w:rPr>
        <w:rPrChange w:id="1" w:author="RdJ" w:date="2022-02-18T13:33:00Z">
          <w:rPr>
            <w:color w:val="auto"/>
            <w:sz w:val="24"/>
            <w:szCs w:val="24"/>
          </w:rPr>
        </w:rPrChange>
      </w:rPr>
      <w:pPrChange w:id="2" w:author="RdJ" w:date="2022-02-18T13:33:00Z">
        <w:pPr>
          <w:pStyle w:val="Koptekst"/>
          <w:tabs>
            <w:tab w:val="clear" w:pos="4513"/>
            <w:tab w:val="clear" w:pos="9026"/>
          </w:tabs>
          <w:jc w:val="left"/>
        </w:pPr>
      </w:pPrChange>
    </w:pPr>
    <w:del w:id="3" w:author="RdJ" w:date="2022-02-18T13:33:00Z">
      <w:r>
        <w:rPr>
          <w:rFonts w:ascii="Times New Roman" w:hAnsi="Times New Roman" w:cs="Times New Roman"/>
          <w:noProof/>
          <w:sz w:val="24"/>
          <w:szCs w:val="24"/>
          <w:lang w:eastAsia="nl-NL"/>
        </w:rPr>
        <w:drawing>
          <wp:anchor distT="0" distB="0" distL="114300" distR="114300" simplePos="0" relativeHeight="251658240" behindDoc="1" locked="0" layoutInCell="1" allowOverlap="1" wp14:anchorId="19C387E8" wp14:editId="7D41988F">
            <wp:simplePos x="0" y="0"/>
            <wp:positionH relativeFrom="column">
              <wp:posOffset>4345940</wp:posOffset>
            </wp:positionH>
            <wp:positionV relativeFrom="paragraph">
              <wp:posOffset>-132715</wp:posOffset>
            </wp:positionV>
            <wp:extent cx="1695450" cy="742950"/>
            <wp:effectExtent l="0" t="0" r="0" b="0"/>
            <wp:wrapNone/>
            <wp:docPr id="8" name="Afbeelding 8" descr="NG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 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742950"/>
                    </a:xfrm>
                    <a:prstGeom prst="rect">
                      <a:avLst/>
                    </a:prstGeom>
                    <a:noFill/>
                  </pic:spPr>
                </pic:pic>
              </a:graphicData>
            </a:graphic>
            <wp14:sizeRelH relativeFrom="page">
              <wp14:pctWidth>0</wp14:pctWidth>
            </wp14:sizeRelH>
            <wp14:sizeRelV relativeFrom="page">
              <wp14:pctHeight>0</wp14:pctHeight>
            </wp14:sizeRelV>
          </wp:anchor>
        </w:drawing>
      </w:r>
      <w:r w:rsidRPr="004A6C1F">
        <w:rPr>
          <w:rFonts w:ascii="Verdana" w:hAnsi="Verdana"/>
          <w:i/>
          <w:color w:val="auto"/>
          <w:spacing w:val="0"/>
          <w:sz w:val="16"/>
          <w:szCs w:val="16"/>
        </w:rPr>
        <w:delText>Aanbestedingsleidraad</w:delText>
      </w:r>
      <w:r w:rsidRPr="004A6C1F">
        <w:rPr>
          <w:rFonts w:ascii="Verdana" w:hAnsi="Verdana"/>
          <w:i/>
          <w:color w:val="auto"/>
          <w:spacing w:val="0"/>
          <w:sz w:val="16"/>
          <w:szCs w:val="16"/>
        </w:rPr>
        <w:br/>
      </w:r>
      <w:r>
        <w:rPr>
          <w:rFonts w:ascii="Verdana" w:hAnsi="Verdana"/>
          <w:i/>
          <w:color w:val="auto"/>
          <w:spacing w:val="0"/>
          <w:sz w:val="16"/>
          <w:szCs w:val="16"/>
        </w:rPr>
        <w:delText xml:space="preserve">openbare </w:delText>
      </w:r>
      <w:r w:rsidRPr="004A6C1F">
        <w:rPr>
          <w:rFonts w:ascii="Verdana" w:hAnsi="Verdana"/>
          <w:i/>
          <w:color w:val="auto"/>
          <w:spacing w:val="0"/>
          <w:sz w:val="16"/>
          <w:szCs w:val="16"/>
        </w:rPr>
        <w:delText>procedure</w:delTex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96446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75E9D54"/>
    <w:lvl w:ilvl="0">
      <w:start w:val="1"/>
      <w:numFmt w:val="decimal"/>
      <w:pStyle w:val="Lijstnummering4"/>
      <w:lvlText w:val="%1."/>
      <w:lvlJc w:val="left"/>
      <w:pPr>
        <w:tabs>
          <w:tab w:val="num" w:pos="1209"/>
        </w:tabs>
        <w:ind w:left="1209" w:hanging="360"/>
      </w:pPr>
    </w:lvl>
  </w:abstractNum>
  <w:abstractNum w:abstractNumId="2" w15:restartNumberingAfterBreak="0">
    <w:nsid w:val="FFFFFF80"/>
    <w:multiLevelType w:val="singleLevel"/>
    <w:tmpl w:val="8B62AA32"/>
    <w:lvl w:ilvl="0">
      <w:start w:val="1"/>
      <w:numFmt w:val="bullet"/>
      <w:pStyle w:val="Lijstopsomtek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42C523E"/>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0D231DFC"/>
    <w:multiLevelType w:val="multilevel"/>
    <w:tmpl w:val="3EACC1B6"/>
    <w:numStyleLink w:val="ListAppendices"/>
  </w:abstractNum>
  <w:abstractNum w:abstractNumId="5" w15:restartNumberingAfterBreak="0">
    <w:nsid w:val="1B18248B"/>
    <w:multiLevelType w:val="hybridMultilevel"/>
    <w:tmpl w:val="36748D7E"/>
    <w:lvl w:ilvl="0" w:tplc="327AE550">
      <w:start w:val="1"/>
      <w:numFmt w:val="bullet"/>
      <w:lvlText w:val=""/>
      <w:lvlJc w:val="left"/>
      <w:pPr>
        <w:ind w:left="360" w:hanging="360"/>
      </w:pPr>
      <w:rPr>
        <w:rFonts w:ascii="Symbol" w:hAnsi="Symbol" w:hint="default"/>
        <w:color w:val="000000"/>
        <w:sz w:val="20"/>
      </w:rPr>
    </w:lvl>
    <w:lvl w:ilvl="1" w:tplc="A47A4778">
      <w:numFmt w:val="bullet"/>
      <w:lvlText w:val="•"/>
      <w:lvlJc w:val="left"/>
      <w:pPr>
        <w:ind w:left="2880" w:hanging="2160"/>
      </w:pPr>
      <w:rPr>
        <w:rFonts w:ascii="Verdana" w:eastAsia="Times New Roman" w:hAnsi="Verdana"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0982643"/>
    <w:multiLevelType w:val="hybridMultilevel"/>
    <w:tmpl w:val="D8DC161C"/>
    <w:lvl w:ilvl="0" w:tplc="9AE82D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3F58C4"/>
    <w:multiLevelType w:val="multilevel"/>
    <w:tmpl w:val="6BAAD3A8"/>
    <w:styleLink w:val="ListNumbers"/>
    <w:lvl w:ilvl="0">
      <w:start w:val="1"/>
      <w:numFmt w:val="decimal"/>
      <w:pStyle w:val="Lijstnummering"/>
      <w:lvlText w:val="%1"/>
      <w:lvlJc w:val="left"/>
      <w:pPr>
        <w:ind w:left="284" w:hanging="284"/>
      </w:pPr>
      <w:rPr>
        <w:rFonts w:hint="default"/>
        <w:color w:val="4F81BD"/>
      </w:rPr>
    </w:lvl>
    <w:lvl w:ilvl="1">
      <w:start w:val="1"/>
      <w:numFmt w:val="decimal"/>
      <w:pStyle w:val="Lijstnummering2"/>
      <w:lvlText w:val="%1.%2"/>
      <w:lvlJc w:val="left"/>
      <w:pPr>
        <w:ind w:left="851" w:hanging="567"/>
      </w:pPr>
      <w:rPr>
        <w:rFonts w:hint="default"/>
        <w:color w:val="4F81BD"/>
      </w:rPr>
    </w:lvl>
    <w:lvl w:ilvl="2">
      <w:start w:val="1"/>
      <w:numFmt w:val="decimal"/>
      <w:pStyle w:val="Lijstnummering3"/>
      <w:lvlText w:val="%1.%2.%3"/>
      <w:lvlJc w:val="left"/>
      <w:pPr>
        <w:ind w:left="1418" w:hanging="567"/>
      </w:pPr>
      <w:rPr>
        <w:rFonts w:hint="default"/>
        <w:color w:val="4F81BD"/>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8" w15:restartNumberingAfterBreak="0">
    <w:nsid w:val="29902A63"/>
    <w:multiLevelType w:val="hybridMultilevel"/>
    <w:tmpl w:val="E1FABE7E"/>
    <w:lvl w:ilvl="0" w:tplc="B254D82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8375BE"/>
    <w:multiLevelType w:val="hybridMultilevel"/>
    <w:tmpl w:val="A94423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D6699E"/>
    <w:multiLevelType w:val="hybridMultilevel"/>
    <w:tmpl w:val="0CE8977E"/>
    <w:lvl w:ilvl="0" w:tplc="3F36534A">
      <w:start w:val="1"/>
      <w:numFmt w:val="decimal"/>
      <w:lvlText w:val="%1."/>
      <w:lvlJc w:val="left"/>
      <w:pPr>
        <w:ind w:left="360" w:hanging="360"/>
      </w:pPr>
      <w:rPr>
        <w:rFonts w:asciiTheme="minorHAnsi" w:hAnsiTheme="minorHAnsi" w:cstheme="minorHAnsi" w:hint="default"/>
        <w:b w:val="0"/>
        <w:bCs w:val="0"/>
        <w:color w:val="7030A0"/>
        <w:sz w:val="20"/>
        <w:szCs w:val="24"/>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AEC40BC"/>
    <w:multiLevelType w:val="hybridMultilevel"/>
    <w:tmpl w:val="73E816E6"/>
    <w:lvl w:ilvl="0" w:tplc="04130001">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DD4221D"/>
    <w:multiLevelType w:val="multilevel"/>
    <w:tmpl w:val="05447456"/>
    <w:styleLink w:val="ListBullets"/>
    <w:lvl w:ilvl="0">
      <w:start w:val="1"/>
      <w:numFmt w:val="bullet"/>
      <w:pStyle w:val="Lijstopsomteken"/>
      <w:lvlText w:val=""/>
      <w:lvlJc w:val="left"/>
      <w:pPr>
        <w:ind w:left="284" w:hanging="284"/>
      </w:pPr>
      <w:rPr>
        <w:rFonts w:ascii="Wingdings" w:hAnsi="Wingdings" w:hint="default"/>
        <w:color w:val="4F81BD"/>
        <w:sz w:val="14"/>
      </w:rPr>
    </w:lvl>
    <w:lvl w:ilvl="1">
      <w:start w:val="1"/>
      <w:numFmt w:val="bullet"/>
      <w:pStyle w:val="Lijstopsomteken2"/>
      <w:lvlText w:val=""/>
      <w:lvlJc w:val="left"/>
      <w:pPr>
        <w:ind w:left="568" w:hanging="284"/>
      </w:pPr>
      <w:rPr>
        <w:rFonts w:ascii="Wingdings" w:hAnsi="Wingdings" w:hint="default"/>
        <w:color w:val="4F81BD"/>
        <w:sz w:val="14"/>
      </w:rPr>
    </w:lvl>
    <w:lvl w:ilvl="2">
      <w:start w:val="1"/>
      <w:numFmt w:val="bullet"/>
      <w:pStyle w:val="Lijstopsomteken3"/>
      <w:lvlText w:val=""/>
      <w:lvlJc w:val="left"/>
      <w:pPr>
        <w:ind w:left="852" w:hanging="284"/>
      </w:pPr>
      <w:rPr>
        <w:rFonts w:ascii="Wingdings" w:hAnsi="Wingdings" w:hint="default"/>
        <w:color w:val="4F81BD"/>
        <w:sz w:val="12"/>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15:restartNumberingAfterBreak="0">
    <w:nsid w:val="3EAB6B41"/>
    <w:multiLevelType w:val="hybridMultilevel"/>
    <w:tmpl w:val="2AEE54B6"/>
    <w:lvl w:ilvl="0" w:tplc="7254A0AA">
      <w:numFmt w:val="bullet"/>
      <w:lvlText w:val="-"/>
      <w:lvlJc w:val="left"/>
      <w:pPr>
        <w:ind w:left="720" w:hanging="360"/>
      </w:pPr>
      <w:rPr>
        <w:rFonts w:ascii="Verdana" w:eastAsia="Times New Roman" w:hAnsi="Verdan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C53B9C"/>
    <w:multiLevelType w:val="hybridMultilevel"/>
    <w:tmpl w:val="126CF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EA48A8"/>
    <w:multiLevelType w:val="multilevel"/>
    <w:tmpl w:val="6574A5EE"/>
    <w:styleLink w:val="ListHeadings"/>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6" w15:restartNumberingAfterBreak="0">
    <w:nsid w:val="45BA3A50"/>
    <w:multiLevelType w:val="hybridMultilevel"/>
    <w:tmpl w:val="53D4410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C1A3705"/>
    <w:multiLevelType w:val="hybridMultilevel"/>
    <w:tmpl w:val="D9A89AD2"/>
    <w:lvl w:ilvl="0" w:tplc="327AE550">
      <w:start w:val="1"/>
      <w:numFmt w:val="bullet"/>
      <w:lvlText w:val=""/>
      <w:lvlJc w:val="left"/>
      <w:pPr>
        <w:ind w:left="360" w:hanging="360"/>
      </w:pPr>
      <w:rPr>
        <w:rFonts w:ascii="Symbol" w:hAnsi="Symbol" w:hint="default"/>
        <w:color w:val="00000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DA3DCB"/>
    <w:multiLevelType w:val="hybridMultilevel"/>
    <w:tmpl w:val="12C8DEF4"/>
    <w:lvl w:ilvl="0" w:tplc="6972AA6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575425"/>
    <w:multiLevelType w:val="hybridMultilevel"/>
    <w:tmpl w:val="92927312"/>
    <w:lvl w:ilvl="0" w:tplc="327AE550">
      <w:start w:val="1"/>
      <w:numFmt w:val="bullet"/>
      <w:lvlText w:val=""/>
      <w:lvlJc w:val="left"/>
      <w:pPr>
        <w:ind w:left="360" w:hanging="360"/>
      </w:pPr>
      <w:rPr>
        <w:rFonts w:ascii="Symbol" w:hAnsi="Symbol" w:hint="default"/>
        <w:color w:val="000000"/>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BC100A"/>
    <w:multiLevelType w:val="hybridMultilevel"/>
    <w:tmpl w:val="45A89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22" w15:restartNumberingAfterBreak="0">
    <w:nsid w:val="5A303A76"/>
    <w:multiLevelType w:val="hybridMultilevel"/>
    <w:tmpl w:val="6D2466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0F1D7D"/>
    <w:multiLevelType w:val="hybridMultilevel"/>
    <w:tmpl w:val="FFA4EC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541283"/>
    <w:multiLevelType w:val="hybridMultilevel"/>
    <w:tmpl w:val="C4FEE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74A1D59"/>
    <w:multiLevelType w:val="hybridMultilevel"/>
    <w:tmpl w:val="1034F8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8909229">
    <w:abstractNumId w:val="12"/>
  </w:num>
  <w:num w:numId="2" w16cid:durableId="444732113">
    <w:abstractNumId w:val="15"/>
    <w:lvlOverride w:ilvl="0">
      <w:lvl w:ilvl="0">
        <w:start w:val="1"/>
        <w:numFmt w:val="decimal"/>
        <w:pStyle w:val="Kop1"/>
        <w:lvlText w:val="%1"/>
        <w:lvlJc w:val="left"/>
        <w:pPr>
          <w:ind w:left="851" w:hanging="851"/>
        </w:pPr>
        <w:rPr>
          <w:rFonts w:hint="default"/>
        </w:rPr>
      </w:lvl>
    </w:lvlOverride>
    <w:lvlOverride w:ilvl="1">
      <w:lvl w:ilvl="1">
        <w:start w:val="1"/>
        <w:numFmt w:val="decimal"/>
        <w:pStyle w:val="Kop2"/>
        <w:lvlText w:val="%1.%2"/>
        <w:lvlJc w:val="left"/>
        <w:pPr>
          <w:ind w:left="851" w:hanging="851"/>
        </w:pPr>
        <w:rPr>
          <w:rFonts w:hint="default"/>
        </w:rPr>
      </w:lvl>
    </w:lvlOverride>
    <w:lvlOverride w:ilvl="2">
      <w:lvl w:ilvl="2">
        <w:start w:val="1"/>
        <w:numFmt w:val="decimal"/>
        <w:pStyle w:val="Kop3"/>
        <w:lvlText w:val="%1.%2.%3"/>
        <w:lvlJc w:val="left"/>
        <w:pPr>
          <w:ind w:left="851" w:hanging="851"/>
        </w:pPr>
        <w:rPr>
          <w:rFonts w:hint="default"/>
        </w:rPr>
      </w:lvl>
    </w:lvlOverride>
    <w:lvlOverride w:ilvl="3">
      <w:lvl w:ilvl="3">
        <w:start w:val="1"/>
        <w:numFmt w:val="none"/>
        <w:lvlText w:val=""/>
        <w:lvlJc w:val="left"/>
        <w:pPr>
          <w:ind w:left="851" w:hanging="851"/>
        </w:pPr>
        <w:rPr>
          <w:rFonts w:hint="default"/>
        </w:rPr>
      </w:lvl>
    </w:lvlOverride>
    <w:lvlOverride w:ilvl="4">
      <w:lvl w:ilvl="4">
        <w:start w:val="1"/>
        <w:numFmt w:val="none"/>
        <w:lvlText w:val=""/>
        <w:lvlJc w:val="left"/>
        <w:pPr>
          <w:ind w:left="851" w:hanging="851"/>
        </w:pPr>
        <w:rPr>
          <w:rFonts w:hint="default"/>
        </w:rPr>
      </w:lvl>
    </w:lvlOverride>
    <w:lvlOverride w:ilvl="5">
      <w:lvl w:ilvl="5">
        <w:start w:val="1"/>
        <w:numFmt w:val="none"/>
        <w:lvlText w:val=""/>
        <w:lvlJc w:val="left"/>
        <w:pPr>
          <w:ind w:left="851" w:hanging="851"/>
        </w:pPr>
        <w:rPr>
          <w:rFonts w:hint="default"/>
        </w:rPr>
      </w:lvl>
    </w:lvlOverride>
    <w:lvlOverride w:ilvl="6">
      <w:lvl w:ilvl="6">
        <w:start w:val="1"/>
        <w:numFmt w:val="none"/>
        <w:lvlText w:val=""/>
        <w:lvlJc w:val="left"/>
        <w:pPr>
          <w:ind w:left="851" w:hanging="851"/>
        </w:pPr>
        <w:rPr>
          <w:rFonts w:hint="default"/>
        </w:rPr>
      </w:lvl>
    </w:lvlOverride>
    <w:lvlOverride w:ilvl="7">
      <w:lvl w:ilvl="7">
        <w:start w:val="1"/>
        <w:numFmt w:val="none"/>
        <w:lvlText w:val=""/>
        <w:lvlJc w:val="left"/>
        <w:pPr>
          <w:ind w:left="851" w:hanging="851"/>
        </w:pPr>
        <w:rPr>
          <w:rFonts w:hint="default"/>
        </w:rPr>
      </w:lvl>
    </w:lvlOverride>
    <w:lvlOverride w:ilvl="8">
      <w:lvl w:ilvl="8">
        <w:start w:val="1"/>
        <w:numFmt w:val="none"/>
        <w:lvlText w:val=""/>
        <w:lvlJc w:val="left"/>
        <w:pPr>
          <w:ind w:left="851" w:hanging="851"/>
        </w:pPr>
        <w:rPr>
          <w:rFonts w:hint="default"/>
        </w:rPr>
      </w:lvl>
    </w:lvlOverride>
  </w:num>
  <w:num w:numId="3" w16cid:durableId="1746561862">
    <w:abstractNumId w:val="7"/>
  </w:num>
  <w:num w:numId="4" w16cid:durableId="438447726">
    <w:abstractNumId w:val="3"/>
  </w:num>
  <w:num w:numId="5" w16cid:durableId="1710566963">
    <w:abstractNumId w:val="2"/>
  </w:num>
  <w:num w:numId="6" w16cid:durableId="2085570850">
    <w:abstractNumId w:val="1"/>
  </w:num>
  <w:num w:numId="7" w16cid:durableId="1733381727">
    <w:abstractNumId w:val="0"/>
  </w:num>
  <w:num w:numId="8" w16cid:durableId="427384038">
    <w:abstractNumId w:val="21"/>
  </w:num>
  <w:num w:numId="9" w16cid:durableId="1931233060">
    <w:abstractNumId w:val="4"/>
  </w:num>
  <w:num w:numId="10" w16cid:durableId="1842893789">
    <w:abstractNumId w:val="22"/>
  </w:num>
  <w:num w:numId="11" w16cid:durableId="1510829141">
    <w:abstractNumId w:val="9"/>
  </w:num>
  <w:num w:numId="12" w16cid:durableId="997921244">
    <w:abstractNumId w:val="16"/>
  </w:num>
  <w:num w:numId="13" w16cid:durableId="664210173">
    <w:abstractNumId w:val="23"/>
  </w:num>
  <w:num w:numId="14" w16cid:durableId="790591995">
    <w:abstractNumId w:val="25"/>
  </w:num>
  <w:num w:numId="15" w16cid:durableId="137891129">
    <w:abstractNumId w:val="5"/>
  </w:num>
  <w:num w:numId="16" w16cid:durableId="43453861">
    <w:abstractNumId w:val="11"/>
  </w:num>
  <w:num w:numId="17" w16cid:durableId="433211211">
    <w:abstractNumId w:val="14"/>
  </w:num>
  <w:num w:numId="18" w16cid:durableId="600798218">
    <w:abstractNumId w:val="15"/>
  </w:num>
  <w:num w:numId="19" w16cid:durableId="247738842">
    <w:abstractNumId w:val="13"/>
  </w:num>
  <w:num w:numId="20" w16cid:durableId="777523125">
    <w:abstractNumId w:val="8"/>
  </w:num>
  <w:num w:numId="21" w16cid:durableId="155809646">
    <w:abstractNumId w:val="6"/>
  </w:num>
  <w:num w:numId="22" w16cid:durableId="252132000">
    <w:abstractNumId w:val="10"/>
  </w:num>
  <w:num w:numId="23" w16cid:durableId="390344848">
    <w:abstractNumId w:val="20"/>
  </w:num>
  <w:num w:numId="24" w16cid:durableId="830676877">
    <w:abstractNumId w:val="18"/>
  </w:num>
  <w:num w:numId="25" w16cid:durableId="410546690">
    <w:abstractNumId w:val="24"/>
  </w:num>
  <w:num w:numId="26" w16cid:durableId="1109853524">
    <w:abstractNumId w:val="19"/>
  </w:num>
  <w:num w:numId="27" w16cid:durableId="1165516431">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916"/>
    <w:rsid w:val="00001E16"/>
    <w:rsid w:val="00026E8F"/>
    <w:rsid w:val="000404B9"/>
    <w:rsid w:val="00040E03"/>
    <w:rsid w:val="00041B44"/>
    <w:rsid w:val="00045514"/>
    <w:rsid w:val="00046479"/>
    <w:rsid w:val="00050EBA"/>
    <w:rsid w:val="00051E79"/>
    <w:rsid w:val="00057AF5"/>
    <w:rsid w:val="00064C85"/>
    <w:rsid w:val="00072EC3"/>
    <w:rsid w:val="000748BD"/>
    <w:rsid w:val="00074CA8"/>
    <w:rsid w:val="00076082"/>
    <w:rsid w:val="000829F4"/>
    <w:rsid w:val="000869A5"/>
    <w:rsid w:val="00090F9D"/>
    <w:rsid w:val="00091417"/>
    <w:rsid w:val="00097235"/>
    <w:rsid w:val="000A5625"/>
    <w:rsid w:val="000A57F1"/>
    <w:rsid w:val="000B163E"/>
    <w:rsid w:val="000B44C0"/>
    <w:rsid w:val="000B68CA"/>
    <w:rsid w:val="000C021D"/>
    <w:rsid w:val="000C4563"/>
    <w:rsid w:val="000D5A93"/>
    <w:rsid w:val="000E1DF1"/>
    <w:rsid w:val="000E6E8C"/>
    <w:rsid w:val="000E7C08"/>
    <w:rsid w:val="000F4748"/>
    <w:rsid w:val="000F6A9E"/>
    <w:rsid w:val="000F7A3D"/>
    <w:rsid w:val="00100B2C"/>
    <w:rsid w:val="00100D2D"/>
    <w:rsid w:val="001013A5"/>
    <w:rsid w:val="00103B32"/>
    <w:rsid w:val="00122F7B"/>
    <w:rsid w:val="00127B6A"/>
    <w:rsid w:val="0013657C"/>
    <w:rsid w:val="00140623"/>
    <w:rsid w:val="00141BE5"/>
    <w:rsid w:val="001426BD"/>
    <w:rsid w:val="0014345C"/>
    <w:rsid w:val="00145BB9"/>
    <w:rsid w:val="00146A59"/>
    <w:rsid w:val="00147AC4"/>
    <w:rsid w:val="00151011"/>
    <w:rsid w:val="0015714D"/>
    <w:rsid w:val="00157806"/>
    <w:rsid w:val="00167208"/>
    <w:rsid w:val="00175904"/>
    <w:rsid w:val="00175CE3"/>
    <w:rsid w:val="00177544"/>
    <w:rsid w:val="001903F5"/>
    <w:rsid w:val="00197C30"/>
    <w:rsid w:val="001A2505"/>
    <w:rsid w:val="001B07FE"/>
    <w:rsid w:val="001B0AC6"/>
    <w:rsid w:val="001B0D1B"/>
    <w:rsid w:val="001B14B6"/>
    <w:rsid w:val="001B1600"/>
    <w:rsid w:val="001B4DE7"/>
    <w:rsid w:val="001C17E3"/>
    <w:rsid w:val="001C4C11"/>
    <w:rsid w:val="001D06C7"/>
    <w:rsid w:val="001D2309"/>
    <w:rsid w:val="001E0355"/>
    <w:rsid w:val="001E0FB6"/>
    <w:rsid w:val="001E4F6D"/>
    <w:rsid w:val="001E6916"/>
    <w:rsid w:val="001E7900"/>
    <w:rsid w:val="001F2289"/>
    <w:rsid w:val="001F2E4E"/>
    <w:rsid w:val="00200B8F"/>
    <w:rsid w:val="002016B9"/>
    <w:rsid w:val="00214B3B"/>
    <w:rsid w:val="002231B5"/>
    <w:rsid w:val="00223851"/>
    <w:rsid w:val="002307C4"/>
    <w:rsid w:val="00231766"/>
    <w:rsid w:val="00235141"/>
    <w:rsid w:val="002376A8"/>
    <w:rsid w:val="00241189"/>
    <w:rsid w:val="00251BFC"/>
    <w:rsid w:val="00252DCE"/>
    <w:rsid w:val="00260F10"/>
    <w:rsid w:val="00270395"/>
    <w:rsid w:val="0027641A"/>
    <w:rsid w:val="002808C2"/>
    <w:rsid w:val="00284C8A"/>
    <w:rsid w:val="0028510B"/>
    <w:rsid w:val="00285579"/>
    <w:rsid w:val="00292DDC"/>
    <w:rsid w:val="00292EEB"/>
    <w:rsid w:val="002A511E"/>
    <w:rsid w:val="002A586E"/>
    <w:rsid w:val="002B0F22"/>
    <w:rsid w:val="002B129C"/>
    <w:rsid w:val="002C05E9"/>
    <w:rsid w:val="002C2FC9"/>
    <w:rsid w:val="002D4AC7"/>
    <w:rsid w:val="002E49D3"/>
    <w:rsid w:val="002F0B2C"/>
    <w:rsid w:val="002F1CC8"/>
    <w:rsid w:val="003025A6"/>
    <w:rsid w:val="00311109"/>
    <w:rsid w:val="00321977"/>
    <w:rsid w:val="0032504A"/>
    <w:rsid w:val="00325693"/>
    <w:rsid w:val="00327AF7"/>
    <w:rsid w:val="00327ED9"/>
    <w:rsid w:val="00335705"/>
    <w:rsid w:val="0033786B"/>
    <w:rsid w:val="00347F0C"/>
    <w:rsid w:val="00347F8B"/>
    <w:rsid w:val="003523E5"/>
    <w:rsid w:val="00361276"/>
    <w:rsid w:val="00362176"/>
    <w:rsid w:val="00366CD0"/>
    <w:rsid w:val="0037391E"/>
    <w:rsid w:val="00382663"/>
    <w:rsid w:val="0038410D"/>
    <w:rsid w:val="00391230"/>
    <w:rsid w:val="003A111C"/>
    <w:rsid w:val="003B186F"/>
    <w:rsid w:val="003B1B60"/>
    <w:rsid w:val="003B2C7D"/>
    <w:rsid w:val="003B3AFB"/>
    <w:rsid w:val="003C27D4"/>
    <w:rsid w:val="003C36BA"/>
    <w:rsid w:val="003C40D1"/>
    <w:rsid w:val="003C5481"/>
    <w:rsid w:val="003D1F93"/>
    <w:rsid w:val="003D4CCD"/>
    <w:rsid w:val="003E0FE0"/>
    <w:rsid w:val="003E1548"/>
    <w:rsid w:val="003E1798"/>
    <w:rsid w:val="003E62CF"/>
    <w:rsid w:val="003F0228"/>
    <w:rsid w:val="003F2913"/>
    <w:rsid w:val="003F3552"/>
    <w:rsid w:val="003F6682"/>
    <w:rsid w:val="00400C42"/>
    <w:rsid w:val="00401099"/>
    <w:rsid w:val="00413850"/>
    <w:rsid w:val="0041450E"/>
    <w:rsid w:val="00416AAA"/>
    <w:rsid w:val="00417828"/>
    <w:rsid w:val="0042292E"/>
    <w:rsid w:val="00423710"/>
    <w:rsid w:val="00427687"/>
    <w:rsid w:val="00432049"/>
    <w:rsid w:val="00435DCA"/>
    <w:rsid w:val="004425A9"/>
    <w:rsid w:val="004469EA"/>
    <w:rsid w:val="00454640"/>
    <w:rsid w:val="004712C3"/>
    <w:rsid w:val="00472239"/>
    <w:rsid w:val="00473D80"/>
    <w:rsid w:val="00476F99"/>
    <w:rsid w:val="00481565"/>
    <w:rsid w:val="00486E01"/>
    <w:rsid w:val="00490192"/>
    <w:rsid w:val="00492ED0"/>
    <w:rsid w:val="004A46BC"/>
    <w:rsid w:val="004B3646"/>
    <w:rsid w:val="004C06C3"/>
    <w:rsid w:val="004D5E30"/>
    <w:rsid w:val="004D6BB2"/>
    <w:rsid w:val="004E0E92"/>
    <w:rsid w:val="004F0491"/>
    <w:rsid w:val="004F5F54"/>
    <w:rsid w:val="004F651D"/>
    <w:rsid w:val="00501ADF"/>
    <w:rsid w:val="0050472D"/>
    <w:rsid w:val="005058E6"/>
    <w:rsid w:val="0051580E"/>
    <w:rsid w:val="0051633F"/>
    <w:rsid w:val="00516926"/>
    <w:rsid w:val="00517F00"/>
    <w:rsid w:val="005304C1"/>
    <w:rsid w:val="00535607"/>
    <w:rsid w:val="00542BF0"/>
    <w:rsid w:val="0055731F"/>
    <w:rsid w:val="005674C5"/>
    <w:rsid w:val="00576E51"/>
    <w:rsid w:val="00577F0B"/>
    <w:rsid w:val="00586E8F"/>
    <w:rsid w:val="005915C0"/>
    <w:rsid w:val="00591B2A"/>
    <w:rsid w:val="005921E8"/>
    <w:rsid w:val="00595977"/>
    <w:rsid w:val="0059621A"/>
    <w:rsid w:val="005A1BF3"/>
    <w:rsid w:val="005A1D59"/>
    <w:rsid w:val="005A21F0"/>
    <w:rsid w:val="005A2602"/>
    <w:rsid w:val="005A71BE"/>
    <w:rsid w:val="005B3560"/>
    <w:rsid w:val="005C544D"/>
    <w:rsid w:val="005C568B"/>
    <w:rsid w:val="005D2363"/>
    <w:rsid w:val="005D2CEB"/>
    <w:rsid w:val="005D57F6"/>
    <w:rsid w:val="005E1681"/>
    <w:rsid w:val="005E7BFC"/>
    <w:rsid w:val="005F6826"/>
    <w:rsid w:val="0060797B"/>
    <w:rsid w:val="00616F3F"/>
    <w:rsid w:val="00624731"/>
    <w:rsid w:val="00626552"/>
    <w:rsid w:val="00631998"/>
    <w:rsid w:val="0063652B"/>
    <w:rsid w:val="00640832"/>
    <w:rsid w:val="00645DBB"/>
    <w:rsid w:val="0064718C"/>
    <w:rsid w:val="00653DD8"/>
    <w:rsid w:val="00660D0E"/>
    <w:rsid w:val="00662F6D"/>
    <w:rsid w:val="00672A46"/>
    <w:rsid w:val="006818DA"/>
    <w:rsid w:val="006917A0"/>
    <w:rsid w:val="00691E07"/>
    <w:rsid w:val="006951A5"/>
    <w:rsid w:val="00696CBD"/>
    <w:rsid w:val="006B090D"/>
    <w:rsid w:val="006B5A97"/>
    <w:rsid w:val="006B70A3"/>
    <w:rsid w:val="006B78DB"/>
    <w:rsid w:val="006D0A80"/>
    <w:rsid w:val="006D11BE"/>
    <w:rsid w:val="006D3FA2"/>
    <w:rsid w:val="006E0EE0"/>
    <w:rsid w:val="006F13FB"/>
    <w:rsid w:val="006F1F90"/>
    <w:rsid w:val="00700302"/>
    <w:rsid w:val="00700C0D"/>
    <w:rsid w:val="00705F8F"/>
    <w:rsid w:val="00721C69"/>
    <w:rsid w:val="00726E0F"/>
    <w:rsid w:val="00726F44"/>
    <w:rsid w:val="00732BD2"/>
    <w:rsid w:val="00734939"/>
    <w:rsid w:val="00763D73"/>
    <w:rsid w:val="00770D0D"/>
    <w:rsid w:val="00776FB5"/>
    <w:rsid w:val="0078204E"/>
    <w:rsid w:val="0079376C"/>
    <w:rsid w:val="00794311"/>
    <w:rsid w:val="00797896"/>
    <w:rsid w:val="007A04AD"/>
    <w:rsid w:val="007A722F"/>
    <w:rsid w:val="007B3994"/>
    <w:rsid w:val="007C2612"/>
    <w:rsid w:val="007D3DBB"/>
    <w:rsid w:val="007D7576"/>
    <w:rsid w:val="007E0693"/>
    <w:rsid w:val="007E221F"/>
    <w:rsid w:val="007E6DE2"/>
    <w:rsid w:val="00806DE9"/>
    <w:rsid w:val="00814009"/>
    <w:rsid w:val="008249D1"/>
    <w:rsid w:val="00844ABD"/>
    <w:rsid w:val="00847B2E"/>
    <w:rsid w:val="00856CFD"/>
    <w:rsid w:val="008671A7"/>
    <w:rsid w:val="00871D9A"/>
    <w:rsid w:val="00873E6F"/>
    <w:rsid w:val="00877E64"/>
    <w:rsid w:val="008807CC"/>
    <w:rsid w:val="00885F8B"/>
    <w:rsid w:val="00893D90"/>
    <w:rsid w:val="00896423"/>
    <w:rsid w:val="008B07CD"/>
    <w:rsid w:val="008C2951"/>
    <w:rsid w:val="008D1819"/>
    <w:rsid w:val="008D7796"/>
    <w:rsid w:val="008E377F"/>
    <w:rsid w:val="008F6052"/>
    <w:rsid w:val="008F75F4"/>
    <w:rsid w:val="00900C51"/>
    <w:rsid w:val="0090427F"/>
    <w:rsid w:val="00907BF2"/>
    <w:rsid w:val="00911AEB"/>
    <w:rsid w:val="00913665"/>
    <w:rsid w:val="00935DE8"/>
    <w:rsid w:val="009820DF"/>
    <w:rsid w:val="0098331F"/>
    <w:rsid w:val="00987060"/>
    <w:rsid w:val="00990695"/>
    <w:rsid w:val="0099097B"/>
    <w:rsid w:val="00994E67"/>
    <w:rsid w:val="009A1D38"/>
    <w:rsid w:val="009A3797"/>
    <w:rsid w:val="009A3E86"/>
    <w:rsid w:val="009A4D35"/>
    <w:rsid w:val="009C1824"/>
    <w:rsid w:val="009C32CF"/>
    <w:rsid w:val="009C4A9B"/>
    <w:rsid w:val="009C5D46"/>
    <w:rsid w:val="009E5738"/>
    <w:rsid w:val="009E5CAE"/>
    <w:rsid w:val="009F1B63"/>
    <w:rsid w:val="009F3987"/>
    <w:rsid w:val="009F46FB"/>
    <w:rsid w:val="009F7C50"/>
    <w:rsid w:val="00A11C17"/>
    <w:rsid w:val="00A12BAD"/>
    <w:rsid w:val="00A14F9A"/>
    <w:rsid w:val="00A16C4A"/>
    <w:rsid w:val="00A34171"/>
    <w:rsid w:val="00A346DA"/>
    <w:rsid w:val="00A41896"/>
    <w:rsid w:val="00A455AC"/>
    <w:rsid w:val="00A45726"/>
    <w:rsid w:val="00A46A62"/>
    <w:rsid w:val="00A47417"/>
    <w:rsid w:val="00A659A1"/>
    <w:rsid w:val="00A67553"/>
    <w:rsid w:val="00A80C37"/>
    <w:rsid w:val="00A83110"/>
    <w:rsid w:val="00A83771"/>
    <w:rsid w:val="00A91A0D"/>
    <w:rsid w:val="00A92B0A"/>
    <w:rsid w:val="00A95A4C"/>
    <w:rsid w:val="00AA0A68"/>
    <w:rsid w:val="00AC1F86"/>
    <w:rsid w:val="00AC46DD"/>
    <w:rsid w:val="00AE7D34"/>
    <w:rsid w:val="00AF1536"/>
    <w:rsid w:val="00AF19ED"/>
    <w:rsid w:val="00AF5237"/>
    <w:rsid w:val="00B01CCF"/>
    <w:rsid w:val="00B03281"/>
    <w:rsid w:val="00B03462"/>
    <w:rsid w:val="00B04200"/>
    <w:rsid w:val="00B0542A"/>
    <w:rsid w:val="00B06D5C"/>
    <w:rsid w:val="00B170EE"/>
    <w:rsid w:val="00B20093"/>
    <w:rsid w:val="00B2250E"/>
    <w:rsid w:val="00B262E5"/>
    <w:rsid w:val="00B264E1"/>
    <w:rsid w:val="00B475F5"/>
    <w:rsid w:val="00B5693D"/>
    <w:rsid w:val="00B57068"/>
    <w:rsid w:val="00B60009"/>
    <w:rsid w:val="00B6117A"/>
    <w:rsid w:val="00B651BE"/>
    <w:rsid w:val="00B7024D"/>
    <w:rsid w:val="00B70AEE"/>
    <w:rsid w:val="00B72DEF"/>
    <w:rsid w:val="00B84B5F"/>
    <w:rsid w:val="00B85644"/>
    <w:rsid w:val="00B914B7"/>
    <w:rsid w:val="00B94CF9"/>
    <w:rsid w:val="00B9658C"/>
    <w:rsid w:val="00BA4AA0"/>
    <w:rsid w:val="00BB6A0A"/>
    <w:rsid w:val="00BD56EB"/>
    <w:rsid w:val="00BD660D"/>
    <w:rsid w:val="00BE183A"/>
    <w:rsid w:val="00BE3B2C"/>
    <w:rsid w:val="00BE515F"/>
    <w:rsid w:val="00BF39A1"/>
    <w:rsid w:val="00C00703"/>
    <w:rsid w:val="00C05EAE"/>
    <w:rsid w:val="00C222EF"/>
    <w:rsid w:val="00C22F9D"/>
    <w:rsid w:val="00C23F22"/>
    <w:rsid w:val="00C24D0A"/>
    <w:rsid w:val="00C311E0"/>
    <w:rsid w:val="00C31E45"/>
    <w:rsid w:val="00C32F64"/>
    <w:rsid w:val="00C340A5"/>
    <w:rsid w:val="00C35415"/>
    <w:rsid w:val="00C43F3C"/>
    <w:rsid w:val="00C510A4"/>
    <w:rsid w:val="00C655C9"/>
    <w:rsid w:val="00C66F5D"/>
    <w:rsid w:val="00C7766C"/>
    <w:rsid w:val="00C811D5"/>
    <w:rsid w:val="00C817EC"/>
    <w:rsid w:val="00C81EA8"/>
    <w:rsid w:val="00C83138"/>
    <w:rsid w:val="00C84083"/>
    <w:rsid w:val="00C8413B"/>
    <w:rsid w:val="00C87EC8"/>
    <w:rsid w:val="00C91D7F"/>
    <w:rsid w:val="00C94E5E"/>
    <w:rsid w:val="00C973D9"/>
    <w:rsid w:val="00CA48BB"/>
    <w:rsid w:val="00CA4FC5"/>
    <w:rsid w:val="00CB3AED"/>
    <w:rsid w:val="00CB6F3F"/>
    <w:rsid w:val="00CB7197"/>
    <w:rsid w:val="00CB77EC"/>
    <w:rsid w:val="00CC12D2"/>
    <w:rsid w:val="00CC3FE6"/>
    <w:rsid w:val="00CE34FD"/>
    <w:rsid w:val="00CF1A6F"/>
    <w:rsid w:val="00CF5622"/>
    <w:rsid w:val="00D037CD"/>
    <w:rsid w:val="00D06E8A"/>
    <w:rsid w:val="00D11556"/>
    <w:rsid w:val="00D15206"/>
    <w:rsid w:val="00D15E1A"/>
    <w:rsid w:val="00D216E9"/>
    <w:rsid w:val="00D241FE"/>
    <w:rsid w:val="00D30D89"/>
    <w:rsid w:val="00D32FF1"/>
    <w:rsid w:val="00D34382"/>
    <w:rsid w:val="00D412FE"/>
    <w:rsid w:val="00D55386"/>
    <w:rsid w:val="00D64796"/>
    <w:rsid w:val="00D7497E"/>
    <w:rsid w:val="00D75893"/>
    <w:rsid w:val="00D76C94"/>
    <w:rsid w:val="00D7789E"/>
    <w:rsid w:val="00D91E99"/>
    <w:rsid w:val="00D91FF3"/>
    <w:rsid w:val="00DA1751"/>
    <w:rsid w:val="00DA27D0"/>
    <w:rsid w:val="00DA593D"/>
    <w:rsid w:val="00DA7EEE"/>
    <w:rsid w:val="00DB20CD"/>
    <w:rsid w:val="00DB3AB4"/>
    <w:rsid w:val="00DB4F61"/>
    <w:rsid w:val="00DB708A"/>
    <w:rsid w:val="00DC5B84"/>
    <w:rsid w:val="00DD1248"/>
    <w:rsid w:val="00DD5C21"/>
    <w:rsid w:val="00DD67A7"/>
    <w:rsid w:val="00DD6D52"/>
    <w:rsid w:val="00DE243D"/>
    <w:rsid w:val="00DE6FD2"/>
    <w:rsid w:val="00E04818"/>
    <w:rsid w:val="00E070AE"/>
    <w:rsid w:val="00E22BBC"/>
    <w:rsid w:val="00E26F6B"/>
    <w:rsid w:val="00E3101B"/>
    <w:rsid w:val="00E327A4"/>
    <w:rsid w:val="00E36BD8"/>
    <w:rsid w:val="00E415E0"/>
    <w:rsid w:val="00E4755B"/>
    <w:rsid w:val="00E55176"/>
    <w:rsid w:val="00E63FCD"/>
    <w:rsid w:val="00E6508F"/>
    <w:rsid w:val="00E65EF6"/>
    <w:rsid w:val="00E66050"/>
    <w:rsid w:val="00E72CBE"/>
    <w:rsid w:val="00E81123"/>
    <w:rsid w:val="00E819D1"/>
    <w:rsid w:val="00E866DB"/>
    <w:rsid w:val="00E93C50"/>
    <w:rsid w:val="00E969EF"/>
    <w:rsid w:val="00EB314D"/>
    <w:rsid w:val="00EC0E9C"/>
    <w:rsid w:val="00EC113A"/>
    <w:rsid w:val="00EC2CF7"/>
    <w:rsid w:val="00EC3AC5"/>
    <w:rsid w:val="00EC6FCC"/>
    <w:rsid w:val="00EC7884"/>
    <w:rsid w:val="00EC7A38"/>
    <w:rsid w:val="00EE4E56"/>
    <w:rsid w:val="00EE7015"/>
    <w:rsid w:val="00EE710B"/>
    <w:rsid w:val="00EE7A7F"/>
    <w:rsid w:val="00EF3DBE"/>
    <w:rsid w:val="00F00C47"/>
    <w:rsid w:val="00F03791"/>
    <w:rsid w:val="00F06E7A"/>
    <w:rsid w:val="00F104F5"/>
    <w:rsid w:val="00F1098B"/>
    <w:rsid w:val="00F12F44"/>
    <w:rsid w:val="00F175F5"/>
    <w:rsid w:val="00F21AFD"/>
    <w:rsid w:val="00F26120"/>
    <w:rsid w:val="00F26C92"/>
    <w:rsid w:val="00F3747E"/>
    <w:rsid w:val="00F40439"/>
    <w:rsid w:val="00F4326A"/>
    <w:rsid w:val="00F52AEE"/>
    <w:rsid w:val="00F5614F"/>
    <w:rsid w:val="00F5636D"/>
    <w:rsid w:val="00F56B94"/>
    <w:rsid w:val="00F61A2A"/>
    <w:rsid w:val="00F639F0"/>
    <w:rsid w:val="00F642A9"/>
    <w:rsid w:val="00F70B83"/>
    <w:rsid w:val="00F73410"/>
    <w:rsid w:val="00F73A25"/>
    <w:rsid w:val="00F765B3"/>
    <w:rsid w:val="00F779EB"/>
    <w:rsid w:val="00F83458"/>
    <w:rsid w:val="00F83EEA"/>
    <w:rsid w:val="00F91EE0"/>
    <w:rsid w:val="00F94CCB"/>
    <w:rsid w:val="00F952AB"/>
    <w:rsid w:val="00F96562"/>
    <w:rsid w:val="00FA55EF"/>
    <w:rsid w:val="00FA7CF7"/>
    <w:rsid w:val="00FB1BA0"/>
    <w:rsid w:val="00FB5074"/>
    <w:rsid w:val="00FC0A38"/>
    <w:rsid w:val="00FC7B0B"/>
    <w:rsid w:val="00FD4309"/>
    <w:rsid w:val="00FD52E0"/>
    <w:rsid w:val="00FE0378"/>
    <w:rsid w:val="00FE4584"/>
    <w:rsid w:val="00FF1CE3"/>
    <w:rsid w:val="00FF367B"/>
    <w:rsid w:val="00FF450F"/>
    <w:rsid w:val="00FF488A"/>
    <w:rsid w:val="00FF6BC4"/>
    <w:rsid w:val="250AE8B8"/>
    <w:rsid w:val="2CB96CBC"/>
    <w:rsid w:val="3A47E24C"/>
    <w:rsid w:val="42AA4BF3"/>
    <w:rsid w:val="46537C5C"/>
    <w:rsid w:val="467244E7"/>
    <w:rsid w:val="51A7E230"/>
    <w:rsid w:val="54B32554"/>
    <w:rsid w:val="734A0469"/>
    <w:rsid w:val="7C19CC27"/>
    <w:rsid w:val="7E4F9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7B182"/>
  <w15:docId w15:val="{8C5D46CA-BAF0-41EC-A13A-482FEED4A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0"/>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228"/>
    <w:rPr>
      <w:rFonts w:ascii="Arial" w:hAnsi="Arial"/>
    </w:rPr>
  </w:style>
  <w:style w:type="paragraph" w:styleId="Kop1">
    <w:name w:val="heading 1"/>
    <w:basedOn w:val="BaseHeadings"/>
    <w:next w:val="Plattetekst"/>
    <w:link w:val="Kop1Char"/>
    <w:unhideWhenUsed/>
    <w:qFormat/>
    <w:rsid w:val="00B57068"/>
    <w:pPr>
      <w:keepLines/>
      <w:numPr>
        <w:numId w:val="2"/>
      </w:numPr>
      <w:spacing w:before="240" w:after="120" w:line="298" w:lineRule="auto"/>
      <w:outlineLvl w:val="0"/>
    </w:pPr>
    <w:rPr>
      <w:rFonts w:cs="Times New Roman"/>
      <w:b/>
      <w:bCs/>
      <w:sz w:val="28"/>
      <w:szCs w:val="28"/>
    </w:rPr>
  </w:style>
  <w:style w:type="paragraph" w:styleId="Kop2">
    <w:name w:val="heading 2"/>
    <w:basedOn w:val="BaseHeadings"/>
    <w:next w:val="Plattetekst"/>
    <w:link w:val="Kop2Char"/>
    <w:unhideWhenUsed/>
    <w:qFormat/>
    <w:rsid w:val="00B57068"/>
    <w:pPr>
      <w:keepLines/>
      <w:numPr>
        <w:ilvl w:val="1"/>
        <w:numId w:val="2"/>
      </w:numPr>
      <w:spacing w:before="240" w:after="120" w:line="274" w:lineRule="auto"/>
      <w:outlineLvl w:val="1"/>
    </w:pPr>
    <w:rPr>
      <w:rFonts w:cs="Times New Roman"/>
      <w:b/>
      <w:bCs/>
      <w:sz w:val="26"/>
      <w:szCs w:val="26"/>
    </w:rPr>
  </w:style>
  <w:style w:type="paragraph" w:styleId="Kop3">
    <w:name w:val="heading 3"/>
    <w:basedOn w:val="BaseHeadings"/>
    <w:next w:val="Plattetekst"/>
    <w:link w:val="Kop3Char"/>
    <w:unhideWhenUsed/>
    <w:qFormat/>
    <w:rsid w:val="00B57068"/>
    <w:pPr>
      <w:keepLines/>
      <w:numPr>
        <w:ilvl w:val="2"/>
        <w:numId w:val="2"/>
      </w:numPr>
      <w:spacing w:before="240" w:after="120" w:line="278" w:lineRule="auto"/>
      <w:outlineLvl w:val="2"/>
    </w:pPr>
    <w:rPr>
      <w:rFonts w:cs="Times New Roman"/>
      <w:b/>
      <w:bCs/>
      <w:sz w:val="24"/>
    </w:rPr>
  </w:style>
  <w:style w:type="paragraph" w:styleId="Kop4">
    <w:name w:val="heading 4"/>
    <w:basedOn w:val="BaseHeadings"/>
    <w:next w:val="Plattetekst"/>
    <w:link w:val="Kop4Char"/>
    <w:unhideWhenUsed/>
    <w:qFormat/>
    <w:rsid w:val="00B57068"/>
    <w:pPr>
      <w:keepLines/>
      <w:spacing w:after="80" w:line="266" w:lineRule="auto"/>
      <w:outlineLvl w:val="3"/>
    </w:pPr>
    <w:rPr>
      <w:rFonts w:cs="Times New Roman"/>
      <w:b/>
      <w:bCs/>
      <w:iCs/>
      <w:sz w:val="22"/>
    </w:rPr>
  </w:style>
  <w:style w:type="paragraph" w:styleId="Kop5">
    <w:name w:val="heading 5"/>
    <w:basedOn w:val="BaseHeadings"/>
    <w:next w:val="Plattetekst"/>
    <w:link w:val="Kop5Char"/>
    <w:unhideWhenUsed/>
    <w:qFormat/>
    <w:rsid w:val="00B57068"/>
    <w:pPr>
      <w:keepLines/>
      <w:outlineLvl w:val="4"/>
    </w:pPr>
    <w:rPr>
      <w:rFonts w:cs="Times New Roman"/>
      <w:b/>
    </w:rPr>
  </w:style>
  <w:style w:type="paragraph" w:styleId="Kop6">
    <w:name w:val="heading 6"/>
    <w:basedOn w:val="BaseHeadings"/>
    <w:next w:val="Plattetekst"/>
    <w:link w:val="Kop6Char"/>
    <w:unhideWhenUsed/>
    <w:qFormat/>
    <w:rsid w:val="00B57068"/>
    <w:pPr>
      <w:keepLines/>
      <w:pageBreakBefore/>
      <w:spacing w:after="240" w:line="238" w:lineRule="auto"/>
      <w:outlineLvl w:val="5"/>
    </w:pPr>
    <w:rPr>
      <w:rFonts w:cs="Times New Roman"/>
      <w:b/>
      <w:iCs/>
      <w:sz w:val="28"/>
    </w:rPr>
  </w:style>
  <w:style w:type="paragraph" w:styleId="Kop7">
    <w:name w:val="heading 7"/>
    <w:basedOn w:val="BaseHeadings"/>
    <w:next w:val="Plattetekst"/>
    <w:link w:val="Kop7Char"/>
    <w:unhideWhenUsed/>
    <w:qFormat/>
    <w:rsid w:val="00B57068"/>
    <w:pPr>
      <w:keepLines/>
      <w:spacing w:before="240" w:after="125" w:line="274" w:lineRule="auto"/>
      <w:outlineLvl w:val="6"/>
    </w:pPr>
    <w:rPr>
      <w:rFonts w:cs="Times New Roman"/>
      <w:b/>
      <w:iCs/>
      <w:sz w:val="26"/>
    </w:rPr>
  </w:style>
  <w:style w:type="paragraph" w:styleId="Kop8">
    <w:name w:val="heading 8"/>
    <w:basedOn w:val="BaseHeadings"/>
    <w:next w:val="Titel"/>
    <w:link w:val="Kop8Char"/>
    <w:unhideWhenUsed/>
    <w:qFormat/>
    <w:rsid w:val="00B57068"/>
    <w:pPr>
      <w:spacing w:after="120" w:line="288" w:lineRule="auto"/>
      <w:outlineLvl w:val="7"/>
    </w:pPr>
    <w:rPr>
      <w:caps/>
      <w:sz w:val="32"/>
    </w:rPr>
  </w:style>
  <w:style w:type="paragraph" w:styleId="Kop9">
    <w:name w:val="heading 9"/>
    <w:basedOn w:val="BaseHeadings"/>
    <w:next w:val="Plattetekst"/>
    <w:link w:val="Kop9Char"/>
    <w:unhideWhenUsed/>
    <w:qFormat/>
    <w:rsid w:val="00B57068"/>
    <w:pPr>
      <w:keepLines/>
      <w:spacing w:after="80" w:line="266" w:lineRule="auto"/>
      <w:outlineLvl w:val="8"/>
    </w:pPr>
    <w:rPr>
      <w:rFonts w:cs="Times New Roman"/>
      <w:b/>
      <w:i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rsid w:val="000C4563"/>
    <w:rPr>
      <w:rFonts w:ascii="Tahoma" w:hAnsi="Tahoma" w:cs="Tahoma"/>
      <w:sz w:val="16"/>
      <w:szCs w:val="16"/>
    </w:rPr>
  </w:style>
  <w:style w:type="character" w:customStyle="1" w:styleId="BallontekstChar">
    <w:name w:val="Ballontekst Char"/>
    <w:link w:val="Ballontekst"/>
    <w:uiPriority w:val="99"/>
    <w:rsid w:val="000C4563"/>
    <w:rPr>
      <w:rFonts w:ascii="Tahoma" w:hAnsi="Tahoma" w:cs="Tahoma"/>
      <w:sz w:val="16"/>
      <w:szCs w:val="16"/>
      <w:lang w:val="nl-NL" w:eastAsia="nl-NL"/>
    </w:rPr>
  </w:style>
  <w:style w:type="character" w:customStyle="1" w:styleId="Kop1Char">
    <w:name w:val="Kop 1 Char"/>
    <w:link w:val="Kop1"/>
    <w:rsid w:val="00B57068"/>
    <w:rPr>
      <w:rFonts w:ascii="Arial" w:hAnsi="Arial"/>
      <w:b/>
      <w:bCs/>
      <w:color w:val="00577E"/>
      <w:sz w:val="28"/>
      <w:szCs w:val="28"/>
      <w:lang w:eastAsia="en-GB"/>
    </w:rPr>
  </w:style>
  <w:style w:type="character" w:customStyle="1" w:styleId="Kop2Char">
    <w:name w:val="Kop 2 Char"/>
    <w:link w:val="Kop2"/>
    <w:rsid w:val="00B57068"/>
    <w:rPr>
      <w:rFonts w:ascii="Arial" w:hAnsi="Arial"/>
      <w:b/>
      <w:bCs/>
      <w:color w:val="00577E"/>
      <w:sz w:val="26"/>
      <w:szCs w:val="26"/>
      <w:lang w:eastAsia="en-GB"/>
    </w:rPr>
  </w:style>
  <w:style w:type="character" w:customStyle="1" w:styleId="Kop3Char">
    <w:name w:val="Kop 3 Char"/>
    <w:link w:val="Kop3"/>
    <w:rsid w:val="00B57068"/>
    <w:rPr>
      <w:rFonts w:ascii="Arial" w:hAnsi="Arial"/>
      <w:b/>
      <w:bCs/>
      <w:color w:val="00577E"/>
      <w:sz w:val="24"/>
      <w:lang w:eastAsia="en-GB"/>
    </w:rPr>
  </w:style>
  <w:style w:type="character" w:customStyle="1" w:styleId="Kop4Char">
    <w:name w:val="Kop 4 Char"/>
    <w:link w:val="Kop4"/>
    <w:rsid w:val="00B57068"/>
    <w:rPr>
      <w:rFonts w:ascii="Arial" w:hAnsi="Arial"/>
      <w:b/>
      <w:bCs/>
      <w:iCs/>
      <w:color w:val="00577E"/>
      <w:sz w:val="22"/>
      <w:lang w:eastAsia="en-GB"/>
    </w:rPr>
  </w:style>
  <w:style w:type="character" w:customStyle="1" w:styleId="Kop5Char">
    <w:name w:val="Kop 5 Char"/>
    <w:link w:val="Kop5"/>
    <w:rsid w:val="00B57068"/>
    <w:rPr>
      <w:rFonts w:ascii="Arial" w:hAnsi="Arial"/>
      <w:b/>
      <w:color w:val="00577E"/>
      <w:lang w:eastAsia="en-GB"/>
    </w:rPr>
  </w:style>
  <w:style w:type="character" w:customStyle="1" w:styleId="Kop6Char">
    <w:name w:val="Kop 6 Char"/>
    <w:link w:val="Kop6"/>
    <w:rsid w:val="00B57068"/>
    <w:rPr>
      <w:rFonts w:ascii="Arial" w:hAnsi="Arial"/>
      <w:b/>
      <w:iCs/>
      <w:color w:val="00577E"/>
      <w:sz w:val="28"/>
      <w:lang w:eastAsia="en-GB"/>
    </w:rPr>
  </w:style>
  <w:style w:type="character" w:customStyle="1" w:styleId="Kop7Char">
    <w:name w:val="Kop 7 Char"/>
    <w:link w:val="Kop7"/>
    <w:rsid w:val="00B57068"/>
    <w:rPr>
      <w:rFonts w:ascii="Arial" w:hAnsi="Arial"/>
      <w:b/>
      <w:iCs/>
      <w:color w:val="00577E"/>
      <w:sz w:val="26"/>
      <w:lang w:eastAsia="en-GB"/>
    </w:rPr>
  </w:style>
  <w:style w:type="character" w:customStyle="1" w:styleId="Kop8Char">
    <w:name w:val="Kop 8 Char"/>
    <w:link w:val="Kop8"/>
    <w:rsid w:val="00B57068"/>
    <w:rPr>
      <w:rFonts w:ascii="Arial" w:hAnsi="Arial" w:cs="Arial"/>
      <w:caps/>
      <w:color w:val="00577E"/>
      <w:sz w:val="32"/>
      <w:lang w:eastAsia="en-GB"/>
    </w:rPr>
  </w:style>
  <w:style w:type="character" w:customStyle="1" w:styleId="Kop9Char">
    <w:name w:val="Kop 9 Char"/>
    <w:link w:val="Kop9"/>
    <w:rsid w:val="00B57068"/>
    <w:rPr>
      <w:rFonts w:ascii="Arial" w:hAnsi="Arial"/>
      <w:b/>
      <w:iCs/>
      <w:color w:val="00577E"/>
      <w:sz w:val="22"/>
      <w:lang w:eastAsia="en-GB"/>
    </w:rPr>
  </w:style>
  <w:style w:type="paragraph" w:customStyle="1" w:styleId="BaseHeadings">
    <w:name w:val="Base Headings"/>
    <w:semiHidden/>
    <w:rsid w:val="00B57068"/>
    <w:pPr>
      <w:keepNext/>
      <w:spacing w:line="271" w:lineRule="auto"/>
    </w:pPr>
    <w:rPr>
      <w:rFonts w:ascii="Arial" w:hAnsi="Arial" w:cs="Arial"/>
      <w:color w:val="00577E"/>
      <w:lang w:eastAsia="en-GB"/>
    </w:rPr>
  </w:style>
  <w:style w:type="paragraph" w:customStyle="1" w:styleId="BaseText">
    <w:name w:val="Base Text"/>
    <w:link w:val="BaseTextChar"/>
    <w:semiHidden/>
    <w:rsid w:val="00B57068"/>
    <w:pPr>
      <w:spacing w:line="271" w:lineRule="auto"/>
    </w:pPr>
    <w:rPr>
      <w:rFonts w:ascii="Arial" w:hAnsi="Arial" w:cs="Arial"/>
      <w:color w:val="00577E"/>
      <w:lang w:eastAsia="en-GB"/>
    </w:rPr>
  </w:style>
  <w:style w:type="paragraph" w:styleId="Plattetekst">
    <w:name w:val="Body Text"/>
    <w:basedOn w:val="BaseText"/>
    <w:link w:val="PlattetekstChar"/>
    <w:unhideWhenUsed/>
    <w:qFormat/>
    <w:rsid w:val="00B57068"/>
  </w:style>
  <w:style w:type="character" w:customStyle="1" w:styleId="PlattetekstChar">
    <w:name w:val="Platte tekst Char"/>
    <w:link w:val="Plattetekst"/>
    <w:rsid w:val="00B57068"/>
    <w:rPr>
      <w:rFonts w:ascii="Arial" w:hAnsi="Arial" w:cs="Arial"/>
      <w:color w:val="00577E"/>
      <w:lang w:eastAsia="en-GB"/>
    </w:rPr>
  </w:style>
  <w:style w:type="paragraph" w:styleId="Plattetekst2">
    <w:name w:val="Body Text 2"/>
    <w:basedOn w:val="BaseText"/>
    <w:link w:val="Plattetekst2Char"/>
    <w:unhideWhenUsed/>
    <w:rsid w:val="00B57068"/>
    <w:pPr>
      <w:spacing w:line="302" w:lineRule="auto"/>
    </w:pPr>
    <w:rPr>
      <w:sz w:val="18"/>
    </w:rPr>
  </w:style>
  <w:style w:type="character" w:customStyle="1" w:styleId="Plattetekst2Char">
    <w:name w:val="Platte tekst 2 Char"/>
    <w:link w:val="Plattetekst2"/>
    <w:rsid w:val="00B57068"/>
    <w:rPr>
      <w:rFonts w:ascii="Arial" w:hAnsi="Arial" w:cs="Arial"/>
      <w:color w:val="00577E"/>
      <w:sz w:val="18"/>
      <w:lang w:eastAsia="en-GB"/>
    </w:rPr>
  </w:style>
  <w:style w:type="paragraph" w:styleId="Bijschrift">
    <w:name w:val="caption"/>
    <w:basedOn w:val="BaseText"/>
    <w:next w:val="Plattetekst"/>
    <w:unhideWhenUsed/>
    <w:qFormat/>
    <w:rsid w:val="00B57068"/>
    <w:pPr>
      <w:spacing w:before="120" w:line="288" w:lineRule="auto"/>
    </w:pPr>
    <w:rPr>
      <w:bCs/>
      <w:i/>
      <w:sz w:val="16"/>
      <w:szCs w:val="18"/>
    </w:rPr>
  </w:style>
  <w:style w:type="paragraph" w:customStyle="1" w:styleId="ColophonLabel">
    <w:name w:val="Colophon Label"/>
    <w:basedOn w:val="BaseText"/>
    <w:unhideWhenUsed/>
    <w:qFormat/>
    <w:rsid w:val="00B57068"/>
    <w:pPr>
      <w:spacing w:line="240" w:lineRule="exact"/>
      <w:ind w:right="57"/>
      <w:jc w:val="right"/>
    </w:pPr>
    <w:rPr>
      <w:sz w:val="18"/>
    </w:rPr>
  </w:style>
  <w:style w:type="paragraph" w:customStyle="1" w:styleId="ColophonText">
    <w:name w:val="Colophon Text"/>
    <w:basedOn w:val="BaseText"/>
    <w:unhideWhenUsed/>
    <w:qFormat/>
    <w:rsid w:val="00B57068"/>
    <w:pPr>
      <w:spacing w:line="240" w:lineRule="exact"/>
      <w:ind w:left="57"/>
    </w:pPr>
  </w:style>
  <w:style w:type="paragraph" w:customStyle="1" w:styleId="DisclaimerText">
    <w:name w:val="Disclaimer Text"/>
    <w:basedOn w:val="BaseText"/>
    <w:unhideWhenUsed/>
    <w:qFormat/>
    <w:rsid w:val="00B57068"/>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B57068"/>
    <w:pPr>
      <w:framePr w:wrap="notBeside"/>
      <w:spacing w:line="271" w:lineRule="auto"/>
    </w:pPr>
    <w:rPr>
      <w:b/>
      <w:i w:val="0"/>
      <w:sz w:val="20"/>
    </w:rPr>
  </w:style>
  <w:style w:type="paragraph" w:customStyle="1" w:styleId="DocumentDetails">
    <w:name w:val="Document Details"/>
    <w:basedOn w:val="BaseText"/>
    <w:unhideWhenUsed/>
    <w:rsid w:val="00B57068"/>
    <w:pPr>
      <w:spacing w:line="293" w:lineRule="auto"/>
    </w:pPr>
  </w:style>
  <w:style w:type="paragraph" w:styleId="Voettekst">
    <w:name w:val="footer"/>
    <w:basedOn w:val="BaseText"/>
    <w:link w:val="VoettekstChar"/>
    <w:unhideWhenUsed/>
    <w:rsid w:val="00B57068"/>
    <w:pPr>
      <w:spacing w:line="238" w:lineRule="auto"/>
    </w:pPr>
    <w:rPr>
      <w:sz w:val="14"/>
    </w:rPr>
  </w:style>
  <w:style w:type="character" w:customStyle="1" w:styleId="VoettekstChar">
    <w:name w:val="Voettekst Char"/>
    <w:link w:val="Voettekst"/>
    <w:rsid w:val="00B57068"/>
    <w:rPr>
      <w:rFonts w:ascii="Arial" w:hAnsi="Arial" w:cs="Arial"/>
      <w:color w:val="00577E"/>
      <w:sz w:val="14"/>
      <w:lang w:eastAsia="en-GB"/>
    </w:rPr>
  </w:style>
  <w:style w:type="paragraph" w:customStyle="1" w:styleId="FooterBold">
    <w:name w:val="Footer Bold"/>
    <w:basedOn w:val="Voettekst"/>
    <w:unhideWhenUsed/>
    <w:qFormat/>
    <w:rsid w:val="00B57068"/>
    <w:pPr>
      <w:spacing w:line="160" w:lineRule="exact"/>
    </w:pPr>
    <w:rPr>
      <w:b/>
      <w:caps/>
      <w:sz w:val="16"/>
    </w:rPr>
  </w:style>
  <w:style w:type="character" w:styleId="Voetnootmarkering">
    <w:name w:val="footnote reference"/>
    <w:unhideWhenUsed/>
    <w:rsid w:val="00B57068"/>
    <w:rPr>
      <w:vertAlign w:val="superscript"/>
      <w:lang w:val="nl-NL"/>
    </w:rPr>
  </w:style>
  <w:style w:type="paragraph" w:styleId="Voetnoottekst">
    <w:name w:val="footnote text"/>
    <w:basedOn w:val="BaseText"/>
    <w:link w:val="VoetnoottekstChar"/>
    <w:unhideWhenUsed/>
    <w:rsid w:val="00B57068"/>
    <w:pPr>
      <w:spacing w:line="240" w:lineRule="auto"/>
    </w:pPr>
    <w:rPr>
      <w:i/>
      <w:sz w:val="16"/>
    </w:rPr>
  </w:style>
  <w:style w:type="character" w:customStyle="1" w:styleId="VoetnoottekstChar">
    <w:name w:val="Voetnoottekst Char"/>
    <w:link w:val="Voetnoottekst"/>
    <w:rsid w:val="00B57068"/>
    <w:rPr>
      <w:rFonts w:ascii="Arial" w:hAnsi="Arial" w:cs="Arial"/>
      <w:i/>
      <w:color w:val="00577E"/>
      <w:sz w:val="16"/>
      <w:lang w:eastAsia="en-GB"/>
    </w:rPr>
  </w:style>
  <w:style w:type="paragraph" w:customStyle="1" w:styleId="GlossaryTerm">
    <w:name w:val="Glossary Term"/>
    <w:basedOn w:val="BaseHeadings"/>
    <w:unhideWhenUsed/>
    <w:qFormat/>
    <w:rsid w:val="00B57068"/>
    <w:pPr>
      <w:spacing w:line="334" w:lineRule="auto"/>
      <w:ind w:right="113"/>
    </w:pPr>
    <w:rPr>
      <w:b/>
    </w:rPr>
  </w:style>
  <w:style w:type="paragraph" w:customStyle="1" w:styleId="GlossaryText">
    <w:name w:val="Glossary Text"/>
    <w:basedOn w:val="DocumentDetails"/>
    <w:unhideWhenUsed/>
    <w:qFormat/>
    <w:rsid w:val="00B57068"/>
    <w:pPr>
      <w:spacing w:line="334" w:lineRule="auto"/>
    </w:pPr>
  </w:style>
  <w:style w:type="paragraph" w:styleId="Koptekst">
    <w:name w:val="header"/>
    <w:basedOn w:val="BaseText"/>
    <w:link w:val="KoptekstChar"/>
    <w:unhideWhenUsed/>
    <w:rsid w:val="00B57068"/>
    <w:pPr>
      <w:tabs>
        <w:tab w:val="center" w:pos="4513"/>
        <w:tab w:val="right" w:pos="9026"/>
      </w:tabs>
      <w:spacing w:line="228" w:lineRule="auto"/>
      <w:jc w:val="center"/>
    </w:pPr>
    <w:rPr>
      <w:spacing w:val="40"/>
      <w:sz w:val="22"/>
    </w:rPr>
  </w:style>
  <w:style w:type="character" w:customStyle="1" w:styleId="KoptekstChar">
    <w:name w:val="Koptekst Char"/>
    <w:link w:val="Koptekst"/>
    <w:rsid w:val="00B57068"/>
    <w:rPr>
      <w:rFonts w:ascii="Arial" w:hAnsi="Arial" w:cs="Arial"/>
      <w:color w:val="00577E"/>
      <w:spacing w:val="40"/>
      <w:sz w:val="22"/>
      <w:lang w:eastAsia="en-GB"/>
    </w:rPr>
  </w:style>
  <w:style w:type="paragraph" w:customStyle="1" w:styleId="LegalEntity">
    <w:name w:val="Legal Entity"/>
    <w:basedOn w:val="BaseText"/>
    <w:unhideWhenUsed/>
    <w:qFormat/>
    <w:rsid w:val="00B57068"/>
    <w:pPr>
      <w:spacing w:line="338" w:lineRule="auto"/>
      <w:jc w:val="right"/>
    </w:pPr>
    <w:rPr>
      <w:b/>
      <w:caps/>
      <w:sz w:val="16"/>
    </w:rPr>
  </w:style>
  <w:style w:type="numbering" w:customStyle="1" w:styleId="ListBullets">
    <w:name w:val="List Bullets"/>
    <w:uiPriority w:val="99"/>
    <w:rsid w:val="00B57068"/>
    <w:pPr>
      <w:numPr>
        <w:numId w:val="1"/>
      </w:numPr>
    </w:pPr>
  </w:style>
  <w:style w:type="numbering" w:customStyle="1" w:styleId="ListHeadings">
    <w:name w:val="List Headings"/>
    <w:uiPriority w:val="99"/>
    <w:rsid w:val="00B57068"/>
    <w:pPr>
      <w:numPr>
        <w:numId w:val="18"/>
      </w:numPr>
    </w:pPr>
  </w:style>
  <w:style w:type="numbering" w:customStyle="1" w:styleId="ListNumbers">
    <w:name w:val="List Numbers"/>
    <w:uiPriority w:val="99"/>
    <w:rsid w:val="00B57068"/>
    <w:pPr>
      <w:numPr>
        <w:numId w:val="3"/>
      </w:numPr>
    </w:pPr>
  </w:style>
  <w:style w:type="paragraph" w:customStyle="1" w:styleId="RHDHVAddress">
    <w:name w:val="RHDHV Address"/>
    <w:basedOn w:val="BaseText"/>
    <w:link w:val="RHDHVAddressChar"/>
    <w:unhideWhenUsed/>
    <w:qFormat/>
    <w:rsid w:val="00B57068"/>
    <w:pPr>
      <w:spacing w:line="312" w:lineRule="auto"/>
      <w:jc w:val="right"/>
    </w:pPr>
    <w:rPr>
      <w:sz w:val="16"/>
    </w:rPr>
  </w:style>
  <w:style w:type="paragraph" w:customStyle="1" w:styleId="RHDHVAddressLabel">
    <w:name w:val="RHDHV Address Label"/>
    <w:basedOn w:val="RHDHVAddress"/>
    <w:link w:val="RHDHVAddressLabelChar"/>
    <w:unhideWhenUsed/>
    <w:qFormat/>
    <w:rsid w:val="00B57068"/>
    <w:pPr>
      <w:ind w:left="113"/>
      <w:jc w:val="left"/>
    </w:pPr>
    <w:rPr>
      <w:b/>
      <w:caps/>
    </w:rPr>
  </w:style>
  <w:style w:type="table" w:customStyle="1" w:styleId="RHDHVOverview">
    <w:name w:val="RHDHV Overview"/>
    <w:basedOn w:val="Standaardtabel"/>
    <w:uiPriority w:val="99"/>
    <w:unhideWhenUsed/>
    <w:rsid w:val="00B57068"/>
    <w:pPr>
      <w:spacing w:line="271" w:lineRule="auto"/>
    </w:pPr>
    <w:rPr>
      <w:rFonts w:ascii="Arial" w:hAnsi="Arial"/>
      <w:color w:val="00577E"/>
      <w:lang w:val="en-GB" w:eastAsia="en-GB"/>
    </w:rPr>
    <w:tblPr>
      <w:tblStyleRowBandSize w:val="1"/>
      <w:tblInd w:w="113" w:type="dxa"/>
      <w:tblBorders>
        <w:top w:val="single" w:sz="4" w:space="0" w:color="auto"/>
        <w:bottom w:val="single" w:sz="4" w:space="0" w:color="00577E"/>
        <w:insideH w:val="single" w:sz="4" w:space="0" w:color="00577E"/>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cPr>
    </w:tblStylePr>
    <w:tblStylePr w:type="band1Horz">
      <w:tblPr/>
      <w:tcPr>
        <w:tcBorders>
          <w:top w:val="nil"/>
          <w:left w:val="nil"/>
          <w:bottom w:val="nil"/>
          <w:right w:val="nil"/>
          <w:insideH w:val="nil"/>
          <w:insideV w:val="single" w:sz="8" w:space="0" w:color="FFFFFF"/>
          <w:tl2br w:val="nil"/>
          <w:tr2bl w:val="nil"/>
        </w:tcBorders>
        <w:shd w:val="clear" w:color="auto" w:fill="B2E7FF"/>
      </w:tcPr>
    </w:tblStylePr>
    <w:tblStylePr w:type="band2Horz">
      <w:tblPr/>
      <w:tcPr>
        <w:tcBorders>
          <w:top w:val="nil"/>
          <w:left w:val="nil"/>
          <w:bottom w:val="nil"/>
          <w:right w:val="nil"/>
          <w:insideH w:val="nil"/>
          <w:insideV w:val="single" w:sz="8" w:space="0" w:color="FFFFFF"/>
          <w:tl2br w:val="nil"/>
          <w:tr2bl w:val="nil"/>
        </w:tcBorders>
      </w:tcPr>
    </w:tblStylePr>
  </w:style>
  <w:style w:type="table" w:customStyle="1" w:styleId="RHDHVOverviewImage">
    <w:name w:val="RHDHV Overview Image"/>
    <w:basedOn w:val="Standaardtabel"/>
    <w:uiPriority w:val="99"/>
    <w:unhideWhenUsed/>
    <w:rsid w:val="00B57068"/>
    <w:rPr>
      <w:rFonts w:ascii="Arial" w:hAnsi="Arial"/>
      <w:color w:val="00577E"/>
      <w:lang w:val="en-GB" w:eastAsia="en-GB"/>
    </w:rPr>
    <w:tblPr>
      <w:tblCellMar>
        <w:top w:w="113" w:type="dxa"/>
        <w:left w:w="0" w:type="dxa"/>
        <w:right w:w="0" w:type="dxa"/>
      </w:tblCellMar>
    </w:tblPr>
  </w:style>
  <w:style w:type="table" w:customStyle="1" w:styleId="RHDHVTableNormal">
    <w:name w:val="RHDHV Table Normal"/>
    <w:basedOn w:val="Standaardtabel"/>
    <w:uiPriority w:val="99"/>
    <w:unhideWhenUsed/>
    <w:rsid w:val="00B57068"/>
    <w:pPr>
      <w:spacing w:line="271" w:lineRule="auto"/>
    </w:pPr>
    <w:rPr>
      <w:rFonts w:ascii="Arial" w:hAnsi="Arial"/>
      <w:color w:val="00577E"/>
      <w:lang w:val="en-GB" w:eastAsia="en-GB"/>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B57068"/>
    <w:tblPr>
      <w:tblBorders>
        <w:insideH w:val="single" w:sz="8" w:space="0" w:color="FFFFFF"/>
        <w:insideV w:val="single" w:sz="8" w:space="0" w:color="FFFFFF"/>
      </w:tblBorders>
    </w:tblPr>
    <w:tcPr>
      <w:shd w:val="clear" w:color="auto" w:fill="B2E7FF"/>
    </w:tcPr>
    <w:tblStylePr w:type="firstRow">
      <w:rPr>
        <w:b/>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Mono">
    <w:name w:val="RHDHV Table Mono"/>
    <w:basedOn w:val="RHDHVTableNormal"/>
    <w:uiPriority w:val="99"/>
    <w:semiHidden/>
    <w:unhideWhenUsed/>
    <w:rsid w:val="00B570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styleId="Ondertitel">
    <w:name w:val="Subtitle"/>
    <w:basedOn w:val="BaseHeadings"/>
    <w:next w:val="Plattetekst"/>
    <w:link w:val="OndertitelChar"/>
    <w:unhideWhenUsed/>
    <w:qFormat/>
    <w:rsid w:val="00B57068"/>
    <w:pPr>
      <w:numPr>
        <w:ilvl w:val="1"/>
      </w:numPr>
      <w:spacing w:after="320" w:line="278" w:lineRule="auto"/>
      <w:contextualSpacing/>
    </w:pPr>
    <w:rPr>
      <w:rFonts w:cs="Times New Roman"/>
      <w:iCs/>
      <w:sz w:val="24"/>
      <w:szCs w:val="24"/>
    </w:rPr>
  </w:style>
  <w:style w:type="character" w:customStyle="1" w:styleId="OndertitelChar">
    <w:name w:val="Ondertitel Char"/>
    <w:link w:val="Ondertitel"/>
    <w:rsid w:val="00B57068"/>
    <w:rPr>
      <w:rFonts w:ascii="Arial" w:hAnsi="Arial"/>
      <w:iCs/>
      <w:color w:val="00577E"/>
      <w:sz w:val="24"/>
      <w:szCs w:val="24"/>
      <w:lang w:eastAsia="en-GB"/>
    </w:rPr>
  </w:style>
  <w:style w:type="paragraph" w:customStyle="1" w:styleId="TableText">
    <w:name w:val="Table Text"/>
    <w:basedOn w:val="BaseText"/>
    <w:unhideWhenUsed/>
    <w:rsid w:val="00B57068"/>
    <w:pPr>
      <w:spacing w:line="288" w:lineRule="auto"/>
      <w:ind w:left="113" w:right="113"/>
    </w:pPr>
    <w:rPr>
      <w:sz w:val="16"/>
    </w:rPr>
  </w:style>
  <w:style w:type="paragraph" w:customStyle="1" w:styleId="TableHeading">
    <w:name w:val="Table Heading"/>
    <w:basedOn w:val="TableText"/>
    <w:unhideWhenUsed/>
    <w:rsid w:val="00B57068"/>
    <w:rPr>
      <w:b/>
      <w:color w:val="FFFFFF"/>
    </w:rPr>
  </w:style>
  <w:style w:type="paragraph" w:customStyle="1" w:styleId="TableTextImage">
    <w:name w:val="Table Text Image"/>
    <w:basedOn w:val="TableText"/>
    <w:unhideWhenUsed/>
    <w:qFormat/>
    <w:rsid w:val="00B57068"/>
    <w:pPr>
      <w:ind w:left="0" w:right="0"/>
    </w:pPr>
  </w:style>
  <w:style w:type="paragraph" w:styleId="Titel">
    <w:name w:val="Title"/>
    <w:basedOn w:val="BaseHeadings"/>
    <w:next w:val="Ondertitel"/>
    <w:link w:val="TitelChar"/>
    <w:unhideWhenUsed/>
    <w:qFormat/>
    <w:rsid w:val="00B57068"/>
    <w:pPr>
      <w:spacing w:after="400" w:line="262" w:lineRule="auto"/>
      <w:contextualSpacing/>
    </w:pPr>
    <w:rPr>
      <w:rFonts w:cs="Times New Roman"/>
      <w:b/>
      <w:spacing w:val="5"/>
      <w:kern w:val="28"/>
      <w:sz w:val="32"/>
      <w:szCs w:val="52"/>
    </w:rPr>
  </w:style>
  <w:style w:type="character" w:customStyle="1" w:styleId="TitelChar">
    <w:name w:val="Titel Char"/>
    <w:link w:val="Titel"/>
    <w:rsid w:val="00B57068"/>
    <w:rPr>
      <w:rFonts w:ascii="Arial" w:hAnsi="Arial"/>
      <w:b/>
      <w:color w:val="00577E"/>
      <w:spacing w:val="5"/>
      <w:kern w:val="28"/>
      <w:sz w:val="32"/>
      <w:szCs w:val="52"/>
      <w:lang w:eastAsia="en-GB"/>
    </w:rPr>
  </w:style>
  <w:style w:type="paragraph" w:styleId="Inhopg1">
    <w:name w:val="toc 1"/>
    <w:basedOn w:val="BaseHeadings"/>
    <w:next w:val="Standaard"/>
    <w:uiPriority w:val="39"/>
    <w:unhideWhenUsed/>
    <w:rsid w:val="002016B9"/>
    <w:pPr>
      <w:tabs>
        <w:tab w:val="left" w:pos="851"/>
        <w:tab w:val="right" w:pos="9639"/>
      </w:tabs>
      <w:spacing w:before="160" w:after="120" w:line="240" w:lineRule="auto"/>
      <w:ind w:left="851" w:hanging="851"/>
    </w:pPr>
    <w:rPr>
      <w:rFonts w:ascii="Verdana" w:hAnsi="Verdana"/>
      <w:b/>
      <w:color w:val="auto"/>
      <w:sz w:val="28"/>
    </w:rPr>
  </w:style>
  <w:style w:type="paragraph" w:styleId="Inhopg2">
    <w:name w:val="toc 2"/>
    <w:basedOn w:val="BaseText"/>
    <w:next w:val="Standaard"/>
    <w:uiPriority w:val="39"/>
    <w:unhideWhenUsed/>
    <w:rsid w:val="002016B9"/>
    <w:pPr>
      <w:tabs>
        <w:tab w:val="left" w:pos="851"/>
        <w:tab w:val="right" w:pos="9639"/>
      </w:tabs>
      <w:spacing w:after="80" w:line="240" w:lineRule="auto"/>
    </w:pPr>
    <w:rPr>
      <w:rFonts w:ascii="Verdana" w:hAnsi="Verdana"/>
      <w:color w:val="auto"/>
      <w:sz w:val="22"/>
    </w:rPr>
  </w:style>
  <w:style w:type="paragraph" w:styleId="Inhopg3">
    <w:name w:val="toc 3"/>
    <w:basedOn w:val="BaseText"/>
    <w:next w:val="Standaard"/>
    <w:uiPriority w:val="39"/>
    <w:unhideWhenUsed/>
    <w:rsid w:val="002016B9"/>
    <w:pPr>
      <w:tabs>
        <w:tab w:val="left" w:pos="851"/>
        <w:tab w:val="right" w:pos="9639"/>
      </w:tabs>
      <w:spacing w:after="40" w:line="240" w:lineRule="auto"/>
    </w:pPr>
    <w:rPr>
      <w:rFonts w:ascii="Verdana" w:hAnsi="Verdana"/>
      <w:color w:val="auto"/>
      <w:sz w:val="22"/>
    </w:rPr>
  </w:style>
  <w:style w:type="paragraph" w:styleId="Kopvaninhoudsopgave">
    <w:name w:val="TOC Heading"/>
    <w:basedOn w:val="BaseHeadings"/>
    <w:next w:val="Standaard"/>
    <w:unhideWhenUsed/>
    <w:qFormat/>
    <w:rsid w:val="00B57068"/>
    <w:pPr>
      <w:spacing w:before="240" w:after="240" w:line="238" w:lineRule="auto"/>
    </w:pPr>
    <w:rPr>
      <w:b/>
      <w:bCs/>
      <w:sz w:val="28"/>
    </w:rPr>
  </w:style>
  <w:style w:type="paragraph" w:customStyle="1" w:styleId="WebAddress">
    <w:name w:val="Web Address"/>
    <w:basedOn w:val="BaseText"/>
    <w:link w:val="WebAddressChar"/>
    <w:unhideWhenUsed/>
    <w:rsid w:val="00B57068"/>
    <w:pPr>
      <w:framePr w:wrap="around" w:hAnchor="margin" w:yAlign="bottom"/>
      <w:spacing w:line="266" w:lineRule="auto"/>
    </w:pPr>
    <w:rPr>
      <w:b/>
      <w:sz w:val="22"/>
    </w:rPr>
  </w:style>
  <w:style w:type="paragraph" w:styleId="Lijstopsomteken">
    <w:name w:val="List Bullet"/>
    <w:basedOn w:val="BaseText"/>
    <w:unhideWhenUsed/>
    <w:rsid w:val="00B57068"/>
    <w:pPr>
      <w:numPr>
        <w:numId w:val="1"/>
      </w:numPr>
      <w:tabs>
        <w:tab w:val="num" w:pos="360"/>
      </w:tabs>
      <w:spacing w:before="120"/>
      <w:ind w:left="0" w:firstLine="0"/>
    </w:pPr>
  </w:style>
  <w:style w:type="paragraph" w:styleId="Lijstopsomteken2">
    <w:name w:val="List Bullet 2"/>
    <w:basedOn w:val="BaseText"/>
    <w:unhideWhenUsed/>
    <w:rsid w:val="00B57068"/>
    <w:pPr>
      <w:numPr>
        <w:ilvl w:val="1"/>
        <w:numId w:val="1"/>
      </w:numPr>
      <w:tabs>
        <w:tab w:val="num" w:pos="360"/>
      </w:tabs>
      <w:spacing w:before="80"/>
      <w:ind w:left="0" w:firstLine="0"/>
    </w:pPr>
  </w:style>
  <w:style w:type="paragraph" w:styleId="Lijstopsomteken3">
    <w:name w:val="List Bullet 3"/>
    <w:basedOn w:val="BaseText"/>
    <w:unhideWhenUsed/>
    <w:rsid w:val="00B57068"/>
    <w:pPr>
      <w:numPr>
        <w:ilvl w:val="2"/>
        <w:numId w:val="1"/>
      </w:numPr>
      <w:tabs>
        <w:tab w:val="num" w:pos="360"/>
      </w:tabs>
      <w:spacing w:before="80" w:line="302" w:lineRule="auto"/>
      <w:ind w:left="0" w:firstLine="0"/>
    </w:pPr>
    <w:rPr>
      <w:sz w:val="18"/>
    </w:rPr>
  </w:style>
  <w:style w:type="paragraph" w:styleId="Lijstnummering">
    <w:name w:val="List Number"/>
    <w:basedOn w:val="BaseText"/>
    <w:unhideWhenUsed/>
    <w:rsid w:val="00B57068"/>
    <w:pPr>
      <w:numPr>
        <w:numId w:val="3"/>
      </w:numPr>
      <w:tabs>
        <w:tab w:val="num" w:pos="360"/>
      </w:tabs>
      <w:spacing w:before="120"/>
      <w:ind w:left="0" w:firstLine="0"/>
    </w:pPr>
  </w:style>
  <w:style w:type="paragraph" w:styleId="Lijstnummering2">
    <w:name w:val="List Number 2"/>
    <w:basedOn w:val="BaseText"/>
    <w:unhideWhenUsed/>
    <w:rsid w:val="00B57068"/>
    <w:pPr>
      <w:numPr>
        <w:ilvl w:val="1"/>
        <w:numId w:val="3"/>
      </w:numPr>
      <w:tabs>
        <w:tab w:val="num" w:pos="360"/>
      </w:tabs>
      <w:spacing w:before="80"/>
      <w:ind w:left="0" w:firstLine="0"/>
    </w:pPr>
  </w:style>
  <w:style w:type="paragraph" w:styleId="Lijstnummering3">
    <w:name w:val="List Number 3"/>
    <w:basedOn w:val="BaseText"/>
    <w:unhideWhenUsed/>
    <w:rsid w:val="00B57068"/>
    <w:pPr>
      <w:numPr>
        <w:ilvl w:val="2"/>
        <w:numId w:val="3"/>
      </w:numPr>
      <w:tabs>
        <w:tab w:val="num" w:pos="360"/>
      </w:tabs>
      <w:spacing w:before="80" w:line="302" w:lineRule="auto"/>
      <w:ind w:left="0" w:firstLine="0"/>
    </w:pPr>
    <w:rPr>
      <w:sz w:val="18"/>
    </w:rPr>
  </w:style>
  <w:style w:type="table" w:styleId="Tabelraster">
    <w:name w:val="Table Grid"/>
    <w:basedOn w:val="Standaardtabel"/>
    <w:uiPriority w:val="59"/>
    <w:rsid w:val="00B57068"/>
    <w:rPr>
      <w:rFonts w:ascii="Arial" w:hAnsi="Arial"/>
      <w:color w:val="00577E"/>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eurrijkraster">
    <w:name w:val="Colorful Grid"/>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2E7FF"/>
    </w:tcPr>
    <w:tblStylePr w:type="firstRow">
      <w:rPr>
        <w:b/>
        <w:bCs/>
      </w:rPr>
      <w:tblPr/>
      <w:tcPr>
        <w:shd w:val="clear" w:color="auto" w:fill="65CFFF"/>
      </w:tcPr>
    </w:tblStylePr>
    <w:tblStylePr w:type="lastRow">
      <w:rPr>
        <w:b/>
        <w:bCs/>
        <w:color w:val="00577E"/>
      </w:rPr>
      <w:tblPr/>
      <w:tcPr>
        <w:shd w:val="clear" w:color="auto" w:fill="65CFFF"/>
      </w:tcPr>
    </w:tblStylePr>
    <w:tblStylePr w:type="firstCol">
      <w:rPr>
        <w:color w:val="FFFFFF"/>
      </w:rPr>
      <w:tblPr/>
      <w:tcPr>
        <w:shd w:val="clear" w:color="auto" w:fill="00415E"/>
      </w:tcPr>
    </w:tblStylePr>
    <w:tblStylePr w:type="lastCol">
      <w:rPr>
        <w:color w:val="FFFFFF"/>
      </w:rPr>
      <w:tblPr/>
      <w:tcPr>
        <w:shd w:val="clear" w:color="auto" w:fill="00415E"/>
      </w:tcPr>
    </w:tblStylePr>
    <w:tblStylePr w:type="band1Vert">
      <w:tblPr/>
      <w:tcPr>
        <w:shd w:val="clear" w:color="auto" w:fill="3FC3FF"/>
      </w:tcPr>
    </w:tblStylePr>
    <w:tblStylePr w:type="band1Horz">
      <w:tblPr/>
      <w:tcPr>
        <w:shd w:val="clear" w:color="auto" w:fill="3FC3FF"/>
      </w:tcPr>
    </w:tblStylePr>
  </w:style>
  <w:style w:type="table" w:styleId="Kleurrijkraster-accent1">
    <w:name w:val="Colorful Grid Accent 1"/>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2E7FF"/>
    </w:tcPr>
    <w:tblStylePr w:type="firstRow">
      <w:rPr>
        <w:b/>
        <w:bCs/>
      </w:rPr>
      <w:tblPr/>
      <w:tcPr>
        <w:shd w:val="clear" w:color="auto" w:fill="65CFFF"/>
      </w:tcPr>
    </w:tblStylePr>
    <w:tblStylePr w:type="lastRow">
      <w:rPr>
        <w:b/>
        <w:bCs/>
        <w:color w:val="00577E"/>
      </w:rPr>
      <w:tblPr/>
      <w:tcPr>
        <w:shd w:val="clear" w:color="auto" w:fill="65CFFF"/>
      </w:tcPr>
    </w:tblStylePr>
    <w:tblStylePr w:type="firstCol">
      <w:rPr>
        <w:color w:val="FFFFFF"/>
      </w:rPr>
      <w:tblPr/>
      <w:tcPr>
        <w:shd w:val="clear" w:color="auto" w:fill="00415E"/>
      </w:tcPr>
    </w:tblStylePr>
    <w:tblStylePr w:type="lastCol">
      <w:rPr>
        <w:color w:val="FFFFFF"/>
      </w:rPr>
      <w:tblPr/>
      <w:tcPr>
        <w:shd w:val="clear" w:color="auto" w:fill="00415E"/>
      </w:tcPr>
    </w:tblStylePr>
    <w:tblStylePr w:type="band1Vert">
      <w:tblPr/>
      <w:tcPr>
        <w:shd w:val="clear" w:color="auto" w:fill="3FC3FF"/>
      </w:tcPr>
    </w:tblStylePr>
    <w:tblStylePr w:type="band1Horz">
      <w:tblPr/>
      <w:tcPr>
        <w:shd w:val="clear" w:color="auto" w:fill="3FC3FF"/>
      </w:tcPr>
    </w:tblStylePr>
  </w:style>
  <w:style w:type="table" w:styleId="Kleurrijkraster-accent2">
    <w:name w:val="Colorful Grid Accent 2"/>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FBFFC3"/>
    </w:tcPr>
    <w:tblStylePr w:type="firstRow">
      <w:rPr>
        <w:b/>
        <w:bCs/>
      </w:rPr>
      <w:tblPr/>
      <w:tcPr>
        <w:shd w:val="clear" w:color="auto" w:fill="F7FF87"/>
      </w:tcPr>
    </w:tblStylePr>
    <w:tblStylePr w:type="lastRow">
      <w:rPr>
        <w:b/>
        <w:bCs/>
        <w:color w:val="00577E"/>
      </w:rPr>
      <w:tblPr/>
      <w:tcPr>
        <w:shd w:val="clear" w:color="auto" w:fill="F7FF87"/>
      </w:tcPr>
    </w:tblStylePr>
    <w:tblStylePr w:type="firstCol">
      <w:rPr>
        <w:color w:val="FFFFFF"/>
      </w:rPr>
      <w:tblPr/>
      <w:tcPr>
        <w:shd w:val="clear" w:color="auto" w:fill="949E00"/>
      </w:tcPr>
    </w:tblStylePr>
    <w:tblStylePr w:type="lastCol">
      <w:rPr>
        <w:color w:val="FFFFFF"/>
      </w:rPr>
      <w:tblPr/>
      <w:tcPr>
        <w:shd w:val="clear" w:color="auto" w:fill="949E00"/>
      </w:tcPr>
    </w:tblStylePr>
    <w:tblStylePr w:type="band1Vert">
      <w:tblPr/>
      <w:tcPr>
        <w:shd w:val="clear" w:color="auto" w:fill="F6FF6A"/>
      </w:tcPr>
    </w:tblStylePr>
    <w:tblStylePr w:type="band1Horz">
      <w:tblPr/>
      <w:tcPr>
        <w:shd w:val="clear" w:color="auto" w:fill="F6FF6A"/>
      </w:tcPr>
    </w:tblStylePr>
  </w:style>
  <w:style w:type="table" w:styleId="Kleurrijkraster-accent3">
    <w:name w:val="Colorful Grid Accent 3"/>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AF0FF"/>
    </w:tcPr>
    <w:tblStylePr w:type="firstRow">
      <w:rPr>
        <w:b/>
        <w:bCs/>
      </w:rPr>
      <w:tblPr/>
      <w:tcPr>
        <w:shd w:val="clear" w:color="auto" w:fill="76E3FF"/>
      </w:tcPr>
    </w:tblStylePr>
    <w:tblStylePr w:type="lastRow">
      <w:rPr>
        <w:b/>
        <w:bCs/>
        <w:color w:val="00577E"/>
      </w:rPr>
      <w:tblPr/>
      <w:tcPr>
        <w:shd w:val="clear" w:color="auto" w:fill="76E3FF"/>
      </w:tcPr>
    </w:tblStylePr>
    <w:tblStylePr w:type="firstCol">
      <w:rPr>
        <w:color w:val="FFFFFF"/>
      </w:rPr>
      <w:tblPr/>
      <w:tcPr>
        <w:shd w:val="clear" w:color="auto" w:fill="00647D"/>
      </w:tcPr>
    </w:tblStylePr>
    <w:tblStylePr w:type="lastCol">
      <w:rPr>
        <w:color w:val="FFFFFF"/>
      </w:rPr>
      <w:tblPr/>
      <w:tcPr>
        <w:shd w:val="clear" w:color="auto" w:fill="00647D"/>
      </w:tcPr>
    </w:tblStylePr>
    <w:tblStylePr w:type="band1Vert">
      <w:tblPr/>
      <w:tcPr>
        <w:shd w:val="clear" w:color="auto" w:fill="54DCFF"/>
      </w:tcPr>
    </w:tblStylePr>
    <w:tblStylePr w:type="band1Horz">
      <w:tblPr/>
      <w:tcPr>
        <w:shd w:val="clear" w:color="auto" w:fill="54DCFF"/>
      </w:tcPr>
    </w:tblStylePr>
  </w:style>
  <w:style w:type="table" w:styleId="Kleurrijkraster-accent4">
    <w:name w:val="Colorful Grid Accent 4"/>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FAD1CF"/>
    </w:tcPr>
    <w:tblStylePr w:type="firstRow">
      <w:rPr>
        <w:b/>
        <w:bCs/>
      </w:rPr>
      <w:tblPr/>
      <w:tcPr>
        <w:shd w:val="clear" w:color="auto" w:fill="F5A3A1"/>
      </w:tcPr>
    </w:tblStylePr>
    <w:tblStylePr w:type="lastRow">
      <w:rPr>
        <w:b/>
        <w:bCs/>
        <w:color w:val="00577E"/>
      </w:rPr>
      <w:tblPr/>
      <w:tcPr>
        <w:shd w:val="clear" w:color="auto" w:fill="F5A3A1"/>
      </w:tcPr>
    </w:tblStylePr>
    <w:tblStylePr w:type="firstCol">
      <w:rPr>
        <w:color w:val="FFFFFF"/>
      </w:rPr>
      <w:tblPr/>
      <w:tcPr>
        <w:shd w:val="clear" w:color="auto" w:fill="A91612"/>
      </w:tcPr>
    </w:tblStylePr>
    <w:tblStylePr w:type="lastCol">
      <w:rPr>
        <w:color w:val="FFFFFF"/>
      </w:rPr>
      <w:tblPr/>
      <w:tcPr>
        <w:shd w:val="clear" w:color="auto" w:fill="A91612"/>
      </w:tcPr>
    </w:tblStylePr>
    <w:tblStylePr w:type="band1Vert">
      <w:tblPr/>
      <w:tcPr>
        <w:shd w:val="clear" w:color="auto" w:fill="F28D8A"/>
      </w:tcPr>
    </w:tblStylePr>
    <w:tblStylePr w:type="band1Horz">
      <w:tblPr/>
      <w:tcPr>
        <w:shd w:val="clear" w:color="auto" w:fill="F28D8A"/>
      </w:tcPr>
    </w:tblStylePr>
  </w:style>
  <w:style w:type="table" w:styleId="Kleurrijkraster-accent5">
    <w:name w:val="Colorful Grid Accent 5"/>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E6F5C6"/>
    </w:tcPr>
    <w:tblStylePr w:type="firstRow">
      <w:rPr>
        <w:b/>
        <w:bCs/>
      </w:rPr>
      <w:tblPr/>
      <w:tcPr>
        <w:shd w:val="clear" w:color="auto" w:fill="CEEA8E"/>
      </w:tcPr>
    </w:tblStylePr>
    <w:tblStylePr w:type="lastRow">
      <w:rPr>
        <w:b/>
        <w:bCs/>
        <w:color w:val="00577E"/>
      </w:rPr>
      <w:tblPr/>
      <w:tcPr>
        <w:shd w:val="clear" w:color="auto" w:fill="CEEA8E"/>
      </w:tcPr>
    </w:tblStylePr>
    <w:tblStylePr w:type="firstCol">
      <w:rPr>
        <w:color w:val="FFFFFF"/>
      </w:rPr>
      <w:tblPr/>
      <w:tcPr>
        <w:shd w:val="clear" w:color="auto" w:fill="547014"/>
      </w:tcPr>
    </w:tblStylePr>
    <w:tblStylePr w:type="lastCol">
      <w:rPr>
        <w:color w:val="FFFFFF"/>
      </w:rPr>
      <w:tblPr/>
      <w:tcPr>
        <w:shd w:val="clear" w:color="auto" w:fill="547014"/>
      </w:tcPr>
    </w:tblStylePr>
    <w:tblStylePr w:type="band1Vert">
      <w:tblPr/>
      <w:tcPr>
        <w:shd w:val="clear" w:color="auto" w:fill="C3E572"/>
      </w:tcPr>
    </w:tblStylePr>
    <w:tblStylePr w:type="band1Horz">
      <w:tblPr/>
      <w:tcPr>
        <w:shd w:val="clear" w:color="auto" w:fill="C3E572"/>
      </w:tcPr>
    </w:tblStylePr>
  </w:style>
  <w:style w:type="table" w:styleId="Kleurrijkraster-accent6">
    <w:name w:val="Colorful Grid Accent 6"/>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E1E0E0"/>
    </w:tcPr>
    <w:tblStylePr w:type="firstRow">
      <w:rPr>
        <w:b/>
        <w:bCs/>
      </w:rPr>
      <w:tblPr/>
      <w:tcPr>
        <w:shd w:val="clear" w:color="auto" w:fill="C3C2C2"/>
      </w:tcPr>
    </w:tblStylePr>
    <w:tblStylePr w:type="lastRow">
      <w:rPr>
        <w:b/>
        <w:bCs/>
        <w:color w:val="00577E"/>
      </w:rPr>
      <w:tblPr/>
      <w:tcPr>
        <w:shd w:val="clear" w:color="auto" w:fill="C3C2C2"/>
      </w:tcPr>
    </w:tblStylePr>
    <w:tblStylePr w:type="firstCol">
      <w:rPr>
        <w:color w:val="FFFFFF"/>
      </w:rPr>
      <w:tblPr/>
      <w:tcPr>
        <w:shd w:val="clear" w:color="auto" w:fill="4E4D4D"/>
      </w:tcPr>
    </w:tblStylePr>
    <w:tblStylePr w:type="lastCol">
      <w:rPr>
        <w:color w:val="FFFFFF"/>
      </w:rPr>
      <w:tblPr/>
      <w:tcPr>
        <w:shd w:val="clear" w:color="auto" w:fill="4E4D4D"/>
      </w:tcPr>
    </w:tblStylePr>
    <w:tblStylePr w:type="band1Vert">
      <w:tblPr/>
      <w:tcPr>
        <w:shd w:val="clear" w:color="auto" w:fill="B4B3B3"/>
      </w:tcPr>
    </w:tblStylePr>
    <w:tblStylePr w:type="band1Horz">
      <w:tblPr/>
      <w:tcPr>
        <w:shd w:val="clear" w:color="auto" w:fill="B4B3B3"/>
      </w:tcPr>
    </w:tblStylePr>
  </w:style>
  <w:style w:type="table" w:styleId="Kleurrijkelijst">
    <w:name w:val="Colorful List"/>
    <w:basedOn w:val="Standaardtabel"/>
    <w:uiPriority w:val="72"/>
    <w:rsid w:val="00B57068"/>
    <w:rPr>
      <w:rFonts w:ascii="Arial" w:hAnsi="Arial"/>
      <w:color w:val="00577E"/>
      <w:lang w:val="en-GB" w:eastAsia="en-GB"/>
    </w:rPr>
    <w:tblPr>
      <w:tblStyleRowBandSize w:val="1"/>
      <w:tblStyleColBandSize w:val="1"/>
    </w:tblPr>
    <w:tcPr>
      <w:shd w:val="clear" w:color="auto" w:fill="D9F3FF"/>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cPr>
    </w:tblStylePr>
    <w:tblStylePr w:type="band1Horz">
      <w:tblPr/>
      <w:tcPr>
        <w:shd w:val="clear" w:color="auto" w:fill="B2E7FF"/>
      </w:tcPr>
    </w:tblStylePr>
  </w:style>
  <w:style w:type="table" w:styleId="Kleurrijkelijst-accent1">
    <w:name w:val="Colorful List Accent 1"/>
    <w:basedOn w:val="Standaardtabel"/>
    <w:uiPriority w:val="72"/>
    <w:rsid w:val="00B57068"/>
    <w:rPr>
      <w:rFonts w:ascii="Arial" w:hAnsi="Arial"/>
      <w:color w:val="00577E"/>
      <w:lang w:val="en-GB" w:eastAsia="en-GB"/>
    </w:rPr>
    <w:tblPr>
      <w:tblStyleRowBandSize w:val="1"/>
      <w:tblStyleColBandSize w:val="1"/>
    </w:tblPr>
    <w:tcPr>
      <w:shd w:val="clear" w:color="auto" w:fill="D9F3FF"/>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cPr>
    </w:tblStylePr>
    <w:tblStylePr w:type="band1Horz">
      <w:tblPr/>
      <w:tcPr>
        <w:shd w:val="clear" w:color="auto" w:fill="B2E7FF"/>
      </w:tcPr>
    </w:tblStylePr>
  </w:style>
  <w:style w:type="table" w:styleId="Kleurrijkelijst-accent2">
    <w:name w:val="Colorful List Accent 2"/>
    <w:basedOn w:val="Standaardtabel"/>
    <w:uiPriority w:val="72"/>
    <w:rsid w:val="00B57068"/>
    <w:rPr>
      <w:rFonts w:ascii="Arial" w:hAnsi="Arial"/>
      <w:color w:val="00577E"/>
      <w:lang w:val="en-GB" w:eastAsia="en-GB"/>
    </w:rPr>
    <w:tblPr>
      <w:tblStyleRowBandSize w:val="1"/>
      <w:tblStyleColBandSize w:val="1"/>
    </w:tblPr>
    <w:tcPr>
      <w:shd w:val="clear" w:color="auto" w:fill="FDFFE1"/>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cPr>
    </w:tblStylePr>
    <w:tblStylePr w:type="band1Horz">
      <w:tblPr/>
      <w:tcPr>
        <w:shd w:val="clear" w:color="auto" w:fill="FBFFC3"/>
      </w:tcPr>
    </w:tblStylePr>
  </w:style>
  <w:style w:type="table" w:styleId="Kleurrijkelijst-accent3">
    <w:name w:val="Colorful List Accent 3"/>
    <w:basedOn w:val="Standaardtabel"/>
    <w:uiPriority w:val="72"/>
    <w:rsid w:val="00B57068"/>
    <w:rPr>
      <w:rFonts w:ascii="Arial" w:hAnsi="Arial"/>
      <w:color w:val="00577E"/>
      <w:lang w:val="en-GB" w:eastAsia="en-GB"/>
    </w:rPr>
    <w:tblPr>
      <w:tblStyleRowBandSize w:val="1"/>
      <w:tblStyleColBandSize w:val="1"/>
    </w:tblPr>
    <w:tcPr>
      <w:shd w:val="clear" w:color="auto" w:fill="DDF8FF"/>
    </w:tcPr>
    <w:tblStylePr w:type="firstRow">
      <w:rPr>
        <w:b/>
        <w:bCs/>
        <w:color w:val="FFFFFF"/>
      </w:rPr>
      <w:tblPr/>
      <w:tcPr>
        <w:tcBorders>
          <w:bottom w:val="single" w:sz="12" w:space="0" w:color="FFFFFF"/>
        </w:tcBorders>
        <w:shd w:val="clear" w:color="auto" w:fill="B51813"/>
      </w:tcPr>
    </w:tblStylePr>
    <w:tblStylePr w:type="lastRow">
      <w:rPr>
        <w:b/>
        <w:bCs/>
        <w:color w:val="B51813"/>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cPr>
    </w:tblStylePr>
    <w:tblStylePr w:type="band1Horz">
      <w:tblPr/>
      <w:tcPr>
        <w:shd w:val="clear" w:color="auto" w:fill="BAF0FF"/>
      </w:tcPr>
    </w:tblStylePr>
  </w:style>
  <w:style w:type="table" w:styleId="Kleurrijkelijst-accent4">
    <w:name w:val="Colorful List Accent 4"/>
    <w:basedOn w:val="Standaardtabel"/>
    <w:uiPriority w:val="72"/>
    <w:rsid w:val="00B57068"/>
    <w:rPr>
      <w:rFonts w:ascii="Arial" w:hAnsi="Arial"/>
      <w:color w:val="00577E"/>
      <w:lang w:val="en-GB" w:eastAsia="en-GB"/>
    </w:rPr>
    <w:tblPr>
      <w:tblStyleRowBandSize w:val="1"/>
      <w:tblStyleColBandSize w:val="1"/>
    </w:tblPr>
    <w:tcPr>
      <w:shd w:val="clear" w:color="auto" w:fill="FCE8E7"/>
    </w:tcPr>
    <w:tblStylePr w:type="firstRow">
      <w:rPr>
        <w:b/>
        <w:bCs/>
        <w:color w:val="FFFFFF"/>
      </w:rPr>
      <w:tblPr/>
      <w:tcPr>
        <w:tcBorders>
          <w:bottom w:val="single" w:sz="12" w:space="0" w:color="FFFFFF"/>
        </w:tcBorders>
        <w:shd w:val="clear" w:color="auto" w:fill="006A86"/>
      </w:tcPr>
    </w:tblStylePr>
    <w:tblStylePr w:type="lastRow">
      <w:rPr>
        <w:b/>
        <w:bCs/>
        <w:color w:val="006A86"/>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cPr>
    </w:tblStylePr>
    <w:tblStylePr w:type="band1Horz">
      <w:tblPr/>
      <w:tcPr>
        <w:shd w:val="clear" w:color="auto" w:fill="FAD1CF"/>
      </w:tcPr>
    </w:tblStylePr>
  </w:style>
  <w:style w:type="table" w:styleId="Kleurrijkelijst-accent5">
    <w:name w:val="Colorful List Accent 5"/>
    <w:basedOn w:val="Standaardtabel"/>
    <w:uiPriority w:val="72"/>
    <w:rsid w:val="00B57068"/>
    <w:rPr>
      <w:rFonts w:ascii="Arial" w:hAnsi="Arial"/>
      <w:color w:val="00577E"/>
      <w:lang w:val="en-GB" w:eastAsia="en-GB"/>
    </w:rPr>
    <w:tblPr>
      <w:tblStyleRowBandSize w:val="1"/>
      <w:tblStyleColBandSize w:val="1"/>
    </w:tblPr>
    <w:tcPr>
      <w:shd w:val="clear" w:color="auto" w:fill="F3FAE3"/>
    </w:tcPr>
    <w:tblStylePr w:type="firstRow">
      <w:rPr>
        <w:b/>
        <w:bCs/>
        <w:color w:val="FFFFFF"/>
      </w:rPr>
      <w:tblPr/>
      <w:tcPr>
        <w:tcBorders>
          <w:bottom w:val="single" w:sz="12" w:space="0" w:color="FFFFFF"/>
        </w:tcBorders>
        <w:shd w:val="clear" w:color="auto" w:fill="535353"/>
      </w:tcPr>
    </w:tblStylePr>
    <w:tblStylePr w:type="lastRow">
      <w:rPr>
        <w:b/>
        <w:bCs/>
        <w:color w:val="535353"/>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cPr>
    </w:tblStylePr>
    <w:tblStylePr w:type="band1Horz">
      <w:tblPr/>
      <w:tcPr>
        <w:shd w:val="clear" w:color="auto" w:fill="E6F5C6"/>
      </w:tcPr>
    </w:tblStylePr>
  </w:style>
  <w:style w:type="table" w:styleId="Kleurrijkelijst-accent6">
    <w:name w:val="Colorful List Accent 6"/>
    <w:basedOn w:val="Standaardtabel"/>
    <w:uiPriority w:val="72"/>
    <w:rsid w:val="00B57068"/>
    <w:rPr>
      <w:rFonts w:ascii="Arial" w:hAnsi="Arial"/>
      <w:color w:val="00577E"/>
      <w:lang w:val="en-GB" w:eastAsia="en-GB"/>
    </w:rPr>
    <w:tblPr>
      <w:tblStyleRowBandSize w:val="1"/>
      <w:tblStyleColBandSize w:val="1"/>
    </w:tblPr>
    <w:tcPr>
      <w:shd w:val="clear" w:color="auto" w:fill="F0F0F0"/>
    </w:tcPr>
    <w:tblStylePr w:type="firstRow">
      <w:rPr>
        <w:b/>
        <w:bCs/>
        <w:color w:val="FFFFFF"/>
      </w:rPr>
      <w:tblPr/>
      <w:tcPr>
        <w:tcBorders>
          <w:bottom w:val="single" w:sz="12" w:space="0" w:color="FFFFFF"/>
        </w:tcBorders>
        <w:shd w:val="clear" w:color="auto" w:fill="5A7815"/>
      </w:tcPr>
    </w:tblStylePr>
    <w:tblStylePr w:type="lastRow">
      <w:rPr>
        <w:b/>
        <w:bCs/>
        <w:color w:val="5A7815"/>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cPr>
    </w:tblStylePr>
    <w:tblStylePr w:type="band1Horz">
      <w:tblPr/>
      <w:tcPr>
        <w:shd w:val="clear" w:color="auto" w:fill="E1E0E0"/>
      </w:tcPr>
    </w:tblStylePr>
  </w:style>
  <w:style w:type="table" w:styleId="Kleurrijkearcering">
    <w:name w:val="Colorful Shading"/>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00577E"/>
        <w:bottom w:val="single" w:sz="4" w:space="0" w:color="00577E"/>
        <w:right w:val="single" w:sz="4" w:space="0" w:color="00577E"/>
        <w:insideH w:val="single" w:sz="4" w:space="0" w:color="FFFFFF"/>
        <w:insideV w:val="single" w:sz="4" w:space="0" w:color="FFFFFF"/>
      </w:tblBorders>
    </w:tblPr>
    <w:tcPr>
      <w:shd w:val="clear" w:color="auto" w:fill="D9F3FF"/>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34B"/>
      </w:tcPr>
    </w:tblStylePr>
    <w:tblStylePr w:type="firstCol">
      <w:rPr>
        <w:color w:val="FFFFFF"/>
      </w:rPr>
      <w:tblPr/>
      <w:tcPr>
        <w:tcBorders>
          <w:top w:val="nil"/>
          <w:left w:val="nil"/>
          <w:bottom w:val="nil"/>
          <w:right w:val="nil"/>
          <w:insideH w:val="single" w:sz="4" w:space="0" w:color="00334B"/>
          <w:insideV w:val="nil"/>
        </w:tcBorders>
        <w:shd w:val="clear" w:color="auto" w:fill="00334B"/>
      </w:tcPr>
    </w:tblStylePr>
    <w:tblStylePr w:type="lastCol">
      <w:rPr>
        <w:color w:val="FFFFFF"/>
      </w:rPr>
      <w:tblPr/>
      <w:tcPr>
        <w:tcBorders>
          <w:top w:val="nil"/>
          <w:left w:val="nil"/>
          <w:bottom w:val="nil"/>
          <w:right w:val="nil"/>
          <w:insideH w:val="nil"/>
          <w:insideV w:val="nil"/>
        </w:tcBorders>
        <w:shd w:val="clear" w:color="auto" w:fill="00415E"/>
      </w:tcPr>
    </w:tblStylePr>
    <w:tblStylePr w:type="band1Vert">
      <w:tblPr/>
      <w:tcPr>
        <w:shd w:val="clear" w:color="auto" w:fill="65CFFF"/>
      </w:tcPr>
    </w:tblStylePr>
    <w:tblStylePr w:type="band1Horz">
      <w:tblPr/>
      <w:tcPr>
        <w:shd w:val="clear" w:color="auto" w:fill="3FC3FF"/>
      </w:tcPr>
    </w:tblStylePr>
    <w:tblStylePr w:type="neCell">
      <w:rPr>
        <w:color w:val="00577E"/>
      </w:rPr>
    </w:tblStylePr>
    <w:tblStylePr w:type="nwCell">
      <w:rPr>
        <w:color w:val="00577E"/>
      </w:rPr>
    </w:tblStylePr>
  </w:style>
  <w:style w:type="table" w:styleId="Kleurrijkearcering-accent1">
    <w:name w:val="Colorful Shading Accent 1"/>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00577E"/>
        <w:bottom w:val="single" w:sz="4" w:space="0" w:color="00577E"/>
        <w:right w:val="single" w:sz="4" w:space="0" w:color="00577E"/>
        <w:insideH w:val="single" w:sz="4" w:space="0" w:color="FFFFFF"/>
        <w:insideV w:val="single" w:sz="4" w:space="0" w:color="FFFFFF"/>
      </w:tblBorders>
    </w:tblPr>
    <w:tcPr>
      <w:shd w:val="clear" w:color="auto" w:fill="D9F3FF"/>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34B"/>
      </w:tcPr>
    </w:tblStylePr>
    <w:tblStylePr w:type="firstCol">
      <w:rPr>
        <w:color w:val="FFFFFF"/>
      </w:rPr>
      <w:tblPr/>
      <w:tcPr>
        <w:tcBorders>
          <w:top w:val="nil"/>
          <w:left w:val="nil"/>
          <w:bottom w:val="nil"/>
          <w:right w:val="nil"/>
          <w:insideH w:val="single" w:sz="4" w:space="0" w:color="00334B"/>
          <w:insideV w:val="nil"/>
        </w:tcBorders>
        <w:shd w:val="clear" w:color="auto" w:fill="00334B"/>
      </w:tcPr>
    </w:tblStylePr>
    <w:tblStylePr w:type="lastCol">
      <w:rPr>
        <w:color w:val="FFFFFF"/>
      </w:rPr>
      <w:tblPr/>
      <w:tcPr>
        <w:tcBorders>
          <w:top w:val="nil"/>
          <w:left w:val="nil"/>
          <w:bottom w:val="nil"/>
          <w:right w:val="nil"/>
          <w:insideH w:val="nil"/>
          <w:insideV w:val="nil"/>
        </w:tcBorders>
        <w:shd w:val="clear" w:color="auto" w:fill="00334B"/>
      </w:tcPr>
    </w:tblStylePr>
    <w:tblStylePr w:type="band1Vert">
      <w:tblPr/>
      <w:tcPr>
        <w:shd w:val="clear" w:color="auto" w:fill="65CFFF"/>
      </w:tcPr>
    </w:tblStylePr>
    <w:tblStylePr w:type="band1Horz">
      <w:tblPr/>
      <w:tcPr>
        <w:shd w:val="clear" w:color="auto" w:fill="3FC3FF"/>
      </w:tcPr>
    </w:tblStylePr>
    <w:tblStylePr w:type="neCell">
      <w:rPr>
        <w:color w:val="00577E"/>
      </w:rPr>
    </w:tblStylePr>
    <w:tblStylePr w:type="nwCell">
      <w:rPr>
        <w:color w:val="00577E"/>
      </w:rPr>
    </w:tblStylePr>
  </w:style>
  <w:style w:type="table" w:styleId="Kleurrijkearcering-accent2">
    <w:name w:val="Colorful Shading Accent 2"/>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C7D300"/>
        <w:bottom w:val="single" w:sz="4" w:space="0" w:color="C7D300"/>
        <w:right w:val="single" w:sz="4" w:space="0" w:color="C7D300"/>
        <w:insideH w:val="single" w:sz="4" w:space="0" w:color="FFFFFF"/>
        <w:insideV w:val="single" w:sz="4" w:space="0" w:color="FFFFFF"/>
      </w:tblBorders>
    </w:tblPr>
    <w:tcPr>
      <w:shd w:val="clear" w:color="auto" w:fill="FDFFE1"/>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67E00"/>
      </w:tcPr>
    </w:tblStylePr>
    <w:tblStylePr w:type="firstCol">
      <w:rPr>
        <w:color w:val="FFFFFF"/>
      </w:rPr>
      <w:tblPr/>
      <w:tcPr>
        <w:tcBorders>
          <w:top w:val="nil"/>
          <w:left w:val="nil"/>
          <w:bottom w:val="nil"/>
          <w:right w:val="nil"/>
          <w:insideH w:val="single" w:sz="4" w:space="0" w:color="767E00"/>
          <w:insideV w:val="nil"/>
        </w:tcBorders>
        <w:shd w:val="clear" w:color="auto" w:fill="767E00"/>
      </w:tcPr>
    </w:tblStylePr>
    <w:tblStylePr w:type="lastCol">
      <w:rPr>
        <w:color w:val="FFFFFF"/>
      </w:rPr>
      <w:tblPr/>
      <w:tcPr>
        <w:tcBorders>
          <w:top w:val="nil"/>
          <w:left w:val="nil"/>
          <w:bottom w:val="nil"/>
          <w:right w:val="nil"/>
          <w:insideH w:val="nil"/>
          <w:insideV w:val="nil"/>
        </w:tcBorders>
        <w:shd w:val="clear" w:color="auto" w:fill="767E00"/>
      </w:tcPr>
    </w:tblStylePr>
    <w:tblStylePr w:type="band1Vert">
      <w:tblPr/>
      <w:tcPr>
        <w:shd w:val="clear" w:color="auto" w:fill="F7FF87"/>
      </w:tcPr>
    </w:tblStylePr>
    <w:tblStylePr w:type="band1Horz">
      <w:tblPr/>
      <w:tcPr>
        <w:shd w:val="clear" w:color="auto" w:fill="F6FF6A"/>
      </w:tcPr>
    </w:tblStylePr>
    <w:tblStylePr w:type="neCell">
      <w:rPr>
        <w:color w:val="00577E"/>
      </w:rPr>
    </w:tblStylePr>
    <w:tblStylePr w:type="nwCell">
      <w:rPr>
        <w:color w:val="00577E"/>
      </w:rPr>
    </w:tblStylePr>
  </w:style>
  <w:style w:type="table" w:styleId="Kleurrijkearcering-accent3">
    <w:name w:val="Colorful Shading Accent 3"/>
    <w:basedOn w:val="Standaardtabel"/>
    <w:uiPriority w:val="71"/>
    <w:rsid w:val="00B57068"/>
    <w:rPr>
      <w:rFonts w:ascii="Arial" w:hAnsi="Arial"/>
      <w:color w:val="00577E"/>
      <w:lang w:val="en-GB" w:eastAsia="en-GB"/>
    </w:rPr>
    <w:tblPr>
      <w:tblStyleRowBandSize w:val="1"/>
      <w:tblStyleColBandSize w:val="1"/>
      <w:tblBorders>
        <w:top w:val="single" w:sz="24" w:space="0" w:color="E31F18"/>
        <w:left w:val="single" w:sz="4" w:space="0" w:color="0086A8"/>
        <w:bottom w:val="single" w:sz="4" w:space="0" w:color="0086A8"/>
        <w:right w:val="single" w:sz="4" w:space="0" w:color="0086A8"/>
        <w:insideH w:val="single" w:sz="4" w:space="0" w:color="FFFFFF"/>
        <w:insideV w:val="single" w:sz="4" w:space="0" w:color="FFFFFF"/>
      </w:tblBorders>
    </w:tblPr>
    <w:tcPr>
      <w:shd w:val="clear" w:color="auto" w:fill="DDF8FF"/>
    </w:tcPr>
    <w:tblStylePr w:type="firstRow">
      <w:rPr>
        <w:b/>
        <w:bCs/>
      </w:rPr>
      <w:tblPr/>
      <w:tcPr>
        <w:tcBorders>
          <w:top w:val="nil"/>
          <w:left w:val="nil"/>
          <w:bottom w:val="single" w:sz="24" w:space="0" w:color="E31F1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5064"/>
      </w:tcPr>
    </w:tblStylePr>
    <w:tblStylePr w:type="firstCol">
      <w:rPr>
        <w:color w:val="FFFFFF"/>
      </w:rPr>
      <w:tblPr/>
      <w:tcPr>
        <w:tcBorders>
          <w:top w:val="nil"/>
          <w:left w:val="nil"/>
          <w:bottom w:val="nil"/>
          <w:right w:val="nil"/>
          <w:insideH w:val="single" w:sz="4" w:space="0" w:color="005064"/>
          <w:insideV w:val="nil"/>
        </w:tcBorders>
        <w:shd w:val="clear" w:color="auto" w:fill="005064"/>
      </w:tcPr>
    </w:tblStylePr>
    <w:tblStylePr w:type="lastCol">
      <w:rPr>
        <w:color w:val="FFFFFF"/>
      </w:rPr>
      <w:tblPr/>
      <w:tcPr>
        <w:tcBorders>
          <w:top w:val="nil"/>
          <w:left w:val="nil"/>
          <w:bottom w:val="nil"/>
          <w:right w:val="nil"/>
          <w:insideH w:val="nil"/>
          <w:insideV w:val="nil"/>
        </w:tcBorders>
        <w:shd w:val="clear" w:color="auto" w:fill="005064"/>
      </w:tcPr>
    </w:tblStylePr>
    <w:tblStylePr w:type="band1Vert">
      <w:tblPr/>
      <w:tcPr>
        <w:shd w:val="clear" w:color="auto" w:fill="76E3FF"/>
      </w:tcPr>
    </w:tblStylePr>
    <w:tblStylePr w:type="band1Horz">
      <w:tblPr/>
      <w:tcPr>
        <w:shd w:val="clear" w:color="auto" w:fill="54DCFF"/>
      </w:tcPr>
    </w:tblStylePr>
  </w:style>
  <w:style w:type="table" w:styleId="Kleurrijkearcering-accent4">
    <w:name w:val="Colorful Shading Accent 4"/>
    <w:basedOn w:val="Standaardtabel"/>
    <w:uiPriority w:val="71"/>
    <w:rsid w:val="00B57068"/>
    <w:rPr>
      <w:rFonts w:ascii="Arial" w:hAnsi="Arial"/>
      <w:color w:val="00577E"/>
      <w:lang w:val="en-GB" w:eastAsia="en-GB"/>
    </w:rPr>
    <w:tblPr>
      <w:tblStyleRowBandSize w:val="1"/>
      <w:tblStyleColBandSize w:val="1"/>
      <w:tblBorders>
        <w:top w:val="single" w:sz="24" w:space="0" w:color="0086A8"/>
        <w:left w:val="single" w:sz="4" w:space="0" w:color="E31F18"/>
        <w:bottom w:val="single" w:sz="4" w:space="0" w:color="E31F18"/>
        <w:right w:val="single" w:sz="4" w:space="0" w:color="E31F18"/>
        <w:insideH w:val="single" w:sz="4" w:space="0" w:color="FFFFFF"/>
        <w:insideV w:val="single" w:sz="4" w:space="0" w:color="FFFFFF"/>
      </w:tblBorders>
    </w:tblPr>
    <w:tcPr>
      <w:shd w:val="clear" w:color="auto" w:fill="FCE8E7"/>
    </w:tcPr>
    <w:tblStylePr w:type="firstRow">
      <w:rPr>
        <w:b/>
        <w:bCs/>
      </w:rPr>
      <w:tblPr/>
      <w:tcPr>
        <w:tcBorders>
          <w:top w:val="nil"/>
          <w:left w:val="nil"/>
          <w:bottom w:val="single" w:sz="24" w:space="0" w:color="0086A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7120E"/>
      </w:tcPr>
    </w:tblStylePr>
    <w:tblStylePr w:type="firstCol">
      <w:rPr>
        <w:color w:val="FFFFFF"/>
      </w:rPr>
      <w:tblPr/>
      <w:tcPr>
        <w:tcBorders>
          <w:top w:val="nil"/>
          <w:left w:val="nil"/>
          <w:bottom w:val="nil"/>
          <w:right w:val="nil"/>
          <w:insideH w:val="single" w:sz="4" w:space="0" w:color="87120E"/>
          <w:insideV w:val="nil"/>
        </w:tcBorders>
        <w:shd w:val="clear" w:color="auto" w:fill="87120E"/>
      </w:tcPr>
    </w:tblStylePr>
    <w:tblStylePr w:type="lastCol">
      <w:rPr>
        <w:color w:val="FFFFFF"/>
      </w:rPr>
      <w:tblPr/>
      <w:tcPr>
        <w:tcBorders>
          <w:top w:val="nil"/>
          <w:left w:val="nil"/>
          <w:bottom w:val="nil"/>
          <w:right w:val="nil"/>
          <w:insideH w:val="nil"/>
          <w:insideV w:val="nil"/>
        </w:tcBorders>
        <w:shd w:val="clear" w:color="auto" w:fill="87120E"/>
      </w:tcPr>
    </w:tblStylePr>
    <w:tblStylePr w:type="band1Vert">
      <w:tblPr/>
      <w:tcPr>
        <w:shd w:val="clear" w:color="auto" w:fill="F5A3A1"/>
      </w:tcPr>
    </w:tblStylePr>
    <w:tblStylePr w:type="band1Horz">
      <w:tblPr/>
      <w:tcPr>
        <w:shd w:val="clear" w:color="auto" w:fill="F28D8A"/>
      </w:tcPr>
    </w:tblStylePr>
    <w:tblStylePr w:type="neCell">
      <w:rPr>
        <w:color w:val="00577E"/>
      </w:rPr>
    </w:tblStylePr>
    <w:tblStylePr w:type="nwCell">
      <w:rPr>
        <w:color w:val="00577E"/>
      </w:rPr>
    </w:tblStylePr>
  </w:style>
  <w:style w:type="table" w:styleId="Kleurrijkearcering-accent5">
    <w:name w:val="Colorful Shading Accent 5"/>
    <w:basedOn w:val="Standaardtabel"/>
    <w:uiPriority w:val="71"/>
    <w:rsid w:val="00B57068"/>
    <w:rPr>
      <w:rFonts w:ascii="Arial" w:hAnsi="Arial"/>
      <w:color w:val="00577E"/>
      <w:lang w:val="en-GB" w:eastAsia="en-GB"/>
    </w:rPr>
    <w:tblPr>
      <w:tblStyleRowBandSize w:val="1"/>
      <w:tblStyleColBandSize w:val="1"/>
      <w:tblBorders>
        <w:top w:val="single" w:sz="24" w:space="0" w:color="696868"/>
        <w:left w:val="single" w:sz="4" w:space="0" w:color="72971B"/>
        <w:bottom w:val="single" w:sz="4" w:space="0" w:color="72971B"/>
        <w:right w:val="single" w:sz="4" w:space="0" w:color="72971B"/>
        <w:insideH w:val="single" w:sz="4" w:space="0" w:color="FFFFFF"/>
        <w:insideV w:val="single" w:sz="4" w:space="0" w:color="FFFFFF"/>
      </w:tblBorders>
    </w:tblPr>
    <w:tcPr>
      <w:shd w:val="clear" w:color="auto" w:fill="F3FAE3"/>
    </w:tcPr>
    <w:tblStylePr w:type="firstRow">
      <w:rPr>
        <w:b/>
        <w:bCs/>
      </w:rPr>
      <w:tblPr/>
      <w:tcPr>
        <w:tcBorders>
          <w:top w:val="nil"/>
          <w:left w:val="nil"/>
          <w:bottom w:val="single" w:sz="24" w:space="0" w:color="69686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5A10"/>
      </w:tcPr>
    </w:tblStylePr>
    <w:tblStylePr w:type="firstCol">
      <w:rPr>
        <w:color w:val="FFFFFF"/>
      </w:rPr>
      <w:tblPr/>
      <w:tcPr>
        <w:tcBorders>
          <w:top w:val="nil"/>
          <w:left w:val="nil"/>
          <w:bottom w:val="nil"/>
          <w:right w:val="nil"/>
          <w:insideH w:val="single" w:sz="4" w:space="0" w:color="435A10"/>
          <w:insideV w:val="nil"/>
        </w:tcBorders>
        <w:shd w:val="clear" w:color="auto" w:fill="435A10"/>
      </w:tcPr>
    </w:tblStylePr>
    <w:tblStylePr w:type="lastCol">
      <w:rPr>
        <w:color w:val="FFFFFF"/>
      </w:rPr>
      <w:tblPr/>
      <w:tcPr>
        <w:tcBorders>
          <w:top w:val="nil"/>
          <w:left w:val="nil"/>
          <w:bottom w:val="nil"/>
          <w:right w:val="nil"/>
          <w:insideH w:val="nil"/>
          <w:insideV w:val="nil"/>
        </w:tcBorders>
        <w:shd w:val="clear" w:color="auto" w:fill="435A10"/>
      </w:tcPr>
    </w:tblStylePr>
    <w:tblStylePr w:type="band1Vert">
      <w:tblPr/>
      <w:tcPr>
        <w:shd w:val="clear" w:color="auto" w:fill="CEEA8E"/>
      </w:tcPr>
    </w:tblStylePr>
    <w:tblStylePr w:type="band1Horz">
      <w:tblPr/>
      <w:tcPr>
        <w:shd w:val="clear" w:color="auto" w:fill="C3E572"/>
      </w:tcPr>
    </w:tblStylePr>
    <w:tblStylePr w:type="neCell">
      <w:rPr>
        <w:color w:val="00577E"/>
      </w:rPr>
    </w:tblStylePr>
    <w:tblStylePr w:type="nwCell">
      <w:rPr>
        <w:color w:val="00577E"/>
      </w:rPr>
    </w:tblStylePr>
  </w:style>
  <w:style w:type="table" w:styleId="Kleurrijkearcering-accent6">
    <w:name w:val="Colorful Shading Accent 6"/>
    <w:basedOn w:val="Standaardtabel"/>
    <w:uiPriority w:val="71"/>
    <w:rsid w:val="00B57068"/>
    <w:rPr>
      <w:rFonts w:ascii="Arial" w:hAnsi="Arial"/>
      <w:color w:val="00577E"/>
      <w:lang w:val="en-GB" w:eastAsia="en-GB"/>
    </w:rPr>
    <w:tblPr>
      <w:tblStyleRowBandSize w:val="1"/>
      <w:tblStyleColBandSize w:val="1"/>
      <w:tblBorders>
        <w:top w:val="single" w:sz="24" w:space="0" w:color="72971B"/>
        <w:left w:val="single" w:sz="4" w:space="0" w:color="696868"/>
        <w:bottom w:val="single" w:sz="4" w:space="0" w:color="696868"/>
        <w:right w:val="single" w:sz="4" w:space="0" w:color="696868"/>
        <w:insideH w:val="single" w:sz="4" w:space="0" w:color="FFFFFF"/>
        <w:insideV w:val="single" w:sz="4" w:space="0" w:color="FFFFFF"/>
      </w:tblBorders>
    </w:tblPr>
    <w:tcPr>
      <w:shd w:val="clear" w:color="auto" w:fill="F0F0F0"/>
    </w:tcPr>
    <w:tblStylePr w:type="firstRow">
      <w:rPr>
        <w:b/>
        <w:bCs/>
      </w:rPr>
      <w:tblPr/>
      <w:tcPr>
        <w:tcBorders>
          <w:top w:val="nil"/>
          <w:left w:val="nil"/>
          <w:bottom w:val="single" w:sz="24" w:space="0" w:color="72971B"/>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E3E3E"/>
      </w:tcPr>
    </w:tblStylePr>
    <w:tblStylePr w:type="firstCol">
      <w:rPr>
        <w:color w:val="FFFFFF"/>
      </w:rPr>
      <w:tblPr/>
      <w:tcPr>
        <w:tcBorders>
          <w:top w:val="nil"/>
          <w:left w:val="nil"/>
          <w:bottom w:val="nil"/>
          <w:right w:val="nil"/>
          <w:insideH w:val="single" w:sz="4" w:space="0" w:color="3E3E3E"/>
          <w:insideV w:val="nil"/>
        </w:tcBorders>
        <w:shd w:val="clear" w:color="auto" w:fill="3E3E3E"/>
      </w:tcPr>
    </w:tblStylePr>
    <w:tblStylePr w:type="lastCol">
      <w:rPr>
        <w:color w:val="FFFFFF"/>
      </w:rPr>
      <w:tblPr/>
      <w:tcPr>
        <w:tcBorders>
          <w:top w:val="nil"/>
          <w:left w:val="nil"/>
          <w:bottom w:val="nil"/>
          <w:right w:val="nil"/>
          <w:insideH w:val="nil"/>
          <w:insideV w:val="nil"/>
        </w:tcBorders>
        <w:shd w:val="clear" w:color="auto" w:fill="3E3E3E"/>
      </w:tcPr>
    </w:tblStylePr>
    <w:tblStylePr w:type="band1Vert">
      <w:tblPr/>
      <w:tcPr>
        <w:shd w:val="clear" w:color="auto" w:fill="C3C2C2"/>
      </w:tcPr>
    </w:tblStylePr>
    <w:tblStylePr w:type="band1Horz">
      <w:tblPr/>
      <w:tcPr>
        <w:shd w:val="clear" w:color="auto" w:fill="B4B3B3"/>
      </w:tcPr>
    </w:tblStylePr>
    <w:tblStylePr w:type="neCell">
      <w:rPr>
        <w:color w:val="00577E"/>
      </w:rPr>
    </w:tblStylePr>
    <w:tblStylePr w:type="nwCell">
      <w:rPr>
        <w:color w:val="00577E"/>
      </w:rPr>
    </w:tblStylePr>
  </w:style>
  <w:style w:type="table" w:styleId="Donkerelijst">
    <w:name w:val="Dark List"/>
    <w:basedOn w:val="Standaardtabel"/>
    <w:uiPriority w:val="70"/>
    <w:rsid w:val="00B57068"/>
    <w:rPr>
      <w:rFonts w:ascii="Arial" w:hAnsi="Arial"/>
      <w:color w:val="FFFFFF"/>
      <w:lang w:val="en-GB" w:eastAsia="en-GB"/>
    </w:rPr>
    <w:tblPr>
      <w:tblStyleRowBandSize w:val="1"/>
      <w:tblStyleColBandSize w:val="1"/>
    </w:tblPr>
    <w:tcPr>
      <w:shd w:val="clear" w:color="auto" w:fill="00577E"/>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2B3E"/>
      </w:tcPr>
    </w:tblStylePr>
    <w:tblStylePr w:type="firstCol">
      <w:tblPr/>
      <w:tcPr>
        <w:tcBorders>
          <w:top w:val="nil"/>
          <w:left w:val="nil"/>
          <w:bottom w:val="nil"/>
          <w:right w:val="single" w:sz="18" w:space="0" w:color="FFFFFF"/>
          <w:insideH w:val="nil"/>
          <w:insideV w:val="nil"/>
        </w:tcBorders>
        <w:shd w:val="clear" w:color="auto" w:fill="00415E"/>
      </w:tcPr>
    </w:tblStylePr>
    <w:tblStylePr w:type="lastCol">
      <w:tblPr/>
      <w:tcPr>
        <w:tcBorders>
          <w:top w:val="nil"/>
          <w:left w:val="single" w:sz="18" w:space="0" w:color="FFFFFF"/>
          <w:bottom w:val="nil"/>
          <w:right w:val="nil"/>
          <w:insideH w:val="nil"/>
          <w:insideV w:val="nil"/>
        </w:tcBorders>
        <w:shd w:val="clear" w:color="auto" w:fill="00415E"/>
      </w:tcPr>
    </w:tblStylePr>
    <w:tblStylePr w:type="band1Vert">
      <w:tblPr/>
      <w:tcPr>
        <w:tcBorders>
          <w:top w:val="nil"/>
          <w:left w:val="nil"/>
          <w:bottom w:val="nil"/>
          <w:right w:val="nil"/>
          <w:insideH w:val="nil"/>
          <w:insideV w:val="nil"/>
        </w:tcBorders>
        <w:shd w:val="clear" w:color="auto" w:fill="00415E"/>
      </w:tcPr>
    </w:tblStylePr>
    <w:tblStylePr w:type="band1Horz">
      <w:tblPr/>
      <w:tcPr>
        <w:tcBorders>
          <w:top w:val="nil"/>
          <w:left w:val="nil"/>
          <w:bottom w:val="nil"/>
          <w:right w:val="nil"/>
          <w:insideH w:val="nil"/>
          <w:insideV w:val="nil"/>
        </w:tcBorders>
        <w:shd w:val="clear" w:color="auto" w:fill="00415E"/>
      </w:tcPr>
    </w:tblStylePr>
  </w:style>
  <w:style w:type="table" w:styleId="Donkerelijst-accent1">
    <w:name w:val="Dark List Accent 1"/>
    <w:basedOn w:val="Standaardtabel"/>
    <w:uiPriority w:val="70"/>
    <w:rsid w:val="00B57068"/>
    <w:rPr>
      <w:rFonts w:ascii="Arial" w:hAnsi="Arial"/>
      <w:color w:val="FFFFFF"/>
      <w:lang w:val="en-GB" w:eastAsia="en-GB"/>
    </w:rPr>
    <w:tblPr>
      <w:tblStyleRowBandSize w:val="1"/>
      <w:tblStyleColBandSize w:val="1"/>
    </w:tblPr>
    <w:tcPr>
      <w:shd w:val="clear" w:color="auto" w:fill="00577E"/>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2B3E"/>
      </w:tcPr>
    </w:tblStylePr>
    <w:tblStylePr w:type="firstCol">
      <w:tblPr/>
      <w:tcPr>
        <w:tcBorders>
          <w:top w:val="nil"/>
          <w:left w:val="nil"/>
          <w:bottom w:val="nil"/>
          <w:right w:val="single" w:sz="18" w:space="0" w:color="FFFFFF"/>
          <w:insideH w:val="nil"/>
          <w:insideV w:val="nil"/>
        </w:tcBorders>
        <w:shd w:val="clear" w:color="auto" w:fill="00415E"/>
      </w:tcPr>
    </w:tblStylePr>
    <w:tblStylePr w:type="lastCol">
      <w:tblPr/>
      <w:tcPr>
        <w:tcBorders>
          <w:top w:val="nil"/>
          <w:left w:val="single" w:sz="18" w:space="0" w:color="FFFFFF"/>
          <w:bottom w:val="nil"/>
          <w:right w:val="nil"/>
          <w:insideH w:val="nil"/>
          <w:insideV w:val="nil"/>
        </w:tcBorders>
        <w:shd w:val="clear" w:color="auto" w:fill="00415E"/>
      </w:tcPr>
    </w:tblStylePr>
    <w:tblStylePr w:type="band1Vert">
      <w:tblPr/>
      <w:tcPr>
        <w:tcBorders>
          <w:top w:val="nil"/>
          <w:left w:val="nil"/>
          <w:bottom w:val="nil"/>
          <w:right w:val="nil"/>
          <w:insideH w:val="nil"/>
          <w:insideV w:val="nil"/>
        </w:tcBorders>
        <w:shd w:val="clear" w:color="auto" w:fill="00415E"/>
      </w:tcPr>
    </w:tblStylePr>
    <w:tblStylePr w:type="band1Horz">
      <w:tblPr/>
      <w:tcPr>
        <w:tcBorders>
          <w:top w:val="nil"/>
          <w:left w:val="nil"/>
          <w:bottom w:val="nil"/>
          <w:right w:val="nil"/>
          <w:insideH w:val="nil"/>
          <w:insideV w:val="nil"/>
        </w:tcBorders>
        <w:shd w:val="clear" w:color="auto" w:fill="00415E"/>
      </w:tcPr>
    </w:tblStylePr>
  </w:style>
  <w:style w:type="table" w:styleId="Donkerelijst-accent2">
    <w:name w:val="Dark List Accent 2"/>
    <w:basedOn w:val="Standaardtabel"/>
    <w:uiPriority w:val="70"/>
    <w:rsid w:val="00B57068"/>
    <w:rPr>
      <w:rFonts w:ascii="Arial" w:hAnsi="Arial"/>
      <w:color w:val="FFFFFF"/>
      <w:lang w:val="en-GB" w:eastAsia="en-GB"/>
    </w:rPr>
    <w:tblPr>
      <w:tblStyleRowBandSize w:val="1"/>
      <w:tblStyleColBandSize w:val="1"/>
    </w:tblPr>
    <w:tcPr>
      <w:shd w:val="clear" w:color="auto" w:fill="C7D300"/>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626900"/>
      </w:tcPr>
    </w:tblStylePr>
    <w:tblStylePr w:type="firstCol">
      <w:tblPr/>
      <w:tcPr>
        <w:tcBorders>
          <w:top w:val="nil"/>
          <w:left w:val="nil"/>
          <w:bottom w:val="nil"/>
          <w:right w:val="single" w:sz="18" w:space="0" w:color="FFFFFF"/>
          <w:insideH w:val="nil"/>
          <w:insideV w:val="nil"/>
        </w:tcBorders>
        <w:shd w:val="clear" w:color="auto" w:fill="949E00"/>
      </w:tcPr>
    </w:tblStylePr>
    <w:tblStylePr w:type="lastCol">
      <w:tblPr/>
      <w:tcPr>
        <w:tcBorders>
          <w:top w:val="nil"/>
          <w:left w:val="single" w:sz="18" w:space="0" w:color="FFFFFF"/>
          <w:bottom w:val="nil"/>
          <w:right w:val="nil"/>
          <w:insideH w:val="nil"/>
          <w:insideV w:val="nil"/>
        </w:tcBorders>
        <w:shd w:val="clear" w:color="auto" w:fill="949E00"/>
      </w:tcPr>
    </w:tblStylePr>
    <w:tblStylePr w:type="band1Vert">
      <w:tblPr/>
      <w:tcPr>
        <w:tcBorders>
          <w:top w:val="nil"/>
          <w:left w:val="nil"/>
          <w:bottom w:val="nil"/>
          <w:right w:val="nil"/>
          <w:insideH w:val="nil"/>
          <w:insideV w:val="nil"/>
        </w:tcBorders>
        <w:shd w:val="clear" w:color="auto" w:fill="949E00"/>
      </w:tcPr>
    </w:tblStylePr>
    <w:tblStylePr w:type="band1Horz">
      <w:tblPr/>
      <w:tcPr>
        <w:tcBorders>
          <w:top w:val="nil"/>
          <w:left w:val="nil"/>
          <w:bottom w:val="nil"/>
          <w:right w:val="nil"/>
          <w:insideH w:val="nil"/>
          <w:insideV w:val="nil"/>
        </w:tcBorders>
        <w:shd w:val="clear" w:color="auto" w:fill="949E00"/>
      </w:tcPr>
    </w:tblStylePr>
  </w:style>
  <w:style w:type="table" w:styleId="Donkerelijst-accent3">
    <w:name w:val="Dark List Accent 3"/>
    <w:basedOn w:val="Standaardtabel"/>
    <w:uiPriority w:val="70"/>
    <w:rsid w:val="00B57068"/>
    <w:rPr>
      <w:rFonts w:ascii="Arial" w:hAnsi="Arial"/>
      <w:color w:val="FFFFFF"/>
      <w:lang w:val="en-GB" w:eastAsia="en-GB"/>
    </w:rPr>
    <w:tblPr>
      <w:tblStyleRowBandSize w:val="1"/>
      <w:tblStyleColBandSize w:val="1"/>
    </w:tblPr>
    <w:tcPr>
      <w:shd w:val="clear" w:color="auto" w:fill="0086A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4253"/>
      </w:tcPr>
    </w:tblStylePr>
    <w:tblStylePr w:type="firstCol">
      <w:tblPr/>
      <w:tcPr>
        <w:tcBorders>
          <w:top w:val="nil"/>
          <w:left w:val="nil"/>
          <w:bottom w:val="nil"/>
          <w:right w:val="single" w:sz="18" w:space="0" w:color="FFFFFF"/>
          <w:insideH w:val="nil"/>
          <w:insideV w:val="nil"/>
        </w:tcBorders>
        <w:shd w:val="clear" w:color="auto" w:fill="00647D"/>
      </w:tcPr>
    </w:tblStylePr>
    <w:tblStylePr w:type="lastCol">
      <w:tblPr/>
      <w:tcPr>
        <w:tcBorders>
          <w:top w:val="nil"/>
          <w:left w:val="single" w:sz="18" w:space="0" w:color="FFFFFF"/>
          <w:bottom w:val="nil"/>
          <w:right w:val="nil"/>
          <w:insideH w:val="nil"/>
          <w:insideV w:val="nil"/>
        </w:tcBorders>
        <w:shd w:val="clear" w:color="auto" w:fill="00647D"/>
      </w:tcPr>
    </w:tblStylePr>
    <w:tblStylePr w:type="band1Vert">
      <w:tblPr/>
      <w:tcPr>
        <w:tcBorders>
          <w:top w:val="nil"/>
          <w:left w:val="nil"/>
          <w:bottom w:val="nil"/>
          <w:right w:val="nil"/>
          <w:insideH w:val="nil"/>
          <w:insideV w:val="nil"/>
        </w:tcBorders>
        <w:shd w:val="clear" w:color="auto" w:fill="00647D"/>
      </w:tcPr>
    </w:tblStylePr>
    <w:tblStylePr w:type="band1Horz">
      <w:tblPr/>
      <w:tcPr>
        <w:tcBorders>
          <w:top w:val="nil"/>
          <w:left w:val="nil"/>
          <w:bottom w:val="nil"/>
          <w:right w:val="nil"/>
          <w:insideH w:val="nil"/>
          <w:insideV w:val="nil"/>
        </w:tcBorders>
        <w:shd w:val="clear" w:color="auto" w:fill="00647D"/>
      </w:tcPr>
    </w:tblStylePr>
  </w:style>
  <w:style w:type="table" w:styleId="Donkerelijst-accent4">
    <w:name w:val="Dark List Accent 4"/>
    <w:basedOn w:val="Standaardtabel"/>
    <w:uiPriority w:val="70"/>
    <w:rsid w:val="00B57068"/>
    <w:rPr>
      <w:rFonts w:ascii="Arial" w:hAnsi="Arial"/>
      <w:color w:val="FFFFFF"/>
      <w:lang w:val="en-GB" w:eastAsia="en-GB"/>
    </w:rPr>
    <w:tblPr>
      <w:tblStyleRowBandSize w:val="1"/>
      <w:tblStyleColBandSize w:val="1"/>
    </w:tblPr>
    <w:tcPr>
      <w:shd w:val="clear" w:color="auto" w:fill="E31F1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710F0C"/>
      </w:tcPr>
    </w:tblStylePr>
    <w:tblStylePr w:type="firstCol">
      <w:tblPr/>
      <w:tcPr>
        <w:tcBorders>
          <w:top w:val="nil"/>
          <w:left w:val="nil"/>
          <w:bottom w:val="nil"/>
          <w:right w:val="single" w:sz="18" w:space="0" w:color="FFFFFF"/>
          <w:insideH w:val="nil"/>
          <w:insideV w:val="nil"/>
        </w:tcBorders>
        <w:shd w:val="clear" w:color="auto" w:fill="A91612"/>
      </w:tcPr>
    </w:tblStylePr>
    <w:tblStylePr w:type="lastCol">
      <w:tblPr/>
      <w:tcPr>
        <w:tcBorders>
          <w:top w:val="nil"/>
          <w:left w:val="single" w:sz="18" w:space="0" w:color="FFFFFF"/>
          <w:bottom w:val="nil"/>
          <w:right w:val="nil"/>
          <w:insideH w:val="nil"/>
          <w:insideV w:val="nil"/>
        </w:tcBorders>
        <w:shd w:val="clear" w:color="auto" w:fill="A91612"/>
      </w:tcPr>
    </w:tblStylePr>
    <w:tblStylePr w:type="band1Vert">
      <w:tblPr/>
      <w:tcPr>
        <w:tcBorders>
          <w:top w:val="nil"/>
          <w:left w:val="nil"/>
          <w:bottom w:val="nil"/>
          <w:right w:val="nil"/>
          <w:insideH w:val="nil"/>
          <w:insideV w:val="nil"/>
        </w:tcBorders>
        <w:shd w:val="clear" w:color="auto" w:fill="A91612"/>
      </w:tcPr>
    </w:tblStylePr>
    <w:tblStylePr w:type="band1Horz">
      <w:tblPr/>
      <w:tcPr>
        <w:tcBorders>
          <w:top w:val="nil"/>
          <w:left w:val="nil"/>
          <w:bottom w:val="nil"/>
          <w:right w:val="nil"/>
          <w:insideH w:val="nil"/>
          <w:insideV w:val="nil"/>
        </w:tcBorders>
        <w:shd w:val="clear" w:color="auto" w:fill="A91612"/>
      </w:tcPr>
    </w:tblStylePr>
  </w:style>
  <w:style w:type="table" w:styleId="Donkerelijst-accent5">
    <w:name w:val="Dark List Accent 5"/>
    <w:basedOn w:val="Standaardtabel"/>
    <w:uiPriority w:val="70"/>
    <w:rsid w:val="00B57068"/>
    <w:rPr>
      <w:rFonts w:ascii="Arial" w:hAnsi="Arial"/>
      <w:color w:val="FFFFFF"/>
      <w:lang w:val="en-GB" w:eastAsia="en-GB"/>
    </w:rPr>
    <w:tblPr>
      <w:tblStyleRowBandSize w:val="1"/>
      <w:tblStyleColBandSize w:val="1"/>
    </w:tblPr>
    <w:tcPr>
      <w:shd w:val="clear" w:color="auto" w:fill="72971B"/>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384A0D"/>
      </w:tcPr>
    </w:tblStylePr>
    <w:tblStylePr w:type="firstCol">
      <w:tblPr/>
      <w:tcPr>
        <w:tcBorders>
          <w:top w:val="nil"/>
          <w:left w:val="nil"/>
          <w:bottom w:val="nil"/>
          <w:right w:val="single" w:sz="18" w:space="0" w:color="FFFFFF"/>
          <w:insideH w:val="nil"/>
          <w:insideV w:val="nil"/>
        </w:tcBorders>
        <w:shd w:val="clear" w:color="auto" w:fill="547014"/>
      </w:tcPr>
    </w:tblStylePr>
    <w:tblStylePr w:type="lastCol">
      <w:tblPr/>
      <w:tcPr>
        <w:tcBorders>
          <w:top w:val="nil"/>
          <w:left w:val="single" w:sz="18" w:space="0" w:color="FFFFFF"/>
          <w:bottom w:val="nil"/>
          <w:right w:val="nil"/>
          <w:insideH w:val="nil"/>
          <w:insideV w:val="nil"/>
        </w:tcBorders>
        <w:shd w:val="clear" w:color="auto" w:fill="547014"/>
      </w:tcPr>
    </w:tblStylePr>
    <w:tblStylePr w:type="band1Vert">
      <w:tblPr/>
      <w:tcPr>
        <w:tcBorders>
          <w:top w:val="nil"/>
          <w:left w:val="nil"/>
          <w:bottom w:val="nil"/>
          <w:right w:val="nil"/>
          <w:insideH w:val="nil"/>
          <w:insideV w:val="nil"/>
        </w:tcBorders>
        <w:shd w:val="clear" w:color="auto" w:fill="547014"/>
      </w:tcPr>
    </w:tblStylePr>
    <w:tblStylePr w:type="band1Horz">
      <w:tblPr/>
      <w:tcPr>
        <w:tcBorders>
          <w:top w:val="nil"/>
          <w:left w:val="nil"/>
          <w:bottom w:val="nil"/>
          <w:right w:val="nil"/>
          <w:insideH w:val="nil"/>
          <w:insideV w:val="nil"/>
        </w:tcBorders>
        <w:shd w:val="clear" w:color="auto" w:fill="547014"/>
      </w:tcPr>
    </w:tblStylePr>
  </w:style>
  <w:style w:type="table" w:styleId="Donkerelijst-accent6">
    <w:name w:val="Dark List Accent 6"/>
    <w:basedOn w:val="Standaardtabel"/>
    <w:uiPriority w:val="70"/>
    <w:rsid w:val="00B57068"/>
    <w:rPr>
      <w:rFonts w:ascii="Arial" w:hAnsi="Arial"/>
      <w:color w:val="FFFFFF"/>
      <w:lang w:val="en-GB" w:eastAsia="en-GB"/>
    </w:rPr>
    <w:tblPr>
      <w:tblStyleRowBandSize w:val="1"/>
      <w:tblStyleColBandSize w:val="1"/>
    </w:tblPr>
    <w:tcPr>
      <w:shd w:val="clear" w:color="auto" w:fill="69686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343333"/>
      </w:tcPr>
    </w:tblStylePr>
    <w:tblStylePr w:type="firstCol">
      <w:tblPr/>
      <w:tcPr>
        <w:tcBorders>
          <w:top w:val="nil"/>
          <w:left w:val="nil"/>
          <w:bottom w:val="nil"/>
          <w:right w:val="single" w:sz="18" w:space="0" w:color="FFFFFF"/>
          <w:insideH w:val="nil"/>
          <w:insideV w:val="nil"/>
        </w:tcBorders>
        <w:shd w:val="clear" w:color="auto" w:fill="4E4D4D"/>
      </w:tcPr>
    </w:tblStylePr>
    <w:tblStylePr w:type="lastCol">
      <w:tblPr/>
      <w:tcPr>
        <w:tcBorders>
          <w:top w:val="nil"/>
          <w:left w:val="single" w:sz="18" w:space="0" w:color="FFFFFF"/>
          <w:bottom w:val="nil"/>
          <w:right w:val="nil"/>
          <w:insideH w:val="nil"/>
          <w:insideV w:val="nil"/>
        </w:tcBorders>
        <w:shd w:val="clear" w:color="auto" w:fill="4E4D4D"/>
      </w:tcPr>
    </w:tblStylePr>
    <w:tblStylePr w:type="band1Vert">
      <w:tblPr/>
      <w:tcPr>
        <w:tcBorders>
          <w:top w:val="nil"/>
          <w:left w:val="nil"/>
          <w:bottom w:val="nil"/>
          <w:right w:val="nil"/>
          <w:insideH w:val="nil"/>
          <w:insideV w:val="nil"/>
        </w:tcBorders>
        <w:shd w:val="clear" w:color="auto" w:fill="4E4D4D"/>
      </w:tcPr>
    </w:tblStylePr>
    <w:tblStylePr w:type="band1Horz">
      <w:tblPr/>
      <w:tcPr>
        <w:tcBorders>
          <w:top w:val="nil"/>
          <w:left w:val="nil"/>
          <w:bottom w:val="nil"/>
          <w:right w:val="nil"/>
          <w:insideH w:val="nil"/>
          <w:insideV w:val="nil"/>
        </w:tcBorders>
        <w:shd w:val="clear" w:color="auto" w:fill="4E4D4D"/>
      </w:tcPr>
    </w:tblStylePr>
  </w:style>
  <w:style w:type="table" w:styleId="Lichtraster">
    <w:name w:val="Light Grid"/>
    <w:basedOn w:val="Standaardtabel"/>
    <w:uiPriority w:val="62"/>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blStylePr w:type="firstRow">
      <w:pPr>
        <w:spacing w:before="0" w:after="0" w:line="240" w:lineRule="auto"/>
      </w:pPr>
      <w:rPr>
        <w:rFonts w:ascii="Arial" w:eastAsia="Times New Roman" w:hAnsi="Arial" w:cs="Times New Roman"/>
        <w:b/>
        <w:bCs/>
      </w:rPr>
      <w:tblPr/>
      <w:tcPr>
        <w:tcBorders>
          <w:top w:val="single" w:sz="8" w:space="0" w:color="00577E"/>
          <w:left w:val="single" w:sz="8" w:space="0" w:color="00577E"/>
          <w:bottom w:val="single" w:sz="18" w:space="0" w:color="00577E"/>
          <w:right w:val="single" w:sz="8" w:space="0" w:color="00577E"/>
          <w:insideH w:val="nil"/>
          <w:insideV w:val="single" w:sz="8" w:space="0" w:color="00577E"/>
        </w:tcBorders>
      </w:tcPr>
    </w:tblStylePr>
    <w:tblStylePr w:type="lastRow">
      <w:pPr>
        <w:spacing w:before="0" w:after="0" w:line="240" w:lineRule="auto"/>
      </w:pPr>
      <w:rPr>
        <w:rFonts w:ascii="Arial" w:eastAsia="Times New Roman" w:hAnsi="Arial" w:cs="Times New Roman"/>
        <w:b/>
        <w:bCs/>
      </w:rPr>
      <w:tblPr/>
      <w:tcPr>
        <w:tcBorders>
          <w:top w:val="double" w:sz="6" w:space="0" w:color="00577E"/>
          <w:left w:val="single" w:sz="8" w:space="0" w:color="00577E"/>
          <w:bottom w:val="single" w:sz="8" w:space="0" w:color="00577E"/>
          <w:right w:val="single" w:sz="8" w:space="0" w:color="00577E"/>
          <w:insideH w:val="nil"/>
          <w:insideV w:val="single" w:sz="8" w:space="0" w:color="00577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577E"/>
          <w:left w:val="single" w:sz="8" w:space="0" w:color="00577E"/>
          <w:bottom w:val="single" w:sz="8" w:space="0" w:color="00577E"/>
          <w:right w:val="single" w:sz="8" w:space="0" w:color="00577E"/>
        </w:tcBorders>
      </w:tcPr>
    </w:tblStylePr>
    <w:tblStylePr w:type="band1Vert">
      <w:tblPr/>
      <w:tcPr>
        <w:tcBorders>
          <w:top w:val="single" w:sz="8" w:space="0" w:color="00577E"/>
          <w:left w:val="single" w:sz="8" w:space="0" w:color="00577E"/>
          <w:bottom w:val="single" w:sz="8" w:space="0" w:color="00577E"/>
          <w:right w:val="single" w:sz="8" w:space="0" w:color="00577E"/>
        </w:tcBorders>
        <w:shd w:val="clear" w:color="auto" w:fill="A0E1FF"/>
      </w:tcPr>
    </w:tblStylePr>
    <w:tblStylePr w:type="band1Horz">
      <w:tblPr/>
      <w:tcPr>
        <w:tcBorders>
          <w:top w:val="single" w:sz="8" w:space="0" w:color="00577E"/>
          <w:left w:val="single" w:sz="8" w:space="0" w:color="00577E"/>
          <w:bottom w:val="single" w:sz="8" w:space="0" w:color="00577E"/>
          <w:right w:val="single" w:sz="8" w:space="0" w:color="00577E"/>
          <w:insideV w:val="single" w:sz="8" w:space="0" w:color="00577E"/>
        </w:tcBorders>
        <w:shd w:val="clear" w:color="auto" w:fill="A0E1FF"/>
      </w:tcPr>
    </w:tblStylePr>
    <w:tblStylePr w:type="band2Horz">
      <w:tblPr/>
      <w:tcPr>
        <w:tcBorders>
          <w:top w:val="single" w:sz="8" w:space="0" w:color="00577E"/>
          <w:left w:val="single" w:sz="8" w:space="0" w:color="00577E"/>
          <w:bottom w:val="single" w:sz="8" w:space="0" w:color="00577E"/>
          <w:right w:val="single" w:sz="8" w:space="0" w:color="00577E"/>
          <w:insideV w:val="single" w:sz="8" w:space="0" w:color="00577E"/>
        </w:tcBorders>
      </w:tcPr>
    </w:tblStylePr>
  </w:style>
  <w:style w:type="table" w:styleId="Lichtraster-accent1">
    <w:name w:val="Light Grid Accent 1"/>
    <w:basedOn w:val="Standaardtabel"/>
    <w:uiPriority w:val="62"/>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blStylePr w:type="firstRow">
      <w:pPr>
        <w:spacing w:before="0" w:after="0" w:line="240" w:lineRule="auto"/>
      </w:pPr>
      <w:rPr>
        <w:rFonts w:ascii="Arial" w:eastAsia="Times New Roman" w:hAnsi="Arial" w:cs="Times New Roman"/>
        <w:b/>
        <w:bCs/>
      </w:rPr>
      <w:tblPr/>
      <w:tcPr>
        <w:tcBorders>
          <w:top w:val="single" w:sz="8" w:space="0" w:color="00577E"/>
          <w:left w:val="single" w:sz="8" w:space="0" w:color="00577E"/>
          <w:bottom w:val="single" w:sz="18" w:space="0" w:color="00577E"/>
          <w:right w:val="single" w:sz="8" w:space="0" w:color="00577E"/>
          <w:insideH w:val="nil"/>
          <w:insideV w:val="single" w:sz="8" w:space="0" w:color="00577E"/>
        </w:tcBorders>
      </w:tcPr>
    </w:tblStylePr>
    <w:tblStylePr w:type="lastRow">
      <w:pPr>
        <w:spacing w:before="0" w:after="0" w:line="240" w:lineRule="auto"/>
      </w:pPr>
      <w:rPr>
        <w:rFonts w:ascii="Arial" w:eastAsia="Times New Roman" w:hAnsi="Arial" w:cs="Times New Roman"/>
        <w:b/>
        <w:bCs/>
      </w:rPr>
      <w:tblPr/>
      <w:tcPr>
        <w:tcBorders>
          <w:top w:val="double" w:sz="6" w:space="0" w:color="00577E"/>
          <w:left w:val="single" w:sz="8" w:space="0" w:color="00577E"/>
          <w:bottom w:val="single" w:sz="8" w:space="0" w:color="00577E"/>
          <w:right w:val="single" w:sz="8" w:space="0" w:color="00577E"/>
          <w:insideH w:val="nil"/>
          <w:insideV w:val="single" w:sz="8" w:space="0" w:color="00577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577E"/>
          <w:left w:val="single" w:sz="8" w:space="0" w:color="00577E"/>
          <w:bottom w:val="single" w:sz="8" w:space="0" w:color="00577E"/>
          <w:right w:val="single" w:sz="8" w:space="0" w:color="00577E"/>
        </w:tcBorders>
      </w:tcPr>
    </w:tblStylePr>
    <w:tblStylePr w:type="band1Vert">
      <w:tblPr/>
      <w:tcPr>
        <w:tcBorders>
          <w:top w:val="single" w:sz="8" w:space="0" w:color="00577E"/>
          <w:left w:val="single" w:sz="8" w:space="0" w:color="00577E"/>
          <w:bottom w:val="single" w:sz="8" w:space="0" w:color="00577E"/>
          <w:right w:val="single" w:sz="8" w:space="0" w:color="00577E"/>
        </w:tcBorders>
        <w:shd w:val="clear" w:color="auto" w:fill="A0E1FF"/>
      </w:tcPr>
    </w:tblStylePr>
    <w:tblStylePr w:type="band1Horz">
      <w:tblPr/>
      <w:tcPr>
        <w:tcBorders>
          <w:top w:val="single" w:sz="8" w:space="0" w:color="00577E"/>
          <w:left w:val="single" w:sz="8" w:space="0" w:color="00577E"/>
          <w:bottom w:val="single" w:sz="8" w:space="0" w:color="00577E"/>
          <w:right w:val="single" w:sz="8" w:space="0" w:color="00577E"/>
          <w:insideV w:val="single" w:sz="8" w:space="0" w:color="00577E"/>
        </w:tcBorders>
        <w:shd w:val="clear" w:color="auto" w:fill="A0E1FF"/>
      </w:tcPr>
    </w:tblStylePr>
    <w:tblStylePr w:type="band2Horz">
      <w:tblPr/>
      <w:tcPr>
        <w:tcBorders>
          <w:top w:val="single" w:sz="8" w:space="0" w:color="00577E"/>
          <w:left w:val="single" w:sz="8" w:space="0" w:color="00577E"/>
          <w:bottom w:val="single" w:sz="8" w:space="0" w:color="00577E"/>
          <w:right w:val="single" w:sz="8" w:space="0" w:color="00577E"/>
          <w:insideV w:val="single" w:sz="8" w:space="0" w:color="00577E"/>
        </w:tcBorders>
      </w:tcPr>
    </w:tblStylePr>
  </w:style>
  <w:style w:type="table" w:styleId="Lichtraster-accent2">
    <w:name w:val="Light Grid Accent 2"/>
    <w:basedOn w:val="Standaardtabel"/>
    <w:uiPriority w:val="62"/>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insideH w:val="single" w:sz="8" w:space="0" w:color="C7D300"/>
        <w:insideV w:val="single" w:sz="8" w:space="0" w:color="C7D300"/>
      </w:tblBorders>
    </w:tblPr>
    <w:tblStylePr w:type="firstRow">
      <w:pPr>
        <w:spacing w:before="0" w:after="0" w:line="240" w:lineRule="auto"/>
      </w:pPr>
      <w:rPr>
        <w:rFonts w:ascii="Arial" w:eastAsia="Times New Roman" w:hAnsi="Arial" w:cs="Times New Roman"/>
        <w:b/>
        <w:bCs/>
      </w:rPr>
      <w:tblPr/>
      <w:tcPr>
        <w:tcBorders>
          <w:top w:val="single" w:sz="8" w:space="0" w:color="C7D300"/>
          <w:left w:val="single" w:sz="8" w:space="0" w:color="C7D300"/>
          <w:bottom w:val="single" w:sz="18" w:space="0" w:color="C7D300"/>
          <w:right w:val="single" w:sz="8" w:space="0" w:color="C7D300"/>
          <w:insideH w:val="nil"/>
          <w:insideV w:val="single" w:sz="8" w:space="0" w:color="C7D300"/>
        </w:tcBorders>
      </w:tcPr>
    </w:tblStylePr>
    <w:tblStylePr w:type="lastRow">
      <w:pPr>
        <w:spacing w:before="0" w:after="0" w:line="240" w:lineRule="auto"/>
      </w:pPr>
      <w:rPr>
        <w:rFonts w:ascii="Arial" w:eastAsia="Times New Roman" w:hAnsi="Arial" w:cs="Times New Roman"/>
        <w:b/>
        <w:bCs/>
      </w:rPr>
      <w:tblPr/>
      <w:tcPr>
        <w:tcBorders>
          <w:top w:val="double" w:sz="6" w:space="0" w:color="C7D300"/>
          <w:left w:val="single" w:sz="8" w:space="0" w:color="C7D300"/>
          <w:bottom w:val="single" w:sz="8" w:space="0" w:color="C7D300"/>
          <w:right w:val="single" w:sz="8" w:space="0" w:color="C7D300"/>
          <w:insideH w:val="nil"/>
          <w:insideV w:val="single" w:sz="8" w:space="0" w:color="C7D3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7D300"/>
          <w:left w:val="single" w:sz="8" w:space="0" w:color="C7D300"/>
          <w:bottom w:val="single" w:sz="8" w:space="0" w:color="C7D300"/>
          <w:right w:val="single" w:sz="8" w:space="0" w:color="C7D300"/>
        </w:tcBorders>
      </w:tcPr>
    </w:tblStylePr>
    <w:tblStylePr w:type="band1Vert">
      <w:tblPr/>
      <w:tcPr>
        <w:tcBorders>
          <w:top w:val="single" w:sz="8" w:space="0" w:color="C7D300"/>
          <w:left w:val="single" w:sz="8" w:space="0" w:color="C7D300"/>
          <w:bottom w:val="single" w:sz="8" w:space="0" w:color="C7D300"/>
          <w:right w:val="single" w:sz="8" w:space="0" w:color="C7D300"/>
        </w:tcBorders>
        <w:shd w:val="clear" w:color="auto" w:fill="FAFFB5"/>
      </w:tcPr>
    </w:tblStylePr>
    <w:tblStylePr w:type="band1Horz">
      <w:tblPr/>
      <w:tcPr>
        <w:tcBorders>
          <w:top w:val="single" w:sz="8" w:space="0" w:color="C7D300"/>
          <w:left w:val="single" w:sz="8" w:space="0" w:color="C7D300"/>
          <w:bottom w:val="single" w:sz="8" w:space="0" w:color="C7D300"/>
          <w:right w:val="single" w:sz="8" w:space="0" w:color="C7D300"/>
          <w:insideV w:val="single" w:sz="8" w:space="0" w:color="C7D300"/>
        </w:tcBorders>
        <w:shd w:val="clear" w:color="auto" w:fill="FAFFB5"/>
      </w:tcPr>
    </w:tblStylePr>
    <w:tblStylePr w:type="band2Horz">
      <w:tblPr/>
      <w:tcPr>
        <w:tcBorders>
          <w:top w:val="single" w:sz="8" w:space="0" w:color="C7D300"/>
          <w:left w:val="single" w:sz="8" w:space="0" w:color="C7D300"/>
          <w:bottom w:val="single" w:sz="8" w:space="0" w:color="C7D300"/>
          <w:right w:val="single" w:sz="8" w:space="0" w:color="C7D300"/>
          <w:insideV w:val="single" w:sz="8" w:space="0" w:color="C7D300"/>
        </w:tcBorders>
      </w:tcPr>
    </w:tblStylePr>
  </w:style>
  <w:style w:type="table" w:styleId="Lichtraster-accent3">
    <w:name w:val="Light Grid Accent 3"/>
    <w:basedOn w:val="Standaardtabel"/>
    <w:uiPriority w:val="62"/>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insideH w:val="single" w:sz="8" w:space="0" w:color="0086A8"/>
        <w:insideV w:val="single" w:sz="8" w:space="0" w:color="0086A8"/>
      </w:tblBorders>
    </w:tblPr>
    <w:tblStylePr w:type="firstRow">
      <w:pPr>
        <w:spacing w:before="0" w:after="0" w:line="240" w:lineRule="auto"/>
      </w:pPr>
      <w:rPr>
        <w:rFonts w:ascii="Arial" w:eastAsia="Times New Roman" w:hAnsi="Arial" w:cs="Times New Roman"/>
        <w:b/>
        <w:bCs/>
      </w:rPr>
      <w:tblPr/>
      <w:tcPr>
        <w:tcBorders>
          <w:top w:val="single" w:sz="8" w:space="0" w:color="0086A8"/>
          <w:left w:val="single" w:sz="8" w:space="0" w:color="0086A8"/>
          <w:bottom w:val="single" w:sz="18" w:space="0" w:color="0086A8"/>
          <w:right w:val="single" w:sz="8" w:space="0" w:color="0086A8"/>
          <w:insideH w:val="nil"/>
          <w:insideV w:val="single" w:sz="8" w:space="0" w:color="0086A8"/>
        </w:tcBorders>
      </w:tcPr>
    </w:tblStylePr>
    <w:tblStylePr w:type="lastRow">
      <w:pPr>
        <w:spacing w:before="0" w:after="0" w:line="240" w:lineRule="auto"/>
      </w:pPr>
      <w:rPr>
        <w:rFonts w:ascii="Arial" w:eastAsia="Times New Roman" w:hAnsi="Arial" w:cs="Times New Roman"/>
        <w:b/>
        <w:bCs/>
      </w:rPr>
      <w:tblPr/>
      <w:tcPr>
        <w:tcBorders>
          <w:top w:val="double" w:sz="6" w:space="0" w:color="0086A8"/>
          <w:left w:val="single" w:sz="8" w:space="0" w:color="0086A8"/>
          <w:bottom w:val="single" w:sz="8" w:space="0" w:color="0086A8"/>
          <w:right w:val="single" w:sz="8" w:space="0" w:color="0086A8"/>
          <w:insideH w:val="nil"/>
          <w:insideV w:val="single" w:sz="8" w:space="0" w:color="0086A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86A8"/>
          <w:left w:val="single" w:sz="8" w:space="0" w:color="0086A8"/>
          <w:bottom w:val="single" w:sz="8" w:space="0" w:color="0086A8"/>
          <w:right w:val="single" w:sz="8" w:space="0" w:color="0086A8"/>
        </w:tcBorders>
      </w:tcPr>
    </w:tblStylePr>
    <w:tblStylePr w:type="band1Vert">
      <w:tblPr/>
      <w:tcPr>
        <w:tcBorders>
          <w:top w:val="single" w:sz="8" w:space="0" w:color="0086A8"/>
          <w:left w:val="single" w:sz="8" w:space="0" w:color="0086A8"/>
          <w:bottom w:val="single" w:sz="8" w:space="0" w:color="0086A8"/>
          <w:right w:val="single" w:sz="8" w:space="0" w:color="0086A8"/>
        </w:tcBorders>
        <w:shd w:val="clear" w:color="auto" w:fill="AAEDFF"/>
      </w:tcPr>
    </w:tblStylePr>
    <w:tblStylePr w:type="band1Horz">
      <w:tblPr/>
      <w:tcPr>
        <w:tcBorders>
          <w:top w:val="single" w:sz="8" w:space="0" w:color="0086A8"/>
          <w:left w:val="single" w:sz="8" w:space="0" w:color="0086A8"/>
          <w:bottom w:val="single" w:sz="8" w:space="0" w:color="0086A8"/>
          <w:right w:val="single" w:sz="8" w:space="0" w:color="0086A8"/>
          <w:insideV w:val="single" w:sz="8" w:space="0" w:color="0086A8"/>
        </w:tcBorders>
        <w:shd w:val="clear" w:color="auto" w:fill="AAEDFF"/>
      </w:tcPr>
    </w:tblStylePr>
    <w:tblStylePr w:type="band2Horz">
      <w:tblPr/>
      <w:tcPr>
        <w:tcBorders>
          <w:top w:val="single" w:sz="8" w:space="0" w:color="0086A8"/>
          <w:left w:val="single" w:sz="8" w:space="0" w:color="0086A8"/>
          <w:bottom w:val="single" w:sz="8" w:space="0" w:color="0086A8"/>
          <w:right w:val="single" w:sz="8" w:space="0" w:color="0086A8"/>
          <w:insideV w:val="single" w:sz="8" w:space="0" w:color="0086A8"/>
        </w:tcBorders>
      </w:tcPr>
    </w:tblStylePr>
  </w:style>
  <w:style w:type="table" w:styleId="Lichtraster-accent4">
    <w:name w:val="Light Grid Accent 4"/>
    <w:basedOn w:val="Standaardtabel"/>
    <w:uiPriority w:val="62"/>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insideH w:val="single" w:sz="8" w:space="0" w:color="E31F18"/>
        <w:insideV w:val="single" w:sz="8" w:space="0" w:color="E31F18"/>
      </w:tblBorders>
    </w:tblPr>
    <w:tblStylePr w:type="firstRow">
      <w:pPr>
        <w:spacing w:before="0" w:after="0" w:line="240" w:lineRule="auto"/>
      </w:pPr>
      <w:rPr>
        <w:rFonts w:ascii="Arial" w:eastAsia="Times New Roman" w:hAnsi="Arial" w:cs="Times New Roman"/>
        <w:b/>
        <w:bCs/>
      </w:rPr>
      <w:tblPr/>
      <w:tcPr>
        <w:tcBorders>
          <w:top w:val="single" w:sz="8" w:space="0" w:color="E31F18"/>
          <w:left w:val="single" w:sz="8" w:space="0" w:color="E31F18"/>
          <w:bottom w:val="single" w:sz="18" w:space="0" w:color="E31F18"/>
          <w:right w:val="single" w:sz="8" w:space="0" w:color="E31F18"/>
          <w:insideH w:val="nil"/>
          <w:insideV w:val="single" w:sz="8" w:space="0" w:color="E31F18"/>
        </w:tcBorders>
      </w:tcPr>
    </w:tblStylePr>
    <w:tblStylePr w:type="lastRow">
      <w:pPr>
        <w:spacing w:before="0" w:after="0" w:line="240" w:lineRule="auto"/>
      </w:pPr>
      <w:rPr>
        <w:rFonts w:ascii="Arial" w:eastAsia="Times New Roman" w:hAnsi="Arial" w:cs="Times New Roman"/>
        <w:b/>
        <w:bCs/>
      </w:rPr>
      <w:tblPr/>
      <w:tcPr>
        <w:tcBorders>
          <w:top w:val="double" w:sz="6" w:space="0" w:color="E31F18"/>
          <w:left w:val="single" w:sz="8" w:space="0" w:color="E31F18"/>
          <w:bottom w:val="single" w:sz="8" w:space="0" w:color="E31F18"/>
          <w:right w:val="single" w:sz="8" w:space="0" w:color="E31F18"/>
          <w:insideH w:val="nil"/>
          <w:insideV w:val="single" w:sz="8" w:space="0" w:color="E31F1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E31F18"/>
          <w:left w:val="single" w:sz="8" w:space="0" w:color="E31F18"/>
          <w:bottom w:val="single" w:sz="8" w:space="0" w:color="E31F18"/>
          <w:right w:val="single" w:sz="8" w:space="0" w:color="E31F18"/>
        </w:tcBorders>
      </w:tcPr>
    </w:tblStylePr>
    <w:tblStylePr w:type="band1Vert">
      <w:tblPr/>
      <w:tcPr>
        <w:tcBorders>
          <w:top w:val="single" w:sz="8" w:space="0" w:color="E31F18"/>
          <w:left w:val="single" w:sz="8" w:space="0" w:color="E31F18"/>
          <w:bottom w:val="single" w:sz="8" w:space="0" w:color="E31F18"/>
          <w:right w:val="single" w:sz="8" w:space="0" w:color="E31F18"/>
        </w:tcBorders>
        <w:shd w:val="clear" w:color="auto" w:fill="F9C6C5"/>
      </w:tcPr>
    </w:tblStylePr>
    <w:tblStylePr w:type="band1Horz">
      <w:tblPr/>
      <w:tcPr>
        <w:tcBorders>
          <w:top w:val="single" w:sz="8" w:space="0" w:color="E31F18"/>
          <w:left w:val="single" w:sz="8" w:space="0" w:color="E31F18"/>
          <w:bottom w:val="single" w:sz="8" w:space="0" w:color="E31F18"/>
          <w:right w:val="single" w:sz="8" w:space="0" w:color="E31F18"/>
          <w:insideV w:val="single" w:sz="8" w:space="0" w:color="E31F18"/>
        </w:tcBorders>
        <w:shd w:val="clear" w:color="auto" w:fill="F9C6C5"/>
      </w:tcPr>
    </w:tblStylePr>
    <w:tblStylePr w:type="band2Horz">
      <w:tblPr/>
      <w:tcPr>
        <w:tcBorders>
          <w:top w:val="single" w:sz="8" w:space="0" w:color="E31F18"/>
          <w:left w:val="single" w:sz="8" w:space="0" w:color="E31F18"/>
          <w:bottom w:val="single" w:sz="8" w:space="0" w:color="E31F18"/>
          <w:right w:val="single" w:sz="8" w:space="0" w:color="E31F18"/>
          <w:insideV w:val="single" w:sz="8" w:space="0" w:color="E31F18"/>
        </w:tcBorders>
      </w:tcPr>
    </w:tblStylePr>
  </w:style>
  <w:style w:type="table" w:styleId="Lichtraster-accent5">
    <w:name w:val="Light Grid Accent 5"/>
    <w:basedOn w:val="Standaardtabel"/>
    <w:uiPriority w:val="62"/>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insideH w:val="single" w:sz="8" w:space="0" w:color="72971B"/>
        <w:insideV w:val="single" w:sz="8" w:space="0" w:color="72971B"/>
      </w:tblBorders>
    </w:tblPr>
    <w:tblStylePr w:type="firstRow">
      <w:pPr>
        <w:spacing w:before="0" w:after="0" w:line="240" w:lineRule="auto"/>
      </w:pPr>
      <w:rPr>
        <w:rFonts w:ascii="Arial" w:eastAsia="Times New Roman" w:hAnsi="Arial" w:cs="Times New Roman"/>
        <w:b/>
        <w:bCs/>
      </w:rPr>
      <w:tblPr/>
      <w:tcPr>
        <w:tcBorders>
          <w:top w:val="single" w:sz="8" w:space="0" w:color="72971B"/>
          <w:left w:val="single" w:sz="8" w:space="0" w:color="72971B"/>
          <w:bottom w:val="single" w:sz="18" w:space="0" w:color="72971B"/>
          <w:right w:val="single" w:sz="8" w:space="0" w:color="72971B"/>
          <w:insideH w:val="nil"/>
          <w:insideV w:val="single" w:sz="8" w:space="0" w:color="72971B"/>
        </w:tcBorders>
      </w:tcPr>
    </w:tblStylePr>
    <w:tblStylePr w:type="lastRow">
      <w:pPr>
        <w:spacing w:before="0" w:after="0" w:line="240" w:lineRule="auto"/>
      </w:pPr>
      <w:rPr>
        <w:rFonts w:ascii="Arial" w:eastAsia="Times New Roman" w:hAnsi="Arial" w:cs="Times New Roman"/>
        <w:b/>
        <w:bCs/>
      </w:rPr>
      <w:tblPr/>
      <w:tcPr>
        <w:tcBorders>
          <w:top w:val="double" w:sz="6" w:space="0" w:color="72971B"/>
          <w:left w:val="single" w:sz="8" w:space="0" w:color="72971B"/>
          <w:bottom w:val="single" w:sz="8" w:space="0" w:color="72971B"/>
          <w:right w:val="single" w:sz="8" w:space="0" w:color="72971B"/>
          <w:insideH w:val="nil"/>
          <w:insideV w:val="single" w:sz="8" w:space="0" w:color="72971B"/>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72971B"/>
          <w:left w:val="single" w:sz="8" w:space="0" w:color="72971B"/>
          <w:bottom w:val="single" w:sz="8" w:space="0" w:color="72971B"/>
          <w:right w:val="single" w:sz="8" w:space="0" w:color="72971B"/>
        </w:tcBorders>
      </w:tcPr>
    </w:tblStylePr>
    <w:tblStylePr w:type="band1Vert">
      <w:tblPr/>
      <w:tcPr>
        <w:tcBorders>
          <w:top w:val="single" w:sz="8" w:space="0" w:color="72971B"/>
          <w:left w:val="single" w:sz="8" w:space="0" w:color="72971B"/>
          <w:bottom w:val="single" w:sz="8" w:space="0" w:color="72971B"/>
          <w:right w:val="single" w:sz="8" w:space="0" w:color="72971B"/>
        </w:tcBorders>
        <w:shd w:val="clear" w:color="auto" w:fill="E1F2B9"/>
      </w:tcPr>
    </w:tblStylePr>
    <w:tblStylePr w:type="band1Horz">
      <w:tblPr/>
      <w:tcPr>
        <w:tcBorders>
          <w:top w:val="single" w:sz="8" w:space="0" w:color="72971B"/>
          <w:left w:val="single" w:sz="8" w:space="0" w:color="72971B"/>
          <w:bottom w:val="single" w:sz="8" w:space="0" w:color="72971B"/>
          <w:right w:val="single" w:sz="8" w:space="0" w:color="72971B"/>
          <w:insideV w:val="single" w:sz="8" w:space="0" w:color="72971B"/>
        </w:tcBorders>
        <w:shd w:val="clear" w:color="auto" w:fill="E1F2B9"/>
      </w:tcPr>
    </w:tblStylePr>
    <w:tblStylePr w:type="band2Horz">
      <w:tblPr/>
      <w:tcPr>
        <w:tcBorders>
          <w:top w:val="single" w:sz="8" w:space="0" w:color="72971B"/>
          <w:left w:val="single" w:sz="8" w:space="0" w:color="72971B"/>
          <w:bottom w:val="single" w:sz="8" w:space="0" w:color="72971B"/>
          <w:right w:val="single" w:sz="8" w:space="0" w:color="72971B"/>
          <w:insideV w:val="single" w:sz="8" w:space="0" w:color="72971B"/>
        </w:tcBorders>
      </w:tcPr>
    </w:tblStylePr>
  </w:style>
  <w:style w:type="table" w:styleId="Lichtraster-accent6">
    <w:name w:val="Light Grid Accent 6"/>
    <w:basedOn w:val="Standaardtabel"/>
    <w:uiPriority w:val="62"/>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insideH w:val="single" w:sz="8" w:space="0" w:color="696868"/>
        <w:insideV w:val="single" w:sz="8" w:space="0" w:color="696868"/>
      </w:tblBorders>
    </w:tblPr>
    <w:tblStylePr w:type="firstRow">
      <w:pPr>
        <w:spacing w:before="0" w:after="0" w:line="240" w:lineRule="auto"/>
      </w:pPr>
      <w:rPr>
        <w:rFonts w:ascii="Arial" w:eastAsia="Times New Roman" w:hAnsi="Arial" w:cs="Times New Roman"/>
        <w:b/>
        <w:bCs/>
      </w:rPr>
      <w:tblPr/>
      <w:tcPr>
        <w:tcBorders>
          <w:top w:val="single" w:sz="8" w:space="0" w:color="696868"/>
          <w:left w:val="single" w:sz="8" w:space="0" w:color="696868"/>
          <w:bottom w:val="single" w:sz="18" w:space="0" w:color="696868"/>
          <w:right w:val="single" w:sz="8" w:space="0" w:color="696868"/>
          <w:insideH w:val="nil"/>
          <w:insideV w:val="single" w:sz="8" w:space="0" w:color="696868"/>
        </w:tcBorders>
      </w:tcPr>
    </w:tblStylePr>
    <w:tblStylePr w:type="lastRow">
      <w:pPr>
        <w:spacing w:before="0" w:after="0" w:line="240" w:lineRule="auto"/>
      </w:pPr>
      <w:rPr>
        <w:rFonts w:ascii="Arial" w:eastAsia="Times New Roman" w:hAnsi="Arial" w:cs="Times New Roman"/>
        <w:b/>
        <w:bCs/>
      </w:rPr>
      <w:tblPr/>
      <w:tcPr>
        <w:tcBorders>
          <w:top w:val="double" w:sz="6" w:space="0" w:color="696868"/>
          <w:left w:val="single" w:sz="8" w:space="0" w:color="696868"/>
          <w:bottom w:val="single" w:sz="8" w:space="0" w:color="696868"/>
          <w:right w:val="single" w:sz="8" w:space="0" w:color="696868"/>
          <w:insideH w:val="nil"/>
          <w:insideV w:val="single" w:sz="8" w:space="0" w:color="69686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696868"/>
          <w:left w:val="single" w:sz="8" w:space="0" w:color="696868"/>
          <w:bottom w:val="single" w:sz="8" w:space="0" w:color="696868"/>
          <w:right w:val="single" w:sz="8" w:space="0" w:color="696868"/>
        </w:tcBorders>
      </w:tcPr>
    </w:tblStylePr>
    <w:tblStylePr w:type="band1Vert">
      <w:tblPr/>
      <w:tcPr>
        <w:tcBorders>
          <w:top w:val="single" w:sz="8" w:space="0" w:color="696868"/>
          <w:left w:val="single" w:sz="8" w:space="0" w:color="696868"/>
          <w:bottom w:val="single" w:sz="8" w:space="0" w:color="696868"/>
          <w:right w:val="single" w:sz="8" w:space="0" w:color="696868"/>
        </w:tcBorders>
        <w:shd w:val="clear" w:color="auto" w:fill="DAD9D9"/>
      </w:tcPr>
    </w:tblStylePr>
    <w:tblStylePr w:type="band1Horz">
      <w:tblPr/>
      <w:tcPr>
        <w:tcBorders>
          <w:top w:val="single" w:sz="8" w:space="0" w:color="696868"/>
          <w:left w:val="single" w:sz="8" w:space="0" w:color="696868"/>
          <w:bottom w:val="single" w:sz="8" w:space="0" w:color="696868"/>
          <w:right w:val="single" w:sz="8" w:space="0" w:color="696868"/>
          <w:insideV w:val="single" w:sz="8" w:space="0" w:color="696868"/>
        </w:tcBorders>
        <w:shd w:val="clear" w:color="auto" w:fill="DAD9D9"/>
      </w:tcPr>
    </w:tblStylePr>
    <w:tblStylePr w:type="band2Horz">
      <w:tblPr/>
      <w:tcPr>
        <w:tcBorders>
          <w:top w:val="single" w:sz="8" w:space="0" w:color="696868"/>
          <w:left w:val="single" w:sz="8" w:space="0" w:color="696868"/>
          <w:bottom w:val="single" w:sz="8" w:space="0" w:color="696868"/>
          <w:right w:val="single" w:sz="8" w:space="0" w:color="696868"/>
          <w:insideV w:val="single" w:sz="8" w:space="0" w:color="696868"/>
        </w:tcBorders>
      </w:tcPr>
    </w:tblStylePr>
  </w:style>
  <w:style w:type="table" w:styleId="Lichtelijst">
    <w:name w:val="Light List"/>
    <w:basedOn w:val="Standaardtabel"/>
    <w:uiPriority w:val="61"/>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pPr>
        <w:spacing w:before="0" w:after="0" w:line="240" w:lineRule="auto"/>
      </w:pPr>
      <w:rPr>
        <w:b/>
        <w:bCs/>
        <w:color w:val="FFFFFF"/>
      </w:rPr>
      <w:tblPr/>
      <w:tcPr>
        <w:shd w:val="clear" w:color="auto" w:fill="00577E"/>
      </w:tcPr>
    </w:tblStylePr>
    <w:tblStylePr w:type="lastRow">
      <w:pPr>
        <w:spacing w:before="0" w:after="0" w:line="240" w:lineRule="auto"/>
      </w:pPr>
      <w:rPr>
        <w:b/>
        <w:bCs/>
      </w:rPr>
      <w:tblPr/>
      <w:tcPr>
        <w:tcBorders>
          <w:top w:val="double" w:sz="6" w:space="0" w:color="00577E"/>
          <w:left w:val="single" w:sz="8" w:space="0" w:color="00577E"/>
          <w:bottom w:val="single" w:sz="8" w:space="0" w:color="00577E"/>
          <w:right w:val="single" w:sz="8" w:space="0" w:color="00577E"/>
        </w:tcBorders>
      </w:tcPr>
    </w:tblStylePr>
    <w:tblStylePr w:type="firstCol">
      <w:rPr>
        <w:b/>
        <w:bCs/>
      </w:rPr>
    </w:tblStylePr>
    <w:tblStylePr w:type="lastCol">
      <w:rPr>
        <w:b/>
        <w:bCs/>
      </w:rPr>
    </w:tblStylePr>
    <w:tblStylePr w:type="band1Vert">
      <w:tblPr/>
      <w:tcPr>
        <w:tcBorders>
          <w:top w:val="single" w:sz="8" w:space="0" w:color="00577E"/>
          <w:left w:val="single" w:sz="8" w:space="0" w:color="00577E"/>
          <w:bottom w:val="single" w:sz="8" w:space="0" w:color="00577E"/>
          <w:right w:val="single" w:sz="8" w:space="0" w:color="00577E"/>
        </w:tcBorders>
      </w:tcPr>
    </w:tblStylePr>
    <w:tblStylePr w:type="band1Horz">
      <w:tblPr/>
      <w:tcPr>
        <w:tcBorders>
          <w:top w:val="single" w:sz="8" w:space="0" w:color="00577E"/>
          <w:left w:val="single" w:sz="8" w:space="0" w:color="00577E"/>
          <w:bottom w:val="single" w:sz="8" w:space="0" w:color="00577E"/>
          <w:right w:val="single" w:sz="8" w:space="0" w:color="00577E"/>
        </w:tcBorders>
      </w:tcPr>
    </w:tblStylePr>
  </w:style>
  <w:style w:type="table" w:styleId="Lichtelijst-accent1">
    <w:name w:val="Light List Accent 1"/>
    <w:basedOn w:val="Standaardtabel"/>
    <w:uiPriority w:val="61"/>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pPr>
        <w:spacing w:before="0" w:after="0" w:line="240" w:lineRule="auto"/>
      </w:pPr>
      <w:rPr>
        <w:b/>
        <w:bCs/>
        <w:color w:val="FFFFFF"/>
      </w:rPr>
      <w:tblPr/>
      <w:tcPr>
        <w:shd w:val="clear" w:color="auto" w:fill="00577E"/>
      </w:tcPr>
    </w:tblStylePr>
    <w:tblStylePr w:type="lastRow">
      <w:pPr>
        <w:spacing w:before="0" w:after="0" w:line="240" w:lineRule="auto"/>
      </w:pPr>
      <w:rPr>
        <w:b/>
        <w:bCs/>
      </w:rPr>
      <w:tblPr/>
      <w:tcPr>
        <w:tcBorders>
          <w:top w:val="double" w:sz="6" w:space="0" w:color="00577E"/>
          <w:left w:val="single" w:sz="8" w:space="0" w:color="00577E"/>
          <w:bottom w:val="single" w:sz="8" w:space="0" w:color="00577E"/>
          <w:right w:val="single" w:sz="8" w:space="0" w:color="00577E"/>
        </w:tcBorders>
      </w:tcPr>
    </w:tblStylePr>
    <w:tblStylePr w:type="firstCol">
      <w:rPr>
        <w:b/>
        <w:bCs/>
      </w:rPr>
    </w:tblStylePr>
    <w:tblStylePr w:type="lastCol">
      <w:rPr>
        <w:b/>
        <w:bCs/>
      </w:rPr>
    </w:tblStylePr>
    <w:tblStylePr w:type="band1Vert">
      <w:tblPr/>
      <w:tcPr>
        <w:tcBorders>
          <w:top w:val="single" w:sz="8" w:space="0" w:color="00577E"/>
          <w:left w:val="single" w:sz="8" w:space="0" w:color="00577E"/>
          <w:bottom w:val="single" w:sz="8" w:space="0" w:color="00577E"/>
          <w:right w:val="single" w:sz="8" w:space="0" w:color="00577E"/>
        </w:tcBorders>
      </w:tcPr>
    </w:tblStylePr>
    <w:tblStylePr w:type="band1Horz">
      <w:tblPr/>
      <w:tcPr>
        <w:tcBorders>
          <w:top w:val="single" w:sz="8" w:space="0" w:color="00577E"/>
          <w:left w:val="single" w:sz="8" w:space="0" w:color="00577E"/>
          <w:bottom w:val="single" w:sz="8" w:space="0" w:color="00577E"/>
          <w:right w:val="single" w:sz="8" w:space="0" w:color="00577E"/>
        </w:tcBorders>
      </w:tcPr>
    </w:tblStylePr>
  </w:style>
  <w:style w:type="table" w:styleId="Lichtelijst-accent2">
    <w:name w:val="Light List Accent 2"/>
    <w:basedOn w:val="Standaardtabel"/>
    <w:uiPriority w:val="61"/>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tblBorders>
    </w:tblPr>
    <w:tblStylePr w:type="firstRow">
      <w:pPr>
        <w:spacing w:before="0" w:after="0" w:line="240" w:lineRule="auto"/>
      </w:pPr>
      <w:rPr>
        <w:b/>
        <w:bCs/>
        <w:color w:val="FFFFFF"/>
      </w:rPr>
      <w:tblPr/>
      <w:tcPr>
        <w:shd w:val="clear" w:color="auto" w:fill="C7D300"/>
      </w:tcPr>
    </w:tblStylePr>
    <w:tblStylePr w:type="lastRow">
      <w:pPr>
        <w:spacing w:before="0" w:after="0" w:line="240" w:lineRule="auto"/>
      </w:pPr>
      <w:rPr>
        <w:b/>
        <w:bCs/>
      </w:rPr>
      <w:tblPr/>
      <w:tcPr>
        <w:tcBorders>
          <w:top w:val="double" w:sz="6" w:space="0" w:color="C7D300"/>
          <w:left w:val="single" w:sz="8" w:space="0" w:color="C7D300"/>
          <w:bottom w:val="single" w:sz="8" w:space="0" w:color="C7D300"/>
          <w:right w:val="single" w:sz="8" w:space="0" w:color="C7D300"/>
        </w:tcBorders>
      </w:tcPr>
    </w:tblStylePr>
    <w:tblStylePr w:type="firstCol">
      <w:rPr>
        <w:b/>
        <w:bCs/>
      </w:rPr>
    </w:tblStylePr>
    <w:tblStylePr w:type="lastCol">
      <w:rPr>
        <w:b/>
        <w:bCs/>
      </w:rPr>
    </w:tblStylePr>
    <w:tblStylePr w:type="band1Vert">
      <w:tblPr/>
      <w:tcPr>
        <w:tcBorders>
          <w:top w:val="single" w:sz="8" w:space="0" w:color="C7D300"/>
          <w:left w:val="single" w:sz="8" w:space="0" w:color="C7D300"/>
          <w:bottom w:val="single" w:sz="8" w:space="0" w:color="C7D300"/>
          <w:right w:val="single" w:sz="8" w:space="0" w:color="C7D300"/>
        </w:tcBorders>
      </w:tcPr>
    </w:tblStylePr>
    <w:tblStylePr w:type="band1Horz">
      <w:tblPr/>
      <w:tcPr>
        <w:tcBorders>
          <w:top w:val="single" w:sz="8" w:space="0" w:color="C7D300"/>
          <w:left w:val="single" w:sz="8" w:space="0" w:color="C7D300"/>
          <w:bottom w:val="single" w:sz="8" w:space="0" w:color="C7D300"/>
          <w:right w:val="single" w:sz="8" w:space="0" w:color="C7D300"/>
        </w:tcBorders>
      </w:tcPr>
    </w:tblStylePr>
  </w:style>
  <w:style w:type="table" w:styleId="Lichtelijst-accent3">
    <w:name w:val="Light List Accent 3"/>
    <w:basedOn w:val="Standaardtabel"/>
    <w:uiPriority w:val="61"/>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tblBorders>
    </w:tblPr>
    <w:tblStylePr w:type="firstRow">
      <w:pPr>
        <w:spacing w:before="0" w:after="0" w:line="240" w:lineRule="auto"/>
      </w:pPr>
      <w:rPr>
        <w:b/>
        <w:bCs/>
        <w:color w:val="FFFFFF"/>
      </w:rPr>
      <w:tblPr/>
      <w:tcPr>
        <w:shd w:val="clear" w:color="auto" w:fill="0086A8"/>
      </w:tcPr>
    </w:tblStylePr>
    <w:tblStylePr w:type="lastRow">
      <w:pPr>
        <w:spacing w:before="0" w:after="0" w:line="240" w:lineRule="auto"/>
      </w:pPr>
      <w:rPr>
        <w:b/>
        <w:bCs/>
      </w:rPr>
      <w:tblPr/>
      <w:tcPr>
        <w:tcBorders>
          <w:top w:val="double" w:sz="6" w:space="0" w:color="0086A8"/>
          <w:left w:val="single" w:sz="8" w:space="0" w:color="0086A8"/>
          <w:bottom w:val="single" w:sz="8" w:space="0" w:color="0086A8"/>
          <w:right w:val="single" w:sz="8" w:space="0" w:color="0086A8"/>
        </w:tcBorders>
      </w:tcPr>
    </w:tblStylePr>
    <w:tblStylePr w:type="firstCol">
      <w:rPr>
        <w:b/>
        <w:bCs/>
      </w:rPr>
    </w:tblStylePr>
    <w:tblStylePr w:type="lastCol">
      <w:rPr>
        <w:b/>
        <w:bCs/>
      </w:rPr>
    </w:tblStylePr>
    <w:tblStylePr w:type="band1Vert">
      <w:tblPr/>
      <w:tcPr>
        <w:tcBorders>
          <w:top w:val="single" w:sz="8" w:space="0" w:color="0086A8"/>
          <w:left w:val="single" w:sz="8" w:space="0" w:color="0086A8"/>
          <w:bottom w:val="single" w:sz="8" w:space="0" w:color="0086A8"/>
          <w:right w:val="single" w:sz="8" w:space="0" w:color="0086A8"/>
        </w:tcBorders>
      </w:tcPr>
    </w:tblStylePr>
    <w:tblStylePr w:type="band1Horz">
      <w:tblPr/>
      <w:tcPr>
        <w:tcBorders>
          <w:top w:val="single" w:sz="8" w:space="0" w:color="0086A8"/>
          <w:left w:val="single" w:sz="8" w:space="0" w:color="0086A8"/>
          <w:bottom w:val="single" w:sz="8" w:space="0" w:color="0086A8"/>
          <w:right w:val="single" w:sz="8" w:space="0" w:color="0086A8"/>
        </w:tcBorders>
      </w:tcPr>
    </w:tblStylePr>
  </w:style>
  <w:style w:type="table" w:styleId="Lichtelijst-accent4">
    <w:name w:val="Light List Accent 4"/>
    <w:basedOn w:val="Standaardtabel"/>
    <w:uiPriority w:val="61"/>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tblBorders>
    </w:tblPr>
    <w:tblStylePr w:type="firstRow">
      <w:pPr>
        <w:spacing w:before="0" w:after="0" w:line="240" w:lineRule="auto"/>
      </w:pPr>
      <w:rPr>
        <w:b/>
        <w:bCs/>
        <w:color w:val="FFFFFF"/>
      </w:rPr>
      <w:tblPr/>
      <w:tcPr>
        <w:shd w:val="clear" w:color="auto" w:fill="E31F18"/>
      </w:tcPr>
    </w:tblStylePr>
    <w:tblStylePr w:type="lastRow">
      <w:pPr>
        <w:spacing w:before="0" w:after="0" w:line="240" w:lineRule="auto"/>
      </w:pPr>
      <w:rPr>
        <w:b/>
        <w:bCs/>
      </w:rPr>
      <w:tblPr/>
      <w:tcPr>
        <w:tcBorders>
          <w:top w:val="double" w:sz="6" w:space="0" w:color="E31F18"/>
          <w:left w:val="single" w:sz="8" w:space="0" w:color="E31F18"/>
          <w:bottom w:val="single" w:sz="8" w:space="0" w:color="E31F18"/>
          <w:right w:val="single" w:sz="8" w:space="0" w:color="E31F18"/>
        </w:tcBorders>
      </w:tcPr>
    </w:tblStylePr>
    <w:tblStylePr w:type="firstCol">
      <w:rPr>
        <w:b/>
        <w:bCs/>
      </w:rPr>
    </w:tblStylePr>
    <w:tblStylePr w:type="lastCol">
      <w:rPr>
        <w:b/>
        <w:bCs/>
      </w:rPr>
    </w:tblStylePr>
    <w:tblStylePr w:type="band1Vert">
      <w:tblPr/>
      <w:tcPr>
        <w:tcBorders>
          <w:top w:val="single" w:sz="8" w:space="0" w:color="E31F18"/>
          <w:left w:val="single" w:sz="8" w:space="0" w:color="E31F18"/>
          <w:bottom w:val="single" w:sz="8" w:space="0" w:color="E31F18"/>
          <w:right w:val="single" w:sz="8" w:space="0" w:color="E31F18"/>
        </w:tcBorders>
      </w:tcPr>
    </w:tblStylePr>
    <w:tblStylePr w:type="band1Horz">
      <w:tblPr/>
      <w:tcPr>
        <w:tcBorders>
          <w:top w:val="single" w:sz="8" w:space="0" w:color="E31F18"/>
          <w:left w:val="single" w:sz="8" w:space="0" w:color="E31F18"/>
          <w:bottom w:val="single" w:sz="8" w:space="0" w:color="E31F18"/>
          <w:right w:val="single" w:sz="8" w:space="0" w:color="E31F18"/>
        </w:tcBorders>
      </w:tcPr>
    </w:tblStylePr>
  </w:style>
  <w:style w:type="table" w:styleId="Lichtelijst-accent5">
    <w:name w:val="Light List Accent 5"/>
    <w:basedOn w:val="Standaardtabel"/>
    <w:uiPriority w:val="61"/>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tblBorders>
    </w:tblPr>
    <w:tblStylePr w:type="firstRow">
      <w:pPr>
        <w:spacing w:before="0" w:after="0" w:line="240" w:lineRule="auto"/>
      </w:pPr>
      <w:rPr>
        <w:b/>
        <w:bCs/>
        <w:color w:val="FFFFFF"/>
      </w:rPr>
      <w:tblPr/>
      <w:tcPr>
        <w:shd w:val="clear" w:color="auto" w:fill="72971B"/>
      </w:tcPr>
    </w:tblStylePr>
    <w:tblStylePr w:type="lastRow">
      <w:pPr>
        <w:spacing w:before="0" w:after="0" w:line="240" w:lineRule="auto"/>
      </w:pPr>
      <w:rPr>
        <w:b/>
        <w:bCs/>
      </w:rPr>
      <w:tblPr/>
      <w:tcPr>
        <w:tcBorders>
          <w:top w:val="double" w:sz="6" w:space="0" w:color="72971B"/>
          <w:left w:val="single" w:sz="8" w:space="0" w:color="72971B"/>
          <w:bottom w:val="single" w:sz="8" w:space="0" w:color="72971B"/>
          <w:right w:val="single" w:sz="8" w:space="0" w:color="72971B"/>
        </w:tcBorders>
      </w:tcPr>
    </w:tblStylePr>
    <w:tblStylePr w:type="firstCol">
      <w:rPr>
        <w:b/>
        <w:bCs/>
      </w:rPr>
    </w:tblStylePr>
    <w:tblStylePr w:type="lastCol">
      <w:rPr>
        <w:b/>
        <w:bCs/>
      </w:rPr>
    </w:tblStylePr>
    <w:tblStylePr w:type="band1Vert">
      <w:tblPr/>
      <w:tcPr>
        <w:tcBorders>
          <w:top w:val="single" w:sz="8" w:space="0" w:color="72971B"/>
          <w:left w:val="single" w:sz="8" w:space="0" w:color="72971B"/>
          <w:bottom w:val="single" w:sz="8" w:space="0" w:color="72971B"/>
          <w:right w:val="single" w:sz="8" w:space="0" w:color="72971B"/>
        </w:tcBorders>
      </w:tcPr>
    </w:tblStylePr>
    <w:tblStylePr w:type="band1Horz">
      <w:tblPr/>
      <w:tcPr>
        <w:tcBorders>
          <w:top w:val="single" w:sz="8" w:space="0" w:color="72971B"/>
          <w:left w:val="single" w:sz="8" w:space="0" w:color="72971B"/>
          <w:bottom w:val="single" w:sz="8" w:space="0" w:color="72971B"/>
          <w:right w:val="single" w:sz="8" w:space="0" w:color="72971B"/>
        </w:tcBorders>
      </w:tcPr>
    </w:tblStylePr>
  </w:style>
  <w:style w:type="table" w:styleId="Lichtelijst-accent6">
    <w:name w:val="Light List Accent 6"/>
    <w:basedOn w:val="Standaardtabel"/>
    <w:uiPriority w:val="61"/>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tblBorders>
    </w:tblPr>
    <w:tblStylePr w:type="firstRow">
      <w:pPr>
        <w:spacing w:before="0" w:after="0" w:line="240" w:lineRule="auto"/>
      </w:pPr>
      <w:rPr>
        <w:b/>
        <w:bCs/>
        <w:color w:val="FFFFFF"/>
      </w:rPr>
      <w:tblPr/>
      <w:tcPr>
        <w:shd w:val="clear" w:color="auto" w:fill="696868"/>
      </w:tcPr>
    </w:tblStylePr>
    <w:tblStylePr w:type="lastRow">
      <w:pPr>
        <w:spacing w:before="0" w:after="0" w:line="240" w:lineRule="auto"/>
      </w:pPr>
      <w:rPr>
        <w:b/>
        <w:bCs/>
      </w:rPr>
      <w:tblPr/>
      <w:tcPr>
        <w:tcBorders>
          <w:top w:val="double" w:sz="6" w:space="0" w:color="696868"/>
          <w:left w:val="single" w:sz="8" w:space="0" w:color="696868"/>
          <w:bottom w:val="single" w:sz="8" w:space="0" w:color="696868"/>
          <w:right w:val="single" w:sz="8" w:space="0" w:color="696868"/>
        </w:tcBorders>
      </w:tcPr>
    </w:tblStylePr>
    <w:tblStylePr w:type="firstCol">
      <w:rPr>
        <w:b/>
        <w:bCs/>
      </w:rPr>
    </w:tblStylePr>
    <w:tblStylePr w:type="lastCol">
      <w:rPr>
        <w:b/>
        <w:bCs/>
      </w:rPr>
    </w:tblStylePr>
    <w:tblStylePr w:type="band1Vert">
      <w:tblPr/>
      <w:tcPr>
        <w:tcBorders>
          <w:top w:val="single" w:sz="8" w:space="0" w:color="696868"/>
          <w:left w:val="single" w:sz="8" w:space="0" w:color="696868"/>
          <w:bottom w:val="single" w:sz="8" w:space="0" w:color="696868"/>
          <w:right w:val="single" w:sz="8" w:space="0" w:color="696868"/>
        </w:tcBorders>
      </w:tcPr>
    </w:tblStylePr>
    <w:tblStylePr w:type="band1Horz">
      <w:tblPr/>
      <w:tcPr>
        <w:tcBorders>
          <w:top w:val="single" w:sz="8" w:space="0" w:color="696868"/>
          <w:left w:val="single" w:sz="8" w:space="0" w:color="696868"/>
          <w:bottom w:val="single" w:sz="8" w:space="0" w:color="696868"/>
          <w:right w:val="single" w:sz="8" w:space="0" w:color="696868"/>
        </w:tcBorders>
      </w:tcPr>
    </w:tblStylePr>
  </w:style>
  <w:style w:type="table" w:styleId="Lichtearcering">
    <w:name w:val="Light Shading"/>
    <w:basedOn w:val="Standaardtabel"/>
    <w:uiPriority w:val="60"/>
    <w:rsid w:val="00B57068"/>
    <w:rPr>
      <w:rFonts w:ascii="Arial" w:hAnsi="Arial"/>
      <w:color w:val="00415E"/>
      <w:lang w:val="en-GB" w:eastAsia="en-GB"/>
    </w:rPr>
    <w:tblPr>
      <w:tblStyleRowBandSize w:val="1"/>
      <w:tblStyleColBandSize w:val="1"/>
      <w:tblBorders>
        <w:top w:val="single" w:sz="8" w:space="0" w:color="00577E"/>
        <w:bottom w:val="single" w:sz="8" w:space="0" w:color="00577E"/>
      </w:tblBorders>
    </w:tblPr>
    <w:tblStylePr w:type="fir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la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cPr>
    </w:tblStylePr>
    <w:tblStylePr w:type="band1Horz">
      <w:tblPr/>
      <w:tcPr>
        <w:tcBorders>
          <w:left w:val="nil"/>
          <w:right w:val="nil"/>
          <w:insideH w:val="nil"/>
          <w:insideV w:val="nil"/>
        </w:tcBorders>
        <w:shd w:val="clear" w:color="auto" w:fill="A0E1FF"/>
      </w:tcPr>
    </w:tblStylePr>
  </w:style>
  <w:style w:type="table" w:styleId="Lichtearcering-accent1">
    <w:name w:val="Light Shading Accent 1"/>
    <w:basedOn w:val="Standaardtabel"/>
    <w:uiPriority w:val="60"/>
    <w:rsid w:val="00B57068"/>
    <w:rPr>
      <w:rFonts w:ascii="Arial" w:hAnsi="Arial"/>
      <w:color w:val="00415E"/>
      <w:lang w:val="en-GB" w:eastAsia="en-GB"/>
    </w:rPr>
    <w:tblPr>
      <w:tblStyleRowBandSize w:val="1"/>
      <w:tblStyleColBandSize w:val="1"/>
      <w:tblBorders>
        <w:top w:val="single" w:sz="8" w:space="0" w:color="00577E"/>
        <w:bottom w:val="single" w:sz="8" w:space="0" w:color="00577E"/>
      </w:tblBorders>
    </w:tblPr>
    <w:tblStylePr w:type="fir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la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cPr>
    </w:tblStylePr>
    <w:tblStylePr w:type="band1Horz">
      <w:tblPr/>
      <w:tcPr>
        <w:tcBorders>
          <w:left w:val="nil"/>
          <w:right w:val="nil"/>
          <w:insideH w:val="nil"/>
          <w:insideV w:val="nil"/>
        </w:tcBorders>
        <w:shd w:val="clear" w:color="auto" w:fill="A0E1FF"/>
      </w:tcPr>
    </w:tblStylePr>
  </w:style>
  <w:style w:type="table" w:styleId="Lichtearcering-accent2">
    <w:name w:val="Light Shading Accent 2"/>
    <w:basedOn w:val="Standaardtabel"/>
    <w:uiPriority w:val="60"/>
    <w:rsid w:val="00B57068"/>
    <w:rPr>
      <w:rFonts w:ascii="Arial" w:hAnsi="Arial"/>
      <w:color w:val="949E00"/>
      <w:lang w:val="en-GB" w:eastAsia="en-GB"/>
    </w:rPr>
    <w:tblPr>
      <w:tblStyleRowBandSize w:val="1"/>
      <w:tblStyleColBandSize w:val="1"/>
      <w:tblBorders>
        <w:top w:val="single" w:sz="8" w:space="0" w:color="C7D300"/>
        <w:bottom w:val="single" w:sz="8" w:space="0" w:color="C7D300"/>
      </w:tblBorders>
    </w:tblPr>
    <w:tblStylePr w:type="firstRow">
      <w:pPr>
        <w:spacing w:before="0" w:after="0" w:line="240" w:lineRule="auto"/>
      </w:pPr>
      <w:rPr>
        <w:b/>
        <w:bCs/>
      </w:rPr>
      <w:tblPr/>
      <w:tcPr>
        <w:tcBorders>
          <w:top w:val="single" w:sz="8" w:space="0" w:color="C7D300"/>
          <w:left w:val="nil"/>
          <w:bottom w:val="single" w:sz="8" w:space="0" w:color="C7D300"/>
          <w:right w:val="nil"/>
          <w:insideH w:val="nil"/>
          <w:insideV w:val="nil"/>
        </w:tcBorders>
      </w:tcPr>
    </w:tblStylePr>
    <w:tblStylePr w:type="lastRow">
      <w:pPr>
        <w:spacing w:before="0" w:after="0" w:line="240" w:lineRule="auto"/>
      </w:pPr>
      <w:rPr>
        <w:b/>
        <w:bCs/>
      </w:rPr>
      <w:tblPr/>
      <w:tcPr>
        <w:tcBorders>
          <w:top w:val="single" w:sz="8" w:space="0" w:color="C7D300"/>
          <w:left w:val="nil"/>
          <w:bottom w:val="single" w:sz="8" w:space="0" w:color="C7D3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cPr>
    </w:tblStylePr>
    <w:tblStylePr w:type="band1Horz">
      <w:tblPr/>
      <w:tcPr>
        <w:tcBorders>
          <w:left w:val="nil"/>
          <w:right w:val="nil"/>
          <w:insideH w:val="nil"/>
          <w:insideV w:val="nil"/>
        </w:tcBorders>
        <w:shd w:val="clear" w:color="auto" w:fill="FAFFB5"/>
      </w:tcPr>
    </w:tblStylePr>
  </w:style>
  <w:style w:type="table" w:styleId="Lichtearcering-accent3">
    <w:name w:val="Light Shading Accent 3"/>
    <w:basedOn w:val="Standaardtabel"/>
    <w:uiPriority w:val="60"/>
    <w:rsid w:val="00B57068"/>
    <w:rPr>
      <w:rFonts w:ascii="Arial" w:hAnsi="Arial"/>
      <w:color w:val="00647D"/>
      <w:lang w:val="en-GB" w:eastAsia="en-GB"/>
    </w:rPr>
    <w:tblPr>
      <w:tblStyleRowBandSize w:val="1"/>
      <w:tblStyleColBandSize w:val="1"/>
      <w:tblBorders>
        <w:top w:val="single" w:sz="8" w:space="0" w:color="0086A8"/>
        <w:bottom w:val="single" w:sz="8" w:space="0" w:color="0086A8"/>
      </w:tblBorders>
    </w:tblPr>
    <w:tblStylePr w:type="firstRow">
      <w:pPr>
        <w:spacing w:before="0" w:after="0" w:line="240" w:lineRule="auto"/>
      </w:pPr>
      <w:rPr>
        <w:b/>
        <w:bCs/>
      </w:rPr>
      <w:tblPr/>
      <w:tcPr>
        <w:tcBorders>
          <w:top w:val="single" w:sz="8" w:space="0" w:color="0086A8"/>
          <w:left w:val="nil"/>
          <w:bottom w:val="single" w:sz="8" w:space="0" w:color="0086A8"/>
          <w:right w:val="nil"/>
          <w:insideH w:val="nil"/>
          <w:insideV w:val="nil"/>
        </w:tcBorders>
      </w:tcPr>
    </w:tblStylePr>
    <w:tblStylePr w:type="lastRow">
      <w:pPr>
        <w:spacing w:before="0" w:after="0" w:line="240" w:lineRule="auto"/>
      </w:pPr>
      <w:rPr>
        <w:b/>
        <w:bCs/>
      </w:rPr>
      <w:tblPr/>
      <w:tcPr>
        <w:tcBorders>
          <w:top w:val="single" w:sz="8" w:space="0" w:color="0086A8"/>
          <w:left w:val="nil"/>
          <w:bottom w:val="single" w:sz="8" w:space="0" w:color="0086A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cPr>
    </w:tblStylePr>
    <w:tblStylePr w:type="band1Horz">
      <w:tblPr/>
      <w:tcPr>
        <w:tcBorders>
          <w:left w:val="nil"/>
          <w:right w:val="nil"/>
          <w:insideH w:val="nil"/>
          <w:insideV w:val="nil"/>
        </w:tcBorders>
        <w:shd w:val="clear" w:color="auto" w:fill="AAEDFF"/>
      </w:tcPr>
    </w:tblStylePr>
  </w:style>
  <w:style w:type="table" w:styleId="Lichtearcering-accent4">
    <w:name w:val="Light Shading Accent 4"/>
    <w:basedOn w:val="Standaardtabel"/>
    <w:uiPriority w:val="60"/>
    <w:rsid w:val="00B57068"/>
    <w:rPr>
      <w:rFonts w:ascii="Arial" w:hAnsi="Arial"/>
      <w:color w:val="A91612"/>
      <w:lang w:val="en-GB" w:eastAsia="en-GB"/>
    </w:rPr>
    <w:tblPr>
      <w:tblStyleRowBandSize w:val="1"/>
      <w:tblStyleColBandSize w:val="1"/>
      <w:tblBorders>
        <w:top w:val="single" w:sz="8" w:space="0" w:color="E31F18"/>
        <w:bottom w:val="single" w:sz="8" w:space="0" w:color="E31F18"/>
      </w:tblBorders>
    </w:tblPr>
    <w:tblStylePr w:type="firstRow">
      <w:pPr>
        <w:spacing w:before="0" w:after="0" w:line="240" w:lineRule="auto"/>
      </w:pPr>
      <w:rPr>
        <w:b/>
        <w:bCs/>
      </w:rPr>
      <w:tblPr/>
      <w:tcPr>
        <w:tcBorders>
          <w:top w:val="single" w:sz="8" w:space="0" w:color="E31F18"/>
          <w:left w:val="nil"/>
          <w:bottom w:val="single" w:sz="8" w:space="0" w:color="E31F18"/>
          <w:right w:val="nil"/>
          <w:insideH w:val="nil"/>
          <w:insideV w:val="nil"/>
        </w:tcBorders>
      </w:tcPr>
    </w:tblStylePr>
    <w:tblStylePr w:type="lastRow">
      <w:pPr>
        <w:spacing w:before="0" w:after="0" w:line="240" w:lineRule="auto"/>
      </w:pPr>
      <w:rPr>
        <w:b/>
        <w:bCs/>
      </w:rPr>
      <w:tblPr/>
      <w:tcPr>
        <w:tcBorders>
          <w:top w:val="single" w:sz="8" w:space="0" w:color="E31F18"/>
          <w:left w:val="nil"/>
          <w:bottom w:val="single" w:sz="8" w:space="0" w:color="E31F1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cPr>
    </w:tblStylePr>
    <w:tblStylePr w:type="band1Horz">
      <w:tblPr/>
      <w:tcPr>
        <w:tcBorders>
          <w:left w:val="nil"/>
          <w:right w:val="nil"/>
          <w:insideH w:val="nil"/>
          <w:insideV w:val="nil"/>
        </w:tcBorders>
        <w:shd w:val="clear" w:color="auto" w:fill="F9C6C5"/>
      </w:tcPr>
    </w:tblStylePr>
  </w:style>
  <w:style w:type="table" w:styleId="Lichtearcering-accent5">
    <w:name w:val="Light Shading Accent 5"/>
    <w:basedOn w:val="Standaardtabel"/>
    <w:uiPriority w:val="60"/>
    <w:rsid w:val="00B57068"/>
    <w:rPr>
      <w:rFonts w:ascii="Arial" w:hAnsi="Arial"/>
      <w:color w:val="547014"/>
      <w:lang w:val="en-GB" w:eastAsia="en-GB"/>
    </w:rPr>
    <w:tblPr>
      <w:tblStyleRowBandSize w:val="1"/>
      <w:tblStyleColBandSize w:val="1"/>
      <w:tblBorders>
        <w:top w:val="single" w:sz="8" w:space="0" w:color="72971B"/>
        <w:bottom w:val="single" w:sz="8" w:space="0" w:color="72971B"/>
      </w:tblBorders>
    </w:tblPr>
    <w:tblStylePr w:type="firstRow">
      <w:pPr>
        <w:spacing w:before="0" w:after="0" w:line="240" w:lineRule="auto"/>
      </w:pPr>
      <w:rPr>
        <w:b/>
        <w:bCs/>
      </w:rPr>
      <w:tblPr/>
      <w:tcPr>
        <w:tcBorders>
          <w:top w:val="single" w:sz="8" w:space="0" w:color="72971B"/>
          <w:left w:val="nil"/>
          <w:bottom w:val="single" w:sz="8" w:space="0" w:color="72971B"/>
          <w:right w:val="nil"/>
          <w:insideH w:val="nil"/>
          <w:insideV w:val="nil"/>
        </w:tcBorders>
      </w:tcPr>
    </w:tblStylePr>
    <w:tblStylePr w:type="lastRow">
      <w:pPr>
        <w:spacing w:before="0" w:after="0" w:line="240" w:lineRule="auto"/>
      </w:pPr>
      <w:rPr>
        <w:b/>
        <w:bCs/>
      </w:rPr>
      <w:tblPr/>
      <w:tcPr>
        <w:tcBorders>
          <w:top w:val="single" w:sz="8" w:space="0" w:color="72971B"/>
          <w:left w:val="nil"/>
          <w:bottom w:val="single" w:sz="8" w:space="0" w:color="72971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cPr>
    </w:tblStylePr>
    <w:tblStylePr w:type="band1Horz">
      <w:tblPr/>
      <w:tcPr>
        <w:tcBorders>
          <w:left w:val="nil"/>
          <w:right w:val="nil"/>
          <w:insideH w:val="nil"/>
          <w:insideV w:val="nil"/>
        </w:tcBorders>
        <w:shd w:val="clear" w:color="auto" w:fill="E1F2B9"/>
      </w:tcPr>
    </w:tblStylePr>
  </w:style>
  <w:style w:type="table" w:styleId="Lichtearcering-accent6">
    <w:name w:val="Light Shading Accent 6"/>
    <w:basedOn w:val="Standaardtabel"/>
    <w:uiPriority w:val="60"/>
    <w:rsid w:val="00B57068"/>
    <w:rPr>
      <w:rFonts w:ascii="Arial" w:hAnsi="Arial"/>
      <w:color w:val="4E4D4D"/>
      <w:lang w:val="en-GB" w:eastAsia="en-GB"/>
    </w:rPr>
    <w:tblPr>
      <w:tblStyleRowBandSize w:val="1"/>
      <w:tblStyleColBandSize w:val="1"/>
      <w:tblBorders>
        <w:top w:val="single" w:sz="8" w:space="0" w:color="696868"/>
        <w:bottom w:val="single" w:sz="8" w:space="0" w:color="696868"/>
      </w:tblBorders>
    </w:tblPr>
    <w:tblStylePr w:type="firstRow">
      <w:pPr>
        <w:spacing w:before="0" w:after="0" w:line="240" w:lineRule="auto"/>
      </w:pPr>
      <w:rPr>
        <w:b/>
        <w:bCs/>
      </w:rPr>
      <w:tblPr/>
      <w:tcPr>
        <w:tcBorders>
          <w:top w:val="single" w:sz="8" w:space="0" w:color="696868"/>
          <w:left w:val="nil"/>
          <w:bottom w:val="single" w:sz="8" w:space="0" w:color="696868"/>
          <w:right w:val="nil"/>
          <w:insideH w:val="nil"/>
          <w:insideV w:val="nil"/>
        </w:tcBorders>
      </w:tcPr>
    </w:tblStylePr>
    <w:tblStylePr w:type="lastRow">
      <w:pPr>
        <w:spacing w:before="0" w:after="0" w:line="240" w:lineRule="auto"/>
      </w:pPr>
      <w:rPr>
        <w:b/>
        <w:bCs/>
      </w:rPr>
      <w:tblPr/>
      <w:tcPr>
        <w:tcBorders>
          <w:top w:val="single" w:sz="8" w:space="0" w:color="696868"/>
          <w:left w:val="nil"/>
          <w:bottom w:val="single" w:sz="8" w:space="0" w:color="69686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cPr>
    </w:tblStylePr>
    <w:tblStylePr w:type="band1Horz">
      <w:tblPr/>
      <w:tcPr>
        <w:tcBorders>
          <w:left w:val="nil"/>
          <w:right w:val="nil"/>
          <w:insideH w:val="nil"/>
          <w:insideV w:val="nil"/>
        </w:tcBorders>
        <w:shd w:val="clear" w:color="auto" w:fill="DAD9D9"/>
      </w:tcPr>
    </w:tblStylePr>
  </w:style>
  <w:style w:type="table" w:styleId="Gemiddeldraster1">
    <w:name w:val="Medium Grid 1"/>
    <w:basedOn w:val="Standaardtabel"/>
    <w:uiPriority w:val="67"/>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insideV w:val="single" w:sz="8" w:space="0" w:color="0099DE"/>
      </w:tblBorders>
    </w:tblPr>
    <w:tcPr>
      <w:shd w:val="clear" w:color="auto" w:fill="A0E1FF"/>
    </w:tcPr>
    <w:tblStylePr w:type="firstRow">
      <w:rPr>
        <w:b/>
        <w:bCs/>
      </w:rPr>
    </w:tblStylePr>
    <w:tblStylePr w:type="lastRow">
      <w:rPr>
        <w:b/>
        <w:bCs/>
      </w:rPr>
      <w:tblPr/>
      <w:tcPr>
        <w:tcBorders>
          <w:top w:val="single" w:sz="18" w:space="0" w:color="0099DE"/>
        </w:tcBorders>
      </w:tcPr>
    </w:tblStylePr>
    <w:tblStylePr w:type="firstCol">
      <w:rPr>
        <w:b/>
        <w:bCs/>
      </w:rPr>
    </w:tblStylePr>
    <w:tblStylePr w:type="lastCol">
      <w:rPr>
        <w:b/>
        <w:bCs/>
      </w:rPr>
    </w:tblStylePr>
    <w:tblStylePr w:type="band1Vert">
      <w:tblPr/>
      <w:tcPr>
        <w:shd w:val="clear" w:color="auto" w:fill="3FC3FF"/>
      </w:tcPr>
    </w:tblStylePr>
    <w:tblStylePr w:type="band1Horz">
      <w:tblPr/>
      <w:tcPr>
        <w:shd w:val="clear" w:color="auto" w:fill="3FC3FF"/>
      </w:tcPr>
    </w:tblStylePr>
  </w:style>
  <w:style w:type="table" w:styleId="Gemiddeldraster1-accent1">
    <w:name w:val="Medium Grid 1 Accent 1"/>
    <w:basedOn w:val="Standaardtabel"/>
    <w:uiPriority w:val="67"/>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insideV w:val="single" w:sz="8" w:space="0" w:color="0099DE"/>
      </w:tblBorders>
    </w:tblPr>
    <w:tcPr>
      <w:shd w:val="clear" w:color="auto" w:fill="A0E1FF"/>
    </w:tcPr>
    <w:tblStylePr w:type="firstRow">
      <w:rPr>
        <w:b/>
        <w:bCs/>
      </w:rPr>
    </w:tblStylePr>
    <w:tblStylePr w:type="lastRow">
      <w:rPr>
        <w:b/>
        <w:bCs/>
      </w:rPr>
      <w:tblPr/>
      <w:tcPr>
        <w:tcBorders>
          <w:top w:val="single" w:sz="18" w:space="0" w:color="0099DE"/>
        </w:tcBorders>
      </w:tcPr>
    </w:tblStylePr>
    <w:tblStylePr w:type="firstCol">
      <w:rPr>
        <w:b/>
        <w:bCs/>
      </w:rPr>
    </w:tblStylePr>
    <w:tblStylePr w:type="lastCol">
      <w:rPr>
        <w:b/>
        <w:bCs/>
      </w:rPr>
    </w:tblStylePr>
    <w:tblStylePr w:type="band1Vert">
      <w:tblPr/>
      <w:tcPr>
        <w:shd w:val="clear" w:color="auto" w:fill="3FC3FF"/>
      </w:tcPr>
    </w:tblStylePr>
    <w:tblStylePr w:type="band1Horz">
      <w:tblPr/>
      <w:tcPr>
        <w:shd w:val="clear" w:color="auto" w:fill="3FC3FF"/>
      </w:tcPr>
    </w:tblStylePr>
  </w:style>
  <w:style w:type="table" w:styleId="Gemiddeldraster1-accent2">
    <w:name w:val="Medium Grid 1 Accent 2"/>
    <w:basedOn w:val="Standaardtabel"/>
    <w:uiPriority w:val="67"/>
    <w:rsid w:val="00B57068"/>
    <w:rPr>
      <w:rFonts w:ascii="Arial" w:hAnsi="Arial"/>
      <w:color w:val="00577E"/>
      <w:lang w:val="en-GB" w:eastAsia="en-GB"/>
    </w:rPr>
    <w:tblPr>
      <w:tblStyleRowBandSize w:val="1"/>
      <w:tblStyleColBandSize w:val="1"/>
      <w:tblBorders>
        <w:top w:val="single" w:sz="8" w:space="0" w:color="F1FF1F"/>
        <w:left w:val="single" w:sz="8" w:space="0" w:color="F1FF1F"/>
        <w:bottom w:val="single" w:sz="8" w:space="0" w:color="F1FF1F"/>
        <w:right w:val="single" w:sz="8" w:space="0" w:color="F1FF1F"/>
        <w:insideH w:val="single" w:sz="8" w:space="0" w:color="F1FF1F"/>
        <w:insideV w:val="single" w:sz="8" w:space="0" w:color="F1FF1F"/>
      </w:tblBorders>
    </w:tblPr>
    <w:tcPr>
      <w:shd w:val="clear" w:color="auto" w:fill="FAFFB5"/>
    </w:tcPr>
    <w:tblStylePr w:type="firstRow">
      <w:rPr>
        <w:b/>
        <w:bCs/>
      </w:rPr>
    </w:tblStylePr>
    <w:tblStylePr w:type="lastRow">
      <w:rPr>
        <w:b/>
        <w:bCs/>
      </w:rPr>
      <w:tblPr/>
      <w:tcPr>
        <w:tcBorders>
          <w:top w:val="single" w:sz="18" w:space="0" w:color="F1FF1F"/>
        </w:tcBorders>
      </w:tcPr>
    </w:tblStylePr>
    <w:tblStylePr w:type="firstCol">
      <w:rPr>
        <w:b/>
        <w:bCs/>
      </w:rPr>
    </w:tblStylePr>
    <w:tblStylePr w:type="lastCol">
      <w:rPr>
        <w:b/>
        <w:bCs/>
      </w:rPr>
    </w:tblStylePr>
    <w:tblStylePr w:type="band1Vert">
      <w:tblPr/>
      <w:tcPr>
        <w:shd w:val="clear" w:color="auto" w:fill="F6FF6A"/>
      </w:tcPr>
    </w:tblStylePr>
    <w:tblStylePr w:type="band1Horz">
      <w:tblPr/>
      <w:tcPr>
        <w:shd w:val="clear" w:color="auto" w:fill="F6FF6A"/>
      </w:tcPr>
    </w:tblStylePr>
  </w:style>
  <w:style w:type="table" w:styleId="Gemiddeldraster1-accent3">
    <w:name w:val="Medium Grid 1 Accent 3"/>
    <w:basedOn w:val="Standaardtabel"/>
    <w:uiPriority w:val="67"/>
    <w:rsid w:val="00B57068"/>
    <w:rPr>
      <w:rFonts w:ascii="Arial" w:hAnsi="Arial"/>
      <w:color w:val="00577E"/>
      <w:lang w:val="en-GB" w:eastAsia="en-GB"/>
    </w:rPr>
    <w:tblPr>
      <w:tblStyleRowBandSize w:val="1"/>
      <w:tblStyleColBandSize w:val="1"/>
      <w:tblBorders>
        <w:top w:val="single" w:sz="8" w:space="0" w:color="00C9FD"/>
        <w:left w:val="single" w:sz="8" w:space="0" w:color="00C9FD"/>
        <w:bottom w:val="single" w:sz="8" w:space="0" w:color="00C9FD"/>
        <w:right w:val="single" w:sz="8" w:space="0" w:color="00C9FD"/>
        <w:insideH w:val="single" w:sz="8" w:space="0" w:color="00C9FD"/>
        <w:insideV w:val="single" w:sz="8" w:space="0" w:color="00C9FD"/>
      </w:tblBorders>
    </w:tblPr>
    <w:tcPr>
      <w:shd w:val="clear" w:color="auto" w:fill="AAEDFF"/>
    </w:tcPr>
    <w:tblStylePr w:type="firstRow">
      <w:rPr>
        <w:b/>
        <w:bCs/>
      </w:rPr>
    </w:tblStylePr>
    <w:tblStylePr w:type="lastRow">
      <w:rPr>
        <w:b/>
        <w:bCs/>
      </w:rPr>
      <w:tblPr/>
      <w:tcPr>
        <w:tcBorders>
          <w:top w:val="single" w:sz="18" w:space="0" w:color="00C9FD"/>
        </w:tcBorders>
      </w:tcPr>
    </w:tblStylePr>
    <w:tblStylePr w:type="firstCol">
      <w:rPr>
        <w:b/>
        <w:bCs/>
      </w:rPr>
    </w:tblStylePr>
    <w:tblStylePr w:type="lastCol">
      <w:rPr>
        <w:b/>
        <w:bCs/>
      </w:rPr>
    </w:tblStylePr>
    <w:tblStylePr w:type="band1Vert">
      <w:tblPr/>
      <w:tcPr>
        <w:shd w:val="clear" w:color="auto" w:fill="54DCFF"/>
      </w:tcPr>
    </w:tblStylePr>
    <w:tblStylePr w:type="band1Horz">
      <w:tblPr/>
      <w:tcPr>
        <w:shd w:val="clear" w:color="auto" w:fill="54DCFF"/>
      </w:tcPr>
    </w:tblStylePr>
  </w:style>
  <w:style w:type="table" w:styleId="Gemiddeldraster1-accent4">
    <w:name w:val="Medium Grid 1 Accent 4"/>
    <w:basedOn w:val="Standaardtabel"/>
    <w:uiPriority w:val="67"/>
    <w:rsid w:val="00B57068"/>
    <w:rPr>
      <w:rFonts w:ascii="Arial" w:hAnsi="Arial"/>
      <w:color w:val="00577E"/>
      <w:lang w:val="en-GB" w:eastAsia="en-GB"/>
    </w:rPr>
    <w:tblPr>
      <w:tblStyleRowBandSize w:val="1"/>
      <w:tblStyleColBandSize w:val="1"/>
      <w:tblBorders>
        <w:top w:val="single" w:sz="8" w:space="0" w:color="EC544F"/>
        <w:left w:val="single" w:sz="8" w:space="0" w:color="EC544F"/>
        <w:bottom w:val="single" w:sz="8" w:space="0" w:color="EC544F"/>
        <w:right w:val="single" w:sz="8" w:space="0" w:color="EC544F"/>
        <w:insideH w:val="single" w:sz="8" w:space="0" w:color="EC544F"/>
        <w:insideV w:val="single" w:sz="8" w:space="0" w:color="EC544F"/>
      </w:tblBorders>
    </w:tblPr>
    <w:tcPr>
      <w:shd w:val="clear" w:color="auto" w:fill="F9C6C5"/>
    </w:tcPr>
    <w:tblStylePr w:type="firstRow">
      <w:rPr>
        <w:b/>
        <w:bCs/>
      </w:rPr>
    </w:tblStylePr>
    <w:tblStylePr w:type="lastRow">
      <w:rPr>
        <w:b/>
        <w:bCs/>
      </w:rPr>
      <w:tblPr/>
      <w:tcPr>
        <w:tcBorders>
          <w:top w:val="single" w:sz="18" w:space="0" w:color="EC544F"/>
        </w:tcBorders>
      </w:tcPr>
    </w:tblStylePr>
    <w:tblStylePr w:type="firstCol">
      <w:rPr>
        <w:b/>
        <w:bCs/>
      </w:rPr>
    </w:tblStylePr>
    <w:tblStylePr w:type="lastCol">
      <w:rPr>
        <w:b/>
        <w:bCs/>
      </w:rPr>
    </w:tblStylePr>
    <w:tblStylePr w:type="band1Vert">
      <w:tblPr/>
      <w:tcPr>
        <w:shd w:val="clear" w:color="auto" w:fill="F28D8A"/>
      </w:tcPr>
    </w:tblStylePr>
    <w:tblStylePr w:type="band1Horz">
      <w:tblPr/>
      <w:tcPr>
        <w:shd w:val="clear" w:color="auto" w:fill="F28D8A"/>
      </w:tcPr>
    </w:tblStylePr>
  </w:style>
  <w:style w:type="table" w:styleId="Gemiddeldraster1-accent5">
    <w:name w:val="Medium Grid 1 Accent 5"/>
    <w:basedOn w:val="Standaardtabel"/>
    <w:uiPriority w:val="67"/>
    <w:rsid w:val="00B57068"/>
    <w:rPr>
      <w:rFonts w:ascii="Arial" w:hAnsi="Arial"/>
      <w:color w:val="00577E"/>
      <w:lang w:val="en-GB" w:eastAsia="en-GB"/>
    </w:rPr>
    <w:tblPr>
      <w:tblStyleRowBandSize w:val="1"/>
      <w:tblStyleColBandSize w:val="1"/>
      <w:tblBorders>
        <w:top w:val="single" w:sz="8" w:space="0" w:color="A4D92B"/>
        <w:left w:val="single" w:sz="8" w:space="0" w:color="A4D92B"/>
        <w:bottom w:val="single" w:sz="8" w:space="0" w:color="A4D92B"/>
        <w:right w:val="single" w:sz="8" w:space="0" w:color="A4D92B"/>
        <w:insideH w:val="single" w:sz="8" w:space="0" w:color="A4D92B"/>
        <w:insideV w:val="single" w:sz="8" w:space="0" w:color="A4D92B"/>
      </w:tblBorders>
    </w:tblPr>
    <w:tcPr>
      <w:shd w:val="clear" w:color="auto" w:fill="E1F2B9"/>
    </w:tcPr>
    <w:tblStylePr w:type="firstRow">
      <w:rPr>
        <w:b/>
        <w:bCs/>
      </w:rPr>
    </w:tblStylePr>
    <w:tblStylePr w:type="lastRow">
      <w:rPr>
        <w:b/>
        <w:bCs/>
      </w:rPr>
      <w:tblPr/>
      <w:tcPr>
        <w:tcBorders>
          <w:top w:val="single" w:sz="18" w:space="0" w:color="A4D92B"/>
        </w:tcBorders>
      </w:tcPr>
    </w:tblStylePr>
    <w:tblStylePr w:type="firstCol">
      <w:rPr>
        <w:b/>
        <w:bCs/>
      </w:rPr>
    </w:tblStylePr>
    <w:tblStylePr w:type="lastCol">
      <w:rPr>
        <w:b/>
        <w:bCs/>
      </w:rPr>
    </w:tblStylePr>
    <w:tblStylePr w:type="band1Vert">
      <w:tblPr/>
      <w:tcPr>
        <w:shd w:val="clear" w:color="auto" w:fill="C3E572"/>
      </w:tcPr>
    </w:tblStylePr>
    <w:tblStylePr w:type="band1Horz">
      <w:tblPr/>
      <w:tcPr>
        <w:shd w:val="clear" w:color="auto" w:fill="C3E572"/>
      </w:tcPr>
    </w:tblStylePr>
  </w:style>
  <w:style w:type="table" w:styleId="Gemiddeldraster1-accent6">
    <w:name w:val="Medium Grid 1 Accent 6"/>
    <w:basedOn w:val="Standaardtabel"/>
    <w:uiPriority w:val="67"/>
    <w:rsid w:val="00B57068"/>
    <w:rPr>
      <w:rFonts w:ascii="Arial" w:hAnsi="Arial"/>
      <w:color w:val="00577E"/>
      <w:lang w:val="en-GB" w:eastAsia="en-GB"/>
    </w:rPr>
    <w:tblPr>
      <w:tblStyleRowBandSize w:val="1"/>
      <w:tblStyleColBandSize w:val="1"/>
      <w:tblBorders>
        <w:top w:val="single" w:sz="8" w:space="0" w:color="8E8D8D"/>
        <w:left w:val="single" w:sz="8" w:space="0" w:color="8E8D8D"/>
        <w:bottom w:val="single" w:sz="8" w:space="0" w:color="8E8D8D"/>
        <w:right w:val="single" w:sz="8" w:space="0" w:color="8E8D8D"/>
        <w:insideH w:val="single" w:sz="8" w:space="0" w:color="8E8D8D"/>
        <w:insideV w:val="single" w:sz="8" w:space="0" w:color="8E8D8D"/>
      </w:tblBorders>
    </w:tblPr>
    <w:tcPr>
      <w:shd w:val="clear" w:color="auto" w:fill="DAD9D9"/>
    </w:tcPr>
    <w:tblStylePr w:type="firstRow">
      <w:rPr>
        <w:b/>
        <w:bCs/>
      </w:rPr>
    </w:tblStylePr>
    <w:tblStylePr w:type="lastRow">
      <w:rPr>
        <w:b/>
        <w:bCs/>
      </w:rPr>
      <w:tblPr/>
      <w:tcPr>
        <w:tcBorders>
          <w:top w:val="single" w:sz="18" w:space="0" w:color="8E8D8D"/>
        </w:tcBorders>
      </w:tcPr>
    </w:tblStylePr>
    <w:tblStylePr w:type="firstCol">
      <w:rPr>
        <w:b/>
        <w:bCs/>
      </w:rPr>
    </w:tblStylePr>
    <w:tblStylePr w:type="lastCol">
      <w:rPr>
        <w:b/>
        <w:bCs/>
      </w:rPr>
    </w:tblStylePr>
    <w:tblStylePr w:type="band1Vert">
      <w:tblPr/>
      <w:tcPr>
        <w:shd w:val="clear" w:color="auto" w:fill="B4B3B3"/>
      </w:tcPr>
    </w:tblStylePr>
    <w:tblStylePr w:type="band1Horz">
      <w:tblPr/>
      <w:tcPr>
        <w:shd w:val="clear" w:color="auto" w:fill="B4B3B3"/>
      </w:tcPr>
    </w:tblStylePr>
  </w:style>
  <w:style w:type="table" w:styleId="Gemiddeldraster2">
    <w:name w:val="Medium Grid 2"/>
    <w:basedOn w:val="Standaardtabel"/>
    <w:uiPriority w:val="68"/>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cPr>
      <w:shd w:val="clear" w:color="auto" w:fill="A0E1FF"/>
    </w:tcPr>
    <w:tblStylePr w:type="firstRow">
      <w:rPr>
        <w:b/>
        <w:bCs/>
        <w:color w:val="00577E"/>
      </w:rPr>
      <w:tblPr/>
      <w:tcPr>
        <w:shd w:val="clear" w:color="auto" w:fill="D9F3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2E7FF"/>
      </w:tcPr>
    </w:tblStylePr>
    <w:tblStylePr w:type="band1Vert">
      <w:tblPr/>
      <w:tcPr>
        <w:shd w:val="clear" w:color="auto" w:fill="3FC3FF"/>
      </w:tcPr>
    </w:tblStylePr>
    <w:tblStylePr w:type="band1Horz">
      <w:tblPr/>
      <w:tcPr>
        <w:tcBorders>
          <w:insideH w:val="single" w:sz="6" w:space="0" w:color="00577E"/>
          <w:insideV w:val="single" w:sz="6" w:space="0" w:color="00577E"/>
        </w:tcBorders>
        <w:shd w:val="clear" w:color="auto" w:fill="3FC3FF"/>
      </w:tcPr>
    </w:tblStylePr>
    <w:tblStylePr w:type="nwCell">
      <w:tblPr/>
      <w:tcPr>
        <w:shd w:val="clear" w:color="auto" w:fill="FFFFFF"/>
      </w:tcPr>
    </w:tblStylePr>
  </w:style>
  <w:style w:type="table" w:styleId="Gemiddeldraster2-accent1">
    <w:name w:val="Medium Grid 2 Accent 1"/>
    <w:basedOn w:val="Standaardtabel"/>
    <w:uiPriority w:val="68"/>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cPr>
      <w:shd w:val="clear" w:color="auto" w:fill="A0E1FF"/>
    </w:tcPr>
    <w:tblStylePr w:type="firstRow">
      <w:rPr>
        <w:b/>
        <w:bCs/>
        <w:color w:val="00577E"/>
      </w:rPr>
      <w:tblPr/>
      <w:tcPr>
        <w:shd w:val="clear" w:color="auto" w:fill="D9F3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2E7FF"/>
      </w:tcPr>
    </w:tblStylePr>
    <w:tblStylePr w:type="band1Vert">
      <w:tblPr/>
      <w:tcPr>
        <w:shd w:val="clear" w:color="auto" w:fill="3FC3FF"/>
      </w:tcPr>
    </w:tblStylePr>
    <w:tblStylePr w:type="band1Horz">
      <w:tblPr/>
      <w:tcPr>
        <w:tcBorders>
          <w:insideH w:val="single" w:sz="6" w:space="0" w:color="00577E"/>
          <w:insideV w:val="single" w:sz="6" w:space="0" w:color="00577E"/>
        </w:tcBorders>
        <w:shd w:val="clear" w:color="auto" w:fill="3FC3FF"/>
      </w:tcPr>
    </w:tblStylePr>
    <w:tblStylePr w:type="nwCell">
      <w:tblPr/>
      <w:tcPr>
        <w:shd w:val="clear" w:color="auto" w:fill="FFFFFF"/>
      </w:tcPr>
    </w:tblStylePr>
  </w:style>
  <w:style w:type="table" w:styleId="Gemiddeldraster2-accent2">
    <w:name w:val="Medium Grid 2 Accent 2"/>
    <w:basedOn w:val="Standaardtabel"/>
    <w:uiPriority w:val="68"/>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insideH w:val="single" w:sz="8" w:space="0" w:color="C7D300"/>
        <w:insideV w:val="single" w:sz="8" w:space="0" w:color="C7D300"/>
      </w:tblBorders>
    </w:tblPr>
    <w:tcPr>
      <w:shd w:val="clear" w:color="auto" w:fill="FAFFB5"/>
    </w:tcPr>
    <w:tblStylePr w:type="firstRow">
      <w:rPr>
        <w:b/>
        <w:bCs/>
        <w:color w:val="00577E"/>
      </w:rPr>
      <w:tblPr/>
      <w:tcPr>
        <w:shd w:val="clear" w:color="auto" w:fill="FDFFE1"/>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FBFFC3"/>
      </w:tcPr>
    </w:tblStylePr>
    <w:tblStylePr w:type="band1Vert">
      <w:tblPr/>
      <w:tcPr>
        <w:shd w:val="clear" w:color="auto" w:fill="F6FF6A"/>
      </w:tcPr>
    </w:tblStylePr>
    <w:tblStylePr w:type="band1Horz">
      <w:tblPr/>
      <w:tcPr>
        <w:tcBorders>
          <w:insideH w:val="single" w:sz="6" w:space="0" w:color="C7D300"/>
          <w:insideV w:val="single" w:sz="6" w:space="0" w:color="C7D300"/>
        </w:tcBorders>
        <w:shd w:val="clear" w:color="auto" w:fill="F6FF6A"/>
      </w:tcPr>
    </w:tblStylePr>
    <w:tblStylePr w:type="nwCell">
      <w:tblPr/>
      <w:tcPr>
        <w:shd w:val="clear" w:color="auto" w:fill="FFFFFF"/>
      </w:tcPr>
    </w:tblStylePr>
  </w:style>
  <w:style w:type="table" w:styleId="Gemiddeldraster2-accent3">
    <w:name w:val="Medium Grid 2 Accent 3"/>
    <w:basedOn w:val="Standaardtabel"/>
    <w:uiPriority w:val="68"/>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insideH w:val="single" w:sz="8" w:space="0" w:color="0086A8"/>
        <w:insideV w:val="single" w:sz="8" w:space="0" w:color="0086A8"/>
      </w:tblBorders>
    </w:tblPr>
    <w:tcPr>
      <w:shd w:val="clear" w:color="auto" w:fill="AAEDFF"/>
    </w:tcPr>
    <w:tblStylePr w:type="firstRow">
      <w:rPr>
        <w:b/>
        <w:bCs/>
        <w:color w:val="00577E"/>
      </w:rPr>
      <w:tblPr/>
      <w:tcPr>
        <w:shd w:val="clear" w:color="auto" w:fill="DDF8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AF0FF"/>
      </w:tcPr>
    </w:tblStylePr>
    <w:tblStylePr w:type="band1Vert">
      <w:tblPr/>
      <w:tcPr>
        <w:shd w:val="clear" w:color="auto" w:fill="54DCFF"/>
      </w:tcPr>
    </w:tblStylePr>
    <w:tblStylePr w:type="band1Horz">
      <w:tblPr/>
      <w:tcPr>
        <w:tcBorders>
          <w:insideH w:val="single" w:sz="6" w:space="0" w:color="0086A8"/>
          <w:insideV w:val="single" w:sz="6" w:space="0" w:color="0086A8"/>
        </w:tcBorders>
        <w:shd w:val="clear" w:color="auto" w:fill="54DCFF"/>
      </w:tcPr>
    </w:tblStylePr>
    <w:tblStylePr w:type="nwCell">
      <w:tblPr/>
      <w:tcPr>
        <w:shd w:val="clear" w:color="auto" w:fill="FFFFFF"/>
      </w:tcPr>
    </w:tblStylePr>
  </w:style>
  <w:style w:type="table" w:styleId="Gemiddeldraster2-accent4">
    <w:name w:val="Medium Grid 2 Accent 4"/>
    <w:basedOn w:val="Standaardtabel"/>
    <w:uiPriority w:val="68"/>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insideH w:val="single" w:sz="8" w:space="0" w:color="E31F18"/>
        <w:insideV w:val="single" w:sz="8" w:space="0" w:color="E31F18"/>
      </w:tblBorders>
    </w:tblPr>
    <w:tcPr>
      <w:shd w:val="clear" w:color="auto" w:fill="F9C6C5"/>
    </w:tcPr>
    <w:tblStylePr w:type="firstRow">
      <w:rPr>
        <w:b/>
        <w:bCs/>
        <w:color w:val="00577E"/>
      </w:rPr>
      <w:tblPr/>
      <w:tcPr>
        <w:shd w:val="clear" w:color="auto" w:fill="FCE8E7"/>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FAD1CF"/>
      </w:tcPr>
    </w:tblStylePr>
    <w:tblStylePr w:type="band1Vert">
      <w:tblPr/>
      <w:tcPr>
        <w:shd w:val="clear" w:color="auto" w:fill="F28D8A"/>
      </w:tcPr>
    </w:tblStylePr>
    <w:tblStylePr w:type="band1Horz">
      <w:tblPr/>
      <w:tcPr>
        <w:tcBorders>
          <w:insideH w:val="single" w:sz="6" w:space="0" w:color="E31F18"/>
          <w:insideV w:val="single" w:sz="6" w:space="0" w:color="E31F18"/>
        </w:tcBorders>
        <w:shd w:val="clear" w:color="auto" w:fill="F28D8A"/>
      </w:tcPr>
    </w:tblStylePr>
    <w:tblStylePr w:type="nwCell">
      <w:tblPr/>
      <w:tcPr>
        <w:shd w:val="clear" w:color="auto" w:fill="FFFFFF"/>
      </w:tcPr>
    </w:tblStylePr>
  </w:style>
  <w:style w:type="table" w:styleId="Gemiddeldraster2-accent5">
    <w:name w:val="Medium Grid 2 Accent 5"/>
    <w:basedOn w:val="Standaardtabel"/>
    <w:uiPriority w:val="68"/>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insideH w:val="single" w:sz="8" w:space="0" w:color="72971B"/>
        <w:insideV w:val="single" w:sz="8" w:space="0" w:color="72971B"/>
      </w:tblBorders>
    </w:tblPr>
    <w:tcPr>
      <w:shd w:val="clear" w:color="auto" w:fill="E1F2B9"/>
    </w:tcPr>
    <w:tblStylePr w:type="firstRow">
      <w:rPr>
        <w:b/>
        <w:bCs/>
        <w:color w:val="00577E"/>
      </w:rPr>
      <w:tblPr/>
      <w:tcPr>
        <w:shd w:val="clear" w:color="auto" w:fill="F3FAE3"/>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E6F5C6"/>
      </w:tcPr>
    </w:tblStylePr>
    <w:tblStylePr w:type="band1Vert">
      <w:tblPr/>
      <w:tcPr>
        <w:shd w:val="clear" w:color="auto" w:fill="C3E572"/>
      </w:tcPr>
    </w:tblStylePr>
    <w:tblStylePr w:type="band1Horz">
      <w:tblPr/>
      <w:tcPr>
        <w:tcBorders>
          <w:insideH w:val="single" w:sz="6" w:space="0" w:color="72971B"/>
          <w:insideV w:val="single" w:sz="6" w:space="0" w:color="72971B"/>
        </w:tcBorders>
        <w:shd w:val="clear" w:color="auto" w:fill="C3E572"/>
      </w:tcPr>
    </w:tblStylePr>
    <w:tblStylePr w:type="nwCell">
      <w:tblPr/>
      <w:tcPr>
        <w:shd w:val="clear" w:color="auto" w:fill="FFFFFF"/>
      </w:tcPr>
    </w:tblStylePr>
  </w:style>
  <w:style w:type="table" w:styleId="Gemiddeldraster2-accent6">
    <w:name w:val="Medium Grid 2 Accent 6"/>
    <w:basedOn w:val="Standaardtabel"/>
    <w:uiPriority w:val="68"/>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insideH w:val="single" w:sz="8" w:space="0" w:color="696868"/>
        <w:insideV w:val="single" w:sz="8" w:space="0" w:color="696868"/>
      </w:tblBorders>
    </w:tblPr>
    <w:tcPr>
      <w:shd w:val="clear" w:color="auto" w:fill="DAD9D9"/>
    </w:tcPr>
    <w:tblStylePr w:type="firstRow">
      <w:rPr>
        <w:b/>
        <w:bCs/>
        <w:color w:val="00577E"/>
      </w:rPr>
      <w:tblPr/>
      <w:tcPr>
        <w:shd w:val="clear" w:color="auto" w:fill="F0F0F0"/>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E1E0E0"/>
      </w:tcPr>
    </w:tblStylePr>
    <w:tblStylePr w:type="band1Vert">
      <w:tblPr/>
      <w:tcPr>
        <w:shd w:val="clear" w:color="auto" w:fill="B4B3B3"/>
      </w:tcPr>
    </w:tblStylePr>
    <w:tblStylePr w:type="band1Horz">
      <w:tblPr/>
      <w:tcPr>
        <w:tcBorders>
          <w:insideH w:val="single" w:sz="6" w:space="0" w:color="696868"/>
          <w:insideV w:val="single" w:sz="6" w:space="0" w:color="696868"/>
        </w:tcBorders>
        <w:shd w:val="clear" w:color="auto" w:fill="B4B3B3"/>
      </w:tcPr>
    </w:tblStylePr>
    <w:tblStylePr w:type="nwCell">
      <w:tblPr/>
      <w:tcPr>
        <w:shd w:val="clear" w:color="auto" w:fill="FFFFFF"/>
      </w:tcPr>
    </w:tblStylePr>
  </w:style>
  <w:style w:type="table" w:styleId="Gemiddeldraster3">
    <w:name w:val="Medium Grid 3"/>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0E1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7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77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7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7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FC3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FC3FF"/>
      </w:tcPr>
    </w:tblStylePr>
  </w:style>
  <w:style w:type="table" w:styleId="Gemiddeldraster3-accent1">
    <w:name w:val="Medium Grid 3 Accent 1"/>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0E1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7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77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7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7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FC3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FC3FF"/>
      </w:tcPr>
    </w:tblStylePr>
  </w:style>
  <w:style w:type="table" w:styleId="Gemiddeldraster3-accent2">
    <w:name w:val="Medium Grid 3 Accent 2"/>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FF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7D3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7D3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7D3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7D3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FF6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FF6A"/>
      </w:tcPr>
    </w:tblStylePr>
  </w:style>
  <w:style w:type="table" w:styleId="Gemiddeldraster3-accent3">
    <w:name w:val="Medium Grid 3 Accent 3"/>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AED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86A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86A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86A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86A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4DC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4DCFF"/>
      </w:tcPr>
    </w:tblStylePr>
  </w:style>
  <w:style w:type="table" w:styleId="Gemiddeldraster3-accent4">
    <w:name w:val="Medium Grid 3 Accent 4"/>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C6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31F1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31F1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31F1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31F1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8D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28D8A"/>
      </w:tcPr>
    </w:tblStylePr>
  </w:style>
  <w:style w:type="table" w:styleId="Gemiddeldraster3-accent5">
    <w:name w:val="Medium Grid 3 Accent 5"/>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1F2B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2971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2971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2971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2971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3E57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3E572"/>
      </w:tcPr>
    </w:tblStylePr>
  </w:style>
  <w:style w:type="table" w:styleId="Gemiddeldraster3-accent6">
    <w:name w:val="Medium Grid 3 Accent 6"/>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AD9D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9686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9686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69686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69686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4B3B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4B3B3"/>
      </w:tcPr>
    </w:tblStylePr>
  </w:style>
  <w:style w:type="table" w:styleId="Gemiddeldelijst1">
    <w:name w:val="Medium List 1"/>
    <w:basedOn w:val="Standaardtabel"/>
    <w:uiPriority w:val="65"/>
    <w:rsid w:val="00B57068"/>
    <w:rPr>
      <w:rFonts w:ascii="Arial" w:hAnsi="Arial"/>
      <w:color w:val="00577E"/>
      <w:lang w:val="en-GB" w:eastAsia="en-GB"/>
    </w:rPr>
    <w:tblPr>
      <w:tblStyleRowBandSize w:val="1"/>
      <w:tblStyleColBandSize w:val="1"/>
      <w:tblBorders>
        <w:top w:val="single" w:sz="8" w:space="0" w:color="00577E"/>
        <w:bottom w:val="single" w:sz="8" w:space="0" w:color="00577E"/>
      </w:tblBorders>
    </w:tblPr>
    <w:tblStylePr w:type="firstRow">
      <w:rPr>
        <w:rFonts w:ascii="Arial" w:eastAsia="Times New Roman" w:hAnsi="Arial" w:cs="Times New Roman"/>
      </w:rPr>
      <w:tblPr/>
      <w:tcPr>
        <w:tcBorders>
          <w:top w:val="nil"/>
          <w:bottom w:val="single" w:sz="8" w:space="0" w:color="00577E"/>
        </w:tcBorders>
      </w:tcPr>
    </w:tblStylePr>
    <w:tblStylePr w:type="lastRow">
      <w:rPr>
        <w:b/>
        <w:bCs/>
        <w:color w:val="00577E"/>
      </w:rPr>
      <w:tblPr/>
      <w:tcPr>
        <w:tcBorders>
          <w:top w:val="single" w:sz="8" w:space="0" w:color="00577E"/>
          <w:bottom w:val="single" w:sz="8" w:space="0" w:color="00577E"/>
        </w:tcBorders>
      </w:tcPr>
    </w:tblStylePr>
    <w:tblStylePr w:type="firstCol">
      <w:rPr>
        <w:b/>
        <w:bCs/>
      </w:rPr>
    </w:tblStylePr>
    <w:tblStylePr w:type="lastCol">
      <w:rPr>
        <w:b/>
        <w:bCs/>
      </w:rPr>
      <w:tblPr/>
      <w:tcPr>
        <w:tcBorders>
          <w:top w:val="single" w:sz="8" w:space="0" w:color="00577E"/>
          <w:bottom w:val="single" w:sz="8" w:space="0" w:color="00577E"/>
        </w:tcBorders>
      </w:tcPr>
    </w:tblStylePr>
    <w:tblStylePr w:type="band1Vert">
      <w:tblPr/>
      <w:tcPr>
        <w:shd w:val="clear" w:color="auto" w:fill="A0E1FF"/>
      </w:tcPr>
    </w:tblStylePr>
    <w:tblStylePr w:type="band1Horz">
      <w:tblPr/>
      <w:tcPr>
        <w:shd w:val="clear" w:color="auto" w:fill="A0E1FF"/>
      </w:tcPr>
    </w:tblStylePr>
  </w:style>
  <w:style w:type="table" w:styleId="Gemiddeldelijst1-accent1">
    <w:name w:val="Medium List 1 Accent 1"/>
    <w:basedOn w:val="Standaardtabel"/>
    <w:uiPriority w:val="65"/>
    <w:rsid w:val="00B57068"/>
    <w:rPr>
      <w:rFonts w:ascii="Arial" w:hAnsi="Arial"/>
      <w:color w:val="00577E"/>
      <w:lang w:val="en-GB" w:eastAsia="en-GB"/>
    </w:rPr>
    <w:tblPr>
      <w:tblStyleRowBandSize w:val="1"/>
      <w:tblStyleColBandSize w:val="1"/>
      <w:tblBorders>
        <w:top w:val="single" w:sz="8" w:space="0" w:color="00577E"/>
        <w:bottom w:val="single" w:sz="8" w:space="0" w:color="00577E"/>
      </w:tblBorders>
    </w:tblPr>
    <w:tblStylePr w:type="firstRow">
      <w:rPr>
        <w:rFonts w:ascii="Arial" w:eastAsia="Times New Roman" w:hAnsi="Arial" w:cs="Times New Roman"/>
      </w:rPr>
      <w:tblPr/>
      <w:tcPr>
        <w:tcBorders>
          <w:top w:val="nil"/>
          <w:bottom w:val="single" w:sz="8" w:space="0" w:color="00577E"/>
        </w:tcBorders>
      </w:tcPr>
    </w:tblStylePr>
    <w:tblStylePr w:type="lastRow">
      <w:rPr>
        <w:b/>
        <w:bCs/>
        <w:color w:val="00577E"/>
      </w:rPr>
      <w:tblPr/>
      <w:tcPr>
        <w:tcBorders>
          <w:top w:val="single" w:sz="8" w:space="0" w:color="00577E"/>
          <w:bottom w:val="single" w:sz="8" w:space="0" w:color="00577E"/>
        </w:tcBorders>
      </w:tcPr>
    </w:tblStylePr>
    <w:tblStylePr w:type="firstCol">
      <w:rPr>
        <w:b/>
        <w:bCs/>
      </w:rPr>
    </w:tblStylePr>
    <w:tblStylePr w:type="lastCol">
      <w:rPr>
        <w:b/>
        <w:bCs/>
      </w:rPr>
      <w:tblPr/>
      <w:tcPr>
        <w:tcBorders>
          <w:top w:val="single" w:sz="8" w:space="0" w:color="00577E"/>
          <w:bottom w:val="single" w:sz="8" w:space="0" w:color="00577E"/>
        </w:tcBorders>
      </w:tcPr>
    </w:tblStylePr>
    <w:tblStylePr w:type="band1Vert">
      <w:tblPr/>
      <w:tcPr>
        <w:shd w:val="clear" w:color="auto" w:fill="A0E1FF"/>
      </w:tcPr>
    </w:tblStylePr>
    <w:tblStylePr w:type="band1Horz">
      <w:tblPr/>
      <w:tcPr>
        <w:shd w:val="clear" w:color="auto" w:fill="A0E1FF"/>
      </w:tcPr>
    </w:tblStylePr>
  </w:style>
  <w:style w:type="table" w:styleId="Gemiddeldelijst1-accent2">
    <w:name w:val="Medium List 1 Accent 2"/>
    <w:basedOn w:val="Standaardtabel"/>
    <w:uiPriority w:val="65"/>
    <w:rsid w:val="00B57068"/>
    <w:rPr>
      <w:rFonts w:ascii="Arial" w:hAnsi="Arial"/>
      <w:color w:val="00577E"/>
      <w:lang w:val="en-GB" w:eastAsia="en-GB"/>
    </w:rPr>
    <w:tblPr>
      <w:tblStyleRowBandSize w:val="1"/>
      <w:tblStyleColBandSize w:val="1"/>
      <w:tblBorders>
        <w:top w:val="single" w:sz="8" w:space="0" w:color="C7D300"/>
        <w:bottom w:val="single" w:sz="8" w:space="0" w:color="C7D300"/>
      </w:tblBorders>
    </w:tblPr>
    <w:tblStylePr w:type="firstRow">
      <w:rPr>
        <w:rFonts w:ascii="Arial" w:eastAsia="Times New Roman" w:hAnsi="Arial" w:cs="Times New Roman"/>
      </w:rPr>
      <w:tblPr/>
      <w:tcPr>
        <w:tcBorders>
          <w:top w:val="nil"/>
          <w:bottom w:val="single" w:sz="8" w:space="0" w:color="C7D300"/>
        </w:tcBorders>
      </w:tcPr>
    </w:tblStylePr>
    <w:tblStylePr w:type="lastRow">
      <w:rPr>
        <w:b/>
        <w:bCs/>
        <w:color w:val="00577E"/>
      </w:rPr>
      <w:tblPr/>
      <w:tcPr>
        <w:tcBorders>
          <w:top w:val="single" w:sz="8" w:space="0" w:color="C7D300"/>
          <w:bottom w:val="single" w:sz="8" w:space="0" w:color="C7D300"/>
        </w:tcBorders>
      </w:tcPr>
    </w:tblStylePr>
    <w:tblStylePr w:type="firstCol">
      <w:rPr>
        <w:b/>
        <w:bCs/>
      </w:rPr>
    </w:tblStylePr>
    <w:tblStylePr w:type="lastCol">
      <w:rPr>
        <w:b/>
        <w:bCs/>
      </w:rPr>
      <w:tblPr/>
      <w:tcPr>
        <w:tcBorders>
          <w:top w:val="single" w:sz="8" w:space="0" w:color="C7D300"/>
          <w:bottom w:val="single" w:sz="8" w:space="0" w:color="C7D300"/>
        </w:tcBorders>
      </w:tcPr>
    </w:tblStylePr>
    <w:tblStylePr w:type="band1Vert">
      <w:tblPr/>
      <w:tcPr>
        <w:shd w:val="clear" w:color="auto" w:fill="FAFFB5"/>
      </w:tcPr>
    </w:tblStylePr>
    <w:tblStylePr w:type="band1Horz">
      <w:tblPr/>
      <w:tcPr>
        <w:shd w:val="clear" w:color="auto" w:fill="FAFFB5"/>
      </w:tcPr>
    </w:tblStylePr>
  </w:style>
  <w:style w:type="table" w:styleId="Gemiddeldelijst1-accent3">
    <w:name w:val="Medium List 1 Accent 3"/>
    <w:basedOn w:val="Standaardtabel"/>
    <w:uiPriority w:val="65"/>
    <w:rsid w:val="00B57068"/>
    <w:rPr>
      <w:rFonts w:ascii="Arial" w:hAnsi="Arial"/>
      <w:color w:val="00577E"/>
      <w:lang w:val="en-GB" w:eastAsia="en-GB"/>
    </w:rPr>
    <w:tblPr>
      <w:tblStyleRowBandSize w:val="1"/>
      <w:tblStyleColBandSize w:val="1"/>
      <w:tblBorders>
        <w:top w:val="single" w:sz="8" w:space="0" w:color="0086A8"/>
        <w:bottom w:val="single" w:sz="8" w:space="0" w:color="0086A8"/>
      </w:tblBorders>
    </w:tblPr>
    <w:tblStylePr w:type="firstRow">
      <w:rPr>
        <w:rFonts w:ascii="Arial" w:eastAsia="Times New Roman" w:hAnsi="Arial" w:cs="Times New Roman"/>
      </w:rPr>
      <w:tblPr/>
      <w:tcPr>
        <w:tcBorders>
          <w:top w:val="nil"/>
          <w:bottom w:val="single" w:sz="8" w:space="0" w:color="0086A8"/>
        </w:tcBorders>
      </w:tcPr>
    </w:tblStylePr>
    <w:tblStylePr w:type="lastRow">
      <w:rPr>
        <w:b/>
        <w:bCs/>
        <w:color w:val="00577E"/>
      </w:rPr>
      <w:tblPr/>
      <w:tcPr>
        <w:tcBorders>
          <w:top w:val="single" w:sz="8" w:space="0" w:color="0086A8"/>
          <w:bottom w:val="single" w:sz="8" w:space="0" w:color="0086A8"/>
        </w:tcBorders>
      </w:tcPr>
    </w:tblStylePr>
    <w:tblStylePr w:type="firstCol">
      <w:rPr>
        <w:b/>
        <w:bCs/>
      </w:rPr>
    </w:tblStylePr>
    <w:tblStylePr w:type="lastCol">
      <w:rPr>
        <w:b/>
        <w:bCs/>
      </w:rPr>
      <w:tblPr/>
      <w:tcPr>
        <w:tcBorders>
          <w:top w:val="single" w:sz="8" w:space="0" w:color="0086A8"/>
          <w:bottom w:val="single" w:sz="8" w:space="0" w:color="0086A8"/>
        </w:tcBorders>
      </w:tcPr>
    </w:tblStylePr>
    <w:tblStylePr w:type="band1Vert">
      <w:tblPr/>
      <w:tcPr>
        <w:shd w:val="clear" w:color="auto" w:fill="AAEDFF"/>
      </w:tcPr>
    </w:tblStylePr>
    <w:tblStylePr w:type="band1Horz">
      <w:tblPr/>
      <w:tcPr>
        <w:shd w:val="clear" w:color="auto" w:fill="AAEDFF"/>
      </w:tcPr>
    </w:tblStylePr>
  </w:style>
  <w:style w:type="table" w:styleId="Gemiddeldelijst1-accent4">
    <w:name w:val="Medium List 1 Accent 4"/>
    <w:basedOn w:val="Standaardtabel"/>
    <w:uiPriority w:val="65"/>
    <w:rsid w:val="00B57068"/>
    <w:rPr>
      <w:rFonts w:ascii="Arial" w:hAnsi="Arial"/>
      <w:color w:val="00577E"/>
      <w:lang w:val="en-GB" w:eastAsia="en-GB"/>
    </w:rPr>
    <w:tblPr>
      <w:tblStyleRowBandSize w:val="1"/>
      <w:tblStyleColBandSize w:val="1"/>
      <w:tblBorders>
        <w:top w:val="single" w:sz="8" w:space="0" w:color="E31F18"/>
        <w:bottom w:val="single" w:sz="8" w:space="0" w:color="E31F18"/>
      </w:tblBorders>
    </w:tblPr>
    <w:tblStylePr w:type="firstRow">
      <w:rPr>
        <w:rFonts w:ascii="Arial" w:eastAsia="Times New Roman" w:hAnsi="Arial" w:cs="Times New Roman"/>
      </w:rPr>
      <w:tblPr/>
      <w:tcPr>
        <w:tcBorders>
          <w:top w:val="nil"/>
          <w:bottom w:val="single" w:sz="8" w:space="0" w:color="E31F18"/>
        </w:tcBorders>
      </w:tcPr>
    </w:tblStylePr>
    <w:tblStylePr w:type="lastRow">
      <w:rPr>
        <w:b/>
        <w:bCs/>
        <w:color w:val="00577E"/>
      </w:rPr>
      <w:tblPr/>
      <w:tcPr>
        <w:tcBorders>
          <w:top w:val="single" w:sz="8" w:space="0" w:color="E31F18"/>
          <w:bottom w:val="single" w:sz="8" w:space="0" w:color="E31F18"/>
        </w:tcBorders>
      </w:tcPr>
    </w:tblStylePr>
    <w:tblStylePr w:type="firstCol">
      <w:rPr>
        <w:b/>
        <w:bCs/>
      </w:rPr>
    </w:tblStylePr>
    <w:tblStylePr w:type="lastCol">
      <w:rPr>
        <w:b/>
        <w:bCs/>
      </w:rPr>
      <w:tblPr/>
      <w:tcPr>
        <w:tcBorders>
          <w:top w:val="single" w:sz="8" w:space="0" w:color="E31F18"/>
          <w:bottom w:val="single" w:sz="8" w:space="0" w:color="E31F18"/>
        </w:tcBorders>
      </w:tcPr>
    </w:tblStylePr>
    <w:tblStylePr w:type="band1Vert">
      <w:tblPr/>
      <w:tcPr>
        <w:shd w:val="clear" w:color="auto" w:fill="F9C6C5"/>
      </w:tcPr>
    </w:tblStylePr>
    <w:tblStylePr w:type="band1Horz">
      <w:tblPr/>
      <w:tcPr>
        <w:shd w:val="clear" w:color="auto" w:fill="F9C6C5"/>
      </w:tcPr>
    </w:tblStylePr>
  </w:style>
  <w:style w:type="table" w:styleId="Gemiddeldelijst1-accent5">
    <w:name w:val="Medium List 1 Accent 5"/>
    <w:basedOn w:val="Standaardtabel"/>
    <w:uiPriority w:val="65"/>
    <w:rsid w:val="00B57068"/>
    <w:rPr>
      <w:rFonts w:ascii="Arial" w:hAnsi="Arial"/>
      <w:color w:val="00577E"/>
      <w:lang w:val="en-GB" w:eastAsia="en-GB"/>
    </w:rPr>
    <w:tblPr>
      <w:tblStyleRowBandSize w:val="1"/>
      <w:tblStyleColBandSize w:val="1"/>
      <w:tblBorders>
        <w:top w:val="single" w:sz="8" w:space="0" w:color="72971B"/>
        <w:bottom w:val="single" w:sz="8" w:space="0" w:color="72971B"/>
      </w:tblBorders>
    </w:tblPr>
    <w:tblStylePr w:type="firstRow">
      <w:rPr>
        <w:rFonts w:ascii="Arial" w:eastAsia="Times New Roman" w:hAnsi="Arial" w:cs="Times New Roman"/>
      </w:rPr>
      <w:tblPr/>
      <w:tcPr>
        <w:tcBorders>
          <w:top w:val="nil"/>
          <w:bottom w:val="single" w:sz="8" w:space="0" w:color="72971B"/>
        </w:tcBorders>
      </w:tcPr>
    </w:tblStylePr>
    <w:tblStylePr w:type="lastRow">
      <w:rPr>
        <w:b/>
        <w:bCs/>
        <w:color w:val="00577E"/>
      </w:rPr>
      <w:tblPr/>
      <w:tcPr>
        <w:tcBorders>
          <w:top w:val="single" w:sz="8" w:space="0" w:color="72971B"/>
          <w:bottom w:val="single" w:sz="8" w:space="0" w:color="72971B"/>
        </w:tcBorders>
      </w:tcPr>
    </w:tblStylePr>
    <w:tblStylePr w:type="firstCol">
      <w:rPr>
        <w:b/>
        <w:bCs/>
      </w:rPr>
    </w:tblStylePr>
    <w:tblStylePr w:type="lastCol">
      <w:rPr>
        <w:b/>
        <w:bCs/>
      </w:rPr>
      <w:tblPr/>
      <w:tcPr>
        <w:tcBorders>
          <w:top w:val="single" w:sz="8" w:space="0" w:color="72971B"/>
          <w:bottom w:val="single" w:sz="8" w:space="0" w:color="72971B"/>
        </w:tcBorders>
      </w:tcPr>
    </w:tblStylePr>
    <w:tblStylePr w:type="band1Vert">
      <w:tblPr/>
      <w:tcPr>
        <w:shd w:val="clear" w:color="auto" w:fill="E1F2B9"/>
      </w:tcPr>
    </w:tblStylePr>
    <w:tblStylePr w:type="band1Horz">
      <w:tblPr/>
      <w:tcPr>
        <w:shd w:val="clear" w:color="auto" w:fill="E1F2B9"/>
      </w:tcPr>
    </w:tblStylePr>
  </w:style>
  <w:style w:type="table" w:styleId="Gemiddeldelijst1-accent6">
    <w:name w:val="Medium List 1 Accent 6"/>
    <w:basedOn w:val="Standaardtabel"/>
    <w:uiPriority w:val="65"/>
    <w:rsid w:val="00B57068"/>
    <w:rPr>
      <w:rFonts w:ascii="Arial" w:hAnsi="Arial"/>
      <w:color w:val="00577E"/>
      <w:lang w:val="en-GB" w:eastAsia="en-GB"/>
    </w:rPr>
    <w:tblPr>
      <w:tblStyleRowBandSize w:val="1"/>
      <w:tblStyleColBandSize w:val="1"/>
      <w:tblBorders>
        <w:top w:val="single" w:sz="8" w:space="0" w:color="696868"/>
        <w:bottom w:val="single" w:sz="8" w:space="0" w:color="696868"/>
      </w:tblBorders>
    </w:tblPr>
    <w:tblStylePr w:type="firstRow">
      <w:rPr>
        <w:rFonts w:ascii="Arial" w:eastAsia="Times New Roman" w:hAnsi="Arial" w:cs="Times New Roman"/>
      </w:rPr>
      <w:tblPr/>
      <w:tcPr>
        <w:tcBorders>
          <w:top w:val="nil"/>
          <w:bottom w:val="single" w:sz="8" w:space="0" w:color="696868"/>
        </w:tcBorders>
      </w:tcPr>
    </w:tblStylePr>
    <w:tblStylePr w:type="lastRow">
      <w:rPr>
        <w:b/>
        <w:bCs/>
        <w:color w:val="00577E"/>
      </w:rPr>
      <w:tblPr/>
      <w:tcPr>
        <w:tcBorders>
          <w:top w:val="single" w:sz="8" w:space="0" w:color="696868"/>
          <w:bottom w:val="single" w:sz="8" w:space="0" w:color="696868"/>
        </w:tcBorders>
      </w:tcPr>
    </w:tblStylePr>
    <w:tblStylePr w:type="firstCol">
      <w:rPr>
        <w:b/>
        <w:bCs/>
      </w:rPr>
    </w:tblStylePr>
    <w:tblStylePr w:type="lastCol">
      <w:rPr>
        <w:b/>
        <w:bCs/>
      </w:rPr>
      <w:tblPr/>
      <w:tcPr>
        <w:tcBorders>
          <w:top w:val="single" w:sz="8" w:space="0" w:color="696868"/>
          <w:bottom w:val="single" w:sz="8" w:space="0" w:color="696868"/>
        </w:tcBorders>
      </w:tcPr>
    </w:tblStylePr>
    <w:tblStylePr w:type="band1Vert">
      <w:tblPr/>
      <w:tcPr>
        <w:shd w:val="clear" w:color="auto" w:fill="DAD9D9"/>
      </w:tcPr>
    </w:tblStylePr>
    <w:tblStylePr w:type="band1Horz">
      <w:tblPr/>
      <w:tcPr>
        <w:shd w:val="clear" w:color="auto" w:fill="DAD9D9"/>
      </w:tcPr>
    </w:tblStylePr>
  </w:style>
  <w:style w:type="table" w:styleId="Gemiddeldelijst2">
    <w:name w:val="Medium List 2"/>
    <w:basedOn w:val="Standaardtabel"/>
    <w:uiPriority w:val="66"/>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rPr>
        <w:sz w:val="24"/>
        <w:szCs w:val="24"/>
      </w:rPr>
      <w:tblPr/>
      <w:tcPr>
        <w:tcBorders>
          <w:top w:val="nil"/>
          <w:left w:val="nil"/>
          <w:bottom w:val="single" w:sz="24" w:space="0" w:color="00577E"/>
          <w:right w:val="nil"/>
          <w:insideH w:val="nil"/>
          <w:insideV w:val="nil"/>
        </w:tcBorders>
        <w:shd w:val="clear" w:color="auto" w:fill="FFFFFF"/>
      </w:tcPr>
    </w:tblStylePr>
    <w:tblStylePr w:type="lastRow">
      <w:tblPr/>
      <w:tcPr>
        <w:tcBorders>
          <w:top w:val="single" w:sz="8" w:space="0" w:color="00577E"/>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77E"/>
          <w:insideH w:val="nil"/>
          <w:insideV w:val="nil"/>
        </w:tcBorders>
        <w:shd w:val="clear" w:color="auto" w:fill="FFFFFF"/>
      </w:tcPr>
    </w:tblStylePr>
    <w:tblStylePr w:type="lastCol">
      <w:tblPr/>
      <w:tcPr>
        <w:tcBorders>
          <w:top w:val="nil"/>
          <w:left w:val="single" w:sz="8" w:space="0" w:color="00577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0E1FF"/>
      </w:tcPr>
    </w:tblStylePr>
    <w:tblStylePr w:type="band1Horz">
      <w:tblPr/>
      <w:tcPr>
        <w:tcBorders>
          <w:top w:val="nil"/>
          <w:bottom w:val="nil"/>
          <w:insideH w:val="nil"/>
          <w:insideV w:val="nil"/>
        </w:tcBorders>
        <w:shd w:val="clear" w:color="auto" w:fill="A0E1FF"/>
      </w:tcPr>
    </w:tblStylePr>
    <w:tblStylePr w:type="nwCell">
      <w:tblPr/>
      <w:tcPr>
        <w:shd w:val="clear" w:color="auto" w:fill="FFFFFF"/>
      </w:tcPr>
    </w:tblStylePr>
    <w:tblStylePr w:type="swCell">
      <w:tblPr/>
      <w:tcPr>
        <w:tcBorders>
          <w:top w:val="nil"/>
        </w:tcBorders>
      </w:tcPr>
    </w:tblStylePr>
  </w:style>
  <w:style w:type="table" w:styleId="Gemiddeldelijst2-accent1">
    <w:name w:val="Medium List 2 Accent 1"/>
    <w:basedOn w:val="Standaardtabel"/>
    <w:uiPriority w:val="66"/>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rPr>
        <w:sz w:val="24"/>
        <w:szCs w:val="24"/>
      </w:rPr>
      <w:tblPr/>
      <w:tcPr>
        <w:tcBorders>
          <w:top w:val="nil"/>
          <w:left w:val="nil"/>
          <w:bottom w:val="single" w:sz="24" w:space="0" w:color="00577E"/>
          <w:right w:val="nil"/>
          <w:insideH w:val="nil"/>
          <w:insideV w:val="nil"/>
        </w:tcBorders>
        <w:shd w:val="clear" w:color="auto" w:fill="FFFFFF"/>
      </w:tcPr>
    </w:tblStylePr>
    <w:tblStylePr w:type="lastRow">
      <w:tblPr/>
      <w:tcPr>
        <w:tcBorders>
          <w:top w:val="single" w:sz="8" w:space="0" w:color="00577E"/>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77E"/>
          <w:insideH w:val="nil"/>
          <w:insideV w:val="nil"/>
        </w:tcBorders>
        <w:shd w:val="clear" w:color="auto" w:fill="FFFFFF"/>
      </w:tcPr>
    </w:tblStylePr>
    <w:tblStylePr w:type="lastCol">
      <w:tblPr/>
      <w:tcPr>
        <w:tcBorders>
          <w:top w:val="nil"/>
          <w:left w:val="single" w:sz="8" w:space="0" w:color="00577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0E1FF"/>
      </w:tcPr>
    </w:tblStylePr>
    <w:tblStylePr w:type="band1Horz">
      <w:tblPr/>
      <w:tcPr>
        <w:tcBorders>
          <w:top w:val="nil"/>
          <w:bottom w:val="nil"/>
          <w:insideH w:val="nil"/>
          <w:insideV w:val="nil"/>
        </w:tcBorders>
        <w:shd w:val="clear" w:color="auto" w:fill="A0E1FF"/>
      </w:tcPr>
    </w:tblStylePr>
    <w:tblStylePr w:type="nwCell">
      <w:tblPr/>
      <w:tcPr>
        <w:shd w:val="clear" w:color="auto" w:fill="FFFFFF"/>
      </w:tcPr>
    </w:tblStylePr>
    <w:tblStylePr w:type="swCell">
      <w:tblPr/>
      <w:tcPr>
        <w:tcBorders>
          <w:top w:val="nil"/>
        </w:tcBorders>
      </w:tcPr>
    </w:tblStylePr>
  </w:style>
  <w:style w:type="table" w:styleId="Gemiddeldelijst2-accent2">
    <w:name w:val="Medium List 2 Accent 2"/>
    <w:basedOn w:val="Standaardtabel"/>
    <w:uiPriority w:val="66"/>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tblBorders>
    </w:tblPr>
    <w:tblStylePr w:type="firstRow">
      <w:rPr>
        <w:sz w:val="24"/>
        <w:szCs w:val="24"/>
      </w:rPr>
      <w:tblPr/>
      <w:tcPr>
        <w:tcBorders>
          <w:top w:val="nil"/>
          <w:left w:val="nil"/>
          <w:bottom w:val="single" w:sz="24" w:space="0" w:color="C7D300"/>
          <w:right w:val="nil"/>
          <w:insideH w:val="nil"/>
          <w:insideV w:val="nil"/>
        </w:tcBorders>
        <w:shd w:val="clear" w:color="auto" w:fill="FFFFFF"/>
      </w:tcPr>
    </w:tblStylePr>
    <w:tblStylePr w:type="lastRow">
      <w:tblPr/>
      <w:tcPr>
        <w:tcBorders>
          <w:top w:val="single" w:sz="8" w:space="0" w:color="C7D300"/>
          <w:left w:val="nil"/>
          <w:bottom w:val="nil"/>
          <w:right w:val="nil"/>
          <w:insideH w:val="nil"/>
          <w:insideV w:val="nil"/>
        </w:tcBorders>
        <w:shd w:val="clear" w:color="auto" w:fill="FFFFFF"/>
      </w:tcPr>
    </w:tblStylePr>
    <w:tblStylePr w:type="firstCol">
      <w:tblPr/>
      <w:tcPr>
        <w:tcBorders>
          <w:top w:val="nil"/>
          <w:left w:val="nil"/>
          <w:bottom w:val="nil"/>
          <w:right w:val="single" w:sz="8" w:space="0" w:color="C7D300"/>
          <w:insideH w:val="nil"/>
          <w:insideV w:val="nil"/>
        </w:tcBorders>
        <w:shd w:val="clear" w:color="auto" w:fill="FFFFFF"/>
      </w:tcPr>
    </w:tblStylePr>
    <w:tblStylePr w:type="lastCol">
      <w:tblPr/>
      <w:tcPr>
        <w:tcBorders>
          <w:top w:val="nil"/>
          <w:left w:val="single" w:sz="8" w:space="0" w:color="C7D3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FFB5"/>
      </w:tcPr>
    </w:tblStylePr>
    <w:tblStylePr w:type="band1Horz">
      <w:tblPr/>
      <w:tcPr>
        <w:tcBorders>
          <w:top w:val="nil"/>
          <w:bottom w:val="nil"/>
          <w:insideH w:val="nil"/>
          <w:insideV w:val="nil"/>
        </w:tcBorders>
        <w:shd w:val="clear" w:color="auto" w:fill="FAFFB5"/>
      </w:tcPr>
    </w:tblStylePr>
    <w:tblStylePr w:type="nwCell">
      <w:tblPr/>
      <w:tcPr>
        <w:shd w:val="clear" w:color="auto" w:fill="FFFFFF"/>
      </w:tcPr>
    </w:tblStylePr>
    <w:tblStylePr w:type="swCell">
      <w:tblPr/>
      <w:tcPr>
        <w:tcBorders>
          <w:top w:val="nil"/>
        </w:tcBorders>
      </w:tcPr>
    </w:tblStylePr>
  </w:style>
  <w:style w:type="table" w:styleId="Gemiddeldelijst2-accent3">
    <w:name w:val="Medium List 2 Accent 3"/>
    <w:basedOn w:val="Standaardtabel"/>
    <w:uiPriority w:val="66"/>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tblBorders>
    </w:tblPr>
    <w:tblStylePr w:type="firstRow">
      <w:rPr>
        <w:sz w:val="24"/>
        <w:szCs w:val="24"/>
      </w:rPr>
      <w:tblPr/>
      <w:tcPr>
        <w:tcBorders>
          <w:top w:val="nil"/>
          <w:left w:val="nil"/>
          <w:bottom w:val="single" w:sz="24" w:space="0" w:color="0086A8"/>
          <w:right w:val="nil"/>
          <w:insideH w:val="nil"/>
          <w:insideV w:val="nil"/>
        </w:tcBorders>
        <w:shd w:val="clear" w:color="auto" w:fill="FFFFFF"/>
      </w:tcPr>
    </w:tblStylePr>
    <w:tblStylePr w:type="lastRow">
      <w:tblPr/>
      <w:tcPr>
        <w:tcBorders>
          <w:top w:val="single" w:sz="8" w:space="0" w:color="0086A8"/>
          <w:left w:val="nil"/>
          <w:bottom w:val="nil"/>
          <w:right w:val="nil"/>
          <w:insideH w:val="nil"/>
          <w:insideV w:val="nil"/>
        </w:tcBorders>
        <w:shd w:val="clear" w:color="auto" w:fill="FFFFFF"/>
      </w:tcPr>
    </w:tblStylePr>
    <w:tblStylePr w:type="firstCol">
      <w:tblPr/>
      <w:tcPr>
        <w:tcBorders>
          <w:top w:val="nil"/>
          <w:left w:val="nil"/>
          <w:bottom w:val="nil"/>
          <w:right w:val="single" w:sz="8" w:space="0" w:color="0086A8"/>
          <w:insideH w:val="nil"/>
          <w:insideV w:val="nil"/>
        </w:tcBorders>
        <w:shd w:val="clear" w:color="auto" w:fill="FFFFFF"/>
      </w:tcPr>
    </w:tblStylePr>
    <w:tblStylePr w:type="lastCol">
      <w:tblPr/>
      <w:tcPr>
        <w:tcBorders>
          <w:top w:val="nil"/>
          <w:left w:val="single" w:sz="8" w:space="0" w:color="0086A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AEDFF"/>
      </w:tcPr>
    </w:tblStylePr>
    <w:tblStylePr w:type="band1Horz">
      <w:tblPr/>
      <w:tcPr>
        <w:tcBorders>
          <w:top w:val="nil"/>
          <w:bottom w:val="nil"/>
          <w:insideH w:val="nil"/>
          <w:insideV w:val="nil"/>
        </w:tcBorders>
        <w:shd w:val="clear" w:color="auto" w:fill="AAEDFF"/>
      </w:tcPr>
    </w:tblStylePr>
    <w:tblStylePr w:type="nwCell">
      <w:tblPr/>
      <w:tcPr>
        <w:shd w:val="clear" w:color="auto" w:fill="FFFFFF"/>
      </w:tcPr>
    </w:tblStylePr>
    <w:tblStylePr w:type="swCell">
      <w:tblPr/>
      <w:tcPr>
        <w:tcBorders>
          <w:top w:val="nil"/>
        </w:tcBorders>
      </w:tcPr>
    </w:tblStylePr>
  </w:style>
  <w:style w:type="table" w:styleId="Gemiddeldelijst2-accent4">
    <w:name w:val="Medium List 2 Accent 4"/>
    <w:basedOn w:val="Standaardtabel"/>
    <w:uiPriority w:val="66"/>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tblBorders>
    </w:tblPr>
    <w:tblStylePr w:type="firstRow">
      <w:rPr>
        <w:sz w:val="24"/>
        <w:szCs w:val="24"/>
      </w:rPr>
      <w:tblPr/>
      <w:tcPr>
        <w:tcBorders>
          <w:top w:val="nil"/>
          <w:left w:val="nil"/>
          <w:bottom w:val="single" w:sz="24" w:space="0" w:color="E31F18"/>
          <w:right w:val="nil"/>
          <w:insideH w:val="nil"/>
          <w:insideV w:val="nil"/>
        </w:tcBorders>
        <w:shd w:val="clear" w:color="auto" w:fill="FFFFFF"/>
      </w:tcPr>
    </w:tblStylePr>
    <w:tblStylePr w:type="lastRow">
      <w:tblPr/>
      <w:tcPr>
        <w:tcBorders>
          <w:top w:val="single" w:sz="8" w:space="0" w:color="E31F18"/>
          <w:left w:val="nil"/>
          <w:bottom w:val="nil"/>
          <w:right w:val="nil"/>
          <w:insideH w:val="nil"/>
          <w:insideV w:val="nil"/>
        </w:tcBorders>
        <w:shd w:val="clear" w:color="auto" w:fill="FFFFFF"/>
      </w:tcPr>
    </w:tblStylePr>
    <w:tblStylePr w:type="firstCol">
      <w:tblPr/>
      <w:tcPr>
        <w:tcBorders>
          <w:top w:val="nil"/>
          <w:left w:val="nil"/>
          <w:bottom w:val="nil"/>
          <w:right w:val="single" w:sz="8" w:space="0" w:color="E31F18"/>
          <w:insideH w:val="nil"/>
          <w:insideV w:val="nil"/>
        </w:tcBorders>
        <w:shd w:val="clear" w:color="auto" w:fill="FFFFFF"/>
      </w:tcPr>
    </w:tblStylePr>
    <w:tblStylePr w:type="lastCol">
      <w:tblPr/>
      <w:tcPr>
        <w:tcBorders>
          <w:top w:val="nil"/>
          <w:left w:val="single" w:sz="8" w:space="0" w:color="E31F1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C6C5"/>
      </w:tcPr>
    </w:tblStylePr>
    <w:tblStylePr w:type="band1Horz">
      <w:tblPr/>
      <w:tcPr>
        <w:tcBorders>
          <w:top w:val="nil"/>
          <w:bottom w:val="nil"/>
          <w:insideH w:val="nil"/>
          <w:insideV w:val="nil"/>
        </w:tcBorders>
        <w:shd w:val="clear" w:color="auto" w:fill="F9C6C5"/>
      </w:tcPr>
    </w:tblStylePr>
    <w:tblStylePr w:type="nwCell">
      <w:tblPr/>
      <w:tcPr>
        <w:shd w:val="clear" w:color="auto" w:fill="FFFFFF"/>
      </w:tcPr>
    </w:tblStylePr>
    <w:tblStylePr w:type="swCell">
      <w:tblPr/>
      <w:tcPr>
        <w:tcBorders>
          <w:top w:val="nil"/>
        </w:tcBorders>
      </w:tcPr>
    </w:tblStylePr>
  </w:style>
  <w:style w:type="table" w:styleId="Gemiddeldelijst2-accent5">
    <w:name w:val="Medium List 2 Accent 5"/>
    <w:basedOn w:val="Standaardtabel"/>
    <w:uiPriority w:val="66"/>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tblBorders>
    </w:tblPr>
    <w:tblStylePr w:type="firstRow">
      <w:rPr>
        <w:sz w:val="24"/>
        <w:szCs w:val="24"/>
      </w:rPr>
      <w:tblPr/>
      <w:tcPr>
        <w:tcBorders>
          <w:top w:val="nil"/>
          <w:left w:val="nil"/>
          <w:bottom w:val="single" w:sz="24" w:space="0" w:color="72971B"/>
          <w:right w:val="nil"/>
          <w:insideH w:val="nil"/>
          <w:insideV w:val="nil"/>
        </w:tcBorders>
        <w:shd w:val="clear" w:color="auto" w:fill="FFFFFF"/>
      </w:tcPr>
    </w:tblStylePr>
    <w:tblStylePr w:type="lastRow">
      <w:tblPr/>
      <w:tcPr>
        <w:tcBorders>
          <w:top w:val="single" w:sz="8" w:space="0" w:color="72971B"/>
          <w:left w:val="nil"/>
          <w:bottom w:val="nil"/>
          <w:right w:val="nil"/>
          <w:insideH w:val="nil"/>
          <w:insideV w:val="nil"/>
        </w:tcBorders>
        <w:shd w:val="clear" w:color="auto" w:fill="FFFFFF"/>
      </w:tcPr>
    </w:tblStylePr>
    <w:tblStylePr w:type="firstCol">
      <w:tblPr/>
      <w:tcPr>
        <w:tcBorders>
          <w:top w:val="nil"/>
          <w:left w:val="nil"/>
          <w:bottom w:val="nil"/>
          <w:right w:val="single" w:sz="8" w:space="0" w:color="72971B"/>
          <w:insideH w:val="nil"/>
          <w:insideV w:val="nil"/>
        </w:tcBorders>
        <w:shd w:val="clear" w:color="auto" w:fill="FFFFFF"/>
      </w:tcPr>
    </w:tblStylePr>
    <w:tblStylePr w:type="lastCol">
      <w:tblPr/>
      <w:tcPr>
        <w:tcBorders>
          <w:top w:val="nil"/>
          <w:left w:val="single" w:sz="8" w:space="0" w:color="7297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1F2B9"/>
      </w:tcPr>
    </w:tblStylePr>
    <w:tblStylePr w:type="band1Horz">
      <w:tblPr/>
      <w:tcPr>
        <w:tcBorders>
          <w:top w:val="nil"/>
          <w:bottom w:val="nil"/>
          <w:insideH w:val="nil"/>
          <w:insideV w:val="nil"/>
        </w:tcBorders>
        <w:shd w:val="clear" w:color="auto" w:fill="E1F2B9"/>
      </w:tcPr>
    </w:tblStylePr>
    <w:tblStylePr w:type="nwCell">
      <w:tblPr/>
      <w:tcPr>
        <w:shd w:val="clear" w:color="auto" w:fill="FFFFFF"/>
      </w:tcPr>
    </w:tblStylePr>
    <w:tblStylePr w:type="swCell">
      <w:tblPr/>
      <w:tcPr>
        <w:tcBorders>
          <w:top w:val="nil"/>
        </w:tcBorders>
      </w:tcPr>
    </w:tblStylePr>
  </w:style>
  <w:style w:type="table" w:styleId="Gemiddeldelijst2-accent6">
    <w:name w:val="Medium List 2 Accent 6"/>
    <w:basedOn w:val="Standaardtabel"/>
    <w:uiPriority w:val="66"/>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tblBorders>
    </w:tblPr>
    <w:tblStylePr w:type="firstRow">
      <w:rPr>
        <w:sz w:val="24"/>
        <w:szCs w:val="24"/>
      </w:rPr>
      <w:tblPr/>
      <w:tcPr>
        <w:tcBorders>
          <w:top w:val="nil"/>
          <w:left w:val="nil"/>
          <w:bottom w:val="single" w:sz="24" w:space="0" w:color="696868"/>
          <w:right w:val="nil"/>
          <w:insideH w:val="nil"/>
          <w:insideV w:val="nil"/>
        </w:tcBorders>
        <w:shd w:val="clear" w:color="auto" w:fill="FFFFFF"/>
      </w:tcPr>
    </w:tblStylePr>
    <w:tblStylePr w:type="lastRow">
      <w:tblPr/>
      <w:tcPr>
        <w:tcBorders>
          <w:top w:val="single" w:sz="8" w:space="0" w:color="696868"/>
          <w:left w:val="nil"/>
          <w:bottom w:val="nil"/>
          <w:right w:val="nil"/>
          <w:insideH w:val="nil"/>
          <w:insideV w:val="nil"/>
        </w:tcBorders>
        <w:shd w:val="clear" w:color="auto" w:fill="FFFFFF"/>
      </w:tcPr>
    </w:tblStylePr>
    <w:tblStylePr w:type="firstCol">
      <w:tblPr/>
      <w:tcPr>
        <w:tcBorders>
          <w:top w:val="nil"/>
          <w:left w:val="nil"/>
          <w:bottom w:val="nil"/>
          <w:right w:val="single" w:sz="8" w:space="0" w:color="696868"/>
          <w:insideH w:val="nil"/>
          <w:insideV w:val="nil"/>
        </w:tcBorders>
        <w:shd w:val="clear" w:color="auto" w:fill="FFFFFF"/>
      </w:tcPr>
    </w:tblStylePr>
    <w:tblStylePr w:type="lastCol">
      <w:tblPr/>
      <w:tcPr>
        <w:tcBorders>
          <w:top w:val="nil"/>
          <w:left w:val="single" w:sz="8" w:space="0" w:color="69686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AD9D9"/>
      </w:tcPr>
    </w:tblStylePr>
    <w:tblStylePr w:type="band1Horz">
      <w:tblPr/>
      <w:tcPr>
        <w:tcBorders>
          <w:top w:val="nil"/>
          <w:bottom w:val="nil"/>
          <w:insideH w:val="nil"/>
          <w:insideV w:val="nil"/>
        </w:tcBorders>
        <w:shd w:val="clear" w:color="auto" w:fill="DAD9D9"/>
      </w:tcPr>
    </w:tblStylePr>
    <w:tblStylePr w:type="nwCell">
      <w:tblPr/>
      <w:tcPr>
        <w:shd w:val="clear" w:color="auto" w:fill="FFFFFF"/>
      </w:tcPr>
    </w:tblStylePr>
    <w:tblStylePr w:type="swCell">
      <w:tblPr/>
      <w:tcPr>
        <w:tcBorders>
          <w:top w:val="nil"/>
        </w:tcBorders>
      </w:tcPr>
    </w:tblStylePr>
  </w:style>
  <w:style w:type="table" w:styleId="Gemiddeldearcering1">
    <w:name w:val="Medium Shading 1"/>
    <w:basedOn w:val="Standaardtabel"/>
    <w:uiPriority w:val="63"/>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tblBorders>
    </w:tblPr>
    <w:tblStylePr w:type="firstRow">
      <w:pPr>
        <w:spacing w:before="0" w:after="0" w:line="240" w:lineRule="auto"/>
      </w:pPr>
      <w:rPr>
        <w:b/>
        <w:bCs/>
        <w:color w:val="FFFFFF"/>
      </w:rPr>
      <w:tblPr/>
      <w:tcPr>
        <w:tcBorders>
          <w:top w:val="single" w:sz="8" w:space="0" w:color="0099DE"/>
          <w:left w:val="single" w:sz="8" w:space="0" w:color="0099DE"/>
          <w:bottom w:val="single" w:sz="8" w:space="0" w:color="0099DE"/>
          <w:right w:val="single" w:sz="8" w:space="0" w:color="0099DE"/>
          <w:insideH w:val="nil"/>
          <w:insideV w:val="nil"/>
        </w:tcBorders>
        <w:shd w:val="clear" w:color="auto" w:fill="00577E"/>
      </w:tcPr>
    </w:tblStylePr>
    <w:tblStylePr w:type="lastRow">
      <w:pPr>
        <w:spacing w:before="0" w:after="0" w:line="240" w:lineRule="auto"/>
      </w:pPr>
      <w:rPr>
        <w:b/>
        <w:bCs/>
      </w:rPr>
      <w:tblPr/>
      <w:tcPr>
        <w:tcBorders>
          <w:top w:val="double" w:sz="6" w:space="0" w:color="0099DE"/>
          <w:left w:val="single" w:sz="8" w:space="0" w:color="0099DE"/>
          <w:bottom w:val="single" w:sz="8" w:space="0" w:color="0099DE"/>
          <w:right w:val="single" w:sz="8" w:space="0" w:color="0099DE"/>
          <w:insideH w:val="nil"/>
          <w:insideV w:val="nil"/>
        </w:tcBorders>
      </w:tcPr>
    </w:tblStylePr>
    <w:tblStylePr w:type="firstCol">
      <w:rPr>
        <w:b/>
        <w:bCs/>
      </w:rPr>
    </w:tblStylePr>
    <w:tblStylePr w:type="lastCol">
      <w:rPr>
        <w:b/>
        <w:bCs/>
      </w:rPr>
    </w:tblStylePr>
    <w:tblStylePr w:type="band1Vert">
      <w:tblPr/>
      <w:tcPr>
        <w:shd w:val="clear" w:color="auto" w:fill="A0E1FF"/>
      </w:tcPr>
    </w:tblStylePr>
    <w:tblStylePr w:type="band1Horz">
      <w:tblPr/>
      <w:tcPr>
        <w:tcBorders>
          <w:insideH w:val="nil"/>
          <w:insideV w:val="nil"/>
        </w:tcBorders>
        <w:shd w:val="clear" w:color="auto" w:fill="A0E1F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tblBorders>
    </w:tblPr>
    <w:tblStylePr w:type="firstRow">
      <w:pPr>
        <w:spacing w:before="0" w:after="0" w:line="240" w:lineRule="auto"/>
      </w:pPr>
      <w:rPr>
        <w:b/>
        <w:bCs/>
        <w:color w:val="FFFFFF"/>
      </w:rPr>
      <w:tblPr/>
      <w:tcPr>
        <w:tcBorders>
          <w:top w:val="single" w:sz="8" w:space="0" w:color="0099DE"/>
          <w:left w:val="single" w:sz="8" w:space="0" w:color="0099DE"/>
          <w:bottom w:val="single" w:sz="8" w:space="0" w:color="0099DE"/>
          <w:right w:val="single" w:sz="8" w:space="0" w:color="0099DE"/>
          <w:insideH w:val="nil"/>
          <w:insideV w:val="nil"/>
        </w:tcBorders>
        <w:shd w:val="clear" w:color="auto" w:fill="00577E"/>
      </w:tcPr>
    </w:tblStylePr>
    <w:tblStylePr w:type="lastRow">
      <w:pPr>
        <w:spacing w:before="0" w:after="0" w:line="240" w:lineRule="auto"/>
      </w:pPr>
      <w:rPr>
        <w:b/>
        <w:bCs/>
      </w:rPr>
      <w:tblPr/>
      <w:tcPr>
        <w:tcBorders>
          <w:top w:val="double" w:sz="6" w:space="0" w:color="0099DE"/>
          <w:left w:val="single" w:sz="8" w:space="0" w:color="0099DE"/>
          <w:bottom w:val="single" w:sz="8" w:space="0" w:color="0099DE"/>
          <w:right w:val="single" w:sz="8" w:space="0" w:color="0099DE"/>
          <w:insideH w:val="nil"/>
          <w:insideV w:val="nil"/>
        </w:tcBorders>
      </w:tcPr>
    </w:tblStylePr>
    <w:tblStylePr w:type="firstCol">
      <w:rPr>
        <w:b/>
        <w:bCs/>
      </w:rPr>
    </w:tblStylePr>
    <w:tblStylePr w:type="lastCol">
      <w:rPr>
        <w:b/>
        <w:bCs/>
      </w:rPr>
    </w:tblStylePr>
    <w:tblStylePr w:type="band1Vert">
      <w:tblPr/>
      <w:tcPr>
        <w:shd w:val="clear" w:color="auto" w:fill="A0E1FF"/>
      </w:tcPr>
    </w:tblStylePr>
    <w:tblStylePr w:type="band1Horz">
      <w:tblPr/>
      <w:tcPr>
        <w:tcBorders>
          <w:insideH w:val="nil"/>
          <w:insideV w:val="nil"/>
        </w:tcBorders>
        <w:shd w:val="clear" w:color="auto" w:fill="A0E1F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57068"/>
    <w:rPr>
      <w:rFonts w:ascii="Arial" w:hAnsi="Arial"/>
      <w:color w:val="00577E"/>
      <w:lang w:val="en-GB" w:eastAsia="en-GB"/>
    </w:rPr>
    <w:tblPr>
      <w:tblStyleRowBandSize w:val="1"/>
      <w:tblStyleColBandSize w:val="1"/>
      <w:tblBorders>
        <w:top w:val="single" w:sz="8" w:space="0" w:color="F1FF1F"/>
        <w:left w:val="single" w:sz="8" w:space="0" w:color="F1FF1F"/>
        <w:bottom w:val="single" w:sz="8" w:space="0" w:color="F1FF1F"/>
        <w:right w:val="single" w:sz="8" w:space="0" w:color="F1FF1F"/>
        <w:insideH w:val="single" w:sz="8" w:space="0" w:color="F1FF1F"/>
      </w:tblBorders>
    </w:tblPr>
    <w:tblStylePr w:type="firstRow">
      <w:pPr>
        <w:spacing w:before="0" w:after="0" w:line="240" w:lineRule="auto"/>
      </w:pPr>
      <w:rPr>
        <w:b/>
        <w:bCs/>
        <w:color w:val="FFFFFF"/>
      </w:rPr>
      <w:tblPr/>
      <w:tcPr>
        <w:tcBorders>
          <w:top w:val="single" w:sz="8" w:space="0" w:color="F1FF1F"/>
          <w:left w:val="single" w:sz="8" w:space="0" w:color="F1FF1F"/>
          <w:bottom w:val="single" w:sz="8" w:space="0" w:color="F1FF1F"/>
          <w:right w:val="single" w:sz="8" w:space="0" w:color="F1FF1F"/>
          <w:insideH w:val="nil"/>
          <w:insideV w:val="nil"/>
        </w:tcBorders>
        <w:shd w:val="clear" w:color="auto" w:fill="C7D300"/>
      </w:tcPr>
    </w:tblStylePr>
    <w:tblStylePr w:type="lastRow">
      <w:pPr>
        <w:spacing w:before="0" w:after="0" w:line="240" w:lineRule="auto"/>
      </w:pPr>
      <w:rPr>
        <w:b/>
        <w:bCs/>
      </w:rPr>
      <w:tblPr/>
      <w:tcPr>
        <w:tcBorders>
          <w:top w:val="double" w:sz="6" w:space="0" w:color="F1FF1F"/>
          <w:left w:val="single" w:sz="8" w:space="0" w:color="F1FF1F"/>
          <w:bottom w:val="single" w:sz="8" w:space="0" w:color="F1FF1F"/>
          <w:right w:val="single" w:sz="8" w:space="0" w:color="F1FF1F"/>
          <w:insideH w:val="nil"/>
          <w:insideV w:val="nil"/>
        </w:tcBorders>
      </w:tcPr>
    </w:tblStylePr>
    <w:tblStylePr w:type="firstCol">
      <w:rPr>
        <w:b/>
        <w:bCs/>
      </w:rPr>
    </w:tblStylePr>
    <w:tblStylePr w:type="lastCol">
      <w:rPr>
        <w:b/>
        <w:bCs/>
      </w:rPr>
    </w:tblStylePr>
    <w:tblStylePr w:type="band1Vert">
      <w:tblPr/>
      <w:tcPr>
        <w:shd w:val="clear" w:color="auto" w:fill="FAFFB5"/>
      </w:tcPr>
    </w:tblStylePr>
    <w:tblStylePr w:type="band1Horz">
      <w:tblPr/>
      <w:tcPr>
        <w:tcBorders>
          <w:insideH w:val="nil"/>
          <w:insideV w:val="nil"/>
        </w:tcBorders>
        <w:shd w:val="clear" w:color="auto" w:fill="FAFFB5"/>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57068"/>
    <w:rPr>
      <w:rFonts w:ascii="Arial" w:hAnsi="Arial"/>
      <w:color w:val="00577E"/>
      <w:lang w:val="en-GB" w:eastAsia="en-GB"/>
    </w:rPr>
    <w:tblPr>
      <w:tblStyleRowBandSize w:val="1"/>
      <w:tblStyleColBandSize w:val="1"/>
      <w:tblBorders>
        <w:top w:val="single" w:sz="8" w:space="0" w:color="00C9FD"/>
        <w:left w:val="single" w:sz="8" w:space="0" w:color="00C9FD"/>
        <w:bottom w:val="single" w:sz="8" w:space="0" w:color="00C9FD"/>
        <w:right w:val="single" w:sz="8" w:space="0" w:color="00C9FD"/>
        <w:insideH w:val="single" w:sz="8" w:space="0" w:color="00C9FD"/>
      </w:tblBorders>
    </w:tblPr>
    <w:tblStylePr w:type="firstRow">
      <w:pPr>
        <w:spacing w:before="0" w:after="0" w:line="240" w:lineRule="auto"/>
      </w:pPr>
      <w:rPr>
        <w:b/>
        <w:bCs/>
        <w:color w:val="FFFFFF"/>
      </w:rPr>
      <w:tblPr/>
      <w:tcPr>
        <w:tcBorders>
          <w:top w:val="single" w:sz="8" w:space="0" w:color="00C9FD"/>
          <w:left w:val="single" w:sz="8" w:space="0" w:color="00C9FD"/>
          <w:bottom w:val="single" w:sz="8" w:space="0" w:color="00C9FD"/>
          <w:right w:val="single" w:sz="8" w:space="0" w:color="00C9FD"/>
          <w:insideH w:val="nil"/>
          <w:insideV w:val="nil"/>
        </w:tcBorders>
        <w:shd w:val="clear" w:color="auto" w:fill="0086A8"/>
      </w:tcPr>
    </w:tblStylePr>
    <w:tblStylePr w:type="lastRow">
      <w:pPr>
        <w:spacing w:before="0" w:after="0" w:line="240" w:lineRule="auto"/>
      </w:pPr>
      <w:rPr>
        <w:b/>
        <w:bCs/>
      </w:rPr>
      <w:tblPr/>
      <w:tcPr>
        <w:tcBorders>
          <w:top w:val="double" w:sz="6" w:space="0" w:color="00C9FD"/>
          <w:left w:val="single" w:sz="8" w:space="0" w:color="00C9FD"/>
          <w:bottom w:val="single" w:sz="8" w:space="0" w:color="00C9FD"/>
          <w:right w:val="single" w:sz="8" w:space="0" w:color="00C9FD"/>
          <w:insideH w:val="nil"/>
          <w:insideV w:val="nil"/>
        </w:tcBorders>
      </w:tcPr>
    </w:tblStylePr>
    <w:tblStylePr w:type="firstCol">
      <w:rPr>
        <w:b/>
        <w:bCs/>
      </w:rPr>
    </w:tblStylePr>
    <w:tblStylePr w:type="lastCol">
      <w:rPr>
        <w:b/>
        <w:bCs/>
      </w:rPr>
    </w:tblStylePr>
    <w:tblStylePr w:type="band1Vert">
      <w:tblPr/>
      <w:tcPr>
        <w:shd w:val="clear" w:color="auto" w:fill="AAEDFF"/>
      </w:tcPr>
    </w:tblStylePr>
    <w:tblStylePr w:type="band1Horz">
      <w:tblPr/>
      <w:tcPr>
        <w:tcBorders>
          <w:insideH w:val="nil"/>
          <w:insideV w:val="nil"/>
        </w:tcBorders>
        <w:shd w:val="clear" w:color="auto" w:fill="AAEDF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57068"/>
    <w:rPr>
      <w:rFonts w:ascii="Arial" w:hAnsi="Arial"/>
      <w:color w:val="00577E"/>
      <w:lang w:val="en-GB" w:eastAsia="en-GB"/>
    </w:rPr>
    <w:tblPr>
      <w:tblStyleRowBandSize w:val="1"/>
      <w:tblStyleColBandSize w:val="1"/>
      <w:tblBorders>
        <w:top w:val="single" w:sz="8" w:space="0" w:color="EC544F"/>
        <w:left w:val="single" w:sz="8" w:space="0" w:color="EC544F"/>
        <w:bottom w:val="single" w:sz="8" w:space="0" w:color="EC544F"/>
        <w:right w:val="single" w:sz="8" w:space="0" w:color="EC544F"/>
        <w:insideH w:val="single" w:sz="8" w:space="0" w:color="EC544F"/>
      </w:tblBorders>
    </w:tblPr>
    <w:tblStylePr w:type="firstRow">
      <w:pPr>
        <w:spacing w:before="0" w:after="0" w:line="240" w:lineRule="auto"/>
      </w:pPr>
      <w:rPr>
        <w:b/>
        <w:bCs/>
        <w:color w:val="FFFFFF"/>
      </w:rPr>
      <w:tblPr/>
      <w:tcPr>
        <w:tcBorders>
          <w:top w:val="single" w:sz="8" w:space="0" w:color="EC544F"/>
          <w:left w:val="single" w:sz="8" w:space="0" w:color="EC544F"/>
          <w:bottom w:val="single" w:sz="8" w:space="0" w:color="EC544F"/>
          <w:right w:val="single" w:sz="8" w:space="0" w:color="EC544F"/>
          <w:insideH w:val="nil"/>
          <w:insideV w:val="nil"/>
        </w:tcBorders>
        <w:shd w:val="clear" w:color="auto" w:fill="E31F18"/>
      </w:tcPr>
    </w:tblStylePr>
    <w:tblStylePr w:type="lastRow">
      <w:pPr>
        <w:spacing w:before="0" w:after="0" w:line="240" w:lineRule="auto"/>
      </w:pPr>
      <w:rPr>
        <w:b/>
        <w:bCs/>
      </w:rPr>
      <w:tblPr/>
      <w:tcPr>
        <w:tcBorders>
          <w:top w:val="double" w:sz="6" w:space="0" w:color="EC544F"/>
          <w:left w:val="single" w:sz="8" w:space="0" w:color="EC544F"/>
          <w:bottom w:val="single" w:sz="8" w:space="0" w:color="EC544F"/>
          <w:right w:val="single" w:sz="8" w:space="0" w:color="EC544F"/>
          <w:insideH w:val="nil"/>
          <w:insideV w:val="nil"/>
        </w:tcBorders>
      </w:tcPr>
    </w:tblStylePr>
    <w:tblStylePr w:type="firstCol">
      <w:rPr>
        <w:b/>
        <w:bCs/>
      </w:rPr>
    </w:tblStylePr>
    <w:tblStylePr w:type="lastCol">
      <w:rPr>
        <w:b/>
        <w:bCs/>
      </w:rPr>
    </w:tblStylePr>
    <w:tblStylePr w:type="band1Vert">
      <w:tblPr/>
      <w:tcPr>
        <w:shd w:val="clear" w:color="auto" w:fill="F9C6C5"/>
      </w:tcPr>
    </w:tblStylePr>
    <w:tblStylePr w:type="band1Horz">
      <w:tblPr/>
      <w:tcPr>
        <w:tcBorders>
          <w:insideH w:val="nil"/>
          <w:insideV w:val="nil"/>
        </w:tcBorders>
        <w:shd w:val="clear" w:color="auto" w:fill="F9C6C5"/>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57068"/>
    <w:rPr>
      <w:rFonts w:ascii="Arial" w:hAnsi="Arial"/>
      <w:color w:val="00577E"/>
      <w:lang w:val="en-GB" w:eastAsia="en-GB"/>
    </w:rPr>
    <w:tblPr>
      <w:tblStyleRowBandSize w:val="1"/>
      <w:tblStyleColBandSize w:val="1"/>
      <w:tblBorders>
        <w:top w:val="single" w:sz="8" w:space="0" w:color="A4D92B"/>
        <w:left w:val="single" w:sz="8" w:space="0" w:color="A4D92B"/>
        <w:bottom w:val="single" w:sz="8" w:space="0" w:color="A4D92B"/>
        <w:right w:val="single" w:sz="8" w:space="0" w:color="A4D92B"/>
        <w:insideH w:val="single" w:sz="8" w:space="0" w:color="A4D92B"/>
      </w:tblBorders>
    </w:tblPr>
    <w:tblStylePr w:type="firstRow">
      <w:pPr>
        <w:spacing w:before="0" w:after="0" w:line="240" w:lineRule="auto"/>
      </w:pPr>
      <w:rPr>
        <w:b/>
        <w:bCs/>
        <w:color w:val="FFFFFF"/>
      </w:rPr>
      <w:tblPr/>
      <w:tcPr>
        <w:tcBorders>
          <w:top w:val="single" w:sz="8" w:space="0" w:color="A4D92B"/>
          <w:left w:val="single" w:sz="8" w:space="0" w:color="A4D92B"/>
          <w:bottom w:val="single" w:sz="8" w:space="0" w:color="A4D92B"/>
          <w:right w:val="single" w:sz="8" w:space="0" w:color="A4D92B"/>
          <w:insideH w:val="nil"/>
          <w:insideV w:val="nil"/>
        </w:tcBorders>
        <w:shd w:val="clear" w:color="auto" w:fill="72971B"/>
      </w:tcPr>
    </w:tblStylePr>
    <w:tblStylePr w:type="lastRow">
      <w:pPr>
        <w:spacing w:before="0" w:after="0" w:line="240" w:lineRule="auto"/>
      </w:pPr>
      <w:rPr>
        <w:b/>
        <w:bCs/>
      </w:rPr>
      <w:tblPr/>
      <w:tcPr>
        <w:tcBorders>
          <w:top w:val="double" w:sz="6" w:space="0" w:color="A4D92B"/>
          <w:left w:val="single" w:sz="8" w:space="0" w:color="A4D92B"/>
          <w:bottom w:val="single" w:sz="8" w:space="0" w:color="A4D92B"/>
          <w:right w:val="single" w:sz="8" w:space="0" w:color="A4D92B"/>
          <w:insideH w:val="nil"/>
          <w:insideV w:val="nil"/>
        </w:tcBorders>
      </w:tcPr>
    </w:tblStylePr>
    <w:tblStylePr w:type="firstCol">
      <w:rPr>
        <w:b/>
        <w:bCs/>
      </w:rPr>
    </w:tblStylePr>
    <w:tblStylePr w:type="lastCol">
      <w:rPr>
        <w:b/>
        <w:bCs/>
      </w:rPr>
    </w:tblStylePr>
    <w:tblStylePr w:type="band1Vert">
      <w:tblPr/>
      <w:tcPr>
        <w:shd w:val="clear" w:color="auto" w:fill="E1F2B9"/>
      </w:tcPr>
    </w:tblStylePr>
    <w:tblStylePr w:type="band1Horz">
      <w:tblPr/>
      <w:tcPr>
        <w:tcBorders>
          <w:insideH w:val="nil"/>
          <w:insideV w:val="nil"/>
        </w:tcBorders>
        <w:shd w:val="clear" w:color="auto" w:fill="E1F2B9"/>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57068"/>
    <w:rPr>
      <w:rFonts w:ascii="Arial" w:hAnsi="Arial"/>
      <w:color w:val="00577E"/>
      <w:lang w:val="en-GB" w:eastAsia="en-GB"/>
    </w:rPr>
    <w:tblPr>
      <w:tblStyleRowBandSize w:val="1"/>
      <w:tblStyleColBandSize w:val="1"/>
      <w:tblBorders>
        <w:top w:val="single" w:sz="8" w:space="0" w:color="8E8D8D"/>
        <w:left w:val="single" w:sz="8" w:space="0" w:color="8E8D8D"/>
        <w:bottom w:val="single" w:sz="8" w:space="0" w:color="8E8D8D"/>
        <w:right w:val="single" w:sz="8" w:space="0" w:color="8E8D8D"/>
        <w:insideH w:val="single" w:sz="8" w:space="0" w:color="8E8D8D"/>
      </w:tblBorders>
    </w:tblPr>
    <w:tblStylePr w:type="firstRow">
      <w:pPr>
        <w:spacing w:before="0" w:after="0" w:line="240" w:lineRule="auto"/>
      </w:pPr>
      <w:rPr>
        <w:b/>
        <w:bCs/>
        <w:color w:val="FFFFFF"/>
      </w:rPr>
      <w:tblPr/>
      <w:tcPr>
        <w:tcBorders>
          <w:top w:val="single" w:sz="8" w:space="0" w:color="8E8D8D"/>
          <w:left w:val="single" w:sz="8" w:space="0" w:color="8E8D8D"/>
          <w:bottom w:val="single" w:sz="8" w:space="0" w:color="8E8D8D"/>
          <w:right w:val="single" w:sz="8" w:space="0" w:color="8E8D8D"/>
          <w:insideH w:val="nil"/>
          <w:insideV w:val="nil"/>
        </w:tcBorders>
        <w:shd w:val="clear" w:color="auto" w:fill="696868"/>
      </w:tcPr>
    </w:tblStylePr>
    <w:tblStylePr w:type="lastRow">
      <w:pPr>
        <w:spacing w:before="0" w:after="0" w:line="240" w:lineRule="auto"/>
      </w:pPr>
      <w:rPr>
        <w:b/>
        <w:bCs/>
      </w:rPr>
      <w:tblPr/>
      <w:tcPr>
        <w:tcBorders>
          <w:top w:val="double" w:sz="6" w:space="0" w:color="8E8D8D"/>
          <w:left w:val="single" w:sz="8" w:space="0" w:color="8E8D8D"/>
          <w:bottom w:val="single" w:sz="8" w:space="0" w:color="8E8D8D"/>
          <w:right w:val="single" w:sz="8" w:space="0" w:color="8E8D8D"/>
          <w:insideH w:val="nil"/>
          <w:insideV w:val="nil"/>
        </w:tcBorders>
      </w:tcPr>
    </w:tblStylePr>
    <w:tblStylePr w:type="firstCol">
      <w:rPr>
        <w:b/>
        <w:bCs/>
      </w:rPr>
    </w:tblStylePr>
    <w:tblStylePr w:type="lastCol">
      <w:rPr>
        <w:b/>
        <w:bCs/>
      </w:rPr>
    </w:tblStylePr>
    <w:tblStylePr w:type="band1Vert">
      <w:tblPr/>
      <w:tcPr>
        <w:shd w:val="clear" w:color="auto" w:fill="DAD9D9"/>
      </w:tcPr>
    </w:tblStylePr>
    <w:tblStylePr w:type="band1Horz">
      <w:tblPr/>
      <w:tcPr>
        <w:tcBorders>
          <w:insideH w:val="nil"/>
          <w:insideV w:val="nil"/>
        </w:tcBorders>
        <w:shd w:val="clear" w:color="auto" w:fill="DAD9D9"/>
      </w:tcPr>
    </w:tblStylePr>
    <w:tblStylePr w:type="band2Horz">
      <w:tblPr/>
      <w:tcPr>
        <w:tcBorders>
          <w:insideH w:val="nil"/>
          <w:insideV w:val="nil"/>
        </w:tcBorders>
      </w:tcPr>
    </w:tblStylePr>
  </w:style>
  <w:style w:type="table" w:styleId="Gemiddeldearcering2">
    <w:name w:val="Medium Shading 2"/>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77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77E"/>
      </w:tcPr>
    </w:tblStylePr>
    <w:tblStylePr w:type="lastCol">
      <w:rPr>
        <w:b/>
        <w:bCs/>
        <w:color w:val="FFFFFF"/>
      </w:rPr>
      <w:tblPr/>
      <w:tcPr>
        <w:tcBorders>
          <w:left w:val="nil"/>
          <w:right w:val="nil"/>
          <w:insideH w:val="nil"/>
          <w:insideV w:val="nil"/>
        </w:tcBorders>
        <w:shd w:val="clear" w:color="auto" w:fill="00577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77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77E"/>
      </w:tcPr>
    </w:tblStylePr>
    <w:tblStylePr w:type="lastCol">
      <w:rPr>
        <w:b/>
        <w:bCs/>
        <w:color w:val="FFFFFF"/>
      </w:rPr>
      <w:tblPr/>
      <w:tcPr>
        <w:tcBorders>
          <w:left w:val="nil"/>
          <w:right w:val="nil"/>
          <w:insideH w:val="nil"/>
          <w:insideV w:val="nil"/>
        </w:tcBorders>
        <w:shd w:val="clear" w:color="auto" w:fill="00577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7D3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7D300"/>
      </w:tcPr>
    </w:tblStylePr>
    <w:tblStylePr w:type="lastCol">
      <w:rPr>
        <w:b/>
        <w:bCs/>
        <w:color w:val="FFFFFF"/>
      </w:rPr>
      <w:tblPr/>
      <w:tcPr>
        <w:tcBorders>
          <w:left w:val="nil"/>
          <w:right w:val="nil"/>
          <w:insideH w:val="nil"/>
          <w:insideV w:val="nil"/>
        </w:tcBorders>
        <w:shd w:val="clear" w:color="auto" w:fill="C7D3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86A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86A8"/>
      </w:tcPr>
    </w:tblStylePr>
    <w:tblStylePr w:type="lastCol">
      <w:rPr>
        <w:b/>
        <w:bCs/>
        <w:color w:val="FFFFFF"/>
      </w:rPr>
      <w:tblPr/>
      <w:tcPr>
        <w:tcBorders>
          <w:left w:val="nil"/>
          <w:right w:val="nil"/>
          <w:insideH w:val="nil"/>
          <w:insideV w:val="nil"/>
        </w:tcBorders>
        <w:shd w:val="clear" w:color="auto" w:fill="0086A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31F1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31F18"/>
      </w:tcPr>
    </w:tblStylePr>
    <w:tblStylePr w:type="lastCol">
      <w:rPr>
        <w:b/>
        <w:bCs/>
        <w:color w:val="FFFFFF"/>
      </w:rPr>
      <w:tblPr/>
      <w:tcPr>
        <w:tcBorders>
          <w:left w:val="nil"/>
          <w:right w:val="nil"/>
          <w:insideH w:val="nil"/>
          <w:insideV w:val="nil"/>
        </w:tcBorders>
        <w:shd w:val="clear" w:color="auto" w:fill="E31F1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297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2971B"/>
      </w:tcPr>
    </w:tblStylePr>
    <w:tblStylePr w:type="lastCol">
      <w:rPr>
        <w:b/>
        <w:bCs/>
        <w:color w:val="FFFFFF"/>
      </w:rPr>
      <w:tblPr/>
      <w:tcPr>
        <w:tcBorders>
          <w:left w:val="nil"/>
          <w:right w:val="nil"/>
          <w:insideH w:val="nil"/>
          <w:insideV w:val="nil"/>
        </w:tcBorders>
        <w:shd w:val="clear" w:color="auto" w:fill="7297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9686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96868"/>
      </w:tcPr>
    </w:tblStylePr>
    <w:tblStylePr w:type="lastCol">
      <w:rPr>
        <w:b/>
        <w:bCs/>
        <w:color w:val="FFFFFF"/>
      </w:rPr>
      <w:tblPr/>
      <w:tcPr>
        <w:tcBorders>
          <w:left w:val="nil"/>
          <w:right w:val="nil"/>
          <w:insideH w:val="nil"/>
          <w:insideV w:val="nil"/>
        </w:tcBorders>
        <w:shd w:val="clear" w:color="auto" w:fill="69686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D-effectenvoortabel1">
    <w:name w:val="Table 3D effects 1"/>
    <w:basedOn w:val="Standaardtabel"/>
    <w:uiPriority w:val="99"/>
    <w:rsid w:val="00B57068"/>
    <w:pPr>
      <w:spacing w:line="271" w:lineRule="auto"/>
    </w:pPr>
    <w:rPr>
      <w:rFonts w:ascii="Arial" w:hAnsi="Arial"/>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rsid w:val="00B57068"/>
    <w:pPr>
      <w:spacing w:line="271" w:lineRule="auto"/>
    </w:pPr>
    <w:rPr>
      <w:rFonts w:ascii="Arial" w:hAnsi="Arial"/>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rsid w:val="00B57068"/>
    <w:pPr>
      <w:spacing w:line="271" w:lineRule="auto"/>
    </w:pPr>
    <w:rPr>
      <w:rFonts w:ascii="Arial" w:hAnsi="Arial"/>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rsid w:val="00B57068"/>
    <w:pPr>
      <w:spacing w:line="271" w:lineRule="auto"/>
    </w:pPr>
    <w:rPr>
      <w:rFonts w:ascii="Arial" w:hAnsi="Arial"/>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rsid w:val="00B57068"/>
    <w:pPr>
      <w:spacing w:line="271" w:lineRule="auto"/>
    </w:pPr>
    <w:rPr>
      <w:rFonts w:ascii="Arial" w:hAnsi="Arial"/>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rsid w:val="00B57068"/>
    <w:pPr>
      <w:spacing w:line="271" w:lineRule="auto"/>
    </w:pPr>
    <w:rPr>
      <w:rFonts w:ascii="Arial" w:hAnsi="Arial"/>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rsid w:val="00B57068"/>
    <w:pPr>
      <w:spacing w:line="271" w:lineRule="auto"/>
    </w:pPr>
    <w:rPr>
      <w:rFonts w:ascii="Arial" w:hAnsi="Arial"/>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rsid w:val="00B57068"/>
    <w:pPr>
      <w:spacing w:line="271" w:lineRule="auto"/>
    </w:pPr>
    <w:rPr>
      <w:rFonts w:ascii="Arial" w:hAnsi="Arial"/>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rsid w:val="00B57068"/>
    <w:pPr>
      <w:spacing w:line="271" w:lineRule="auto"/>
    </w:pPr>
    <w:rPr>
      <w:rFonts w:ascii="Arial" w:hAnsi="Arial"/>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rsid w:val="00B57068"/>
    <w:pPr>
      <w:spacing w:line="271" w:lineRule="auto"/>
    </w:pPr>
    <w:rPr>
      <w:rFonts w:ascii="Arial" w:hAnsi="Arial"/>
      <w:b/>
      <w:bCs/>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rsid w:val="00B57068"/>
    <w:pPr>
      <w:spacing w:line="271" w:lineRule="auto"/>
    </w:pPr>
    <w:rPr>
      <w:rFonts w:ascii="Arial" w:hAnsi="Arial"/>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rsid w:val="00B57068"/>
    <w:pPr>
      <w:spacing w:line="271" w:lineRule="auto"/>
    </w:pPr>
    <w:rPr>
      <w:rFonts w:ascii="Arial" w:hAnsi="Arial"/>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rsid w:val="00B57068"/>
    <w:pPr>
      <w:spacing w:line="271" w:lineRule="auto"/>
    </w:pPr>
    <w:rPr>
      <w:rFonts w:ascii="Arial" w:hAnsi="Arial"/>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rsid w:val="00B57068"/>
    <w:pPr>
      <w:spacing w:line="271" w:lineRule="auto"/>
    </w:pPr>
    <w:rPr>
      <w:rFonts w:ascii="Arial" w:hAnsi="Arial"/>
      <w:color w:val="00577E"/>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rsid w:val="00B57068"/>
    <w:pPr>
      <w:spacing w:line="271" w:lineRule="auto"/>
    </w:pPr>
    <w:rPr>
      <w:rFonts w:ascii="Arial" w:hAnsi="Arial"/>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rsid w:val="00B57068"/>
    <w:pPr>
      <w:spacing w:line="271" w:lineRule="auto"/>
    </w:pPr>
    <w:rPr>
      <w:rFonts w:ascii="Arial" w:hAnsi="Arial"/>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rsid w:val="00B57068"/>
    <w:pPr>
      <w:spacing w:line="271" w:lineRule="auto"/>
    </w:pPr>
    <w:rPr>
      <w:rFonts w:ascii="Arial" w:hAnsi="Arial"/>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rsid w:val="00B57068"/>
    <w:pPr>
      <w:spacing w:line="271" w:lineRule="auto"/>
    </w:pPr>
    <w:rPr>
      <w:rFonts w:ascii="Arial" w:hAnsi="Arial"/>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rsid w:val="00B57068"/>
    <w:pPr>
      <w:spacing w:line="271" w:lineRule="auto"/>
    </w:pPr>
    <w:rPr>
      <w:rFonts w:ascii="Arial" w:hAnsi="Arial"/>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rsid w:val="00B57068"/>
    <w:pPr>
      <w:spacing w:line="271" w:lineRule="auto"/>
    </w:pPr>
    <w:rPr>
      <w:rFonts w:ascii="Arial" w:hAnsi="Arial"/>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rsid w:val="00B57068"/>
    <w:pPr>
      <w:spacing w:line="271" w:lineRule="auto"/>
    </w:pPr>
    <w:rPr>
      <w:rFonts w:ascii="Arial" w:hAnsi="Arial"/>
      <w:color w:val="00577E"/>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rsid w:val="00B57068"/>
    <w:pPr>
      <w:spacing w:line="271" w:lineRule="auto"/>
    </w:pPr>
    <w:rPr>
      <w:rFonts w:ascii="Arial" w:hAnsi="Arial"/>
      <w:color w:val="00577E"/>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rsid w:val="00B57068"/>
    <w:pPr>
      <w:spacing w:line="271" w:lineRule="auto"/>
    </w:pPr>
    <w:rPr>
      <w:rFonts w:ascii="Arial" w:hAnsi="Arial"/>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rsid w:val="00B57068"/>
    <w:pPr>
      <w:spacing w:line="271" w:lineRule="auto"/>
    </w:pPr>
    <w:rPr>
      <w:rFonts w:ascii="Arial" w:hAnsi="Arial"/>
      <w:color w:val="00577E"/>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rsid w:val="00B57068"/>
    <w:pPr>
      <w:spacing w:line="271" w:lineRule="auto"/>
    </w:pPr>
    <w:rPr>
      <w:rFonts w:ascii="Arial" w:hAnsi="Arial"/>
      <w:color w:val="00577E"/>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rsid w:val="00B57068"/>
    <w:pPr>
      <w:spacing w:line="271" w:lineRule="auto"/>
    </w:pPr>
    <w:rPr>
      <w:rFonts w:ascii="Arial" w:hAnsi="Arial"/>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rsid w:val="00B57068"/>
    <w:pPr>
      <w:spacing w:line="271" w:lineRule="auto"/>
    </w:pPr>
    <w:rPr>
      <w:rFonts w:ascii="Arial" w:hAnsi="Arial"/>
      <w:color w:val="00577E"/>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rsid w:val="00B57068"/>
    <w:pPr>
      <w:spacing w:line="271" w:lineRule="auto"/>
    </w:pPr>
    <w:rPr>
      <w:rFonts w:ascii="Arial" w:hAnsi="Arial"/>
      <w:color w:val="00577E"/>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rsid w:val="00B57068"/>
    <w:pPr>
      <w:spacing w:line="271" w:lineRule="auto"/>
    </w:pPr>
    <w:rPr>
      <w:rFonts w:ascii="Arial" w:hAnsi="Arial"/>
      <w:color w:val="00577E"/>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rsid w:val="00B57068"/>
    <w:pPr>
      <w:spacing w:line="271" w:lineRule="auto"/>
    </w:pPr>
    <w:rPr>
      <w:rFonts w:ascii="Arial" w:hAnsi="Arial"/>
      <w:color w:val="00577E"/>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rsid w:val="00B57068"/>
    <w:pPr>
      <w:spacing w:line="271" w:lineRule="auto"/>
    </w:pPr>
    <w:rPr>
      <w:rFonts w:ascii="Arial" w:hAnsi="Arial"/>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rsid w:val="00B57068"/>
    <w:pPr>
      <w:spacing w:line="271" w:lineRule="auto"/>
    </w:pPr>
    <w:rPr>
      <w:rFonts w:ascii="Arial" w:hAnsi="Arial"/>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rsid w:val="00B57068"/>
    <w:pPr>
      <w:spacing w:line="271" w:lineRule="auto"/>
    </w:pPr>
    <w:rPr>
      <w:rFonts w:ascii="Arial" w:hAnsi="Arial"/>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Standaard"/>
    <w:unhideWhenUsed/>
    <w:rsid w:val="00B57068"/>
    <w:pPr>
      <w:spacing w:line="271" w:lineRule="auto"/>
      <w:ind w:left="-113"/>
    </w:pPr>
    <w:rPr>
      <w:color w:val="00577E"/>
      <w:lang w:eastAsia="en-GB"/>
    </w:rPr>
  </w:style>
  <w:style w:type="paragraph" w:styleId="Inhopg8">
    <w:name w:val="toc 8"/>
    <w:basedOn w:val="Standaard"/>
    <w:next w:val="Standaard"/>
    <w:autoRedefine/>
    <w:uiPriority w:val="39"/>
    <w:rsid w:val="002016B9"/>
    <w:pPr>
      <w:spacing w:after="100"/>
      <w:ind w:left="1400"/>
    </w:pPr>
    <w:rPr>
      <w:rFonts w:ascii="Verdana" w:hAnsi="Verdana"/>
      <w:lang w:eastAsia="en-GB"/>
    </w:rPr>
  </w:style>
  <w:style w:type="paragraph" w:styleId="Inhopg7">
    <w:name w:val="toc 7"/>
    <w:basedOn w:val="Standaard"/>
    <w:next w:val="Standaard"/>
    <w:autoRedefine/>
    <w:uiPriority w:val="39"/>
    <w:rsid w:val="002016B9"/>
    <w:pPr>
      <w:spacing w:after="100"/>
      <w:ind w:left="1202"/>
    </w:pPr>
    <w:rPr>
      <w:rFonts w:ascii="Verdana" w:hAnsi="Verdana"/>
      <w:lang w:eastAsia="en-GB"/>
    </w:rPr>
  </w:style>
  <w:style w:type="paragraph" w:styleId="Inhopg6">
    <w:name w:val="toc 6"/>
    <w:basedOn w:val="Standaard"/>
    <w:next w:val="Standaard"/>
    <w:autoRedefine/>
    <w:uiPriority w:val="39"/>
    <w:rsid w:val="002016B9"/>
    <w:pPr>
      <w:spacing w:after="100"/>
      <w:ind w:left="998"/>
    </w:pPr>
    <w:rPr>
      <w:rFonts w:ascii="Verdana" w:hAnsi="Verdana"/>
      <w:lang w:eastAsia="en-GB"/>
    </w:rPr>
  </w:style>
  <w:style w:type="character" w:styleId="Hyperlink">
    <w:name w:val="Hyperlink"/>
    <w:uiPriority w:val="99"/>
    <w:unhideWhenUsed/>
    <w:rsid w:val="00B57068"/>
    <w:rPr>
      <w:color w:val="1F497D"/>
      <w:u w:val="single"/>
      <w:lang w:val="nl-NL"/>
    </w:rPr>
  </w:style>
  <w:style w:type="paragraph" w:styleId="Bibliografie">
    <w:name w:val="Bibliography"/>
    <w:basedOn w:val="Standaard"/>
    <w:next w:val="Standaard"/>
    <w:uiPriority w:val="37"/>
    <w:semiHidden/>
    <w:rsid w:val="00B57068"/>
    <w:pPr>
      <w:spacing w:line="271" w:lineRule="auto"/>
    </w:pPr>
    <w:rPr>
      <w:color w:val="00577E"/>
      <w:lang w:eastAsia="en-GB"/>
    </w:rPr>
  </w:style>
  <w:style w:type="paragraph" w:styleId="Bloktekst">
    <w:name w:val="Block Text"/>
    <w:basedOn w:val="Standaard"/>
    <w:uiPriority w:val="99"/>
    <w:rsid w:val="00B57068"/>
    <w:pPr>
      <w:pBdr>
        <w:top w:val="single" w:sz="2" w:space="10" w:color="00577E"/>
        <w:left w:val="single" w:sz="2" w:space="10" w:color="00577E"/>
        <w:bottom w:val="single" w:sz="2" w:space="10" w:color="00577E"/>
        <w:right w:val="single" w:sz="2" w:space="10" w:color="00577E"/>
      </w:pBdr>
      <w:spacing w:line="271" w:lineRule="auto"/>
      <w:ind w:left="1152" w:right="1152"/>
    </w:pPr>
    <w:rPr>
      <w:i/>
      <w:iCs/>
      <w:color w:val="00577E"/>
      <w:lang w:eastAsia="en-GB"/>
    </w:rPr>
  </w:style>
  <w:style w:type="paragraph" w:styleId="Plattetekst3">
    <w:name w:val="Body Text 3"/>
    <w:basedOn w:val="Standaard"/>
    <w:link w:val="Plattetekst3Char"/>
    <w:uiPriority w:val="99"/>
    <w:rsid w:val="00B57068"/>
    <w:pPr>
      <w:spacing w:after="120" w:line="271" w:lineRule="auto"/>
    </w:pPr>
    <w:rPr>
      <w:color w:val="00577E"/>
      <w:sz w:val="16"/>
      <w:szCs w:val="16"/>
      <w:lang w:eastAsia="en-GB"/>
    </w:rPr>
  </w:style>
  <w:style w:type="character" w:customStyle="1" w:styleId="Plattetekst3Char">
    <w:name w:val="Platte tekst 3 Char"/>
    <w:link w:val="Plattetekst3"/>
    <w:uiPriority w:val="99"/>
    <w:rsid w:val="00B57068"/>
    <w:rPr>
      <w:rFonts w:ascii="Arial" w:hAnsi="Arial"/>
      <w:color w:val="00577E"/>
      <w:sz w:val="16"/>
      <w:szCs w:val="16"/>
      <w:lang w:eastAsia="en-GB"/>
    </w:rPr>
  </w:style>
  <w:style w:type="paragraph" w:styleId="Platteteksteersteinspringing">
    <w:name w:val="Body Text First Indent"/>
    <w:basedOn w:val="Plattetekst"/>
    <w:link w:val="PlatteteksteersteinspringingChar"/>
    <w:uiPriority w:val="99"/>
    <w:rsid w:val="00B57068"/>
    <w:pPr>
      <w:ind w:firstLine="360"/>
    </w:pPr>
    <w:rPr>
      <w:rFonts w:cs="Times New Roman"/>
    </w:rPr>
  </w:style>
  <w:style w:type="character" w:customStyle="1" w:styleId="PlatteteksteersteinspringingChar">
    <w:name w:val="Platte tekst eerste inspringing Char"/>
    <w:basedOn w:val="PlattetekstChar"/>
    <w:link w:val="Platteteksteersteinspringing"/>
    <w:uiPriority w:val="99"/>
    <w:rsid w:val="00B57068"/>
    <w:rPr>
      <w:rFonts w:ascii="Arial" w:hAnsi="Arial" w:cs="Arial"/>
      <w:color w:val="00577E"/>
      <w:lang w:eastAsia="en-GB"/>
    </w:rPr>
  </w:style>
  <w:style w:type="paragraph" w:styleId="Plattetekstinspringen">
    <w:name w:val="Body Text Indent"/>
    <w:basedOn w:val="Standaard"/>
    <w:link w:val="PlattetekstinspringenChar"/>
    <w:uiPriority w:val="99"/>
    <w:rsid w:val="00B57068"/>
    <w:pPr>
      <w:spacing w:after="120" w:line="271" w:lineRule="auto"/>
      <w:ind w:left="283"/>
    </w:pPr>
    <w:rPr>
      <w:color w:val="00577E"/>
      <w:lang w:eastAsia="en-GB"/>
    </w:rPr>
  </w:style>
  <w:style w:type="character" w:customStyle="1" w:styleId="PlattetekstinspringenChar">
    <w:name w:val="Platte tekst inspringen Char"/>
    <w:link w:val="Plattetekstinspringen"/>
    <w:uiPriority w:val="99"/>
    <w:rsid w:val="00B57068"/>
    <w:rPr>
      <w:rFonts w:ascii="Arial" w:hAnsi="Arial"/>
      <w:color w:val="00577E"/>
      <w:lang w:eastAsia="en-GB"/>
    </w:rPr>
  </w:style>
  <w:style w:type="paragraph" w:styleId="Platteteksteersteinspringing2">
    <w:name w:val="Body Text First Indent 2"/>
    <w:basedOn w:val="Plattetekstinspringen"/>
    <w:link w:val="Platteteksteersteinspringing2Char"/>
    <w:uiPriority w:val="99"/>
    <w:rsid w:val="00B57068"/>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B57068"/>
    <w:rPr>
      <w:rFonts w:ascii="Arial" w:hAnsi="Arial"/>
      <w:color w:val="00577E"/>
      <w:lang w:eastAsia="en-GB"/>
    </w:rPr>
  </w:style>
  <w:style w:type="paragraph" w:styleId="Plattetekstinspringen2">
    <w:name w:val="Body Text Indent 2"/>
    <w:basedOn w:val="Standaard"/>
    <w:link w:val="Plattetekstinspringen2Char"/>
    <w:uiPriority w:val="99"/>
    <w:rsid w:val="00B57068"/>
    <w:pPr>
      <w:spacing w:after="120" w:line="480" w:lineRule="auto"/>
      <w:ind w:left="283"/>
    </w:pPr>
    <w:rPr>
      <w:color w:val="00577E"/>
      <w:lang w:eastAsia="en-GB"/>
    </w:rPr>
  </w:style>
  <w:style w:type="character" w:customStyle="1" w:styleId="Plattetekstinspringen2Char">
    <w:name w:val="Platte tekst inspringen 2 Char"/>
    <w:link w:val="Plattetekstinspringen2"/>
    <w:uiPriority w:val="99"/>
    <w:rsid w:val="00B57068"/>
    <w:rPr>
      <w:rFonts w:ascii="Arial" w:hAnsi="Arial"/>
      <w:color w:val="00577E"/>
      <w:lang w:eastAsia="en-GB"/>
    </w:rPr>
  </w:style>
  <w:style w:type="paragraph" w:styleId="Plattetekstinspringen3">
    <w:name w:val="Body Text Indent 3"/>
    <w:basedOn w:val="Standaard"/>
    <w:link w:val="Plattetekstinspringen3Char"/>
    <w:uiPriority w:val="99"/>
    <w:rsid w:val="00B57068"/>
    <w:pPr>
      <w:spacing w:after="120" w:line="271" w:lineRule="auto"/>
      <w:ind w:left="283"/>
    </w:pPr>
    <w:rPr>
      <w:color w:val="00577E"/>
      <w:sz w:val="16"/>
      <w:szCs w:val="16"/>
      <w:lang w:eastAsia="en-GB"/>
    </w:rPr>
  </w:style>
  <w:style w:type="character" w:customStyle="1" w:styleId="Plattetekstinspringen3Char">
    <w:name w:val="Platte tekst inspringen 3 Char"/>
    <w:link w:val="Plattetekstinspringen3"/>
    <w:uiPriority w:val="99"/>
    <w:rsid w:val="00B57068"/>
    <w:rPr>
      <w:rFonts w:ascii="Arial" w:hAnsi="Arial"/>
      <w:color w:val="00577E"/>
      <w:sz w:val="16"/>
      <w:szCs w:val="16"/>
      <w:lang w:eastAsia="en-GB"/>
    </w:rPr>
  </w:style>
  <w:style w:type="character" w:styleId="Titelvanboek">
    <w:name w:val="Book Title"/>
    <w:uiPriority w:val="33"/>
    <w:qFormat/>
    <w:rsid w:val="00B57068"/>
    <w:rPr>
      <w:b/>
      <w:bCs/>
      <w:smallCaps/>
      <w:spacing w:val="5"/>
      <w:lang w:val="nl-NL"/>
    </w:rPr>
  </w:style>
  <w:style w:type="paragraph" w:styleId="Afsluiting">
    <w:name w:val="Closing"/>
    <w:basedOn w:val="Standaard"/>
    <w:link w:val="AfsluitingChar"/>
    <w:uiPriority w:val="99"/>
    <w:rsid w:val="00B57068"/>
    <w:pPr>
      <w:ind w:left="4252"/>
    </w:pPr>
    <w:rPr>
      <w:color w:val="00577E"/>
      <w:lang w:eastAsia="en-GB"/>
    </w:rPr>
  </w:style>
  <w:style w:type="character" w:customStyle="1" w:styleId="AfsluitingChar">
    <w:name w:val="Afsluiting Char"/>
    <w:link w:val="Afsluiting"/>
    <w:uiPriority w:val="99"/>
    <w:rsid w:val="00B57068"/>
    <w:rPr>
      <w:rFonts w:ascii="Arial" w:hAnsi="Arial"/>
      <w:color w:val="00577E"/>
      <w:lang w:eastAsia="en-GB"/>
    </w:rPr>
  </w:style>
  <w:style w:type="character" w:styleId="Verwijzingopmerking">
    <w:name w:val="annotation reference"/>
    <w:uiPriority w:val="99"/>
    <w:rsid w:val="00B57068"/>
    <w:rPr>
      <w:sz w:val="16"/>
      <w:szCs w:val="16"/>
      <w:lang w:val="nl-NL"/>
    </w:rPr>
  </w:style>
  <w:style w:type="paragraph" w:styleId="Tekstopmerking">
    <w:name w:val="annotation text"/>
    <w:basedOn w:val="Standaard"/>
    <w:link w:val="TekstopmerkingChar"/>
    <w:uiPriority w:val="99"/>
    <w:rsid w:val="00B57068"/>
    <w:rPr>
      <w:color w:val="00577E"/>
      <w:lang w:eastAsia="en-GB"/>
    </w:rPr>
  </w:style>
  <w:style w:type="character" w:customStyle="1" w:styleId="TekstopmerkingChar">
    <w:name w:val="Tekst opmerking Char"/>
    <w:link w:val="Tekstopmerking"/>
    <w:uiPriority w:val="99"/>
    <w:rsid w:val="00B57068"/>
    <w:rPr>
      <w:rFonts w:ascii="Arial" w:hAnsi="Arial"/>
      <w:color w:val="00577E"/>
      <w:lang w:eastAsia="en-GB"/>
    </w:rPr>
  </w:style>
  <w:style w:type="paragraph" w:styleId="Onderwerpvanopmerking">
    <w:name w:val="annotation subject"/>
    <w:basedOn w:val="Tekstopmerking"/>
    <w:next w:val="Tekstopmerking"/>
    <w:link w:val="OnderwerpvanopmerkingChar"/>
    <w:uiPriority w:val="99"/>
    <w:rsid w:val="00B57068"/>
    <w:rPr>
      <w:b/>
      <w:bCs/>
    </w:rPr>
  </w:style>
  <w:style w:type="character" w:customStyle="1" w:styleId="OnderwerpvanopmerkingChar">
    <w:name w:val="Onderwerp van opmerking Char"/>
    <w:link w:val="Onderwerpvanopmerking"/>
    <w:uiPriority w:val="99"/>
    <w:rsid w:val="00B57068"/>
    <w:rPr>
      <w:rFonts w:ascii="Arial" w:hAnsi="Arial"/>
      <w:b/>
      <w:bCs/>
      <w:color w:val="00577E"/>
      <w:lang w:eastAsia="en-GB"/>
    </w:rPr>
  </w:style>
  <w:style w:type="paragraph" w:styleId="Datum">
    <w:name w:val="Date"/>
    <w:basedOn w:val="Standaard"/>
    <w:next w:val="Standaard"/>
    <w:link w:val="DatumChar"/>
    <w:uiPriority w:val="99"/>
    <w:rsid w:val="00B57068"/>
    <w:pPr>
      <w:spacing w:line="271" w:lineRule="auto"/>
    </w:pPr>
    <w:rPr>
      <w:color w:val="00577E"/>
      <w:lang w:eastAsia="en-GB"/>
    </w:rPr>
  </w:style>
  <w:style w:type="character" w:customStyle="1" w:styleId="DatumChar">
    <w:name w:val="Datum Char"/>
    <w:link w:val="Datum"/>
    <w:uiPriority w:val="99"/>
    <w:rsid w:val="00B57068"/>
    <w:rPr>
      <w:rFonts w:ascii="Arial" w:hAnsi="Arial"/>
      <w:color w:val="00577E"/>
      <w:lang w:eastAsia="en-GB"/>
    </w:rPr>
  </w:style>
  <w:style w:type="paragraph" w:styleId="Documentstructuur">
    <w:name w:val="Document Map"/>
    <w:basedOn w:val="Standaard"/>
    <w:link w:val="DocumentstructuurChar"/>
    <w:uiPriority w:val="99"/>
    <w:rsid w:val="00B57068"/>
    <w:rPr>
      <w:rFonts w:ascii="Tahoma" w:hAnsi="Tahoma" w:cs="Tahoma"/>
      <w:color w:val="00577E"/>
      <w:sz w:val="16"/>
      <w:szCs w:val="16"/>
      <w:lang w:eastAsia="en-GB"/>
    </w:rPr>
  </w:style>
  <w:style w:type="character" w:customStyle="1" w:styleId="DocumentstructuurChar">
    <w:name w:val="Documentstructuur Char"/>
    <w:link w:val="Documentstructuur"/>
    <w:uiPriority w:val="99"/>
    <w:rsid w:val="00B57068"/>
    <w:rPr>
      <w:rFonts w:ascii="Tahoma" w:hAnsi="Tahoma" w:cs="Tahoma"/>
      <w:color w:val="00577E"/>
      <w:sz w:val="16"/>
      <w:szCs w:val="16"/>
      <w:lang w:eastAsia="en-GB"/>
    </w:rPr>
  </w:style>
  <w:style w:type="paragraph" w:styleId="E-mailhandtekening">
    <w:name w:val="E-mail Signature"/>
    <w:basedOn w:val="Standaard"/>
    <w:link w:val="E-mailhandtekeningChar"/>
    <w:uiPriority w:val="99"/>
    <w:rsid w:val="00B57068"/>
    <w:rPr>
      <w:color w:val="00577E"/>
      <w:lang w:eastAsia="en-GB"/>
    </w:rPr>
  </w:style>
  <w:style w:type="character" w:customStyle="1" w:styleId="E-mailhandtekeningChar">
    <w:name w:val="E-mailhandtekening Char"/>
    <w:link w:val="E-mailhandtekening"/>
    <w:uiPriority w:val="99"/>
    <w:rsid w:val="00B57068"/>
    <w:rPr>
      <w:rFonts w:ascii="Arial" w:hAnsi="Arial"/>
      <w:color w:val="00577E"/>
      <w:lang w:eastAsia="en-GB"/>
    </w:rPr>
  </w:style>
  <w:style w:type="character" w:styleId="Nadruk">
    <w:name w:val="Emphasis"/>
    <w:unhideWhenUsed/>
    <w:qFormat/>
    <w:rsid w:val="00B57068"/>
    <w:rPr>
      <w:i/>
      <w:iCs/>
      <w:lang w:val="nl-NL"/>
    </w:rPr>
  </w:style>
  <w:style w:type="character" w:styleId="Eindnootmarkering">
    <w:name w:val="endnote reference"/>
    <w:uiPriority w:val="99"/>
    <w:rsid w:val="00B57068"/>
    <w:rPr>
      <w:vertAlign w:val="superscript"/>
      <w:lang w:val="nl-NL"/>
    </w:rPr>
  </w:style>
  <w:style w:type="paragraph" w:styleId="Eindnoottekst">
    <w:name w:val="endnote text"/>
    <w:basedOn w:val="Standaard"/>
    <w:link w:val="EindnoottekstChar"/>
    <w:uiPriority w:val="99"/>
    <w:rsid w:val="00B57068"/>
    <w:rPr>
      <w:color w:val="00577E"/>
      <w:lang w:eastAsia="en-GB"/>
    </w:rPr>
  </w:style>
  <w:style w:type="character" w:customStyle="1" w:styleId="EindnoottekstChar">
    <w:name w:val="Eindnoottekst Char"/>
    <w:link w:val="Eindnoottekst"/>
    <w:uiPriority w:val="99"/>
    <w:rsid w:val="00B57068"/>
    <w:rPr>
      <w:rFonts w:ascii="Arial" w:hAnsi="Arial"/>
      <w:color w:val="00577E"/>
      <w:lang w:eastAsia="en-GB"/>
    </w:rPr>
  </w:style>
  <w:style w:type="paragraph" w:styleId="Adresenvelop">
    <w:name w:val="envelope address"/>
    <w:basedOn w:val="Standaard"/>
    <w:uiPriority w:val="99"/>
    <w:rsid w:val="00B57068"/>
    <w:pPr>
      <w:framePr w:w="7920" w:h="1980" w:hRule="exact" w:hSpace="180" w:wrap="auto" w:hAnchor="page" w:xAlign="center" w:yAlign="bottom"/>
      <w:ind w:left="2880"/>
    </w:pPr>
    <w:rPr>
      <w:color w:val="00577E"/>
      <w:sz w:val="24"/>
      <w:szCs w:val="24"/>
      <w:lang w:eastAsia="en-GB"/>
    </w:rPr>
  </w:style>
  <w:style w:type="paragraph" w:styleId="Afzender">
    <w:name w:val="envelope return"/>
    <w:basedOn w:val="Standaard"/>
    <w:uiPriority w:val="99"/>
    <w:rsid w:val="00B57068"/>
    <w:rPr>
      <w:color w:val="00577E"/>
      <w:lang w:eastAsia="en-GB"/>
    </w:rPr>
  </w:style>
  <w:style w:type="character" w:styleId="GevolgdeHyperlink">
    <w:name w:val="FollowedHyperlink"/>
    <w:uiPriority w:val="99"/>
    <w:rsid w:val="00B57068"/>
    <w:rPr>
      <w:color w:val="1F497D"/>
      <w:u w:val="single"/>
      <w:lang w:val="nl-NL"/>
    </w:rPr>
  </w:style>
  <w:style w:type="character" w:styleId="HTML-acroniem">
    <w:name w:val="HTML Acronym"/>
    <w:uiPriority w:val="99"/>
    <w:rsid w:val="00B57068"/>
    <w:rPr>
      <w:lang w:val="nl-NL"/>
    </w:rPr>
  </w:style>
  <w:style w:type="paragraph" w:styleId="HTML-adres">
    <w:name w:val="HTML Address"/>
    <w:basedOn w:val="Standaard"/>
    <w:link w:val="HTML-adresChar"/>
    <w:uiPriority w:val="99"/>
    <w:rsid w:val="00B57068"/>
    <w:rPr>
      <w:i/>
      <w:iCs/>
      <w:color w:val="00577E"/>
      <w:lang w:eastAsia="en-GB"/>
    </w:rPr>
  </w:style>
  <w:style w:type="character" w:customStyle="1" w:styleId="HTML-adresChar">
    <w:name w:val="HTML-adres Char"/>
    <w:link w:val="HTML-adres"/>
    <w:uiPriority w:val="99"/>
    <w:rsid w:val="00B57068"/>
    <w:rPr>
      <w:rFonts w:ascii="Arial" w:hAnsi="Arial"/>
      <w:i/>
      <w:iCs/>
      <w:color w:val="00577E"/>
      <w:lang w:eastAsia="en-GB"/>
    </w:rPr>
  </w:style>
  <w:style w:type="character" w:styleId="HTML-citaat">
    <w:name w:val="HTML Cite"/>
    <w:uiPriority w:val="99"/>
    <w:rsid w:val="00B57068"/>
    <w:rPr>
      <w:i/>
      <w:iCs/>
      <w:lang w:val="nl-NL"/>
    </w:rPr>
  </w:style>
  <w:style w:type="character" w:styleId="HTMLCode">
    <w:name w:val="HTML Code"/>
    <w:uiPriority w:val="99"/>
    <w:rsid w:val="00B57068"/>
    <w:rPr>
      <w:rFonts w:ascii="Consolas" w:hAnsi="Consolas" w:cs="Consolas"/>
      <w:sz w:val="20"/>
      <w:szCs w:val="20"/>
      <w:lang w:val="nl-NL"/>
    </w:rPr>
  </w:style>
  <w:style w:type="character" w:styleId="HTMLDefinition">
    <w:name w:val="HTML Definition"/>
    <w:uiPriority w:val="99"/>
    <w:rsid w:val="00B57068"/>
    <w:rPr>
      <w:i/>
      <w:iCs/>
      <w:lang w:val="nl-NL"/>
    </w:rPr>
  </w:style>
  <w:style w:type="character" w:styleId="HTML-toetsenbord">
    <w:name w:val="HTML Keyboard"/>
    <w:uiPriority w:val="99"/>
    <w:rsid w:val="00B57068"/>
    <w:rPr>
      <w:rFonts w:ascii="Consolas" w:hAnsi="Consolas" w:cs="Consolas"/>
      <w:sz w:val="20"/>
      <w:szCs w:val="20"/>
      <w:lang w:val="nl-NL"/>
    </w:rPr>
  </w:style>
  <w:style w:type="paragraph" w:styleId="HTML-voorafopgemaakt">
    <w:name w:val="HTML Preformatted"/>
    <w:basedOn w:val="Standaard"/>
    <w:link w:val="HTML-voorafopgemaaktChar"/>
    <w:uiPriority w:val="99"/>
    <w:rsid w:val="00B57068"/>
    <w:rPr>
      <w:rFonts w:ascii="Consolas" w:hAnsi="Consolas" w:cs="Consolas"/>
      <w:color w:val="00577E"/>
      <w:lang w:eastAsia="en-GB"/>
    </w:rPr>
  </w:style>
  <w:style w:type="character" w:customStyle="1" w:styleId="HTML-voorafopgemaaktChar">
    <w:name w:val="HTML - vooraf opgemaakt Char"/>
    <w:link w:val="HTML-voorafopgemaakt"/>
    <w:uiPriority w:val="99"/>
    <w:rsid w:val="00B57068"/>
    <w:rPr>
      <w:rFonts w:ascii="Consolas" w:hAnsi="Consolas" w:cs="Consolas"/>
      <w:color w:val="00577E"/>
      <w:lang w:eastAsia="en-GB"/>
    </w:rPr>
  </w:style>
  <w:style w:type="character" w:styleId="HTML-voorbeeld">
    <w:name w:val="HTML Sample"/>
    <w:uiPriority w:val="99"/>
    <w:rsid w:val="00B57068"/>
    <w:rPr>
      <w:rFonts w:ascii="Consolas" w:hAnsi="Consolas" w:cs="Consolas"/>
      <w:sz w:val="24"/>
      <w:szCs w:val="24"/>
      <w:lang w:val="nl-NL"/>
    </w:rPr>
  </w:style>
  <w:style w:type="character" w:styleId="HTML-schrijfmachine">
    <w:name w:val="HTML Typewriter"/>
    <w:uiPriority w:val="99"/>
    <w:rsid w:val="00B57068"/>
    <w:rPr>
      <w:rFonts w:ascii="Consolas" w:hAnsi="Consolas" w:cs="Consolas"/>
      <w:sz w:val="20"/>
      <w:szCs w:val="20"/>
      <w:lang w:val="nl-NL"/>
    </w:rPr>
  </w:style>
  <w:style w:type="character" w:styleId="HTMLVariable">
    <w:name w:val="HTML Variable"/>
    <w:uiPriority w:val="99"/>
    <w:rsid w:val="00B57068"/>
    <w:rPr>
      <w:i/>
      <w:iCs/>
      <w:lang w:val="nl-NL"/>
    </w:rPr>
  </w:style>
  <w:style w:type="paragraph" w:styleId="Index1">
    <w:name w:val="index 1"/>
    <w:basedOn w:val="Standaard"/>
    <w:next w:val="Standaard"/>
    <w:autoRedefine/>
    <w:uiPriority w:val="99"/>
    <w:rsid w:val="00B57068"/>
    <w:pPr>
      <w:ind w:left="200" w:hanging="200"/>
    </w:pPr>
    <w:rPr>
      <w:color w:val="00577E"/>
      <w:lang w:eastAsia="en-GB"/>
    </w:rPr>
  </w:style>
  <w:style w:type="paragraph" w:styleId="Index2">
    <w:name w:val="index 2"/>
    <w:basedOn w:val="Standaard"/>
    <w:next w:val="Standaard"/>
    <w:autoRedefine/>
    <w:uiPriority w:val="99"/>
    <w:rsid w:val="00B57068"/>
    <w:pPr>
      <w:ind w:left="400" w:hanging="200"/>
    </w:pPr>
    <w:rPr>
      <w:color w:val="00577E"/>
      <w:lang w:eastAsia="en-GB"/>
    </w:rPr>
  </w:style>
  <w:style w:type="paragraph" w:styleId="Index3">
    <w:name w:val="index 3"/>
    <w:basedOn w:val="Standaard"/>
    <w:next w:val="Standaard"/>
    <w:autoRedefine/>
    <w:uiPriority w:val="99"/>
    <w:rsid w:val="00B57068"/>
    <w:pPr>
      <w:ind w:left="600" w:hanging="200"/>
    </w:pPr>
    <w:rPr>
      <w:color w:val="00577E"/>
      <w:lang w:eastAsia="en-GB"/>
    </w:rPr>
  </w:style>
  <w:style w:type="paragraph" w:styleId="Index4">
    <w:name w:val="index 4"/>
    <w:basedOn w:val="Standaard"/>
    <w:next w:val="Standaard"/>
    <w:autoRedefine/>
    <w:uiPriority w:val="99"/>
    <w:rsid w:val="00B57068"/>
    <w:pPr>
      <w:ind w:left="800" w:hanging="200"/>
    </w:pPr>
    <w:rPr>
      <w:color w:val="00577E"/>
      <w:lang w:eastAsia="en-GB"/>
    </w:rPr>
  </w:style>
  <w:style w:type="paragraph" w:styleId="Index5">
    <w:name w:val="index 5"/>
    <w:basedOn w:val="Standaard"/>
    <w:next w:val="Standaard"/>
    <w:autoRedefine/>
    <w:uiPriority w:val="99"/>
    <w:rsid w:val="00B57068"/>
    <w:pPr>
      <w:ind w:left="1000" w:hanging="200"/>
    </w:pPr>
    <w:rPr>
      <w:color w:val="00577E"/>
      <w:lang w:eastAsia="en-GB"/>
    </w:rPr>
  </w:style>
  <w:style w:type="paragraph" w:styleId="Index6">
    <w:name w:val="index 6"/>
    <w:basedOn w:val="Standaard"/>
    <w:next w:val="Standaard"/>
    <w:autoRedefine/>
    <w:uiPriority w:val="99"/>
    <w:rsid w:val="00B57068"/>
    <w:pPr>
      <w:ind w:left="1200" w:hanging="200"/>
    </w:pPr>
    <w:rPr>
      <w:color w:val="00577E"/>
      <w:lang w:eastAsia="en-GB"/>
    </w:rPr>
  </w:style>
  <w:style w:type="paragraph" w:styleId="Index7">
    <w:name w:val="index 7"/>
    <w:basedOn w:val="Standaard"/>
    <w:next w:val="Standaard"/>
    <w:autoRedefine/>
    <w:uiPriority w:val="99"/>
    <w:rsid w:val="00B57068"/>
    <w:pPr>
      <w:ind w:left="1400" w:hanging="200"/>
    </w:pPr>
    <w:rPr>
      <w:color w:val="00577E"/>
      <w:lang w:eastAsia="en-GB"/>
    </w:rPr>
  </w:style>
  <w:style w:type="paragraph" w:styleId="Index8">
    <w:name w:val="index 8"/>
    <w:basedOn w:val="Standaard"/>
    <w:next w:val="Standaard"/>
    <w:autoRedefine/>
    <w:uiPriority w:val="99"/>
    <w:rsid w:val="00B57068"/>
    <w:pPr>
      <w:ind w:left="1600" w:hanging="200"/>
    </w:pPr>
    <w:rPr>
      <w:color w:val="00577E"/>
      <w:lang w:eastAsia="en-GB"/>
    </w:rPr>
  </w:style>
  <w:style w:type="paragraph" w:styleId="Index9">
    <w:name w:val="index 9"/>
    <w:basedOn w:val="Standaard"/>
    <w:next w:val="Standaard"/>
    <w:autoRedefine/>
    <w:uiPriority w:val="99"/>
    <w:rsid w:val="00B57068"/>
    <w:pPr>
      <w:ind w:left="1800" w:hanging="200"/>
    </w:pPr>
    <w:rPr>
      <w:color w:val="00577E"/>
      <w:lang w:eastAsia="en-GB"/>
    </w:rPr>
  </w:style>
  <w:style w:type="paragraph" w:styleId="Indexkop">
    <w:name w:val="index heading"/>
    <w:basedOn w:val="Standaard"/>
    <w:next w:val="Index1"/>
    <w:uiPriority w:val="99"/>
    <w:rsid w:val="00B57068"/>
    <w:pPr>
      <w:spacing w:line="271" w:lineRule="auto"/>
    </w:pPr>
    <w:rPr>
      <w:b/>
      <w:bCs/>
      <w:color w:val="00577E"/>
      <w:lang w:eastAsia="en-GB"/>
    </w:rPr>
  </w:style>
  <w:style w:type="character" w:styleId="Intensievebenadrukking">
    <w:name w:val="Intense Emphasis"/>
    <w:uiPriority w:val="21"/>
    <w:qFormat/>
    <w:rsid w:val="00B57068"/>
    <w:rPr>
      <w:b/>
      <w:bCs/>
      <w:i/>
      <w:iCs/>
      <w:color w:val="00577E"/>
      <w:lang w:val="nl-NL"/>
    </w:rPr>
  </w:style>
  <w:style w:type="paragraph" w:styleId="Duidelijkcitaat">
    <w:name w:val="Intense Quote"/>
    <w:basedOn w:val="Standaard"/>
    <w:next w:val="Standaard"/>
    <w:link w:val="DuidelijkcitaatChar"/>
    <w:uiPriority w:val="30"/>
    <w:qFormat/>
    <w:rsid w:val="00B57068"/>
    <w:pPr>
      <w:pBdr>
        <w:bottom w:val="single" w:sz="4" w:space="4" w:color="00577E"/>
      </w:pBdr>
      <w:spacing w:before="200" w:after="280" w:line="271" w:lineRule="auto"/>
      <w:ind w:left="936" w:right="936"/>
    </w:pPr>
    <w:rPr>
      <w:b/>
      <w:bCs/>
      <w:i/>
      <w:iCs/>
      <w:color w:val="00577E"/>
      <w:lang w:eastAsia="en-GB"/>
    </w:rPr>
  </w:style>
  <w:style w:type="character" w:customStyle="1" w:styleId="DuidelijkcitaatChar">
    <w:name w:val="Duidelijk citaat Char"/>
    <w:link w:val="Duidelijkcitaat"/>
    <w:uiPriority w:val="30"/>
    <w:rsid w:val="00B57068"/>
    <w:rPr>
      <w:rFonts w:ascii="Arial" w:hAnsi="Arial"/>
      <w:b/>
      <w:bCs/>
      <w:i/>
      <w:iCs/>
      <w:color w:val="00577E"/>
      <w:lang w:eastAsia="en-GB"/>
    </w:rPr>
  </w:style>
  <w:style w:type="character" w:styleId="Intensieveverwijzing">
    <w:name w:val="Intense Reference"/>
    <w:uiPriority w:val="32"/>
    <w:qFormat/>
    <w:rsid w:val="00B57068"/>
    <w:rPr>
      <w:b/>
      <w:bCs/>
      <w:smallCaps/>
      <w:color w:val="C7D300"/>
      <w:spacing w:val="5"/>
      <w:u w:val="single"/>
      <w:lang w:val="nl-NL"/>
    </w:rPr>
  </w:style>
  <w:style w:type="character" w:styleId="Regelnummer">
    <w:name w:val="line number"/>
    <w:uiPriority w:val="99"/>
    <w:rsid w:val="00B57068"/>
    <w:rPr>
      <w:lang w:val="nl-NL"/>
    </w:rPr>
  </w:style>
  <w:style w:type="paragraph" w:styleId="Lijst">
    <w:name w:val="List"/>
    <w:basedOn w:val="Standaard"/>
    <w:uiPriority w:val="99"/>
    <w:rsid w:val="00B57068"/>
    <w:pPr>
      <w:spacing w:line="271" w:lineRule="auto"/>
      <w:ind w:left="283" w:hanging="283"/>
      <w:contextualSpacing/>
    </w:pPr>
    <w:rPr>
      <w:color w:val="00577E"/>
      <w:lang w:eastAsia="en-GB"/>
    </w:rPr>
  </w:style>
  <w:style w:type="paragraph" w:styleId="Lijst2">
    <w:name w:val="List 2"/>
    <w:basedOn w:val="Standaard"/>
    <w:uiPriority w:val="99"/>
    <w:rsid w:val="00B57068"/>
    <w:pPr>
      <w:spacing w:line="271" w:lineRule="auto"/>
      <w:ind w:left="566" w:hanging="283"/>
      <w:contextualSpacing/>
    </w:pPr>
    <w:rPr>
      <w:color w:val="00577E"/>
      <w:lang w:eastAsia="en-GB"/>
    </w:rPr>
  </w:style>
  <w:style w:type="paragraph" w:styleId="Lijst3">
    <w:name w:val="List 3"/>
    <w:basedOn w:val="Standaard"/>
    <w:uiPriority w:val="99"/>
    <w:rsid w:val="00B57068"/>
    <w:pPr>
      <w:spacing w:line="271" w:lineRule="auto"/>
      <w:ind w:left="849" w:hanging="283"/>
      <w:contextualSpacing/>
    </w:pPr>
    <w:rPr>
      <w:color w:val="00577E"/>
      <w:lang w:eastAsia="en-GB"/>
    </w:rPr>
  </w:style>
  <w:style w:type="paragraph" w:styleId="Lijst4">
    <w:name w:val="List 4"/>
    <w:basedOn w:val="Standaard"/>
    <w:uiPriority w:val="99"/>
    <w:rsid w:val="00B57068"/>
    <w:pPr>
      <w:spacing w:line="271" w:lineRule="auto"/>
      <w:ind w:left="1132" w:hanging="283"/>
      <w:contextualSpacing/>
    </w:pPr>
    <w:rPr>
      <w:color w:val="00577E"/>
      <w:lang w:eastAsia="en-GB"/>
    </w:rPr>
  </w:style>
  <w:style w:type="paragraph" w:styleId="Lijst5">
    <w:name w:val="List 5"/>
    <w:basedOn w:val="Standaard"/>
    <w:uiPriority w:val="99"/>
    <w:rsid w:val="00B57068"/>
    <w:pPr>
      <w:spacing w:line="271" w:lineRule="auto"/>
      <w:ind w:left="1415" w:hanging="283"/>
      <w:contextualSpacing/>
    </w:pPr>
    <w:rPr>
      <w:color w:val="00577E"/>
      <w:lang w:eastAsia="en-GB"/>
    </w:rPr>
  </w:style>
  <w:style w:type="paragraph" w:styleId="Lijstopsomteken4">
    <w:name w:val="List Bullet 4"/>
    <w:basedOn w:val="Standaard"/>
    <w:uiPriority w:val="99"/>
    <w:rsid w:val="00B57068"/>
    <w:pPr>
      <w:numPr>
        <w:numId w:val="4"/>
      </w:numPr>
      <w:spacing w:line="271" w:lineRule="auto"/>
      <w:contextualSpacing/>
    </w:pPr>
    <w:rPr>
      <w:color w:val="00577E"/>
      <w:lang w:eastAsia="en-GB"/>
    </w:rPr>
  </w:style>
  <w:style w:type="paragraph" w:styleId="Lijstopsomteken5">
    <w:name w:val="List Bullet 5"/>
    <w:basedOn w:val="Standaard"/>
    <w:uiPriority w:val="99"/>
    <w:rsid w:val="00B57068"/>
    <w:pPr>
      <w:numPr>
        <w:numId w:val="5"/>
      </w:numPr>
      <w:spacing w:line="271" w:lineRule="auto"/>
      <w:contextualSpacing/>
    </w:pPr>
    <w:rPr>
      <w:color w:val="00577E"/>
      <w:lang w:eastAsia="en-GB"/>
    </w:rPr>
  </w:style>
  <w:style w:type="paragraph" w:styleId="Lijstvoortzetting">
    <w:name w:val="List Continue"/>
    <w:basedOn w:val="Standaard"/>
    <w:uiPriority w:val="99"/>
    <w:rsid w:val="00B57068"/>
    <w:pPr>
      <w:spacing w:after="120" w:line="271" w:lineRule="auto"/>
      <w:ind w:left="283"/>
      <w:contextualSpacing/>
    </w:pPr>
    <w:rPr>
      <w:color w:val="00577E"/>
      <w:lang w:eastAsia="en-GB"/>
    </w:rPr>
  </w:style>
  <w:style w:type="paragraph" w:styleId="Lijstvoortzetting2">
    <w:name w:val="List Continue 2"/>
    <w:basedOn w:val="Standaard"/>
    <w:uiPriority w:val="99"/>
    <w:rsid w:val="00B57068"/>
    <w:pPr>
      <w:spacing w:after="120" w:line="271" w:lineRule="auto"/>
      <w:ind w:left="566"/>
      <w:contextualSpacing/>
    </w:pPr>
    <w:rPr>
      <w:color w:val="00577E"/>
      <w:lang w:eastAsia="en-GB"/>
    </w:rPr>
  </w:style>
  <w:style w:type="paragraph" w:styleId="Lijstvoortzetting3">
    <w:name w:val="List Continue 3"/>
    <w:basedOn w:val="Standaard"/>
    <w:uiPriority w:val="99"/>
    <w:rsid w:val="00B57068"/>
    <w:pPr>
      <w:spacing w:after="120" w:line="271" w:lineRule="auto"/>
      <w:ind w:left="849"/>
      <w:contextualSpacing/>
    </w:pPr>
    <w:rPr>
      <w:color w:val="00577E"/>
      <w:lang w:eastAsia="en-GB"/>
    </w:rPr>
  </w:style>
  <w:style w:type="paragraph" w:styleId="Lijstvoortzetting4">
    <w:name w:val="List Continue 4"/>
    <w:basedOn w:val="Standaard"/>
    <w:uiPriority w:val="99"/>
    <w:rsid w:val="00B57068"/>
    <w:pPr>
      <w:spacing w:after="120" w:line="271" w:lineRule="auto"/>
      <w:ind w:left="1132"/>
      <w:contextualSpacing/>
    </w:pPr>
    <w:rPr>
      <w:color w:val="00577E"/>
      <w:lang w:eastAsia="en-GB"/>
    </w:rPr>
  </w:style>
  <w:style w:type="paragraph" w:styleId="Lijstvoortzetting5">
    <w:name w:val="List Continue 5"/>
    <w:basedOn w:val="Standaard"/>
    <w:uiPriority w:val="99"/>
    <w:rsid w:val="00B57068"/>
    <w:pPr>
      <w:spacing w:after="120" w:line="271" w:lineRule="auto"/>
      <w:ind w:left="1415"/>
      <w:contextualSpacing/>
    </w:pPr>
    <w:rPr>
      <w:color w:val="00577E"/>
      <w:lang w:eastAsia="en-GB"/>
    </w:rPr>
  </w:style>
  <w:style w:type="paragraph" w:styleId="Lijstnummering4">
    <w:name w:val="List Number 4"/>
    <w:basedOn w:val="Standaard"/>
    <w:uiPriority w:val="99"/>
    <w:rsid w:val="00B57068"/>
    <w:pPr>
      <w:numPr>
        <w:numId w:val="6"/>
      </w:numPr>
      <w:spacing w:line="271" w:lineRule="auto"/>
      <w:contextualSpacing/>
    </w:pPr>
    <w:rPr>
      <w:color w:val="00577E"/>
      <w:lang w:eastAsia="en-GB"/>
    </w:rPr>
  </w:style>
  <w:style w:type="paragraph" w:styleId="Lijstnummering5">
    <w:name w:val="List Number 5"/>
    <w:basedOn w:val="Standaard"/>
    <w:uiPriority w:val="99"/>
    <w:rsid w:val="00B57068"/>
    <w:pPr>
      <w:numPr>
        <w:numId w:val="7"/>
      </w:numPr>
      <w:spacing w:line="271" w:lineRule="auto"/>
      <w:contextualSpacing/>
    </w:pPr>
    <w:rPr>
      <w:color w:val="00577E"/>
      <w:lang w:eastAsia="en-GB"/>
    </w:rPr>
  </w:style>
  <w:style w:type="paragraph" w:styleId="Lijstalinea">
    <w:name w:val="List Paragraph"/>
    <w:aliases w:val="Reference List,Opsomming,Opsomblokjes en substreepjes,-_BOMW"/>
    <w:basedOn w:val="Standaard"/>
    <w:link w:val="LijstalineaChar"/>
    <w:uiPriority w:val="99"/>
    <w:unhideWhenUsed/>
    <w:qFormat/>
    <w:rsid w:val="00B57068"/>
    <w:pPr>
      <w:spacing w:line="271" w:lineRule="auto"/>
      <w:ind w:left="720"/>
      <w:contextualSpacing/>
    </w:pPr>
    <w:rPr>
      <w:color w:val="00577E"/>
      <w:lang w:eastAsia="en-GB"/>
    </w:rPr>
  </w:style>
  <w:style w:type="paragraph" w:styleId="Macrotekst">
    <w:name w:val="macro"/>
    <w:link w:val="MacrotekstChar"/>
    <w:uiPriority w:val="99"/>
    <w:rsid w:val="00B57068"/>
    <w:pPr>
      <w:tabs>
        <w:tab w:val="left" w:pos="480"/>
        <w:tab w:val="left" w:pos="960"/>
        <w:tab w:val="left" w:pos="1440"/>
        <w:tab w:val="left" w:pos="1920"/>
        <w:tab w:val="left" w:pos="2400"/>
        <w:tab w:val="left" w:pos="2880"/>
        <w:tab w:val="left" w:pos="3360"/>
        <w:tab w:val="left" w:pos="3840"/>
        <w:tab w:val="left" w:pos="4320"/>
      </w:tabs>
      <w:spacing w:line="271" w:lineRule="auto"/>
    </w:pPr>
    <w:rPr>
      <w:rFonts w:ascii="Consolas" w:hAnsi="Consolas" w:cs="Consolas"/>
      <w:color w:val="00577E"/>
      <w:lang w:val="en-GB" w:eastAsia="en-GB"/>
    </w:rPr>
  </w:style>
  <w:style w:type="character" w:customStyle="1" w:styleId="MacrotekstChar">
    <w:name w:val="Macrotekst Char"/>
    <w:link w:val="Macrotekst"/>
    <w:uiPriority w:val="99"/>
    <w:rsid w:val="00B57068"/>
    <w:rPr>
      <w:rFonts w:ascii="Consolas" w:hAnsi="Consolas" w:cs="Consolas"/>
      <w:color w:val="00577E"/>
      <w:lang w:val="en-GB" w:eastAsia="en-GB"/>
    </w:rPr>
  </w:style>
  <w:style w:type="paragraph" w:styleId="Berichtkop">
    <w:name w:val="Message Header"/>
    <w:basedOn w:val="Standaard"/>
    <w:link w:val="BerichtkopChar"/>
    <w:uiPriority w:val="99"/>
    <w:rsid w:val="00B57068"/>
    <w:pPr>
      <w:pBdr>
        <w:top w:val="single" w:sz="6" w:space="1" w:color="auto"/>
        <w:left w:val="single" w:sz="6" w:space="1" w:color="auto"/>
        <w:bottom w:val="single" w:sz="6" w:space="1" w:color="auto"/>
        <w:right w:val="single" w:sz="6" w:space="1" w:color="auto"/>
      </w:pBdr>
      <w:shd w:val="pct20" w:color="auto" w:fill="auto"/>
      <w:ind w:left="1134" w:hanging="1134"/>
    </w:pPr>
    <w:rPr>
      <w:color w:val="00577E"/>
      <w:sz w:val="24"/>
      <w:szCs w:val="24"/>
      <w:lang w:eastAsia="en-GB"/>
    </w:rPr>
  </w:style>
  <w:style w:type="character" w:customStyle="1" w:styleId="BerichtkopChar">
    <w:name w:val="Berichtkop Char"/>
    <w:link w:val="Berichtkop"/>
    <w:uiPriority w:val="99"/>
    <w:rsid w:val="00B57068"/>
    <w:rPr>
      <w:rFonts w:ascii="Arial" w:hAnsi="Arial"/>
      <w:color w:val="00577E"/>
      <w:sz w:val="24"/>
      <w:szCs w:val="24"/>
      <w:shd w:val="pct20" w:color="auto" w:fill="auto"/>
      <w:lang w:eastAsia="en-GB"/>
    </w:rPr>
  </w:style>
  <w:style w:type="paragraph" w:styleId="Geenafstand">
    <w:name w:val="No Spacing"/>
    <w:unhideWhenUsed/>
    <w:qFormat/>
    <w:rsid w:val="00B57068"/>
    <w:rPr>
      <w:rFonts w:ascii="Arial" w:hAnsi="Arial"/>
      <w:color w:val="00577E"/>
      <w:lang w:val="en-GB" w:eastAsia="en-GB"/>
    </w:rPr>
  </w:style>
  <w:style w:type="paragraph" w:styleId="Normaalweb">
    <w:name w:val="Normal (Web)"/>
    <w:basedOn w:val="Standaard"/>
    <w:rsid w:val="00B57068"/>
    <w:pPr>
      <w:spacing w:line="271" w:lineRule="auto"/>
    </w:pPr>
    <w:rPr>
      <w:rFonts w:ascii="Times New Roman" w:hAnsi="Times New Roman"/>
      <w:color w:val="00577E"/>
      <w:sz w:val="24"/>
      <w:szCs w:val="24"/>
      <w:lang w:eastAsia="en-GB"/>
    </w:rPr>
  </w:style>
  <w:style w:type="paragraph" w:styleId="Standaardinspringing">
    <w:name w:val="Normal Indent"/>
    <w:basedOn w:val="Standaard"/>
    <w:uiPriority w:val="99"/>
    <w:rsid w:val="00B57068"/>
    <w:pPr>
      <w:spacing w:line="271" w:lineRule="auto"/>
      <w:ind w:left="720"/>
    </w:pPr>
    <w:rPr>
      <w:color w:val="00577E"/>
      <w:lang w:eastAsia="en-GB"/>
    </w:rPr>
  </w:style>
  <w:style w:type="paragraph" w:styleId="Notitiekop">
    <w:name w:val="Note Heading"/>
    <w:basedOn w:val="Standaard"/>
    <w:next w:val="Standaard"/>
    <w:link w:val="NotitiekopChar"/>
    <w:uiPriority w:val="99"/>
    <w:rsid w:val="00B57068"/>
    <w:rPr>
      <w:color w:val="00577E"/>
      <w:lang w:eastAsia="en-GB"/>
    </w:rPr>
  </w:style>
  <w:style w:type="character" w:customStyle="1" w:styleId="NotitiekopChar">
    <w:name w:val="Notitiekop Char"/>
    <w:link w:val="Notitiekop"/>
    <w:uiPriority w:val="99"/>
    <w:rsid w:val="00B57068"/>
    <w:rPr>
      <w:rFonts w:ascii="Arial" w:hAnsi="Arial"/>
      <w:color w:val="00577E"/>
      <w:lang w:eastAsia="en-GB"/>
    </w:rPr>
  </w:style>
  <w:style w:type="character" w:styleId="Paginanummer">
    <w:name w:val="page number"/>
    <w:uiPriority w:val="99"/>
    <w:rsid w:val="00B57068"/>
    <w:rPr>
      <w:lang w:val="nl-NL"/>
    </w:rPr>
  </w:style>
  <w:style w:type="character" w:styleId="Tekstvantijdelijkeaanduiding">
    <w:name w:val="Placeholder Text"/>
    <w:uiPriority w:val="99"/>
    <w:semiHidden/>
    <w:rsid w:val="00B57068"/>
    <w:rPr>
      <w:color w:val="808080"/>
      <w:lang w:val="nl-NL"/>
    </w:rPr>
  </w:style>
  <w:style w:type="paragraph" w:styleId="Tekstzonderopmaak">
    <w:name w:val="Plain Text"/>
    <w:basedOn w:val="Standaard"/>
    <w:link w:val="TekstzonderopmaakChar"/>
    <w:uiPriority w:val="99"/>
    <w:rsid w:val="00B57068"/>
    <w:rPr>
      <w:rFonts w:ascii="Consolas" w:hAnsi="Consolas" w:cs="Consolas"/>
      <w:color w:val="00577E"/>
      <w:sz w:val="21"/>
      <w:szCs w:val="21"/>
      <w:lang w:eastAsia="en-GB"/>
    </w:rPr>
  </w:style>
  <w:style w:type="character" w:customStyle="1" w:styleId="TekstzonderopmaakChar">
    <w:name w:val="Tekst zonder opmaak Char"/>
    <w:link w:val="Tekstzonderopmaak"/>
    <w:uiPriority w:val="99"/>
    <w:rsid w:val="00B57068"/>
    <w:rPr>
      <w:rFonts w:ascii="Consolas" w:hAnsi="Consolas" w:cs="Consolas"/>
      <w:color w:val="00577E"/>
      <w:sz w:val="21"/>
      <w:szCs w:val="21"/>
      <w:lang w:eastAsia="en-GB"/>
    </w:rPr>
  </w:style>
  <w:style w:type="paragraph" w:styleId="Citaat">
    <w:name w:val="Quote"/>
    <w:basedOn w:val="Standaard"/>
    <w:next w:val="Standaard"/>
    <w:link w:val="CitaatChar"/>
    <w:uiPriority w:val="29"/>
    <w:qFormat/>
    <w:rsid w:val="00B57068"/>
    <w:pPr>
      <w:spacing w:line="271" w:lineRule="auto"/>
    </w:pPr>
    <w:rPr>
      <w:i/>
      <w:iCs/>
      <w:color w:val="00577E"/>
      <w:lang w:eastAsia="en-GB"/>
    </w:rPr>
  </w:style>
  <w:style w:type="character" w:customStyle="1" w:styleId="CitaatChar">
    <w:name w:val="Citaat Char"/>
    <w:link w:val="Citaat"/>
    <w:uiPriority w:val="29"/>
    <w:rsid w:val="00B57068"/>
    <w:rPr>
      <w:rFonts w:ascii="Arial" w:hAnsi="Arial"/>
      <w:i/>
      <w:iCs/>
      <w:color w:val="00577E"/>
      <w:lang w:eastAsia="en-GB"/>
    </w:rPr>
  </w:style>
  <w:style w:type="paragraph" w:styleId="Aanhef">
    <w:name w:val="Salutation"/>
    <w:basedOn w:val="Standaard"/>
    <w:next w:val="Standaard"/>
    <w:link w:val="AanhefChar"/>
    <w:uiPriority w:val="99"/>
    <w:rsid w:val="00B57068"/>
    <w:pPr>
      <w:spacing w:line="271" w:lineRule="auto"/>
    </w:pPr>
    <w:rPr>
      <w:color w:val="00577E"/>
      <w:lang w:eastAsia="en-GB"/>
    </w:rPr>
  </w:style>
  <w:style w:type="character" w:customStyle="1" w:styleId="AanhefChar">
    <w:name w:val="Aanhef Char"/>
    <w:link w:val="Aanhef"/>
    <w:uiPriority w:val="99"/>
    <w:rsid w:val="00B57068"/>
    <w:rPr>
      <w:rFonts w:ascii="Arial" w:hAnsi="Arial"/>
      <w:color w:val="00577E"/>
      <w:lang w:eastAsia="en-GB"/>
    </w:rPr>
  </w:style>
  <w:style w:type="paragraph" w:styleId="Handtekening">
    <w:name w:val="Signature"/>
    <w:basedOn w:val="Standaard"/>
    <w:link w:val="HandtekeningChar"/>
    <w:uiPriority w:val="99"/>
    <w:rsid w:val="00B57068"/>
    <w:pPr>
      <w:ind w:left="4252"/>
    </w:pPr>
    <w:rPr>
      <w:color w:val="00577E"/>
      <w:lang w:eastAsia="en-GB"/>
    </w:rPr>
  </w:style>
  <w:style w:type="character" w:customStyle="1" w:styleId="HandtekeningChar">
    <w:name w:val="Handtekening Char"/>
    <w:link w:val="Handtekening"/>
    <w:uiPriority w:val="99"/>
    <w:rsid w:val="00B57068"/>
    <w:rPr>
      <w:rFonts w:ascii="Arial" w:hAnsi="Arial"/>
      <w:color w:val="00577E"/>
      <w:lang w:eastAsia="en-GB"/>
    </w:rPr>
  </w:style>
  <w:style w:type="character" w:styleId="Zwaar">
    <w:name w:val="Strong"/>
    <w:unhideWhenUsed/>
    <w:qFormat/>
    <w:rsid w:val="00B57068"/>
    <w:rPr>
      <w:b/>
      <w:bCs/>
      <w:lang w:val="nl-NL"/>
    </w:rPr>
  </w:style>
  <w:style w:type="character" w:styleId="Subtielebenadrukking">
    <w:name w:val="Subtle Emphasis"/>
    <w:uiPriority w:val="19"/>
    <w:qFormat/>
    <w:rsid w:val="00B57068"/>
    <w:rPr>
      <w:i/>
      <w:iCs/>
      <w:color w:val="3FC3FF"/>
      <w:lang w:val="nl-NL"/>
    </w:rPr>
  </w:style>
  <w:style w:type="character" w:styleId="Subtieleverwijzing">
    <w:name w:val="Subtle Reference"/>
    <w:uiPriority w:val="31"/>
    <w:qFormat/>
    <w:rsid w:val="00B57068"/>
    <w:rPr>
      <w:smallCaps/>
      <w:color w:val="C7D300"/>
      <w:u w:val="single"/>
      <w:lang w:val="nl-NL"/>
    </w:rPr>
  </w:style>
  <w:style w:type="paragraph" w:styleId="Bronvermelding">
    <w:name w:val="table of authorities"/>
    <w:basedOn w:val="Standaard"/>
    <w:next w:val="Standaard"/>
    <w:uiPriority w:val="99"/>
    <w:rsid w:val="00B57068"/>
    <w:pPr>
      <w:spacing w:line="271" w:lineRule="auto"/>
      <w:ind w:left="200" w:hanging="200"/>
    </w:pPr>
    <w:rPr>
      <w:color w:val="00577E"/>
      <w:lang w:eastAsia="en-GB"/>
    </w:rPr>
  </w:style>
  <w:style w:type="paragraph" w:styleId="Lijstmetafbeeldingen">
    <w:name w:val="table of figures"/>
    <w:basedOn w:val="BaseText"/>
    <w:next w:val="Standaard"/>
    <w:unhideWhenUsed/>
    <w:rsid w:val="00B57068"/>
    <w:pPr>
      <w:tabs>
        <w:tab w:val="right" w:pos="9401"/>
      </w:tabs>
      <w:spacing w:after="80" w:line="266" w:lineRule="auto"/>
    </w:pPr>
    <w:rPr>
      <w:b/>
      <w:sz w:val="22"/>
    </w:rPr>
  </w:style>
  <w:style w:type="paragraph" w:styleId="Kopbronvermelding">
    <w:name w:val="toa heading"/>
    <w:basedOn w:val="Standaard"/>
    <w:next w:val="Standaard"/>
    <w:uiPriority w:val="99"/>
    <w:rsid w:val="00B57068"/>
    <w:pPr>
      <w:spacing w:before="120" w:line="271" w:lineRule="auto"/>
    </w:pPr>
    <w:rPr>
      <w:b/>
      <w:bCs/>
      <w:color w:val="00577E"/>
      <w:sz w:val="24"/>
      <w:szCs w:val="24"/>
      <w:lang w:eastAsia="en-GB"/>
    </w:rPr>
  </w:style>
  <w:style w:type="paragraph" w:styleId="Inhopg4">
    <w:name w:val="toc 4"/>
    <w:basedOn w:val="Standaard"/>
    <w:next w:val="Standaard"/>
    <w:autoRedefine/>
    <w:uiPriority w:val="39"/>
    <w:rsid w:val="002016B9"/>
    <w:pPr>
      <w:spacing w:after="100"/>
      <w:ind w:left="601"/>
    </w:pPr>
    <w:rPr>
      <w:rFonts w:ascii="Verdana" w:hAnsi="Verdana"/>
      <w:lang w:eastAsia="en-GB"/>
    </w:rPr>
  </w:style>
  <w:style w:type="paragraph" w:styleId="Inhopg5">
    <w:name w:val="toc 5"/>
    <w:basedOn w:val="Standaard"/>
    <w:next w:val="Standaard"/>
    <w:autoRedefine/>
    <w:uiPriority w:val="39"/>
    <w:rsid w:val="002016B9"/>
    <w:pPr>
      <w:spacing w:after="100"/>
      <w:ind w:left="799"/>
    </w:pPr>
    <w:rPr>
      <w:rFonts w:ascii="Verdana" w:hAnsi="Verdana"/>
      <w:lang w:eastAsia="en-GB"/>
    </w:rPr>
  </w:style>
  <w:style w:type="paragraph" w:styleId="Inhopg9">
    <w:name w:val="toc 9"/>
    <w:basedOn w:val="Standaard"/>
    <w:next w:val="Standaard"/>
    <w:autoRedefine/>
    <w:uiPriority w:val="39"/>
    <w:rsid w:val="002016B9"/>
    <w:pPr>
      <w:spacing w:after="100"/>
      <w:ind w:left="1599"/>
    </w:pPr>
    <w:rPr>
      <w:rFonts w:ascii="Verdana" w:hAnsi="Verdana"/>
      <w:lang w:eastAsia="en-GB"/>
    </w:rPr>
  </w:style>
  <w:style w:type="character" w:customStyle="1" w:styleId="BaseTextChar">
    <w:name w:val="Base Text Char"/>
    <w:link w:val="BaseText"/>
    <w:semiHidden/>
    <w:rsid w:val="00B57068"/>
    <w:rPr>
      <w:rFonts w:ascii="Arial" w:hAnsi="Arial" w:cs="Arial"/>
      <w:color w:val="00577E"/>
      <w:lang w:eastAsia="en-GB"/>
    </w:rPr>
  </w:style>
  <w:style w:type="character" w:customStyle="1" w:styleId="RHDHVAddressChar">
    <w:name w:val="RHDHV Address Char"/>
    <w:link w:val="RHDHVAddress"/>
    <w:rsid w:val="00B57068"/>
    <w:rPr>
      <w:rFonts w:ascii="Arial" w:hAnsi="Arial" w:cs="Arial"/>
      <w:color w:val="00577E"/>
      <w:sz w:val="16"/>
      <w:lang w:eastAsia="en-GB"/>
    </w:rPr>
  </w:style>
  <w:style w:type="character" w:customStyle="1" w:styleId="RHDHVAddressLabelChar">
    <w:name w:val="RHDHV Address Label Char"/>
    <w:link w:val="RHDHVAddressLabel"/>
    <w:rsid w:val="00B57068"/>
    <w:rPr>
      <w:rFonts w:ascii="Arial" w:hAnsi="Arial" w:cs="Arial"/>
      <w:b/>
      <w:caps/>
      <w:color w:val="00577E"/>
      <w:sz w:val="16"/>
      <w:lang w:eastAsia="en-GB"/>
    </w:rPr>
  </w:style>
  <w:style w:type="paragraph" w:customStyle="1" w:styleId="AppendixTitle">
    <w:name w:val="Appendix Title"/>
    <w:basedOn w:val="Titel"/>
    <w:next w:val="Plattetekst"/>
    <w:unhideWhenUsed/>
    <w:qFormat/>
    <w:rsid w:val="00B57068"/>
  </w:style>
  <w:style w:type="paragraph" w:customStyle="1" w:styleId="AppendixHeading1">
    <w:name w:val="Appendix Heading 1"/>
    <w:basedOn w:val="BaseHeadings"/>
    <w:next w:val="Plattetekst"/>
    <w:unhideWhenUsed/>
    <w:qFormat/>
    <w:rsid w:val="00B57068"/>
    <w:pPr>
      <w:spacing w:before="240" w:after="120" w:line="298" w:lineRule="auto"/>
    </w:pPr>
    <w:rPr>
      <w:b/>
      <w:sz w:val="28"/>
    </w:rPr>
  </w:style>
  <w:style w:type="paragraph" w:customStyle="1" w:styleId="AppendixHeading2">
    <w:name w:val="Appendix Heading 2"/>
    <w:basedOn w:val="BaseHeadings"/>
    <w:next w:val="Plattetekst"/>
    <w:unhideWhenUsed/>
    <w:qFormat/>
    <w:rsid w:val="00B57068"/>
    <w:pPr>
      <w:spacing w:before="240" w:after="120" w:line="274" w:lineRule="auto"/>
    </w:pPr>
    <w:rPr>
      <w:b/>
      <w:sz w:val="26"/>
    </w:rPr>
  </w:style>
  <w:style w:type="paragraph" w:customStyle="1" w:styleId="AppendixHeading3">
    <w:name w:val="Appendix Heading 3"/>
    <w:basedOn w:val="BaseHeadings"/>
    <w:next w:val="Plattetekst"/>
    <w:unhideWhenUsed/>
    <w:qFormat/>
    <w:rsid w:val="00B57068"/>
    <w:pPr>
      <w:spacing w:before="240" w:after="120" w:line="278" w:lineRule="auto"/>
    </w:pPr>
    <w:rPr>
      <w:b/>
      <w:sz w:val="24"/>
    </w:rPr>
  </w:style>
  <w:style w:type="paragraph" w:customStyle="1" w:styleId="AppendixHeading1Numbered">
    <w:name w:val="Appendix Heading 1 Numbered"/>
    <w:basedOn w:val="AppendixHeading1"/>
    <w:next w:val="Plattetekst"/>
    <w:unhideWhenUsed/>
    <w:qFormat/>
    <w:rsid w:val="00B57068"/>
    <w:pPr>
      <w:numPr>
        <w:numId w:val="9"/>
      </w:numPr>
      <w:tabs>
        <w:tab w:val="num" w:pos="360"/>
      </w:tabs>
      <w:ind w:left="0" w:firstLine="0"/>
    </w:pPr>
  </w:style>
  <w:style w:type="paragraph" w:customStyle="1" w:styleId="AppendixHeading2Numbered">
    <w:name w:val="Appendix Heading 2 Numbered"/>
    <w:basedOn w:val="AppendixHeading2"/>
    <w:next w:val="Plattetekst"/>
    <w:unhideWhenUsed/>
    <w:qFormat/>
    <w:rsid w:val="00B57068"/>
    <w:pPr>
      <w:numPr>
        <w:ilvl w:val="1"/>
        <w:numId w:val="9"/>
      </w:numPr>
      <w:tabs>
        <w:tab w:val="num" w:pos="360"/>
      </w:tabs>
      <w:ind w:left="0" w:firstLine="0"/>
    </w:pPr>
  </w:style>
  <w:style w:type="paragraph" w:customStyle="1" w:styleId="AppendixHeading3Numbered">
    <w:name w:val="Appendix Heading 3 Numbered"/>
    <w:basedOn w:val="AppendixHeading3"/>
    <w:next w:val="Plattetekst"/>
    <w:unhideWhenUsed/>
    <w:qFormat/>
    <w:rsid w:val="00B57068"/>
    <w:pPr>
      <w:numPr>
        <w:ilvl w:val="2"/>
        <w:numId w:val="9"/>
      </w:numPr>
      <w:tabs>
        <w:tab w:val="num" w:pos="360"/>
      </w:tabs>
      <w:ind w:left="0" w:firstLine="0"/>
    </w:pPr>
  </w:style>
  <w:style w:type="numbering" w:customStyle="1" w:styleId="ListAppendices">
    <w:name w:val="List Appendices"/>
    <w:uiPriority w:val="99"/>
    <w:rsid w:val="00B57068"/>
    <w:pPr>
      <w:numPr>
        <w:numId w:val="8"/>
      </w:numPr>
    </w:pPr>
  </w:style>
  <w:style w:type="character" w:customStyle="1" w:styleId="WebAddressChar">
    <w:name w:val="Web Address Char"/>
    <w:link w:val="WebAddress"/>
    <w:rsid w:val="00B57068"/>
    <w:rPr>
      <w:rFonts w:ascii="Arial" w:hAnsi="Arial" w:cs="Arial"/>
      <w:b/>
      <w:color w:val="00577E"/>
      <w:sz w:val="22"/>
      <w:lang w:eastAsia="en-GB"/>
    </w:rPr>
  </w:style>
  <w:style w:type="paragraph" w:customStyle="1" w:styleId="BackpageHeading">
    <w:name w:val="Backpage Heading"/>
    <w:basedOn w:val="DisclaimerHeading"/>
    <w:next w:val="Plattetekst"/>
    <w:rsid w:val="00B57068"/>
    <w:pPr>
      <w:framePr w:wrap="notBeside"/>
      <w:spacing w:before="120"/>
    </w:pPr>
    <w:rPr>
      <w:color w:val="C7D300"/>
      <w:sz w:val="22"/>
    </w:rPr>
  </w:style>
  <w:style w:type="paragraph" w:customStyle="1" w:styleId="AppendixHeading">
    <w:name w:val="Appendix Heading"/>
    <w:basedOn w:val="Titel"/>
    <w:next w:val="Plattetekst"/>
    <w:qFormat/>
    <w:rsid w:val="00B57068"/>
    <w:rPr>
      <w:bCs/>
      <w:noProof/>
      <w:lang w:val="en-US"/>
    </w:rPr>
  </w:style>
  <w:style w:type="character" w:customStyle="1" w:styleId="LijstalineaChar">
    <w:name w:val="Lijstalinea Char"/>
    <w:aliases w:val="Reference List Char,Opsomming Char,Opsomblokjes en substreepjes Char,-_BOMW Char"/>
    <w:link w:val="Lijstalinea"/>
    <w:uiPriority w:val="99"/>
    <w:rsid w:val="00871D9A"/>
    <w:rPr>
      <w:rFonts w:ascii="Arial" w:hAnsi="Arial"/>
      <w:color w:val="00577E"/>
      <w:lang w:eastAsia="en-GB"/>
    </w:rPr>
  </w:style>
  <w:style w:type="character" w:styleId="Onopgelostemelding">
    <w:name w:val="Unresolved Mention"/>
    <w:basedOn w:val="Standaardalinea-lettertype"/>
    <w:uiPriority w:val="99"/>
    <w:semiHidden/>
    <w:unhideWhenUsed/>
    <w:rsid w:val="00871D9A"/>
    <w:rPr>
      <w:color w:val="605E5C"/>
      <w:shd w:val="clear" w:color="auto" w:fill="E1DFDD"/>
    </w:rPr>
  </w:style>
  <w:style w:type="paragraph" w:styleId="Revisie">
    <w:name w:val="Revision"/>
    <w:hidden/>
    <w:uiPriority w:val="99"/>
    <w:semiHidden/>
    <w:rsid w:val="00E6605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16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BDB05645EB7F46B91B1D5643C2EDBF" ma:contentTypeVersion="2" ma:contentTypeDescription="Een nieuw document maken." ma:contentTypeScope="" ma:versionID="60dcaa79ee3f106cb1ee0595d7077547">
  <xsd:schema xmlns:xsd="http://www.w3.org/2001/XMLSchema" xmlns:xs="http://www.w3.org/2001/XMLSchema" xmlns:p="http://schemas.microsoft.com/office/2006/metadata/properties" xmlns:ns2="48d5e2f1-b8b4-4599-bff9-def93848dc37" targetNamespace="http://schemas.microsoft.com/office/2006/metadata/properties" ma:root="true" ma:fieldsID="bdc5b1136de05d7c48b2f9ce6105b207" ns2:_="">
    <xsd:import namespace="48d5e2f1-b8b4-4599-bff9-def93848dc3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5e2f1-b8b4-4599-bff9-def93848d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C10B20-3DDB-474B-9AF6-CC05439B2AE8}">
  <ds:schemaRefs>
    <ds:schemaRef ds:uri="http://schemas.openxmlformats.org/officeDocument/2006/bibliography"/>
  </ds:schemaRefs>
</ds:datastoreItem>
</file>

<file path=customXml/itemProps2.xml><?xml version="1.0" encoding="utf-8"?>
<ds:datastoreItem xmlns:ds="http://schemas.openxmlformats.org/officeDocument/2006/customXml" ds:itemID="{CA77FE79-675A-4361-814D-A962856793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FC1BBA-3D21-424C-AF4F-89504A997577}">
  <ds:schemaRefs>
    <ds:schemaRef ds:uri="http://schemas.microsoft.com/sharepoint/v3/contenttype/forms"/>
  </ds:schemaRefs>
</ds:datastoreItem>
</file>

<file path=customXml/itemProps4.xml><?xml version="1.0" encoding="utf-8"?>
<ds:datastoreItem xmlns:ds="http://schemas.openxmlformats.org/officeDocument/2006/customXml" ds:itemID="{F5F1488E-EFE3-40EF-9FBB-CFDEBB5FD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5e2f1-b8b4-4599-bff9-def93848d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332</Words>
  <Characters>1831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Postbus 1</vt:lpstr>
    </vt:vector>
  </TitlesOfParts>
  <Company>Gemeente Nieuwegein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Postbus 1</dc:title>
  <dc:subject/>
  <dc:creator>Rutger de Jong</dc:creator>
  <cp:keywords/>
  <cp:lastModifiedBy>Peter Sebregts</cp:lastModifiedBy>
  <cp:revision>3</cp:revision>
  <cp:lastPrinted>2022-08-16T09:27:00Z</cp:lastPrinted>
  <dcterms:created xsi:type="dcterms:W3CDTF">2022-09-28T05:46:00Z</dcterms:created>
  <dcterms:modified xsi:type="dcterms:W3CDTF">2022-09-28T05:47:00Z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0x01010033BDB05645EB7F46B91B1D5643C2EDBF</vt:lpwstr>
  </property>
</Properties>
</file>