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407B" w14:textId="3BBB3035" w:rsidR="005674C5" w:rsidRPr="00C7766C" w:rsidRDefault="005674C5" w:rsidP="00A47417">
      <w:pPr>
        <w:tabs>
          <w:tab w:val="center" w:pos="1701"/>
          <w:tab w:val="center" w:pos="5387"/>
          <w:tab w:val="center" w:pos="8505"/>
        </w:tabs>
        <w:rPr>
          <w:rFonts w:ascii="Verdana" w:hAnsi="Verdana" w:cs="Arial"/>
          <w:sz w:val="16"/>
          <w:szCs w:val="16"/>
        </w:rPr>
      </w:pPr>
      <w:bookmarkStart w:id="0" w:name="_Hlk94533211"/>
      <w:r w:rsidRPr="00C7766C">
        <w:rPr>
          <w:rFonts w:ascii="Verdana" w:hAnsi="Verdana" w:cs="Arial"/>
          <w:sz w:val="16"/>
          <w:szCs w:val="16"/>
        </w:rPr>
        <w:tab/>
      </w:r>
    </w:p>
    <w:p w14:paraId="7CE81CC4" w14:textId="77777777" w:rsidR="003F1051" w:rsidRPr="0079376C" w:rsidRDefault="003F1051" w:rsidP="003F1051">
      <w:pPr>
        <w:pStyle w:val="AppendixHeading"/>
        <w:rPr>
          <w:color w:val="auto"/>
          <w:lang w:val="nl-NL"/>
        </w:rPr>
      </w:pPr>
      <w:bookmarkStart w:id="1" w:name="_Toc253565313"/>
      <w:bookmarkStart w:id="2" w:name="_Toc164065645"/>
      <w:bookmarkEnd w:id="0"/>
      <w:r w:rsidRPr="0079376C">
        <w:rPr>
          <w:rFonts w:ascii="Verdana" w:hAnsi="Verdana"/>
          <w:color w:val="auto"/>
          <w:u w:val="single"/>
          <w:lang w:val="nl-NL"/>
        </w:rPr>
        <w:t>Bijlage MCv:</w:t>
      </w:r>
      <w:r w:rsidRPr="0079376C">
        <w:rPr>
          <w:rFonts w:ascii="Verdana" w:hAnsi="Verdana"/>
          <w:color w:val="auto"/>
          <w:u w:val="single"/>
          <w:lang w:val="nl-NL"/>
        </w:rPr>
        <w:br/>
      </w:r>
      <w:r w:rsidRPr="0079376C">
        <w:rPr>
          <w:rFonts w:ascii="Verdana" w:hAnsi="Verdana"/>
          <w:color w:val="auto"/>
          <w:sz w:val="28"/>
          <w:szCs w:val="28"/>
          <w:lang w:val="nl-NL"/>
        </w:rPr>
        <w:t>MODEL CONCERNVERKLARING</w:t>
      </w:r>
    </w:p>
    <w:p w14:paraId="6FA490CC" w14:textId="77777777" w:rsidR="003F1051" w:rsidRPr="0079376C" w:rsidRDefault="003F1051" w:rsidP="003F1051">
      <w:pPr>
        <w:spacing w:line="260" w:lineRule="atLeast"/>
        <w:rPr>
          <w:rFonts w:ascii="Verdana" w:hAnsi="Verdana"/>
          <w:b/>
        </w:rPr>
      </w:pPr>
      <w:bookmarkStart w:id="3" w:name="_Toc164065646"/>
      <w:bookmarkEnd w:id="1"/>
      <w:bookmarkEnd w:id="2"/>
      <w:r w:rsidRPr="0079376C">
        <w:rPr>
          <w:rFonts w:ascii="Verdana" w:hAnsi="Verdana"/>
          <w:b/>
        </w:rPr>
        <w:t>Betreft inschrijving besteknummer 2022-B006</w:t>
      </w:r>
      <w:r w:rsidRPr="0079376C">
        <w:rPr>
          <w:rFonts w:ascii="Verdana" w:hAnsi="Verdana" w:cs="Arial"/>
          <w:b/>
        </w:rPr>
        <w:t xml:space="preserve">, “ Integraal onderhoud openbare ruimte Oost &amp; Zuid 2023_2026 ” </w:t>
      </w:r>
      <w:r w:rsidRPr="0079376C">
        <w:rPr>
          <w:rFonts w:ascii="Verdana" w:hAnsi="Verdana"/>
          <w:b/>
        </w:rPr>
        <w:t>te Nieuwegein.</w:t>
      </w:r>
    </w:p>
    <w:p w14:paraId="1753DD38" w14:textId="77777777" w:rsidR="003F1051" w:rsidRPr="0079376C" w:rsidRDefault="003F1051" w:rsidP="003F1051">
      <w:pPr>
        <w:spacing w:line="260" w:lineRule="atLeast"/>
        <w:rPr>
          <w:rFonts w:ascii="Verdana" w:hAnsi="Verdana" w:cs="Arial"/>
        </w:rPr>
      </w:pPr>
    </w:p>
    <w:p w14:paraId="075A719B" w14:textId="77777777" w:rsidR="003F1051" w:rsidRPr="0079376C" w:rsidRDefault="003F1051" w:rsidP="003F1051">
      <w:pPr>
        <w:pStyle w:val="Normaalweb"/>
        <w:rPr>
          <w:rFonts w:ascii="Verdana" w:hAnsi="Verdana" w:cs="Arial"/>
          <w:color w:val="auto"/>
          <w:sz w:val="20"/>
          <w:szCs w:val="20"/>
          <w:lang w:eastAsia="nl-NL"/>
        </w:rPr>
      </w:pPr>
    </w:p>
    <w:p w14:paraId="33C50CFE" w14:textId="77777777" w:rsidR="003F1051" w:rsidRPr="0079376C" w:rsidRDefault="003F1051" w:rsidP="003F1051">
      <w:pPr>
        <w:pStyle w:val="Normaalweb"/>
        <w:rPr>
          <w:rFonts w:ascii="Verdana" w:hAnsi="Verdana" w:cs="Arial"/>
          <w:color w:val="auto"/>
          <w:sz w:val="20"/>
          <w:szCs w:val="20"/>
          <w:lang w:eastAsia="nl-NL"/>
        </w:rPr>
      </w:pPr>
    </w:p>
    <w:p w14:paraId="29904344" w14:textId="77777777" w:rsidR="003F1051" w:rsidRPr="0079376C" w:rsidRDefault="003F1051" w:rsidP="003F1051">
      <w:pPr>
        <w:pStyle w:val="Normaalweb"/>
        <w:rPr>
          <w:rFonts w:ascii="Verdana" w:hAnsi="Verdana" w:cs="Arial"/>
          <w:color w:val="auto"/>
          <w:sz w:val="36"/>
          <w:szCs w:val="36"/>
          <w:lang w:eastAsia="nl-NL"/>
        </w:rPr>
      </w:pPr>
      <w:r w:rsidRPr="0079376C">
        <w:rPr>
          <w:rFonts w:ascii="Verdana" w:hAnsi="Verdana" w:cs="Arial"/>
          <w:color w:val="auto"/>
          <w:sz w:val="36"/>
          <w:szCs w:val="36"/>
          <w:lang w:eastAsia="nl-NL"/>
        </w:rPr>
        <w:t>Concernverklaring</w:t>
      </w:r>
      <w:bookmarkEnd w:id="3"/>
    </w:p>
    <w:p w14:paraId="1E715D20" w14:textId="77777777" w:rsidR="003F1051" w:rsidRPr="0079376C" w:rsidRDefault="003F1051" w:rsidP="003F1051">
      <w:pPr>
        <w:rPr>
          <w:rFonts w:ascii="Verdana" w:hAnsi="Verdana" w:cs="Arial"/>
        </w:rPr>
      </w:pPr>
    </w:p>
    <w:p w14:paraId="7E0E4ACB" w14:textId="77777777" w:rsidR="003F1051" w:rsidRPr="0079376C" w:rsidRDefault="003F1051" w:rsidP="003F1051">
      <w:pPr>
        <w:rPr>
          <w:rFonts w:ascii="Verdana" w:hAnsi="Verdana" w:cs="Arial"/>
        </w:rPr>
      </w:pPr>
    </w:p>
    <w:p w14:paraId="05585A77" w14:textId="77777777" w:rsidR="003F1051" w:rsidRPr="0079376C" w:rsidRDefault="003F1051" w:rsidP="003F1051">
      <w:pPr>
        <w:spacing w:line="360" w:lineRule="auto"/>
        <w:rPr>
          <w:rFonts w:ascii="Verdana" w:hAnsi="Verdana" w:cs="Arial"/>
          <w:snapToGrid w:val="0"/>
        </w:rPr>
      </w:pPr>
    </w:p>
    <w:p w14:paraId="29933F81" w14:textId="77777777" w:rsidR="003F1051" w:rsidRPr="0079376C" w:rsidRDefault="003F1051" w:rsidP="003F1051">
      <w:pPr>
        <w:spacing w:line="360" w:lineRule="auto"/>
        <w:rPr>
          <w:rFonts w:ascii="Verdana" w:hAnsi="Verdana" w:cs="Arial"/>
          <w:snapToGrid w:val="0"/>
        </w:rPr>
      </w:pPr>
      <w:r w:rsidRPr="0079376C">
        <w:rPr>
          <w:rFonts w:ascii="Verdana" w:hAnsi="Verdana" w:cs="Arial"/>
          <w:snapToGrid w:val="0"/>
        </w:rPr>
        <w:t>Hierbij verklaart &lt;&lt;naam rechtsgeldig vertegenwoordiger moedermaatschappij van inschrijver / gegadigde&gt;&gt;, in zijn/haar functie van &lt;&lt;……………………&gt;&gt;, namens &lt;&lt;moedermaatschappij van inschrijver / gegadigde&gt;&gt;, gevestigd te &lt;&lt;……………………&gt;&gt;, dat &lt;&lt; inschrijver / gegadigde&gt;&gt;, zijnde voor 100% onderdeel is van &lt;&lt; moedermaatschappij van inschrijver gegadigde&gt;&gt; en derhalve kan beschikken over de voor deze opdracht benodigde referenties, middelen, materiaal en personeel.</w:t>
      </w:r>
    </w:p>
    <w:p w14:paraId="10F7FB27" w14:textId="77777777" w:rsidR="003F1051" w:rsidRPr="0079376C" w:rsidRDefault="003F1051" w:rsidP="003F1051">
      <w:pPr>
        <w:spacing w:line="360" w:lineRule="auto"/>
        <w:rPr>
          <w:rFonts w:ascii="Verdana" w:hAnsi="Verdana" w:cs="Arial"/>
          <w:snapToGrid w:val="0"/>
        </w:rPr>
      </w:pPr>
    </w:p>
    <w:p w14:paraId="146ABEFE" w14:textId="77777777" w:rsidR="003F1051" w:rsidRPr="0079376C" w:rsidRDefault="003F1051" w:rsidP="003F1051">
      <w:pPr>
        <w:spacing w:line="360" w:lineRule="auto"/>
        <w:rPr>
          <w:rFonts w:ascii="Verdana" w:hAnsi="Verdana" w:cs="Arial"/>
          <w:snapToGrid w:val="0"/>
        </w:rPr>
      </w:pPr>
      <w:r w:rsidRPr="0079376C">
        <w:rPr>
          <w:rFonts w:ascii="Verdana" w:hAnsi="Verdana" w:cs="Arial"/>
          <w:snapToGrid w:val="0"/>
        </w:rPr>
        <w:t>Hoogachtend,</w:t>
      </w:r>
    </w:p>
    <w:p w14:paraId="5E2DD61C" w14:textId="77777777" w:rsidR="003F1051" w:rsidRPr="0079376C" w:rsidRDefault="003F1051" w:rsidP="003F1051">
      <w:pPr>
        <w:pStyle w:val="Plattetekst"/>
        <w:rPr>
          <w:rFonts w:ascii="Verdana" w:hAnsi="Verdana"/>
          <w:color w:val="auto"/>
        </w:rPr>
      </w:pPr>
    </w:p>
    <w:p w14:paraId="1F7BE716" w14:textId="77777777" w:rsidR="003F1051" w:rsidRPr="0079376C" w:rsidRDefault="003F1051" w:rsidP="003F1051">
      <w:pPr>
        <w:pStyle w:val="Plattetekst"/>
        <w:rPr>
          <w:rFonts w:ascii="Verdana" w:hAnsi="Verdana"/>
          <w:color w:val="auto"/>
        </w:rPr>
      </w:pPr>
      <w:r w:rsidRPr="0079376C">
        <w:rPr>
          <w:rFonts w:ascii="Verdana" w:hAnsi="Verdana"/>
          <w:color w:val="auto"/>
        </w:rPr>
        <w:t>…………………………………………………………………..</w:t>
      </w:r>
    </w:p>
    <w:p w14:paraId="6F5CF495" w14:textId="77777777" w:rsidR="003F1051" w:rsidRPr="0079376C" w:rsidRDefault="003F1051" w:rsidP="003F1051">
      <w:pPr>
        <w:pStyle w:val="Plattetekst"/>
        <w:rPr>
          <w:rFonts w:ascii="Verdana" w:hAnsi="Verdana"/>
          <w:color w:val="auto"/>
        </w:rPr>
      </w:pPr>
    </w:p>
    <w:p w14:paraId="5C1FDDCE" w14:textId="77777777" w:rsidR="003F1051" w:rsidRPr="0079376C" w:rsidRDefault="003F1051" w:rsidP="003F1051">
      <w:pPr>
        <w:pStyle w:val="Plattetekst"/>
        <w:rPr>
          <w:rFonts w:ascii="Verdana" w:hAnsi="Verdana"/>
          <w:color w:val="auto"/>
        </w:rPr>
      </w:pPr>
    </w:p>
    <w:p w14:paraId="4D8D1468" w14:textId="77777777" w:rsidR="003F1051" w:rsidRPr="0079376C" w:rsidRDefault="003F1051" w:rsidP="003F1051">
      <w:pPr>
        <w:tabs>
          <w:tab w:val="left" w:pos="851"/>
        </w:tabs>
        <w:rPr>
          <w:rFonts w:ascii="Verdana" w:hAnsi="Verdana"/>
        </w:rPr>
      </w:pPr>
      <w:r w:rsidRPr="0079376C">
        <w:rPr>
          <w:rFonts w:ascii="Verdana" w:hAnsi="Verdana"/>
        </w:rPr>
        <w:t>Datum:</w:t>
      </w:r>
      <w:r w:rsidRPr="0079376C">
        <w:rPr>
          <w:rFonts w:ascii="Verdana" w:hAnsi="Verdana"/>
        </w:rPr>
        <w:tab/>
        <w:t>………………………</w:t>
      </w:r>
    </w:p>
    <w:p w14:paraId="3854BB30" w14:textId="77777777" w:rsidR="003F1051" w:rsidRPr="0079376C" w:rsidRDefault="003F1051" w:rsidP="003F1051">
      <w:pPr>
        <w:tabs>
          <w:tab w:val="left" w:pos="851"/>
        </w:tabs>
        <w:rPr>
          <w:rFonts w:ascii="Verdana" w:hAnsi="Verdana"/>
        </w:rPr>
      </w:pPr>
      <w:r w:rsidRPr="0079376C">
        <w:rPr>
          <w:rFonts w:ascii="Verdana" w:hAnsi="Verdana"/>
        </w:rPr>
        <w:t>Plaats:</w:t>
      </w:r>
      <w:r w:rsidRPr="0079376C">
        <w:rPr>
          <w:rFonts w:ascii="Verdana" w:hAnsi="Verdana"/>
        </w:rPr>
        <w:tab/>
        <w:t>………………………</w:t>
      </w:r>
    </w:p>
    <w:p w14:paraId="259DFF60" w14:textId="6FFBD98F" w:rsidR="003F1051" w:rsidRPr="0079376C" w:rsidRDefault="003F1051" w:rsidP="003F1051">
      <w:pPr>
        <w:rPr>
          <w:rFonts w:ascii="Verdana" w:hAnsi="Verdana"/>
        </w:rPr>
      </w:pPr>
    </w:p>
    <w:sectPr w:rsidR="003F1051" w:rsidRPr="0079376C" w:rsidSect="00871D9A">
      <w:headerReference w:type="first" r:id="rId11"/>
      <w:footerReference w:type="first" r:id="rId12"/>
      <w:pgSz w:w="11907" w:h="16840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F0DAD" w14:textId="77777777" w:rsidR="00E1401E" w:rsidRDefault="00E1401E" w:rsidP="00C84083">
      <w:r>
        <w:separator/>
      </w:r>
    </w:p>
  </w:endnote>
  <w:endnote w:type="continuationSeparator" w:id="0">
    <w:p w14:paraId="2A9D5CD5" w14:textId="77777777" w:rsidR="00E1401E" w:rsidRDefault="00E1401E" w:rsidP="00C84083">
      <w:r>
        <w:continuationSeparator/>
      </w:r>
    </w:p>
  </w:endnote>
  <w:endnote w:type="continuationNotice" w:id="1">
    <w:p w14:paraId="6297CAFA" w14:textId="77777777" w:rsidR="00E1401E" w:rsidRDefault="00E140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8722" w14:textId="77777777" w:rsidR="005915C0" w:rsidRPr="00875F92" w:rsidRDefault="005915C0" w:rsidP="00FF1CE3">
    <w:pPr>
      <w:pStyle w:val="Voettekst"/>
      <w:jc w:val="right"/>
      <w:rPr>
        <w:del w:id="7" w:author="RdJ" w:date="2022-02-18T13:33:00Z"/>
        <w:rFonts w:ascii="Verdana" w:hAnsi="Verdana"/>
        <w:b/>
        <w:i/>
        <w:color w:val="FF0000"/>
        <w:sz w:val="20"/>
      </w:rPr>
    </w:pPr>
    <w:del w:id="8" w:author="RdJ" w:date="2022-02-18T13:33:00Z">
      <w:r w:rsidRPr="00875F92">
        <w:rPr>
          <w:rFonts w:ascii="Verdana" w:hAnsi="Verdana"/>
          <w:b/>
          <w:i/>
          <w:color w:val="FF0000"/>
        </w:rPr>
        <w:fldChar w:fldCharType="begin"/>
      </w:r>
      <w:r w:rsidRPr="00875F92">
        <w:rPr>
          <w:rFonts w:ascii="Verdana" w:hAnsi="Verdana"/>
          <w:b/>
          <w:i/>
          <w:color w:val="FF0000"/>
          <w:sz w:val="20"/>
        </w:rPr>
        <w:delInstrText>PAGE   \* MERGEFORMAT</w:delInstrText>
      </w:r>
      <w:r w:rsidRPr="00875F92">
        <w:rPr>
          <w:rFonts w:ascii="Verdana" w:hAnsi="Verdana"/>
          <w:b/>
          <w:i/>
          <w:color w:val="FF0000"/>
        </w:rPr>
        <w:fldChar w:fldCharType="separate"/>
      </w:r>
      <w:r>
        <w:rPr>
          <w:rFonts w:ascii="Verdana" w:hAnsi="Verdana"/>
          <w:b/>
          <w:i/>
          <w:color w:val="FF0000"/>
          <w:sz w:val="20"/>
        </w:rPr>
        <w:delText>2</w:delText>
      </w:r>
      <w:r w:rsidRPr="00875F92">
        <w:rPr>
          <w:rFonts w:ascii="Verdana" w:hAnsi="Verdana"/>
          <w:b/>
          <w:i/>
          <w:color w:val="FF0000"/>
        </w:rPr>
        <w:fldChar w:fldCharType="end"/>
      </w:r>
    </w:del>
  </w:p>
  <w:p w14:paraId="29571C96" w14:textId="77777777" w:rsidR="005915C0" w:rsidRDefault="005915C0" w:rsidP="00FF1CE3">
    <w:pPr>
      <w:pStyle w:val="Voettekst"/>
      <w:rPr>
        <w:rPrChange w:id="9" w:author="RdJ" w:date="2022-02-18T13:33:00Z">
          <w:rPr>
            <w:rFonts w:ascii="Verdana" w:hAnsi="Verdana"/>
            <w:i/>
            <w:color w:val="FF0000"/>
            <w:sz w:val="16"/>
            <w:szCs w:val="16"/>
          </w:rPr>
        </w:rPrChange>
      </w:rPr>
    </w:pPr>
    <w:del w:id="10" w:author="RdJ" w:date="2022-02-18T13:33:00Z">
      <w:r>
        <w:rPr>
          <w:rFonts w:ascii="Verdana" w:hAnsi="Verdana"/>
          <w:i/>
          <w:color w:val="FF0000"/>
          <w:sz w:val="16"/>
          <w:szCs w:val="16"/>
        </w:rPr>
        <w:delText>202#1-B###</w:delText>
      </w:r>
      <w:r>
        <w:rPr>
          <w:rFonts w:ascii="Verdana" w:hAnsi="Verdana"/>
          <w:i/>
          <w:color w:val="FF0000"/>
          <w:sz w:val="16"/>
          <w:szCs w:val="16"/>
        </w:rPr>
        <w:br/>
        <w:delText xml:space="preserve">## projectnaam </w:delText>
      </w:r>
      <w:r w:rsidRPr="00875F92">
        <w:rPr>
          <w:rFonts w:ascii="Verdana" w:hAnsi="Verdana"/>
          <w:i/>
          <w:color w:val="FF0000"/>
          <w:sz w:val="16"/>
          <w:szCs w:val="16"/>
        </w:rPr>
        <w:delText>##</w:delTex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F3FB" w14:textId="77777777" w:rsidR="00E1401E" w:rsidRDefault="00E1401E" w:rsidP="00C84083">
      <w:r>
        <w:separator/>
      </w:r>
    </w:p>
  </w:footnote>
  <w:footnote w:type="continuationSeparator" w:id="0">
    <w:p w14:paraId="7C69D6DE" w14:textId="77777777" w:rsidR="00E1401E" w:rsidRDefault="00E1401E" w:rsidP="00C84083">
      <w:r>
        <w:continuationSeparator/>
      </w:r>
    </w:p>
  </w:footnote>
  <w:footnote w:type="continuationNotice" w:id="1">
    <w:p w14:paraId="539BA8D8" w14:textId="77777777" w:rsidR="00E1401E" w:rsidRDefault="00E140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6E6F" w14:textId="77777777" w:rsidR="005915C0" w:rsidRDefault="005915C0">
    <w:pPr>
      <w:pStyle w:val="Koptekst"/>
      <w:rPr>
        <w:rPrChange w:id="4" w:author="RdJ" w:date="2022-02-18T13:33:00Z">
          <w:rPr>
            <w:color w:val="auto"/>
            <w:sz w:val="24"/>
            <w:szCs w:val="24"/>
          </w:rPr>
        </w:rPrChange>
      </w:rPr>
      <w:pPrChange w:id="5" w:author="RdJ" w:date="2022-02-18T13:33:00Z">
        <w:pPr>
          <w:pStyle w:val="Koptekst"/>
          <w:tabs>
            <w:tab w:val="clear" w:pos="4513"/>
            <w:tab w:val="clear" w:pos="9026"/>
          </w:tabs>
          <w:jc w:val="left"/>
        </w:pPr>
      </w:pPrChange>
    </w:pPr>
    <w:del w:id="6" w:author="RdJ" w:date="2022-02-18T13:33:00Z"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19C387E8" wp14:editId="7D41988F">
            <wp:simplePos x="0" y="0"/>
            <wp:positionH relativeFrom="column">
              <wp:posOffset>4345940</wp:posOffset>
            </wp:positionH>
            <wp:positionV relativeFrom="paragraph">
              <wp:posOffset>-132715</wp:posOffset>
            </wp:positionV>
            <wp:extent cx="1695450" cy="742950"/>
            <wp:effectExtent l="0" t="0" r="0" b="0"/>
            <wp:wrapNone/>
            <wp:docPr id="8" name="Afbeelding 8" descr="NG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G kleur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C1F">
        <w:rPr>
          <w:rFonts w:ascii="Verdana" w:hAnsi="Verdana"/>
          <w:i/>
          <w:color w:val="auto"/>
          <w:spacing w:val="0"/>
          <w:sz w:val="16"/>
          <w:szCs w:val="16"/>
        </w:rPr>
        <w:delText>Aanbestedingsleidraad</w:delText>
      </w:r>
      <w:r w:rsidRPr="004A6C1F">
        <w:rPr>
          <w:rFonts w:ascii="Verdana" w:hAnsi="Verdana"/>
          <w:i/>
          <w:color w:val="auto"/>
          <w:spacing w:val="0"/>
          <w:sz w:val="16"/>
          <w:szCs w:val="16"/>
        </w:rPr>
        <w:br/>
      </w:r>
      <w:r>
        <w:rPr>
          <w:rFonts w:ascii="Verdana" w:hAnsi="Verdana"/>
          <w:i/>
          <w:color w:val="auto"/>
          <w:spacing w:val="0"/>
          <w:sz w:val="16"/>
          <w:szCs w:val="16"/>
        </w:rPr>
        <w:delText xml:space="preserve">openbare </w:delText>
      </w:r>
      <w:r w:rsidRPr="004A6C1F">
        <w:rPr>
          <w:rFonts w:ascii="Verdana" w:hAnsi="Verdana"/>
          <w:i/>
          <w:color w:val="auto"/>
          <w:spacing w:val="0"/>
          <w:sz w:val="16"/>
          <w:szCs w:val="16"/>
        </w:rPr>
        <w:delText>procedure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96446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5E9D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B62AA3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742C523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D231DFC"/>
    <w:multiLevelType w:val="multilevel"/>
    <w:tmpl w:val="3EACC1B6"/>
    <w:numStyleLink w:val="ListAppendices"/>
  </w:abstractNum>
  <w:abstractNum w:abstractNumId="5" w15:restartNumberingAfterBreak="0">
    <w:nsid w:val="1B18248B"/>
    <w:multiLevelType w:val="hybridMultilevel"/>
    <w:tmpl w:val="36748D7E"/>
    <w:lvl w:ilvl="0" w:tplc="327AE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</w:rPr>
    </w:lvl>
    <w:lvl w:ilvl="1" w:tplc="A47A4778">
      <w:numFmt w:val="bullet"/>
      <w:lvlText w:val="•"/>
      <w:lvlJc w:val="left"/>
      <w:pPr>
        <w:ind w:left="2880" w:hanging="2160"/>
      </w:pPr>
      <w:rPr>
        <w:rFonts w:ascii="Verdana" w:eastAsia="Times New Roman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82643"/>
    <w:multiLevelType w:val="hybridMultilevel"/>
    <w:tmpl w:val="D8DC161C"/>
    <w:lvl w:ilvl="0" w:tplc="9AE82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F58C4"/>
    <w:multiLevelType w:val="multilevel"/>
    <w:tmpl w:val="6BAAD3A8"/>
    <w:styleLink w:val="ListNumbers"/>
    <w:lvl w:ilvl="0">
      <w:start w:val="1"/>
      <w:numFmt w:val="decimal"/>
      <w:pStyle w:val="Lijstnummering"/>
      <w:lvlText w:val="%1"/>
      <w:lvlJc w:val="left"/>
      <w:pPr>
        <w:ind w:left="284" w:hanging="284"/>
      </w:pPr>
      <w:rPr>
        <w:rFonts w:hint="default"/>
        <w:color w:val="4F81BD"/>
      </w:rPr>
    </w:lvl>
    <w:lvl w:ilvl="1">
      <w:start w:val="1"/>
      <w:numFmt w:val="decimal"/>
      <w:pStyle w:val="Lijstnummering2"/>
      <w:lvlText w:val="%1.%2"/>
      <w:lvlJc w:val="left"/>
      <w:pPr>
        <w:ind w:left="851" w:hanging="567"/>
      </w:pPr>
      <w:rPr>
        <w:rFonts w:hint="default"/>
        <w:color w:val="4F81BD"/>
      </w:rPr>
    </w:lvl>
    <w:lvl w:ilvl="2">
      <w:start w:val="1"/>
      <w:numFmt w:val="decimal"/>
      <w:pStyle w:val="Lijstnummering3"/>
      <w:lvlText w:val="%1.%2.%3"/>
      <w:lvlJc w:val="left"/>
      <w:pPr>
        <w:ind w:left="1418" w:hanging="567"/>
      </w:pPr>
      <w:rPr>
        <w:rFonts w:hint="default"/>
        <w:color w:val="4F81BD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29902A63"/>
    <w:multiLevelType w:val="hybridMultilevel"/>
    <w:tmpl w:val="E1FABE7E"/>
    <w:lvl w:ilvl="0" w:tplc="B254D8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375BE"/>
    <w:multiLevelType w:val="hybridMultilevel"/>
    <w:tmpl w:val="A94423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6699E"/>
    <w:multiLevelType w:val="hybridMultilevel"/>
    <w:tmpl w:val="0CE8977E"/>
    <w:lvl w:ilvl="0" w:tplc="3F36534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color w:val="7030A0"/>
        <w:sz w:val="20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EC40BC"/>
    <w:multiLevelType w:val="hybridMultilevel"/>
    <w:tmpl w:val="73E81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D4221D"/>
    <w:multiLevelType w:val="multilevel"/>
    <w:tmpl w:val="05447456"/>
    <w:styleLink w:val="ListBullets"/>
    <w:lvl w:ilvl="0">
      <w:start w:val="1"/>
      <w:numFmt w:val="bullet"/>
      <w:pStyle w:val="Lijstopsomteken"/>
      <w:lvlText w:val=""/>
      <w:lvlJc w:val="left"/>
      <w:pPr>
        <w:ind w:left="284" w:hanging="284"/>
      </w:pPr>
      <w:rPr>
        <w:rFonts w:ascii="Wingdings" w:hAnsi="Wingdings" w:hint="default"/>
        <w:color w:val="4F81BD"/>
        <w:sz w:val="14"/>
      </w:rPr>
    </w:lvl>
    <w:lvl w:ilvl="1">
      <w:start w:val="1"/>
      <w:numFmt w:val="bullet"/>
      <w:pStyle w:val="Lijstopsomteken2"/>
      <w:lvlText w:val=""/>
      <w:lvlJc w:val="left"/>
      <w:pPr>
        <w:ind w:left="568" w:hanging="284"/>
      </w:pPr>
      <w:rPr>
        <w:rFonts w:ascii="Wingdings" w:hAnsi="Wingdings" w:hint="default"/>
        <w:color w:val="4F81BD"/>
        <w:sz w:val="14"/>
      </w:rPr>
    </w:lvl>
    <w:lvl w:ilvl="2">
      <w:start w:val="1"/>
      <w:numFmt w:val="bullet"/>
      <w:pStyle w:val="Lijstopsomteken3"/>
      <w:lvlText w:val=""/>
      <w:lvlJc w:val="left"/>
      <w:pPr>
        <w:ind w:left="852" w:hanging="284"/>
      </w:pPr>
      <w:rPr>
        <w:rFonts w:ascii="Wingdings" w:hAnsi="Wingdings" w:hint="default"/>
        <w:color w:val="4F81BD"/>
        <w:sz w:val="12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AB6B41"/>
    <w:multiLevelType w:val="hybridMultilevel"/>
    <w:tmpl w:val="2AEE54B6"/>
    <w:lvl w:ilvl="0" w:tplc="7254A0A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53B9C"/>
    <w:multiLevelType w:val="hybridMultilevel"/>
    <w:tmpl w:val="126CF5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48A8"/>
    <w:multiLevelType w:val="multilevel"/>
    <w:tmpl w:val="6574A5EE"/>
    <w:styleLink w:val="ListHeadings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45BA3A50"/>
    <w:multiLevelType w:val="hybridMultilevel"/>
    <w:tmpl w:val="53D4410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1A3705"/>
    <w:multiLevelType w:val="hybridMultilevel"/>
    <w:tmpl w:val="D9A89AD2"/>
    <w:lvl w:ilvl="0" w:tplc="327AE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A3DCB"/>
    <w:multiLevelType w:val="hybridMultilevel"/>
    <w:tmpl w:val="12C8DEF4"/>
    <w:lvl w:ilvl="0" w:tplc="6972AA6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75425"/>
    <w:multiLevelType w:val="hybridMultilevel"/>
    <w:tmpl w:val="92927312"/>
    <w:lvl w:ilvl="0" w:tplc="327AE5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C100A"/>
    <w:multiLevelType w:val="hybridMultilevel"/>
    <w:tmpl w:val="45A89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D1386"/>
    <w:multiLevelType w:val="multilevel"/>
    <w:tmpl w:val="3EACC1B6"/>
    <w:styleLink w:val="ListAppendices"/>
    <w:lvl w:ilvl="0">
      <w:start w:val="1"/>
      <w:numFmt w:val="decimal"/>
      <w:pStyle w:val="AppendixHeading1Numbered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Numbered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AppendixHeading3Numbered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abstractNum w:abstractNumId="22" w15:restartNumberingAfterBreak="0">
    <w:nsid w:val="5A303A76"/>
    <w:multiLevelType w:val="hybridMultilevel"/>
    <w:tmpl w:val="6D246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0F1D7D"/>
    <w:multiLevelType w:val="hybridMultilevel"/>
    <w:tmpl w:val="FFA4EC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41283"/>
    <w:multiLevelType w:val="hybridMultilevel"/>
    <w:tmpl w:val="C4FEE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A1D59"/>
    <w:multiLevelType w:val="hybridMultilevel"/>
    <w:tmpl w:val="1034F81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909229">
    <w:abstractNumId w:val="12"/>
  </w:num>
  <w:num w:numId="2" w16cid:durableId="444732113">
    <w:abstractNumId w:val="15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851" w:hanging="851"/>
        </w:pPr>
        <w:rPr>
          <w:rFonts w:hint="default"/>
        </w:rPr>
      </w:lvl>
    </w:lvlOverride>
  </w:num>
  <w:num w:numId="3" w16cid:durableId="1746561862">
    <w:abstractNumId w:val="7"/>
  </w:num>
  <w:num w:numId="4" w16cid:durableId="438447726">
    <w:abstractNumId w:val="3"/>
  </w:num>
  <w:num w:numId="5" w16cid:durableId="1710566963">
    <w:abstractNumId w:val="2"/>
  </w:num>
  <w:num w:numId="6" w16cid:durableId="2085570850">
    <w:abstractNumId w:val="1"/>
  </w:num>
  <w:num w:numId="7" w16cid:durableId="1733381727">
    <w:abstractNumId w:val="0"/>
  </w:num>
  <w:num w:numId="8" w16cid:durableId="427384038">
    <w:abstractNumId w:val="21"/>
  </w:num>
  <w:num w:numId="9" w16cid:durableId="1931233060">
    <w:abstractNumId w:val="4"/>
  </w:num>
  <w:num w:numId="10" w16cid:durableId="1842893789">
    <w:abstractNumId w:val="22"/>
  </w:num>
  <w:num w:numId="11" w16cid:durableId="1510829141">
    <w:abstractNumId w:val="9"/>
  </w:num>
  <w:num w:numId="12" w16cid:durableId="997921244">
    <w:abstractNumId w:val="16"/>
  </w:num>
  <w:num w:numId="13" w16cid:durableId="664210173">
    <w:abstractNumId w:val="23"/>
  </w:num>
  <w:num w:numId="14" w16cid:durableId="790591995">
    <w:abstractNumId w:val="25"/>
  </w:num>
  <w:num w:numId="15" w16cid:durableId="137891129">
    <w:abstractNumId w:val="5"/>
  </w:num>
  <w:num w:numId="16" w16cid:durableId="43453861">
    <w:abstractNumId w:val="11"/>
  </w:num>
  <w:num w:numId="17" w16cid:durableId="433211211">
    <w:abstractNumId w:val="14"/>
  </w:num>
  <w:num w:numId="18" w16cid:durableId="600798218">
    <w:abstractNumId w:val="15"/>
  </w:num>
  <w:num w:numId="19" w16cid:durableId="247738842">
    <w:abstractNumId w:val="13"/>
  </w:num>
  <w:num w:numId="20" w16cid:durableId="777523125">
    <w:abstractNumId w:val="8"/>
  </w:num>
  <w:num w:numId="21" w16cid:durableId="155809646">
    <w:abstractNumId w:val="6"/>
  </w:num>
  <w:num w:numId="22" w16cid:durableId="252132000">
    <w:abstractNumId w:val="10"/>
  </w:num>
  <w:num w:numId="23" w16cid:durableId="390344848">
    <w:abstractNumId w:val="20"/>
  </w:num>
  <w:num w:numId="24" w16cid:durableId="830676877">
    <w:abstractNumId w:val="18"/>
  </w:num>
  <w:num w:numId="25" w16cid:durableId="410546690">
    <w:abstractNumId w:val="24"/>
  </w:num>
  <w:num w:numId="26" w16cid:durableId="1109853524">
    <w:abstractNumId w:val="19"/>
  </w:num>
  <w:num w:numId="27" w16cid:durableId="116551643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16"/>
    <w:rsid w:val="00001E16"/>
    <w:rsid w:val="00026E8F"/>
    <w:rsid w:val="000404B9"/>
    <w:rsid w:val="00040E03"/>
    <w:rsid w:val="00041B44"/>
    <w:rsid w:val="00045514"/>
    <w:rsid w:val="00046479"/>
    <w:rsid w:val="00050EBA"/>
    <w:rsid w:val="00051E79"/>
    <w:rsid w:val="00057AF5"/>
    <w:rsid w:val="00064C85"/>
    <w:rsid w:val="00072EC3"/>
    <w:rsid w:val="000748BD"/>
    <w:rsid w:val="00074CA8"/>
    <w:rsid w:val="00076082"/>
    <w:rsid w:val="000829F4"/>
    <w:rsid w:val="000869A5"/>
    <w:rsid w:val="00090F9D"/>
    <w:rsid w:val="00091417"/>
    <w:rsid w:val="00097235"/>
    <w:rsid w:val="000A5625"/>
    <w:rsid w:val="000A57F1"/>
    <w:rsid w:val="000B163E"/>
    <w:rsid w:val="000B44C0"/>
    <w:rsid w:val="000B68CA"/>
    <w:rsid w:val="000C021D"/>
    <w:rsid w:val="000C4563"/>
    <w:rsid w:val="000D5A93"/>
    <w:rsid w:val="000E1DF1"/>
    <w:rsid w:val="000E6E8C"/>
    <w:rsid w:val="000E7C08"/>
    <w:rsid w:val="000F4748"/>
    <w:rsid w:val="000F6A9E"/>
    <w:rsid w:val="000F7A3D"/>
    <w:rsid w:val="00100B2C"/>
    <w:rsid w:val="00100D2D"/>
    <w:rsid w:val="001013A5"/>
    <w:rsid w:val="00103B32"/>
    <w:rsid w:val="00122F7B"/>
    <w:rsid w:val="00127B6A"/>
    <w:rsid w:val="0013657C"/>
    <w:rsid w:val="00140623"/>
    <w:rsid w:val="00141BE5"/>
    <w:rsid w:val="001426BD"/>
    <w:rsid w:val="0014345C"/>
    <w:rsid w:val="00145BB9"/>
    <w:rsid w:val="00146A59"/>
    <w:rsid w:val="00147AC4"/>
    <w:rsid w:val="00151011"/>
    <w:rsid w:val="0015714D"/>
    <w:rsid w:val="00157806"/>
    <w:rsid w:val="00167208"/>
    <w:rsid w:val="00175904"/>
    <w:rsid w:val="00175CE3"/>
    <w:rsid w:val="00177544"/>
    <w:rsid w:val="001903F5"/>
    <w:rsid w:val="00197C30"/>
    <w:rsid w:val="001A2505"/>
    <w:rsid w:val="001B07FE"/>
    <w:rsid w:val="001B0AC6"/>
    <w:rsid w:val="001B0D1B"/>
    <w:rsid w:val="001B14B6"/>
    <w:rsid w:val="001B1600"/>
    <w:rsid w:val="001B4DE7"/>
    <w:rsid w:val="001C17E3"/>
    <w:rsid w:val="001C4C11"/>
    <w:rsid w:val="001D06C7"/>
    <w:rsid w:val="001D2309"/>
    <w:rsid w:val="001E0355"/>
    <w:rsid w:val="001E0FB6"/>
    <w:rsid w:val="001E4F6D"/>
    <w:rsid w:val="001E6916"/>
    <w:rsid w:val="001E7900"/>
    <w:rsid w:val="001F2289"/>
    <w:rsid w:val="001F2E4E"/>
    <w:rsid w:val="00200B8F"/>
    <w:rsid w:val="002016B9"/>
    <w:rsid w:val="00214B3B"/>
    <w:rsid w:val="002231B5"/>
    <w:rsid w:val="00223851"/>
    <w:rsid w:val="002307C4"/>
    <w:rsid w:val="00231766"/>
    <w:rsid w:val="00235141"/>
    <w:rsid w:val="002376A8"/>
    <w:rsid w:val="00241189"/>
    <w:rsid w:val="00251BFC"/>
    <w:rsid w:val="00252DCE"/>
    <w:rsid w:val="00260F10"/>
    <w:rsid w:val="00270395"/>
    <w:rsid w:val="0027641A"/>
    <w:rsid w:val="002808C2"/>
    <w:rsid w:val="00284C8A"/>
    <w:rsid w:val="0028510B"/>
    <w:rsid w:val="00285579"/>
    <w:rsid w:val="00292DDC"/>
    <w:rsid w:val="00292EEB"/>
    <w:rsid w:val="002A511E"/>
    <w:rsid w:val="002A586E"/>
    <w:rsid w:val="002B0F22"/>
    <w:rsid w:val="002B129C"/>
    <w:rsid w:val="002C05E9"/>
    <w:rsid w:val="002C2FC9"/>
    <w:rsid w:val="002D4AC7"/>
    <w:rsid w:val="002E49D3"/>
    <w:rsid w:val="002F0B2C"/>
    <w:rsid w:val="002F1CC8"/>
    <w:rsid w:val="003025A6"/>
    <w:rsid w:val="00311109"/>
    <w:rsid w:val="00321977"/>
    <w:rsid w:val="0032504A"/>
    <w:rsid w:val="00325693"/>
    <w:rsid w:val="00327AF7"/>
    <w:rsid w:val="00327ED9"/>
    <w:rsid w:val="00335705"/>
    <w:rsid w:val="0033786B"/>
    <w:rsid w:val="00347F0C"/>
    <w:rsid w:val="00347F8B"/>
    <w:rsid w:val="003523E5"/>
    <w:rsid w:val="00361276"/>
    <w:rsid w:val="00362176"/>
    <w:rsid w:val="00366CD0"/>
    <w:rsid w:val="0037391E"/>
    <w:rsid w:val="00382663"/>
    <w:rsid w:val="0038410D"/>
    <w:rsid w:val="00391230"/>
    <w:rsid w:val="003A111C"/>
    <w:rsid w:val="003B186F"/>
    <w:rsid w:val="003B1B60"/>
    <w:rsid w:val="003B2C7D"/>
    <w:rsid w:val="003B3AFB"/>
    <w:rsid w:val="003C27D4"/>
    <w:rsid w:val="003C36BA"/>
    <w:rsid w:val="003C40D1"/>
    <w:rsid w:val="003C5481"/>
    <w:rsid w:val="003D1F93"/>
    <w:rsid w:val="003D4CCD"/>
    <w:rsid w:val="003E0FE0"/>
    <w:rsid w:val="003E1548"/>
    <w:rsid w:val="003E1798"/>
    <w:rsid w:val="003E62CF"/>
    <w:rsid w:val="003F0228"/>
    <w:rsid w:val="003F1051"/>
    <w:rsid w:val="003F2913"/>
    <w:rsid w:val="003F3552"/>
    <w:rsid w:val="003F6682"/>
    <w:rsid w:val="00400C42"/>
    <w:rsid w:val="00401099"/>
    <w:rsid w:val="00413850"/>
    <w:rsid w:val="0041450E"/>
    <w:rsid w:val="00416AAA"/>
    <w:rsid w:val="00417828"/>
    <w:rsid w:val="0042292E"/>
    <w:rsid w:val="00423710"/>
    <w:rsid w:val="00427687"/>
    <w:rsid w:val="00432049"/>
    <w:rsid w:val="00435DCA"/>
    <w:rsid w:val="004425A9"/>
    <w:rsid w:val="004469EA"/>
    <w:rsid w:val="00454640"/>
    <w:rsid w:val="004712C3"/>
    <w:rsid w:val="00472239"/>
    <w:rsid w:val="00473D80"/>
    <w:rsid w:val="00476F99"/>
    <w:rsid w:val="00481565"/>
    <w:rsid w:val="00486E01"/>
    <w:rsid w:val="00490192"/>
    <w:rsid w:val="00492ED0"/>
    <w:rsid w:val="004A46BC"/>
    <w:rsid w:val="004B3646"/>
    <w:rsid w:val="004C06C3"/>
    <w:rsid w:val="004D5E30"/>
    <w:rsid w:val="004D6BB2"/>
    <w:rsid w:val="004E0E92"/>
    <w:rsid w:val="004F0491"/>
    <w:rsid w:val="004F5F54"/>
    <w:rsid w:val="004F651D"/>
    <w:rsid w:val="00501ADF"/>
    <w:rsid w:val="0050472D"/>
    <w:rsid w:val="005058E6"/>
    <w:rsid w:val="0051580E"/>
    <w:rsid w:val="0051633F"/>
    <w:rsid w:val="00516926"/>
    <w:rsid w:val="00517F00"/>
    <w:rsid w:val="005304C1"/>
    <w:rsid w:val="00535607"/>
    <w:rsid w:val="00542BF0"/>
    <w:rsid w:val="0055731F"/>
    <w:rsid w:val="005674C5"/>
    <w:rsid w:val="00576E51"/>
    <w:rsid w:val="00577F0B"/>
    <w:rsid w:val="00586E8F"/>
    <w:rsid w:val="005915C0"/>
    <w:rsid w:val="00591B2A"/>
    <w:rsid w:val="005921E8"/>
    <w:rsid w:val="00595977"/>
    <w:rsid w:val="0059621A"/>
    <w:rsid w:val="005A1BF3"/>
    <w:rsid w:val="005A1D59"/>
    <w:rsid w:val="005A21F0"/>
    <w:rsid w:val="005A2602"/>
    <w:rsid w:val="005A71BE"/>
    <w:rsid w:val="005B3560"/>
    <w:rsid w:val="005C544D"/>
    <w:rsid w:val="005C568B"/>
    <w:rsid w:val="005D2363"/>
    <w:rsid w:val="005D2CEB"/>
    <w:rsid w:val="005D57F6"/>
    <w:rsid w:val="005E1681"/>
    <w:rsid w:val="005E7BFC"/>
    <w:rsid w:val="005F6826"/>
    <w:rsid w:val="0060797B"/>
    <w:rsid w:val="00616F3F"/>
    <w:rsid w:val="00624731"/>
    <w:rsid w:val="00626552"/>
    <w:rsid w:val="00631998"/>
    <w:rsid w:val="0063652B"/>
    <w:rsid w:val="00640832"/>
    <w:rsid w:val="00645DBB"/>
    <w:rsid w:val="0064718C"/>
    <w:rsid w:val="00653DD8"/>
    <w:rsid w:val="00660D0E"/>
    <w:rsid w:val="00662F6D"/>
    <w:rsid w:val="00672A46"/>
    <w:rsid w:val="006818DA"/>
    <w:rsid w:val="006917A0"/>
    <w:rsid w:val="00691E07"/>
    <w:rsid w:val="006951A5"/>
    <w:rsid w:val="00696CBD"/>
    <w:rsid w:val="006B090D"/>
    <w:rsid w:val="006B5A97"/>
    <w:rsid w:val="006B70A3"/>
    <w:rsid w:val="006B78DB"/>
    <w:rsid w:val="006D0A80"/>
    <w:rsid w:val="006D11BE"/>
    <w:rsid w:val="006D3FA2"/>
    <w:rsid w:val="006E0EE0"/>
    <w:rsid w:val="006F13FB"/>
    <w:rsid w:val="006F1F90"/>
    <w:rsid w:val="00700302"/>
    <w:rsid w:val="00700C0D"/>
    <w:rsid w:val="00705F8F"/>
    <w:rsid w:val="00721C69"/>
    <w:rsid w:val="00726E0F"/>
    <w:rsid w:val="00726F44"/>
    <w:rsid w:val="00732BD2"/>
    <w:rsid w:val="00734939"/>
    <w:rsid w:val="00763D73"/>
    <w:rsid w:val="00770D0D"/>
    <w:rsid w:val="00776FB5"/>
    <w:rsid w:val="0078204E"/>
    <w:rsid w:val="0079376C"/>
    <w:rsid w:val="00794311"/>
    <w:rsid w:val="00797896"/>
    <w:rsid w:val="007A04AD"/>
    <w:rsid w:val="007A722F"/>
    <w:rsid w:val="007B3994"/>
    <w:rsid w:val="007C2612"/>
    <w:rsid w:val="007D3DBB"/>
    <w:rsid w:val="007D7576"/>
    <w:rsid w:val="007E0693"/>
    <w:rsid w:val="007E221F"/>
    <w:rsid w:val="007E6DE2"/>
    <w:rsid w:val="00806DE9"/>
    <w:rsid w:val="00814009"/>
    <w:rsid w:val="00844ABD"/>
    <w:rsid w:val="00847B2E"/>
    <w:rsid w:val="00856CFD"/>
    <w:rsid w:val="008671A7"/>
    <w:rsid w:val="00871D9A"/>
    <w:rsid w:val="00873E6F"/>
    <w:rsid w:val="00877E64"/>
    <w:rsid w:val="008807CC"/>
    <w:rsid w:val="00885F8B"/>
    <w:rsid w:val="00893D90"/>
    <w:rsid w:val="00896423"/>
    <w:rsid w:val="008B07CD"/>
    <w:rsid w:val="008C2951"/>
    <w:rsid w:val="008D1819"/>
    <w:rsid w:val="008D7796"/>
    <w:rsid w:val="008E377F"/>
    <w:rsid w:val="008F6052"/>
    <w:rsid w:val="008F75F4"/>
    <w:rsid w:val="00900C51"/>
    <w:rsid w:val="0090427F"/>
    <w:rsid w:val="00907BF2"/>
    <w:rsid w:val="00911AEB"/>
    <w:rsid w:val="00913665"/>
    <w:rsid w:val="00935DE8"/>
    <w:rsid w:val="009820DF"/>
    <w:rsid w:val="0098331F"/>
    <w:rsid w:val="00987060"/>
    <w:rsid w:val="00990695"/>
    <w:rsid w:val="0099097B"/>
    <w:rsid w:val="00994E67"/>
    <w:rsid w:val="009A1D38"/>
    <w:rsid w:val="009A3797"/>
    <w:rsid w:val="009A3E86"/>
    <w:rsid w:val="009A4D35"/>
    <w:rsid w:val="009C1824"/>
    <w:rsid w:val="009C32CF"/>
    <w:rsid w:val="009C4A9B"/>
    <w:rsid w:val="009C5D46"/>
    <w:rsid w:val="009E5738"/>
    <w:rsid w:val="009E5CAE"/>
    <w:rsid w:val="009F1B63"/>
    <w:rsid w:val="009F3987"/>
    <w:rsid w:val="009F46FB"/>
    <w:rsid w:val="009F7C50"/>
    <w:rsid w:val="00A11C17"/>
    <w:rsid w:val="00A12BAD"/>
    <w:rsid w:val="00A14F9A"/>
    <w:rsid w:val="00A16C4A"/>
    <w:rsid w:val="00A34171"/>
    <w:rsid w:val="00A346DA"/>
    <w:rsid w:val="00A41896"/>
    <w:rsid w:val="00A455AC"/>
    <w:rsid w:val="00A45726"/>
    <w:rsid w:val="00A46A62"/>
    <w:rsid w:val="00A47417"/>
    <w:rsid w:val="00A659A1"/>
    <w:rsid w:val="00A67553"/>
    <w:rsid w:val="00A80C37"/>
    <w:rsid w:val="00A83110"/>
    <w:rsid w:val="00A83771"/>
    <w:rsid w:val="00A91A0D"/>
    <w:rsid w:val="00A92B0A"/>
    <w:rsid w:val="00A95A4C"/>
    <w:rsid w:val="00AA0A68"/>
    <w:rsid w:val="00AC1F86"/>
    <w:rsid w:val="00AC46DD"/>
    <w:rsid w:val="00AE7D34"/>
    <w:rsid w:val="00AF1536"/>
    <w:rsid w:val="00AF19ED"/>
    <w:rsid w:val="00AF5237"/>
    <w:rsid w:val="00B01CCF"/>
    <w:rsid w:val="00B03281"/>
    <w:rsid w:val="00B03462"/>
    <w:rsid w:val="00B04200"/>
    <w:rsid w:val="00B0542A"/>
    <w:rsid w:val="00B06D5C"/>
    <w:rsid w:val="00B170EE"/>
    <w:rsid w:val="00B20093"/>
    <w:rsid w:val="00B2250E"/>
    <w:rsid w:val="00B262E5"/>
    <w:rsid w:val="00B264E1"/>
    <w:rsid w:val="00B475F5"/>
    <w:rsid w:val="00B5693D"/>
    <w:rsid w:val="00B57068"/>
    <w:rsid w:val="00B60009"/>
    <w:rsid w:val="00B6117A"/>
    <w:rsid w:val="00B651BE"/>
    <w:rsid w:val="00B7024D"/>
    <w:rsid w:val="00B70AEE"/>
    <w:rsid w:val="00B72DEF"/>
    <w:rsid w:val="00B84B5F"/>
    <w:rsid w:val="00B85644"/>
    <w:rsid w:val="00B914B7"/>
    <w:rsid w:val="00B94CF9"/>
    <w:rsid w:val="00B9658C"/>
    <w:rsid w:val="00BA4AA0"/>
    <w:rsid w:val="00BB6A0A"/>
    <w:rsid w:val="00BD56EB"/>
    <w:rsid w:val="00BD660D"/>
    <w:rsid w:val="00BE183A"/>
    <w:rsid w:val="00BE3B2C"/>
    <w:rsid w:val="00BE515F"/>
    <w:rsid w:val="00BF39A1"/>
    <w:rsid w:val="00C00703"/>
    <w:rsid w:val="00C05EAE"/>
    <w:rsid w:val="00C222EF"/>
    <w:rsid w:val="00C22F9D"/>
    <w:rsid w:val="00C23F22"/>
    <w:rsid w:val="00C24D0A"/>
    <w:rsid w:val="00C311E0"/>
    <w:rsid w:val="00C31E45"/>
    <w:rsid w:val="00C32F64"/>
    <w:rsid w:val="00C340A5"/>
    <w:rsid w:val="00C35415"/>
    <w:rsid w:val="00C43F3C"/>
    <w:rsid w:val="00C510A4"/>
    <w:rsid w:val="00C655C9"/>
    <w:rsid w:val="00C66F5D"/>
    <w:rsid w:val="00C7766C"/>
    <w:rsid w:val="00C811D5"/>
    <w:rsid w:val="00C817EC"/>
    <w:rsid w:val="00C81EA8"/>
    <w:rsid w:val="00C83138"/>
    <w:rsid w:val="00C84083"/>
    <w:rsid w:val="00C8413B"/>
    <w:rsid w:val="00C87EC8"/>
    <w:rsid w:val="00C91D7F"/>
    <w:rsid w:val="00C94E5E"/>
    <w:rsid w:val="00C973D9"/>
    <w:rsid w:val="00CA48BB"/>
    <w:rsid w:val="00CA4FC5"/>
    <w:rsid w:val="00CB3AED"/>
    <w:rsid w:val="00CB6F3F"/>
    <w:rsid w:val="00CB7197"/>
    <w:rsid w:val="00CB77EC"/>
    <w:rsid w:val="00CC12D2"/>
    <w:rsid w:val="00CC3FE6"/>
    <w:rsid w:val="00CE34FD"/>
    <w:rsid w:val="00CF1A6F"/>
    <w:rsid w:val="00CF5622"/>
    <w:rsid w:val="00D037CD"/>
    <w:rsid w:val="00D06E8A"/>
    <w:rsid w:val="00D11556"/>
    <w:rsid w:val="00D15206"/>
    <w:rsid w:val="00D15E1A"/>
    <w:rsid w:val="00D216E9"/>
    <w:rsid w:val="00D241FE"/>
    <w:rsid w:val="00D30D89"/>
    <w:rsid w:val="00D32FF1"/>
    <w:rsid w:val="00D34382"/>
    <w:rsid w:val="00D412FE"/>
    <w:rsid w:val="00D55386"/>
    <w:rsid w:val="00D64796"/>
    <w:rsid w:val="00D7497E"/>
    <w:rsid w:val="00D75893"/>
    <w:rsid w:val="00D76C94"/>
    <w:rsid w:val="00D7789E"/>
    <w:rsid w:val="00D91E99"/>
    <w:rsid w:val="00D91FF3"/>
    <w:rsid w:val="00DA1751"/>
    <w:rsid w:val="00DA27D0"/>
    <w:rsid w:val="00DA593D"/>
    <w:rsid w:val="00DA7EEE"/>
    <w:rsid w:val="00DB20CD"/>
    <w:rsid w:val="00DB3AB4"/>
    <w:rsid w:val="00DB4F61"/>
    <w:rsid w:val="00DB708A"/>
    <w:rsid w:val="00DC5B84"/>
    <w:rsid w:val="00DD1248"/>
    <w:rsid w:val="00DD5C21"/>
    <w:rsid w:val="00DD67A7"/>
    <w:rsid w:val="00DD6D52"/>
    <w:rsid w:val="00DE243D"/>
    <w:rsid w:val="00DE6FD2"/>
    <w:rsid w:val="00E04818"/>
    <w:rsid w:val="00E070AE"/>
    <w:rsid w:val="00E1401E"/>
    <w:rsid w:val="00E22BBC"/>
    <w:rsid w:val="00E26AC6"/>
    <w:rsid w:val="00E26F6B"/>
    <w:rsid w:val="00E3101B"/>
    <w:rsid w:val="00E327A4"/>
    <w:rsid w:val="00E36BD8"/>
    <w:rsid w:val="00E415E0"/>
    <w:rsid w:val="00E4755B"/>
    <w:rsid w:val="00E55176"/>
    <w:rsid w:val="00E63FCD"/>
    <w:rsid w:val="00E6508F"/>
    <w:rsid w:val="00E65EF6"/>
    <w:rsid w:val="00E66050"/>
    <w:rsid w:val="00E72CBE"/>
    <w:rsid w:val="00E81123"/>
    <w:rsid w:val="00E819D1"/>
    <w:rsid w:val="00E866DB"/>
    <w:rsid w:val="00E93C50"/>
    <w:rsid w:val="00E969EF"/>
    <w:rsid w:val="00EB314D"/>
    <w:rsid w:val="00EC0E9C"/>
    <w:rsid w:val="00EC113A"/>
    <w:rsid w:val="00EC2CF7"/>
    <w:rsid w:val="00EC3AC5"/>
    <w:rsid w:val="00EC6FCC"/>
    <w:rsid w:val="00EC7884"/>
    <w:rsid w:val="00EC7A38"/>
    <w:rsid w:val="00EE4E56"/>
    <w:rsid w:val="00EE7015"/>
    <w:rsid w:val="00EE710B"/>
    <w:rsid w:val="00EE7A7F"/>
    <w:rsid w:val="00EF3DBE"/>
    <w:rsid w:val="00F00C47"/>
    <w:rsid w:val="00F03791"/>
    <w:rsid w:val="00F06E7A"/>
    <w:rsid w:val="00F104F5"/>
    <w:rsid w:val="00F1098B"/>
    <w:rsid w:val="00F12F44"/>
    <w:rsid w:val="00F175F5"/>
    <w:rsid w:val="00F21AFD"/>
    <w:rsid w:val="00F26120"/>
    <w:rsid w:val="00F26C92"/>
    <w:rsid w:val="00F3747E"/>
    <w:rsid w:val="00F40439"/>
    <w:rsid w:val="00F4326A"/>
    <w:rsid w:val="00F52AEE"/>
    <w:rsid w:val="00F5614F"/>
    <w:rsid w:val="00F5636D"/>
    <w:rsid w:val="00F56B94"/>
    <w:rsid w:val="00F61A2A"/>
    <w:rsid w:val="00F639F0"/>
    <w:rsid w:val="00F642A9"/>
    <w:rsid w:val="00F70B83"/>
    <w:rsid w:val="00F73410"/>
    <w:rsid w:val="00F73A25"/>
    <w:rsid w:val="00F765B3"/>
    <w:rsid w:val="00F779EB"/>
    <w:rsid w:val="00F83458"/>
    <w:rsid w:val="00F83EEA"/>
    <w:rsid w:val="00F91EE0"/>
    <w:rsid w:val="00F94CCB"/>
    <w:rsid w:val="00F952AB"/>
    <w:rsid w:val="00F96562"/>
    <w:rsid w:val="00FA55EF"/>
    <w:rsid w:val="00FA7CF7"/>
    <w:rsid w:val="00FB1BA0"/>
    <w:rsid w:val="00FB5074"/>
    <w:rsid w:val="00FC0A38"/>
    <w:rsid w:val="00FC7B0B"/>
    <w:rsid w:val="00FD4309"/>
    <w:rsid w:val="00FD52E0"/>
    <w:rsid w:val="00FE0378"/>
    <w:rsid w:val="00FE4584"/>
    <w:rsid w:val="00FF1CE3"/>
    <w:rsid w:val="00FF367B"/>
    <w:rsid w:val="00FF450F"/>
    <w:rsid w:val="00FF488A"/>
    <w:rsid w:val="00FF6BC4"/>
    <w:rsid w:val="250AE8B8"/>
    <w:rsid w:val="2CB96CBC"/>
    <w:rsid w:val="3A47E24C"/>
    <w:rsid w:val="42AA4BF3"/>
    <w:rsid w:val="46537C5C"/>
    <w:rsid w:val="467244E7"/>
    <w:rsid w:val="51A7E230"/>
    <w:rsid w:val="54B32554"/>
    <w:rsid w:val="734A0469"/>
    <w:rsid w:val="7C19CC27"/>
    <w:rsid w:val="7E4F9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77B182"/>
  <w15:docId w15:val="{8C5D46CA-BAF0-41EC-A13A-482FEED4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0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0228"/>
    <w:rPr>
      <w:rFonts w:ascii="Arial" w:hAnsi="Arial"/>
    </w:rPr>
  </w:style>
  <w:style w:type="paragraph" w:styleId="Kop1">
    <w:name w:val="heading 1"/>
    <w:basedOn w:val="BaseHeadings"/>
    <w:next w:val="Plattetekst"/>
    <w:link w:val="Kop1Char"/>
    <w:unhideWhenUsed/>
    <w:qFormat/>
    <w:rsid w:val="00B57068"/>
    <w:pPr>
      <w:keepLines/>
      <w:numPr>
        <w:numId w:val="2"/>
      </w:numPr>
      <w:spacing w:before="240" w:after="120" w:line="298" w:lineRule="auto"/>
      <w:outlineLvl w:val="0"/>
    </w:pPr>
    <w:rPr>
      <w:rFonts w:cs="Times New Roman"/>
      <w:b/>
      <w:bCs/>
      <w:sz w:val="28"/>
      <w:szCs w:val="28"/>
    </w:rPr>
  </w:style>
  <w:style w:type="paragraph" w:styleId="Kop2">
    <w:name w:val="heading 2"/>
    <w:basedOn w:val="BaseHeadings"/>
    <w:next w:val="Plattetekst"/>
    <w:link w:val="Kop2Char"/>
    <w:unhideWhenUsed/>
    <w:qFormat/>
    <w:rsid w:val="00B57068"/>
    <w:pPr>
      <w:keepLines/>
      <w:numPr>
        <w:ilvl w:val="1"/>
        <w:numId w:val="2"/>
      </w:numPr>
      <w:spacing w:before="240" w:after="120" w:line="274" w:lineRule="auto"/>
      <w:outlineLvl w:val="1"/>
    </w:pPr>
    <w:rPr>
      <w:rFonts w:cs="Times New Roman"/>
      <w:b/>
      <w:bCs/>
      <w:sz w:val="26"/>
      <w:szCs w:val="26"/>
    </w:rPr>
  </w:style>
  <w:style w:type="paragraph" w:styleId="Kop3">
    <w:name w:val="heading 3"/>
    <w:basedOn w:val="BaseHeadings"/>
    <w:next w:val="Plattetekst"/>
    <w:link w:val="Kop3Char"/>
    <w:unhideWhenUsed/>
    <w:qFormat/>
    <w:rsid w:val="00B57068"/>
    <w:pPr>
      <w:keepLines/>
      <w:numPr>
        <w:ilvl w:val="2"/>
        <w:numId w:val="2"/>
      </w:numPr>
      <w:spacing w:before="240" w:after="120" w:line="278" w:lineRule="auto"/>
      <w:outlineLvl w:val="2"/>
    </w:pPr>
    <w:rPr>
      <w:rFonts w:cs="Times New Roman"/>
      <w:b/>
      <w:bCs/>
      <w:sz w:val="24"/>
    </w:rPr>
  </w:style>
  <w:style w:type="paragraph" w:styleId="Kop4">
    <w:name w:val="heading 4"/>
    <w:basedOn w:val="BaseHeadings"/>
    <w:next w:val="Plattetekst"/>
    <w:link w:val="Kop4Char"/>
    <w:unhideWhenUsed/>
    <w:qFormat/>
    <w:rsid w:val="00B57068"/>
    <w:pPr>
      <w:keepLines/>
      <w:spacing w:after="80" w:line="266" w:lineRule="auto"/>
      <w:outlineLvl w:val="3"/>
    </w:pPr>
    <w:rPr>
      <w:rFonts w:cs="Times New Roman"/>
      <w:b/>
      <w:bCs/>
      <w:iCs/>
      <w:sz w:val="22"/>
    </w:rPr>
  </w:style>
  <w:style w:type="paragraph" w:styleId="Kop5">
    <w:name w:val="heading 5"/>
    <w:basedOn w:val="BaseHeadings"/>
    <w:next w:val="Plattetekst"/>
    <w:link w:val="Kop5Char"/>
    <w:unhideWhenUsed/>
    <w:qFormat/>
    <w:rsid w:val="00B57068"/>
    <w:pPr>
      <w:keepLines/>
      <w:outlineLvl w:val="4"/>
    </w:pPr>
    <w:rPr>
      <w:rFonts w:cs="Times New Roman"/>
      <w:b/>
    </w:rPr>
  </w:style>
  <w:style w:type="paragraph" w:styleId="Kop6">
    <w:name w:val="heading 6"/>
    <w:basedOn w:val="BaseHeadings"/>
    <w:next w:val="Plattetekst"/>
    <w:link w:val="Kop6Char"/>
    <w:unhideWhenUsed/>
    <w:qFormat/>
    <w:rsid w:val="00B57068"/>
    <w:pPr>
      <w:keepLines/>
      <w:pageBreakBefore/>
      <w:spacing w:after="240" w:line="238" w:lineRule="auto"/>
      <w:outlineLvl w:val="5"/>
    </w:pPr>
    <w:rPr>
      <w:rFonts w:cs="Times New Roman"/>
      <w:b/>
      <w:iCs/>
      <w:sz w:val="28"/>
    </w:rPr>
  </w:style>
  <w:style w:type="paragraph" w:styleId="Kop7">
    <w:name w:val="heading 7"/>
    <w:basedOn w:val="BaseHeadings"/>
    <w:next w:val="Plattetekst"/>
    <w:link w:val="Kop7Char"/>
    <w:unhideWhenUsed/>
    <w:qFormat/>
    <w:rsid w:val="00B57068"/>
    <w:pPr>
      <w:keepLines/>
      <w:spacing w:before="240" w:after="125" w:line="274" w:lineRule="auto"/>
      <w:outlineLvl w:val="6"/>
    </w:pPr>
    <w:rPr>
      <w:rFonts w:cs="Times New Roman"/>
      <w:b/>
      <w:iCs/>
      <w:sz w:val="26"/>
    </w:rPr>
  </w:style>
  <w:style w:type="paragraph" w:styleId="Kop8">
    <w:name w:val="heading 8"/>
    <w:basedOn w:val="BaseHeadings"/>
    <w:next w:val="Titel"/>
    <w:link w:val="Kop8Char"/>
    <w:unhideWhenUsed/>
    <w:qFormat/>
    <w:rsid w:val="00B57068"/>
    <w:pPr>
      <w:spacing w:after="120" w:line="288" w:lineRule="auto"/>
      <w:outlineLvl w:val="7"/>
    </w:pPr>
    <w:rPr>
      <w:caps/>
      <w:sz w:val="32"/>
    </w:rPr>
  </w:style>
  <w:style w:type="paragraph" w:styleId="Kop9">
    <w:name w:val="heading 9"/>
    <w:basedOn w:val="BaseHeadings"/>
    <w:next w:val="Plattetekst"/>
    <w:link w:val="Kop9Char"/>
    <w:unhideWhenUsed/>
    <w:qFormat/>
    <w:rsid w:val="00B57068"/>
    <w:pPr>
      <w:keepLines/>
      <w:spacing w:after="80" w:line="266" w:lineRule="auto"/>
      <w:outlineLvl w:val="8"/>
    </w:pPr>
    <w:rPr>
      <w:rFonts w:cs="Times New Roman"/>
      <w:b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rsid w:val="000C456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rsid w:val="000C4563"/>
    <w:rPr>
      <w:rFonts w:ascii="Tahoma" w:hAnsi="Tahoma" w:cs="Tahoma"/>
      <w:sz w:val="16"/>
      <w:szCs w:val="16"/>
      <w:lang w:val="nl-NL" w:eastAsia="nl-NL"/>
    </w:rPr>
  </w:style>
  <w:style w:type="character" w:customStyle="1" w:styleId="Kop1Char">
    <w:name w:val="Kop 1 Char"/>
    <w:link w:val="Kop1"/>
    <w:rsid w:val="00B57068"/>
    <w:rPr>
      <w:rFonts w:ascii="Arial" w:hAnsi="Arial"/>
      <w:b/>
      <w:bCs/>
      <w:color w:val="00577E"/>
      <w:sz w:val="28"/>
      <w:szCs w:val="28"/>
      <w:lang w:eastAsia="en-GB"/>
    </w:rPr>
  </w:style>
  <w:style w:type="character" w:customStyle="1" w:styleId="Kop2Char">
    <w:name w:val="Kop 2 Char"/>
    <w:link w:val="Kop2"/>
    <w:rsid w:val="00B57068"/>
    <w:rPr>
      <w:rFonts w:ascii="Arial" w:hAnsi="Arial"/>
      <w:b/>
      <w:bCs/>
      <w:color w:val="00577E"/>
      <w:sz w:val="26"/>
      <w:szCs w:val="26"/>
      <w:lang w:eastAsia="en-GB"/>
    </w:rPr>
  </w:style>
  <w:style w:type="character" w:customStyle="1" w:styleId="Kop3Char">
    <w:name w:val="Kop 3 Char"/>
    <w:link w:val="Kop3"/>
    <w:rsid w:val="00B57068"/>
    <w:rPr>
      <w:rFonts w:ascii="Arial" w:hAnsi="Arial"/>
      <w:b/>
      <w:bCs/>
      <w:color w:val="00577E"/>
      <w:sz w:val="24"/>
      <w:lang w:eastAsia="en-GB"/>
    </w:rPr>
  </w:style>
  <w:style w:type="character" w:customStyle="1" w:styleId="Kop4Char">
    <w:name w:val="Kop 4 Char"/>
    <w:link w:val="Kop4"/>
    <w:rsid w:val="00B57068"/>
    <w:rPr>
      <w:rFonts w:ascii="Arial" w:hAnsi="Arial"/>
      <w:b/>
      <w:bCs/>
      <w:iCs/>
      <w:color w:val="00577E"/>
      <w:sz w:val="22"/>
      <w:lang w:eastAsia="en-GB"/>
    </w:rPr>
  </w:style>
  <w:style w:type="character" w:customStyle="1" w:styleId="Kop5Char">
    <w:name w:val="Kop 5 Char"/>
    <w:link w:val="Kop5"/>
    <w:rsid w:val="00B57068"/>
    <w:rPr>
      <w:rFonts w:ascii="Arial" w:hAnsi="Arial"/>
      <w:b/>
      <w:color w:val="00577E"/>
      <w:lang w:eastAsia="en-GB"/>
    </w:rPr>
  </w:style>
  <w:style w:type="character" w:customStyle="1" w:styleId="Kop6Char">
    <w:name w:val="Kop 6 Char"/>
    <w:link w:val="Kop6"/>
    <w:rsid w:val="00B57068"/>
    <w:rPr>
      <w:rFonts w:ascii="Arial" w:hAnsi="Arial"/>
      <w:b/>
      <w:iCs/>
      <w:color w:val="00577E"/>
      <w:sz w:val="28"/>
      <w:lang w:eastAsia="en-GB"/>
    </w:rPr>
  </w:style>
  <w:style w:type="character" w:customStyle="1" w:styleId="Kop7Char">
    <w:name w:val="Kop 7 Char"/>
    <w:link w:val="Kop7"/>
    <w:rsid w:val="00B57068"/>
    <w:rPr>
      <w:rFonts w:ascii="Arial" w:hAnsi="Arial"/>
      <w:b/>
      <w:iCs/>
      <w:color w:val="00577E"/>
      <w:sz w:val="26"/>
      <w:lang w:eastAsia="en-GB"/>
    </w:rPr>
  </w:style>
  <w:style w:type="character" w:customStyle="1" w:styleId="Kop8Char">
    <w:name w:val="Kop 8 Char"/>
    <w:link w:val="Kop8"/>
    <w:rsid w:val="00B57068"/>
    <w:rPr>
      <w:rFonts w:ascii="Arial" w:hAnsi="Arial" w:cs="Arial"/>
      <w:caps/>
      <w:color w:val="00577E"/>
      <w:sz w:val="32"/>
      <w:lang w:eastAsia="en-GB"/>
    </w:rPr>
  </w:style>
  <w:style w:type="character" w:customStyle="1" w:styleId="Kop9Char">
    <w:name w:val="Kop 9 Char"/>
    <w:link w:val="Kop9"/>
    <w:rsid w:val="00B57068"/>
    <w:rPr>
      <w:rFonts w:ascii="Arial" w:hAnsi="Arial"/>
      <w:b/>
      <w:iCs/>
      <w:color w:val="00577E"/>
      <w:sz w:val="22"/>
      <w:lang w:eastAsia="en-GB"/>
    </w:rPr>
  </w:style>
  <w:style w:type="paragraph" w:customStyle="1" w:styleId="BaseHeadings">
    <w:name w:val="Base Headings"/>
    <w:semiHidden/>
    <w:rsid w:val="00B57068"/>
    <w:pPr>
      <w:keepNext/>
      <w:spacing w:line="271" w:lineRule="auto"/>
    </w:pPr>
    <w:rPr>
      <w:rFonts w:ascii="Arial" w:hAnsi="Arial" w:cs="Arial"/>
      <w:color w:val="00577E"/>
      <w:lang w:eastAsia="en-GB"/>
    </w:rPr>
  </w:style>
  <w:style w:type="paragraph" w:customStyle="1" w:styleId="BaseText">
    <w:name w:val="Base Text"/>
    <w:link w:val="BaseTextChar"/>
    <w:semiHidden/>
    <w:rsid w:val="00B57068"/>
    <w:pPr>
      <w:spacing w:line="271" w:lineRule="auto"/>
    </w:pPr>
    <w:rPr>
      <w:rFonts w:ascii="Arial" w:hAnsi="Arial" w:cs="Arial"/>
      <w:color w:val="00577E"/>
      <w:lang w:eastAsia="en-GB"/>
    </w:rPr>
  </w:style>
  <w:style w:type="paragraph" w:styleId="Plattetekst">
    <w:name w:val="Body Text"/>
    <w:basedOn w:val="BaseText"/>
    <w:link w:val="PlattetekstChar"/>
    <w:unhideWhenUsed/>
    <w:qFormat/>
    <w:rsid w:val="00B57068"/>
  </w:style>
  <w:style w:type="character" w:customStyle="1" w:styleId="PlattetekstChar">
    <w:name w:val="Platte tekst Char"/>
    <w:link w:val="Plattetekst"/>
    <w:rsid w:val="00B57068"/>
    <w:rPr>
      <w:rFonts w:ascii="Arial" w:hAnsi="Arial" w:cs="Arial"/>
      <w:color w:val="00577E"/>
      <w:lang w:eastAsia="en-GB"/>
    </w:rPr>
  </w:style>
  <w:style w:type="paragraph" w:styleId="Plattetekst2">
    <w:name w:val="Body Text 2"/>
    <w:basedOn w:val="BaseText"/>
    <w:link w:val="Plattetekst2Char"/>
    <w:unhideWhenUsed/>
    <w:rsid w:val="00B57068"/>
    <w:pPr>
      <w:spacing w:line="302" w:lineRule="auto"/>
    </w:pPr>
    <w:rPr>
      <w:sz w:val="18"/>
    </w:rPr>
  </w:style>
  <w:style w:type="character" w:customStyle="1" w:styleId="Plattetekst2Char">
    <w:name w:val="Platte tekst 2 Char"/>
    <w:link w:val="Plattetekst2"/>
    <w:rsid w:val="00B57068"/>
    <w:rPr>
      <w:rFonts w:ascii="Arial" w:hAnsi="Arial" w:cs="Arial"/>
      <w:color w:val="00577E"/>
      <w:sz w:val="18"/>
      <w:lang w:eastAsia="en-GB"/>
    </w:rPr>
  </w:style>
  <w:style w:type="paragraph" w:styleId="Bijschrift">
    <w:name w:val="caption"/>
    <w:basedOn w:val="BaseText"/>
    <w:next w:val="Plattetekst"/>
    <w:unhideWhenUsed/>
    <w:qFormat/>
    <w:rsid w:val="00B57068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B57068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B57068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B57068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B57068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B57068"/>
    <w:pPr>
      <w:spacing w:line="293" w:lineRule="auto"/>
    </w:pPr>
  </w:style>
  <w:style w:type="paragraph" w:styleId="Voettekst">
    <w:name w:val="footer"/>
    <w:basedOn w:val="BaseText"/>
    <w:link w:val="VoettekstChar"/>
    <w:unhideWhenUsed/>
    <w:rsid w:val="00B57068"/>
    <w:pPr>
      <w:spacing w:line="238" w:lineRule="auto"/>
    </w:pPr>
    <w:rPr>
      <w:sz w:val="14"/>
    </w:rPr>
  </w:style>
  <w:style w:type="character" w:customStyle="1" w:styleId="VoettekstChar">
    <w:name w:val="Voettekst Char"/>
    <w:link w:val="Voettekst"/>
    <w:rsid w:val="00B57068"/>
    <w:rPr>
      <w:rFonts w:ascii="Arial" w:hAnsi="Arial" w:cs="Arial"/>
      <w:color w:val="00577E"/>
      <w:sz w:val="14"/>
      <w:lang w:eastAsia="en-GB"/>
    </w:rPr>
  </w:style>
  <w:style w:type="paragraph" w:customStyle="1" w:styleId="FooterBold">
    <w:name w:val="Footer Bold"/>
    <w:basedOn w:val="Voettekst"/>
    <w:unhideWhenUsed/>
    <w:qFormat/>
    <w:rsid w:val="00B57068"/>
    <w:pPr>
      <w:spacing w:line="160" w:lineRule="exact"/>
    </w:pPr>
    <w:rPr>
      <w:b/>
      <w:caps/>
      <w:sz w:val="16"/>
    </w:rPr>
  </w:style>
  <w:style w:type="character" w:styleId="Voetnootmarkering">
    <w:name w:val="footnote reference"/>
    <w:unhideWhenUsed/>
    <w:rsid w:val="00B57068"/>
    <w:rPr>
      <w:vertAlign w:val="superscript"/>
      <w:lang w:val="nl-NL"/>
    </w:rPr>
  </w:style>
  <w:style w:type="paragraph" w:styleId="Voetnoottekst">
    <w:name w:val="footnote text"/>
    <w:basedOn w:val="BaseText"/>
    <w:link w:val="VoetnoottekstChar"/>
    <w:unhideWhenUsed/>
    <w:rsid w:val="00B57068"/>
    <w:pPr>
      <w:spacing w:line="240" w:lineRule="auto"/>
    </w:pPr>
    <w:rPr>
      <w:i/>
      <w:sz w:val="16"/>
    </w:rPr>
  </w:style>
  <w:style w:type="character" w:customStyle="1" w:styleId="VoetnoottekstChar">
    <w:name w:val="Voetnoottekst Char"/>
    <w:link w:val="Voetnoottekst"/>
    <w:rsid w:val="00B57068"/>
    <w:rPr>
      <w:rFonts w:ascii="Arial" w:hAnsi="Arial" w:cs="Arial"/>
      <w:i/>
      <w:color w:val="00577E"/>
      <w:sz w:val="16"/>
      <w:lang w:eastAsia="en-GB"/>
    </w:rPr>
  </w:style>
  <w:style w:type="paragraph" w:customStyle="1" w:styleId="GlossaryTerm">
    <w:name w:val="Glossary Term"/>
    <w:basedOn w:val="BaseHeadings"/>
    <w:unhideWhenUsed/>
    <w:qFormat/>
    <w:rsid w:val="00B57068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B57068"/>
    <w:pPr>
      <w:spacing w:line="334" w:lineRule="auto"/>
    </w:pPr>
  </w:style>
  <w:style w:type="paragraph" w:styleId="Koptekst">
    <w:name w:val="header"/>
    <w:basedOn w:val="BaseText"/>
    <w:link w:val="KoptekstChar"/>
    <w:unhideWhenUsed/>
    <w:rsid w:val="00B57068"/>
    <w:pPr>
      <w:tabs>
        <w:tab w:val="center" w:pos="4513"/>
        <w:tab w:val="right" w:pos="9026"/>
      </w:tabs>
      <w:spacing w:line="228" w:lineRule="auto"/>
      <w:jc w:val="center"/>
    </w:pPr>
    <w:rPr>
      <w:spacing w:val="40"/>
      <w:sz w:val="22"/>
    </w:rPr>
  </w:style>
  <w:style w:type="character" w:customStyle="1" w:styleId="KoptekstChar">
    <w:name w:val="Koptekst Char"/>
    <w:link w:val="Koptekst"/>
    <w:rsid w:val="00B57068"/>
    <w:rPr>
      <w:rFonts w:ascii="Arial" w:hAnsi="Arial" w:cs="Arial"/>
      <w:color w:val="00577E"/>
      <w:spacing w:val="40"/>
      <w:sz w:val="22"/>
      <w:lang w:eastAsia="en-GB"/>
    </w:rPr>
  </w:style>
  <w:style w:type="paragraph" w:customStyle="1" w:styleId="LegalEntity">
    <w:name w:val="Legal Entity"/>
    <w:basedOn w:val="BaseText"/>
    <w:unhideWhenUsed/>
    <w:qFormat/>
    <w:rsid w:val="00B57068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B57068"/>
    <w:pPr>
      <w:numPr>
        <w:numId w:val="1"/>
      </w:numPr>
    </w:pPr>
  </w:style>
  <w:style w:type="numbering" w:customStyle="1" w:styleId="ListHeadings">
    <w:name w:val="List Headings"/>
    <w:uiPriority w:val="99"/>
    <w:rsid w:val="00B57068"/>
    <w:pPr>
      <w:numPr>
        <w:numId w:val="18"/>
      </w:numPr>
    </w:pPr>
  </w:style>
  <w:style w:type="numbering" w:customStyle="1" w:styleId="ListNumbers">
    <w:name w:val="List Numbers"/>
    <w:uiPriority w:val="99"/>
    <w:rsid w:val="00B57068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B57068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B57068"/>
    <w:pPr>
      <w:ind w:left="113"/>
      <w:jc w:val="left"/>
    </w:pPr>
    <w:rPr>
      <w:b/>
      <w:caps/>
    </w:rPr>
  </w:style>
  <w:style w:type="table" w:customStyle="1" w:styleId="RHDHVOverview">
    <w:name w:val="RHDHV Overview"/>
    <w:basedOn w:val="Standaardtabel"/>
    <w:uiPriority w:val="99"/>
    <w:unhideWhenUsed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Ind w:w="113" w:type="dxa"/>
      <w:tblBorders>
        <w:top w:val="single" w:sz="4" w:space="0" w:color="auto"/>
        <w:bottom w:val="single" w:sz="4" w:space="0" w:color="00577E"/>
        <w:insideH w:val="single" w:sz="4" w:space="0" w:color="00577E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B2E7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Standaardtabel"/>
    <w:uiPriority w:val="99"/>
    <w:unhideWhenUsed/>
    <w:rsid w:val="00B57068"/>
    <w:rPr>
      <w:rFonts w:ascii="Arial" w:hAnsi="Arial"/>
      <w:color w:val="00577E"/>
      <w:lang w:val="en-GB" w:eastAsia="en-GB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Standaardtabel"/>
    <w:uiPriority w:val="99"/>
    <w:unhideWhenUsed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B57068"/>
    <w:tblPr>
      <w:tblBorders>
        <w:insideH w:val="single" w:sz="8" w:space="0" w:color="FFFFFF"/>
        <w:insideV w:val="single" w:sz="8" w:space="0" w:color="FFFFFF"/>
      </w:tblBorders>
    </w:tblPr>
    <w:tcPr>
      <w:shd w:val="clear" w:color="auto" w:fill="B2E7FF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B570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Ondertitel">
    <w:name w:val="Subtitle"/>
    <w:basedOn w:val="BaseHeadings"/>
    <w:next w:val="Plattetekst"/>
    <w:link w:val="OndertitelChar"/>
    <w:unhideWhenUsed/>
    <w:qFormat/>
    <w:rsid w:val="00B57068"/>
    <w:pPr>
      <w:numPr>
        <w:ilvl w:val="1"/>
      </w:numPr>
      <w:spacing w:after="320" w:line="278" w:lineRule="auto"/>
      <w:contextualSpacing/>
    </w:pPr>
    <w:rPr>
      <w:rFonts w:cs="Times New Roman"/>
      <w:iCs/>
      <w:sz w:val="24"/>
      <w:szCs w:val="24"/>
    </w:rPr>
  </w:style>
  <w:style w:type="character" w:customStyle="1" w:styleId="OndertitelChar">
    <w:name w:val="Ondertitel Char"/>
    <w:link w:val="Ondertitel"/>
    <w:rsid w:val="00B57068"/>
    <w:rPr>
      <w:rFonts w:ascii="Arial" w:hAnsi="Arial"/>
      <w:iCs/>
      <w:color w:val="00577E"/>
      <w:sz w:val="24"/>
      <w:szCs w:val="24"/>
      <w:lang w:eastAsia="en-GB"/>
    </w:rPr>
  </w:style>
  <w:style w:type="paragraph" w:customStyle="1" w:styleId="TableText">
    <w:name w:val="Table Text"/>
    <w:basedOn w:val="BaseText"/>
    <w:unhideWhenUsed/>
    <w:rsid w:val="00B57068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B57068"/>
    <w:rPr>
      <w:b/>
      <w:color w:val="FFFFFF"/>
    </w:rPr>
  </w:style>
  <w:style w:type="paragraph" w:customStyle="1" w:styleId="TableTextImage">
    <w:name w:val="Table Text Image"/>
    <w:basedOn w:val="TableText"/>
    <w:unhideWhenUsed/>
    <w:qFormat/>
    <w:rsid w:val="00B57068"/>
    <w:pPr>
      <w:ind w:left="0" w:right="0"/>
    </w:pPr>
  </w:style>
  <w:style w:type="paragraph" w:styleId="Titel">
    <w:name w:val="Title"/>
    <w:basedOn w:val="BaseHeadings"/>
    <w:next w:val="Ondertitel"/>
    <w:link w:val="TitelChar"/>
    <w:unhideWhenUsed/>
    <w:qFormat/>
    <w:rsid w:val="00B57068"/>
    <w:pPr>
      <w:spacing w:after="400" w:line="262" w:lineRule="auto"/>
      <w:contextualSpacing/>
    </w:pPr>
    <w:rPr>
      <w:rFonts w:cs="Times New Roman"/>
      <w:b/>
      <w:spacing w:val="5"/>
      <w:kern w:val="28"/>
      <w:sz w:val="32"/>
      <w:szCs w:val="52"/>
    </w:rPr>
  </w:style>
  <w:style w:type="character" w:customStyle="1" w:styleId="TitelChar">
    <w:name w:val="Titel Char"/>
    <w:link w:val="Titel"/>
    <w:rsid w:val="00B57068"/>
    <w:rPr>
      <w:rFonts w:ascii="Arial" w:hAnsi="Arial"/>
      <w:b/>
      <w:color w:val="00577E"/>
      <w:spacing w:val="5"/>
      <w:kern w:val="28"/>
      <w:sz w:val="32"/>
      <w:szCs w:val="52"/>
      <w:lang w:eastAsia="en-GB"/>
    </w:rPr>
  </w:style>
  <w:style w:type="paragraph" w:styleId="Inhopg1">
    <w:name w:val="toc 1"/>
    <w:basedOn w:val="BaseHeadings"/>
    <w:next w:val="Standaard"/>
    <w:uiPriority w:val="39"/>
    <w:unhideWhenUsed/>
    <w:rsid w:val="002016B9"/>
    <w:pPr>
      <w:tabs>
        <w:tab w:val="left" w:pos="851"/>
        <w:tab w:val="right" w:pos="9639"/>
      </w:tabs>
      <w:spacing w:before="160" w:after="120" w:line="240" w:lineRule="auto"/>
      <w:ind w:left="851" w:hanging="851"/>
    </w:pPr>
    <w:rPr>
      <w:rFonts w:ascii="Verdana" w:hAnsi="Verdana"/>
      <w:b/>
      <w:color w:val="auto"/>
      <w:sz w:val="28"/>
    </w:rPr>
  </w:style>
  <w:style w:type="paragraph" w:styleId="Inhopg2">
    <w:name w:val="toc 2"/>
    <w:basedOn w:val="BaseText"/>
    <w:next w:val="Standaard"/>
    <w:uiPriority w:val="39"/>
    <w:unhideWhenUsed/>
    <w:rsid w:val="002016B9"/>
    <w:pPr>
      <w:tabs>
        <w:tab w:val="left" w:pos="851"/>
        <w:tab w:val="right" w:pos="9639"/>
      </w:tabs>
      <w:spacing w:after="80" w:line="240" w:lineRule="auto"/>
    </w:pPr>
    <w:rPr>
      <w:rFonts w:ascii="Verdana" w:hAnsi="Verdana"/>
      <w:color w:val="auto"/>
      <w:sz w:val="22"/>
    </w:rPr>
  </w:style>
  <w:style w:type="paragraph" w:styleId="Inhopg3">
    <w:name w:val="toc 3"/>
    <w:basedOn w:val="BaseText"/>
    <w:next w:val="Standaard"/>
    <w:uiPriority w:val="39"/>
    <w:unhideWhenUsed/>
    <w:rsid w:val="002016B9"/>
    <w:pPr>
      <w:tabs>
        <w:tab w:val="left" w:pos="851"/>
        <w:tab w:val="right" w:pos="9639"/>
      </w:tabs>
      <w:spacing w:after="40" w:line="240" w:lineRule="auto"/>
    </w:pPr>
    <w:rPr>
      <w:rFonts w:ascii="Verdana" w:hAnsi="Verdana"/>
      <w:color w:val="auto"/>
      <w:sz w:val="22"/>
    </w:rPr>
  </w:style>
  <w:style w:type="paragraph" w:styleId="Kopvaninhoudsopgave">
    <w:name w:val="TOC Heading"/>
    <w:basedOn w:val="BaseHeadings"/>
    <w:next w:val="Standaard"/>
    <w:unhideWhenUsed/>
    <w:qFormat/>
    <w:rsid w:val="00B57068"/>
    <w:pPr>
      <w:spacing w:before="240" w:after="240" w:line="238" w:lineRule="auto"/>
    </w:pPr>
    <w:rPr>
      <w:b/>
      <w:bCs/>
      <w:sz w:val="28"/>
    </w:rPr>
  </w:style>
  <w:style w:type="paragraph" w:customStyle="1" w:styleId="WebAddress">
    <w:name w:val="Web Address"/>
    <w:basedOn w:val="BaseText"/>
    <w:link w:val="WebAddressChar"/>
    <w:unhideWhenUsed/>
    <w:rsid w:val="00B57068"/>
    <w:pPr>
      <w:framePr w:wrap="around" w:hAnchor="margin" w:yAlign="bottom"/>
      <w:spacing w:line="266" w:lineRule="auto"/>
    </w:pPr>
    <w:rPr>
      <w:b/>
      <w:sz w:val="22"/>
    </w:rPr>
  </w:style>
  <w:style w:type="paragraph" w:styleId="Lijstopsomteken">
    <w:name w:val="List Bullet"/>
    <w:basedOn w:val="BaseText"/>
    <w:unhideWhenUsed/>
    <w:rsid w:val="00B57068"/>
    <w:pPr>
      <w:numPr>
        <w:numId w:val="1"/>
      </w:numPr>
      <w:tabs>
        <w:tab w:val="num" w:pos="360"/>
      </w:tabs>
      <w:spacing w:before="120"/>
      <w:ind w:left="0" w:firstLine="0"/>
    </w:pPr>
  </w:style>
  <w:style w:type="paragraph" w:styleId="Lijstopsomteken2">
    <w:name w:val="List Bullet 2"/>
    <w:basedOn w:val="BaseText"/>
    <w:unhideWhenUsed/>
    <w:rsid w:val="00B57068"/>
    <w:pPr>
      <w:numPr>
        <w:ilvl w:val="1"/>
        <w:numId w:val="1"/>
      </w:numPr>
      <w:tabs>
        <w:tab w:val="num" w:pos="360"/>
      </w:tabs>
      <w:spacing w:before="80"/>
      <w:ind w:left="0" w:firstLine="0"/>
    </w:pPr>
  </w:style>
  <w:style w:type="paragraph" w:styleId="Lijstopsomteken3">
    <w:name w:val="List Bullet 3"/>
    <w:basedOn w:val="BaseText"/>
    <w:unhideWhenUsed/>
    <w:rsid w:val="00B57068"/>
    <w:pPr>
      <w:numPr>
        <w:ilvl w:val="2"/>
        <w:numId w:val="1"/>
      </w:numPr>
      <w:tabs>
        <w:tab w:val="num" w:pos="360"/>
      </w:tabs>
      <w:spacing w:before="80" w:line="302" w:lineRule="auto"/>
      <w:ind w:left="0" w:firstLine="0"/>
    </w:pPr>
    <w:rPr>
      <w:sz w:val="18"/>
    </w:rPr>
  </w:style>
  <w:style w:type="paragraph" w:styleId="Lijstnummering">
    <w:name w:val="List Number"/>
    <w:basedOn w:val="BaseText"/>
    <w:unhideWhenUsed/>
    <w:rsid w:val="00B57068"/>
    <w:pPr>
      <w:numPr>
        <w:numId w:val="3"/>
      </w:numPr>
      <w:tabs>
        <w:tab w:val="num" w:pos="360"/>
      </w:tabs>
      <w:spacing w:before="120"/>
      <w:ind w:left="0" w:firstLine="0"/>
    </w:pPr>
  </w:style>
  <w:style w:type="paragraph" w:styleId="Lijstnummering2">
    <w:name w:val="List Number 2"/>
    <w:basedOn w:val="BaseText"/>
    <w:unhideWhenUsed/>
    <w:rsid w:val="00B57068"/>
    <w:pPr>
      <w:numPr>
        <w:ilvl w:val="1"/>
        <w:numId w:val="3"/>
      </w:numPr>
      <w:tabs>
        <w:tab w:val="num" w:pos="360"/>
      </w:tabs>
      <w:spacing w:before="80"/>
      <w:ind w:left="0" w:firstLine="0"/>
    </w:pPr>
  </w:style>
  <w:style w:type="paragraph" w:styleId="Lijstnummering3">
    <w:name w:val="List Number 3"/>
    <w:basedOn w:val="BaseText"/>
    <w:unhideWhenUsed/>
    <w:rsid w:val="00B57068"/>
    <w:pPr>
      <w:numPr>
        <w:ilvl w:val="2"/>
        <w:numId w:val="3"/>
      </w:numPr>
      <w:tabs>
        <w:tab w:val="num" w:pos="360"/>
      </w:tabs>
      <w:spacing w:before="80" w:line="302" w:lineRule="auto"/>
      <w:ind w:left="0" w:firstLine="0"/>
    </w:pPr>
    <w:rPr>
      <w:sz w:val="18"/>
    </w:rPr>
  </w:style>
  <w:style w:type="table" w:styleId="Tabelraster">
    <w:name w:val="Table Grid"/>
    <w:basedOn w:val="Standaardtabel"/>
    <w:uiPriority w:val="59"/>
    <w:rsid w:val="00B57068"/>
    <w:rPr>
      <w:rFonts w:ascii="Arial" w:hAnsi="Arial"/>
      <w:color w:val="00577E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eurrijkraster">
    <w:name w:val="Colorful Grid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2E7FF"/>
    </w:tcPr>
    <w:tblStylePr w:type="firstRow">
      <w:rPr>
        <w:b/>
        <w:bCs/>
      </w:rPr>
      <w:tblPr/>
      <w:tcPr>
        <w:shd w:val="clear" w:color="auto" w:fill="65CFFF"/>
      </w:tcPr>
    </w:tblStylePr>
    <w:tblStylePr w:type="lastRow">
      <w:rPr>
        <w:b/>
        <w:bCs/>
        <w:color w:val="00577E"/>
      </w:rPr>
      <w:tblPr/>
      <w:tcPr>
        <w:shd w:val="clear" w:color="auto" w:fill="65CFFF"/>
      </w:tcPr>
    </w:tblStylePr>
    <w:tblStylePr w:type="firstCol">
      <w:rPr>
        <w:color w:val="FFFFFF"/>
      </w:rPr>
      <w:tblPr/>
      <w:tcPr>
        <w:shd w:val="clear" w:color="auto" w:fill="00415E"/>
      </w:tcPr>
    </w:tblStylePr>
    <w:tblStylePr w:type="lastCol">
      <w:rPr>
        <w:color w:val="FFFFFF"/>
      </w:rPr>
      <w:tblPr/>
      <w:tcPr>
        <w:shd w:val="clear" w:color="auto" w:fill="00415E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Kleurrijkraster-accent1">
    <w:name w:val="Colorful Grid Accent 1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2E7FF"/>
    </w:tcPr>
    <w:tblStylePr w:type="firstRow">
      <w:rPr>
        <w:b/>
        <w:bCs/>
      </w:rPr>
      <w:tblPr/>
      <w:tcPr>
        <w:shd w:val="clear" w:color="auto" w:fill="65CFFF"/>
      </w:tcPr>
    </w:tblStylePr>
    <w:tblStylePr w:type="lastRow">
      <w:rPr>
        <w:b/>
        <w:bCs/>
        <w:color w:val="00577E"/>
      </w:rPr>
      <w:tblPr/>
      <w:tcPr>
        <w:shd w:val="clear" w:color="auto" w:fill="65CFFF"/>
      </w:tcPr>
    </w:tblStylePr>
    <w:tblStylePr w:type="firstCol">
      <w:rPr>
        <w:color w:val="FFFFFF"/>
      </w:rPr>
      <w:tblPr/>
      <w:tcPr>
        <w:shd w:val="clear" w:color="auto" w:fill="00415E"/>
      </w:tcPr>
    </w:tblStylePr>
    <w:tblStylePr w:type="lastCol">
      <w:rPr>
        <w:color w:val="FFFFFF"/>
      </w:rPr>
      <w:tblPr/>
      <w:tcPr>
        <w:shd w:val="clear" w:color="auto" w:fill="00415E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Kleurrijkraster-accent2">
    <w:name w:val="Colorful Grid Accent 2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FFC3"/>
    </w:tcPr>
    <w:tblStylePr w:type="firstRow">
      <w:rPr>
        <w:b/>
        <w:bCs/>
      </w:rPr>
      <w:tblPr/>
      <w:tcPr>
        <w:shd w:val="clear" w:color="auto" w:fill="F7FF87"/>
      </w:tcPr>
    </w:tblStylePr>
    <w:tblStylePr w:type="lastRow">
      <w:rPr>
        <w:b/>
        <w:bCs/>
        <w:color w:val="00577E"/>
      </w:rPr>
      <w:tblPr/>
      <w:tcPr>
        <w:shd w:val="clear" w:color="auto" w:fill="F7FF87"/>
      </w:tcPr>
    </w:tblStylePr>
    <w:tblStylePr w:type="firstCol">
      <w:rPr>
        <w:color w:val="FFFFFF"/>
      </w:rPr>
      <w:tblPr/>
      <w:tcPr>
        <w:shd w:val="clear" w:color="auto" w:fill="949E00"/>
      </w:tcPr>
    </w:tblStylePr>
    <w:tblStylePr w:type="lastCol">
      <w:rPr>
        <w:color w:val="FFFFFF"/>
      </w:rPr>
      <w:tblPr/>
      <w:tcPr>
        <w:shd w:val="clear" w:color="auto" w:fill="949E00"/>
      </w:tcPr>
    </w:tblStylePr>
    <w:tblStylePr w:type="band1Vert">
      <w:tblPr/>
      <w:tcPr>
        <w:shd w:val="clear" w:color="auto" w:fill="F6FF6A"/>
      </w:tcPr>
    </w:tblStylePr>
    <w:tblStylePr w:type="band1Horz">
      <w:tblPr/>
      <w:tcPr>
        <w:shd w:val="clear" w:color="auto" w:fill="F6FF6A"/>
      </w:tcPr>
    </w:tblStylePr>
  </w:style>
  <w:style w:type="table" w:styleId="Kleurrijkraster-accent3">
    <w:name w:val="Colorful Grid Accent 3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BAF0FF"/>
    </w:tcPr>
    <w:tblStylePr w:type="firstRow">
      <w:rPr>
        <w:b/>
        <w:bCs/>
      </w:rPr>
      <w:tblPr/>
      <w:tcPr>
        <w:shd w:val="clear" w:color="auto" w:fill="76E3FF"/>
      </w:tcPr>
    </w:tblStylePr>
    <w:tblStylePr w:type="lastRow">
      <w:rPr>
        <w:b/>
        <w:bCs/>
        <w:color w:val="00577E"/>
      </w:rPr>
      <w:tblPr/>
      <w:tcPr>
        <w:shd w:val="clear" w:color="auto" w:fill="76E3FF"/>
      </w:tcPr>
    </w:tblStylePr>
    <w:tblStylePr w:type="firstCol">
      <w:rPr>
        <w:color w:val="FFFFFF"/>
      </w:rPr>
      <w:tblPr/>
      <w:tcPr>
        <w:shd w:val="clear" w:color="auto" w:fill="00647D"/>
      </w:tcPr>
    </w:tblStylePr>
    <w:tblStylePr w:type="lastCol">
      <w:rPr>
        <w:color w:val="FFFFFF"/>
      </w:rPr>
      <w:tblPr/>
      <w:tcPr>
        <w:shd w:val="clear" w:color="auto" w:fill="00647D"/>
      </w:tcPr>
    </w:tblStylePr>
    <w:tblStylePr w:type="band1Vert">
      <w:tblPr/>
      <w:tcPr>
        <w:shd w:val="clear" w:color="auto" w:fill="54DCFF"/>
      </w:tcPr>
    </w:tblStylePr>
    <w:tblStylePr w:type="band1Horz">
      <w:tblPr/>
      <w:tcPr>
        <w:shd w:val="clear" w:color="auto" w:fill="54DCFF"/>
      </w:tcPr>
    </w:tblStylePr>
  </w:style>
  <w:style w:type="table" w:styleId="Kleurrijkraster-accent4">
    <w:name w:val="Colorful Grid Accent 4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AD1CF"/>
    </w:tcPr>
    <w:tblStylePr w:type="firstRow">
      <w:rPr>
        <w:b/>
        <w:bCs/>
      </w:rPr>
      <w:tblPr/>
      <w:tcPr>
        <w:shd w:val="clear" w:color="auto" w:fill="F5A3A1"/>
      </w:tcPr>
    </w:tblStylePr>
    <w:tblStylePr w:type="lastRow">
      <w:rPr>
        <w:b/>
        <w:bCs/>
        <w:color w:val="00577E"/>
      </w:rPr>
      <w:tblPr/>
      <w:tcPr>
        <w:shd w:val="clear" w:color="auto" w:fill="F5A3A1"/>
      </w:tcPr>
    </w:tblStylePr>
    <w:tblStylePr w:type="firstCol">
      <w:rPr>
        <w:color w:val="FFFFFF"/>
      </w:rPr>
      <w:tblPr/>
      <w:tcPr>
        <w:shd w:val="clear" w:color="auto" w:fill="A91612"/>
      </w:tcPr>
    </w:tblStylePr>
    <w:tblStylePr w:type="lastCol">
      <w:rPr>
        <w:color w:val="FFFFFF"/>
      </w:rPr>
      <w:tblPr/>
      <w:tcPr>
        <w:shd w:val="clear" w:color="auto" w:fill="A91612"/>
      </w:tcPr>
    </w:tblStylePr>
    <w:tblStylePr w:type="band1Vert">
      <w:tblPr/>
      <w:tcPr>
        <w:shd w:val="clear" w:color="auto" w:fill="F28D8A"/>
      </w:tcPr>
    </w:tblStylePr>
    <w:tblStylePr w:type="band1Horz">
      <w:tblPr/>
      <w:tcPr>
        <w:shd w:val="clear" w:color="auto" w:fill="F28D8A"/>
      </w:tcPr>
    </w:tblStylePr>
  </w:style>
  <w:style w:type="table" w:styleId="Kleurrijkraster-accent5">
    <w:name w:val="Colorful Grid Accent 5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6F5C6"/>
    </w:tcPr>
    <w:tblStylePr w:type="firstRow">
      <w:rPr>
        <w:b/>
        <w:bCs/>
      </w:rPr>
      <w:tblPr/>
      <w:tcPr>
        <w:shd w:val="clear" w:color="auto" w:fill="CEEA8E"/>
      </w:tcPr>
    </w:tblStylePr>
    <w:tblStylePr w:type="lastRow">
      <w:rPr>
        <w:b/>
        <w:bCs/>
        <w:color w:val="00577E"/>
      </w:rPr>
      <w:tblPr/>
      <w:tcPr>
        <w:shd w:val="clear" w:color="auto" w:fill="CEEA8E"/>
      </w:tcPr>
    </w:tblStylePr>
    <w:tblStylePr w:type="firstCol">
      <w:rPr>
        <w:color w:val="FFFFFF"/>
      </w:rPr>
      <w:tblPr/>
      <w:tcPr>
        <w:shd w:val="clear" w:color="auto" w:fill="547014"/>
      </w:tcPr>
    </w:tblStylePr>
    <w:tblStylePr w:type="lastCol">
      <w:rPr>
        <w:color w:val="FFFFFF"/>
      </w:rPr>
      <w:tblPr/>
      <w:tcPr>
        <w:shd w:val="clear" w:color="auto" w:fill="547014"/>
      </w:tcPr>
    </w:tblStylePr>
    <w:tblStylePr w:type="band1Vert">
      <w:tblPr/>
      <w:tcPr>
        <w:shd w:val="clear" w:color="auto" w:fill="C3E572"/>
      </w:tcPr>
    </w:tblStylePr>
    <w:tblStylePr w:type="band1Horz">
      <w:tblPr/>
      <w:tcPr>
        <w:shd w:val="clear" w:color="auto" w:fill="C3E572"/>
      </w:tcPr>
    </w:tblStylePr>
  </w:style>
  <w:style w:type="table" w:styleId="Kleurrijkraster-accent6">
    <w:name w:val="Colorful Grid Accent 6"/>
    <w:basedOn w:val="Standaardtabel"/>
    <w:uiPriority w:val="7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1E0E0"/>
    </w:tcPr>
    <w:tblStylePr w:type="firstRow">
      <w:rPr>
        <w:b/>
        <w:bCs/>
      </w:rPr>
      <w:tblPr/>
      <w:tcPr>
        <w:shd w:val="clear" w:color="auto" w:fill="C3C2C2"/>
      </w:tcPr>
    </w:tblStylePr>
    <w:tblStylePr w:type="lastRow">
      <w:rPr>
        <w:b/>
        <w:bCs/>
        <w:color w:val="00577E"/>
      </w:rPr>
      <w:tblPr/>
      <w:tcPr>
        <w:shd w:val="clear" w:color="auto" w:fill="C3C2C2"/>
      </w:tcPr>
    </w:tblStylePr>
    <w:tblStylePr w:type="firstCol">
      <w:rPr>
        <w:color w:val="FFFFFF"/>
      </w:rPr>
      <w:tblPr/>
      <w:tcPr>
        <w:shd w:val="clear" w:color="auto" w:fill="4E4D4D"/>
      </w:tcPr>
    </w:tblStylePr>
    <w:tblStylePr w:type="lastCol">
      <w:rPr>
        <w:color w:val="FFFFFF"/>
      </w:rPr>
      <w:tblPr/>
      <w:tcPr>
        <w:shd w:val="clear" w:color="auto" w:fill="4E4D4D"/>
      </w:tcPr>
    </w:tblStylePr>
    <w:tblStylePr w:type="band1Vert">
      <w:tblPr/>
      <w:tcPr>
        <w:shd w:val="clear" w:color="auto" w:fill="B4B3B3"/>
      </w:tcPr>
    </w:tblStylePr>
    <w:tblStylePr w:type="band1Horz">
      <w:tblPr/>
      <w:tcPr>
        <w:shd w:val="clear" w:color="auto" w:fill="B4B3B3"/>
      </w:tcPr>
    </w:tblStylePr>
  </w:style>
  <w:style w:type="table" w:styleId="Kleurrijkelijst">
    <w:name w:val="Colorful List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9F3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shd w:val="clear" w:color="auto" w:fill="B2E7FF"/>
      </w:tcPr>
    </w:tblStylePr>
  </w:style>
  <w:style w:type="table" w:styleId="Kleurrijkelijst-accent1">
    <w:name w:val="Colorful List Accent 1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9F3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shd w:val="clear" w:color="auto" w:fill="B2E7FF"/>
      </w:tcPr>
    </w:tblStylePr>
  </w:style>
  <w:style w:type="table" w:styleId="Kleurrijkelijst-accent2">
    <w:name w:val="Colorful List Accent 2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DFFE1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A800"/>
      </w:tcPr>
    </w:tblStylePr>
    <w:tblStylePr w:type="lastRow">
      <w:rPr>
        <w:b/>
        <w:bCs/>
        <w:color w:val="9EA800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shd w:val="clear" w:color="auto" w:fill="FBFFC3"/>
      </w:tcPr>
    </w:tblStylePr>
  </w:style>
  <w:style w:type="table" w:styleId="Kleurrijkelijst-accent3">
    <w:name w:val="Colorful List Accent 3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DDF8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51813"/>
      </w:tcPr>
    </w:tblStylePr>
    <w:tblStylePr w:type="lastRow">
      <w:rPr>
        <w:b/>
        <w:bCs/>
        <w:color w:val="B51813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shd w:val="clear" w:color="auto" w:fill="BAF0FF"/>
      </w:tcPr>
    </w:tblStylePr>
  </w:style>
  <w:style w:type="table" w:styleId="Kleurrijkelijst-accent4">
    <w:name w:val="Colorful List Accent 4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CE8E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6A86"/>
      </w:tcPr>
    </w:tblStylePr>
    <w:tblStylePr w:type="lastRow">
      <w:rPr>
        <w:b/>
        <w:bCs/>
        <w:color w:val="006A86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shd w:val="clear" w:color="auto" w:fill="FAD1CF"/>
      </w:tcPr>
    </w:tblStylePr>
  </w:style>
  <w:style w:type="table" w:styleId="Kleurrijkelijst-accent5">
    <w:name w:val="Colorful List Accent 5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3FAE3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35353"/>
      </w:tcPr>
    </w:tblStylePr>
    <w:tblStylePr w:type="lastRow">
      <w:rPr>
        <w:b/>
        <w:bCs/>
        <w:color w:val="535353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shd w:val="clear" w:color="auto" w:fill="E6F5C6"/>
      </w:tcPr>
    </w:tblStylePr>
  </w:style>
  <w:style w:type="table" w:styleId="Kleurrijkelijst-accent6">
    <w:name w:val="Colorful List Accent 6"/>
    <w:basedOn w:val="Standaardtabel"/>
    <w:uiPriority w:val="7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</w:tblPr>
    <w:tcPr>
      <w:shd w:val="clear" w:color="auto" w:fill="F0F0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7815"/>
      </w:tcPr>
    </w:tblStylePr>
    <w:tblStylePr w:type="lastRow">
      <w:rPr>
        <w:b/>
        <w:bCs/>
        <w:color w:val="5A7815"/>
      </w:rPr>
      <w:tblPr/>
      <w:tcPr>
        <w:tcBorders>
          <w:top w:val="single" w:sz="12" w:space="0" w:color="00577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shd w:val="clear" w:color="auto" w:fill="E1E0E0"/>
      </w:tcPr>
    </w:tblStylePr>
  </w:style>
  <w:style w:type="table" w:styleId="Kleurrijkearcering">
    <w:name w:val="Colorful Shading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00577E"/>
        <w:bottom w:val="single" w:sz="4" w:space="0" w:color="00577E"/>
        <w:right w:val="single" w:sz="4" w:space="0" w:color="00577E"/>
        <w:insideH w:val="single" w:sz="4" w:space="0" w:color="FFFFFF"/>
        <w:insideV w:val="single" w:sz="4" w:space="0" w:color="FFFFFF"/>
      </w:tblBorders>
    </w:tblPr>
    <w:tcPr>
      <w:shd w:val="clear" w:color="auto" w:fill="D9F3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34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34B"/>
          <w:insideV w:val="nil"/>
        </w:tcBorders>
        <w:shd w:val="clear" w:color="auto" w:fill="00334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shd w:val="clear" w:color="auto" w:fill="65CFFF"/>
      </w:tcPr>
    </w:tblStylePr>
    <w:tblStylePr w:type="band1Horz">
      <w:tblPr/>
      <w:tcPr>
        <w:shd w:val="clear" w:color="auto" w:fill="3FC3FF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1">
    <w:name w:val="Colorful Shading Accent 1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00577E"/>
        <w:bottom w:val="single" w:sz="4" w:space="0" w:color="00577E"/>
        <w:right w:val="single" w:sz="4" w:space="0" w:color="00577E"/>
        <w:insideH w:val="single" w:sz="4" w:space="0" w:color="FFFFFF"/>
        <w:insideV w:val="single" w:sz="4" w:space="0" w:color="FFFFFF"/>
      </w:tblBorders>
    </w:tblPr>
    <w:tcPr>
      <w:shd w:val="clear" w:color="auto" w:fill="D9F3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334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334B"/>
          <w:insideV w:val="nil"/>
        </w:tcBorders>
        <w:shd w:val="clear" w:color="auto" w:fill="00334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/>
      </w:tcPr>
    </w:tblStylePr>
    <w:tblStylePr w:type="band1Vert">
      <w:tblPr/>
      <w:tcPr>
        <w:shd w:val="clear" w:color="auto" w:fill="65CFFF"/>
      </w:tcPr>
    </w:tblStylePr>
    <w:tblStylePr w:type="band1Horz">
      <w:tblPr/>
      <w:tcPr>
        <w:shd w:val="clear" w:color="auto" w:fill="3FC3FF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2">
    <w:name w:val="Colorful Shading Accent 2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C7D300"/>
        <w:left w:val="single" w:sz="4" w:space="0" w:color="C7D300"/>
        <w:bottom w:val="single" w:sz="4" w:space="0" w:color="C7D300"/>
        <w:right w:val="single" w:sz="4" w:space="0" w:color="C7D300"/>
        <w:insideH w:val="single" w:sz="4" w:space="0" w:color="FFFFFF"/>
        <w:insideV w:val="single" w:sz="4" w:space="0" w:color="FFFFFF"/>
      </w:tblBorders>
    </w:tblPr>
    <w:tcPr>
      <w:shd w:val="clear" w:color="auto" w:fill="FDFFE1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67E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67E00"/>
          <w:insideV w:val="nil"/>
        </w:tcBorders>
        <w:shd w:val="clear" w:color="auto" w:fill="767E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/>
      </w:tcPr>
    </w:tblStylePr>
    <w:tblStylePr w:type="band1Vert">
      <w:tblPr/>
      <w:tcPr>
        <w:shd w:val="clear" w:color="auto" w:fill="F7FF87"/>
      </w:tcPr>
    </w:tblStylePr>
    <w:tblStylePr w:type="band1Horz">
      <w:tblPr/>
      <w:tcPr>
        <w:shd w:val="clear" w:color="auto" w:fill="F6FF6A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3">
    <w:name w:val="Colorful Shading Accent 3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E31F18"/>
        <w:left w:val="single" w:sz="4" w:space="0" w:color="0086A8"/>
        <w:bottom w:val="single" w:sz="4" w:space="0" w:color="0086A8"/>
        <w:right w:val="single" w:sz="4" w:space="0" w:color="0086A8"/>
        <w:insideH w:val="single" w:sz="4" w:space="0" w:color="FFFFFF"/>
        <w:insideV w:val="single" w:sz="4" w:space="0" w:color="FFFFFF"/>
      </w:tblBorders>
    </w:tblPr>
    <w:tcPr>
      <w:shd w:val="clear" w:color="auto" w:fill="DDF8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506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5064"/>
          <w:insideV w:val="nil"/>
        </w:tcBorders>
        <w:shd w:val="clear" w:color="auto" w:fill="00506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/>
      </w:tcPr>
    </w:tblStylePr>
    <w:tblStylePr w:type="band1Vert">
      <w:tblPr/>
      <w:tcPr>
        <w:shd w:val="clear" w:color="auto" w:fill="76E3FF"/>
      </w:tcPr>
    </w:tblStylePr>
    <w:tblStylePr w:type="band1Horz">
      <w:tblPr/>
      <w:tcPr>
        <w:shd w:val="clear" w:color="auto" w:fill="54DCFF"/>
      </w:tcPr>
    </w:tblStylePr>
  </w:style>
  <w:style w:type="table" w:styleId="Kleurrijkearcering-accent4">
    <w:name w:val="Colorful Shading Accent 4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0086A8"/>
        <w:left w:val="single" w:sz="4" w:space="0" w:color="E31F18"/>
        <w:bottom w:val="single" w:sz="4" w:space="0" w:color="E31F18"/>
        <w:right w:val="single" w:sz="4" w:space="0" w:color="E31F18"/>
        <w:insideH w:val="single" w:sz="4" w:space="0" w:color="FFFFFF"/>
        <w:insideV w:val="single" w:sz="4" w:space="0" w:color="FFFFFF"/>
      </w:tblBorders>
    </w:tblPr>
    <w:tcPr>
      <w:shd w:val="clear" w:color="auto" w:fill="FCE8E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7120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7120E"/>
          <w:insideV w:val="nil"/>
        </w:tcBorders>
        <w:shd w:val="clear" w:color="auto" w:fill="87120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/>
      </w:tcPr>
    </w:tblStylePr>
    <w:tblStylePr w:type="band1Vert">
      <w:tblPr/>
      <w:tcPr>
        <w:shd w:val="clear" w:color="auto" w:fill="F5A3A1"/>
      </w:tcPr>
    </w:tblStylePr>
    <w:tblStylePr w:type="band1Horz">
      <w:tblPr/>
      <w:tcPr>
        <w:shd w:val="clear" w:color="auto" w:fill="F28D8A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5">
    <w:name w:val="Colorful Shading Accent 5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696868"/>
        <w:left w:val="single" w:sz="4" w:space="0" w:color="72971B"/>
        <w:bottom w:val="single" w:sz="4" w:space="0" w:color="72971B"/>
        <w:right w:val="single" w:sz="4" w:space="0" w:color="72971B"/>
        <w:insideH w:val="single" w:sz="4" w:space="0" w:color="FFFFFF"/>
        <w:insideV w:val="single" w:sz="4" w:space="0" w:color="FFFFFF"/>
      </w:tblBorders>
    </w:tblPr>
    <w:tcPr>
      <w:shd w:val="clear" w:color="auto" w:fill="F3FAE3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5A1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5A10"/>
          <w:insideV w:val="nil"/>
        </w:tcBorders>
        <w:shd w:val="clear" w:color="auto" w:fill="435A1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/>
      </w:tcPr>
    </w:tblStylePr>
    <w:tblStylePr w:type="band1Vert">
      <w:tblPr/>
      <w:tcPr>
        <w:shd w:val="clear" w:color="auto" w:fill="CEEA8E"/>
      </w:tcPr>
    </w:tblStylePr>
    <w:tblStylePr w:type="band1Horz">
      <w:tblPr/>
      <w:tcPr>
        <w:shd w:val="clear" w:color="auto" w:fill="C3E572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Kleurrijkearcering-accent6">
    <w:name w:val="Colorful Shading Accent 6"/>
    <w:basedOn w:val="Standaardtabel"/>
    <w:uiPriority w:val="7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24" w:space="0" w:color="72971B"/>
        <w:left w:val="single" w:sz="4" w:space="0" w:color="696868"/>
        <w:bottom w:val="single" w:sz="4" w:space="0" w:color="696868"/>
        <w:right w:val="single" w:sz="4" w:space="0" w:color="696868"/>
        <w:insideH w:val="single" w:sz="4" w:space="0" w:color="FFFFFF"/>
        <w:insideV w:val="single" w:sz="4" w:space="0" w:color="FFFFFF"/>
      </w:tblBorders>
    </w:tblPr>
    <w:tcPr>
      <w:shd w:val="clear" w:color="auto" w:fill="F0F0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E3E3E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E3E3E"/>
          <w:insideV w:val="nil"/>
        </w:tcBorders>
        <w:shd w:val="clear" w:color="auto" w:fill="3E3E3E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/>
      </w:tcPr>
    </w:tblStylePr>
    <w:tblStylePr w:type="band1Vert">
      <w:tblPr/>
      <w:tcPr>
        <w:shd w:val="clear" w:color="auto" w:fill="C3C2C2"/>
      </w:tcPr>
    </w:tblStylePr>
    <w:tblStylePr w:type="band1Horz">
      <w:tblPr/>
      <w:tcPr>
        <w:shd w:val="clear" w:color="auto" w:fill="B4B3B3"/>
      </w:tcPr>
    </w:tblStylePr>
    <w:tblStylePr w:type="neCell">
      <w:rPr>
        <w:color w:val="00577E"/>
      </w:rPr>
    </w:tblStylePr>
    <w:tblStylePr w:type="nwCell">
      <w:rPr>
        <w:color w:val="00577E"/>
      </w:rPr>
    </w:tblStylePr>
  </w:style>
  <w:style w:type="table" w:styleId="Donkerelijst">
    <w:name w:val="Dark List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577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B3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415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</w:style>
  <w:style w:type="table" w:styleId="Donkerelijst-accent1">
    <w:name w:val="Dark List Accent 1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577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2B3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415E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/>
      </w:tcPr>
    </w:tblStylePr>
  </w:style>
  <w:style w:type="table" w:styleId="Donkerelijst-accent2">
    <w:name w:val="Dark List Accent 2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C7D3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69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9E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9E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/>
      </w:tcPr>
    </w:tblStylePr>
  </w:style>
  <w:style w:type="table" w:styleId="Donkerelijst-accent3">
    <w:name w:val="Dark List Accent 3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0086A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425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647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647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/>
      </w:tcPr>
    </w:tblStylePr>
  </w:style>
  <w:style w:type="table" w:styleId="Donkerelijst-accent4">
    <w:name w:val="Dark List Accent 4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E31F1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10F0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9161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9161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/>
      </w:tcPr>
    </w:tblStylePr>
  </w:style>
  <w:style w:type="table" w:styleId="Donkerelijst-accent5">
    <w:name w:val="Dark List Accent 5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72971B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4A0D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701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701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/>
      </w:tcPr>
    </w:tblStylePr>
  </w:style>
  <w:style w:type="table" w:styleId="Donkerelijst-accent6">
    <w:name w:val="Dark List Accent 6"/>
    <w:basedOn w:val="Standaardtabel"/>
    <w:uiPriority w:val="70"/>
    <w:rsid w:val="00B57068"/>
    <w:rPr>
      <w:rFonts w:ascii="Arial" w:hAnsi="Arial"/>
      <w:color w:val="FFFFFF"/>
      <w:lang w:val="en-GB" w:eastAsia="en-GB"/>
    </w:rPr>
    <w:tblPr>
      <w:tblStyleRowBandSize w:val="1"/>
      <w:tblStyleColBandSize w:val="1"/>
    </w:tblPr>
    <w:tcPr>
      <w:shd w:val="clear" w:color="auto" w:fill="696868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577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4333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E4D4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E4D4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/>
      </w:tcPr>
    </w:tblStylePr>
  </w:style>
  <w:style w:type="table" w:styleId="Lichtraster">
    <w:name w:val="Light Grid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1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  <w:shd w:val="clear" w:color="auto" w:fill="A0E1FF"/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  <w:shd w:val="clear" w:color="auto" w:fill="A0E1FF"/>
      </w:tcPr>
    </w:tblStylePr>
    <w:tblStylePr w:type="band2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</w:tcPr>
    </w:tblStylePr>
  </w:style>
  <w:style w:type="table" w:styleId="Lichtraster-accent1">
    <w:name w:val="Light Grid Accent 1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1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  <w:insideH w:val="nil"/>
          <w:insideV w:val="single" w:sz="8" w:space="0" w:color="00577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  <w:shd w:val="clear" w:color="auto" w:fill="A0E1FF"/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  <w:shd w:val="clear" w:color="auto" w:fill="A0E1FF"/>
      </w:tcPr>
    </w:tblStylePr>
    <w:tblStylePr w:type="band2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  <w:insideV w:val="single" w:sz="8" w:space="0" w:color="00577E"/>
        </w:tcBorders>
      </w:tcPr>
    </w:tblStylePr>
  </w:style>
  <w:style w:type="table" w:styleId="Lichtraster-accent2">
    <w:name w:val="Light Grid Accent 2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  <w:insideH w:val="single" w:sz="8" w:space="0" w:color="C7D300"/>
        <w:insideV w:val="single" w:sz="8" w:space="0" w:color="C7D3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7D300"/>
          <w:left w:val="single" w:sz="8" w:space="0" w:color="C7D300"/>
          <w:bottom w:val="single" w:sz="18" w:space="0" w:color="C7D300"/>
          <w:right w:val="single" w:sz="8" w:space="0" w:color="C7D300"/>
          <w:insideH w:val="nil"/>
          <w:insideV w:val="single" w:sz="8" w:space="0" w:color="C7D3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C7D300"/>
          <w:left w:val="single" w:sz="8" w:space="0" w:color="C7D300"/>
          <w:bottom w:val="single" w:sz="8" w:space="0" w:color="C7D300"/>
          <w:right w:val="single" w:sz="8" w:space="0" w:color="C7D300"/>
          <w:insideH w:val="nil"/>
          <w:insideV w:val="single" w:sz="8" w:space="0" w:color="C7D3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band1Vert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  <w:shd w:val="clear" w:color="auto" w:fill="FAFFB5"/>
      </w:tcPr>
    </w:tblStylePr>
    <w:tblStylePr w:type="band1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  <w:insideV w:val="single" w:sz="8" w:space="0" w:color="C7D300"/>
        </w:tcBorders>
        <w:shd w:val="clear" w:color="auto" w:fill="FAFFB5"/>
      </w:tcPr>
    </w:tblStylePr>
    <w:tblStylePr w:type="band2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  <w:insideV w:val="single" w:sz="8" w:space="0" w:color="C7D300"/>
        </w:tcBorders>
      </w:tcPr>
    </w:tblStylePr>
  </w:style>
  <w:style w:type="table" w:styleId="Lichtraster-accent3">
    <w:name w:val="Light Grid Accent 3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  <w:insideH w:val="single" w:sz="8" w:space="0" w:color="0086A8"/>
        <w:insideV w:val="single" w:sz="8" w:space="0" w:color="0086A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86A8"/>
          <w:left w:val="single" w:sz="8" w:space="0" w:color="0086A8"/>
          <w:bottom w:val="single" w:sz="18" w:space="0" w:color="0086A8"/>
          <w:right w:val="single" w:sz="8" w:space="0" w:color="0086A8"/>
          <w:insideH w:val="nil"/>
          <w:insideV w:val="single" w:sz="8" w:space="0" w:color="0086A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86A8"/>
          <w:left w:val="single" w:sz="8" w:space="0" w:color="0086A8"/>
          <w:bottom w:val="single" w:sz="8" w:space="0" w:color="0086A8"/>
          <w:right w:val="single" w:sz="8" w:space="0" w:color="0086A8"/>
          <w:insideH w:val="nil"/>
          <w:insideV w:val="single" w:sz="8" w:space="0" w:color="0086A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band1Vert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  <w:shd w:val="clear" w:color="auto" w:fill="AAEDFF"/>
      </w:tcPr>
    </w:tblStylePr>
    <w:tblStylePr w:type="band1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  <w:insideV w:val="single" w:sz="8" w:space="0" w:color="0086A8"/>
        </w:tcBorders>
        <w:shd w:val="clear" w:color="auto" w:fill="AAEDFF"/>
      </w:tcPr>
    </w:tblStylePr>
    <w:tblStylePr w:type="band2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  <w:insideV w:val="single" w:sz="8" w:space="0" w:color="0086A8"/>
        </w:tcBorders>
      </w:tcPr>
    </w:tblStylePr>
  </w:style>
  <w:style w:type="table" w:styleId="Lichtraster-accent4">
    <w:name w:val="Light Grid Accent 4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  <w:insideH w:val="single" w:sz="8" w:space="0" w:color="E31F18"/>
        <w:insideV w:val="single" w:sz="8" w:space="0" w:color="E31F1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31F18"/>
          <w:left w:val="single" w:sz="8" w:space="0" w:color="E31F18"/>
          <w:bottom w:val="single" w:sz="18" w:space="0" w:color="E31F18"/>
          <w:right w:val="single" w:sz="8" w:space="0" w:color="E31F18"/>
          <w:insideH w:val="nil"/>
          <w:insideV w:val="single" w:sz="8" w:space="0" w:color="E31F1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31F18"/>
          <w:left w:val="single" w:sz="8" w:space="0" w:color="E31F18"/>
          <w:bottom w:val="single" w:sz="8" w:space="0" w:color="E31F18"/>
          <w:right w:val="single" w:sz="8" w:space="0" w:color="E31F18"/>
          <w:insideH w:val="nil"/>
          <w:insideV w:val="single" w:sz="8" w:space="0" w:color="E31F1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band1Vert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  <w:shd w:val="clear" w:color="auto" w:fill="F9C6C5"/>
      </w:tcPr>
    </w:tblStylePr>
    <w:tblStylePr w:type="band1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  <w:insideV w:val="single" w:sz="8" w:space="0" w:color="E31F18"/>
        </w:tcBorders>
        <w:shd w:val="clear" w:color="auto" w:fill="F9C6C5"/>
      </w:tcPr>
    </w:tblStylePr>
    <w:tblStylePr w:type="band2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  <w:insideV w:val="single" w:sz="8" w:space="0" w:color="E31F18"/>
        </w:tcBorders>
      </w:tcPr>
    </w:tblStylePr>
  </w:style>
  <w:style w:type="table" w:styleId="Lichtraster-accent5">
    <w:name w:val="Light Grid Accent 5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  <w:insideH w:val="single" w:sz="8" w:space="0" w:color="72971B"/>
        <w:insideV w:val="single" w:sz="8" w:space="0" w:color="72971B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2971B"/>
          <w:left w:val="single" w:sz="8" w:space="0" w:color="72971B"/>
          <w:bottom w:val="single" w:sz="18" w:space="0" w:color="72971B"/>
          <w:right w:val="single" w:sz="8" w:space="0" w:color="72971B"/>
          <w:insideH w:val="nil"/>
          <w:insideV w:val="single" w:sz="8" w:space="0" w:color="72971B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2971B"/>
          <w:left w:val="single" w:sz="8" w:space="0" w:color="72971B"/>
          <w:bottom w:val="single" w:sz="8" w:space="0" w:color="72971B"/>
          <w:right w:val="single" w:sz="8" w:space="0" w:color="72971B"/>
          <w:insideH w:val="nil"/>
          <w:insideV w:val="single" w:sz="8" w:space="0" w:color="72971B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band1Vert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  <w:shd w:val="clear" w:color="auto" w:fill="E1F2B9"/>
      </w:tcPr>
    </w:tblStylePr>
    <w:tblStylePr w:type="band1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  <w:insideV w:val="single" w:sz="8" w:space="0" w:color="72971B"/>
        </w:tcBorders>
        <w:shd w:val="clear" w:color="auto" w:fill="E1F2B9"/>
      </w:tcPr>
    </w:tblStylePr>
    <w:tblStylePr w:type="band2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  <w:insideV w:val="single" w:sz="8" w:space="0" w:color="72971B"/>
        </w:tcBorders>
      </w:tcPr>
    </w:tblStylePr>
  </w:style>
  <w:style w:type="table" w:styleId="Lichtraster-accent6">
    <w:name w:val="Light Grid Accent 6"/>
    <w:basedOn w:val="Standaardtabel"/>
    <w:uiPriority w:val="62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  <w:insideH w:val="single" w:sz="8" w:space="0" w:color="696868"/>
        <w:insideV w:val="single" w:sz="8" w:space="0" w:color="696868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696868"/>
          <w:left w:val="single" w:sz="8" w:space="0" w:color="696868"/>
          <w:bottom w:val="single" w:sz="18" w:space="0" w:color="696868"/>
          <w:right w:val="single" w:sz="8" w:space="0" w:color="696868"/>
          <w:insideH w:val="nil"/>
          <w:insideV w:val="single" w:sz="8" w:space="0" w:color="696868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696868"/>
          <w:left w:val="single" w:sz="8" w:space="0" w:color="696868"/>
          <w:bottom w:val="single" w:sz="8" w:space="0" w:color="696868"/>
          <w:right w:val="single" w:sz="8" w:space="0" w:color="696868"/>
          <w:insideH w:val="nil"/>
          <w:insideV w:val="single" w:sz="8" w:space="0" w:color="696868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band1Vert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  <w:shd w:val="clear" w:color="auto" w:fill="DAD9D9"/>
      </w:tcPr>
    </w:tblStylePr>
    <w:tblStylePr w:type="band1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  <w:insideV w:val="single" w:sz="8" w:space="0" w:color="696868"/>
        </w:tcBorders>
        <w:shd w:val="clear" w:color="auto" w:fill="DAD9D9"/>
      </w:tcPr>
    </w:tblStylePr>
    <w:tblStylePr w:type="band2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  <w:insideV w:val="single" w:sz="8" w:space="0" w:color="696868"/>
        </w:tcBorders>
      </w:tcPr>
    </w:tblStylePr>
  </w:style>
  <w:style w:type="table" w:styleId="Lichtelijst">
    <w:name w:val="Light List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</w:style>
  <w:style w:type="table" w:styleId="Lichtelijst-accent1">
    <w:name w:val="Light List Accent 1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  <w:tblStylePr w:type="band1Horz">
      <w:tblPr/>
      <w:tcPr>
        <w:tcBorders>
          <w:top w:val="single" w:sz="8" w:space="0" w:color="00577E"/>
          <w:left w:val="single" w:sz="8" w:space="0" w:color="00577E"/>
          <w:bottom w:val="single" w:sz="8" w:space="0" w:color="00577E"/>
          <w:right w:val="single" w:sz="8" w:space="0" w:color="00577E"/>
        </w:tcBorders>
      </w:tcPr>
    </w:tblStylePr>
  </w:style>
  <w:style w:type="table" w:styleId="Lichtelijst-accent2">
    <w:name w:val="Light List Accent 2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7D3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  <w:tblStylePr w:type="band1Horz">
      <w:tblPr/>
      <w:tcPr>
        <w:tcBorders>
          <w:top w:val="single" w:sz="8" w:space="0" w:color="C7D300"/>
          <w:left w:val="single" w:sz="8" w:space="0" w:color="C7D300"/>
          <w:bottom w:val="single" w:sz="8" w:space="0" w:color="C7D300"/>
          <w:right w:val="single" w:sz="8" w:space="0" w:color="C7D300"/>
        </w:tcBorders>
      </w:tcPr>
    </w:tblStylePr>
  </w:style>
  <w:style w:type="table" w:styleId="Lichtelijst-accent3">
    <w:name w:val="Light List Accent 3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86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  <w:tblStylePr w:type="band1Horz">
      <w:tblPr/>
      <w:tcPr>
        <w:tcBorders>
          <w:top w:val="single" w:sz="8" w:space="0" w:color="0086A8"/>
          <w:left w:val="single" w:sz="8" w:space="0" w:color="0086A8"/>
          <w:bottom w:val="single" w:sz="8" w:space="0" w:color="0086A8"/>
          <w:right w:val="single" w:sz="8" w:space="0" w:color="0086A8"/>
        </w:tcBorders>
      </w:tcPr>
    </w:tblStylePr>
  </w:style>
  <w:style w:type="table" w:styleId="Lichtelijst-accent4">
    <w:name w:val="Light List Accent 4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31F1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  <w:tblStylePr w:type="band1Horz">
      <w:tblPr/>
      <w:tcPr>
        <w:tcBorders>
          <w:top w:val="single" w:sz="8" w:space="0" w:color="E31F18"/>
          <w:left w:val="single" w:sz="8" w:space="0" w:color="E31F18"/>
          <w:bottom w:val="single" w:sz="8" w:space="0" w:color="E31F18"/>
          <w:right w:val="single" w:sz="8" w:space="0" w:color="E31F18"/>
        </w:tcBorders>
      </w:tcPr>
    </w:tblStylePr>
  </w:style>
  <w:style w:type="table" w:styleId="Lichtelijst-accent5">
    <w:name w:val="Light List Accent 5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2971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  <w:tblStylePr w:type="band1Horz">
      <w:tblPr/>
      <w:tcPr>
        <w:tcBorders>
          <w:top w:val="single" w:sz="8" w:space="0" w:color="72971B"/>
          <w:left w:val="single" w:sz="8" w:space="0" w:color="72971B"/>
          <w:bottom w:val="single" w:sz="8" w:space="0" w:color="72971B"/>
          <w:right w:val="single" w:sz="8" w:space="0" w:color="72971B"/>
        </w:tcBorders>
      </w:tcPr>
    </w:tblStylePr>
  </w:style>
  <w:style w:type="table" w:styleId="Lichtelijst-accent6">
    <w:name w:val="Light List Accent 6"/>
    <w:basedOn w:val="Standaardtabel"/>
    <w:uiPriority w:val="61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9686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  <w:tblStylePr w:type="band1Horz">
      <w:tblPr/>
      <w:tcPr>
        <w:tcBorders>
          <w:top w:val="single" w:sz="8" w:space="0" w:color="696868"/>
          <w:left w:val="single" w:sz="8" w:space="0" w:color="696868"/>
          <w:bottom w:val="single" w:sz="8" w:space="0" w:color="696868"/>
          <w:right w:val="single" w:sz="8" w:space="0" w:color="696868"/>
        </w:tcBorders>
      </w:tcPr>
    </w:tblStylePr>
  </w:style>
  <w:style w:type="table" w:styleId="Lichtearcering">
    <w:name w:val="Light Shading"/>
    <w:basedOn w:val="Standaardtabel"/>
    <w:uiPriority w:val="60"/>
    <w:rsid w:val="00B57068"/>
    <w:rPr>
      <w:rFonts w:ascii="Arial" w:hAnsi="Arial"/>
      <w:color w:val="00415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</w:style>
  <w:style w:type="table" w:styleId="Lichtearcering-accent1">
    <w:name w:val="Light Shading Accent 1"/>
    <w:basedOn w:val="Standaardtabel"/>
    <w:uiPriority w:val="60"/>
    <w:rsid w:val="00B57068"/>
    <w:rPr>
      <w:rFonts w:ascii="Arial" w:hAnsi="Arial"/>
      <w:color w:val="00415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/>
          <w:left w:val="nil"/>
          <w:bottom w:val="single" w:sz="8" w:space="0" w:color="00577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</w:style>
  <w:style w:type="table" w:styleId="Lichtearcering-accent2">
    <w:name w:val="Light Shading Accent 2"/>
    <w:basedOn w:val="Standaardtabel"/>
    <w:uiPriority w:val="60"/>
    <w:rsid w:val="00B57068"/>
    <w:rPr>
      <w:rFonts w:ascii="Arial" w:hAnsi="Arial"/>
      <w:color w:val="949E00"/>
      <w:lang w:val="en-GB" w:eastAsia="en-GB"/>
    </w:rPr>
    <w:tblPr>
      <w:tblStyleRowBandSize w:val="1"/>
      <w:tblStyleColBandSize w:val="1"/>
      <w:tblBorders>
        <w:top w:val="single" w:sz="8" w:space="0" w:color="C7D300"/>
        <w:bottom w:val="single" w:sz="8" w:space="0" w:color="C7D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/>
          <w:left w:val="nil"/>
          <w:bottom w:val="single" w:sz="8" w:space="0" w:color="C7D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/>
          <w:left w:val="nil"/>
          <w:bottom w:val="single" w:sz="8" w:space="0" w:color="C7D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</w:style>
  <w:style w:type="table" w:styleId="Lichtearcering-accent3">
    <w:name w:val="Light Shading Accent 3"/>
    <w:basedOn w:val="Standaardtabel"/>
    <w:uiPriority w:val="60"/>
    <w:rsid w:val="00B57068"/>
    <w:rPr>
      <w:rFonts w:ascii="Arial" w:hAnsi="Arial"/>
      <w:color w:val="00647D"/>
      <w:lang w:val="en-GB" w:eastAsia="en-GB"/>
    </w:rPr>
    <w:tblPr>
      <w:tblStyleRowBandSize w:val="1"/>
      <w:tblStyleColBandSize w:val="1"/>
      <w:tblBorders>
        <w:top w:val="single" w:sz="8" w:space="0" w:color="0086A8"/>
        <w:bottom w:val="single" w:sz="8" w:space="0" w:color="0086A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/>
          <w:left w:val="nil"/>
          <w:bottom w:val="single" w:sz="8" w:space="0" w:color="0086A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/>
          <w:left w:val="nil"/>
          <w:bottom w:val="single" w:sz="8" w:space="0" w:color="0086A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</w:style>
  <w:style w:type="table" w:styleId="Lichtearcering-accent4">
    <w:name w:val="Light Shading Accent 4"/>
    <w:basedOn w:val="Standaardtabel"/>
    <w:uiPriority w:val="60"/>
    <w:rsid w:val="00B57068"/>
    <w:rPr>
      <w:rFonts w:ascii="Arial" w:hAnsi="Arial"/>
      <w:color w:val="A91612"/>
      <w:lang w:val="en-GB" w:eastAsia="en-GB"/>
    </w:rPr>
    <w:tblPr>
      <w:tblStyleRowBandSize w:val="1"/>
      <w:tblStyleColBandSize w:val="1"/>
      <w:tblBorders>
        <w:top w:val="single" w:sz="8" w:space="0" w:color="E31F18"/>
        <w:bottom w:val="single" w:sz="8" w:space="0" w:color="E31F1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/>
          <w:left w:val="nil"/>
          <w:bottom w:val="single" w:sz="8" w:space="0" w:color="E31F1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/>
          <w:left w:val="nil"/>
          <w:bottom w:val="single" w:sz="8" w:space="0" w:color="E31F1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</w:style>
  <w:style w:type="table" w:styleId="Lichtearcering-accent5">
    <w:name w:val="Light Shading Accent 5"/>
    <w:basedOn w:val="Standaardtabel"/>
    <w:uiPriority w:val="60"/>
    <w:rsid w:val="00B57068"/>
    <w:rPr>
      <w:rFonts w:ascii="Arial" w:hAnsi="Arial"/>
      <w:color w:val="547014"/>
      <w:lang w:val="en-GB" w:eastAsia="en-GB"/>
    </w:rPr>
    <w:tblPr>
      <w:tblStyleRowBandSize w:val="1"/>
      <w:tblStyleColBandSize w:val="1"/>
      <w:tblBorders>
        <w:top w:val="single" w:sz="8" w:space="0" w:color="72971B"/>
        <w:bottom w:val="single" w:sz="8" w:space="0" w:color="72971B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/>
          <w:left w:val="nil"/>
          <w:bottom w:val="single" w:sz="8" w:space="0" w:color="72971B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/>
          <w:left w:val="nil"/>
          <w:bottom w:val="single" w:sz="8" w:space="0" w:color="72971B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</w:style>
  <w:style w:type="table" w:styleId="Lichtearcering-accent6">
    <w:name w:val="Light Shading Accent 6"/>
    <w:basedOn w:val="Standaardtabel"/>
    <w:uiPriority w:val="60"/>
    <w:rsid w:val="00B57068"/>
    <w:rPr>
      <w:rFonts w:ascii="Arial" w:hAnsi="Arial"/>
      <w:color w:val="4E4D4D"/>
      <w:lang w:val="en-GB" w:eastAsia="en-GB"/>
    </w:rPr>
    <w:tblPr>
      <w:tblStyleRowBandSize w:val="1"/>
      <w:tblStyleColBandSize w:val="1"/>
      <w:tblBorders>
        <w:top w:val="single" w:sz="8" w:space="0" w:color="696868"/>
        <w:bottom w:val="single" w:sz="8" w:space="0" w:color="69686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/>
          <w:left w:val="nil"/>
          <w:bottom w:val="single" w:sz="8" w:space="0" w:color="69686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/>
          <w:left w:val="nil"/>
          <w:bottom w:val="single" w:sz="8" w:space="0" w:color="69686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</w:style>
  <w:style w:type="table" w:styleId="Gemiddeldraster1">
    <w:name w:val="Medium Grid 1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  <w:insideV w:val="single" w:sz="8" w:space="0" w:color="0099DE"/>
      </w:tblBorders>
    </w:tblPr>
    <w:tcPr>
      <w:shd w:val="clear" w:color="auto" w:fill="A0E1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Gemiddeldraster1-accent1">
    <w:name w:val="Medium Grid 1 Accent 1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  <w:insideV w:val="single" w:sz="8" w:space="0" w:color="0099DE"/>
      </w:tblBorders>
    </w:tblPr>
    <w:tcPr>
      <w:shd w:val="clear" w:color="auto" w:fill="A0E1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/>
      </w:tcPr>
    </w:tblStylePr>
    <w:tblStylePr w:type="band1Horz">
      <w:tblPr/>
      <w:tcPr>
        <w:shd w:val="clear" w:color="auto" w:fill="3FC3FF"/>
      </w:tcPr>
    </w:tblStylePr>
  </w:style>
  <w:style w:type="table" w:styleId="Gemiddeldraster1-accent2">
    <w:name w:val="Medium Grid 1 Accent 2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1FF1F"/>
        <w:left w:val="single" w:sz="8" w:space="0" w:color="F1FF1F"/>
        <w:bottom w:val="single" w:sz="8" w:space="0" w:color="F1FF1F"/>
        <w:right w:val="single" w:sz="8" w:space="0" w:color="F1FF1F"/>
        <w:insideH w:val="single" w:sz="8" w:space="0" w:color="F1FF1F"/>
        <w:insideV w:val="single" w:sz="8" w:space="0" w:color="F1FF1F"/>
      </w:tblBorders>
    </w:tblPr>
    <w:tcPr>
      <w:shd w:val="clear" w:color="auto" w:fill="FAFFB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/>
      </w:tcPr>
    </w:tblStylePr>
    <w:tblStylePr w:type="band1Horz">
      <w:tblPr/>
      <w:tcPr>
        <w:shd w:val="clear" w:color="auto" w:fill="F6FF6A"/>
      </w:tcPr>
    </w:tblStylePr>
  </w:style>
  <w:style w:type="table" w:styleId="Gemiddeldraster1-accent3">
    <w:name w:val="Medium Grid 1 Accent 3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C9FD"/>
        <w:left w:val="single" w:sz="8" w:space="0" w:color="00C9FD"/>
        <w:bottom w:val="single" w:sz="8" w:space="0" w:color="00C9FD"/>
        <w:right w:val="single" w:sz="8" w:space="0" w:color="00C9FD"/>
        <w:insideH w:val="single" w:sz="8" w:space="0" w:color="00C9FD"/>
        <w:insideV w:val="single" w:sz="8" w:space="0" w:color="00C9FD"/>
      </w:tblBorders>
    </w:tblPr>
    <w:tcPr>
      <w:shd w:val="clear" w:color="auto" w:fill="AAED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/>
      </w:tcPr>
    </w:tblStylePr>
    <w:tblStylePr w:type="band1Horz">
      <w:tblPr/>
      <w:tcPr>
        <w:shd w:val="clear" w:color="auto" w:fill="54DCFF"/>
      </w:tcPr>
    </w:tblStylePr>
  </w:style>
  <w:style w:type="table" w:styleId="Gemiddeldraster1-accent4">
    <w:name w:val="Medium Grid 1 Accent 4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C544F"/>
        <w:left w:val="single" w:sz="8" w:space="0" w:color="EC544F"/>
        <w:bottom w:val="single" w:sz="8" w:space="0" w:color="EC544F"/>
        <w:right w:val="single" w:sz="8" w:space="0" w:color="EC544F"/>
        <w:insideH w:val="single" w:sz="8" w:space="0" w:color="EC544F"/>
        <w:insideV w:val="single" w:sz="8" w:space="0" w:color="EC544F"/>
      </w:tblBorders>
    </w:tblPr>
    <w:tcPr>
      <w:shd w:val="clear" w:color="auto" w:fill="F9C6C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/>
      </w:tcPr>
    </w:tblStylePr>
    <w:tblStylePr w:type="band1Horz">
      <w:tblPr/>
      <w:tcPr>
        <w:shd w:val="clear" w:color="auto" w:fill="F28D8A"/>
      </w:tcPr>
    </w:tblStylePr>
  </w:style>
  <w:style w:type="table" w:styleId="Gemiddeldraster1-accent5">
    <w:name w:val="Medium Grid 1 Accent 5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A4D92B"/>
        <w:left w:val="single" w:sz="8" w:space="0" w:color="A4D92B"/>
        <w:bottom w:val="single" w:sz="8" w:space="0" w:color="A4D92B"/>
        <w:right w:val="single" w:sz="8" w:space="0" w:color="A4D92B"/>
        <w:insideH w:val="single" w:sz="8" w:space="0" w:color="A4D92B"/>
        <w:insideV w:val="single" w:sz="8" w:space="0" w:color="A4D92B"/>
      </w:tblBorders>
    </w:tblPr>
    <w:tcPr>
      <w:shd w:val="clear" w:color="auto" w:fill="E1F2B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/>
      </w:tcPr>
    </w:tblStylePr>
    <w:tblStylePr w:type="band1Horz">
      <w:tblPr/>
      <w:tcPr>
        <w:shd w:val="clear" w:color="auto" w:fill="C3E572"/>
      </w:tcPr>
    </w:tblStylePr>
  </w:style>
  <w:style w:type="table" w:styleId="Gemiddeldraster1-accent6">
    <w:name w:val="Medium Grid 1 Accent 6"/>
    <w:basedOn w:val="Standaardtabel"/>
    <w:uiPriority w:val="67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8E8D8D"/>
        <w:left w:val="single" w:sz="8" w:space="0" w:color="8E8D8D"/>
        <w:bottom w:val="single" w:sz="8" w:space="0" w:color="8E8D8D"/>
        <w:right w:val="single" w:sz="8" w:space="0" w:color="8E8D8D"/>
        <w:insideH w:val="single" w:sz="8" w:space="0" w:color="8E8D8D"/>
        <w:insideV w:val="single" w:sz="8" w:space="0" w:color="8E8D8D"/>
      </w:tblBorders>
    </w:tblPr>
    <w:tcPr>
      <w:shd w:val="clear" w:color="auto" w:fill="DAD9D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/>
      </w:tcPr>
    </w:tblStylePr>
    <w:tblStylePr w:type="band1Horz">
      <w:tblPr/>
      <w:tcPr>
        <w:shd w:val="clear" w:color="auto" w:fill="B4B3B3"/>
      </w:tcPr>
    </w:tblStylePr>
  </w:style>
  <w:style w:type="table" w:styleId="Gemiddeldraster2">
    <w:name w:val="Medium Grid 2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cPr>
      <w:shd w:val="clear" w:color="auto" w:fill="A0E1FF"/>
    </w:tcPr>
    <w:tblStylePr w:type="firstRow">
      <w:rPr>
        <w:b/>
        <w:bCs/>
        <w:color w:val="00577E"/>
      </w:rPr>
      <w:tblPr/>
      <w:tcPr>
        <w:shd w:val="clear" w:color="auto" w:fill="D9F3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tcBorders>
          <w:insideH w:val="single" w:sz="6" w:space="0" w:color="00577E"/>
          <w:insideV w:val="single" w:sz="6" w:space="0" w:color="00577E"/>
        </w:tcBorders>
        <w:shd w:val="clear" w:color="auto" w:fill="3FC3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1">
    <w:name w:val="Medium Grid 2 Accent 1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  <w:insideH w:val="single" w:sz="8" w:space="0" w:color="00577E"/>
        <w:insideV w:val="single" w:sz="8" w:space="0" w:color="00577E"/>
      </w:tblBorders>
    </w:tblPr>
    <w:tcPr>
      <w:shd w:val="clear" w:color="auto" w:fill="A0E1FF"/>
    </w:tcPr>
    <w:tblStylePr w:type="firstRow">
      <w:rPr>
        <w:b/>
        <w:bCs/>
        <w:color w:val="00577E"/>
      </w:rPr>
      <w:tblPr/>
      <w:tcPr>
        <w:shd w:val="clear" w:color="auto" w:fill="D9F3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/>
      </w:tcPr>
    </w:tblStylePr>
    <w:tblStylePr w:type="band1Vert">
      <w:tblPr/>
      <w:tcPr>
        <w:shd w:val="clear" w:color="auto" w:fill="3FC3FF"/>
      </w:tcPr>
    </w:tblStylePr>
    <w:tblStylePr w:type="band1Horz">
      <w:tblPr/>
      <w:tcPr>
        <w:tcBorders>
          <w:insideH w:val="single" w:sz="6" w:space="0" w:color="00577E"/>
          <w:insideV w:val="single" w:sz="6" w:space="0" w:color="00577E"/>
        </w:tcBorders>
        <w:shd w:val="clear" w:color="auto" w:fill="3FC3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2">
    <w:name w:val="Medium Grid 2 Accent 2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  <w:insideH w:val="single" w:sz="8" w:space="0" w:color="C7D300"/>
        <w:insideV w:val="single" w:sz="8" w:space="0" w:color="C7D300"/>
      </w:tblBorders>
    </w:tblPr>
    <w:tcPr>
      <w:shd w:val="clear" w:color="auto" w:fill="FAFFB5"/>
    </w:tcPr>
    <w:tblStylePr w:type="firstRow">
      <w:rPr>
        <w:b/>
        <w:bCs/>
        <w:color w:val="00577E"/>
      </w:rPr>
      <w:tblPr/>
      <w:tcPr>
        <w:shd w:val="clear" w:color="auto" w:fill="FDFFE1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/>
      </w:tcPr>
    </w:tblStylePr>
    <w:tblStylePr w:type="band1Vert">
      <w:tblPr/>
      <w:tcPr>
        <w:shd w:val="clear" w:color="auto" w:fill="F6FF6A"/>
      </w:tcPr>
    </w:tblStylePr>
    <w:tblStylePr w:type="band1Horz">
      <w:tblPr/>
      <w:tcPr>
        <w:tcBorders>
          <w:insideH w:val="single" w:sz="6" w:space="0" w:color="C7D300"/>
          <w:insideV w:val="single" w:sz="6" w:space="0" w:color="C7D300"/>
        </w:tcBorders>
        <w:shd w:val="clear" w:color="auto" w:fill="F6FF6A"/>
      </w:tcPr>
    </w:tblStylePr>
    <w:tblStylePr w:type="nwCell">
      <w:tblPr/>
      <w:tcPr>
        <w:shd w:val="clear" w:color="auto" w:fill="FFFFFF"/>
      </w:tcPr>
    </w:tblStylePr>
  </w:style>
  <w:style w:type="table" w:styleId="Gemiddeldraster2-accent3">
    <w:name w:val="Medium Grid 2 Accent 3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  <w:insideH w:val="single" w:sz="8" w:space="0" w:color="0086A8"/>
        <w:insideV w:val="single" w:sz="8" w:space="0" w:color="0086A8"/>
      </w:tblBorders>
    </w:tblPr>
    <w:tcPr>
      <w:shd w:val="clear" w:color="auto" w:fill="AAEDFF"/>
    </w:tcPr>
    <w:tblStylePr w:type="firstRow">
      <w:rPr>
        <w:b/>
        <w:bCs/>
        <w:color w:val="00577E"/>
      </w:rPr>
      <w:tblPr/>
      <w:tcPr>
        <w:shd w:val="clear" w:color="auto" w:fill="DDF8FF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/>
      </w:tcPr>
    </w:tblStylePr>
    <w:tblStylePr w:type="band1Vert">
      <w:tblPr/>
      <w:tcPr>
        <w:shd w:val="clear" w:color="auto" w:fill="54DCFF"/>
      </w:tcPr>
    </w:tblStylePr>
    <w:tblStylePr w:type="band1Horz">
      <w:tblPr/>
      <w:tcPr>
        <w:tcBorders>
          <w:insideH w:val="single" w:sz="6" w:space="0" w:color="0086A8"/>
          <w:insideV w:val="single" w:sz="6" w:space="0" w:color="0086A8"/>
        </w:tcBorders>
        <w:shd w:val="clear" w:color="auto" w:fill="54DCFF"/>
      </w:tcPr>
    </w:tblStylePr>
    <w:tblStylePr w:type="nwCell">
      <w:tblPr/>
      <w:tcPr>
        <w:shd w:val="clear" w:color="auto" w:fill="FFFFFF"/>
      </w:tcPr>
    </w:tblStylePr>
  </w:style>
  <w:style w:type="table" w:styleId="Gemiddeldraster2-accent4">
    <w:name w:val="Medium Grid 2 Accent 4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  <w:insideH w:val="single" w:sz="8" w:space="0" w:color="E31F18"/>
        <w:insideV w:val="single" w:sz="8" w:space="0" w:color="E31F18"/>
      </w:tblBorders>
    </w:tblPr>
    <w:tcPr>
      <w:shd w:val="clear" w:color="auto" w:fill="F9C6C5"/>
    </w:tcPr>
    <w:tblStylePr w:type="firstRow">
      <w:rPr>
        <w:b/>
        <w:bCs/>
        <w:color w:val="00577E"/>
      </w:rPr>
      <w:tblPr/>
      <w:tcPr>
        <w:shd w:val="clear" w:color="auto" w:fill="FCE8E7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/>
      </w:tcPr>
    </w:tblStylePr>
    <w:tblStylePr w:type="band1Vert">
      <w:tblPr/>
      <w:tcPr>
        <w:shd w:val="clear" w:color="auto" w:fill="F28D8A"/>
      </w:tcPr>
    </w:tblStylePr>
    <w:tblStylePr w:type="band1Horz">
      <w:tblPr/>
      <w:tcPr>
        <w:tcBorders>
          <w:insideH w:val="single" w:sz="6" w:space="0" w:color="E31F18"/>
          <w:insideV w:val="single" w:sz="6" w:space="0" w:color="E31F18"/>
        </w:tcBorders>
        <w:shd w:val="clear" w:color="auto" w:fill="F28D8A"/>
      </w:tcPr>
    </w:tblStylePr>
    <w:tblStylePr w:type="nwCell">
      <w:tblPr/>
      <w:tcPr>
        <w:shd w:val="clear" w:color="auto" w:fill="FFFFFF"/>
      </w:tcPr>
    </w:tblStylePr>
  </w:style>
  <w:style w:type="table" w:styleId="Gemiddeldraster2-accent5">
    <w:name w:val="Medium Grid 2 Accent 5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  <w:insideH w:val="single" w:sz="8" w:space="0" w:color="72971B"/>
        <w:insideV w:val="single" w:sz="8" w:space="0" w:color="72971B"/>
      </w:tblBorders>
    </w:tblPr>
    <w:tcPr>
      <w:shd w:val="clear" w:color="auto" w:fill="E1F2B9"/>
    </w:tcPr>
    <w:tblStylePr w:type="firstRow">
      <w:rPr>
        <w:b/>
        <w:bCs/>
        <w:color w:val="00577E"/>
      </w:rPr>
      <w:tblPr/>
      <w:tcPr>
        <w:shd w:val="clear" w:color="auto" w:fill="F3FAE3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/>
      </w:tcPr>
    </w:tblStylePr>
    <w:tblStylePr w:type="band1Vert">
      <w:tblPr/>
      <w:tcPr>
        <w:shd w:val="clear" w:color="auto" w:fill="C3E572"/>
      </w:tcPr>
    </w:tblStylePr>
    <w:tblStylePr w:type="band1Horz">
      <w:tblPr/>
      <w:tcPr>
        <w:tcBorders>
          <w:insideH w:val="single" w:sz="6" w:space="0" w:color="72971B"/>
          <w:insideV w:val="single" w:sz="6" w:space="0" w:color="72971B"/>
        </w:tcBorders>
        <w:shd w:val="clear" w:color="auto" w:fill="C3E572"/>
      </w:tcPr>
    </w:tblStylePr>
    <w:tblStylePr w:type="nwCell">
      <w:tblPr/>
      <w:tcPr>
        <w:shd w:val="clear" w:color="auto" w:fill="FFFFFF"/>
      </w:tcPr>
    </w:tblStylePr>
  </w:style>
  <w:style w:type="table" w:styleId="Gemiddeldraster2-accent6">
    <w:name w:val="Medium Grid 2 Accent 6"/>
    <w:basedOn w:val="Standaardtabel"/>
    <w:uiPriority w:val="68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  <w:insideH w:val="single" w:sz="8" w:space="0" w:color="696868"/>
        <w:insideV w:val="single" w:sz="8" w:space="0" w:color="696868"/>
      </w:tblBorders>
    </w:tblPr>
    <w:tcPr>
      <w:shd w:val="clear" w:color="auto" w:fill="DAD9D9"/>
    </w:tcPr>
    <w:tblStylePr w:type="firstRow">
      <w:rPr>
        <w:b/>
        <w:bCs/>
        <w:color w:val="00577E"/>
      </w:rPr>
      <w:tblPr/>
      <w:tcPr>
        <w:shd w:val="clear" w:color="auto" w:fill="F0F0F0"/>
      </w:tcPr>
    </w:tblStylePr>
    <w:tblStylePr w:type="lastRow">
      <w:rPr>
        <w:b/>
        <w:bCs/>
        <w:color w:val="00577E"/>
      </w:rPr>
      <w:tblPr/>
      <w:tcPr>
        <w:tcBorders>
          <w:top w:val="single" w:sz="12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577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/>
      </w:tcPr>
    </w:tblStylePr>
    <w:tblStylePr w:type="band1Vert">
      <w:tblPr/>
      <w:tcPr>
        <w:shd w:val="clear" w:color="auto" w:fill="B4B3B3"/>
      </w:tcPr>
    </w:tblStylePr>
    <w:tblStylePr w:type="band1Horz">
      <w:tblPr/>
      <w:tcPr>
        <w:tcBorders>
          <w:insideH w:val="single" w:sz="6" w:space="0" w:color="696868"/>
          <w:insideV w:val="single" w:sz="6" w:space="0" w:color="696868"/>
        </w:tcBorders>
        <w:shd w:val="clear" w:color="auto" w:fill="B4B3B3"/>
      </w:tcPr>
    </w:tblStylePr>
    <w:tblStylePr w:type="nwCell">
      <w:tblPr/>
      <w:tcPr>
        <w:shd w:val="clear" w:color="auto" w:fill="FFFFFF"/>
      </w:tcPr>
    </w:tblStylePr>
  </w:style>
  <w:style w:type="table" w:styleId="Gemiddeldraster3">
    <w:name w:val="Medium Grid 3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0E1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3FC3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3FC3FF"/>
      </w:tcPr>
    </w:tblStylePr>
  </w:style>
  <w:style w:type="table" w:styleId="Gemiddeldraster3-accent1">
    <w:name w:val="Medium Grid 3 Accent 1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0E1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577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3FC3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3FC3FF"/>
      </w:tcPr>
    </w:tblStylePr>
  </w:style>
  <w:style w:type="table" w:styleId="Gemiddeldraster3-accent2">
    <w:name w:val="Medium Grid 3 Accent 2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FFB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7D3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7D3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7D3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7D3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FF6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FF6A"/>
      </w:tcPr>
    </w:tblStylePr>
  </w:style>
  <w:style w:type="table" w:styleId="Gemiddeldraster3-accent3">
    <w:name w:val="Medium Grid 3 Accent 3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AAED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86A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86A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86A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86A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54DC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54DCFF"/>
      </w:tcPr>
    </w:tblStylePr>
  </w:style>
  <w:style w:type="table" w:styleId="Gemiddeldraster3-accent4">
    <w:name w:val="Medium Grid 3 Accent 4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9C6C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31F1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31F1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31F1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31F1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28D8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28D8A"/>
      </w:tcPr>
    </w:tblStylePr>
  </w:style>
  <w:style w:type="table" w:styleId="Gemiddeldraster3-accent5">
    <w:name w:val="Medium Grid 3 Accent 5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F2B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2971B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2971B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2971B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2971B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3E57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3E572"/>
      </w:tcPr>
    </w:tblStylePr>
  </w:style>
  <w:style w:type="table" w:styleId="Gemiddeldraster3-accent6">
    <w:name w:val="Medium Grid 3 Accent 6"/>
    <w:basedOn w:val="Standaardtabel"/>
    <w:uiPriority w:val="69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AD9D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9686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9686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69686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69686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4B3B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4B3B3"/>
      </w:tcPr>
    </w:tblStylePr>
  </w:style>
  <w:style w:type="table" w:styleId="Gemiddeldelijst1">
    <w:name w:val="Medium List 1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577E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band1Vert">
      <w:tblPr/>
      <w:tcPr>
        <w:shd w:val="clear" w:color="auto" w:fill="A0E1FF"/>
      </w:tcPr>
    </w:tblStylePr>
    <w:tblStylePr w:type="band1Horz">
      <w:tblPr/>
      <w:tcPr>
        <w:shd w:val="clear" w:color="auto" w:fill="A0E1FF"/>
      </w:tcPr>
    </w:tblStylePr>
  </w:style>
  <w:style w:type="table" w:styleId="Gemiddeldelijst1-accent1">
    <w:name w:val="Medium List 1 Accent 1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bottom w:val="single" w:sz="8" w:space="0" w:color="00577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577E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/>
          <w:bottom w:val="single" w:sz="8" w:space="0" w:color="00577E"/>
        </w:tcBorders>
      </w:tcPr>
    </w:tblStylePr>
    <w:tblStylePr w:type="band1Vert">
      <w:tblPr/>
      <w:tcPr>
        <w:shd w:val="clear" w:color="auto" w:fill="A0E1FF"/>
      </w:tcPr>
    </w:tblStylePr>
    <w:tblStylePr w:type="band1Horz">
      <w:tblPr/>
      <w:tcPr>
        <w:shd w:val="clear" w:color="auto" w:fill="A0E1FF"/>
      </w:tcPr>
    </w:tblStylePr>
  </w:style>
  <w:style w:type="table" w:styleId="Gemiddeldelijst1-accent2">
    <w:name w:val="Medium List 1 Accent 2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bottom w:val="single" w:sz="8" w:space="0" w:color="C7D3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C7D300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C7D300"/>
          <w:bottom w:val="single" w:sz="8" w:space="0" w:color="C7D3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/>
          <w:bottom w:val="single" w:sz="8" w:space="0" w:color="C7D300"/>
        </w:tcBorders>
      </w:tcPr>
    </w:tblStylePr>
    <w:tblStylePr w:type="band1Vert">
      <w:tblPr/>
      <w:tcPr>
        <w:shd w:val="clear" w:color="auto" w:fill="FAFFB5"/>
      </w:tcPr>
    </w:tblStylePr>
    <w:tblStylePr w:type="band1Horz">
      <w:tblPr/>
      <w:tcPr>
        <w:shd w:val="clear" w:color="auto" w:fill="FAFFB5"/>
      </w:tcPr>
    </w:tblStylePr>
  </w:style>
  <w:style w:type="table" w:styleId="Gemiddeldelijst1-accent3">
    <w:name w:val="Medium List 1 Accent 3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bottom w:val="single" w:sz="8" w:space="0" w:color="0086A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86A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0086A8"/>
          <w:bottom w:val="single" w:sz="8" w:space="0" w:color="0086A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/>
          <w:bottom w:val="single" w:sz="8" w:space="0" w:color="0086A8"/>
        </w:tcBorders>
      </w:tcPr>
    </w:tblStylePr>
    <w:tblStylePr w:type="band1Vert">
      <w:tblPr/>
      <w:tcPr>
        <w:shd w:val="clear" w:color="auto" w:fill="AAEDFF"/>
      </w:tcPr>
    </w:tblStylePr>
    <w:tblStylePr w:type="band1Horz">
      <w:tblPr/>
      <w:tcPr>
        <w:shd w:val="clear" w:color="auto" w:fill="AAEDFF"/>
      </w:tcPr>
    </w:tblStylePr>
  </w:style>
  <w:style w:type="table" w:styleId="Gemiddeldelijst1-accent4">
    <w:name w:val="Medium List 1 Accent 4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bottom w:val="single" w:sz="8" w:space="0" w:color="E31F1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31F1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E31F18"/>
          <w:bottom w:val="single" w:sz="8" w:space="0" w:color="E31F1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/>
          <w:bottom w:val="single" w:sz="8" w:space="0" w:color="E31F18"/>
        </w:tcBorders>
      </w:tcPr>
    </w:tblStylePr>
    <w:tblStylePr w:type="band1Vert">
      <w:tblPr/>
      <w:tcPr>
        <w:shd w:val="clear" w:color="auto" w:fill="F9C6C5"/>
      </w:tcPr>
    </w:tblStylePr>
    <w:tblStylePr w:type="band1Horz">
      <w:tblPr/>
      <w:tcPr>
        <w:shd w:val="clear" w:color="auto" w:fill="F9C6C5"/>
      </w:tcPr>
    </w:tblStylePr>
  </w:style>
  <w:style w:type="table" w:styleId="Gemiddeldelijst1-accent5">
    <w:name w:val="Medium List 1 Accent 5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bottom w:val="single" w:sz="8" w:space="0" w:color="72971B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2971B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72971B"/>
          <w:bottom w:val="single" w:sz="8" w:space="0" w:color="72971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/>
          <w:bottom w:val="single" w:sz="8" w:space="0" w:color="72971B"/>
        </w:tcBorders>
      </w:tcPr>
    </w:tblStylePr>
    <w:tblStylePr w:type="band1Vert">
      <w:tblPr/>
      <w:tcPr>
        <w:shd w:val="clear" w:color="auto" w:fill="E1F2B9"/>
      </w:tcPr>
    </w:tblStylePr>
    <w:tblStylePr w:type="band1Horz">
      <w:tblPr/>
      <w:tcPr>
        <w:shd w:val="clear" w:color="auto" w:fill="E1F2B9"/>
      </w:tcPr>
    </w:tblStylePr>
  </w:style>
  <w:style w:type="table" w:styleId="Gemiddeldelijst1-accent6">
    <w:name w:val="Medium List 1 Accent 6"/>
    <w:basedOn w:val="Standaardtabel"/>
    <w:uiPriority w:val="65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bottom w:val="single" w:sz="8" w:space="0" w:color="696868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696868"/>
        </w:tcBorders>
      </w:tcPr>
    </w:tblStylePr>
    <w:tblStylePr w:type="lastRow">
      <w:rPr>
        <w:b/>
        <w:bCs/>
        <w:color w:val="00577E"/>
      </w:rPr>
      <w:tblPr/>
      <w:tcPr>
        <w:tcBorders>
          <w:top w:val="single" w:sz="8" w:space="0" w:color="696868"/>
          <w:bottom w:val="single" w:sz="8" w:space="0" w:color="69686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/>
          <w:bottom w:val="single" w:sz="8" w:space="0" w:color="696868"/>
        </w:tcBorders>
      </w:tcPr>
    </w:tblStylePr>
    <w:tblStylePr w:type="band1Vert">
      <w:tblPr/>
      <w:tcPr>
        <w:shd w:val="clear" w:color="auto" w:fill="DAD9D9"/>
      </w:tcPr>
    </w:tblStylePr>
    <w:tblStylePr w:type="band1Horz">
      <w:tblPr/>
      <w:tcPr>
        <w:shd w:val="clear" w:color="auto" w:fill="DAD9D9"/>
      </w:tcPr>
    </w:tblStylePr>
  </w:style>
  <w:style w:type="table" w:styleId="Gemiddeldelijst2">
    <w:name w:val="Medium List 2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77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577E"/>
        <w:left w:val="single" w:sz="8" w:space="0" w:color="00577E"/>
        <w:bottom w:val="single" w:sz="8" w:space="0" w:color="00577E"/>
        <w:right w:val="single" w:sz="8" w:space="0" w:color="00577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577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577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C7D300"/>
        <w:left w:val="single" w:sz="8" w:space="0" w:color="C7D300"/>
        <w:bottom w:val="single" w:sz="8" w:space="0" w:color="C7D300"/>
        <w:right w:val="single" w:sz="8" w:space="0" w:color="C7D3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7D3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7D3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86A8"/>
        <w:left w:val="single" w:sz="8" w:space="0" w:color="0086A8"/>
        <w:bottom w:val="single" w:sz="8" w:space="0" w:color="0086A8"/>
        <w:right w:val="single" w:sz="8" w:space="0" w:color="0086A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86A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86A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31F18"/>
        <w:left w:val="single" w:sz="8" w:space="0" w:color="E31F18"/>
        <w:bottom w:val="single" w:sz="8" w:space="0" w:color="E31F18"/>
        <w:right w:val="single" w:sz="8" w:space="0" w:color="E31F1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31F1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31F1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72971B"/>
        <w:left w:val="single" w:sz="8" w:space="0" w:color="72971B"/>
        <w:bottom w:val="single" w:sz="8" w:space="0" w:color="72971B"/>
        <w:right w:val="single" w:sz="8" w:space="0" w:color="72971B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2971B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2971B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696868"/>
        <w:left w:val="single" w:sz="8" w:space="0" w:color="696868"/>
        <w:bottom w:val="single" w:sz="8" w:space="0" w:color="696868"/>
        <w:right w:val="single" w:sz="8" w:space="0" w:color="696868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696868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696868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99DE"/>
        <w:left w:val="single" w:sz="8" w:space="0" w:color="0099DE"/>
        <w:bottom w:val="single" w:sz="8" w:space="0" w:color="0099DE"/>
        <w:right w:val="single" w:sz="8" w:space="0" w:color="0099DE"/>
        <w:insideH w:val="single" w:sz="8" w:space="0" w:color="0099D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/>
          <w:left w:val="single" w:sz="8" w:space="0" w:color="0099DE"/>
          <w:bottom w:val="single" w:sz="8" w:space="0" w:color="0099DE"/>
          <w:right w:val="single" w:sz="8" w:space="0" w:color="0099D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F1FF1F"/>
        <w:left w:val="single" w:sz="8" w:space="0" w:color="F1FF1F"/>
        <w:bottom w:val="single" w:sz="8" w:space="0" w:color="F1FF1F"/>
        <w:right w:val="single" w:sz="8" w:space="0" w:color="F1FF1F"/>
        <w:insideH w:val="single" w:sz="8" w:space="0" w:color="F1FF1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FF1F"/>
          <w:left w:val="single" w:sz="8" w:space="0" w:color="F1FF1F"/>
          <w:bottom w:val="single" w:sz="8" w:space="0" w:color="F1FF1F"/>
          <w:right w:val="single" w:sz="8" w:space="0" w:color="F1FF1F"/>
          <w:insideH w:val="nil"/>
          <w:insideV w:val="nil"/>
        </w:tcBorders>
        <w:shd w:val="clear" w:color="auto" w:fill="C7D3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/>
          <w:left w:val="single" w:sz="8" w:space="0" w:color="F1FF1F"/>
          <w:bottom w:val="single" w:sz="8" w:space="0" w:color="F1FF1F"/>
          <w:right w:val="single" w:sz="8" w:space="0" w:color="F1FF1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00C9FD"/>
        <w:left w:val="single" w:sz="8" w:space="0" w:color="00C9FD"/>
        <w:bottom w:val="single" w:sz="8" w:space="0" w:color="00C9FD"/>
        <w:right w:val="single" w:sz="8" w:space="0" w:color="00C9FD"/>
        <w:insideH w:val="single" w:sz="8" w:space="0" w:color="00C9F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00C9FD"/>
          <w:left w:val="single" w:sz="8" w:space="0" w:color="00C9FD"/>
          <w:bottom w:val="single" w:sz="8" w:space="0" w:color="00C9FD"/>
          <w:right w:val="single" w:sz="8" w:space="0" w:color="00C9FD"/>
          <w:insideH w:val="nil"/>
          <w:insideV w:val="nil"/>
        </w:tcBorders>
        <w:shd w:val="clear" w:color="auto" w:fill="0086A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/>
          <w:left w:val="single" w:sz="8" w:space="0" w:color="00C9FD"/>
          <w:bottom w:val="single" w:sz="8" w:space="0" w:color="00C9FD"/>
          <w:right w:val="single" w:sz="8" w:space="0" w:color="00C9F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EC544F"/>
        <w:left w:val="single" w:sz="8" w:space="0" w:color="EC544F"/>
        <w:bottom w:val="single" w:sz="8" w:space="0" w:color="EC544F"/>
        <w:right w:val="single" w:sz="8" w:space="0" w:color="EC544F"/>
        <w:insideH w:val="single" w:sz="8" w:space="0" w:color="EC544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C544F"/>
          <w:left w:val="single" w:sz="8" w:space="0" w:color="EC544F"/>
          <w:bottom w:val="single" w:sz="8" w:space="0" w:color="EC544F"/>
          <w:right w:val="single" w:sz="8" w:space="0" w:color="EC544F"/>
          <w:insideH w:val="nil"/>
          <w:insideV w:val="nil"/>
        </w:tcBorders>
        <w:shd w:val="clear" w:color="auto" w:fill="E31F1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/>
          <w:left w:val="single" w:sz="8" w:space="0" w:color="EC544F"/>
          <w:bottom w:val="single" w:sz="8" w:space="0" w:color="EC544F"/>
          <w:right w:val="single" w:sz="8" w:space="0" w:color="EC544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A4D92B"/>
        <w:left w:val="single" w:sz="8" w:space="0" w:color="A4D92B"/>
        <w:bottom w:val="single" w:sz="8" w:space="0" w:color="A4D92B"/>
        <w:right w:val="single" w:sz="8" w:space="0" w:color="A4D92B"/>
        <w:insideH w:val="single" w:sz="8" w:space="0" w:color="A4D92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4D92B"/>
          <w:left w:val="single" w:sz="8" w:space="0" w:color="A4D92B"/>
          <w:bottom w:val="single" w:sz="8" w:space="0" w:color="A4D92B"/>
          <w:right w:val="single" w:sz="8" w:space="0" w:color="A4D92B"/>
          <w:insideH w:val="nil"/>
          <w:insideV w:val="nil"/>
        </w:tcBorders>
        <w:shd w:val="clear" w:color="auto" w:fill="72971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/>
          <w:left w:val="single" w:sz="8" w:space="0" w:color="A4D92B"/>
          <w:bottom w:val="single" w:sz="8" w:space="0" w:color="A4D92B"/>
          <w:right w:val="single" w:sz="8" w:space="0" w:color="A4D92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8" w:space="0" w:color="8E8D8D"/>
        <w:left w:val="single" w:sz="8" w:space="0" w:color="8E8D8D"/>
        <w:bottom w:val="single" w:sz="8" w:space="0" w:color="8E8D8D"/>
        <w:right w:val="single" w:sz="8" w:space="0" w:color="8E8D8D"/>
        <w:insideH w:val="single" w:sz="8" w:space="0" w:color="8E8D8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E8D8D"/>
          <w:left w:val="single" w:sz="8" w:space="0" w:color="8E8D8D"/>
          <w:bottom w:val="single" w:sz="8" w:space="0" w:color="8E8D8D"/>
          <w:right w:val="single" w:sz="8" w:space="0" w:color="8E8D8D"/>
          <w:insideH w:val="nil"/>
          <w:insideV w:val="nil"/>
        </w:tcBorders>
        <w:shd w:val="clear" w:color="auto" w:fill="69686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/>
          <w:left w:val="single" w:sz="8" w:space="0" w:color="8E8D8D"/>
          <w:bottom w:val="single" w:sz="8" w:space="0" w:color="8E8D8D"/>
          <w:right w:val="single" w:sz="8" w:space="0" w:color="8E8D8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B57068"/>
    <w:rPr>
      <w:rFonts w:ascii="Arial" w:hAnsi="Arial"/>
      <w:color w:val="00577E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D-effectenvoortabel1">
    <w:name w:val="Table 3D effects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rsid w:val="00B57068"/>
    <w:pPr>
      <w:spacing w:line="271" w:lineRule="auto"/>
    </w:pPr>
    <w:rPr>
      <w:rFonts w:ascii="Arial" w:hAnsi="Arial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rsid w:val="00B57068"/>
    <w:pPr>
      <w:spacing w:line="271" w:lineRule="auto"/>
    </w:pPr>
    <w:rPr>
      <w:rFonts w:ascii="Arial" w:hAnsi="Arial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rsid w:val="00B57068"/>
    <w:pPr>
      <w:spacing w:line="271" w:lineRule="auto"/>
    </w:pPr>
    <w:rPr>
      <w:rFonts w:ascii="Arial" w:hAnsi="Arial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etabel">
    <w:name w:val="Table Professional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rsid w:val="00B57068"/>
    <w:pPr>
      <w:spacing w:line="271" w:lineRule="auto"/>
    </w:pPr>
    <w:rPr>
      <w:rFonts w:ascii="Arial" w:hAnsi="Arial"/>
      <w:color w:val="00577E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rsid w:val="00B57068"/>
    <w:pPr>
      <w:spacing w:line="271" w:lineRule="auto"/>
    </w:pPr>
    <w:rPr>
      <w:rFonts w:ascii="Arial" w:hAnsi="Arial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Standaard"/>
    <w:unhideWhenUsed/>
    <w:rsid w:val="00B57068"/>
    <w:pPr>
      <w:spacing w:line="271" w:lineRule="auto"/>
      <w:ind w:left="-113"/>
    </w:pPr>
    <w:rPr>
      <w:color w:val="00577E"/>
      <w:lang w:eastAsia="en-GB"/>
    </w:rPr>
  </w:style>
  <w:style w:type="paragraph" w:styleId="Inhopg8">
    <w:name w:val="toc 8"/>
    <w:basedOn w:val="Standaard"/>
    <w:next w:val="Standaard"/>
    <w:autoRedefine/>
    <w:uiPriority w:val="39"/>
    <w:rsid w:val="002016B9"/>
    <w:pPr>
      <w:spacing w:after="100"/>
      <w:ind w:left="1400"/>
    </w:pPr>
    <w:rPr>
      <w:rFonts w:ascii="Verdana" w:hAnsi="Verdana"/>
      <w:lang w:eastAsia="en-GB"/>
    </w:rPr>
  </w:style>
  <w:style w:type="paragraph" w:styleId="Inhopg7">
    <w:name w:val="toc 7"/>
    <w:basedOn w:val="Standaard"/>
    <w:next w:val="Standaard"/>
    <w:autoRedefine/>
    <w:uiPriority w:val="39"/>
    <w:rsid w:val="002016B9"/>
    <w:pPr>
      <w:spacing w:after="100"/>
      <w:ind w:left="1202"/>
    </w:pPr>
    <w:rPr>
      <w:rFonts w:ascii="Verdana" w:hAnsi="Verdana"/>
      <w:lang w:eastAsia="en-GB"/>
    </w:rPr>
  </w:style>
  <w:style w:type="paragraph" w:styleId="Inhopg6">
    <w:name w:val="toc 6"/>
    <w:basedOn w:val="Standaard"/>
    <w:next w:val="Standaard"/>
    <w:autoRedefine/>
    <w:uiPriority w:val="39"/>
    <w:rsid w:val="002016B9"/>
    <w:pPr>
      <w:spacing w:after="100"/>
      <w:ind w:left="998"/>
    </w:pPr>
    <w:rPr>
      <w:rFonts w:ascii="Verdana" w:hAnsi="Verdana"/>
      <w:lang w:eastAsia="en-GB"/>
    </w:rPr>
  </w:style>
  <w:style w:type="character" w:styleId="Hyperlink">
    <w:name w:val="Hyperlink"/>
    <w:uiPriority w:val="99"/>
    <w:unhideWhenUsed/>
    <w:rsid w:val="00B57068"/>
    <w:rPr>
      <w:color w:val="1F497D"/>
      <w:u w:val="single"/>
      <w:lang w:val="nl-NL"/>
    </w:rPr>
  </w:style>
  <w:style w:type="paragraph" w:styleId="Bibliografie">
    <w:name w:val="Bibliography"/>
    <w:basedOn w:val="Standaard"/>
    <w:next w:val="Standaard"/>
    <w:uiPriority w:val="37"/>
    <w:semiHidden/>
    <w:rsid w:val="00B57068"/>
    <w:pPr>
      <w:spacing w:line="271" w:lineRule="auto"/>
    </w:pPr>
    <w:rPr>
      <w:color w:val="00577E"/>
      <w:lang w:eastAsia="en-GB"/>
    </w:rPr>
  </w:style>
  <w:style w:type="paragraph" w:styleId="Bloktekst">
    <w:name w:val="Block Text"/>
    <w:basedOn w:val="Standaard"/>
    <w:uiPriority w:val="99"/>
    <w:rsid w:val="00B57068"/>
    <w:pPr>
      <w:pBdr>
        <w:top w:val="single" w:sz="2" w:space="10" w:color="00577E"/>
        <w:left w:val="single" w:sz="2" w:space="10" w:color="00577E"/>
        <w:bottom w:val="single" w:sz="2" w:space="10" w:color="00577E"/>
        <w:right w:val="single" w:sz="2" w:space="10" w:color="00577E"/>
      </w:pBdr>
      <w:spacing w:line="271" w:lineRule="auto"/>
      <w:ind w:left="1152" w:right="1152"/>
    </w:pPr>
    <w:rPr>
      <w:i/>
      <w:iCs/>
      <w:color w:val="00577E"/>
      <w:lang w:eastAsia="en-GB"/>
    </w:rPr>
  </w:style>
  <w:style w:type="paragraph" w:styleId="Plattetekst3">
    <w:name w:val="Body Text 3"/>
    <w:basedOn w:val="Standaard"/>
    <w:link w:val="Plattetekst3Char"/>
    <w:uiPriority w:val="99"/>
    <w:rsid w:val="00B57068"/>
    <w:pPr>
      <w:spacing w:after="120" w:line="271" w:lineRule="auto"/>
    </w:pPr>
    <w:rPr>
      <w:color w:val="00577E"/>
      <w:sz w:val="16"/>
      <w:szCs w:val="16"/>
      <w:lang w:eastAsia="en-GB"/>
    </w:rPr>
  </w:style>
  <w:style w:type="character" w:customStyle="1" w:styleId="Plattetekst3Char">
    <w:name w:val="Platte tekst 3 Char"/>
    <w:link w:val="Plattetekst3"/>
    <w:uiPriority w:val="99"/>
    <w:rsid w:val="00B57068"/>
    <w:rPr>
      <w:rFonts w:ascii="Arial" w:hAnsi="Arial"/>
      <w:color w:val="00577E"/>
      <w:sz w:val="16"/>
      <w:szCs w:val="16"/>
      <w:lang w:eastAsia="en-GB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57068"/>
    <w:pPr>
      <w:ind w:firstLine="360"/>
    </w:pPr>
    <w:rPr>
      <w:rFonts w:cs="Times New Roman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B57068"/>
    <w:rPr>
      <w:rFonts w:ascii="Arial" w:hAnsi="Arial" w:cs="Arial"/>
      <w:color w:val="00577E"/>
      <w:lang w:eastAsia="en-GB"/>
    </w:rPr>
  </w:style>
  <w:style w:type="paragraph" w:styleId="Plattetekstinspringen">
    <w:name w:val="Body Text Indent"/>
    <w:basedOn w:val="Standaard"/>
    <w:link w:val="PlattetekstinspringenChar"/>
    <w:uiPriority w:val="99"/>
    <w:rsid w:val="00B57068"/>
    <w:pPr>
      <w:spacing w:after="120" w:line="271" w:lineRule="auto"/>
      <w:ind w:left="283"/>
    </w:pPr>
    <w:rPr>
      <w:color w:val="00577E"/>
      <w:lang w:eastAsia="en-GB"/>
    </w:rPr>
  </w:style>
  <w:style w:type="character" w:customStyle="1" w:styleId="PlattetekstinspringenChar">
    <w:name w:val="Platte tekst inspringen Char"/>
    <w:link w:val="Plattetekstinspringen"/>
    <w:uiPriority w:val="99"/>
    <w:rsid w:val="00B57068"/>
    <w:rPr>
      <w:rFonts w:ascii="Arial" w:hAnsi="Arial"/>
      <w:color w:val="00577E"/>
      <w:lang w:eastAsia="en-GB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5706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rsid w:val="00B57068"/>
    <w:rPr>
      <w:rFonts w:ascii="Arial" w:hAnsi="Arial"/>
      <w:color w:val="00577E"/>
      <w:lang w:eastAsia="en-GB"/>
    </w:rPr>
  </w:style>
  <w:style w:type="paragraph" w:styleId="Plattetekstinspringen2">
    <w:name w:val="Body Text Indent 2"/>
    <w:basedOn w:val="Standaard"/>
    <w:link w:val="Plattetekstinspringen2Char"/>
    <w:uiPriority w:val="99"/>
    <w:rsid w:val="00B57068"/>
    <w:pPr>
      <w:spacing w:after="120" w:line="480" w:lineRule="auto"/>
      <w:ind w:left="283"/>
    </w:pPr>
    <w:rPr>
      <w:color w:val="00577E"/>
      <w:lang w:eastAsia="en-GB"/>
    </w:rPr>
  </w:style>
  <w:style w:type="character" w:customStyle="1" w:styleId="Plattetekstinspringen2Char">
    <w:name w:val="Platte tekst inspringen 2 Char"/>
    <w:link w:val="Plattetekstinspringen2"/>
    <w:uiPriority w:val="99"/>
    <w:rsid w:val="00B57068"/>
    <w:rPr>
      <w:rFonts w:ascii="Arial" w:hAnsi="Arial"/>
      <w:color w:val="00577E"/>
      <w:lang w:eastAsia="en-GB"/>
    </w:rPr>
  </w:style>
  <w:style w:type="paragraph" w:styleId="Plattetekstinspringen3">
    <w:name w:val="Body Text Indent 3"/>
    <w:basedOn w:val="Standaard"/>
    <w:link w:val="Plattetekstinspringen3Char"/>
    <w:uiPriority w:val="99"/>
    <w:rsid w:val="00B57068"/>
    <w:pPr>
      <w:spacing w:after="120" w:line="271" w:lineRule="auto"/>
      <w:ind w:left="283"/>
    </w:pPr>
    <w:rPr>
      <w:color w:val="00577E"/>
      <w:sz w:val="16"/>
      <w:szCs w:val="16"/>
      <w:lang w:eastAsia="en-GB"/>
    </w:rPr>
  </w:style>
  <w:style w:type="character" w:customStyle="1" w:styleId="Plattetekstinspringen3Char">
    <w:name w:val="Platte tekst inspringen 3 Char"/>
    <w:link w:val="Plattetekstinspringen3"/>
    <w:uiPriority w:val="99"/>
    <w:rsid w:val="00B57068"/>
    <w:rPr>
      <w:rFonts w:ascii="Arial" w:hAnsi="Arial"/>
      <w:color w:val="00577E"/>
      <w:sz w:val="16"/>
      <w:szCs w:val="16"/>
      <w:lang w:eastAsia="en-GB"/>
    </w:rPr>
  </w:style>
  <w:style w:type="character" w:styleId="Titelvanboek">
    <w:name w:val="Book Title"/>
    <w:uiPriority w:val="33"/>
    <w:qFormat/>
    <w:rsid w:val="00B57068"/>
    <w:rPr>
      <w:b/>
      <w:bCs/>
      <w:smallCaps/>
      <w:spacing w:val="5"/>
      <w:lang w:val="nl-NL"/>
    </w:rPr>
  </w:style>
  <w:style w:type="paragraph" w:styleId="Afsluiting">
    <w:name w:val="Closing"/>
    <w:basedOn w:val="Standaard"/>
    <w:link w:val="AfsluitingChar"/>
    <w:uiPriority w:val="99"/>
    <w:rsid w:val="00B57068"/>
    <w:pPr>
      <w:ind w:left="4252"/>
    </w:pPr>
    <w:rPr>
      <w:color w:val="00577E"/>
      <w:lang w:eastAsia="en-GB"/>
    </w:rPr>
  </w:style>
  <w:style w:type="character" w:customStyle="1" w:styleId="AfsluitingChar">
    <w:name w:val="Afsluiting Char"/>
    <w:link w:val="Afsluiting"/>
    <w:uiPriority w:val="99"/>
    <w:rsid w:val="00B57068"/>
    <w:rPr>
      <w:rFonts w:ascii="Arial" w:hAnsi="Arial"/>
      <w:color w:val="00577E"/>
      <w:lang w:eastAsia="en-GB"/>
    </w:rPr>
  </w:style>
  <w:style w:type="character" w:styleId="Verwijzingopmerking">
    <w:name w:val="annotation reference"/>
    <w:uiPriority w:val="99"/>
    <w:rsid w:val="00B57068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rsid w:val="00B57068"/>
    <w:rPr>
      <w:color w:val="00577E"/>
      <w:lang w:eastAsia="en-GB"/>
    </w:rPr>
  </w:style>
  <w:style w:type="character" w:customStyle="1" w:styleId="TekstopmerkingChar">
    <w:name w:val="Tekst opmerking Char"/>
    <w:link w:val="Tekstopmerking"/>
    <w:uiPriority w:val="99"/>
    <w:rsid w:val="00B57068"/>
    <w:rPr>
      <w:rFonts w:ascii="Arial" w:hAnsi="Arial"/>
      <w:color w:val="00577E"/>
      <w:lang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5706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B57068"/>
    <w:rPr>
      <w:rFonts w:ascii="Arial" w:hAnsi="Arial"/>
      <w:b/>
      <w:bCs/>
      <w:color w:val="00577E"/>
      <w:lang w:eastAsia="en-GB"/>
    </w:rPr>
  </w:style>
  <w:style w:type="paragraph" w:styleId="Datum">
    <w:name w:val="Date"/>
    <w:basedOn w:val="Standaard"/>
    <w:next w:val="Standaard"/>
    <w:link w:val="DatumChar"/>
    <w:uiPriority w:val="99"/>
    <w:rsid w:val="00B57068"/>
    <w:pPr>
      <w:spacing w:line="271" w:lineRule="auto"/>
    </w:pPr>
    <w:rPr>
      <w:color w:val="00577E"/>
      <w:lang w:eastAsia="en-GB"/>
    </w:rPr>
  </w:style>
  <w:style w:type="character" w:customStyle="1" w:styleId="DatumChar">
    <w:name w:val="Datum Char"/>
    <w:link w:val="Datum"/>
    <w:uiPriority w:val="99"/>
    <w:rsid w:val="00B57068"/>
    <w:rPr>
      <w:rFonts w:ascii="Arial" w:hAnsi="Arial"/>
      <w:color w:val="00577E"/>
      <w:lang w:eastAsia="en-GB"/>
    </w:rPr>
  </w:style>
  <w:style w:type="paragraph" w:styleId="Documentstructuur">
    <w:name w:val="Document Map"/>
    <w:basedOn w:val="Standaard"/>
    <w:link w:val="DocumentstructuurChar"/>
    <w:uiPriority w:val="99"/>
    <w:rsid w:val="00B57068"/>
    <w:rPr>
      <w:rFonts w:ascii="Tahoma" w:hAnsi="Tahoma" w:cs="Tahoma"/>
      <w:color w:val="00577E"/>
      <w:sz w:val="16"/>
      <w:szCs w:val="16"/>
      <w:lang w:eastAsia="en-GB"/>
    </w:rPr>
  </w:style>
  <w:style w:type="character" w:customStyle="1" w:styleId="DocumentstructuurChar">
    <w:name w:val="Documentstructuur Char"/>
    <w:link w:val="Documentstructuur"/>
    <w:uiPriority w:val="99"/>
    <w:rsid w:val="00B57068"/>
    <w:rPr>
      <w:rFonts w:ascii="Tahoma" w:hAnsi="Tahoma" w:cs="Tahoma"/>
      <w:color w:val="00577E"/>
      <w:sz w:val="16"/>
      <w:szCs w:val="16"/>
      <w:lang w:eastAsia="en-GB"/>
    </w:rPr>
  </w:style>
  <w:style w:type="paragraph" w:styleId="E-mailhandtekening">
    <w:name w:val="E-mail Signature"/>
    <w:basedOn w:val="Standaard"/>
    <w:link w:val="E-mailhandtekeningChar"/>
    <w:uiPriority w:val="99"/>
    <w:rsid w:val="00B57068"/>
    <w:rPr>
      <w:color w:val="00577E"/>
      <w:lang w:eastAsia="en-GB"/>
    </w:rPr>
  </w:style>
  <w:style w:type="character" w:customStyle="1" w:styleId="E-mailhandtekeningChar">
    <w:name w:val="E-mailhandtekening Char"/>
    <w:link w:val="E-mailhandtekening"/>
    <w:uiPriority w:val="99"/>
    <w:rsid w:val="00B57068"/>
    <w:rPr>
      <w:rFonts w:ascii="Arial" w:hAnsi="Arial"/>
      <w:color w:val="00577E"/>
      <w:lang w:eastAsia="en-GB"/>
    </w:rPr>
  </w:style>
  <w:style w:type="character" w:styleId="Nadruk">
    <w:name w:val="Emphasis"/>
    <w:unhideWhenUsed/>
    <w:qFormat/>
    <w:rsid w:val="00B57068"/>
    <w:rPr>
      <w:i/>
      <w:iCs/>
      <w:lang w:val="nl-NL"/>
    </w:rPr>
  </w:style>
  <w:style w:type="character" w:styleId="Eindnootmarkering">
    <w:name w:val="endnote reference"/>
    <w:uiPriority w:val="99"/>
    <w:rsid w:val="00B57068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rsid w:val="00B57068"/>
    <w:rPr>
      <w:color w:val="00577E"/>
      <w:lang w:eastAsia="en-GB"/>
    </w:rPr>
  </w:style>
  <w:style w:type="character" w:customStyle="1" w:styleId="EindnoottekstChar">
    <w:name w:val="Eindnoottekst Char"/>
    <w:link w:val="Eindnoottekst"/>
    <w:uiPriority w:val="99"/>
    <w:rsid w:val="00B57068"/>
    <w:rPr>
      <w:rFonts w:ascii="Arial" w:hAnsi="Arial"/>
      <w:color w:val="00577E"/>
      <w:lang w:eastAsia="en-GB"/>
    </w:rPr>
  </w:style>
  <w:style w:type="paragraph" w:styleId="Adresenvelop">
    <w:name w:val="envelope address"/>
    <w:basedOn w:val="Standaard"/>
    <w:uiPriority w:val="99"/>
    <w:rsid w:val="00B57068"/>
    <w:pPr>
      <w:framePr w:w="7920" w:h="1980" w:hRule="exact" w:hSpace="180" w:wrap="auto" w:hAnchor="page" w:xAlign="center" w:yAlign="bottom"/>
      <w:ind w:left="2880"/>
    </w:pPr>
    <w:rPr>
      <w:color w:val="00577E"/>
      <w:sz w:val="24"/>
      <w:szCs w:val="24"/>
      <w:lang w:eastAsia="en-GB"/>
    </w:rPr>
  </w:style>
  <w:style w:type="paragraph" w:styleId="Afzender">
    <w:name w:val="envelope return"/>
    <w:basedOn w:val="Standaard"/>
    <w:uiPriority w:val="99"/>
    <w:rsid w:val="00B57068"/>
    <w:rPr>
      <w:color w:val="00577E"/>
      <w:lang w:eastAsia="en-GB"/>
    </w:rPr>
  </w:style>
  <w:style w:type="character" w:styleId="GevolgdeHyperlink">
    <w:name w:val="FollowedHyperlink"/>
    <w:uiPriority w:val="99"/>
    <w:rsid w:val="00B57068"/>
    <w:rPr>
      <w:color w:val="1F497D"/>
      <w:u w:val="single"/>
      <w:lang w:val="nl-NL"/>
    </w:rPr>
  </w:style>
  <w:style w:type="character" w:styleId="HTML-acroniem">
    <w:name w:val="HTML Acronym"/>
    <w:uiPriority w:val="99"/>
    <w:rsid w:val="00B57068"/>
    <w:rPr>
      <w:lang w:val="nl-NL"/>
    </w:rPr>
  </w:style>
  <w:style w:type="paragraph" w:styleId="HTML-adres">
    <w:name w:val="HTML Address"/>
    <w:basedOn w:val="Standaard"/>
    <w:link w:val="HTML-adresChar"/>
    <w:uiPriority w:val="99"/>
    <w:rsid w:val="00B57068"/>
    <w:rPr>
      <w:i/>
      <w:iCs/>
      <w:color w:val="00577E"/>
      <w:lang w:eastAsia="en-GB"/>
    </w:rPr>
  </w:style>
  <w:style w:type="character" w:customStyle="1" w:styleId="HTML-adresChar">
    <w:name w:val="HTML-adres Char"/>
    <w:link w:val="HTML-adres"/>
    <w:uiPriority w:val="99"/>
    <w:rsid w:val="00B57068"/>
    <w:rPr>
      <w:rFonts w:ascii="Arial" w:hAnsi="Arial"/>
      <w:i/>
      <w:iCs/>
      <w:color w:val="00577E"/>
      <w:lang w:eastAsia="en-GB"/>
    </w:rPr>
  </w:style>
  <w:style w:type="character" w:styleId="HTML-citaat">
    <w:name w:val="HTML Cite"/>
    <w:uiPriority w:val="99"/>
    <w:rsid w:val="00B57068"/>
    <w:rPr>
      <w:i/>
      <w:iCs/>
      <w:lang w:val="nl-NL"/>
    </w:rPr>
  </w:style>
  <w:style w:type="character" w:styleId="HTMLCode">
    <w:name w:val="HTML Code"/>
    <w:uiPriority w:val="99"/>
    <w:rsid w:val="00B57068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uiPriority w:val="99"/>
    <w:rsid w:val="00B57068"/>
    <w:rPr>
      <w:i/>
      <w:iCs/>
      <w:lang w:val="nl-NL"/>
    </w:rPr>
  </w:style>
  <w:style w:type="character" w:styleId="HTML-toetsenbord">
    <w:name w:val="HTML Keyboard"/>
    <w:uiPriority w:val="99"/>
    <w:rsid w:val="00B57068"/>
    <w:rPr>
      <w:rFonts w:ascii="Consolas" w:hAnsi="Consolas" w:cs="Consolas"/>
      <w:sz w:val="20"/>
      <w:szCs w:val="20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rsid w:val="00B57068"/>
    <w:rPr>
      <w:rFonts w:ascii="Consolas" w:hAnsi="Consolas" w:cs="Consolas"/>
      <w:color w:val="00577E"/>
      <w:lang w:eastAsia="en-GB"/>
    </w:rPr>
  </w:style>
  <w:style w:type="character" w:customStyle="1" w:styleId="HTML-voorafopgemaaktChar">
    <w:name w:val="HTML - vooraf opgemaakt Char"/>
    <w:link w:val="HTML-voorafopgemaakt"/>
    <w:uiPriority w:val="99"/>
    <w:rsid w:val="00B57068"/>
    <w:rPr>
      <w:rFonts w:ascii="Consolas" w:hAnsi="Consolas" w:cs="Consolas"/>
      <w:color w:val="00577E"/>
      <w:lang w:eastAsia="en-GB"/>
    </w:rPr>
  </w:style>
  <w:style w:type="character" w:styleId="HTML-voorbeeld">
    <w:name w:val="HTML Sample"/>
    <w:uiPriority w:val="99"/>
    <w:rsid w:val="00B57068"/>
    <w:rPr>
      <w:rFonts w:ascii="Consolas" w:hAnsi="Consolas" w:cs="Consolas"/>
      <w:sz w:val="24"/>
      <w:szCs w:val="24"/>
      <w:lang w:val="nl-NL"/>
    </w:rPr>
  </w:style>
  <w:style w:type="character" w:styleId="HTML-schrijfmachine">
    <w:name w:val="HTML Typewriter"/>
    <w:uiPriority w:val="99"/>
    <w:rsid w:val="00B57068"/>
    <w:rPr>
      <w:rFonts w:ascii="Consolas" w:hAnsi="Consolas" w:cs="Consolas"/>
      <w:sz w:val="20"/>
      <w:szCs w:val="20"/>
      <w:lang w:val="nl-NL"/>
    </w:rPr>
  </w:style>
  <w:style w:type="character" w:styleId="HTMLVariable">
    <w:name w:val="HTML Variable"/>
    <w:uiPriority w:val="99"/>
    <w:rsid w:val="00B57068"/>
    <w:rPr>
      <w:i/>
      <w:iCs/>
      <w:lang w:val="nl-NL"/>
    </w:rPr>
  </w:style>
  <w:style w:type="paragraph" w:styleId="Index1">
    <w:name w:val="index 1"/>
    <w:basedOn w:val="Standaard"/>
    <w:next w:val="Standaard"/>
    <w:autoRedefine/>
    <w:uiPriority w:val="99"/>
    <w:rsid w:val="00B57068"/>
    <w:pPr>
      <w:ind w:left="200" w:hanging="200"/>
    </w:pPr>
    <w:rPr>
      <w:color w:val="00577E"/>
      <w:lang w:eastAsia="en-GB"/>
    </w:rPr>
  </w:style>
  <w:style w:type="paragraph" w:styleId="Index2">
    <w:name w:val="index 2"/>
    <w:basedOn w:val="Standaard"/>
    <w:next w:val="Standaard"/>
    <w:autoRedefine/>
    <w:uiPriority w:val="99"/>
    <w:rsid w:val="00B57068"/>
    <w:pPr>
      <w:ind w:left="400" w:hanging="200"/>
    </w:pPr>
    <w:rPr>
      <w:color w:val="00577E"/>
      <w:lang w:eastAsia="en-GB"/>
    </w:rPr>
  </w:style>
  <w:style w:type="paragraph" w:styleId="Index3">
    <w:name w:val="index 3"/>
    <w:basedOn w:val="Standaard"/>
    <w:next w:val="Standaard"/>
    <w:autoRedefine/>
    <w:uiPriority w:val="99"/>
    <w:rsid w:val="00B57068"/>
    <w:pPr>
      <w:ind w:left="600" w:hanging="200"/>
    </w:pPr>
    <w:rPr>
      <w:color w:val="00577E"/>
      <w:lang w:eastAsia="en-GB"/>
    </w:rPr>
  </w:style>
  <w:style w:type="paragraph" w:styleId="Index4">
    <w:name w:val="index 4"/>
    <w:basedOn w:val="Standaard"/>
    <w:next w:val="Standaard"/>
    <w:autoRedefine/>
    <w:uiPriority w:val="99"/>
    <w:rsid w:val="00B57068"/>
    <w:pPr>
      <w:ind w:left="800" w:hanging="200"/>
    </w:pPr>
    <w:rPr>
      <w:color w:val="00577E"/>
      <w:lang w:eastAsia="en-GB"/>
    </w:rPr>
  </w:style>
  <w:style w:type="paragraph" w:styleId="Index5">
    <w:name w:val="index 5"/>
    <w:basedOn w:val="Standaard"/>
    <w:next w:val="Standaard"/>
    <w:autoRedefine/>
    <w:uiPriority w:val="99"/>
    <w:rsid w:val="00B57068"/>
    <w:pPr>
      <w:ind w:left="1000" w:hanging="200"/>
    </w:pPr>
    <w:rPr>
      <w:color w:val="00577E"/>
      <w:lang w:eastAsia="en-GB"/>
    </w:rPr>
  </w:style>
  <w:style w:type="paragraph" w:styleId="Index6">
    <w:name w:val="index 6"/>
    <w:basedOn w:val="Standaard"/>
    <w:next w:val="Standaard"/>
    <w:autoRedefine/>
    <w:uiPriority w:val="99"/>
    <w:rsid w:val="00B57068"/>
    <w:pPr>
      <w:ind w:left="1200" w:hanging="200"/>
    </w:pPr>
    <w:rPr>
      <w:color w:val="00577E"/>
      <w:lang w:eastAsia="en-GB"/>
    </w:rPr>
  </w:style>
  <w:style w:type="paragraph" w:styleId="Index7">
    <w:name w:val="index 7"/>
    <w:basedOn w:val="Standaard"/>
    <w:next w:val="Standaard"/>
    <w:autoRedefine/>
    <w:uiPriority w:val="99"/>
    <w:rsid w:val="00B57068"/>
    <w:pPr>
      <w:ind w:left="1400" w:hanging="200"/>
    </w:pPr>
    <w:rPr>
      <w:color w:val="00577E"/>
      <w:lang w:eastAsia="en-GB"/>
    </w:rPr>
  </w:style>
  <w:style w:type="paragraph" w:styleId="Index8">
    <w:name w:val="index 8"/>
    <w:basedOn w:val="Standaard"/>
    <w:next w:val="Standaard"/>
    <w:autoRedefine/>
    <w:uiPriority w:val="99"/>
    <w:rsid w:val="00B57068"/>
    <w:pPr>
      <w:ind w:left="1600" w:hanging="200"/>
    </w:pPr>
    <w:rPr>
      <w:color w:val="00577E"/>
      <w:lang w:eastAsia="en-GB"/>
    </w:rPr>
  </w:style>
  <w:style w:type="paragraph" w:styleId="Index9">
    <w:name w:val="index 9"/>
    <w:basedOn w:val="Standaard"/>
    <w:next w:val="Standaard"/>
    <w:autoRedefine/>
    <w:uiPriority w:val="99"/>
    <w:rsid w:val="00B57068"/>
    <w:pPr>
      <w:ind w:left="1800" w:hanging="200"/>
    </w:pPr>
    <w:rPr>
      <w:color w:val="00577E"/>
      <w:lang w:eastAsia="en-GB"/>
    </w:rPr>
  </w:style>
  <w:style w:type="paragraph" w:styleId="Indexkop">
    <w:name w:val="index heading"/>
    <w:basedOn w:val="Standaard"/>
    <w:next w:val="Index1"/>
    <w:uiPriority w:val="99"/>
    <w:rsid w:val="00B57068"/>
    <w:pPr>
      <w:spacing w:line="271" w:lineRule="auto"/>
    </w:pPr>
    <w:rPr>
      <w:b/>
      <w:bCs/>
      <w:color w:val="00577E"/>
      <w:lang w:eastAsia="en-GB"/>
    </w:rPr>
  </w:style>
  <w:style w:type="character" w:styleId="Intensievebenadrukking">
    <w:name w:val="Intense Emphasis"/>
    <w:uiPriority w:val="21"/>
    <w:qFormat/>
    <w:rsid w:val="00B57068"/>
    <w:rPr>
      <w:b/>
      <w:bCs/>
      <w:i/>
      <w:iCs/>
      <w:color w:val="00577E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068"/>
    <w:pPr>
      <w:pBdr>
        <w:bottom w:val="single" w:sz="4" w:space="4" w:color="00577E"/>
      </w:pBdr>
      <w:spacing w:before="200" w:after="280" w:line="271" w:lineRule="auto"/>
      <w:ind w:left="936" w:right="936"/>
    </w:pPr>
    <w:rPr>
      <w:b/>
      <w:bCs/>
      <w:i/>
      <w:iCs/>
      <w:color w:val="00577E"/>
      <w:lang w:eastAsia="en-GB"/>
    </w:rPr>
  </w:style>
  <w:style w:type="character" w:customStyle="1" w:styleId="DuidelijkcitaatChar">
    <w:name w:val="Duidelijk citaat Char"/>
    <w:link w:val="Duidelijkcitaat"/>
    <w:uiPriority w:val="30"/>
    <w:rsid w:val="00B57068"/>
    <w:rPr>
      <w:rFonts w:ascii="Arial" w:hAnsi="Arial"/>
      <w:b/>
      <w:bCs/>
      <w:i/>
      <w:iCs/>
      <w:color w:val="00577E"/>
      <w:lang w:eastAsia="en-GB"/>
    </w:rPr>
  </w:style>
  <w:style w:type="character" w:styleId="Intensieveverwijzing">
    <w:name w:val="Intense Reference"/>
    <w:uiPriority w:val="32"/>
    <w:qFormat/>
    <w:rsid w:val="00B57068"/>
    <w:rPr>
      <w:b/>
      <w:bCs/>
      <w:smallCaps/>
      <w:color w:val="C7D300"/>
      <w:spacing w:val="5"/>
      <w:u w:val="single"/>
      <w:lang w:val="nl-NL"/>
    </w:rPr>
  </w:style>
  <w:style w:type="character" w:styleId="Regelnummer">
    <w:name w:val="line number"/>
    <w:uiPriority w:val="99"/>
    <w:rsid w:val="00B57068"/>
    <w:rPr>
      <w:lang w:val="nl-NL"/>
    </w:rPr>
  </w:style>
  <w:style w:type="paragraph" w:styleId="Lijst">
    <w:name w:val="List"/>
    <w:basedOn w:val="Standaard"/>
    <w:uiPriority w:val="99"/>
    <w:rsid w:val="00B57068"/>
    <w:pPr>
      <w:spacing w:line="271" w:lineRule="auto"/>
      <w:ind w:left="283" w:hanging="283"/>
      <w:contextualSpacing/>
    </w:pPr>
    <w:rPr>
      <w:color w:val="00577E"/>
      <w:lang w:eastAsia="en-GB"/>
    </w:rPr>
  </w:style>
  <w:style w:type="paragraph" w:styleId="Lijst2">
    <w:name w:val="List 2"/>
    <w:basedOn w:val="Standaard"/>
    <w:uiPriority w:val="99"/>
    <w:rsid w:val="00B57068"/>
    <w:pPr>
      <w:spacing w:line="271" w:lineRule="auto"/>
      <w:ind w:left="566" w:hanging="283"/>
      <w:contextualSpacing/>
    </w:pPr>
    <w:rPr>
      <w:color w:val="00577E"/>
      <w:lang w:eastAsia="en-GB"/>
    </w:rPr>
  </w:style>
  <w:style w:type="paragraph" w:styleId="Lijst3">
    <w:name w:val="List 3"/>
    <w:basedOn w:val="Standaard"/>
    <w:uiPriority w:val="99"/>
    <w:rsid w:val="00B57068"/>
    <w:pPr>
      <w:spacing w:line="271" w:lineRule="auto"/>
      <w:ind w:left="849" w:hanging="283"/>
      <w:contextualSpacing/>
    </w:pPr>
    <w:rPr>
      <w:color w:val="00577E"/>
      <w:lang w:eastAsia="en-GB"/>
    </w:rPr>
  </w:style>
  <w:style w:type="paragraph" w:styleId="Lijst4">
    <w:name w:val="List 4"/>
    <w:basedOn w:val="Standaard"/>
    <w:uiPriority w:val="99"/>
    <w:rsid w:val="00B57068"/>
    <w:pPr>
      <w:spacing w:line="271" w:lineRule="auto"/>
      <w:ind w:left="1132" w:hanging="283"/>
      <w:contextualSpacing/>
    </w:pPr>
    <w:rPr>
      <w:color w:val="00577E"/>
      <w:lang w:eastAsia="en-GB"/>
    </w:rPr>
  </w:style>
  <w:style w:type="paragraph" w:styleId="Lijst5">
    <w:name w:val="List 5"/>
    <w:basedOn w:val="Standaard"/>
    <w:uiPriority w:val="99"/>
    <w:rsid w:val="00B57068"/>
    <w:pPr>
      <w:spacing w:line="271" w:lineRule="auto"/>
      <w:ind w:left="1415" w:hanging="283"/>
      <w:contextualSpacing/>
    </w:pPr>
    <w:rPr>
      <w:color w:val="00577E"/>
      <w:lang w:eastAsia="en-GB"/>
    </w:rPr>
  </w:style>
  <w:style w:type="paragraph" w:styleId="Lijstopsomteken4">
    <w:name w:val="List Bullet 4"/>
    <w:basedOn w:val="Standaard"/>
    <w:uiPriority w:val="99"/>
    <w:rsid w:val="00B57068"/>
    <w:pPr>
      <w:numPr>
        <w:numId w:val="4"/>
      </w:numPr>
      <w:spacing w:line="271" w:lineRule="auto"/>
      <w:contextualSpacing/>
    </w:pPr>
    <w:rPr>
      <w:color w:val="00577E"/>
      <w:lang w:eastAsia="en-GB"/>
    </w:rPr>
  </w:style>
  <w:style w:type="paragraph" w:styleId="Lijstopsomteken5">
    <w:name w:val="List Bullet 5"/>
    <w:basedOn w:val="Standaard"/>
    <w:uiPriority w:val="99"/>
    <w:rsid w:val="00B57068"/>
    <w:pPr>
      <w:numPr>
        <w:numId w:val="5"/>
      </w:numPr>
      <w:spacing w:line="271" w:lineRule="auto"/>
      <w:contextualSpacing/>
    </w:pPr>
    <w:rPr>
      <w:color w:val="00577E"/>
      <w:lang w:eastAsia="en-GB"/>
    </w:rPr>
  </w:style>
  <w:style w:type="paragraph" w:styleId="Lijstvoortzetting">
    <w:name w:val="List Continue"/>
    <w:basedOn w:val="Standaard"/>
    <w:uiPriority w:val="99"/>
    <w:rsid w:val="00B57068"/>
    <w:pPr>
      <w:spacing w:after="120" w:line="271" w:lineRule="auto"/>
      <w:ind w:left="283"/>
      <w:contextualSpacing/>
    </w:pPr>
    <w:rPr>
      <w:color w:val="00577E"/>
      <w:lang w:eastAsia="en-GB"/>
    </w:rPr>
  </w:style>
  <w:style w:type="paragraph" w:styleId="Lijstvoortzetting2">
    <w:name w:val="List Continue 2"/>
    <w:basedOn w:val="Standaard"/>
    <w:uiPriority w:val="99"/>
    <w:rsid w:val="00B57068"/>
    <w:pPr>
      <w:spacing w:after="120" w:line="271" w:lineRule="auto"/>
      <w:ind w:left="566"/>
      <w:contextualSpacing/>
    </w:pPr>
    <w:rPr>
      <w:color w:val="00577E"/>
      <w:lang w:eastAsia="en-GB"/>
    </w:rPr>
  </w:style>
  <w:style w:type="paragraph" w:styleId="Lijstvoortzetting3">
    <w:name w:val="List Continue 3"/>
    <w:basedOn w:val="Standaard"/>
    <w:uiPriority w:val="99"/>
    <w:rsid w:val="00B57068"/>
    <w:pPr>
      <w:spacing w:after="120" w:line="271" w:lineRule="auto"/>
      <w:ind w:left="849"/>
      <w:contextualSpacing/>
    </w:pPr>
    <w:rPr>
      <w:color w:val="00577E"/>
      <w:lang w:eastAsia="en-GB"/>
    </w:rPr>
  </w:style>
  <w:style w:type="paragraph" w:styleId="Lijstvoortzetting4">
    <w:name w:val="List Continue 4"/>
    <w:basedOn w:val="Standaard"/>
    <w:uiPriority w:val="99"/>
    <w:rsid w:val="00B57068"/>
    <w:pPr>
      <w:spacing w:after="120" w:line="271" w:lineRule="auto"/>
      <w:ind w:left="1132"/>
      <w:contextualSpacing/>
    </w:pPr>
    <w:rPr>
      <w:color w:val="00577E"/>
      <w:lang w:eastAsia="en-GB"/>
    </w:rPr>
  </w:style>
  <w:style w:type="paragraph" w:styleId="Lijstvoortzetting5">
    <w:name w:val="List Continue 5"/>
    <w:basedOn w:val="Standaard"/>
    <w:uiPriority w:val="99"/>
    <w:rsid w:val="00B57068"/>
    <w:pPr>
      <w:spacing w:after="120" w:line="271" w:lineRule="auto"/>
      <w:ind w:left="1415"/>
      <w:contextualSpacing/>
    </w:pPr>
    <w:rPr>
      <w:color w:val="00577E"/>
      <w:lang w:eastAsia="en-GB"/>
    </w:rPr>
  </w:style>
  <w:style w:type="paragraph" w:styleId="Lijstnummering4">
    <w:name w:val="List Number 4"/>
    <w:basedOn w:val="Standaard"/>
    <w:uiPriority w:val="99"/>
    <w:rsid w:val="00B57068"/>
    <w:pPr>
      <w:numPr>
        <w:numId w:val="6"/>
      </w:numPr>
      <w:spacing w:line="271" w:lineRule="auto"/>
      <w:contextualSpacing/>
    </w:pPr>
    <w:rPr>
      <w:color w:val="00577E"/>
      <w:lang w:eastAsia="en-GB"/>
    </w:rPr>
  </w:style>
  <w:style w:type="paragraph" w:styleId="Lijstnummering5">
    <w:name w:val="List Number 5"/>
    <w:basedOn w:val="Standaard"/>
    <w:uiPriority w:val="99"/>
    <w:rsid w:val="00B57068"/>
    <w:pPr>
      <w:numPr>
        <w:numId w:val="7"/>
      </w:numPr>
      <w:spacing w:line="271" w:lineRule="auto"/>
      <w:contextualSpacing/>
    </w:pPr>
    <w:rPr>
      <w:color w:val="00577E"/>
      <w:lang w:eastAsia="en-GB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unhideWhenUsed/>
    <w:qFormat/>
    <w:rsid w:val="00B57068"/>
    <w:pPr>
      <w:spacing w:line="271" w:lineRule="auto"/>
      <w:ind w:left="720"/>
      <w:contextualSpacing/>
    </w:pPr>
    <w:rPr>
      <w:color w:val="00577E"/>
      <w:lang w:eastAsia="en-GB"/>
    </w:rPr>
  </w:style>
  <w:style w:type="paragraph" w:styleId="Macrotekst">
    <w:name w:val="macro"/>
    <w:link w:val="MacrotekstChar"/>
    <w:uiPriority w:val="99"/>
    <w:rsid w:val="00B570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1" w:lineRule="auto"/>
    </w:pPr>
    <w:rPr>
      <w:rFonts w:ascii="Consolas" w:hAnsi="Consolas" w:cs="Consolas"/>
      <w:color w:val="00577E"/>
      <w:lang w:val="en-GB" w:eastAsia="en-GB"/>
    </w:rPr>
  </w:style>
  <w:style w:type="character" w:customStyle="1" w:styleId="MacrotekstChar">
    <w:name w:val="Macrotekst Char"/>
    <w:link w:val="Macrotekst"/>
    <w:uiPriority w:val="99"/>
    <w:rsid w:val="00B57068"/>
    <w:rPr>
      <w:rFonts w:ascii="Consolas" w:hAnsi="Consolas" w:cs="Consolas"/>
      <w:color w:val="00577E"/>
      <w:lang w:val="en-GB" w:eastAsia="en-GB"/>
    </w:rPr>
  </w:style>
  <w:style w:type="paragraph" w:styleId="Berichtkop">
    <w:name w:val="Message Header"/>
    <w:basedOn w:val="Standaard"/>
    <w:link w:val="BerichtkopChar"/>
    <w:uiPriority w:val="99"/>
    <w:rsid w:val="00B570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color w:val="00577E"/>
      <w:sz w:val="24"/>
      <w:szCs w:val="24"/>
      <w:lang w:eastAsia="en-GB"/>
    </w:rPr>
  </w:style>
  <w:style w:type="character" w:customStyle="1" w:styleId="BerichtkopChar">
    <w:name w:val="Berichtkop Char"/>
    <w:link w:val="Berichtkop"/>
    <w:uiPriority w:val="99"/>
    <w:rsid w:val="00B57068"/>
    <w:rPr>
      <w:rFonts w:ascii="Arial" w:hAnsi="Arial"/>
      <w:color w:val="00577E"/>
      <w:sz w:val="24"/>
      <w:szCs w:val="24"/>
      <w:shd w:val="pct20" w:color="auto" w:fill="auto"/>
      <w:lang w:eastAsia="en-GB"/>
    </w:rPr>
  </w:style>
  <w:style w:type="paragraph" w:styleId="Geenafstand">
    <w:name w:val="No Spacing"/>
    <w:unhideWhenUsed/>
    <w:qFormat/>
    <w:rsid w:val="00B57068"/>
    <w:rPr>
      <w:rFonts w:ascii="Arial" w:hAnsi="Arial"/>
      <w:color w:val="00577E"/>
      <w:lang w:val="en-GB" w:eastAsia="en-GB"/>
    </w:rPr>
  </w:style>
  <w:style w:type="paragraph" w:styleId="Normaalweb">
    <w:name w:val="Normal (Web)"/>
    <w:basedOn w:val="Standaard"/>
    <w:rsid w:val="00B57068"/>
    <w:pPr>
      <w:spacing w:line="271" w:lineRule="auto"/>
    </w:pPr>
    <w:rPr>
      <w:rFonts w:ascii="Times New Roman" w:hAnsi="Times New Roman"/>
      <w:color w:val="00577E"/>
      <w:sz w:val="24"/>
      <w:szCs w:val="24"/>
      <w:lang w:eastAsia="en-GB"/>
    </w:rPr>
  </w:style>
  <w:style w:type="paragraph" w:styleId="Standaardinspringing">
    <w:name w:val="Normal Indent"/>
    <w:basedOn w:val="Standaard"/>
    <w:uiPriority w:val="99"/>
    <w:rsid w:val="00B57068"/>
    <w:pPr>
      <w:spacing w:line="271" w:lineRule="auto"/>
      <w:ind w:left="720"/>
    </w:pPr>
    <w:rPr>
      <w:color w:val="00577E"/>
      <w:lang w:eastAsia="en-GB"/>
    </w:rPr>
  </w:style>
  <w:style w:type="paragraph" w:styleId="Notitiekop">
    <w:name w:val="Note Heading"/>
    <w:basedOn w:val="Standaard"/>
    <w:next w:val="Standaard"/>
    <w:link w:val="NotitiekopChar"/>
    <w:uiPriority w:val="99"/>
    <w:rsid w:val="00B57068"/>
    <w:rPr>
      <w:color w:val="00577E"/>
      <w:lang w:eastAsia="en-GB"/>
    </w:rPr>
  </w:style>
  <w:style w:type="character" w:customStyle="1" w:styleId="NotitiekopChar">
    <w:name w:val="Notitiekop Char"/>
    <w:link w:val="Notitiekop"/>
    <w:uiPriority w:val="99"/>
    <w:rsid w:val="00B57068"/>
    <w:rPr>
      <w:rFonts w:ascii="Arial" w:hAnsi="Arial"/>
      <w:color w:val="00577E"/>
      <w:lang w:eastAsia="en-GB"/>
    </w:rPr>
  </w:style>
  <w:style w:type="character" w:styleId="Paginanummer">
    <w:name w:val="page number"/>
    <w:uiPriority w:val="99"/>
    <w:rsid w:val="00B57068"/>
    <w:rPr>
      <w:lang w:val="nl-NL"/>
    </w:rPr>
  </w:style>
  <w:style w:type="character" w:styleId="Tekstvantijdelijkeaanduiding">
    <w:name w:val="Placeholder Text"/>
    <w:uiPriority w:val="99"/>
    <w:semiHidden/>
    <w:rsid w:val="00B57068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B57068"/>
    <w:rPr>
      <w:rFonts w:ascii="Consolas" w:hAnsi="Consolas" w:cs="Consolas"/>
      <w:color w:val="00577E"/>
      <w:sz w:val="21"/>
      <w:szCs w:val="21"/>
      <w:lang w:eastAsia="en-GB"/>
    </w:rPr>
  </w:style>
  <w:style w:type="character" w:customStyle="1" w:styleId="TekstzonderopmaakChar">
    <w:name w:val="Tekst zonder opmaak Char"/>
    <w:link w:val="Tekstzonderopmaak"/>
    <w:uiPriority w:val="99"/>
    <w:rsid w:val="00B57068"/>
    <w:rPr>
      <w:rFonts w:ascii="Consolas" w:hAnsi="Consolas" w:cs="Consolas"/>
      <w:color w:val="00577E"/>
      <w:sz w:val="21"/>
      <w:szCs w:val="21"/>
      <w:lang w:eastAsia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068"/>
    <w:pPr>
      <w:spacing w:line="271" w:lineRule="auto"/>
    </w:pPr>
    <w:rPr>
      <w:i/>
      <w:iCs/>
      <w:color w:val="00577E"/>
      <w:lang w:eastAsia="en-GB"/>
    </w:rPr>
  </w:style>
  <w:style w:type="character" w:customStyle="1" w:styleId="CitaatChar">
    <w:name w:val="Citaat Char"/>
    <w:link w:val="Citaat"/>
    <w:uiPriority w:val="29"/>
    <w:rsid w:val="00B57068"/>
    <w:rPr>
      <w:rFonts w:ascii="Arial" w:hAnsi="Arial"/>
      <w:i/>
      <w:iCs/>
      <w:color w:val="00577E"/>
      <w:lang w:eastAsia="en-GB"/>
    </w:rPr>
  </w:style>
  <w:style w:type="paragraph" w:styleId="Aanhef">
    <w:name w:val="Salutation"/>
    <w:basedOn w:val="Standaard"/>
    <w:next w:val="Standaard"/>
    <w:link w:val="AanhefChar"/>
    <w:uiPriority w:val="99"/>
    <w:rsid w:val="00B57068"/>
    <w:pPr>
      <w:spacing w:line="271" w:lineRule="auto"/>
    </w:pPr>
    <w:rPr>
      <w:color w:val="00577E"/>
      <w:lang w:eastAsia="en-GB"/>
    </w:rPr>
  </w:style>
  <w:style w:type="character" w:customStyle="1" w:styleId="AanhefChar">
    <w:name w:val="Aanhef Char"/>
    <w:link w:val="Aanhef"/>
    <w:uiPriority w:val="99"/>
    <w:rsid w:val="00B57068"/>
    <w:rPr>
      <w:rFonts w:ascii="Arial" w:hAnsi="Arial"/>
      <w:color w:val="00577E"/>
      <w:lang w:eastAsia="en-GB"/>
    </w:rPr>
  </w:style>
  <w:style w:type="paragraph" w:styleId="Handtekening">
    <w:name w:val="Signature"/>
    <w:basedOn w:val="Standaard"/>
    <w:link w:val="HandtekeningChar"/>
    <w:uiPriority w:val="99"/>
    <w:rsid w:val="00B57068"/>
    <w:pPr>
      <w:ind w:left="4252"/>
    </w:pPr>
    <w:rPr>
      <w:color w:val="00577E"/>
      <w:lang w:eastAsia="en-GB"/>
    </w:rPr>
  </w:style>
  <w:style w:type="character" w:customStyle="1" w:styleId="HandtekeningChar">
    <w:name w:val="Handtekening Char"/>
    <w:link w:val="Handtekening"/>
    <w:uiPriority w:val="99"/>
    <w:rsid w:val="00B57068"/>
    <w:rPr>
      <w:rFonts w:ascii="Arial" w:hAnsi="Arial"/>
      <w:color w:val="00577E"/>
      <w:lang w:eastAsia="en-GB"/>
    </w:rPr>
  </w:style>
  <w:style w:type="character" w:styleId="Zwaar">
    <w:name w:val="Strong"/>
    <w:unhideWhenUsed/>
    <w:qFormat/>
    <w:rsid w:val="00B57068"/>
    <w:rPr>
      <w:b/>
      <w:bCs/>
      <w:lang w:val="nl-NL"/>
    </w:rPr>
  </w:style>
  <w:style w:type="character" w:styleId="Subtielebenadrukking">
    <w:name w:val="Subtle Emphasis"/>
    <w:uiPriority w:val="19"/>
    <w:qFormat/>
    <w:rsid w:val="00B57068"/>
    <w:rPr>
      <w:i/>
      <w:iCs/>
      <w:color w:val="3FC3FF"/>
      <w:lang w:val="nl-NL"/>
    </w:rPr>
  </w:style>
  <w:style w:type="character" w:styleId="Subtieleverwijzing">
    <w:name w:val="Subtle Reference"/>
    <w:uiPriority w:val="31"/>
    <w:qFormat/>
    <w:rsid w:val="00B57068"/>
    <w:rPr>
      <w:smallCaps/>
      <w:color w:val="C7D300"/>
      <w:u w:val="single"/>
      <w:lang w:val="nl-NL"/>
    </w:rPr>
  </w:style>
  <w:style w:type="paragraph" w:styleId="Bronvermelding">
    <w:name w:val="table of authorities"/>
    <w:basedOn w:val="Standaard"/>
    <w:next w:val="Standaard"/>
    <w:uiPriority w:val="99"/>
    <w:rsid w:val="00B57068"/>
    <w:pPr>
      <w:spacing w:line="271" w:lineRule="auto"/>
      <w:ind w:left="200" w:hanging="200"/>
    </w:pPr>
    <w:rPr>
      <w:color w:val="00577E"/>
      <w:lang w:eastAsia="en-GB"/>
    </w:rPr>
  </w:style>
  <w:style w:type="paragraph" w:styleId="Lijstmetafbeeldingen">
    <w:name w:val="table of figures"/>
    <w:basedOn w:val="BaseText"/>
    <w:next w:val="Standaard"/>
    <w:unhideWhenUsed/>
    <w:rsid w:val="00B57068"/>
    <w:pPr>
      <w:tabs>
        <w:tab w:val="right" w:pos="9401"/>
      </w:tabs>
      <w:spacing w:after="80" w:line="266" w:lineRule="auto"/>
    </w:pPr>
    <w:rPr>
      <w:b/>
      <w:sz w:val="22"/>
    </w:rPr>
  </w:style>
  <w:style w:type="paragraph" w:styleId="Kopbronvermelding">
    <w:name w:val="toa heading"/>
    <w:basedOn w:val="Standaard"/>
    <w:next w:val="Standaard"/>
    <w:uiPriority w:val="99"/>
    <w:rsid w:val="00B57068"/>
    <w:pPr>
      <w:spacing w:before="120" w:line="271" w:lineRule="auto"/>
    </w:pPr>
    <w:rPr>
      <w:b/>
      <w:bCs/>
      <w:color w:val="00577E"/>
      <w:sz w:val="24"/>
      <w:szCs w:val="24"/>
      <w:lang w:eastAsia="en-GB"/>
    </w:rPr>
  </w:style>
  <w:style w:type="paragraph" w:styleId="Inhopg4">
    <w:name w:val="toc 4"/>
    <w:basedOn w:val="Standaard"/>
    <w:next w:val="Standaard"/>
    <w:autoRedefine/>
    <w:uiPriority w:val="39"/>
    <w:rsid w:val="002016B9"/>
    <w:pPr>
      <w:spacing w:after="100"/>
      <w:ind w:left="601"/>
    </w:pPr>
    <w:rPr>
      <w:rFonts w:ascii="Verdana" w:hAnsi="Verdana"/>
      <w:lang w:eastAsia="en-GB"/>
    </w:rPr>
  </w:style>
  <w:style w:type="paragraph" w:styleId="Inhopg5">
    <w:name w:val="toc 5"/>
    <w:basedOn w:val="Standaard"/>
    <w:next w:val="Standaard"/>
    <w:autoRedefine/>
    <w:uiPriority w:val="39"/>
    <w:rsid w:val="002016B9"/>
    <w:pPr>
      <w:spacing w:after="100"/>
      <w:ind w:left="799"/>
    </w:pPr>
    <w:rPr>
      <w:rFonts w:ascii="Verdana" w:hAnsi="Verdana"/>
      <w:lang w:eastAsia="en-GB"/>
    </w:rPr>
  </w:style>
  <w:style w:type="paragraph" w:styleId="Inhopg9">
    <w:name w:val="toc 9"/>
    <w:basedOn w:val="Standaard"/>
    <w:next w:val="Standaard"/>
    <w:autoRedefine/>
    <w:uiPriority w:val="39"/>
    <w:rsid w:val="002016B9"/>
    <w:pPr>
      <w:spacing w:after="100"/>
      <w:ind w:left="1599"/>
    </w:pPr>
    <w:rPr>
      <w:rFonts w:ascii="Verdana" w:hAnsi="Verdana"/>
      <w:lang w:eastAsia="en-GB"/>
    </w:rPr>
  </w:style>
  <w:style w:type="character" w:customStyle="1" w:styleId="BaseTextChar">
    <w:name w:val="Base Text Char"/>
    <w:link w:val="BaseText"/>
    <w:semiHidden/>
    <w:rsid w:val="00B57068"/>
    <w:rPr>
      <w:rFonts w:ascii="Arial" w:hAnsi="Arial" w:cs="Arial"/>
      <w:color w:val="00577E"/>
      <w:lang w:eastAsia="en-GB"/>
    </w:rPr>
  </w:style>
  <w:style w:type="character" w:customStyle="1" w:styleId="RHDHVAddressChar">
    <w:name w:val="RHDHV Address Char"/>
    <w:link w:val="RHDHVAddress"/>
    <w:rsid w:val="00B57068"/>
    <w:rPr>
      <w:rFonts w:ascii="Arial" w:hAnsi="Arial" w:cs="Arial"/>
      <w:color w:val="00577E"/>
      <w:sz w:val="16"/>
      <w:lang w:eastAsia="en-GB"/>
    </w:rPr>
  </w:style>
  <w:style w:type="character" w:customStyle="1" w:styleId="RHDHVAddressLabelChar">
    <w:name w:val="RHDHV Address Label Char"/>
    <w:link w:val="RHDHVAddressLabel"/>
    <w:rsid w:val="00B57068"/>
    <w:rPr>
      <w:rFonts w:ascii="Arial" w:hAnsi="Arial" w:cs="Arial"/>
      <w:b/>
      <w:caps/>
      <w:color w:val="00577E"/>
      <w:sz w:val="16"/>
      <w:lang w:eastAsia="en-GB"/>
    </w:rPr>
  </w:style>
  <w:style w:type="paragraph" w:customStyle="1" w:styleId="AppendixTitle">
    <w:name w:val="Appendix Title"/>
    <w:basedOn w:val="Titel"/>
    <w:next w:val="Plattetekst"/>
    <w:unhideWhenUsed/>
    <w:qFormat/>
    <w:rsid w:val="00B57068"/>
  </w:style>
  <w:style w:type="paragraph" w:customStyle="1" w:styleId="AppendixHeading1">
    <w:name w:val="Appendix Heading 1"/>
    <w:basedOn w:val="BaseHeadings"/>
    <w:next w:val="Plattetekst"/>
    <w:unhideWhenUsed/>
    <w:qFormat/>
    <w:rsid w:val="00B57068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Plattetekst"/>
    <w:unhideWhenUsed/>
    <w:qFormat/>
    <w:rsid w:val="00B57068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Plattetekst"/>
    <w:unhideWhenUsed/>
    <w:qFormat/>
    <w:rsid w:val="00B57068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Plattetekst"/>
    <w:unhideWhenUsed/>
    <w:qFormat/>
    <w:rsid w:val="00B57068"/>
    <w:pPr>
      <w:numPr>
        <w:numId w:val="9"/>
      </w:numPr>
      <w:tabs>
        <w:tab w:val="num" w:pos="360"/>
      </w:tabs>
      <w:ind w:left="0" w:firstLine="0"/>
    </w:pPr>
  </w:style>
  <w:style w:type="paragraph" w:customStyle="1" w:styleId="AppendixHeading2Numbered">
    <w:name w:val="Appendix Heading 2 Numbered"/>
    <w:basedOn w:val="AppendixHeading2"/>
    <w:next w:val="Plattetekst"/>
    <w:unhideWhenUsed/>
    <w:qFormat/>
    <w:rsid w:val="00B57068"/>
    <w:pPr>
      <w:numPr>
        <w:ilvl w:val="1"/>
        <w:numId w:val="9"/>
      </w:numPr>
      <w:tabs>
        <w:tab w:val="num" w:pos="360"/>
      </w:tabs>
      <w:ind w:left="0" w:firstLine="0"/>
    </w:pPr>
  </w:style>
  <w:style w:type="paragraph" w:customStyle="1" w:styleId="AppendixHeading3Numbered">
    <w:name w:val="Appendix Heading 3 Numbered"/>
    <w:basedOn w:val="AppendixHeading3"/>
    <w:next w:val="Plattetekst"/>
    <w:unhideWhenUsed/>
    <w:qFormat/>
    <w:rsid w:val="00B57068"/>
    <w:pPr>
      <w:numPr>
        <w:ilvl w:val="2"/>
        <w:numId w:val="9"/>
      </w:numPr>
      <w:tabs>
        <w:tab w:val="num" w:pos="360"/>
      </w:tabs>
      <w:ind w:left="0" w:firstLine="0"/>
    </w:pPr>
  </w:style>
  <w:style w:type="numbering" w:customStyle="1" w:styleId="ListAppendices">
    <w:name w:val="List Appendices"/>
    <w:uiPriority w:val="99"/>
    <w:rsid w:val="00B57068"/>
    <w:pPr>
      <w:numPr>
        <w:numId w:val="8"/>
      </w:numPr>
    </w:pPr>
  </w:style>
  <w:style w:type="character" w:customStyle="1" w:styleId="WebAddressChar">
    <w:name w:val="Web Address Char"/>
    <w:link w:val="WebAddress"/>
    <w:rsid w:val="00B57068"/>
    <w:rPr>
      <w:rFonts w:ascii="Arial" w:hAnsi="Arial" w:cs="Arial"/>
      <w:b/>
      <w:color w:val="00577E"/>
      <w:sz w:val="22"/>
      <w:lang w:eastAsia="en-GB"/>
    </w:rPr>
  </w:style>
  <w:style w:type="paragraph" w:customStyle="1" w:styleId="BackpageHeading">
    <w:name w:val="Backpage Heading"/>
    <w:basedOn w:val="DisclaimerHeading"/>
    <w:next w:val="Plattetekst"/>
    <w:rsid w:val="00B57068"/>
    <w:pPr>
      <w:framePr w:wrap="notBeside"/>
      <w:spacing w:before="120"/>
    </w:pPr>
    <w:rPr>
      <w:color w:val="C7D300"/>
      <w:sz w:val="22"/>
    </w:rPr>
  </w:style>
  <w:style w:type="paragraph" w:customStyle="1" w:styleId="AppendixHeading">
    <w:name w:val="Appendix Heading"/>
    <w:basedOn w:val="Titel"/>
    <w:next w:val="Plattetekst"/>
    <w:qFormat/>
    <w:rsid w:val="00B57068"/>
    <w:rPr>
      <w:bCs/>
      <w:noProof/>
      <w:lang w:val="en-US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871D9A"/>
    <w:rPr>
      <w:rFonts w:ascii="Arial" w:hAnsi="Arial"/>
      <w:color w:val="00577E"/>
      <w:lang w:eastAsia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1D9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6605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DB05645EB7F46B91B1D5643C2EDBF" ma:contentTypeVersion="2" ma:contentTypeDescription="Een nieuw document maken." ma:contentTypeScope="" ma:versionID="60dcaa79ee3f106cb1ee0595d7077547">
  <xsd:schema xmlns:xsd="http://www.w3.org/2001/XMLSchema" xmlns:xs="http://www.w3.org/2001/XMLSchema" xmlns:p="http://schemas.microsoft.com/office/2006/metadata/properties" xmlns:ns2="48d5e2f1-b8b4-4599-bff9-def93848dc37" targetNamespace="http://schemas.microsoft.com/office/2006/metadata/properties" ma:root="true" ma:fieldsID="bdc5b1136de05d7c48b2f9ce6105b207" ns2:_="">
    <xsd:import namespace="48d5e2f1-b8b4-4599-bff9-def93848d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5e2f1-b8b4-4599-bff9-def93848d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10B20-3DDB-474B-9AF6-CC05439B2A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7FE79-675A-4361-814D-A962856793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FC1BBA-3D21-424C-AF4F-89504A9975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F1488E-EFE3-40EF-9FBB-CFDEBB5FD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5e2f1-b8b4-4599-bff9-def93848d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Postbus 1</vt:lpstr>
    </vt:vector>
  </TitlesOfParts>
  <Company>Gemeente Nieuwegein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Postbus 1</dc:title>
  <dc:subject/>
  <dc:creator>Rutger de Jong</dc:creator>
  <cp:keywords/>
  <cp:lastModifiedBy>Peter Sebregts</cp:lastModifiedBy>
  <cp:revision>3</cp:revision>
  <cp:lastPrinted>2022-08-16T09:27:00Z</cp:lastPrinted>
  <dcterms:created xsi:type="dcterms:W3CDTF">2022-09-28T05:47:00Z</dcterms:created>
  <dcterms:modified xsi:type="dcterms:W3CDTF">2022-09-28T05:48:00Z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0x01010033BDB05645EB7F46B91B1D5643C2EDBF</vt:lpwstr>
  </property>
</Properties>
</file>