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1759" w:tblpY="3176"/>
        <w:tblOverlap w:val="never"/>
        <w:tblW w:w="8222" w:type="dxa"/>
        <w:tblLayout w:type="fixed"/>
        <w:tblCellMar>
          <w:left w:w="0" w:type="dxa"/>
          <w:right w:w="0" w:type="dxa"/>
        </w:tblCellMar>
        <w:tblLook w:val="04A0" w:firstRow="1" w:lastRow="0" w:firstColumn="1" w:lastColumn="0" w:noHBand="0" w:noVBand="1"/>
      </w:tblPr>
      <w:tblGrid>
        <w:gridCol w:w="8222"/>
      </w:tblGrid>
      <w:tr w:rsidR="00417AB9" w14:paraId="4E2FD88C" w14:textId="77777777" w:rsidTr="00DF05D6">
        <w:trPr>
          <w:trHeight w:val="227"/>
        </w:trPr>
        <w:tc>
          <w:tcPr>
            <w:tcW w:w="8222" w:type="dxa"/>
          </w:tcPr>
          <w:p w14:paraId="190E21B5" w14:textId="77777777" w:rsidR="0021142A" w:rsidRPr="00AA0841" w:rsidRDefault="00F25EE6" w:rsidP="004C72EF">
            <w:pPr>
              <w:pStyle w:val="Koptekst"/>
              <w:spacing w:line="560" w:lineRule="exact"/>
              <w:rPr>
                <w:b/>
                <w:noProof/>
                <w:sz w:val="42"/>
                <w:szCs w:val="42"/>
              </w:rPr>
            </w:pPr>
            <w:r>
              <w:rPr>
                <w:b/>
                <w:noProof/>
                <w:sz w:val="42"/>
                <w:szCs w:val="42"/>
              </w:rPr>
              <w:t>Raamovereenkomst</w:t>
            </w:r>
            <w:r w:rsidR="001101DD">
              <w:rPr>
                <w:b/>
                <w:noProof/>
                <w:sz w:val="42"/>
                <w:szCs w:val="42"/>
              </w:rPr>
              <w:t xml:space="preserve"> </w:t>
            </w:r>
            <w:r w:rsidR="004C72EF">
              <w:rPr>
                <w:b/>
                <w:noProof/>
                <w:sz w:val="42"/>
                <w:szCs w:val="42"/>
              </w:rPr>
              <w:t>Levering</w:t>
            </w:r>
            <w:r w:rsidR="00F73950">
              <w:rPr>
                <w:b/>
                <w:noProof/>
                <w:sz w:val="42"/>
                <w:szCs w:val="42"/>
              </w:rPr>
              <w:t xml:space="preserve"> </w:t>
            </w:r>
            <w:r w:rsidR="00223576">
              <w:rPr>
                <w:b/>
                <w:noProof/>
                <w:sz w:val="42"/>
                <w:szCs w:val="42"/>
              </w:rPr>
              <w:t xml:space="preserve"> Standaard</w:t>
            </w:r>
            <w:r w:rsidR="00B96D6F">
              <w:rPr>
                <w:b/>
                <w:noProof/>
                <w:sz w:val="42"/>
                <w:szCs w:val="42"/>
              </w:rPr>
              <w:t xml:space="preserve"> </w:t>
            </w:r>
            <w:r w:rsidR="00223576">
              <w:rPr>
                <w:b/>
                <w:noProof/>
                <w:sz w:val="42"/>
                <w:szCs w:val="42"/>
              </w:rPr>
              <w:t>s</w:t>
            </w:r>
            <w:r w:rsidR="004C72EF">
              <w:rPr>
                <w:b/>
                <w:noProof/>
                <w:sz w:val="42"/>
                <w:szCs w:val="42"/>
              </w:rPr>
              <w:t xml:space="preserve">oftware </w:t>
            </w:r>
            <w:r w:rsidR="00F73950">
              <w:rPr>
                <w:b/>
                <w:noProof/>
                <w:sz w:val="42"/>
                <w:szCs w:val="42"/>
              </w:rPr>
              <w:t xml:space="preserve">en </w:t>
            </w:r>
            <w:r w:rsidR="004C72EF">
              <w:rPr>
                <w:b/>
                <w:noProof/>
                <w:sz w:val="42"/>
                <w:szCs w:val="42"/>
              </w:rPr>
              <w:t>aanverwante diensten</w:t>
            </w:r>
          </w:p>
        </w:tc>
      </w:tr>
      <w:tr w:rsidR="00417AB9" w14:paraId="59A7840F" w14:textId="77777777" w:rsidTr="00DF05D6">
        <w:trPr>
          <w:trHeight w:val="227"/>
        </w:trPr>
        <w:tc>
          <w:tcPr>
            <w:tcW w:w="8222" w:type="dxa"/>
          </w:tcPr>
          <w:p w14:paraId="1C934AC1" w14:textId="77777777" w:rsidR="0021142A" w:rsidRPr="00AA0841" w:rsidRDefault="0021142A" w:rsidP="0021142A">
            <w:pPr>
              <w:pStyle w:val="Koptekst"/>
              <w:spacing w:line="560" w:lineRule="exact"/>
              <w:rPr>
                <w:b/>
                <w:sz w:val="42"/>
                <w:szCs w:val="42"/>
              </w:rPr>
            </w:pPr>
          </w:p>
        </w:tc>
      </w:tr>
      <w:tr w:rsidR="001101DD" w14:paraId="3EC26DD3" w14:textId="77777777" w:rsidTr="00DF05D6">
        <w:trPr>
          <w:trHeight w:val="151"/>
        </w:trPr>
        <w:tc>
          <w:tcPr>
            <w:tcW w:w="8222" w:type="dxa"/>
          </w:tcPr>
          <w:p w14:paraId="0A822B43" w14:textId="77777777" w:rsidR="001101DD" w:rsidRPr="002657DD" w:rsidRDefault="001101DD" w:rsidP="0021142A">
            <w:pPr>
              <w:pStyle w:val="Koptekst"/>
              <w:spacing w:line="280" w:lineRule="atLeast"/>
              <w:rPr>
                <w:noProof/>
              </w:rPr>
            </w:pPr>
          </w:p>
        </w:tc>
      </w:tr>
    </w:tbl>
    <w:p w14:paraId="43FC123E" w14:textId="77777777" w:rsidR="00E554A5" w:rsidRPr="00E554A5" w:rsidRDefault="00E554A5" w:rsidP="00E554A5">
      <w:pPr>
        <w:rPr>
          <w:b/>
        </w:rPr>
      </w:pPr>
      <w:r w:rsidRPr="00E554A5">
        <w:rPr>
          <w:b/>
        </w:rPr>
        <w:t>PARTIJEN</w:t>
      </w:r>
    </w:p>
    <w:p w14:paraId="38549F27" w14:textId="77777777" w:rsidR="00E554A5" w:rsidRPr="00E554A5" w:rsidRDefault="00E554A5" w:rsidP="00E554A5">
      <w:pPr>
        <w:rPr>
          <w:b/>
        </w:rPr>
      </w:pPr>
    </w:p>
    <w:p w14:paraId="2FFBBF3E" w14:textId="0504068E" w:rsidR="00A15160" w:rsidRDefault="00E554A5" w:rsidP="00E554A5">
      <w:r w:rsidRPr="00E554A5">
        <w:t xml:space="preserve">Gemeente Amsterdam, in deze vertegenwoordigd door </w:t>
      </w:r>
      <w:r w:rsidR="00723D15">
        <w:t>de Gemeente</w:t>
      </w:r>
      <w:r w:rsidR="0019733F">
        <w:t xml:space="preserve">secretaris </w:t>
      </w:r>
      <w:r w:rsidR="00A15160">
        <w:t>Peter Teesink</w:t>
      </w:r>
      <w:r w:rsidR="0019733F">
        <w:t>,</w:t>
      </w:r>
      <w:r w:rsidRPr="00E554A5">
        <w:t xml:space="preserve"> geve</w:t>
      </w:r>
      <w:r w:rsidR="00916B99">
        <w:t xml:space="preserve">stigd te Amsterdam aan </w:t>
      </w:r>
      <w:r w:rsidR="0019733F">
        <w:t>Amstel 1</w:t>
      </w:r>
      <w:r w:rsidRPr="00E554A5">
        <w:t>, ter uitvoering van het besluit van het college van burgeme</w:t>
      </w:r>
      <w:r w:rsidR="00916B99">
        <w:t xml:space="preserve">ester en wethouders van </w:t>
      </w:r>
      <w:r w:rsidR="00916B99" w:rsidRPr="00F33273">
        <w:fldChar w:fldCharType="begin">
          <w:ffData>
            <w:name w:val="Text4"/>
            <w:enabled/>
            <w:calcOnExit w:val="0"/>
            <w:textInput>
              <w:default w:val="INVULLEN"/>
            </w:textInput>
          </w:ffData>
        </w:fldChar>
      </w:r>
      <w:r w:rsidR="00916B99" w:rsidRPr="00F33273">
        <w:instrText xml:space="preserve"> FORMTEXT </w:instrText>
      </w:r>
      <w:r w:rsidR="00916B99" w:rsidRPr="00F33273">
        <w:fldChar w:fldCharType="separate"/>
      </w:r>
      <w:r w:rsidR="00916B99">
        <w:rPr>
          <w:noProof/>
        </w:rPr>
        <w:t>INVULLEN</w:t>
      </w:r>
      <w:r w:rsidR="00916B99" w:rsidRPr="00F33273">
        <w:fldChar w:fldCharType="end"/>
      </w:r>
      <w:r w:rsidRPr="00E554A5">
        <w:t xml:space="preserve"> reg nr (mandaat) besluit te dezen rechtsgeldig vertegenwoordigd door </w:t>
      </w:r>
      <w:r w:rsidR="0019733F">
        <w:t xml:space="preserve">de directeur </w:t>
      </w:r>
      <w:r w:rsidR="00A15160">
        <w:t>Digitale Voorzieningen Abdoulmajid Bozia</w:t>
      </w:r>
      <w:r w:rsidRPr="00E554A5">
        <w:t xml:space="preserve"> van </w:t>
      </w:r>
      <w:r w:rsidR="00723D15">
        <w:t>Gemeente</w:t>
      </w:r>
      <w:r w:rsidRPr="00E554A5">
        <w:t xml:space="preserve"> Amsterdam, </w:t>
      </w:r>
    </w:p>
    <w:p w14:paraId="43FBFA09" w14:textId="77777777" w:rsidR="00A15160" w:rsidRDefault="00A15160" w:rsidP="00E554A5"/>
    <w:p w14:paraId="0D30B242" w14:textId="067C3401" w:rsidR="00E554A5" w:rsidRPr="00E554A5" w:rsidRDefault="00E554A5" w:rsidP="00E554A5">
      <w:pPr>
        <w:rPr>
          <w:b/>
        </w:rPr>
      </w:pPr>
      <w:r w:rsidRPr="00E554A5">
        <w:t>hierna te noemen:</w:t>
      </w:r>
      <w:r w:rsidR="006A37B4">
        <w:rPr>
          <w:b/>
        </w:rPr>
        <w:t xml:space="preserve"> </w:t>
      </w:r>
      <w:r w:rsidR="00A15160">
        <w:rPr>
          <w:b/>
        </w:rPr>
        <w:t>Opdrachtgever</w:t>
      </w:r>
    </w:p>
    <w:p w14:paraId="20334BB8" w14:textId="77777777" w:rsidR="00E554A5" w:rsidRPr="00E554A5" w:rsidRDefault="00E554A5" w:rsidP="00E554A5">
      <w:pPr>
        <w:rPr>
          <w:b/>
        </w:rPr>
      </w:pPr>
    </w:p>
    <w:p w14:paraId="6AEC9F18" w14:textId="77777777" w:rsidR="00E554A5" w:rsidRPr="00916B99" w:rsidRDefault="00916B99" w:rsidP="00E554A5">
      <w:r>
        <w:t xml:space="preserve">en </w:t>
      </w:r>
    </w:p>
    <w:p w14:paraId="12A03FFA" w14:textId="77777777" w:rsidR="00E554A5" w:rsidRPr="00E554A5" w:rsidRDefault="00E554A5" w:rsidP="00E554A5">
      <w:pPr>
        <w:rPr>
          <w:b/>
        </w:rPr>
      </w:pPr>
    </w:p>
    <w:p w14:paraId="28C30ECC" w14:textId="66B4D688" w:rsidR="00916B99" w:rsidRDefault="00916B99" w:rsidP="00A15160">
      <w:r w:rsidRPr="00916B99">
        <w:fldChar w:fldCharType="begin">
          <w:ffData>
            <w:name w:val="Text4"/>
            <w:enabled/>
            <w:calcOnExit w:val="0"/>
            <w:textInput>
              <w:default w:val="INVULLEN"/>
            </w:textInput>
          </w:ffData>
        </w:fldChar>
      </w:r>
      <w:r w:rsidRPr="00916B99">
        <w:instrText xml:space="preserve"> FORMTEXT </w:instrText>
      </w:r>
      <w:r w:rsidRPr="00916B99">
        <w:fldChar w:fldCharType="separate"/>
      </w:r>
      <w:r w:rsidRPr="00916B99">
        <w:rPr>
          <w:noProof/>
        </w:rPr>
        <w:t>INVULLEN</w:t>
      </w:r>
      <w:r w:rsidRPr="00916B99">
        <w:fldChar w:fldCharType="end"/>
      </w:r>
      <w:r w:rsidRPr="00916B99">
        <w:t xml:space="preserve"> statutair gevestigd te </w:t>
      </w:r>
      <w:r w:rsidRPr="00916B99">
        <w:fldChar w:fldCharType="begin">
          <w:ffData>
            <w:name w:val="Text4"/>
            <w:enabled/>
            <w:calcOnExit w:val="0"/>
            <w:textInput>
              <w:default w:val="INVULLEN"/>
            </w:textInput>
          </w:ffData>
        </w:fldChar>
      </w:r>
      <w:r w:rsidRPr="00916B99">
        <w:instrText xml:space="preserve"> FORMTEXT </w:instrText>
      </w:r>
      <w:r w:rsidRPr="00916B99">
        <w:fldChar w:fldCharType="separate"/>
      </w:r>
      <w:r w:rsidRPr="00916B99">
        <w:rPr>
          <w:noProof/>
        </w:rPr>
        <w:t>INVULLEN</w:t>
      </w:r>
      <w:r w:rsidRPr="00916B99">
        <w:fldChar w:fldCharType="end"/>
      </w:r>
      <w:r w:rsidRPr="00916B99">
        <w:t xml:space="preserve"> </w:t>
      </w:r>
      <w:r w:rsidR="00E554A5" w:rsidRPr="00916B99">
        <w:t xml:space="preserve"> adres, ingeschreven in de Kamer van </w:t>
      </w:r>
      <w:r w:rsidRPr="00916B99">
        <w:t xml:space="preserve">Koophandel onder nummer </w:t>
      </w:r>
      <w:r w:rsidRPr="00916B99">
        <w:fldChar w:fldCharType="begin">
          <w:ffData>
            <w:name w:val="Text4"/>
            <w:enabled/>
            <w:calcOnExit w:val="0"/>
            <w:textInput>
              <w:default w:val="INVULLEN"/>
            </w:textInput>
          </w:ffData>
        </w:fldChar>
      </w:r>
      <w:r w:rsidRPr="00916B99">
        <w:instrText xml:space="preserve"> FORMTEXT </w:instrText>
      </w:r>
      <w:r w:rsidRPr="00916B99">
        <w:fldChar w:fldCharType="separate"/>
      </w:r>
      <w:r w:rsidRPr="00916B99">
        <w:rPr>
          <w:noProof/>
        </w:rPr>
        <w:t>INVULLEN</w:t>
      </w:r>
      <w:r w:rsidRPr="00916B99">
        <w:fldChar w:fldCharType="end"/>
      </w:r>
      <w:r w:rsidR="00E554A5" w:rsidRPr="00916B99">
        <w:t>, te dezen rechtsgeldig verteg</w:t>
      </w:r>
      <w:r>
        <w:t xml:space="preserve">enwoordigd door INVULLEN </w:t>
      </w:r>
    </w:p>
    <w:p w14:paraId="42970F20" w14:textId="77777777" w:rsidR="00A15160" w:rsidRDefault="00A15160" w:rsidP="00E26EB9"/>
    <w:p w14:paraId="5E1B6BB1" w14:textId="77777777" w:rsidR="002F71A2" w:rsidRDefault="00916B99" w:rsidP="002F71A2">
      <w:pPr>
        <w:pStyle w:val="Lijstalinea"/>
        <w:ind w:hanging="720"/>
      </w:pPr>
      <w:r>
        <w:rPr>
          <w:b/>
          <w:noProof/>
          <w:lang w:eastAsia="nl-NL"/>
        </w:rPr>
        <mc:AlternateContent>
          <mc:Choice Requires="wps">
            <w:drawing>
              <wp:inline distT="0" distB="0" distL="0" distR="0" wp14:anchorId="6117D5F0" wp14:editId="6A7754B7">
                <wp:extent cx="5257800" cy="3301365"/>
                <wp:effectExtent l="9525" t="9525" r="9525" b="13335"/>
                <wp:docPr id="28"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3301365"/>
                        </a:xfrm>
                        <a:prstGeom prst="rect">
                          <a:avLst/>
                        </a:prstGeom>
                        <a:solidFill>
                          <a:srgbClr val="FFCC99"/>
                        </a:solidFill>
                        <a:ln w="9525">
                          <a:solidFill>
                            <a:srgbClr val="000000"/>
                          </a:solidFill>
                          <a:miter lim="800000"/>
                          <a:headEnd/>
                          <a:tailEnd/>
                        </a:ln>
                      </wps:spPr>
                      <wps:txbx>
                        <w:txbxContent>
                          <w:p w14:paraId="78F9E55E" w14:textId="77777777" w:rsidR="00B85CCD" w:rsidRPr="00EE59DD" w:rsidRDefault="00B85CCD" w:rsidP="00916B99">
                            <w:pPr>
                              <w:rPr>
                                <w:sz w:val="18"/>
                                <w:szCs w:val="18"/>
                              </w:rPr>
                            </w:pPr>
                            <w:r w:rsidRPr="00EE59DD">
                              <w:rPr>
                                <w:sz w:val="18"/>
                                <w:szCs w:val="18"/>
                              </w:rPr>
                              <w:t xml:space="preserve">ingeval van een samenwerkingsverband worden alle rechtspersonen opgenomen en ondertekenen zij allen, tenzij de één de ander daartoe gemachtigd heeft. </w:t>
                            </w:r>
                          </w:p>
                          <w:p w14:paraId="25E138AB" w14:textId="77777777" w:rsidR="00B85CCD" w:rsidRPr="00EE59DD" w:rsidRDefault="00B85CCD" w:rsidP="00916B99">
                            <w:pPr>
                              <w:rPr>
                                <w:sz w:val="18"/>
                                <w:szCs w:val="18"/>
                              </w:rPr>
                            </w:pPr>
                          </w:p>
                          <w:p w14:paraId="4C47B2CA" w14:textId="77777777" w:rsidR="00B85CCD" w:rsidRPr="00EE59DD" w:rsidRDefault="00B85CCD" w:rsidP="00916B99">
                            <w:pPr>
                              <w:rPr>
                                <w:sz w:val="18"/>
                                <w:szCs w:val="18"/>
                              </w:rPr>
                            </w:pPr>
                            <w:r w:rsidRPr="00EE59DD">
                              <w:rPr>
                                <w:sz w:val="18"/>
                                <w:szCs w:val="18"/>
                              </w:rPr>
                              <w:t xml:space="preserve">Eveneens wordt dan het volgende artikel toegevoegd:  </w:t>
                            </w:r>
                          </w:p>
                          <w:p w14:paraId="75A2D1D6" w14:textId="77777777" w:rsidR="00B85CCD" w:rsidRPr="00EE59DD" w:rsidRDefault="00B85CCD" w:rsidP="00B5029C">
                            <w:pPr>
                              <w:rPr>
                                <w:sz w:val="18"/>
                                <w:szCs w:val="18"/>
                              </w:rPr>
                            </w:pPr>
                          </w:p>
                          <w:p w14:paraId="0258F283" w14:textId="717313C6" w:rsidR="00B85CCD" w:rsidRPr="00EE59DD" w:rsidRDefault="00723D15" w:rsidP="00E96712">
                            <w:pPr>
                              <w:pStyle w:val="Lijstalinea"/>
                              <w:numPr>
                                <w:ilvl w:val="0"/>
                                <w:numId w:val="24"/>
                              </w:numPr>
                              <w:rPr>
                                <w:sz w:val="18"/>
                                <w:szCs w:val="18"/>
                              </w:rPr>
                            </w:pPr>
                            <w:r>
                              <w:rPr>
                                <w:sz w:val="18"/>
                                <w:szCs w:val="18"/>
                              </w:rPr>
                              <w:t>Leverancier</w:t>
                            </w:r>
                            <w:r w:rsidR="00B85CCD" w:rsidRPr="00EE59DD">
                              <w:rPr>
                                <w:sz w:val="18"/>
                                <w:szCs w:val="18"/>
                              </w:rPr>
                              <w:t xml:space="preserve"> bestaat uit een samenwerkingsverband van [aantal] bedrijven. Alle tot deze samenwerkingsverband behorende partijen zijn te allen tijde voor alle uit dit Raamcontract voortvloeiende verplichting hoofdelijk aansprakelijk.</w:t>
                            </w:r>
                          </w:p>
                          <w:p w14:paraId="295C3121" w14:textId="66CA95D4" w:rsidR="00B85CCD" w:rsidRPr="00EE59DD" w:rsidRDefault="00B85CCD" w:rsidP="00E96712">
                            <w:pPr>
                              <w:pStyle w:val="Lijstalinea"/>
                              <w:numPr>
                                <w:ilvl w:val="0"/>
                                <w:numId w:val="24"/>
                              </w:numPr>
                              <w:rPr>
                                <w:sz w:val="18"/>
                                <w:szCs w:val="18"/>
                              </w:rPr>
                            </w:pPr>
                            <w:r w:rsidRPr="00EE59DD">
                              <w:rPr>
                                <w:sz w:val="18"/>
                                <w:szCs w:val="18"/>
                              </w:rPr>
                              <w:t xml:space="preserve">[Naam lid van een samenwerkingsverband] treedt voor alle contacten met </w:t>
                            </w:r>
                            <w:r w:rsidR="00723D15">
                              <w:rPr>
                                <w:sz w:val="18"/>
                                <w:szCs w:val="18"/>
                              </w:rPr>
                              <w:t>Opdrachtgever</w:t>
                            </w:r>
                            <w:r w:rsidRPr="00EE59DD">
                              <w:rPr>
                                <w:sz w:val="18"/>
                                <w:szCs w:val="18"/>
                              </w:rPr>
                              <w:t xml:space="preserve"> op als aanspreekpunt.</w:t>
                            </w:r>
                          </w:p>
                          <w:p w14:paraId="50D598E7" w14:textId="0BC9F082" w:rsidR="00B85CCD" w:rsidRPr="00EE59DD" w:rsidRDefault="00B85CCD" w:rsidP="00E96712">
                            <w:pPr>
                              <w:pStyle w:val="Lijstalinea"/>
                              <w:numPr>
                                <w:ilvl w:val="0"/>
                                <w:numId w:val="24"/>
                              </w:numPr>
                              <w:rPr>
                                <w:sz w:val="18"/>
                                <w:szCs w:val="18"/>
                              </w:rPr>
                            </w:pPr>
                            <w:r w:rsidRPr="00EE59DD">
                              <w:rPr>
                                <w:sz w:val="18"/>
                                <w:szCs w:val="18"/>
                              </w:rPr>
                              <w:t xml:space="preserve">Indien het samenwerkingsverband gedurende de duur van dit Raamcontract wordt gewijzigd, wordt dit Raamcontract ontbonden, tenzij </w:t>
                            </w:r>
                            <w:r w:rsidR="00723D15">
                              <w:rPr>
                                <w:sz w:val="18"/>
                                <w:szCs w:val="18"/>
                              </w:rPr>
                              <w:t>Opdrachtgever</w:t>
                            </w:r>
                            <w:r w:rsidRPr="00EE59DD">
                              <w:rPr>
                                <w:sz w:val="18"/>
                                <w:szCs w:val="18"/>
                              </w:rPr>
                              <w:t xml:space="preserve"> uitdrukkelijk heeft ingestemd met de gewijzigde situatie van </w:t>
                            </w:r>
                            <w:r w:rsidR="00723D15">
                              <w:rPr>
                                <w:sz w:val="18"/>
                                <w:szCs w:val="18"/>
                              </w:rPr>
                              <w:t>Leverancier</w:t>
                            </w:r>
                            <w:r w:rsidRPr="00EE59DD">
                              <w:rPr>
                                <w:sz w:val="18"/>
                                <w:szCs w:val="18"/>
                              </w:rPr>
                              <w:t>.</w:t>
                            </w:r>
                          </w:p>
                          <w:p w14:paraId="2D57C590" w14:textId="2413B4F2" w:rsidR="00B85CCD" w:rsidRPr="00EE59DD" w:rsidRDefault="00B85CCD" w:rsidP="00E96712">
                            <w:pPr>
                              <w:pStyle w:val="Lijstalinea"/>
                              <w:numPr>
                                <w:ilvl w:val="0"/>
                                <w:numId w:val="24"/>
                              </w:numPr>
                              <w:rPr>
                                <w:sz w:val="18"/>
                                <w:szCs w:val="18"/>
                              </w:rPr>
                            </w:pPr>
                            <w:r w:rsidRPr="00EE59DD">
                              <w:rPr>
                                <w:sz w:val="18"/>
                                <w:szCs w:val="18"/>
                              </w:rPr>
                              <w:t xml:space="preserve">Het door </w:t>
                            </w:r>
                            <w:r w:rsidR="00723D15">
                              <w:rPr>
                                <w:sz w:val="18"/>
                                <w:szCs w:val="18"/>
                              </w:rPr>
                              <w:t>Leverancier</w:t>
                            </w:r>
                            <w:r w:rsidRPr="00EE59DD">
                              <w:rPr>
                                <w:sz w:val="18"/>
                                <w:szCs w:val="18"/>
                              </w:rPr>
                              <w:t xml:space="preserve"> inschakelen van een nieuwe onderaannemer geschiedt alleen indien daartoe schriftelijke toestemming is verkregen van </w:t>
                            </w:r>
                            <w:r w:rsidR="00723D15">
                              <w:rPr>
                                <w:sz w:val="18"/>
                                <w:szCs w:val="18"/>
                              </w:rPr>
                              <w:t>Opdrachtgever</w:t>
                            </w:r>
                            <w:r w:rsidRPr="00EE59DD">
                              <w:rPr>
                                <w:sz w:val="18"/>
                                <w:szCs w:val="18"/>
                              </w:rPr>
                              <w:t xml:space="preserve">. </w:t>
                            </w:r>
                          </w:p>
                          <w:p w14:paraId="1B42F184" w14:textId="2311637C" w:rsidR="00B85CCD" w:rsidRPr="00EE59DD" w:rsidRDefault="00B85CCD" w:rsidP="00B3431F">
                            <w:pPr>
                              <w:pStyle w:val="Lijstalinea"/>
                              <w:numPr>
                                <w:ilvl w:val="0"/>
                                <w:numId w:val="24"/>
                              </w:numPr>
                              <w:rPr>
                                <w:sz w:val="18"/>
                                <w:szCs w:val="18"/>
                              </w:rPr>
                            </w:pPr>
                            <w:r w:rsidRPr="00EE59DD">
                              <w:rPr>
                                <w:sz w:val="18"/>
                                <w:szCs w:val="18"/>
                              </w:rPr>
                              <w:t xml:space="preserve">In geval van onderaanneming is </w:t>
                            </w:r>
                            <w:r w:rsidR="00723D15">
                              <w:rPr>
                                <w:sz w:val="18"/>
                                <w:szCs w:val="18"/>
                              </w:rPr>
                              <w:t>Leverancier</w:t>
                            </w:r>
                            <w:r w:rsidRPr="00EE59DD">
                              <w:rPr>
                                <w:sz w:val="18"/>
                                <w:szCs w:val="18"/>
                              </w:rPr>
                              <w:t xml:space="preserve"> hoofdelijk aansprakelijk voor alle afspraken die volgen uit de Raamovereenkomst.</w:t>
                            </w:r>
                          </w:p>
                        </w:txbxContent>
                      </wps:txbx>
                      <wps:bodyPr rot="0" vert="horz" wrap="square" lIns="91440" tIns="45720" rIns="91440" bIns="45720" anchor="t" anchorCtr="0" upright="1">
                        <a:spAutoFit/>
                      </wps:bodyPr>
                    </wps:wsp>
                  </a:graphicData>
                </a:graphic>
              </wp:inline>
            </w:drawing>
          </mc:Choice>
          <mc:Fallback>
            <w:pict>
              <v:shapetype w14:anchorId="6117D5F0" id="_x0000_t202" coordsize="21600,21600" o:spt="202" path="m,l,21600r21600,l21600,xe">
                <v:stroke joinstyle="miter"/>
                <v:path gradientshapeok="t" o:connecttype="rect"/>
              </v:shapetype>
              <v:shape id="Text Box 45" o:spid="_x0000_s1026" type="#_x0000_t202" style="width:414pt;height:25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" fillcolor="#fc9">
                <v:textbox style="mso-fit-shape-to-text:t">
                  <w:txbxContent>
                    <w:p w14:paraId="78F9E55E" w14:textId="77777777" w:rsidR="00B85CCD" w:rsidRPr="00EE59DD" w:rsidRDefault="00B85CCD" w:rsidP="00916B99">
                      <w:pPr>
                        <w:rPr>
                          <w:sz w:val="18"/>
                          <w:szCs w:val="18"/>
                        </w:rPr>
                      </w:pPr>
                      <w:r w:rsidRPr="00EE59DD">
                        <w:rPr>
                          <w:sz w:val="18"/>
                          <w:szCs w:val="18"/>
                        </w:rPr>
                        <w:t xml:space="preserve">ingeval van een samenwerkingsverband worden alle rechtspersonen opgenomen en ondertekenen zij allen, tenzij de één de ander daartoe gemachtigd heeft. </w:t>
                      </w:r>
                    </w:p>
                    <w:p w14:paraId="25E138AB" w14:textId="77777777" w:rsidR="00B85CCD" w:rsidRPr="00EE59DD" w:rsidRDefault="00B85CCD" w:rsidP="00916B99">
                      <w:pPr>
                        <w:rPr>
                          <w:sz w:val="18"/>
                          <w:szCs w:val="18"/>
                        </w:rPr>
                      </w:pPr>
                    </w:p>
                    <w:p w14:paraId="4C47B2CA" w14:textId="77777777" w:rsidR="00B85CCD" w:rsidRPr="00EE59DD" w:rsidRDefault="00B85CCD" w:rsidP="00916B99">
                      <w:pPr>
                        <w:rPr>
                          <w:sz w:val="18"/>
                          <w:szCs w:val="18"/>
                        </w:rPr>
                      </w:pPr>
                      <w:r w:rsidRPr="00EE59DD">
                        <w:rPr>
                          <w:sz w:val="18"/>
                          <w:szCs w:val="18"/>
                        </w:rPr>
                        <w:t xml:space="preserve">Eveneens wordt dan het volgende artikel toegevoegd:  </w:t>
                      </w:r>
                    </w:p>
                    <w:p w14:paraId="75A2D1D6" w14:textId="77777777" w:rsidR="00B85CCD" w:rsidRPr="00EE59DD" w:rsidRDefault="00B85CCD" w:rsidP="00B5029C">
                      <w:pPr>
                        <w:rPr>
                          <w:sz w:val="18"/>
                          <w:szCs w:val="18"/>
                        </w:rPr>
                      </w:pPr>
                    </w:p>
                    <w:p w14:paraId="0258F283" w14:textId="717313C6" w:rsidR="00B85CCD" w:rsidRPr="00EE59DD" w:rsidRDefault="00723D15" w:rsidP="00E96712">
                      <w:pPr>
                        <w:pStyle w:val="Lijstalinea"/>
                        <w:numPr>
                          <w:ilvl w:val="0"/>
                          <w:numId w:val="24"/>
                        </w:numPr>
                        <w:rPr>
                          <w:sz w:val="18"/>
                          <w:szCs w:val="18"/>
                        </w:rPr>
                      </w:pPr>
                      <w:r>
                        <w:rPr>
                          <w:sz w:val="18"/>
                          <w:szCs w:val="18"/>
                        </w:rPr>
                        <w:t>Leverancier</w:t>
                      </w:r>
                      <w:r w:rsidR="00B85CCD" w:rsidRPr="00EE59DD">
                        <w:rPr>
                          <w:sz w:val="18"/>
                          <w:szCs w:val="18"/>
                        </w:rPr>
                        <w:t xml:space="preserve"> bestaat uit een samenwerkingsverband van [aantal] bedrijven. Alle tot deze samenwerkingsverband behorende partijen zijn te allen tijde voor alle uit dit Raamcontract voortvloeiende verplichting hoofdelijk aansprakelijk.</w:t>
                      </w:r>
                    </w:p>
                    <w:p w14:paraId="295C3121" w14:textId="66CA95D4" w:rsidR="00B85CCD" w:rsidRPr="00EE59DD" w:rsidRDefault="00B85CCD" w:rsidP="00E96712">
                      <w:pPr>
                        <w:pStyle w:val="Lijstalinea"/>
                        <w:numPr>
                          <w:ilvl w:val="0"/>
                          <w:numId w:val="24"/>
                        </w:numPr>
                        <w:rPr>
                          <w:sz w:val="18"/>
                          <w:szCs w:val="18"/>
                        </w:rPr>
                      </w:pPr>
                      <w:r w:rsidRPr="00EE59DD">
                        <w:rPr>
                          <w:sz w:val="18"/>
                          <w:szCs w:val="18"/>
                        </w:rPr>
                        <w:t xml:space="preserve">[Naam lid van een samenwerkingsverband] treedt voor alle contacten met </w:t>
                      </w:r>
                      <w:r w:rsidR="00723D15">
                        <w:rPr>
                          <w:sz w:val="18"/>
                          <w:szCs w:val="18"/>
                        </w:rPr>
                        <w:t>Opdrachtgever</w:t>
                      </w:r>
                      <w:r w:rsidRPr="00EE59DD">
                        <w:rPr>
                          <w:sz w:val="18"/>
                          <w:szCs w:val="18"/>
                        </w:rPr>
                        <w:t xml:space="preserve"> op als aanspreekpunt.</w:t>
                      </w:r>
                    </w:p>
                    <w:p w14:paraId="50D598E7" w14:textId="0BC9F082" w:rsidR="00B85CCD" w:rsidRPr="00EE59DD" w:rsidRDefault="00B85CCD" w:rsidP="00E96712">
                      <w:pPr>
                        <w:pStyle w:val="Lijstalinea"/>
                        <w:numPr>
                          <w:ilvl w:val="0"/>
                          <w:numId w:val="24"/>
                        </w:numPr>
                        <w:rPr>
                          <w:sz w:val="18"/>
                          <w:szCs w:val="18"/>
                        </w:rPr>
                      </w:pPr>
                      <w:r w:rsidRPr="00EE59DD">
                        <w:rPr>
                          <w:sz w:val="18"/>
                          <w:szCs w:val="18"/>
                        </w:rPr>
                        <w:t xml:space="preserve">Indien het samenwerkingsverband gedurende de duur van dit Raamcontract wordt gewijzigd, wordt dit Raamcontract ontbonden, tenzij </w:t>
                      </w:r>
                      <w:r w:rsidR="00723D15">
                        <w:rPr>
                          <w:sz w:val="18"/>
                          <w:szCs w:val="18"/>
                        </w:rPr>
                        <w:t>Opdrachtgever</w:t>
                      </w:r>
                      <w:r w:rsidRPr="00EE59DD">
                        <w:rPr>
                          <w:sz w:val="18"/>
                          <w:szCs w:val="18"/>
                        </w:rPr>
                        <w:t xml:space="preserve"> uitdrukkelijk heeft ingestemd met de gewijzigde situatie van </w:t>
                      </w:r>
                      <w:r w:rsidR="00723D15">
                        <w:rPr>
                          <w:sz w:val="18"/>
                          <w:szCs w:val="18"/>
                        </w:rPr>
                        <w:t>Leverancier</w:t>
                      </w:r>
                      <w:r w:rsidRPr="00EE59DD">
                        <w:rPr>
                          <w:sz w:val="18"/>
                          <w:szCs w:val="18"/>
                        </w:rPr>
                        <w:t>.</w:t>
                      </w:r>
                    </w:p>
                    <w:p w14:paraId="2D57C590" w14:textId="2413B4F2" w:rsidR="00B85CCD" w:rsidRPr="00EE59DD" w:rsidRDefault="00B85CCD" w:rsidP="00E96712">
                      <w:pPr>
                        <w:pStyle w:val="Lijstalinea"/>
                        <w:numPr>
                          <w:ilvl w:val="0"/>
                          <w:numId w:val="24"/>
                        </w:numPr>
                        <w:rPr>
                          <w:sz w:val="18"/>
                          <w:szCs w:val="18"/>
                        </w:rPr>
                      </w:pPr>
                      <w:r w:rsidRPr="00EE59DD">
                        <w:rPr>
                          <w:sz w:val="18"/>
                          <w:szCs w:val="18"/>
                        </w:rPr>
                        <w:t xml:space="preserve">Het door </w:t>
                      </w:r>
                      <w:r w:rsidR="00723D15">
                        <w:rPr>
                          <w:sz w:val="18"/>
                          <w:szCs w:val="18"/>
                        </w:rPr>
                        <w:t>Leverancier</w:t>
                      </w:r>
                      <w:r w:rsidRPr="00EE59DD">
                        <w:rPr>
                          <w:sz w:val="18"/>
                          <w:szCs w:val="18"/>
                        </w:rPr>
                        <w:t xml:space="preserve"> inschakelen van een nieuwe onderaannemer geschiedt alleen indien daartoe schriftelijke toestemming is verkregen van </w:t>
                      </w:r>
                      <w:r w:rsidR="00723D15">
                        <w:rPr>
                          <w:sz w:val="18"/>
                          <w:szCs w:val="18"/>
                        </w:rPr>
                        <w:t>Opdrachtgever</w:t>
                      </w:r>
                      <w:r w:rsidRPr="00EE59DD">
                        <w:rPr>
                          <w:sz w:val="18"/>
                          <w:szCs w:val="18"/>
                        </w:rPr>
                        <w:t xml:space="preserve">. </w:t>
                      </w:r>
                    </w:p>
                    <w:p w14:paraId="1B42F184" w14:textId="2311637C" w:rsidR="00B85CCD" w:rsidRPr="00EE59DD" w:rsidRDefault="00B85CCD" w:rsidP="00B3431F">
                      <w:pPr>
                        <w:pStyle w:val="Lijstalinea"/>
                        <w:numPr>
                          <w:ilvl w:val="0"/>
                          <w:numId w:val="24"/>
                        </w:numPr>
                        <w:rPr>
                          <w:sz w:val="18"/>
                          <w:szCs w:val="18"/>
                        </w:rPr>
                      </w:pPr>
                      <w:r w:rsidRPr="00EE59DD">
                        <w:rPr>
                          <w:sz w:val="18"/>
                          <w:szCs w:val="18"/>
                        </w:rPr>
                        <w:t xml:space="preserve">In geval van </w:t>
                      </w:r>
                      <w:proofErr w:type="spellStart"/>
                      <w:r w:rsidRPr="00EE59DD">
                        <w:rPr>
                          <w:sz w:val="18"/>
                          <w:szCs w:val="18"/>
                        </w:rPr>
                        <w:t>onderaanneming</w:t>
                      </w:r>
                      <w:proofErr w:type="spellEnd"/>
                      <w:r w:rsidRPr="00EE59DD">
                        <w:rPr>
                          <w:sz w:val="18"/>
                          <w:szCs w:val="18"/>
                        </w:rPr>
                        <w:t xml:space="preserve"> is </w:t>
                      </w:r>
                      <w:r w:rsidR="00723D15">
                        <w:rPr>
                          <w:sz w:val="18"/>
                          <w:szCs w:val="18"/>
                        </w:rPr>
                        <w:t>Leverancier</w:t>
                      </w:r>
                      <w:r w:rsidRPr="00EE59DD">
                        <w:rPr>
                          <w:sz w:val="18"/>
                          <w:szCs w:val="18"/>
                        </w:rPr>
                        <w:t xml:space="preserve"> hoofdelijk aansprakelijk voor alle afspraken die volgen uit de Raamovereenkomst.</w:t>
                      </w:r>
                    </w:p>
                  </w:txbxContent>
                </v:textbox>
                <w10:anchorlock/>
              </v:shape>
            </w:pict>
          </mc:Fallback>
        </mc:AlternateContent>
      </w:r>
    </w:p>
    <w:p w14:paraId="5CFF5F5C" w14:textId="70644684" w:rsidR="004A5A6A" w:rsidRDefault="00E554A5" w:rsidP="00E554A5">
      <w:pPr>
        <w:rPr>
          <w:b/>
        </w:rPr>
      </w:pPr>
      <w:r w:rsidRPr="006A37B4">
        <w:t>hierna te noemen:</w:t>
      </w:r>
      <w:r w:rsidR="006A37B4">
        <w:rPr>
          <w:b/>
        </w:rPr>
        <w:t xml:space="preserve"> </w:t>
      </w:r>
      <w:r w:rsidR="00A15160">
        <w:rPr>
          <w:b/>
        </w:rPr>
        <w:t>Leverancier</w:t>
      </w:r>
    </w:p>
    <w:p w14:paraId="4BFA2224" w14:textId="77777777" w:rsidR="004A4065" w:rsidRDefault="004A4065" w:rsidP="00B3431F">
      <w:pPr>
        <w:spacing w:line="280" w:lineRule="exact"/>
        <w:rPr>
          <w:rFonts w:cs="Arial"/>
        </w:rPr>
      </w:pPr>
    </w:p>
    <w:p w14:paraId="55FC9120" w14:textId="77777777" w:rsidR="004A5A6A" w:rsidRPr="00E554A5" w:rsidRDefault="00453031" w:rsidP="00B3431F">
      <w:pPr>
        <w:spacing w:line="280" w:lineRule="exact"/>
        <w:rPr>
          <w:b/>
        </w:rPr>
      </w:pPr>
      <w:r>
        <w:rPr>
          <w:rFonts w:cs="Arial"/>
        </w:rPr>
        <w:t>h</w:t>
      </w:r>
      <w:r w:rsidR="004A5A6A" w:rsidRPr="005B203F">
        <w:rPr>
          <w:rFonts w:cs="Arial"/>
        </w:rPr>
        <w:t xml:space="preserve">ierna tezamen aan te duiden als: </w:t>
      </w:r>
      <w:r w:rsidR="004A5A6A" w:rsidRPr="007D358F">
        <w:rPr>
          <w:rFonts w:cs="Arial"/>
          <w:b/>
        </w:rPr>
        <w:t>Partijen.</w:t>
      </w:r>
    </w:p>
    <w:p w14:paraId="55584E7E" w14:textId="77777777" w:rsidR="00E554A5" w:rsidRPr="00E554A5" w:rsidRDefault="00E554A5" w:rsidP="00E554A5">
      <w:pPr>
        <w:rPr>
          <w:b/>
        </w:rPr>
      </w:pPr>
      <w:r w:rsidRPr="00E554A5">
        <w:rPr>
          <w:b/>
        </w:rPr>
        <w:lastRenderedPageBreak/>
        <w:t xml:space="preserve">NEMEN HET VOLGENDE IN AANMERKING: </w:t>
      </w:r>
    </w:p>
    <w:p w14:paraId="37C817C2" w14:textId="77777777" w:rsidR="00E554A5" w:rsidRPr="00E554A5" w:rsidRDefault="00E554A5" w:rsidP="00E554A5">
      <w:pPr>
        <w:rPr>
          <w:b/>
        </w:rPr>
      </w:pPr>
    </w:p>
    <w:p w14:paraId="6D9EF63A" w14:textId="300BBB3B" w:rsidR="007348D8" w:rsidRDefault="000132D5" w:rsidP="00E96712">
      <w:pPr>
        <w:pStyle w:val="Lijstalinea"/>
        <w:numPr>
          <w:ilvl w:val="0"/>
          <w:numId w:val="18"/>
        </w:numPr>
      </w:pPr>
      <w:r>
        <w:t xml:space="preserve">In deze Raamovereenkomst zijn begrippen die met een </w:t>
      </w:r>
      <w:r w:rsidR="007348D8">
        <w:t>h</w:t>
      </w:r>
      <w:r>
        <w:t>oofdletter worden aangeduid</w:t>
      </w:r>
      <w:r w:rsidR="007348D8">
        <w:t>, gedefinieerd in artikel</w:t>
      </w:r>
      <w:r w:rsidR="00D83531">
        <w:t xml:space="preserve"> 2</w:t>
      </w:r>
      <w:r w:rsidR="00E5595F">
        <w:t>3</w:t>
      </w:r>
      <w:r w:rsidR="007348D8">
        <w:t xml:space="preserve"> van deze Raamovereenkomst of artikel 1 van de Gemeente Inkoopvoorwaarden bij IT 2020 (GIBIT) </w:t>
      </w:r>
    </w:p>
    <w:p w14:paraId="12443B1B" w14:textId="270E60A9" w:rsidR="006A37B4" w:rsidRDefault="00E554A5" w:rsidP="00E96712">
      <w:pPr>
        <w:pStyle w:val="Lijstalinea"/>
        <w:numPr>
          <w:ilvl w:val="0"/>
          <w:numId w:val="18"/>
        </w:numPr>
      </w:pPr>
      <w:r w:rsidRPr="00916B99">
        <w:t xml:space="preserve">De doelstelling, context, voorschriften en eisen bij de uitvoering van de Opdracht zijn vastgelegd in de </w:t>
      </w:r>
      <w:r w:rsidR="00B35669">
        <w:t>Aanbestedingsleidraad</w:t>
      </w:r>
      <w:r w:rsidR="00C669AA">
        <w:t xml:space="preserve"> Levering </w:t>
      </w:r>
      <w:r w:rsidR="00223576">
        <w:t>Standaard</w:t>
      </w:r>
      <w:r w:rsidR="00B96D6F">
        <w:t xml:space="preserve"> </w:t>
      </w:r>
      <w:r w:rsidR="00223576">
        <w:t>s</w:t>
      </w:r>
      <w:r w:rsidR="00C669AA">
        <w:t>oftware en aanverwante diensten</w:t>
      </w:r>
      <w:r w:rsidR="006A37B4">
        <w:t xml:space="preserve">, zoals deze op </w:t>
      </w:r>
      <w:r w:rsidR="006A37B4" w:rsidRPr="00FC5BD6">
        <w:rPr>
          <w:highlight w:val="lightGray"/>
        </w:rPr>
        <w:fldChar w:fldCharType="begin">
          <w:ffData>
            <w:name w:val="Text4"/>
            <w:enabled/>
            <w:calcOnExit w:val="0"/>
            <w:textInput>
              <w:default w:val="INVULLEN"/>
            </w:textInput>
          </w:ffData>
        </w:fldChar>
      </w:r>
      <w:r w:rsidR="006A37B4" w:rsidRPr="00FC5BD6">
        <w:rPr>
          <w:highlight w:val="lightGray"/>
        </w:rPr>
        <w:instrText xml:space="preserve"> FORMTEXT </w:instrText>
      </w:r>
      <w:r w:rsidR="006A37B4" w:rsidRPr="00FC5BD6">
        <w:rPr>
          <w:highlight w:val="lightGray"/>
        </w:rPr>
      </w:r>
      <w:r w:rsidR="006A37B4" w:rsidRPr="00FC5BD6">
        <w:rPr>
          <w:highlight w:val="lightGray"/>
        </w:rPr>
        <w:fldChar w:fldCharType="separate"/>
      </w:r>
      <w:r w:rsidR="006A37B4" w:rsidRPr="00FC5BD6">
        <w:rPr>
          <w:noProof/>
          <w:highlight w:val="lightGray"/>
        </w:rPr>
        <w:t>INVULLEN</w:t>
      </w:r>
      <w:r w:rsidR="006A37B4" w:rsidRPr="00FC5BD6">
        <w:rPr>
          <w:highlight w:val="lightGray"/>
        </w:rPr>
        <w:fldChar w:fldCharType="end"/>
      </w:r>
      <w:r w:rsidRPr="00916B99">
        <w:t xml:space="preserve"> is gepubliceerd;</w:t>
      </w:r>
    </w:p>
    <w:p w14:paraId="5E9C352D" w14:textId="53055503" w:rsidR="006A37B4" w:rsidRDefault="00723D15" w:rsidP="00E96712">
      <w:pPr>
        <w:pStyle w:val="Lijstalinea"/>
        <w:numPr>
          <w:ilvl w:val="0"/>
          <w:numId w:val="18"/>
        </w:numPr>
      </w:pPr>
      <w:r>
        <w:t>Leverancier</w:t>
      </w:r>
      <w:r w:rsidR="00E554A5" w:rsidRPr="00916B99">
        <w:t xml:space="preserve"> heeft een Inschrijving op deze aanbesteding gedaan, welke Inschrijving bij </w:t>
      </w:r>
      <w:r>
        <w:t>Opdrachtgever</w:t>
      </w:r>
      <w:r w:rsidR="006A37B4">
        <w:t xml:space="preserve"> is geregistreerd als </w:t>
      </w:r>
      <w:r w:rsidR="006A37B4" w:rsidRPr="00916B99">
        <w:fldChar w:fldCharType="begin">
          <w:ffData>
            <w:name w:val="Text4"/>
            <w:enabled/>
            <w:calcOnExit w:val="0"/>
            <w:textInput>
              <w:default w:val="INVULLEN"/>
            </w:textInput>
          </w:ffData>
        </w:fldChar>
      </w:r>
      <w:r w:rsidR="006A37B4" w:rsidRPr="00916B99">
        <w:instrText xml:space="preserve"> FORMTEXT </w:instrText>
      </w:r>
      <w:r w:rsidR="006A37B4" w:rsidRPr="00916B99">
        <w:fldChar w:fldCharType="separate"/>
      </w:r>
      <w:r w:rsidR="006A37B4" w:rsidRPr="00916B99">
        <w:rPr>
          <w:noProof/>
        </w:rPr>
        <w:t>INVULLEN</w:t>
      </w:r>
      <w:r w:rsidR="006A37B4" w:rsidRPr="00916B99">
        <w:fldChar w:fldCharType="end"/>
      </w:r>
      <w:r w:rsidR="00E554A5" w:rsidRPr="00916B99">
        <w:t>;</w:t>
      </w:r>
    </w:p>
    <w:p w14:paraId="29B0EC4C" w14:textId="70DF24E8" w:rsidR="006A37B4" w:rsidRPr="007C78BA" w:rsidRDefault="00E554A5" w:rsidP="00E96712">
      <w:pPr>
        <w:pStyle w:val="Lijstalinea"/>
        <w:numPr>
          <w:ilvl w:val="0"/>
          <w:numId w:val="18"/>
        </w:numPr>
      </w:pPr>
      <w:r w:rsidRPr="00916B99">
        <w:t xml:space="preserve">De Inschrijving van </w:t>
      </w:r>
      <w:r w:rsidR="00723D15">
        <w:t>Leverancier</w:t>
      </w:r>
      <w:r w:rsidRPr="00916B99">
        <w:t xml:space="preserve"> is geselecteerd als de </w:t>
      </w:r>
      <w:r w:rsidR="00C61661">
        <w:t xml:space="preserve">inschrijving met de </w:t>
      </w:r>
      <w:r w:rsidR="00C61661" w:rsidRPr="006516FB">
        <w:t>Beste Prijs-Kwaliteitsverhouding</w:t>
      </w:r>
      <w:r w:rsidR="00373D1E">
        <w:t xml:space="preserve"> voor </w:t>
      </w:r>
      <w:r w:rsidR="00B96D6F">
        <w:t xml:space="preserve">de </w:t>
      </w:r>
      <w:r w:rsidR="00223576">
        <w:t xml:space="preserve">Levering </w:t>
      </w:r>
      <w:r w:rsidR="00B96D6F">
        <w:t>Standaard software</w:t>
      </w:r>
      <w:r w:rsidR="00C669AA">
        <w:t xml:space="preserve"> en aanverwante diensten</w:t>
      </w:r>
      <w:r w:rsidR="00B96D6F">
        <w:t>;</w:t>
      </w:r>
      <w:r w:rsidR="00C669AA" w:rsidRPr="007C78BA">
        <w:t xml:space="preserve"> </w:t>
      </w:r>
    </w:p>
    <w:p w14:paraId="0365D723" w14:textId="4BE2D896" w:rsidR="006A37B4" w:rsidRDefault="00723D15" w:rsidP="00E96712">
      <w:pPr>
        <w:pStyle w:val="Lijstalinea"/>
        <w:numPr>
          <w:ilvl w:val="0"/>
          <w:numId w:val="18"/>
        </w:numPr>
      </w:pPr>
      <w:r>
        <w:t>Opdrachtgever</w:t>
      </w:r>
      <w:r w:rsidR="006A37B4" w:rsidRPr="007C78BA">
        <w:t xml:space="preserve"> heeft op </w:t>
      </w:r>
      <w:r w:rsidR="006A37B4" w:rsidRPr="00E97860">
        <w:fldChar w:fldCharType="begin">
          <w:ffData>
            <w:name w:val="Text4"/>
            <w:enabled/>
            <w:calcOnExit w:val="0"/>
            <w:textInput>
              <w:default w:val="INVULLEN"/>
            </w:textInput>
          </w:ffData>
        </w:fldChar>
      </w:r>
      <w:r w:rsidR="006A37B4" w:rsidRPr="007C78BA">
        <w:instrText xml:space="preserve"> FORMTEXT </w:instrText>
      </w:r>
      <w:r w:rsidR="006A37B4" w:rsidRPr="00E97860">
        <w:fldChar w:fldCharType="separate"/>
      </w:r>
      <w:r w:rsidR="006A37B4" w:rsidRPr="007C78BA">
        <w:rPr>
          <w:noProof/>
        </w:rPr>
        <w:t>INVULLEN</w:t>
      </w:r>
      <w:r w:rsidR="006A37B4" w:rsidRPr="00E97860">
        <w:fldChar w:fldCharType="end"/>
      </w:r>
      <w:r w:rsidR="00E554A5" w:rsidRPr="007C78BA">
        <w:t xml:space="preserve"> de Opdracht aan </w:t>
      </w:r>
      <w:r>
        <w:t>Leverancier</w:t>
      </w:r>
      <w:r w:rsidR="00E554A5" w:rsidRPr="007C78BA">
        <w:t xml:space="preserve"> gegund;</w:t>
      </w:r>
    </w:p>
    <w:p w14:paraId="74FAFDAD" w14:textId="589BCCDB" w:rsidR="00645CEA" w:rsidRPr="007C78BA" w:rsidRDefault="00723D15" w:rsidP="00E96712">
      <w:pPr>
        <w:pStyle w:val="Lijstalinea"/>
        <w:numPr>
          <w:ilvl w:val="0"/>
          <w:numId w:val="18"/>
        </w:numPr>
      </w:pPr>
      <w:r>
        <w:t>Opdrachtgever</w:t>
      </w:r>
      <w:r w:rsidR="00645CEA">
        <w:t xml:space="preserve"> heeft op </w:t>
      </w:r>
      <w:r w:rsidR="00645CEA" w:rsidRPr="00B3431F">
        <w:rPr>
          <w:highlight w:val="lightGray"/>
        </w:rPr>
        <w:t>(INVULLEN)</w:t>
      </w:r>
      <w:r w:rsidR="00645CEA">
        <w:t>de Reserveovereenkomst gegund aan de inschrijver die tweede is geworden in de rangorde;</w:t>
      </w:r>
    </w:p>
    <w:p w14:paraId="5BE2DD3E" w14:textId="4138600B" w:rsidR="006A37B4" w:rsidRPr="007C78BA" w:rsidRDefault="00723D15" w:rsidP="00E96712">
      <w:pPr>
        <w:pStyle w:val="Lijstalinea"/>
        <w:numPr>
          <w:ilvl w:val="0"/>
          <w:numId w:val="18"/>
        </w:numPr>
      </w:pPr>
      <w:r>
        <w:t>Opdrachtgever</w:t>
      </w:r>
      <w:r w:rsidR="00E554A5" w:rsidRPr="007C78BA">
        <w:t xml:space="preserve"> wenst naar aanleiding van de gunning </w:t>
      </w:r>
      <w:r w:rsidR="004D3CAD" w:rsidRPr="007C78BA">
        <w:t>d</w:t>
      </w:r>
      <w:r w:rsidR="00F97255">
        <w:t>ez</w:t>
      </w:r>
      <w:r w:rsidR="004D3CAD" w:rsidRPr="007C78BA">
        <w:t>e Raamovereenkomst</w:t>
      </w:r>
      <w:r w:rsidR="00C61661" w:rsidRPr="007C78BA">
        <w:t xml:space="preserve"> </w:t>
      </w:r>
      <w:r w:rsidR="00E554A5" w:rsidRPr="007C78BA">
        <w:t xml:space="preserve">met </w:t>
      </w:r>
      <w:r>
        <w:t>Leverancier</w:t>
      </w:r>
      <w:r w:rsidR="00E554A5" w:rsidRPr="007C78BA">
        <w:t xml:space="preserve"> te sluiten;</w:t>
      </w:r>
    </w:p>
    <w:p w14:paraId="294E760E" w14:textId="77777777" w:rsidR="00E554A5" w:rsidRPr="007C78BA" w:rsidRDefault="00BE61F2" w:rsidP="00E96712">
      <w:pPr>
        <w:pStyle w:val="Lijstalinea"/>
        <w:numPr>
          <w:ilvl w:val="0"/>
          <w:numId w:val="18"/>
        </w:numPr>
      </w:pPr>
      <w:r w:rsidRPr="007C78BA">
        <w:t>Deze Raamovereenkomst</w:t>
      </w:r>
      <w:r w:rsidR="00E554A5" w:rsidRPr="007C78BA">
        <w:t xml:space="preserve"> legt de wederzijdse rechten en verplichtingen tussen partijen vast, zoals deze bij de uitvoering van de Opdracht zullen gelden. </w:t>
      </w:r>
    </w:p>
    <w:p w14:paraId="4213CB75" w14:textId="77777777" w:rsidR="00E554A5" w:rsidRPr="007C78BA" w:rsidRDefault="00E554A5" w:rsidP="00E554A5"/>
    <w:p w14:paraId="0C710F37" w14:textId="77777777" w:rsidR="00E554A5" w:rsidRPr="007C78BA" w:rsidRDefault="00E554A5" w:rsidP="00E554A5">
      <w:pPr>
        <w:rPr>
          <w:b/>
        </w:rPr>
      </w:pPr>
      <w:r w:rsidRPr="007C78BA">
        <w:rPr>
          <w:b/>
        </w:rPr>
        <w:t>EN KOMEN DAAROM OVEREEN:</w:t>
      </w:r>
    </w:p>
    <w:p w14:paraId="68615DEF" w14:textId="77777777" w:rsidR="006A37B4" w:rsidRPr="007C78BA" w:rsidRDefault="006A37B4" w:rsidP="00E554A5">
      <w:pPr>
        <w:rPr>
          <w:b/>
        </w:rPr>
      </w:pPr>
    </w:p>
    <w:p w14:paraId="7A5D996D" w14:textId="2AC94DA2" w:rsidR="00E554A5" w:rsidRPr="0032346C" w:rsidRDefault="00E554A5" w:rsidP="00E96712">
      <w:pPr>
        <w:numPr>
          <w:ilvl w:val="0"/>
          <w:numId w:val="6"/>
        </w:numPr>
        <w:spacing w:line="270" w:lineRule="atLeast"/>
        <w:rPr>
          <w:b/>
        </w:rPr>
      </w:pPr>
      <w:r w:rsidRPr="0032346C">
        <w:rPr>
          <w:b/>
        </w:rPr>
        <w:t>UITVOERING VAN DE OPDRACHT</w:t>
      </w:r>
    </w:p>
    <w:p w14:paraId="73D3D13F" w14:textId="77777777" w:rsidR="00E554A5" w:rsidRPr="0032346C" w:rsidRDefault="00E554A5" w:rsidP="00E554A5">
      <w:pPr>
        <w:rPr>
          <w:b/>
        </w:rPr>
      </w:pPr>
    </w:p>
    <w:p w14:paraId="200F5866" w14:textId="07B3FCD9" w:rsidR="00E554A5" w:rsidRPr="00E26EB9" w:rsidRDefault="00E554A5" w:rsidP="00EE5708">
      <w:pPr>
        <w:numPr>
          <w:ilvl w:val="1"/>
          <w:numId w:val="5"/>
        </w:numPr>
        <w:tabs>
          <w:tab w:val="clear" w:pos="1134"/>
          <w:tab w:val="num" w:pos="540"/>
        </w:tabs>
        <w:spacing w:line="270" w:lineRule="atLeast"/>
        <w:ind w:left="540" w:hanging="540"/>
      </w:pPr>
      <w:r w:rsidRPr="0032346C">
        <w:t xml:space="preserve">De Opdracht bestaat uit </w:t>
      </w:r>
      <w:r w:rsidR="00BD45B6" w:rsidRPr="0032346C">
        <w:t>het</w:t>
      </w:r>
      <w:r w:rsidR="0019733F" w:rsidRPr="0032346C">
        <w:t xml:space="preserve"> </w:t>
      </w:r>
      <w:r w:rsidR="00BD45B6" w:rsidRPr="0032346C">
        <w:t xml:space="preserve">leveren van </w:t>
      </w:r>
      <w:r w:rsidR="00B96D6F" w:rsidRPr="0032346C">
        <w:t>Standaard software</w:t>
      </w:r>
      <w:r w:rsidR="00BD45B6" w:rsidRPr="0032346C">
        <w:t xml:space="preserve">, </w:t>
      </w:r>
      <w:r w:rsidR="001C03A9" w:rsidRPr="0032346C">
        <w:t xml:space="preserve">waaronder ook begrepen Software as a Service (SaaS) </w:t>
      </w:r>
      <w:r w:rsidR="00A72BA5" w:rsidRPr="0032346C">
        <w:t>e</w:t>
      </w:r>
      <w:r w:rsidR="00BD45B6" w:rsidRPr="0032346C">
        <w:t xml:space="preserve">n </w:t>
      </w:r>
      <w:r w:rsidR="000A0316" w:rsidRPr="0032346C">
        <w:t>leveren van</w:t>
      </w:r>
      <w:r w:rsidR="00A72BA5" w:rsidRPr="0032346C">
        <w:t xml:space="preserve"> </w:t>
      </w:r>
      <w:r w:rsidR="00BD45B6" w:rsidRPr="0032346C">
        <w:t xml:space="preserve">Onderhoud en support </w:t>
      </w:r>
      <w:r w:rsidR="001C03A9" w:rsidRPr="0032346C">
        <w:t>op Standaard software</w:t>
      </w:r>
      <w:r w:rsidR="00160B30" w:rsidRPr="0032346C">
        <w:t xml:space="preserve">, </w:t>
      </w:r>
      <w:r w:rsidR="00A72BA5" w:rsidRPr="0032346C">
        <w:t xml:space="preserve">het verlenen van Software Asset Management diensten en het adviseren </w:t>
      </w:r>
      <w:r w:rsidR="001C03A9" w:rsidRPr="0032346C">
        <w:t xml:space="preserve">over </w:t>
      </w:r>
      <w:r w:rsidR="00A72BA5" w:rsidRPr="0032346C">
        <w:t>en bieden van aanverwante (aan de Standaard software gerelateerde</w:t>
      </w:r>
      <w:r w:rsidR="001C03A9" w:rsidRPr="0032346C">
        <w:t>) diensten</w:t>
      </w:r>
      <w:r w:rsidRPr="0032346C">
        <w:t xml:space="preserve">, en één en ander zoals </w:t>
      </w:r>
      <w:r w:rsidR="00723D15" w:rsidRPr="0032346C">
        <w:t>Opdrachtgever</w:t>
      </w:r>
      <w:r w:rsidRPr="0032346C">
        <w:t xml:space="preserve"> dat in de </w:t>
      </w:r>
      <w:r w:rsidR="00B35669" w:rsidRPr="0032346C">
        <w:t>Aanbestedingsleidraad</w:t>
      </w:r>
      <w:r w:rsidRPr="0032346C">
        <w:t xml:space="preserve"> </w:t>
      </w:r>
      <w:r w:rsidR="00784ED1" w:rsidRPr="0032346C">
        <w:t>“</w:t>
      </w:r>
      <w:r w:rsidR="00223576" w:rsidRPr="0032346C">
        <w:t xml:space="preserve">Levering </w:t>
      </w:r>
      <w:r w:rsidR="00B96D6F" w:rsidRPr="0032346C">
        <w:t>Standaard software</w:t>
      </w:r>
      <w:r w:rsidR="00C669AA" w:rsidRPr="0032346C">
        <w:t xml:space="preserve"> en aanverwante diensten</w:t>
      </w:r>
      <w:r w:rsidR="00784ED1" w:rsidRPr="0032346C">
        <w:t xml:space="preserve">” </w:t>
      </w:r>
      <w:r w:rsidRPr="0032346C">
        <w:t>heeft beschreven</w:t>
      </w:r>
      <w:r w:rsidR="00D7771B" w:rsidRPr="0032346C">
        <w:t>, onder andere in hoofdstuk 1</w:t>
      </w:r>
      <w:r w:rsidRPr="0032346C">
        <w:t>.</w:t>
      </w:r>
      <w:r w:rsidR="00FB65C0" w:rsidRPr="0032346C">
        <w:t xml:space="preserve"> </w:t>
      </w:r>
    </w:p>
    <w:p w14:paraId="24BB3BBA" w14:textId="5444AF89" w:rsidR="0008564D" w:rsidRPr="0032346C" w:rsidRDefault="00F66711" w:rsidP="004B7379">
      <w:pPr>
        <w:numPr>
          <w:ilvl w:val="1"/>
          <w:numId w:val="5"/>
        </w:numPr>
        <w:tabs>
          <w:tab w:val="clear" w:pos="1134"/>
          <w:tab w:val="num" w:pos="540"/>
        </w:tabs>
        <w:spacing w:line="270" w:lineRule="atLeast"/>
        <w:ind w:left="540" w:hanging="540"/>
      </w:pPr>
      <w:r w:rsidRPr="00E26EB9">
        <w:t>Meer specifiek, maar daar niet toe gelimiteerd, levert Leverancier</w:t>
      </w:r>
      <w:r w:rsidR="008E21F0">
        <w:t xml:space="preserve"> het bepaalde in artikel 5 van deze Raamovereenkomst.</w:t>
      </w:r>
    </w:p>
    <w:p w14:paraId="07BEF3EF" w14:textId="77777777" w:rsidR="001965BE" w:rsidRPr="00313A91" w:rsidRDefault="00D7771B" w:rsidP="00B3431F">
      <w:pPr>
        <w:numPr>
          <w:ilvl w:val="1"/>
          <w:numId w:val="5"/>
        </w:numPr>
        <w:tabs>
          <w:tab w:val="clear" w:pos="1134"/>
          <w:tab w:val="num" w:pos="540"/>
        </w:tabs>
        <w:spacing w:line="270" w:lineRule="atLeast"/>
        <w:ind w:left="540" w:hanging="540"/>
      </w:pPr>
      <w:r w:rsidRPr="00313A91">
        <w:t xml:space="preserve">Maatwerksoftware valt niet onder deze Raamovereenkomst. </w:t>
      </w:r>
      <w:r w:rsidR="00072CB6" w:rsidRPr="00313A91">
        <w:rPr>
          <w:rFonts w:cs="Arial"/>
        </w:rPr>
        <w:t xml:space="preserve">Buiten de scope van de </w:t>
      </w:r>
      <w:r w:rsidR="001965BE" w:rsidRPr="00313A91">
        <w:rPr>
          <w:rFonts w:cs="Arial"/>
        </w:rPr>
        <w:t>O</w:t>
      </w:r>
      <w:r w:rsidR="00072CB6" w:rsidRPr="00313A91">
        <w:rPr>
          <w:rFonts w:cs="Arial"/>
        </w:rPr>
        <w:t xml:space="preserve">pdracht vallen </w:t>
      </w:r>
      <w:r w:rsidR="009C7476" w:rsidRPr="00313A91">
        <w:rPr>
          <w:rFonts w:cs="Arial"/>
        </w:rPr>
        <w:t>tevens:</w:t>
      </w:r>
    </w:p>
    <w:p w14:paraId="7050B9DA" w14:textId="2D3251F1" w:rsidR="00313A91" w:rsidRPr="00E26EB9" w:rsidRDefault="001965BE" w:rsidP="00313A91">
      <w:pPr>
        <w:pStyle w:val="Tussenkop"/>
        <w:numPr>
          <w:ilvl w:val="0"/>
          <w:numId w:val="48"/>
        </w:numPr>
        <w:ind w:left="993" w:hanging="426"/>
        <w:rPr>
          <w:rFonts w:ascii="Corbel" w:hAnsi="Corbel"/>
          <w:b w:val="0"/>
          <w:sz w:val="21"/>
          <w:szCs w:val="21"/>
        </w:rPr>
      </w:pPr>
      <w:r w:rsidRPr="00313A91">
        <w:rPr>
          <w:rFonts w:ascii="Corbel" w:hAnsi="Corbel"/>
          <w:b w:val="0"/>
          <w:sz w:val="21"/>
          <w:szCs w:val="21"/>
        </w:rPr>
        <w:t xml:space="preserve">Complexe implementatieprojecten (daar waar de kosten van aanvullende diensten proportioneel hoger zijn dan de kosten van de aan te schaffen softwarelicenties). Dit zou bijvoorbeeld kunnen gelden voor de aanschaf van ERP applicaties; </w:t>
      </w:r>
    </w:p>
    <w:p w14:paraId="63E995F1" w14:textId="5170A6B7" w:rsidR="00313A91" w:rsidRPr="00E26EB9" w:rsidRDefault="00313A91" w:rsidP="00B3431F">
      <w:pPr>
        <w:pStyle w:val="Tussenkop"/>
        <w:numPr>
          <w:ilvl w:val="0"/>
          <w:numId w:val="48"/>
        </w:numPr>
        <w:ind w:left="993" w:hanging="426"/>
        <w:rPr>
          <w:rFonts w:ascii="Corbel" w:hAnsi="Corbel"/>
          <w:b w:val="0"/>
          <w:bCs/>
          <w:sz w:val="21"/>
          <w:szCs w:val="21"/>
        </w:rPr>
      </w:pPr>
      <w:r w:rsidRPr="00E26EB9">
        <w:rPr>
          <w:rFonts w:ascii="Corbel" w:hAnsi="Corbel"/>
          <w:b w:val="0"/>
          <w:bCs/>
          <w:sz w:val="21"/>
          <w:szCs w:val="21"/>
        </w:rPr>
        <w:t>Een beperkt aantal grote, als strategisch gekenmerkte business applicaties</w:t>
      </w:r>
      <w:r w:rsidRPr="00313A91">
        <w:rPr>
          <w:rFonts w:ascii="Corbel" w:hAnsi="Corbel"/>
          <w:b w:val="0"/>
          <w:bCs/>
          <w:sz w:val="21"/>
          <w:szCs w:val="21"/>
        </w:rPr>
        <w:t>;</w:t>
      </w:r>
    </w:p>
    <w:p w14:paraId="0C8FA489" w14:textId="00735752" w:rsidR="00072CB6" w:rsidRPr="00313A91" w:rsidRDefault="001965BE" w:rsidP="00B3431F">
      <w:pPr>
        <w:pStyle w:val="Tussenkop"/>
        <w:numPr>
          <w:ilvl w:val="0"/>
          <w:numId w:val="48"/>
        </w:numPr>
        <w:ind w:left="993" w:hanging="426"/>
        <w:rPr>
          <w:b w:val="0"/>
        </w:rPr>
      </w:pPr>
      <w:r w:rsidRPr="00313A91">
        <w:rPr>
          <w:rFonts w:ascii="Corbel" w:hAnsi="Corbel"/>
          <w:b w:val="0"/>
          <w:sz w:val="21"/>
          <w:szCs w:val="21"/>
        </w:rPr>
        <w:t xml:space="preserve">Inhuur van personeel anders dan voor </w:t>
      </w:r>
      <w:r w:rsidR="00005FE3" w:rsidRPr="00313A91">
        <w:rPr>
          <w:rFonts w:ascii="Corbel" w:hAnsi="Corbel"/>
          <w:b w:val="0"/>
          <w:sz w:val="21"/>
          <w:szCs w:val="21"/>
        </w:rPr>
        <w:t xml:space="preserve">de in artikel 1.1 </w:t>
      </w:r>
      <w:r w:rsidRPr="00313A91">
        <w:rPr>
          <w:rFonts w:ascii="Corbel" w:hAnsi="Corbel"/>
          <w:b w:val="0"/>
          <w:sz w:val="21"/>
          <w:szCs w:val="21"/>
        </w:rPr>
        <w:t>genoemde activiteiten</w:t>
      </w:r>
      <w:r w:rsidR="003F5852" w:rsidRPr="00313A91">
        <w:rPr>
          <w:rFonts w:ascii="Corbel" w:hAnsi="Corbel"/>
          <w:b w:val="0"/>
          <w:sz w:val="21"/>
          <w:szCs w:val="21"/>
        </w:rPr>
        <w:t>;</w:t>
      </w:r>
    </w:p>
    <w:p w14:paraId="7DA7C0A1" w14:textId="77777777" w:rsidR="00526FF3" w:rsidRPr="00313A91" w:rsidRDefault="00B96D6F" w:rsidP="00B3431F">
      <w:pPr>
        <w:pStyle w:val="Lijstalinea"/>
        <w:numPr>
          <w:ilvl w:val="0"/>
          <w:numId w:val="48"/>
        </w:numPr>
        <w:ind w:left="993" w:hanging="426"/>
        <w:rPr>
          <w:lang w:eastAsia="nl-NL"/>
        </w:rPr>
      </w:pPr>
      <w:r w:rsidRPr="00313A91">
        <w:rPr>
          <w:rFonts w:cs="Arial"/>
        </w:rPr>
        <w:t>Standaard software</w:t>
      </w:r>
      <w:r w:rsidR="00526FF3" w:rsidRPr="00313A91">
        <w:rPr>
          <w:rFonts w:cs="Arial"/>
        </w:rPr>
        <w:t xml:space="preserve"> </w:t>
      </w:r>
      <w:r w:rsidR="00317A3F" w:rsidRPr="00313A91">
        <w:rPr>
          <w:rFonts w:cs="Arial"/>
        </w:rPr>
        <w:t>in de volgende categorieën:</w:t>
      </w:r>
    </w:p>
    <w:p w14:paraId="2795EEC7" w14:textId="77777777" w:rsidR="00526FF3" w:rsidRPr="00313A91" w:rsidRDefault="00526FF3" w:rsidP="00526FF3">
      <w:pPr>
        <w:pStyle w:val="Lijstalinea"/>
        <w:numPr>
          <w:ilvl w:val="0"/>
          <w:numId w:val="40"/>
        </w:numPr>
        <w:spacing w:line="270" w:lineRule="atLeast"/>
        <w:ind w:left="993" w:hanging="426"/>
      </w:pPr>
      <w:r w:rsidRPr="00313A91">
        <w:rPr>
          <w:rFonts w:cs="Arial"/>
        </w:rPr>
        <w:t>Hardware afhankelijke software als firmware;</w:t>
      </w:r>
    </w:p>
    <w:p w14:paraId="3DF61FBC" w14:textId="520406AE" w:rsidR="00526FF3" w:rsidRPr="00246C38" w:rsidRDefault="00526FF3" w:rsidP="00526FF3">
      <w:pPr>
        <w:pStyle w:val="Lijstalinea"/>
        <w:numPr>
          <w:ilvl w:val="0"/>
          <w:numId w:val="40"/>
        </w:numPr>
        <w:spacing w:line="270" w:lineRule="atLeast"/>
        <w:ind w:left="993" w:hanging="426"/>
      </w:pPr>
      <w:r w:rsidRPr="00313A91">
        <w:rPr>
          <w:rFonts w:cs="Arial"/>
        </w:rPr>
        <w:t>Operating systemen die verplicht met de aankoop van apparatuur mee gekocht dienen te worden (OEM-licenties);</w:t>
      </w:r>
    </w:p>
    <w:p w14:paraId="6E4B0183" w14:textId="2F3A51BE" w:rsidR="00246C38" w:rsidRPr="00313A91" w:rsidRDefault="00246C38" w:rsidP="00246C38">
      <w:pPr>
        <w:pStyle w:val="Lijstalinea"/>
        <w:numPr>
          <w:ilvl w:val="0"/>
          <w:numId w:val="40"/>
        </w:numPr>
        <w:spacing w:line="270" w:lineRule="atLeast"/>
        <w:ind w:left="993" w:hanging="426"/>
      </w:pPr>
      <w:r>
        <w:lastRenderedPageBreak/>
        <w:t>Standaard software die (strategische) partners van Opdrachtgever als onderdeel van hun diensten aanbieden;</w:t>
      </w:r>
    </w:p>
    <w:p w14:paraId="262C482A" w14:textId="77777777" w:rsidR="00526FF3" w:rsidRPr="00313A91" w:rsidRDefault="00B96D6F" w:rsidP="00526FF3">
      <w:pPr>
        <w:pStyle w:val="Lijstalinea"/>
        <w:numPr>
          <w:ilvl w:val="0"/>
          <w:numId w:val="40"/>
        </w:numPr>
        <w:spacing w:line="270" w:lineRule="atLeast"/>
        <w:ind w:left="993" w:hanging="426"/>
      </w:pPr>
      <w:r w:rsidRPr="00313A91">
        <w:rPr>
          <w:rFonts w:cs="Arial"/>
        </w:rPr>
        <w:t>Standaard software</w:t>
      </w:r>
      <w:r w:rsidR="00526FF3" w:rsidRPr="00313A91">
        <w:rPr>
          <w:rFonts w:cs="Arial"/>
        </w:rPr>
        <w:t xml:space="preserve"> die via andere overheidsorganen, als onderdeel van een dienst ter beschikking wordt gesteld;</w:t>
      </w:r>
    </w:p>
    <w:p w14:paraId="0BD93712" w14:textId="77777777" w:rsidR="00526FF3" w:rsidRPr="00246C38" w:rsidRDefault="00B96D6F" w:rsidP="00526FF3">
      <w:pPr>
        <w:pStyle w:val="Lijstalinea"/>
        <w:numPr>
          <w:ilvl w:val="0"/>
          <w:numId w:val="40"/>
        </w:numPr>
        <w:spacing w:line="270" w:lineRule="atLeast"/>
        <w:ind w:left="993" w:hanging="426"/>
      </w:pPr>
      <w:r w:rsidRPr="00246C38">
        <w:rPr>
          <w:rFonts w:cs="Arial"/>
        </w:rPr>
        <w:t>Standaard software</w:t>
      </w:r>
      <w:r w:rsidR="00526FF3" w:rsidRPr="00246C38">
        <w:rPr>
          <w:rFonts w:cs="Arial"/>
        </w:rPr>
        <w:t xml:space="preserve"> die via andere partijen moet worden afgenomen op basis van overheidsbrede overeenkomsten;</w:t>
      </w:r>
    </w:p>
    <w:p w14:paraId="27226FC7" w14:textId="77777777" w:rsidR="00526FF3" w:rsidRPr="00246C38" w:rsidRDefault="00B96D6F" w:rsidP="00526FF3">
      <w:pPr>
        <w:pStyle w:val="Lijstalinea"/>
        <w:numPr>
          <w:ilvl w:val="0"/>
          <w:numId w:val="40"/>
        </w:numPr>
        <w:spacing w:line="270" w:lineRule="atLeast"/>
        <w:ind w:left="993" w:hanging="426"/>
      </w:pPr>
      <w:r w:rsidRPr="00246C38">
        <w:rPr>
          <w:rFonts w:cs="Arial"/>
        </w:rPr>
        <w:t>Standaard software</w:t>
      </w:r>
      <w:r w:rsidR="00526FF3" w:rsidRPr="00246C38">
        <w:rPr>
          <w:rFonts w:cs="Arial"/>
        </w:rPr>
        <w:t xml:space="preserve"> die via andere partijen moeten worden afgenomen op basis van bestaande overeenkomsten.</w:t>
      </w:r>
    </w:p>
    <w:p w14:paraId="6F26EEA5" w14:textId="215E25F2" w:rsidR="00E554A5" w:rsidRPr="00246C38" w:rsidRDefault="00723D15" w:rsidP="00E96712">
      <w:pPr>
        <w:numPr>
          <w:ilvl w:val="1"/>
          <w:numId w:val="5"/>
        </w:numPr>
        <w:tabs>
          <w:tab w:val="clear" w:pos="1134"/>
          <w:tab w:val="num" w:pos="540"/>
        </w:tabs>
        <w:spacing w:line="270" w:lineRule="atLeast"/>
        <w:ind w:left="540" w:hanging="540"/>
      </w:pPr>
      <w:r w:rsidRPr="00246C38">
        <w:t>Opdrachtgever</w:t>
      </w:r>
      <w:r w:rsidR="00E554A5" w:rsidRPr="00246C38">
        <w:t xml:space="preserve"> draagt middels </w:t>
      </w:r>
      <w:r w:rsidR="00BE61F2" w:rsidRPr="00246C38">
        <w:t>deze Raamovereenkomst</w:t>
      </w:r>
      <w:r w:rsidR="00E554A5" w:rsidRPr="00246C38">
        <w:t xml:space="preserve"> </w:t>
      </w:r>
      <w:r w:rsidRPr="00246C38">
        <w:t>Leverancier</w:t>
      </w:r>
      <w:r w:rsidR="00E554A5" w:rsidRPr="00246C38">
        <w:t xml:space="preserve"> op de deze Opdracht uit te voeren conform de eisen en voorschriften van de volgende documenten, welke documenten integraal onderdeel uitmaken van </w:t>
      </w:r>
      <w:r w:rsidR="00364D42" w:rsidRPr="00246C38">
        <w:t xml:space="preserve">deze </w:t>
      </w:r>
      <w:r w:rsidR="00E554A5" w:rsidRPr="00246C38">
        <w:t>Raam</w:t>
      </w:r>
      <w:r w:rsidR="00364D42" w:rsidRPr="00246C38">
        <w:t>overeenkomst</w:t>
      </w:r>
      <w:r w:rsidR="00E554A5" w:rsidRPr="00246C38">
        <w:t>:</w:t>
      </w:r>
    </w:p>
    <w:p w14:paraId="439E297A" w14:textId="77777777" w:rsidR="00E554A5" w:rsidRPr="00246C38" w:rsidRDefault="00E554A5" w:rsidP="00E96712">
      <w:pPr>
        <w:numPr>
          <w:ilvl w:val="2"/>
          <w:numId w:val="5"/>
        </w:numPr>
        <w:tabs>
          <w:tab w:val="clear" w:pos="2340"/>
          <w:tab w:val="num" w:pos="1080"/>
        </w:tabs>
        <w:spacing w:line="270" w:lineRule="atLeast"/>
        <w:ind w:left="1080" w:hanging="540"/>
      </w:pPr>
      <w:r w:rsidRPr="00246C38">
        <w:t xml:space="preserve">De </w:t>
      </w:r>
      <w:r w:rsidR="00B35669" w:rsidRPr="00246C38">
        <w:t>Aanbestedingsleidraad</w:t>
      </w:r>
      <w:r w:rsidR="004618BB" w:rsidRPr="00246C38">
        <w:t xml:space="preserve"> (</w:t>
      </w:r>
      <w:r w:rsidR="005E29F8" w:rsidRPr="00246C38">
        <w:t>met daarin de definities van de begrippen die met een hoofdletter worden aangeduid</w:t>
      </w:r>
      <w:r w:rsidR="004618BB" w:rsidRPr="00246C38">
        <w:t>)</w:t>
      </w:r>
      <w:r w:rsidR="005E29F8" w:rsidRPr="00246C38">
        <w:t xml:space="preserve">, </w:t>
      </w:r>
      <w:r w:rsidRPr="00246C38">
        <w:t xml:space="preserve">inclusief alle bijlagen (Bijlage </w:t>
      </w:r>
      <w:r w:rsidR="00024B56" w:rsidRPr="00246C38">
        <w:t>1</w:t>
      </w:r>
      <w:r w:rsidRPr="00246C38">
        <w:t xml:space="preserve">) </w:t>
      </w:r>
    </w:p>
    <w:p w14:paraId="25A9F8C6" w14:textId="77777777" w:rsidR="00E554A5" w:rsidRPr="00246C38" w:rsidRDefault="00E914AB" w:rsidP="00E96712">
      <w:pPr>
        <w:numPr>
          <w:ilvl w:val="2"/>
          <w:numId w:val="5"/>
        </w:numPr>
        <w:tabs>
          <w:tab w:val="clear" w:pos="2340"/>
          <w:tab w:val="num" w:pos="1080"/>
        </w:tabs>
        <w:spacing w:line="270" w:lineRule="atLeast"/>
        <w:ind w:left="1080" w:hanging="540"/>
      </w:pPr>
      <w:r w:rsidRPr="00246C38">
        <w:t>D</w:t>
      </w:r>
      <w:r w:rsidR="00E554A5" w:rsidRPr="00246C38">
        <w:t>e Nota</w:t>
      </w:r>
      <w:r w:rsidR="00364D42" w:rsidRPr="00246C38">
        <w:t>’(s)</w:t>
      </w:r>
      <w:r w:rsidR="00E554A5" w:rsidRPr="00246C38">
        <w:t xml:space="preserve"> van Inlichtingen, zoals verstrekt in de aanbestedingsprocedure (Bijlage </w:t>
      </w:r>
      <w:r w:rsidR="00024B56" w:rsidRPr="00246C38">
        <w:t>2</w:t>
      </w:r>
      <w:r w:rsidR="00E554A5" w:rsidRPr="00246C38">
        <w:t xml:space="preserve">) </w:t>
      </w:r>
    </w:p>
    <w:p w14:paraId="04B99A67" w14:textId="77777777" w:rsidR="00E914AB" w:rsidRPr="00246C38" w:rsidRDefault="00E914AB" w:rsidP="00EE59DD">
      <w:pPr>
        <w:numPr>
          <w:ilvl w:val="2"/>
          <w:numId w:val="5"/>
        </w:numPr>
        <w:tabs>
          <w:tab w:val="clear" w:pos="2340"/>
          <w:tab w:val="num" w:pos="1080"/>
        </w:tabs>
        <w:spacing w:line="270" w:lineRule="atLeast"/>
        <w:ind w:left="1080" w:hanging="540"/>
      </w:pPr>
      <w:r w:rsidRPr="00246C38">
        <w:t xml:space="preserve">Model Verwerkersovereenkomst (Bijlage </w:t>
      </w:r>
      <w:r w:rsidR="00024B56" w:rsidRPr="00246C38">
        <w:t>3</w:t>
      </w:r>
      <w:r w:rsidRPr="00246C38">
        <w:t>)</w:t>
      </w:r>
    </w:p>
    <w:p w14:paraId="5F65060E" w14:textId="6FBF882E" w:rsidR="00E554A5" w:rsidRPr="00246C38" w:rsidRDefault="00314B94" w:rsidP="00E96712">
      <w:pPr>
        <w:numPr>
          <w:ilvl w:val="2"/>
          <w:numId w:val="5"/>
        </w:numPr>
        <w:tabs>
          <w:tab w:val="clear" w:pos="2340"/>
          <w:tab w:val="num" w:pos="1080"/>
        </w:tabs>
        <w:spacing w:line="270" w:lineRule="atLeast"/>
        <w:ind w:left="1080" w:hanging="540"/>
      </w:pPr>
      <w:r w:rsidRPr="00246C38">
        <w:t xml:space="preserve">De </w:t>
      </w:r>
      <w:r w:rsidR="00723D15" w:rsidRPr="00246C38">
        <w:t>Gemeentelijke</w:t>
      </w:r>
      <w:r w:rsidR="00466B2C" w:rsidRPr="00246C38">
        <w:t xml:space="preserve"> </w:t>
      </w:r>
      <w:r w:rsidR="00E554A5" w:rsidRPr="00246C38">
        <w:t>Inkoopvoorwaarden</w:t>
      </w:r>
      <w:r w:rsidR="00466B2C" w:rsidRPr="00246C38">
        <w:t xml:space="preserve"> bij IT</w:t>
      </w:r>
      <w:r w:rsidR="00723D15" w:rsidRPr="00246C38">
        <w:t xml:space="preserve"> 2020, (zoals vastgesteld door de VNG op 26 oktober 2020) </w:t>
      </w:r>
      <w:r w:rsidR="00E554A5" w:rsidRPr="00246C38">
        <w:t>met de daarop gemaakt uitzond</w:t>
      </w:r>
      <w:r w:rsidR="006A37B4" w:rsidRPr="00246C38">
        <w:t>eringen</w:t>
      </w:r>
      <w:r w:rsidR="00BE61F2" w:rsidRPr="00246C38">
        <w:t xml:space="preserve">, </w:t>
      </w:r>
      <w:r w:rsidR="006A37B4" w:rsidRPr="00246C38">
        <w:t xml:space="preserve">als bedoeld in artikel 2 </w:t>
      </w:r>
      <w:r w:rsidR="00E554A5" w:rsidRPr="00246C38">
        <w:t xml:space="preserve">van </w:t>
      </w:r>
      <w:r w:rsidR="004D3CAD" w:rsidRPr="00246C38">
        <w:t>de Raamovereenkomst</w:t>
      </w:r>
      <w:r w:rsidR="001B370A" w:rsidRPr="00246C38">
        <w:t xml:space="preserve"> (GIBIT)</w:t>
      </w:r>
      <w:r w:rsidR="00BE61F2" w:rsidRPr="00246C38">
        <w:t xml:space="preserve"> </w:t>
      </w:r>
      <w:r w:rsidR="00466B2C" w:rsidRPr="00246C38">
        <w:t xml:space="preserve">(Bijlage </w:t>
      </w:r>
      <w:r w:rsidR="00024B56" w:rsidRPr="00246C38">
        <w:t>4</w:t>
      </w:r>
      <w:r w:rsidR="00E554A5" w:rsidRPr="00246C38">
        <w:t xml:space="preserve">) </w:t>
      </w:r>
    </w:p>
    <w:p w14:paraId="41A64078" w14:textId="77777777" w:rsidR="00E554A5" w:rsidRPr="00246C38" w:rsidRDefault="00B35669" w:rsidP="00E96712">
      <w:pPr>
        <w:numPr>
          <w:ilvl w:val="2"/>
          <w:numId w:val="5"/>
        </w:numPr>
        <w:tabs>
          <w:tab w:val="clear" w:pos="2340"/>
          <w:tab w:val="num" w:pos="1080"/>
        </w:tabs>
        <w:spacing w:line="270" w:lineRule="atLeast"/>
        <w:ind w:left="1080" w:hanging="540"/>
      </w:pPr>
      <w:r w:rsidRPr="00246C38">
        <w:t xml:space="preserve">Model </w:t>
      </w:r>
      <w:r w:rsidR="00D20D08" w:rsidRPr="00246C38">
        <w:t xml:space="preserve">Nadere </w:t>
      </w:r>
      <w:r w:rsidRPr="00246C38">
        <w:t>Overeenkomst</w:t>
      </w:r>
      <w:r w:rsidR="00466B2C" w:rsidRPr="00246C38">
        <w:t xml:space="preserve"> (Bijlage </w:t>
      </w:r>
      <w:r w:rsidR="00024B56" w:rsidRPr="00246C38">
        <w:t>5</w:t>
      </w:r>
      <w:r w:rsidR="00FA7E85" w:rsidRPr="00246C38">
        <w:t>)</w:t>
      </w:r>
    </w:p>
    <w:p w14:paraId="22041F53" w14:textId="77777777" w:rsidR="00573A43" w:rsidRPr="00246C38" w:rsidRDefault="00573A43" w:rsidP="00EE59DD">
      <w:pPr>
        <w:numPr>
          <w:ilvl w:val="2"/>
          <w:numId w:val="5"/>
        </w:numPr>
        <w:tabs>
          <w:tab w:val="clear" w:pos="2340"/>
          <w:tab w:val="num" w:pos="1080"/>
        </w:tabs>
        <w:spacing w:line="270" w:lineRule="atLeast"/>
        <w:ind w:left="1080" w:hanging="540"/>
      </w:pPr>
      <w:r w:rsidRPr="00246C38">
        <w:rPr>
          <w:rFonts w:cs="Arial"/>
        </w:rPr>
        <w:t xml:space="preserve">Model Nadere Offerteaanvraag (bijlage </w:t>
      </w:r>
      <w:r w:rsidR="00024B56" w:rsidRPr="00246C38">
        <w:rPr>
          <w:rFonts w:cs="Arial"/>
        </w:rPr>
        <w:t>6</w:t>
      </w:r>
      <w:r w:rsidRPr="00246C38">
        <w:rPr>
          <w:rFonts w:cs="Arial"/>
        </w:rPr>
        <w:t xml:space="preserve">) </w:t>
      </w:r>
    </w:p>
    <w:p w14:paraId="133283EE" w14:textId="21D837EF" w:rsidR="00D20D08" w:rsidRPr="00246C38" w:rsidRDefault="00D20D08" w:rsidP="00B3431F">
      <w:pPr>
        <w:numPr>
          <w:ilvl w:val="2"/>
          <w:numId w:val="5"/>
        </w:numPr>
        <w:tabs>
          <w:tab w:val="clear" w:pos="2340"/>
          <w:tab w:val="num" w:pos="1080"/>
        </w:tabs>
        <w:spacing w:line="270" w:lineRule="atLeast"/>
        <w:ind w:left="1080" w:hanging="540"/>
        <w:rPr>
          <w:lang w:val="en-US"/>
        </w:rPr>
      </w:pPr>
      <w:r w:rsidRPr="00246C38">
        <w:rPr>
          <w:lang w:val="en-US"/>
        </w:rPr>
        <w:t>S</w:t>
      </w:r>
      <w:r w:rsidR="0010637E" w:rsidRPr="00246C38">
        <w:rPr>
          <w:lang w:val="en-US"/>
        </w:rPr>
        <w:t xml:space="preserve">ervice </w:t>
      </w:r>
      <w:r w:rsidRPr="00246C38">
        <w:rPr>
          <w:lang w:val="en-US"/>
        </w:rPr>
        <w:t>L</w:t>
      </w:r>
      <w:r w:rsidR="0010637E" w:rsidRPr="00246C38">
        <w:rPr>
          <w:lang w:val="en-US"/>
        </w:rPr>
        <w:t xml:space="preserve">evel </w:t>
      </w:r>
      <w:r w:rsidRPr="00246C38">
        <w:rPr>
          <w:lang w:val="en-US"/>
        </w:rPr>
        <w:t>A</w:t>
      </w:r>
      <w:r w:rsidR="0010637E" w:rsidRPr="00246C38">
        <w:rPr>
          <w:lang w:val="en-US"/>
        </w:rPr>
        <w:t>greement</w:t>
      </w:r>
      <w:r w:rsidR="00466B2C" w:rsidRPr="00246C38">
        <w:rPr>
          <w:lang w:val="en-US"/>
        </w:rPr>
        <w:t xml:space="preserve"> (B</w:t>
      </w:r>
      <w:r w:rsidR="00723D15" w:rsidRPr="00246C38">
        <w:rPr>
          <w:lang w:val="en-US"/>
        </w:rPr>
        <w:t>ij</w:t>
      </w:r>
      <w:r w:rsidR="00466B2C" w:rsidRPr="00246C38">
        <w:rPr>
          <w:lang w:val="en-US"/>
        </w:rPr>
        <w:t xml:space="preserve">lage </w:t>
      </w:r>
      <w:r w:rsidR="00024B56" w:rsidRPr="00246C38">
        <w:rPr>
          <w:lang w:val="en-US"/>
        </w:rPr>
        <w:t>7</w:t>
      </w:r>
      <w:r w:rsidR="00FA7E85" w:rsidRPr="00246C38">
        <w:rPr>
          <w:lang w:val="en-US"/>
        </w:rPr>
        <w:t>)</w:t>
      </w:r>
    </w:p>
    <w:p w14:paraId="13FBED99" w14:textId="77777777" w:rsidR="00D20D08" w:rsidRPr="00246C38" w:rsidRDefault="00D20D08" w:rsidP="00E96712">
      <w:pPr>
        <w:numPr>
          <w:ilvl w:val="2"/>
          <w:numId w:val="5"/>
        </w:numPr>
        <w:tabs>
          <w:tab w:val="clear" w:pos="2340"/>
          <w:tab w:val="num" w:pos="1080"/>
        </w:tabs>
        <w:spacing w:line="270" w:lineRule="atLeast"/>
        <w:ind w:left="1080" w:hanging="540"/>
      </w:pPr>
      <w:r w:rsidRPr="00246C38">
        <w:t>D</w:t>
      </w:r>
      <w:r w:rsidR="0010637E" w:rsidRPr="00246C38">
        <w:t xml:space="preserve">ossier </w:t>
      </w:r>
      <w:r w:rsidRPr="00246C38">
        <w:t>A</w:t>
      </w:r>
      <w:r w:rsidR="0010637E" w:rsidRPr="00246C38">
        <w:t xml:space="preserve">fspraken en </w:t>
      </w:r>
      <w:r w:rsidRPr="00246C38">
        <w:t>P</w:t>
      </w:r>
      <w:r w:rsidR="0010637E" w:rsidRPr="00246C38">
        <w:t>rocedures</w:t>
      </w:r>
      <w:r w:rsidR="00466B2C" w:rsidRPr="00246C38">
        <w:t xml:space="preserve"> (Bijlage </w:t>
      </w:r>
      <w:r w:rsidR="00024B56" w:rsidRPr="00246C38">
        <w:t>8</w:t>
      </w:r>
      <w:r w:rsidR="00FA7E85" w:rsidRPr="00246C38">
        <w:t>)</w:t>
      </w:r>
    </w:p>
    <w:p w14:paraId="42D6B989" w14:textId="77777777" w:rsidR="00D20D08" w:rsidRPr="00246C38" w:rsidRDefault="00D20D08" w:rsidP="00E96712">
      <w:pPr>
        <w:numPr>
          <w:ilvl w:val="2"/>
          <w:numId w:val="5"/>
        </w:numPr>
        <w:tabs>
          <w:tab w:val="clear" w:pos="2340"/>
          <w:tab w:val="num" w:pos="1080"/>
        </w:tabs>
        <w:spacing w:line="270" w:lineRule="atLeast"/>
        <w:ind w:left="1080" w:hanging="540"/>
      </w:pPr>
      <w:r w:rsidRPr="00246C38">
        <w:t>D</w:t>
      </w:r>
      <w:r w:rsidR="0010637E" w:rsidRPr="00246C38">
        <w:t xml:space="preserve">ossier Financiële </w:t>
      </w:r>
      <w:r w:rsidRPr="00246C38">
        <w:t>A</w:t>
      </w:r>
      <w:r w:rsidR="0010637E" w:rsidRPr="00246C38">
        <w:t>fspraken</w:t>
      </w:r>
      <w:r w:rsidR="00466B2C" w:rsidRPr="00246C38">
        <w:t xml:space="preserve"> (Bijlage </w:t>
      </w:r>
      <w:r w:rsidR="00024B56" w:rsidRPr="00246C38">
        <w:t>9</w:t>
      </w:r>
      <w:r w:rsidR="00FA7E85" w:rsidRPr="00246C38">
        <w:t>)</w:t>
      </w:r>
    </w:p>
    <w:p w14:paraId="42988407" w14:textId="7EE6A2F6" w:rsidR="00B35669" w:rsidRPr="00246C38" w:rsidRDefault="00B35669" w:rsidP="00FC5BD6">
      <w:pPr>
        <w:numPr>
          <w:ilvl w:val="2"/>
          <w:numId w:val="5"/>
        </w:numPr>
        <w:tabs>
          <w:tab w:val="clear" w:pos="2340"/>
          <w:tab w:val="num" w:pos="1080"/>
        </w:tabs>
        <w:spacing w:line="270" w:lineRule="atLeast"/>
        <w:ind w:left="1080" w:hanging="540"/>
      </w:pPr>
      <w:r w:rsidRPr="00246C38">
        <w:t xml:space="preserve">De Inschrijving van </w:t>
      </w:r>
      <w:r w:rsidR="00723D15" w:rsidRPr="00246C38">
        <w:t>Leverancier</w:t>
      </w:r>
      <w:r w:rsidRPr="00246C38">
        <w:t xml:space="preserve">, inclusief alle bijlagen (Bijlage </w:t>
      </w:r>
      <w:r w:rsidR="00024B56" w:rsidRPr="00246C38">
        <w:t>10</w:t>
      </w:r>
      <w:r w:rsidRPr="00246C38">
        <w:t>)</w:t>
      </w:r>
    </w:p>
    <w:p w14:paraId="700DD06A" w14:textId="2B2A3D70" w:rsidR="00DF05D6" w:rsidRPr="00246C38" w:rsidRDefault="00E554A5" w:rsidP="00E96712">
      <w:pPr>
        <w:numPr>
          <w:ilvl w:val="1"/>
          <w:numId w:val="5"/>
        </w:numPr>
        <w:tabs>
          <w:tab w:val="clear" w:pos="1134"/>
          <w:tab w:val="num" w:pos="540"/>
        </w:tabs>
        <w:spacing w:line="270" w:lineRule="atLeast"/>
        <w:ind w:left="540" w:hanging="540"/>
      </w:pPr>
      <w:r w:rsidRPr="00246C38">
        <w:t xml:space="preserve">Als tegenprestatie zal </w:t>
      </w:r>
      <w:r w:rsidR="00723D15" w:rsidRPr="00246C38">
        <w:t>Opdrachtgever</w:t>
      </w:r>
      <w:r w:rsidRPr="00246C38">
        <w:t xml:space="preserve"> een </w:t>
      </w:r>
      <w:r w:rsidR="00246C38" w:rsidRPr="00E26EB9">
        <w:t>V</w:t>
      </w:r>
      <w:r w:rsidRPr="00246C38">
        <w:t>ergoeding betalen</w:t>
      </w:r>
      <w:r w:rsidR="00DF05D6" w:rsidRPr="00246C38">
        <w:t xml:space="preserve"> voor </w:t>
      </w:r>
      <w:r w:rsidR="006D0C9C" w:rsidRPr="00246C38">
        <w:t xml:space="preserve">het leveren van </w:t>
      </w:r>
      <w:r w:rsidR="00B96D6F" w:rsidRPr="00246C38">
        <w:t>Standaard software</w:t>
      </w:r>
      <w:r w:rsidR="006D0C9C" w:rsidRPr="00246C38">
        <w:t>, het Onderhoud en support daar</w:t>
      </w:r>
      <w:r w:rsidR="00AC3E0E" w:rsidRPr="00246C38">
        <w:t>op</w:t>
      </w:r>
      <w:r w:rsidR="006D0C9C" w:rsidRPr="00246C38">
        <w:t>,</w:t>
      </w:r>
      <w:r w:rsidR="00AC3E0E" w:rsidRPr="00246C38">
        <w:t xml:space="preserve"> het verlenen van Software Asset Management diensten en het adviseren over en bieden van aanverwante diensten, </w:t>
      </w:r>
      <w:r w:rsidRPr="00246C38">
        <w:t xml:space="preserve">conform het bepaalde in artikel </w:t>
      </w:r>
      <w:r w:rsidR="00DF05D6" w:rsidRPr="00246C38">
        <w:t xml:space="preserve">7 </w:t>
      </w:r>
      <w:r w:rsidRPr="00246C38">
        <w:t xml:space="preserve">van </w:t>
      </w:r>
      <w:r w:rsidR="00BE61F2" w:rsidRPr="00246C38">
        <w:t>de Raamovereenkomst</w:t>
      </w:r>
      <w:r w:rsidR="00DF05D6" w:rsidRPr="00246C38">
        <w:t>.</w:t>
      </w:r>
    </w:p>
    <w:p w14:paraId="5D016479" w14:textId="0E83C071" w:rsidR="00DF05D6" w:rsidRPr="00246C38" w:rsidRDefault="00E554A5" w:rsidP="00E96712">
      <w:pPr>
        <w:numPr>
          <w:ilvl w:val="1"/>
          <w:numId w:val="5"/>
        </w:numPr>
        <w:tabs>
          <w:tab w:val="clear" w:pos="1134"/>
          <w:tab w:val="num" w:pos="540"/>
        </w:tabs>
        <w:spacing w:line="270" w:lineRule="atLeast"/>
        <w:ind w:left="540" w:hanging="540"/>
      </w:pPr>
      <w:r w:rsidRPr="00246C38">
        <w:t xml:space="preserve">Er is geen </w:t>
      </w:r>
      <w:r w:rsidR="006C108E" w:rsidRPr="00246C38">
        <w:t>afnamegarantie</w:t>
      </w:r>
      <w:r w:rsidRPr="00246C38">
        <w:t xml:space="preserve"> onder </w:t>
      </w:r>
      <w:r w:rsidR="004D3CAD" w:rsidRPr="00246C38">
        <w:t>de</w:t>
      </w:r>
      <w:r w:rsidR="00375B60" w:rsidRPr="00246C38">
        <w:t>ze</w:t>
      </w:r>
      <w:r w:rsidR="004D3CAD" w:rsidRPr="00246C38">
        <w:t xml:space="preserve"> Raamovereenkomst</w:t>
      </w:r>
      <w:r w:rsidR="00490ECB" w:rsidRPr="00246C38">
        <w:t>.</w:t>
      </w:r>
      <w:r w:rsidR="008A0318" w:rsidRPr="00246C38">
        <w:t xml:space="preserve"> </w:t>
      </w:r>
      <w:r w:rsidR="00723D15" w:rsidRPr="00246C38">
        <w:t>Opdrachtgever</w:t>
      </w:r>
      <w:r w:rsidR="008A0318" w:rsidRPr="00246C38">
        <w:t xml:space="preserve"> behoudt zich uitdrukkelijk het recht voor om geen opdrachten onder deze Raamovereenkomst te verstrekken.</w:t>
      </w:r>
    </w:p>
    <w:p w14:paraId="19785A70" w14:textId="6F7A5EDA" w:rsidR="00E554A5" w:rsidRPr="00246C38" w:rsidRDefault="00E554A5" w:rsidP="00FC5BD6">
      <w:pPr>
        <w:numPr>
          <w:ilvl w:val="1"/>
          <w:numId w:val="5"/>
        </w:numPr>
        <w:tabs>
          <w:tab w:val="clear" w:pos="1134"/>
          <w:tab w:val="num" w:pos="540"/>
        </w:tabs>
        <w:spacing w:line="270" w:lineRule="atLeast"/>
        <w:ind w:left="540" w:hanging="540"/>
      </w:pPr>
      <w:r w:rsidRPr="00246C38">
        <w:t xml:space="preserve">De in de </w:t>
      </w:r>
      <w:r w:rsidR="00B35669" w:rsidRPr="00246C38">
        <w:t>Aanbestedingsleidraad</w:t>
      </w:r>
      <w:r w:rsidR="00F56F49" w:rsidRPr="00246C38">
        <w:t xml:space="preserve"> </w:t>
      </w:r>
      <w:r w:rsidRPr="00246C38">
        <w:t xml:space="preserve">aangegeven omvang van de opdracht is indicatief. </w:t>
      </w:r>
      <w:r w:rsidR="00723D15" w:rsidRPr="00246C38">
        <w:t>Leverancier</w:t>
      </w:r>
      <w:r w:rsidRPr="00246C38">
        <w:t xml:space="preserve"> kan daaraan geen rechten ontlenen.</w:t>
      </w:r>
      <w:r w:rsidR="00723D15" w:rsidRPr="00246C38">
        <w:t xml:space="preserve"> </w:t>
      </w:r>
    </w:p>
    <w:p w14:paraId="3932446B" w14:textId="0837262D" w:rsidR="00103C6A" w:rsidRPr="00246C38" w:rsidRDefault="00723D15" w:rsidP="00AC34A1">
      <w:pPr>
        <w:numPr>
          <w:ilvl w:val="1"/>
          <w:numId w:val="5"/>
        </w:numPr>
        <w:tabs>
          <w:tab w:val="clear" w:pos="1134"/>
          <w:tab w:val="num" w:pos="540"/>
        </w:tabs>
        <w:spacing w:line="270" w:lineRule="atLeast"/>
        <w:ind w:left="540" w:hanging="540"/>
      </w:pPr>
      <w:r w:rsidRPr="00246C38">
        <w:rPr>
          <w:rFonts w:cs="Arial"/>
        </w:rPr>
        <w:t>Opdrachtgever</w:t>
      </w:r>
      <w:r w:rsidR="00103C6A" w:rsidRPr="00246C38">
        <w:rPr>
          <w:rFonts w:cs="Arial"/>
        </w:rPr>
        <w:t xml:space="preserve"> is niet verplicht lopende overeenkomsten betreffende </w:t>
      </w:r>
      <w:r w:rsidR="00B96D6F" w:rsidRPr="00246C38">
        <w:rPr>
          <w:rFonts w:cs="Arial"/>
        </w:rPr>
        <w:t>Standaard software</w:t>
      </w:r>
      <w:r w:rsidR="00103C6A" w:rsidRPr="00246C38">
        <w:rPr>
          <w:rFonts w:cs="Arial"/>
        </w:rPr>
        <w:t xml:space="preserve"> en het onderhoud daarvan welke gesloten zijn met derden en die ten tijde van de ondertekening van deze Raamovereenkomst nog van kracht zijn, te beëindigen in verband met de totstandkoming van deze Raamovereenkomst. </w:t>
      </w:r>
      <w:r w:rsidRPr="00246C38">
        <w:rPr>
          <w:rFonts w:cs="Arial"/>
        </w:rPr>
        <w:t>Opdrachtgever</w:t>
      </w:r>
      <w:r w:rsidR="00103C6A" w:rsidRPr="00246C38">
        <w:rPr>
          <w:rFonts w:cs="Arial"/>
        </w:rPr>
        <w:t xml:space="preserve"> heeft immer het recht de hierboven bedoelde</w:t>
      </w:r>
      <w:r w:rsidR="00AC34A1" w:rsidRPr="00246C38">
        <w:t xml:space="preserve"> </w:t>
      </w:r>
      <w:r w:rsidR="00103C6A" w:rsidRPr="00246C38">
        <w:rPr>
          <w:rFonts w:cs="Arial"/>
        </w:rPr>
        <w:t xml:space="preserve">overeenkomsten te verlengen voor zover in de overeenkomsten een optie tot verlenging is opgenomen, zonder dat zij verplicht is de daarin omschreven leveringen/diensten aan </w:t>
      </w:r>
      <w:r w:rsidRPr="00246C38">
        <w:rPr>
          <w:rFonts w:cs="Arial"/>
        </w:rPr>
        <w:t>Leverancier</w:t>
      </w:r>
      <w:r w:rsidR="00103C6A" w:rsidRPr="00246C38">
        <w:rPr>
          <w:rFonts w:cs="Arial"/>
        </w:rPr>
        <w:t xml:space="preserve">  aan te bieden.</w:t>
      </w:r>
    </w:p>
    <w:p w14:paraId="7D56A760" w14:textId="10481528" w:rsidR="002F1124" w:rsidRPr="00FB1DCF" w:rsidRDefault="00AC0ADE" w:rsidP="00E26EB9">
      <w:pPr>
        <w:numPr>
          <w:ilvl w:val="1"/>
          <w:numId w:val="5"/>
        </w:numPr>
        <w:tabs>
          <w:tab w:val="clear" w:pos="1134"/>
          <w:tab w:val="num" w:pos="540"/>
        </w:tabs>
        <w:spacing w:line="270" w:lineRule="atLeast"/>
        <w:ind w:left="540" w:hanging="540"/>
        <w:rPr>
          <w:b/>
        </w:rPr>
      </w:pPr>
      <w:r w:rsidRPr="00246C38">
        <w:rPr>
          <w:rFonts w:cs="Arial"/>
        </w:rPr>
        <w:t xml:space="preserve">Indien </w:t>
      </w:r>
      <w:r w:rsidR="00723D15" w:rsidRPr="00246C38">
        <w:rPr>
          <w:rFonts w:cs="Arial"/>
        </w:rPr>
        <w:t>Leverancier</w:t>
      </w:r>
      <w:r w:rsidRPr="00246C38">
        <w:rPr>
          <w:rFonts w:cs="Arial"/>
        </w:rPr>
        <w:t xml:space="preserve"> de door </w:t>
      </w:r>
      <w:r w:rsidR="00723D15" w:rsidRPr="00246C38">
        <w:rPr>
          <w:rFonts w:cs="Arial"/>
        </w:rPr>
        <w:t>Opdrachtgever</w:t>
      </w:r>
      <w:r w:rsidRPr="00246C38">
        <w:rPr>
          <w:rFonts w:cs="Arial"/>
        </w:rPr>
        <w:t xml:space="preserve"> gevraagde Standaard software, Onderhoud- en ondersteuning of Aanverwante diensten niet, of niet tijdig kan leveren, staat het </w:t>
      </w:r>
      <w:r w:rsidR="00723D15" w:rsidRPr="00246C38">
        <w:rPr>
          <w:rFonts w:cs="Arial"/>
        </w:rPr>
        <w:t>Opdrachtgever</w:t>
      </w:r>
      <w:r w:rsidRPr="00246C38">
        <w:rPr>
          <w:rFonts w:cs="Arial"/>
        </w:rPr>
        <w:t xml:space="preserve"> vrij deze betreffende Standaard software, Onderhoud- en ondersteuning of Aanverwante diensten elders aan te schaffen. </w:t>
      </w:r>
    </w:p>
    <w:p w14:paraId="005FFEA5" w14:textId="77777777" w:rsidR="00E554A5" w:rsidRDefault="00E554A5" w:rsidP="00E96712">
      <w:pPr>
        <w:numPr>
          <w:ilvl w:val="0"/>
          <w:numId w:val="6"/>
        </w:numPr>
        <w:spacing w:line="270" w:lineRule="atLeast"/>
        <w:rPr>
          <w:b/>
        </w:rPr>
      </w:pPr>
      <w:bookmarkStart w:id="0" w:name="_Ref400635872"/>
      <w:r>
        <w:rPr>
          <w:b/>
        </w:rPr>
        <w:lastRenderedPageBreak/>
        <w:t>ALGEMENE INKOOPVOORWAARDEN</w:t>
      </w:r>
      <w:bookmarkEnd w:id="0"/>
      <w:r>
        <w:rPr>
          <w:b/>
        </w:rPr>
        <w:t xml:space="preserve"> </w:t>
      </w:r>
    </w:p>
    <w:p w14:paraId="7DB8C1A6" w14:textId="77777777" w:rsidR="00E554A5" w:rsidRDefault="00E554A5" w:rsidP="00E554A5"/>
    <w:p w14:paraId="33EA08F9" w14:textId="40486B64" w:rsidR="00933414" w:rsidRPr="00B85CCD" w:rsidRDefault="00723D15" w:rsidP="00BC0230">
      <w:pPr>
        <w:numPr>
          <w:ilvl w:val="0"/>
          <w:numId w:val="7"/>
        </w:numPr>
        <w:tabs>
          <w:tab w:val="clear" w:pos="1134"/>
          <w:tab w:val="num" w:pos="540"/>
        </w:tabs>
        <w:spacing w:line="270" w:lineRule="atLeast"/>
        <w:ind w:left="540" w:hanging="540"/>
      </w:pPr>
      <w:r>
        <w:t>De Gemeentelijke</w:t>
      </w:r>
      <w:r w:rsidR="00BC0230">
        <w:t xml:space="preserve"> </w:t>
      </w:r>
      <w:r w:rsidR="00BC0230" w:rsidRPr="00BC0230">
        <w:t>I</w:t>
      </w:r>
      <w:r w:rsidR="00BC0230">
        <w:t xml:space="preserve">nkoopvoorwaarden bij IT </w:t>
      </w:r>
      <w:r>
        <w:t xml:space="preserve">2020, zoals vastgesteld door de VNG op 26 oktober 2020, </w:t>
      </w:r>
      <w:r w:rsidR="00BC0230" w:rsidRPr="00B85CCD">
        <w:t>(in dit document ‘</w:t>
      </w:r>
      <w:r w:rsidR="001B370A">
        <w:t>GIBIT’</w:t>
      </w:r>
      <w:r w:rsidR="00BC0230" w:rsidRPr="00B85CCD">
        <w:t xml:space="preserve"> en bijgevoegd als bijlage </w:t>
      </w:r>
      <w:r w:rsidR="003A07C5" w:rsidRPr="003A07C5">
        <w:t>4</w:t>
      </w:r>
      <w:r w:rsidR="00BC0230" w:rsidRPr="00B85CCD">
        <w:t>) zijn</w:t>
      </w:r>
      <w:r w:rsidR="0043117B" w:rsidRPr="00B85CCD">
        <w:t xml:space="preserve">, met uitsluiting van door </w:t>
      </w:r>
      <w:r>
        <w:t>Leverancier</w:t>
      </w:r>
      <w:r w:rsidR="0043117B" w:rsidRPr="00B85CCD">
        <w:t xml:space="preserve"> gehanteerde leveringsvoorwaarden,</w:t>
      </w:r>
      <w:r w:rsidR="00BC0230" w:rsidRPr="00B85CCD">
        <w:t xml:space="preserve"> op deze Raamovereenkomst van toepassing, behalve op de punten waarop deze Raamovereenkomst aanvult of afwijkt. </w:t>
      </w:r>
    </w:p>
    <w:p w14:paraId="70F0C262" w14:textId="47490EDA" w:rsidR="009C0401" w:rsidRPr="009C3D7D" w:rsidRDefault="000A063F" w:rsidP="009C3D7D">
      <w:pPr>
        <w:spacing w:line="270" w:lineRule="atLeast"/>
        <w:ind w:left="540" w:hanging="540"/>
        <w:rPr>
          <w:rFonts w:cs="Arial"/>
        </w:rPr>
      </w:pPr>
      <w:r w:rsidRPr="00B85CCD">
        <w:t>2.2</w:t>
      </w:r>
      <w:r w:rsidRPr="00B85CCD">
        <w:tab/>
      </w:r>
      <w:r w:rsidRPr="00B85CCD">
        <w:rPr>
          <w:rFonts w:cs="Arial"/>
        </w:rPr>
        <w:t xml:space="preserve">Op alle tussen </w:t>
      </w:r>
      <w:r w:rsidR="00723D15">
        <w:rPr>
          <w:rFonts w:cs="Arial"/>
        </w:rPr>
        <w:t>Opdrachtgever</w:t>
      </w:r>
      <w:r w:rsidRPr="00B85CCD">
        <w:rPr>
          <w:rFonts w:cs="Arial"/>
        </w:rPr>
        <w:t xml:space="preserve"> en </w:t>
      </w:r>
      <w:r w:rsidR="00723D15">
        <w:rPr>
          <w:rFonts w:cs="Arial"/>
        </w:rPr>
        <w:t>Leverancier</w:t>
      </w:r>
      <w:r w:rsidRPr="00B85CCD">
        <w:rPr>
          <w:rFonts w:cs="Arial"/>
        </w:rPr>
        <w:t xml:space="preserve"> gesloten Nadere Overeenkomsten is deze Raamovereenkomst met haar Bijlagen</w:t>
      </w:r>
      <w:r w:rsidR="00026967">
        <w:rPr>
          <w:rFonts w:cs="Arial"/>
        </w:rPr>
        <w:t xml:space="preserve">, waaronder de </w:t>
      </w:r>
      <w:r w:rsidR="001B370A">
        <w:rPr>
          <w:rFonts w:cs="Arial"/>
        </w:rPr>
        <w:t>GIBIT</w:t>
      </w:r>
      <w:r w:rsidR="00026967">
        <w:rPr>
          <w:rFonts w:cs="Arial"/>
        </w:rPr>
        <w:t>,</w:t>
      </w:r>
      <w:r w:rsidRPr="00B85CCD">
        <w:rPr>
          <w:rFonts w:cs="Arial"/>
        </w:rPr>
        <w:t xml:space="preserve"> van toepassing</w:t>
      </w:r>
      <w:r w:rsidR="00E97788">
        <w:rPr>
          <w:rFonts w:cs="Arial"/>
        </w:rPr>
        <w:t>, tenzij daar in een Nadere Offerte uitvraag en/of af te sluiten Nadere Overeenkomst specifiek door Opdrachtgever, al dan niet in overleg met Leverancier, van wordt afgeweken</w:t>
      </w:r>
      <w:r w:rsidR="001B370A">
        <w:rPr>
          <w:rFonts w:cs="Arial"/>
        </w:rPr>
        <w:t>,</w:t>
      </w:r>
      <w:r w:rsidR="009C3D7D">
        <w:rPr>
          <w:rFonts w:cs="Arial"/>
        </w:rPr>
        <w:t xml:space="preserve"> zoals bedoeld in artikel 2.3 onder a van deze Raamovereenkomst</w:t>
      </w:r>
      <w:r w:rsidR="00026967">
        <w:rPr>
          <w:rFonts w:cs="Arial"/>
        </w:rPr>
        <w:t>.</w:t>
      </w:r>
      <w:r w:rsidR="008F7AC0">
        <w:rPr>
          <w:rFonts w:cs="Arial"/>
        </w:rPr>
        <w:t xml:space="preserve"> </w:t>
      </w:r>
      <w:r w:rsidRPr="00B85CCD">
        <w:rPr>
          <w:rFonts w:cs="Arial"/>
        </w:rPr>
        <w:t xml:space="preserve">De toepasselijkheid van algemene juridische voorwaarden </w:t>
      </w:r>
      <w:r w:rsidR="009C3D7D">
        <w:rPr>
          <w:rFonts w:cs="Arial"/>
        </w:rPr>
        <w:t xml:space="preserve">of branchevoorwaarden </w:t>
      </w:r>
      <w:r w:rsidRPr="00B85CCD">
        <w:rPr>
          <w:rFonts w:cs="Arial"/>
        </w:rPr>
        <w:t xml:space="preserve">van </w:t>
      </w:r>
      <w:r w:rsidR="00723D15">
        <w:rPr>
          <w:rFonts w:cs="Arial"/>
        </w:rPr>
        <w:t>Leverancier</w:t>
      </w:r>
      <w:r w:rsidRPr="00B85CCD">
        <w:rPr>
          <w:rFonts w:cs="Arial"/>
        </w:rPr>
        <w:t xml:space="preserve"> en of door </w:t>
      </w:r>
      <w:r w:rsidR="00723D15">
        <w:rPr>
          <w:rFonts w:cs="Arial"/>
        </w:rPr>
        <w:t>Leverancier</w:t>
      </w:r>
      <w:r w:rsidRPr="00B85CCD">
        <w:rPr>
          <w:rFonts w:cs="Arial"/>
        </w:rPr>
        <w:t xml:space="preserve"> in enige offerte en/of ander document opgenomen juridische voorwaarden, behoudens het bepaalde in artikel 2.</w:t>
      </w:r>
      <w:r w:rsidR="00962BF3" w:rsidRPr="00B85CCD">
        <w:rPr>
          <w:rFonts w:cs="Arial"/>
        </w:rPr>
        <w:t>3</w:t>
      </w:r>
      <w:r w:rsidRPr="00B85CCD">
        <w:rPr>
          <w:rFonts w:cs="Arial"/>
        </w:rPr>
        <w:t xml:space="preserve"> onder sub a., worden hierbij uitdrukkelijk uitgesloten</w:t>
      </w:r>
      <w:r w:rsidR="009C3D7D">
        <w:rPr>
          <w:rFonts w:cs="Arial"/>
        </w:rPr>
        <w:t>.</w:t>
      </w:r>
      <w:r w:rsidRPr="00B85CCD">
        <w:rPr>
          <w:rFonts w:cs="Arial"/>
        </w:rPr>
        <w:t xml:space="preserve"> </w:t>
      </w:r>
      <w:r w:rsidR="00723D15">
        <w:rPr>
          <w:rFonts w:cs="Arial"/>
        </w:rPr>
        <w:t>Opdrachtgever</w:t>
      </w:r>
      <w:r w:rsidRPr="00B85CCD">
        <w:rPr>
          <w:rFonts w:cs="Arial"/>
        </w:rPr>
        <w:t xml:space="preserve"> heeft te allen tijde het recht zich te beroepen op al het in de Raamovereenkomst en haar Bijlagen gestelde.</w:t>
      </w:r>
    </w:p>
    <w:p w14:paraId="5F5E192B" w14:textId="72B4044E" w:rsidR="00E554A5" w:rsidRPr="00B85CCD" w:rsidRDefault="00E554A5" w:rsidP="00EE59DD">
      <w:pPr>
        <w:pStyle w:val="Lijstalinea"/>
        <w:numPr>
          <w:ilvl w:val="1"/>
          <w:numId w:val="56"/>
        </w:numPr>
        <w:spacing w:line="270" w:lineRule="atLeast"/>
        <w:ind w:left="567" w:hanging="567"/>
      </w:pPr>
      <w:r w:rsidRPr="00B85CCD">
        <w:t xml:space="preserve">In afwijking van </w:t>
      </w:r>
      <w:r w:rsidR="009C3D7D">
        <w:t xml:space="preserve">de </w:t>
      </w:r>
      <w:r w:rsidR="001B370A">
        <w:t>GIBIT</w:t>
      </w:r>
      <w:r w:rsidRPr="00B85CCD">
        <w:t xml:space="preserve"> geldt het volgende: </w:t>
      </w:r>
    </w:p>
    <w:p w14:paraId="37F8724B" w14:textId="7F160A76" w:rsidR="00091815" w:rsidRPr="00B85CCD" w:rsidRDefault="00091815" w:rsidP="00091815">
      <w:pPr>
        <w:numPr>
          <w:ilvl w:val="2"/>
          <w:numId w:val="5"/>
        </w:numPr>
        <w:tabs>
          <w:tab w:val="clear" w:pos="2340"/>
          <w:tab w:val="num" w:pos="851"/>
        </w:tabs>
        <w:spacing w:line="270" w:lineRule="atLeast"/>
        <w:ind w:left="851" w:hanging="284"/>
      </w:pPr>
      <w:r w:rsidRPr="00B85CCD">
        <w:t xml:space="preserve">Artikel 2.3 en 19.1 </w:t>
      </w:r>
      <w:r w:rsidR="00314B94">
        <w:t xml:space="preserve">van de </w:t>
      </w:r>
      <w:r w:rsidR="001B370A">
        <w:t>GIBIT</w:t>
      </w:r>
    </w:p>
    <w:p w14:paraId="514581C2" w14:textId="0B9C40E3" w:rsidR="00A153E3" w:rsidRPr="003A07C5" w:rsidRDefault="00723D15" w:rsidP="00A153E3">
      <w:pPr>
        <w:pStyle w:val="Kop2"/>
        <w:keepNext w:val="0"/>
        <w:spacing w:line="240" w:lineRule="auto"/>
        <w:ind w:left="851"/>
        <w:rPr>
          <w:b w:val="0"/>
          <w:sz w:val="21"/>
          <w:szCs w:val="21"/>
        </w:rPr>
      </w:pPr>
      <w:r>
        <w:rPr>
          <w:b w:val="0"/>
          <w:sz w:val="21"/>
          <w:szCs w:val="21"/>
        </w:rPr>
        <w:t>Opdrachtgever</w:t>
      </w:r>
      <w:r w:rsidR="00091815" w:rsidRPr="00B85CCD">
        <w:rPr>
          <w:b w:val="0"/>
          <w:sz w:val="21"/>
          <w:szCs w:val="21"/>
        </w:rPr>
        <w:t xml:space="preserve"> zal, indien </w:t>
      </w:r>
      <w:r w:rsidR="00A471B5" w:rsidRPr="00B85CCD">
        <w:rPr>
          <w:b w:val="0"/>
          <w:sz w:val="21"/>
          <w:szCs w:val="21"/>
        </w:rPr>
        <w:t>noodzakelijk</w:t>
      </w:r>
      <w:r w:rsidR="00091815" w:rsidRPr="00B85CCD">
        <w:rPr>
          <w:b w:val="0"/>
          <w:sz w:val="21"/>
          <w:szCs w:val="21"/>
        </w:rPr>
        <w:t xml:space="preserve">, akkoord gaan met de licentie- en contractvoorwaarden vanuit de vendors / </w:t>
      </w:r>
      <w:r w:rsidR="00F15536">
        <w:rPr>
          <w:b w:val="0"/>
          <w:sz w:val="21"/>
          <w:szCs w:val="21"/>
        </w:rPr>
        <w:t>Fabrikant</w:t>
      </w:r>
      <w:r w:rsidR="00091815" w:rsidRPr="00B85CCD">
        <w:rPr>
          <w:b w:val="0"/>
          <w:sz w:val="21"/>
          <w:szCs w:val="21"/>
        </w:rPr>
        <w:t>en, waaronder de EULA (End User License Agreement).</w:t>
      </w:r>
      <w:r w:rsidR="00A471B5" w:rsidRPr="00B85CCD">
        <w:rPr>
          <w:b w:val="0"/>
          <w:sz w:val="21"/>
          <w:szCs w:val="21"/>
        </w:rPr>
        <w:t xml:space="preserve"> </w:t>
      </w:r>
      <w:r w:rsidR="00BA1C50" w:rsidRPr="00B85CCD">
        <w:rPr>
          <w:b w:val="0"/>
          <w:sz w:val="21"/>
          <w:szCs w:val="21"/>
        </w:rPr>
        <w:t>Zie a</w:t>
      </w:r>
      <w:r w:rsidR="00CF1118" w:rsidRPr="00B85CCD">
        <w:rPr>
          <w:b w:val="0"/>
          <w:sz w:val="21"/>
          <w:szCs w:val="21"/>
        </w:rPr>
        <w:t xml:space="preserve">rtikel </w:t>
      </w:r>
      <w:r w:rsidR="008D0042" w:rsidRPr="00B85CCD">
        <w:rPr>
          <w:b w:val="0"/>
          <w:sz w:val="21"/>
          <w:szCs w:val="21"/>
        </w:rPr>
        <w:t>4.8 sub b.</w:t>
      </w:r>
    </w:p>
    <w:p w14:paraId="4432C301" w14:textId="3533B48C" w:rsidR="00042EB7" w:rsidRPr="00B85CCD" w:rsidRDefault="00042EB7" w:rsidP="00042EB7">
      <w:pPr>
        <w:pStyle w:val="Lijstalinea"/>
        <w:numPr>
          <w:ilvl w:val="2"/>
          <w:numId w:val="5"/>
        </w:numPr>
        <w:tabs>
          <w:tab w:val="clear" w:pos="2340"/>
          <w:tab w:val="num" w:pos="851"/>
        </w:tabs>
        <w:ind w:hanging="1773"/>
      </w:pPr>
      <w:r w:rsidRPr="00B85CCD">
        <w:t xml:space="preserve">Artikel 8.1 </w:t>
      </w:r>
      <w:r w:rsidR="001B370A">
        <w:t>GIBIT</w:t>
      </w:r>
    </w:p>
    <w:p w14:paraId="6A6FDDB8" w14:textId="77777777" w:rsidR="00042EB7" w:rsidRPr="00B85CCD" w:rsidRDefault="00042EB7" w:rsidP="00042EB7">
      <w:pPr>
        <w:pStyle w:val="Kop2"/>
        <w:keepNext w:val="0"/>
        <w:spacing w:line="240" w:lineRule="auto"/>
        <w:ind w:left="851"/>
        <w:rPr>
          <w:b w:val="0"/>
          <w:sz w:val="21"/>
          <w:szCs w:val="21"/>
        </w:rPr>
      </w:pPr>
      <w:r w:rsidRPr="00B85CCD">
        <w:rPr>
          <w:b w:val="0"/>
          <w:sz w:val="21"/>
          <w:szCs w:val="21"/>
        </w:rPr>
        <w:t xml:space="preserve">Het onderhoud en de ondersteuning van de Standaard software wordt normaliter verzorgd door de desbetreffende </w:t>
      </w:r>
      <w:r w:rsidR="00F15536">
        <w:rPr>
          <w:b w:val="0"/>
          <w:sz w:val="21"/>
          <w:szCs w:val="21"/>
        </w:rPr>
        <w:t>Fabrikant</w:t>
      </w:r>
      <w:r w:rsidRPr="00B85CCD">
        <w:rPr>
          <w:b w:val="0"/>
          <w:sz w:val="21"/>
          <w:szCs w:val="21"/>
        </w:rPr>
        <w:t xml:space="preserve">. </w:t>
      </w:r>
    </w:p>
    <w:p w14:paraId="6099CC4F" w14:textId="58CA7D6D" w:rsidR="005B631E" w:rsidRPr="00B85CCD" w:rsidRDefault="005B631E" w:rsidP="00EE59DD">
      <w:pPr>
        <w:pStyle w:val="Lijstalinea"/>
        <w:numPr>
          <w:ilvl w:val="2"/>
          <w:numId w:val="5"/>
        </w:numPr>
        <w:tabs>
          <w:tab w:val="left" w:pos="5670"/>
        </w:tabs>
        <w:ind w:left="851" w:hanging="284"/>
      </w:pPr>
      <w:r w:rsidRPr="00B85CCD">
        <w:t xml:space="preserve">In afwijking van artikel 14.2 van </w:t>
      </w:r>
      <w:r w:rsidR="009C3D7D">
        <w:t xml:space="preserve">de </w:t>
      </w:r>
      <w:r w:rsidR="008B18D4">
        <w:t>GIBIT</w:t>
      </w:r>
      <w:r w:rsidRPr="00B85CCD">
        <w:t xml:space="preserve"> (Verzekering) verstaat </w:t>
      </w:r>
      <w:r w:rsidR="00723D15">
        <w:t>Opdrachtgever</w:t>
      </w:r>
      <w:r w:rsidRPr="00B85CCD">
        <w:t xml:space="preserve"> onder een adequate verzekering dat deze verzekering in ieder geval de mogelijkheid biedt om twee maal per jaar een het maximale bedrag van € 1.000.000,-- uit te betalen garandeert en waarvan het eigen risico voor </w:t>
      </w:r>
      <w:r w:rsidR="00723D15">
        <w:t>Leverancier</w:t>
      </w:r>
      <w:r w:rsidRPr="00B85CCD">
        <w:t xml:space="preserve"> maximaal € 50.000 per gebeurtenis is.</w:t>
      </w:r>
    </w:p>
    <w:p w14:paraId="39485142" w14:textId="1710CE79" w:rsidR="008D0042" w:rsidRDefault="005B631E" w:rsidP="00742C15">
      <w:pPr>
        <w:pStyle w:val="Lijstalinea"/>
        <w:numPr>
          <w:ilvl w:val="2"/>
          <w:numId w:val="5"/>
        </w:numPr>
        <w:ind w:left="851" w:hanging="284"/>
      </w:pPr>
      <w:r w:rsidRPr="00B85CCD">
        <w:t xml:space="preserve">De aansprakelijkheid van </w:t>
      </w:r>
      <w:r w:rsidR="00723D15">
        <w:t>Leverancier</w:t>
      </w:r>
      <w:r w:rsidRPr="00B85CCD">
        <w:t xml:space="preserve"> is, in afwijking van artikel 13.</w:t>
      </w:r>
      <w:r w:rsidR="001B370A">
        <w:t>4</w:t>
      </w:r>
      <w:r w:rsidRPr="00B85CCD">
        <w:t xml:space="preserve"> van </w:t>
      </w:r>
      <w:r w:rsidR="001B370A">
        <w:t>de GIBIT</w:t>
      </w:r>
      <w:r w:rsidRPr="00B85CCD">
        <w:t>, behoudens het bepaalde in artikel 13.3</w:t>
      </w:r>
      <w:r w:rsidR="00801C08">
        <w:t xml:space="preserve">, 13.5 en 13.6 </w:t>
      </w:r>
      <w:r w:rsidRPr="00B85CCD">
        <w:t xml:space="preserve">van </w:t>
      </w:r>
      <w:r w:rsidR="001B370A">
        <w:t>de GIBIT</w:t>
      </w:r>
      <w:r w:rsidRPr="00B85CCD">
        <w:t xml:space="preserve"> beperkt tot het maximale bedrag waarvoor </w:t>
      </w:r>
      <w:r w:rsidR="00723D15">
        <w:t>Leverancier</w:t>
      </w:r>
      <w:r w:rsidRPr="00B85CCD">
        <w:t xml:space="preserve"> krachtens artikel 2.</w:t>
      </w:r>
      <w:r w:rsidR="00D529B5" w:rsidRPr="00B85CCD">
        <w:t xml:space="preserve">3 </w:t>
      </w:r>
      <w:r w:rsidR="003C49A5" w:rsidRPr="00B85CCD">
        <w:t xml:space="preserve">sub </w:t>
      </w:r>
      <w:r w:rsidR="008D0042" w:rsidRPr="00B85CCD">
        <w:t>d</w:t>
      </w:r>
      <w:r w:rsidR="003C49A5" w:rsidRPr="00B85CCD">
        <w:t>.</w:t>
      </w:r>
      <w:r w:rsidR="003C49A5" w:rsidRPr="003A07C5">
        <w:t xml:space="preserve"> </w:t>
      </w:r>
      <w:r w:rsidRPr="00B85CCD">
        <w:t>van deze Raam</w:t>
      </w:r>
      <w:r w:rsidR="003C49A5" w:rsidRPr="00B85CCD">
        <w:t>o</w:t>
      </w:r>
      <w:r w:rsidRPr="00B85CCD">
        <w:t>vereenkomst verzekerd dient te zijn.</w:t>
      </w:r>
      <w:r w:rsidR="00F76A95" w:rsidRPr="00B85CCD">
        <w:t xml:space="preserve"> </w:t>
      </w:r>
      <w:r w:rsidR="000349ED" w:rsidRPr="00B85CCD">
        <w:t xml:space="preserve"> </w:t>
      </w:r>
      <w:bookmarkStart w:id="1" w:name="_Hlk495482831"/>
    </w:p>
    <w:bookmarkEnd w:id="1"/>
    <w:p w14:paraId="1D091D02" w14:textId="2E0E32AD" w:rsidR="00E554A5" w:rsidRDefault="00E554A5" w:rsidP="00EE59DD">
      <w:pPr>
        <w:pStyle w:val="Lijstalinea"/>
        <w:numPr>
          <w:ilvl w:val="1"/>
          <w:numId w:val="56"/>
        </w:numPr>
        <w:spacing w:line="270" w:lineRule="atLeast"/>
        <w:ind w:left="851" w:hanging="851"/>
      </w:pPr>
      <w:r>
        <w:t>De in artikel 2.</w:t>
      </w:r>
      <w:r w:rsidR="00AE3577">
        <w:t xml:space="preserve">3 </w:t>
      </w:r>
      <w:r>
        <w:t>benoemde afwijkinge</w:t>
      </w:r>
      <w:r w:rsidR="008A79A2">
        <w:t xml:space="preserve">n ten opzichte van de </w:t>
      </w:r>
      <w:r w:rsidR="008B18D4">
        <w:t>GIBIT</w:t>
      </w:r>
      <w:r>
        <w:t xml:space="preserve">, prevaleren ten opzichte van de tekst van </w:t>
      </w:r>
      <w:r w:rsidR="008B18D4">
        <w:t>de GIBIT</w:t>
      </w:r>
      <w:r>
        <w:t>.</w:t>
      </w:r>
    </w:p>
    <w:p w14:paraId="01AA99C4" w14:textId="77777777" w:rsidR="00E554A5" w:rsidRDefault="00E554A5" w:rsidP="00E554A5"/>
    <w:p w14:paraId="08D9A4FC" w14:textId="77777777" w:rsidR="00E554A5" w:rsidRPr="00521764" w:rsidRDefault="00E554A5" w:rsidP="00EE59DD">
      <w:pPr>
        <w:numPr>
          <w:ilvl w:val="0"/>
          <w:numId w:val="56"/>
        </w:numPr>
        <w:spacing w:line="270" w:lineRule="atLeast"/>
      </w:pPr>
      <w:r>
        <w:rPr>
          <w:b/>
        </w:rPr>
        <w:t>DUUR</w:t>
      </w:r>
    </w:p>
    <w:p w14:paraId="209B148B" w14:textId="77777777" w:rsidR="00E554A5" w:rsidRDefault="00E554A5" w:rsidP="00E554A5">
      <w:pPr>
        <w:rPr>
          <w:b/>
        </w:rPr>
      </w:pPr>
    </w:p>
    <w:p w14:paraId="786FDD6B" w14:textId="77777777" w:rsidR="00E554A5" w:rsidRDefault="004D3CAD" w:rsidP="00E96712">
      <w:pPr>
        <w:numPr>
          <w:ilvl w:val="0"/>
          <w:numId w:val="8"/>
        </w:numPr>
        <w:spacing w:line="270" w:lineRule="atLeast"/>
      </w:pPr>
      <w:r>
        <w:t>De Raamovereenkomst</w:t>
      </w:r>
      <w:r w:rsidR="00E554A5">
        <w:t xml:space="preserve"> gaat in op </w:t>
      </w:r>
      <w:r w:rsidR="00B35669">
        <w:t xml:space="preserve">het moment van ondertekening door beide Partijen </w:t>
      </w:r>
      <w:r w:rsidR="00E554A5">
        <w:t xml:space="preserve">en </w:t>
      </w:r>
      <w:r w:rsidR="00DB499C">
        <w:t xml:space="preserve">heeft een looptijd van twee jaar. </w:t>
      </w:r>
    </w:p>
    <w:p w14:paraId="768E4705" w14:textId="71BAE6B8" w:rsidR="00CF4A8E" w:rsidRDefault="00723D15" w:rsidP="00FC5BD6">
      <w:pPr>
        <w:numPr>
          <w:ilvl w:val="0"/>
          <w:numId w:val="8"/>
        </w:numPr>
        <w:spacing w:line="270" w:lineRule="atLeast"/>
      </w:pPr>
      <w:r>
        <w:t>Opdrachtgever</w:t>
      </w:r>
      <w:r w:rsidR="00E554A5">
        <w:t xml:space="preserve"> heeft het recht </w:t>
      </w:r>
      <w:r w:rsidR="004D3CAD">
        <w:t>de Raamovereenkomst</w:t>
      </w:r>
      <w:r w:rsidR="00E554A5">
        <w:t xml:space="preserve"> met maximaal </w:t>
      </w:r>
      <w:r w:rsidR="00784ED1">
        <w:t>twee maal 1 (</w:t>
      </w:r>
      <w:r w:rsidR="00A604D4">
        <w:t>éé</w:t>
      </w:r>
      <w:r w:rsidR="00784ED1">
        <w:t>n)</w:t>
      </w:r>
      <w:r w:rsidR="00A604D4">
        <w:t xml:space="preserve"> </w:t>
      </w:r>
      <w:r w:rsidR="00E554A5">
        <w:t>jaar te verlengen.</w:t>
      </w:r>
    </w:p>
    <w:p w14:paraId="4B4777B0" w14:textId="5E0873AD" w:rsidR="00F97255" w:rsidRDefault="00F97255">
      <w:pPr>
        <w:numPr>
          <w:ilvl w:val="0"/>
          <w:numId w:val="8"/>
        </w:numPr>
        <w:spacing w:line="270" w:lineRule="atLeast"/>
      </w:pPr>
      <w:r>
        <w:t xml:space="preserve">Indien </w:t>
      </w:r>
      <w:r w:rsidR="00723D15">
        <w:t>Opdrachtgever</w:t>
      </w:r>
      <w:r>
        <w:t xml:space="preserve"> gebruik maakt van het recht tot verlenging, zal zij dit minimaal 3 maanden voor het einde van de Raamovereenkomst schriftelijk kenbaar maken.</w:t>
      </w:r>
    </w:p>
    <w:p w14:paraId="0FC771EF" w14:textId="77777777" w:rsidR="00E554A5" w:rsidRDefault="00E554A5" w:rsidP="00E96712">
      <w:pPr>
        <w:numPr>
          <w:ilvl w:val="0"/>
          <w:numId w:val="8"/>
        </w:numPr>
        <w:spacing w:line="270" w:lineRule="atLeast"/>
      </w:pPr>
      <w:r>
        <w:lastRenderedPageBreak/>
        <w:t xml:space="preserve">Verplichtingen die naar hun aard bestemd zijn om ook na de looptijd van </w:t>
      </w:r>
      <w:r w:rsidR="004D3CAD">
        <w:t>de Raamovereenkomst</w:t>
      </w:r>
      <w:r>
        <w:t xml:space="preserve"> voort te duren, blijven na afloop van deze Raamovereenkomst bestaan. Tot de verplichtingen behoren in ieder geval – maar niet limitatief - geschillenbeslechting, forumkeuze en toepasselijk recht.</w:t>
      </w:r>
    </w:p>
    <w:p w14:paraId="716A8CE0" w14:textId="77777777" w:rsidR="002F71A2" w:rsidRPr="00521764" w:rsidRDefault="002F71A2" w:rsidP="00E554A5"/>
    <w:p w14:paraId="1FAB7047" w14:textId="77777777" w:rsidR="00E554A5" w:rsidRPr="00F95913" w:rsidRDefault="00CF4A8E" w:rsidP="00EE59DD">
      <w:pPr>
        <w:numPr>
          <w:ilvl w:val="0"/>
          <w:numId w:val="56"/>
        </w:numPr>
        <w:spacing w:line="270" w:lineRule="atLeast"/>
      </w:pPr>
      <w:r w:rsidRPr="00F95913">
        <w:rPr>
          <w:b/>
        </w:rPr>
        <w:t>HET PLAATSEN VAN NADERE OPDRACHTEN</w:t>
      </w:r>
      <w:r w:rsidR="004C5B8E" w:rsidRPr="00F95913">
        <w:rPr>
          <w:b/>
        </w:rPr>
        <w:t xml:space="preserve"> </w:t>
      </w:r>
      <w:r w:rsidR="00E554A5" w:rsidRPr="00F95913">
        <w:rPr>
          <w:b/>
        </w:rPr>
        <w:t xml:space="preserve">  </w:t>
      </w:r>
    </w:p>
    <w:p w14:paraId="0EFF13DC" w14:textId="77777777" w:rsidR="00E554A5" w:rsidRDefault="00E554A5" w:rsidP="00E554A5"/>
    <w:p w14:paraId="6AA99E02" w14:textId="1DF99597" w:rsidR="004C5B8E" w:rsidRDefault="004C5B8E" w:rsidP="004C5B8E">
      <w:pPr>
        <w:numPr>
          <w:ilvl w:val="0"/>
          <w:numId w:val="9"/>
        </w:numPr>
        <w:spacing w:line="270" w:lineRule="atLeast"/>
      </w:pPr>
      <w:r w:rsidRPr="00EF42AD">
        <w:t xml:space="preserve">Op grond van de Raamovereenkomst kan </w:t>
      </w:r>
      <w:r w:rsidR="00723D15">
        <w:t>Opdrachtgever</w:t>
      </w:r>
      <w:r w:rsidRPr="00EF42AD">
        <w:t xml:space="preserve"> Nadere Opdrachten </w:t>
      </w:r>
      <w:r>
        <w:t xml:space="preserve">voor Levering van </w:t>
      </w:r>
      <w:r w:rsidR="00B96D6F">
        <w:t>Standaard software</w:t>
      </w:r>
      <w:r w:rsidR="000A0316">
        <w:t xml:space="preserve">, en indien gewenst Onderhoud en support </w:t>
      </w:r>
      <w:r>
        <w:t xml:space="preserve"> en Aanverwante diensten</w:t>
      </w:r>
      <w:r w:rsidRPr="00EF42AD">
        <w:t xml:space="preserve"> bij  </w:t>
      </w:r>
      <w:r w:rsidR="00723D15">
        <w:t>Leverancier</w:t>
      </w:r>
      <w:r w:rsidRPr="00EF42AD">
        <w:t xml:space="preserve"> plaatsen. </w:t>
      </w:r>
      <w:r w:rsidR="00723D15">
        <w:t>Leverancier</w:t>
      </w:r>
      <w:r w:rsidRPr="00EF42AD">
        <w:t xml:space="preserve"> is gehouden met inachtneming van het bepaalde in de Raamovereenkomst, deze Nadere Opdrachten uit te voeren</w:t>
      </w:r>
      <w:r w:rsidR="00EA429A">
        <w:t>.</w:t>
      </w:r>
    </w:p>
    <w:p w14:paraId="081FB0AF" w14:textId="5134057A" w:rsidR="00EA429A" w:rsidRPr="00CF70DF" w:rsidRDefault="00EA429A" w:rsidP="00EE59DD">
      <w:pPr>
        <w:pStyle w:val="Lijstalinea"/>
        <w:numPr>
          <w:ilvl w:val="0"/>
          <w:numId w:val="9"/>
        </w:numPr>
        <w:autoSpaceDE w:val="0"/>
        <w:autoSpaceDN w:val="0"/>
        <w:adjustRightInd w:val="0"/>
        <w:spacing w:line="240" w:lineRule="auto"/>
        <w:rPr>
          <w:rFonts w:cs="Arial"/>
        </w:rPr>
      </w:pPr>
      <w:r w:rsidRPr="00EA429A">
        <w:rPr>
          <w:rFonts w:cs="Arial"/>
        </w:rPr>
        <w:t xml:space="preserve">In het geval van een bedrijfskritische aanvraag welke niet eerder door </w:t>
      </w:r>
      <w:r w:rsidR="00723D15">
        <w:rPr>
          <w:rFonts w:cs="Arial"/>
        </w:rPr>
        <w:t>Opdrachtgever</w:t>
      </w:r>
      <w:r w:rsidRPr="00EA429A">
        <w:rPr>
          <w:rFonts w:cs="Arial"/>
        </w:rPr>
        <w:t xml:space="preserve"> kon worden voorzien en waarbij naar het oordeel van </w:t>
      </w:r>
      <w:r w:rsidR="00723D15">
        <w:rPr>
          <w:rFonts w:cs="Arial"/>
        </w:rPr>
        <w:t>Opdrachtgever</w:t>
      </w:r>
      <w:r w:rsidRPr="00EA429A">
        <w:rPr>
          <w:rFonts w:cs="Arial"/>
        </w:rPr>
        <w:t xml:space="preserve"> de continuïteit van de bedrijfsvoering van </w:t>
      </w:r>
      <w:r w:rsidR="00723D15">
        <w:rPr>
          <w:rFonts w:cs="Arial"/>
        </w:rPr>
        <w:t>Opdrachtgever</w:t>
      </w:r>
      <w:r w:rsidRPr="00EA429A">
        <w:rPr>
          <w:rFonts w:cs="Arial"/>
        </w:rPr>
        <w:t xml:space="preserve"> in het geding is, biedt </w:t>
      </w:r>
      <w:r w:rsidR="00723D15">
        <w:rPr>
          <w:rFonts w:cs="Arial"/>
        </w:rPr>
        <w:t>Leverancier</w:t>
      </w:r>
      <w:r w:rsidRPr="00EA429A">
        <w:rPr>
          <w:rFonts w:cs="Arial"/>
        </w:rPr>
        <w:t xml:space="preserve"> binnen 24 uur na aanvraag een oplossing aan </w:t>
      </w:r>
      <w:r w:rsidR="00723D15">
        <w:rPr>
          <w:rFonts w:cs="Arial"/>
        </w:rPr>
        <w:t>Opdrachtgever</w:t>
      </w:r>
      <w:r w:rsidRPr="00EA429A">
        <w:rPr>
          <w:rFonts w:cs="Arial"/>
        </w:rPr>
        <w:t xml:space="preserve">. </w:t>
      </w:r>
      <w:r w:rsidR="00723D15">
        <w:rPr>
          <w:rFonts w:cs="Arial"/>
        </w:rPr>
        <w:t>Leverancier</w:t>
      </w:r>
      <w:r w:rsidRPr="00EA429A">
        <w:rPr>
          <w:rFonts w:cs="Arial"/>
        </w:rPr>
        <w:t xml:space="preserve"> kan ervoor kiezen om een tijdelijke oplossing te bieden, waarna op een later tijdstip afspraken over een structurele oplossing worden gemaakt en vastgelegd conform de bepalingen in deze Raamovereenkomst. In alle gevallen dient </w:t>
      </w:r>
      <w:del w:id="2" w:author="Jobst - de Boer, Muriel" w:date="2022-07-21T14:13:00Z">
        <w:r w:rsidR="00723D15" w:rsidDel="0016262B">
          <w:rPr>
            <w:rFonts w:cs="Arial"/>
          </w:rPr>
          <w:delText>Leverancier</w:delText>
        </w:r>
        <w:r w:rsidRPr="00EA429A" w:rsidDel="0016262B">
          <w:rPr>
            <w:rFonts w:cs="Arial"/>
          </w:rPr>
          <w:delText xml:space="preserve"> </w:delText>
        </w:r>
      </w:del>
      <w:ins w:id="3" w:author="Jobst - de Boer, Muriel" w:date="2022-07-21T14:13:00Z">
        <w:r w:rsidR="0016262B">
          <w:rPr>
            <w:rFonts w:cs="Arial"/>
          </w:rPr>
          <w:t>Opdrachtgever</w:t>
        </w:r>
        <w:r w:rsidR="0016262B" w:rsidRPr="00EA429A">
          <w:rPr>
            <w:rFonts w:cs="Arial"/>
          </w:rPr>
          <w:t xml:space="preserve"> </w:t>
        </w:r>
      </w:ins>
      <w:r w:rsidRPr="00EA429A">
        <w:rPr>
          <w:rFonts w:cs="Arial"/>
        </w:rPr>
        <w:t>zo spoedig mogelijk te worden geïnformeerd.</w:t>
      </w:r>
    </w:p>
    <w:p w14:paraId="42C9EA03" w14:textId="77777777" w:rsidR="00B45200" w:rsidRPr="00B45200" w:rsidRDefault="00B45200" w:rsidP="00B45200">
      <w:pPr>
        <w:numPr>
          <w:ilvl w:val="0"/>
          <w:numId w:val="9"/>
        </w:numPr>
        <w:spacing w:line="270" w:lineRule="atLeast"/>
      </w:pPr>
      <w:r w:rsidRPr="00B45200">
        <w:rPr>
          <w:rFonts w:cs="Arial"/>
        </w:rPr>
        <w:t xml:space="preserve">Een </w:t>
      </w:r>
      <w:r>
        <w:rPr>
          <w:rFonts w:cs="Arial"/>
        </w:rPr>
        <w:t xml:space="preserve">Nadere </w:t>
      </w:r>
      <w:r w:rsidR="00B928AF">
        <w:rPr>
          <w:rFonts w:cs="Arial"/>
        </w:rPr>
        <w:t>O</w:t>
      </w:r>
      <w:r w:rsidR="00B928AF" w:rsidRPr="00B45200">
        <w:rPr>
          <w:rFonts w:cs="Arial"/>
        </w:rPr>
        <w:t xml:space="preserve">pdracht </w:t>
      </w:r>
      <w:r w:rsidRPr="00B45200">
        <w:rPr>
          <w:rFonts w:cs="Arial"/>
        </w:rPr>
        <w:t>komt tot stand:</w:t>
      </w:r>
    </w:p>
    <w:p w14:paraId="57235705" w14:textId="0D4D4E18" w:rsidR="00B45200" w:rsidRDefault="00652187" w:rsidP="00206CEE">
      <w:pPr>
        <w:pStyle w:val="Lijstalinea"/>
        <w:numPr>
          <w:ilvl w:val="0"/>
          <w:numId w:val="41"/>
        </w:numPr>
        <w:autoSpaceDE w:val="0"/>
        <w:autoSpaceDN w:val="0"/>
        <w:adjustRightInd w:val="0"/>
        <w:spacing w:line="240" w:lineRule="auto"/>
        <w:ind w:left="851" w:hanging="284"/>
        <w:rPr>
          <w:rFonts w:cs="Arial"/>
        </w:rPr>
      </w:pPr>
      <w:r>
        <w:rPr>
          <w:rFonts w:cs="Arial"/>
        </w:rPr>
        <w:t xml:space="preserve">door een </w:t>
      </w:r>
      <w:r w:rsidRPr="00652187">
        <w:rPr>
          <w:rFonts w:cs="Arial"/>
        </w:rPr>
        <w:t>bestelling via de Webportal (</w:t>
      </w:r>
      <w:r>
        <w:rPr>
          <w:rFonts w:cs="Arial"/>
        </w:rPr>
        <w:t>e</w:t>
      </w:r>
      <w:r w:rsidRPr="00652187">
        <w:rPr>
          <w:rFonts w:cs="Arial"/>
        </w:rPr>
        <w:t xml:space="preserve">en via Internet te benaderen website van </w:t>
      </w:r>
      <w:r w:rsidR="00723D15">
        <w:rPr>
          <w:rFonts w:cs="Arial"/>
        </w:rPr>
        <w:t>Leverancier</w:t>
      </w:r>
      <w:r w:rsidRPr="00652187">
        <w:rPr>
          <w:rFonts w:cs="Arial"/>
        </w:rPr>
        <w:t xml:space="preserve"> die </w:t>
      </w:r>
      <w:r w:rsidR="008D0042">
        <w:rPr>
          <w:rFonts w:cs="Arial"/>
        </w:rPr>
        <w:t>onder</w:t>
      </w:r>
      <w:r w:rsidR="00431C72">
        <w:rPr>
          <w:rFonts w:cs="Arial"/>
        </w:rPr>
        <w:t xml:space="preserve"> </w:t>
      </w:r>
      <w:r w:rsidR="008D0042">
        <w:rPr>
          <w:rFonts w:cs="Arial"/>
        </w:rPr>
        <w:t xml:space="preserve">meer </w:t>
      </w:r>
      <w:r w:rsidRPr="00652187">
        <w:rPr>
          <w:rFonts w:cs="Arial"/>
        </w:rPr>
        <w:t xml:space="preserve">fungeert als een webwinkel en waar </w:t>
      </w:r>
      <w:r w:rsidR="00723D15">
        <w:rPr>
          <w:rFonts w:cs="Arial"/>
        </w:rPr>
        <w:t>Opdrachtgever</w:t>
      </w:r>
      <w:r w:rsidRPr="00652187">
        <w:rPr>
          <w:rFonts w:cs="Arial"/>
        </w:rPr>
        <w:t xml:space="preserve"> de levering van Standaard programmatuur inclusief het bijbehorende offertetraject elektronisch kan </w:t>
      </w:r>
      <w:r>
        <w:rPr>
          <w:rFonts w:cs="Arial"/>
        </w:rPr>
        <w:t>afhandelen)</w:t>
      </w:r>
    </w:p>
    <w:p w14:paraId="01CE442B" w14:textId="77777777" w:rsidR="00B45200" w:rsidRDefault="00B45200" w:rsidP="00206CEE">
      <w:pPr>
        <w:pStyle w:val="Lijstalinea"/>
        <w:numPr>
          <w:ilvl w:val="0"/>
          <w:numId w:val="41"/>
        </w:numPr>
        <w:autoSpaceDE w:val="0"/>
        <w:autoSpaceDN w:val="0"/>
        <w:adjustRightInd w:val="0"/>
        <w:spacing w:line="240" w:lineRule="auto"/>
        <w:ind w:left="851" w:hanging="284"/>
        <w:rPr>
          <w:rFonts w:cs="Arial"/>
        </w:rPr>
      </w:pPr>
      <w:r w:rsidRPr="005374F6">
        <w:rPr>
          <w:rFonts w:cs="Arial"/>
        </w:rPr>
        <w:t>via een Nadere Overeenkomst welke wordt aangegaan binnen de geldigheidsduur van de uitgebrachte</w:t>
      </w:r>
      <w:r>
        <w:rPr>
          <w:rFonts w:cs="Arial"/>
        </w:rPr>
        <w:t xml:space="preserve"> </w:t>
      </w:r>
      <w:r w:rsidRPr="005374F6">
        <w:rPr>
          <w:rFonts w:cs="Arial"/>
        </w:rPr>
        <w:t>Nadere Offerte op een Nadere Offerteaanvraag.</w:t>
      </w:r>
    </w:p>
    <w:p w14:paraId="6119E7EE" w14:textId="1305D907" w:rsidR="00EA429A" w:rsidRPr="00CF70DF" w:rsidRDefault="005409D8">
      <w:pPr>
        <w:pStyle w:val="Lijstalinea"/>
        <w:numPr>
          <w:ilvl w:val="0"/>
          <w:numId w:val="9"/>
        </w:numPr>
        <w:autoSpaceDE w:val="0"/>
        <w:autoSpaceDN w:val="0"/>
        <w:adjustRightInd w:val="0"/>
        <w:spacing w:line="240" w:lineRule="auto"/>
        <w:rPr>
          <w:rFonts w:cs="Arial"/>
        </w:rPr>
      </w:pPr>
      <w:r w:rsidRPr="00206CEE">
        <w:rPr>
          <w:rFonts w:cs="Arial"/>
        </w:rPr>
        <w:t xml:space="preserve">Middels een Nadere Offerteaanvraag vermeldt </w:t>
      </w:r>
      <w:r w:rsidR="00723D15">
        <w:rPr>
          <w:rFonts w:cs="Arial"/>
        </w:rPr>
        <w:t>Opdrachtgever</w:t>
      </w:r>
      <w:r w:rsidRPr="00206CEE">
        <w:rPr>
          <w:rFonts w:cs="Arial"/>
        </w:rPr>
        <w:t xml:space="preserve"> de door h</w:t>
      </w:r>
      <w:r>
        <w:rPr>
          <w:rFonts w:cs="Arial"/>
        </w:rPr>
        <w:t>aar</w:t>
      </w:r>
      <w:r w:rsidRPr="00206CEE">
        <w:rPr>
          <w:rFonts w:cs="Arial"/>
        </w:rPr>
        <w:t xml:space="preserve"> gewenste levering. </w:t>
      </w:r>
      <w:r w:rsidR="00723D15">
        <w:rPr>
          <w:rFonts w:cs="Arial"/>
        </w:rPr>
        <w:t>Opdrachtgever</w:t>
      </w:r>
      <w:r w:rsidRPr="00206CEE">
        <w:rPr>
          <w:rFonts w:cs="Arial"/>
        </w:rPr>
        <w:t xml:space="preserve"> kan hiervoor het Model Nadere Offerteaanvraag gebruiken zoals die als bijlage </w:t>
      </w:r>
      <w:r w:rsidR="00C34C31">
        <w:rPr>
          <w:rFonts w:cs="Arial"/>
        </w:rPr>
        <w:t>6</w:t>
      </w:r>
      <w:r w:rsidR="00C34C31" w:rsidRPr="00206CEE">
        <w:rPr>
          <w:rFonts w:cs="Arial"/>
        </w:rPr>
        <w:t xml:space="preserve"> </w:t>
      </w:r>
      <w:r w:rsidRPr="00206CEE">
        <w:rPr>
          <w:rFonts w:cs="Arial"/>
        </w:rPr>
        <w:t>aan deze Raamovereenkomst is bijgevoegd</w:t>
      </w:r>
      <w:r>
        <w:rPr>
          <w:rFonts w:cs="Arial"/>
        </w:rPr>
        <w:t xml:space="preserve">. </w:t>
      </w:r>
    </w:p>
    <w:p w14:paraId="333F2A9B" w14:textId="6F401335" w:rsidR="00254928" w:rsidRPr="002913DC" w:rsidRDefault="00B45200" w:rsidP="00E26EB9">
      <w:pPr>
        <w:pStyle w:val="Lijstalinea"/>
        <w:numPr>
          <w:ilvl w:val="0"/>
          <w:numId w:val="9"/>
        </w:numPr>
        <w:autoSpaceDE w:val="0"/>
        <w:autoSpaceDN w:val="0"/>
        <w:adjustRightInd w:val="0"/>
        <w:spacing w:line="240" w:lineRule="auto"/>
      </w:pPr>
      <w:r w:rsidRPr="009125E9">
        <w:rPr>
          <w:rFonts w:cs="Arial"/>
        </w:rPr>
        <w:t xml:space="preserve">Naar aanleiding van een Nadere Offerteaanvraag zal </w:t>
      </w:r>
      <w:r w:rsidR="00723D15">
        <w:rPr>
          <w:rFonts w:cs="Arial"/>
        </w:rPr>
        <w:t>Leverancier</w:t>
      </w:r>
      <w:r w:rsidR="00206CEE" w:rsidRPr="009125E9">
        <w:rPr>
          <w:rFonts w:cs="Arial"/>
        </w:rPr>
        <w:t xml:space="preserve"> zo spoedig mogelijk, </w:t>
      </w:r>
      <w:r w:rsidRPr="009125E9">
        <w:rPr>
          <w:rFonts w:cs="Arial"/>
        </w:rPr>
        <w:t>doch</w:t>
      </w:r>
      <w:r w:rsidR="00206CEE" w:rsidRPr="009125E9">
        <w:rPr>
          <w:rFonts w:cs="Arial"/>
        </w:rPr>
        <w:t xml:space="preserve"> </w:t>
      </w:r>
      <w:r w:rsidRPr="009125E9">
        <w:rPr>
          <w:rFonts w:cs="Arial"/>
        </w:rPr>
        <w:t xml:space="preserve">uiterlijk binnen </w:t>
      </w:r>
      <w:r w:rsidR="008328C5">
        <w:rPr>
          <w:rFonts w:cs="Arial"/>
        </w:rPr>
        <w:t>5 werkdagen</w:t>
      </w:r>
      <w:r w:rsidRPr="009125E9">
        <w:rPr>
          <w:rFonts w:cs="Arial"/>
        </w:rPr>
        <w:t xml:space="preserve"> aan </w:t>
      </w:r>
      <w:r w:rsidR="00723D15">
        <w:rPr>
          <w:rFonts w:cs="Arial"/>
        </w:rPr>
        <w:t>Opdrachtgever</w:t>
      </w:r>
      <w:r w:rsidRPr="009125E9">
        <w:rPr>
          <w:rFonts w:cs="Arial"/>
        </w:rPr>
        <w:t xml:space="preserve"> een Nadere Offerte doen toekomen.</w:t>
      </w:r>
    </w:p>
    <w:p w14:paraId="19523AE0" w14:textId="77777777" w:rsidR="004C5B8E" w:rsidRDefault="00B45200" w:rsidP="004C5B8E">
      <w:pPr>
        <w:pStyle w:val="Lijstalinea"/>
        <w:numPr>
          <w:ilvl w:val="0"/>
          <w:numId w:val="9"/>
        </w:numPr>
        <w:autoSpaceDE w:val="0"/>
        <w:autoSpaceDN w:val="0"/>
        <w:adjustRightInd w:val="0"/>
        <w:spacing w:line="240" w:lineRule="auto"/>
        <w:rPr>
          <w:rFonts w:cs="Arial"/>
        </w:rPr>
      </w:pPr>
      <w:r w:rsidRPr="004C5B8E">
        <w:rPr>
          <w:rFonts w:cs="Arial"/>
        </w:rPr>
        <w:t>De opzet van de Nadere Offerteaanvraag is als volgt:</w:t>
      </w:r>
      <w:r w:rsidR="004C5B8E">
        <w:rPr>
          <w:rFonts w:cs="Arial"/>
        </w:rPr>
        <w:t xml:space="preserve"> </w:t>
      </w:r>
    </w:p>
    <w:p w14:paraId="02A9708E" w14:textId="77777777" w:rsidR="00F22F0F" w:rsidRPr="00B85CCD" w:rsidRDefault="00F22F0F" w:rsidP="00B3431F">
      <w:pPr>
        <w:autoSpaceDE w:val="0"/>
        <w:autoSpaceDN w:val="0"/>
        <w:adjustRightInd w:val="0"/>
        <w:spacing w:line="240" w:lineRule="auto"/>
        <w:rPr>
          <w:rFonts w:cs="Arial"/>
          <w:sz w:val="16"/>
          <w:szCs w:val="16"/>
        </w:rPr>
      </w:pPr>
    </w:p>
    <w:tbl>
      <w:tblPr>
        <w:tblStyle w:val="Tabelraster"/>
        <w:tblW w:w="0" w:type="auto"/>
        <w:tblInd w:w="567" w:type="dxa"/>
        <w:tblLayout w:type="fixed"/>
        <w:tblLook w:val="04A0" w:firstRow="1" w:lastRow="0" w:firstColumn="1" w:lastColumn="0" w:noHBand="0" w:noVBand="1"/>
      </w:tblPr>
      <w:tblGrid>
        <w:gridCol w:w="4077"/>
        <w:gridCol w:w="3969"/>
      </w:tblGrid>
      <w:tr w:rsidR="00F22F0F" w:rsidRPr="00E9107E" w14:paraId="0BB8F48A" w14:textId="77777777" w:rsidTr="00EE59DD">
        <w:tc>
          <w:tcPr>
            <w:tcW w:w="4077" w:type="dxa"/>
          </w:tcPr>
          <w:p w14:paraId="394FAE82" w14:textId="77777777" w:rsidR="00F22F0F" w:rsidRPr="00EE59DD" w:rsidRDefault="00F22F0F" w:rsidP="00A90CC1">
            <w:pPr>
              <w:pStyle w:val="Lijstalinea"/>
              <w:autoSpaceDE w:val="0"/>
              <w:autoSpaceDN w:val="0"/>
              <w:adjustRightInd w:val="0"/>
              <w:spacing w:line="240" w:lineRule="auto"/>
              <w:ind w:left="0"/>
              <w:rPr>
                <w:rFonts w:cs="Arial"/>
                <w:b/>
              </w:rPr>
            </w:pPr>
            <w:r w:rsidRPr="00EE59DD">
              <w:rPr>
                <w:rFonts w:cs="Arial"/>
                <w:b/>
              </w:rPr>
              <w:t>Type levering</w:t>
            </w:r>
          </w:p>
          <w:p w14:paraId="40E6908A" w14:textId="77777777" w:rsidR="00F22F0F" w:rsidRPr="00EE59DD" w:rsidRDefault="00F22F0F" w:rsidP="00A90CC1">
            <w:pPr>
              <w:pStyle w:val="Lijstalinea"/>
              <w:autoSpaceDE w:val="0"/>
              <w:autoSpaceDN w:val="0"/>
              <w:adjustRightInd w:val="0"/>
              <w:spacing w:line="240" w:lineRule="auto"/>
              <w:ind w:left="0"/>
              <w:rPr>
                <w:rFonts w:cs="Arial"/>
                <w:b/>
              </w:rPr>
            </w:pPr>
          </w:p>
        </w:tc>
        <w:tc>
          <w:tcPr>
            <w:tcW w:w="3969" w:type="dxa"/>
            <w:tcBorders>
              <w:bottom w:val="single" w:sz="4" w:space="0" w:color="auto"/>
            </w:tcBorders>
          </w:tcPr>
          <w:p w14:paraId="6843CA68" w14:textId="77777777" w:rsidR="00F22F0F" w:rsidRPr="00EE59DD" w:rsidRDefault="00F22F0F" w:rsidP="00A90CC1">
            <w:pPr>
              <w:pStyle w:val="Lijstalinea"/>
              <w:autoSpaceDE w:val="0"/>
              <w:autoSpaceDN w:val="0"/>
              <w:adjustRightInd w:val="0"/>
              <w:spacing w:line="240" w:lineRule="auto"/>
              <w:ind w:left="0"/>
              <w:rPr>
                <w:rFonts w:cs="Arial"/>
                <w:b/>
              </w:rPr>
            </w:pPr>
            <w:r w:rsidRPr="00EE59DD">
              <w:rPr>
                <w:rFonts w:cs="Arial"/>
                <w:b/>
              </w:rPr>
              <w:t>Opzet Nadere Offerteaanvraag</w:t>
            </w:r>
          </w:p>
        </w:tc>
      </w:tr>
      <w:tr w:rsidR="00F22F0F" w:rsidRPr="00B3431F" w14:paraId="0AB67476" w14:textId="77777777" w:rsidTr="00EE59DD">
        <w:tc>
          <w:tcPr>
            <w:tcW w:w="4077" w:type="dxa"/>
          </w:tcPr>
          <w:p w14:paraId="518A162B" w14:textId="082DB984" w:rsidR="00F22F0F" w:rsidRPr="00EE59DD" w:rsidRDefault="003928E5" w:rsidP="00A90CC1">
            <w:pPr>
              <w:pStyle w:val="Lijstalinea"/>
              <w:autoSpaceDE w:val="0"/>
              <w:autoSpaceDN w:val="0"/>
              <w:adjustRightInd w:val="0"/>
              <w:spacing w:line="240" w:lineRule="auto"/>
              <w:ind w:left="0"/>
              <w:rPr>
                <w:rFonts w:cs="Arial"/>
              </w:rPr>
            </w:pPr>
            <w:r>
              <w:rPr>
                <w:rFonts w:cs="Arial"/>
              </w:rPr>
              <w:t>L</w:t>
            </w:r>
            <w:r w:rsidR="00F22F0F" w:rsidRPr="00EE59DD">
              <w:rPr>
                <w:rFonts w:cs="Arial"/>
              </w:rPr>
              <w:t>evering van</w:t>
            </w:r>
            <w:r>
              <w:rPr>
                <w:rFonts w:cs="Arial"/>
              </w:rPr>
              <w:t xml:space="preserve"> nieuwe*</w:t>
            </w:r>
            <w:r w:rsidR="00F22F0F" w:rsidRPr="00EE59DD">
              <w:rPr>
                <w:rFonts w:cs="Arial"/>
              </w:rPr>
              <w:t xml:space="preserve"> Standaard software (inclusief eventueel onderhoud en support daarop)</w:t>
            </w:r>
          </w:p>
          <w:p w14:paraId="398146C3" w14:textId="34D53B05" w:rsidR="00F22F0F" w:rsidRPr="00E26EB9" w:rsidRDefault="003928E5" w:rsidP="00A90CC1">
            <w:pPr>
              <w:pStyle w:val="Lijstalinea"/>
              <w:autoSpaceDE w:val="0"/>
              <w:autoSpaceDN w:val="0"/>
              <w:adjustRightInd w:val="0"/>
              <w:spacing w:line="240" w:lineRule="auto"/>
              <w:ind w:left="0"/>
              <w:rPr>
                <w:rFonts w:cs="Arial"/>
                <w:i/>
                <w:iCs/>
                <w:sz w:val="20"/>
                <w:szCs w:val="20"/>
              </w:rPr>
            </w:pPr>
            <w:r w:rsidRPr="00E26EB9">
              <w:rPr>
                <w:rFonts w:cs="Arial"/>
                <w:i/>
                <w:iCs/>
                <w:sz w:val="20"/>
                <w:szCs w:val="20"/>
              </w:rPr>
              <w:t xml:space="preserve">*Met ‘nieuwe’ wordt bedoeld dat het soort Standaard Software nog niet door de gemeente Amsterdam gebruikt wordt. </w:t>
            </w:r>
          </w:p>
        </w:tc>
        <w:tc>
          <w:tcPr>
            <w:tcW w:w="3969" w:type="dxa"/>
            <w:tcBorders>
              <w:bottom w:val="single" w:sz="4" w:space="0" w:color="auto"/>
            </w:tcBorders>
          </w:tcPr>
          <w:p w14:paraId="2F848A32" w14:textId="77777777" w:rsidR="00F22F0F" w:rsidRPr="00EE59DD" w:rsidRDefault="00F22F0F" w:rsidP="00A90CC1">
            <w:pPr>
              <w:pStyle w:val="Lijstalinea"/>
              <w:autoSpaceDE w:val="0"/>
              <w:autoSpaceDN w:val="0"/>
              <w:adjustRightInd w:val="0"/>
              <w:spacing w:line="240" w:lineRule="auto"/>
              <w:ind w:left="0"/>
              <w:rPr>
                <w:rFonts w:cs="Arial"/>
              </w:rPr>
            </w:pPr>
            <w:r w:rsidRPr="00EE59DD">
              <w:rPr>
                <w:rFonts w:cs="Arial"/>
              </w:rPr>
              <w:t xml:space="preserve">Offerteverzoek. Productomschrijving is in principe functioneel gespecificeerd. </w:t>
            </w:r>
          </w:p>
        </w:tc>
      </w:tr>
      <w:tr w:rsidR="00F22F0F" w:rsidRPr="00B3431F" w14:paraId="38860F36" w14:textId="77777777" w:rsidTr="00EE59DD">
        <w:tc>
          <w:tcPr>
            <w:tcW w:w="4077" w:type="dxa"/>
          </w:tcPr>
          <w:p w14:paraId="149E939C" w14:textId="77777777" w:rsidR="00F22F0F" w:rsidRPr="00EE59DD" w:rsidRDefault="00F22F0F" w:rsidP="00A90CC1">
            <w:pPr>
              <w:pStyle w:val="Lijstalinea"/>
              <w:autoSpaceDE w:val="0"/>
              <w:autoSpaceDN w:val="0"/>
              <w:adjustRightInd w:val="0"/>
              <w:spacing w:line="240" w:lineRule="auto"/>
              <w:ind w:left="0"/>
              <w:rPr>
                <w:rFonts w:cs="Arial"/>
              </w:rPr>
            </w:pPr>
            <w:r w:rsidRPr="00EE59DD">
              <w:rPr>
                <w:rFonts w:cs="Arial"/>
              </w:rPr>
              <w:t>Uitbreiding op reeds aangeschafte Standaard software met: extra modules, extra gebruiks- en onderhoudsrechten en ondersteuningsovereenkomsten</w:t>
            </w:r>
          </w:p>
          <w:p w14:paraId="229178C1" w14:textId="77777777" w:rsidR="00F22F0F" w:rsidRPr="00EE59DD" w:rsidRDefault="00F22F0F" w:rsidP="00A90CC1">
            <w:pPr>
              <w:pStyle w:val="Lijstalinea"/>
              <w:autoSpaceDE w:val="0"/>
              <w:autoSpaceDN w:val="0"/>
              <w:adjustRightInd w:val="0"/>
              <w:spacing w:line="240" w:lineRule="auto"/>
              <w:ind w:left="0"/>
              <w:rPr>
                <w:rFonts w:cs="Arial"/>
              </w:rPr>
            </w:pPr>
          </w:p>
        </w:tc>
        <w:tc>
          <w:tcPr>
            <w:tcW w:w="3969" w:type="dxa"/>
            <w:tcBorders>
              <w:top w:val="single" w:sz="4" w:space="0" w:color="auto"/>
            </w:tcBorders>
          </w:tcPr>
          <w:p w14:paraId="41D2369D" w14:textId="77777777" w:rsidR="00F22F0F" w:rsidRPr="00EE59DD" w:rsidRDefault="00F22F0F" w:rsidP="00A90CC1">
            <w:pPr>
              <w:pStyle w:val="Lijstalinea"/>
              <w:autoSpaceDE w:val="0"/>
              <w:autoSpaceDN w:val="0"/>
              <w:adjustRightInd w:val="0"/>
              <w:spacing w:line="240" w:lineRule="auto"/>
              <w:ind w:left="0"/>
              <w:rPr>
                <w:rFonts w:cs="Arial"/>
              </w:rPr>
            </w:pPr>
            <w:r w:rsidRPr="00EE59DD">
              <w:rPr>
                <w:rFonts w:cs="Arial"/>
              </w:rPr>
              <w:t>Offerteverzoek. Productomschrijving is technisch gespecificeerd.</w:t>
            </w:r>
          </w:p>
        </w:tc>
      </w:tr>
      <w:tr w:rsidR="00F22F0F" w:rsidRPr="00B3431F" w14:paraId="0186822F" w14:textId="77777777" w:rsidTr="00EE59DD">
        <w:trPr>
          <w:trHeight w:val="1020"/>
        </w:trPr>
        <w:tc>
          <w:tcPr>
            <w:tcW w:w="4077" w:type="dxa"/>
          </w:tcPr>
          <w:p w14:paraId="0A024CDB" w14:textId="77777777" w:rsidR="00F22F0F" w:rsidRPr="00EE59DD" w:rsidRDefault="00F22F0F" w:rsidP="00A90CC1">
            <w:pPr>
              <w:pStyle w:val="Lijstalinea"/>
              <w:autoSpaceDE w:val="0"/>
              <w:autoSpaceDN w:val="0"/>
              <w:adjustRightInd w:val="0"/>
              <w:spacing w:line="240" w:lineRule="auto"/>
              <w:ind w:left="0"/>
              <w:rPr>
                <w:rFonts w:cs="Arial"/>
              </w:rPr>
            </w:pPr>
            <w:r w:rsidRPr="00EE59DD">
              <w:rPr>
                <w:rFonts w:cs="Arial"/>
              </w:rPr>
              <w:lastRenderedPageBreak/>
              <w:t xml:space="preserve">Verlenging van Onderhoud of opnieuw in Onderhoud nemen van bestaande gebruiksrechten op Standaard software. </w:t>
            </w:r>
          </w:p>
        </w:tc>
        <w:tc>
          <w:tcPr>
            <w:tcW w:w="3969" w:type="dxa"/>
          </w:tcPr>
          <w:p w14:paraId="154B36EB" w14:textId="77777777" w:rsidR="00F22F0F" w:rsidRPr="00EE59DD" w:rsidRDefault="00F22F0F" w:rsidP="00A90CC1">
            <w:pPr>
              <w:pStyle w:val="Lijstalinea"/>
              <w:autoSpaceDE w:val="0"/>
              <w:autoSpaceDN w:val="0"/>
              <w:adjustRightInd w:val="0"/>
              <w:spacing w:line="240" w:lineRule="auto"/>
              <w:ind w:left="0"/>
              <w:rPr>
                <w:rFonts w:cs="Arial"/>
              </w:rPr>
            </w:pPr>
            <w:r w:rsidRPr="00EE59DD">
              <w:rPr>
                <w:rFonts w:cs="Arial"/>
              </w:rPr>
              <w:t>Offerteverzoek. Productomschrijving is technisch gespecificeerd.</w:t>
            </w:r>
          </w:p>
        </w:tc>
      </w:tr>
    </w:tbl>
    <w:p w14:paraId="203CEA04" w14:textId="77777777" w:rsidR="00F22F0F" w:rsidRPr="00B85CCD" w:rsidRDefault="00F22F0F" w:rsidP="00B3431F">
      <w:pPr>
        <w:autoSpaceDE w:val="0"/>
        <w:autoSpaceDN w:val="0"/>
        <w:adjustRightInd w:val="0"/>
        <w:spacing w:line="240" w:lineRule="auto"/>
        <w:rPr>
          <w:rFonts w:cs="Arial"/>
          <w:sz w:val="16"/>
          <w:szCs w:val="16"/>
        </w:rPr>
      </w:pPr>
    </w:p>
    <w:p w14:paraId="5BEA63FC" w14:textId="7B59CCA2" w:rsidR="00B45200" w:rsidRPr="00306DBE" w:rsidRDefault="00B45200" w:rsidP="00EE59DD">
      <w:pPr>
        <w:pStyle w:val="Lijstalinea"/>
        <w:numPr>
          <w:ilvl w:val="0"/>
          <w:numId w:val="9"/>
        </w:numPr>
        <w:autoSpaceDE w:val="0"/>
        <w:autoSpaceDN w:val="0"/>
        <w:adjustRightInd w:val="0"/>
        <w:spacing w:line="240" w:lineRule="auto"/>
        <w:rPr>
          <w:rFonts w:cs="Arial"/>
        </w:rPr>
      </w:pPr>
      <w:r w:rsidRPr="004C5B8E">
        <w:rPr>
          <w:rFonts w:cs="Arial"/>
        </w:rPr>
        <w:t xml:space="preserve">In de Nadere Offerteaanvraag neemt </w:t>
      </w:r>
      <w:r w:rsidR="00723D15">
        <w:rPr>
          <w:rFonts w:cs="Arial"/>
        </w:rPr>
        <w:t>Opdrachtgever</w:t>
      </w:r>
      <w:r w:rsidRPr="004C5B8E">
        <w:rPr>
          <w:rFonts w:cs="Arial"/>
        </w:rPr>
        <w:t xml:space="preserve"> minimaal de volgende zaken op:</w:t>
      </w:r>
    </w:p>
    <w:p w14:paraId="4A0A994B" w14:textId="77777777" w:rsidR="00812D27" w:rsidRDefault="00B45200" w:rsidP="009125E9">
      <w:pPr>
        <w:pStyle w:val="Lijstalinea"/>
        <w:numPr>
          <w:ilvl w:val="0"/>
          <w:numId w:val="42"/>
        </w:numPr>
        <w:autoSpaceDE w:val="0"/>
        <w:autoSpaceDN w:val="0"/>
        <w:adjustRightInd w:val="0"/>
        <w:spacing w:line="240" w:lineRule="auto"/>
        <w:ind w:left="851" w:hanging="284"/>
        <w:rPr>
          <w:rFonts w:cs="Arial"/>
        </w:rPr>
      </w:pPr>
      <w:r w:rsidRPr="00891E28">
        <w:rPr>
          <w:rFonts w:cs="Arial"/>
        </w:rPr>
        <w:t xml:space="preserve">een beschrijving van </w:t>
      </w:r>
      <w:r w:rsidR="00812D27">
        <w:rPr>
          <w:rFonts w:cs="Arial"/>
        </w:rPr>
        <w:t>de gewenste leveringen van Standaard software;</w:t>
      </w:r>
    </w:p>
    <w:p w14:paraId="13A7B335" w14:textId="77777777" w:rsidR="00B45200" w:rsidRDefault="00B45200" w:rsidP="009125E9">
      <w:pPr>
        <w:pStyle w:val="Lijstalinea"/>
        <w:numPr>
          <w:ilvl w:val="0"/>
          <w:numId w:val="42"/>
        </w:numPr>
        <w:autoSpaceDE w:val="0"/>
        <w:autoSpaceDN w:val="0"/>
        <w:adjustRightInd w:val="0"/>
        <w:spacing w:line="240" w:lineRule="auto"/>
        <w:ind w:left="851" w:hanging="284"/>
        <w:rPr>
          <w:rFonts w:cs="Arial"/>
        </w:rPr>
      </w:pPr>
      <w:r w:rsidRPr="00891E28">
        <w:rPr>
          <w:rFonts w:cs="Arial"/>
        </w:rPr>
        <w:t>het</w:t>
      </w:r>
      <w:r w:rsidR="00570BD8">
        <w:rPr>
          <w:rFonts w:cs="Arial"/>
        </w:rPr>
        <w:t xml:space="preserve"> eventueel</w:t>
      </w:r>
      <w:r w:rsidRPr="00891E28">
        <w:rPr>
          <w:rFonts w:cs="Arial"/>
        </w:rPr>
        <w:t xml:space="preserve"> gewenste Onderhoud en/of </w:t>
      </w:r>
      <w:r w:rsidR="00570BD8">
        <w:rPr>
          <w:rFonts w:cs="Arial"/>
        </w:rPr>
        <w:t>support</w:t>
      </w:r>
      <w:r w:rsidRPr="00891E28">
        <w:rPr>
          <w:rFonts w:cs="Arial"/>
        </w:rPr>
        <w:t>;</w:t>
      </w:r>
    </w:p>
    <w:p w14:paraId="2392AD61" w14:textId="77777777" w:rsidR="00570BD8" w:rsidRDefault="00570BD8" w:rsidP="009125E9">
      <w:pPr>
        <w:pStyle w:val="Lijstalinea"/>
        <w:numPr>
          <w:ilvl w:val="0"/>
          <w:numId w:val="42"/>
        </w:numPr>
        <w:autoSpaceDE w:val="0"/>
        <w:autoSpaceDN w:val="0"/>
        <w:adjustRightInd w:val="0"/>
        <w:spacing w:line="240" w:lineRule="auto"/>
        <w:ind w:left="851" w:hanging="284"/>
        <w:rPr>
          <w:rFonts w:cs="Arial"/>
        </w:rPr>
      </w:pPr>
      <w:r>
        <w:rPr>
          <w:rFonts w:cs="Arial"/>
        </w:rPr>
        <w:t>een beschrijving van de eventueel gewenste aanverwante diensten;</w:t>
      </w:r>
    </w:p>
    <w:p w14:paraId="4D1233C3" w14:textId="77777777" w:rsidR="00B45200" w:rsidRDefault="00B45200" w:rsidP="009125E9">
      <w:pPr>
        <w:pStyle w:val="Lijstalinea"/>
        <w:numPr>
          <w:ilvl w:val="0"/>
          <w:numId w:val="42"/>
        </w:numPr>
        <w:autoSpaceDE w:val="0"/>
        <w:autoSpaceDN w:val="0"/>
        <w:adjustRightInd w:val="0"/>
        <w:spacing w:line="240" w:lineRule="auto"/>
        <w:ind w:left="851" w:hanging="284"/>
        <w:rPr>
          <w:rFonts w:cs="Arial"/>
        </w:rPr>
      </w:pPr>
      <w:r w:rsidRPr="00891E28">
        <w:rPr>
          <w:rFonts w:cs="Arial"/>
        </w:rPr>
        <w:t>gewenste levertermijnen en wijze van leveren (elektronisch of d.m.v. gegevensdrager);</w:t>
      </w:r>
    </w:p>
    <w:p w14:paraId="4E588B4B" w14:textId="3F0C4DED" w:rsidR="00B45200" w:rsidRDefault="00B45200" w:rsidP="009125E9">
      <w:pPr>
        <w:pStyle w:val="Lijstalinea"/>
        <w:numPr>
          <w:ilvl w:val="0"/>
          <w:numId w:val="42"/>
        </w:numPr>
        <w:autoSpaceDE w:val="0"/>
        <w:autoSpaceDN w:val="0"/>
        <w:adjustRightInd w:val="0"/>
        <w:spacing w:line="240" w:lineRule="auto"/>
        <w:ind w:left="851" w:hanging="284"/>
        <w:rPr>
          <w:rFonts w:cs="Arial"/>
        </w:rPr>
      </w:pPr>
      <w:r w:rsidRPr="00891E28">
        <w:rPr>
          <w:rFonts w:cs="Arial"/>
        </w:rPr>
        <w:t xml:space="preserve">de wijze waarop </w:t>
      </w:r>
      <w:r w:rsidR="00723D15">
        <w:rPr>
          <w:rFonts w:cs="Arial"/>
        </w:rPr>
        <w:t>Leverancier</w:t>
      </w:r>
      <w:r w:rsidRPr="00891E28">
        <w:rPr>
          <w:rFonts w:cs="Arial"/>
        </w:rPr>
        <w:t xml:space="preserve"> dient te offreren;</w:t>
      </w:r>
    </w:p>
    <w:p w14:paraId="35E492B7" w14:textId="77777777" w:rsidR="00B45200" w:rsidRDefault="00B45200" w:rsidP="009125E9">
      <w:pPr>
        <w:pStyle w:val="Lijstalinea"/>
        <w:numPr>
          <w:ilvl w:val="0"/>
          <w:numId w:val="42"/>
        </w:numPr>
        <w:autoSpaceDE w:val="0"/>
        <w:autoSpaceDN w:val="0"/>
        <w:adjustRightInd w:val="0"/>
        <w:spacing w:line="240" w:lineRule="auto"/>
        <w:ind w:left="851" w:hanging="284"/>
        <w:rPr>
          <w:rFonts w:cs="Arial"/>
        </w:rPr>
      </w:pPr>
      <w:r w:rsidRPr="00891E28">
        <w:rPr>
          <w:rFonts w:cs="Arial"/>
        </w:rPr>
        <w:t>eventuele nadere bijzonderheden met betrekking tot de gevraagde leveringen.</w:t>
      </w:r>
    </w:p>
    <w:p w14:paraId="1CDD417C" w14:textId="2F93E392" w:rsidR="00B45200" w:rsidRPr="004C5B8E" w:rsidRDefault="00723D15" w:rsidP="004C5B8E">
      <w:pPr>
        <w:pStyle w:val="Lijstalinea"/>
        <w:numPr>
          <w:ilvl w:val="0"/>
          <w:numId w:val="9"/>
        </w:numPr>
        <w:autoSpaceDE w:val="0"/>
        <w:autoSpaceDN w:val="0"/>
        <w:adjustRightInd w:val="0"/>
        <w:spacing w:line="240" w:lineRule="auto"/>
        <w:rPr>
          <w:rFonts w:cs="Arial"/>
        </w:rPr>
      </w:pPr>
      <w:r>
        <w:rPr>
          <w:rFonts w:cs="Arial"/>
        </w:rPr>
        <w:t>Leverancier</w:t>
      </w:r>
      <w:r w:rsidR="00B45200" w:rsidRPr="004C5B8E">
        <w:rPr>
          <w:rFonts w:cs="Arial"/>
        </w:rPr>
        <w:t xml:space="preserve">  bevestigt de </w:t>
      </w:r>
      <w:r w:rsidR="00B45200" w:rsidRPr="003A07C5">
        <w:rPr>
          <w:rFonts w:cs="Arial"/>
        </w:rPr>
        <w:t>offerteaanvraag</w:t>
      </w:r>
      <w:r w:rsidR="008328C5" w:rsidRPr="00B85CCD">
        <w:rPr>
          <w:rFonts w:cs="Arial"/>
        </w:rPr>
        <w:t xml:space="preserve"> binnen 24 uur na ontvangst</w:t>
      </w:r>
      <w:r w:rsidR="00B45200" w:rsidRPr="00B85CCD">
        <w:rPr>
          <w:rFonts w:cs="Arial"/>
        </w:rPr>
        <w:t>. De prijsopgav</w:t>
      </w:r>
      <w:r w:rsidR="009125E9" w:rsidRPr="00B85CCD">
        <w:rPr>
          <w:rFonts w:cs="Arial"/>
        </w:rPr>
        <w:t xml:space="preserve">e is gebaseerd op de prijzen in </w:t>
      </w:r>
      <w:r w:rsidR="00B45200" w:rsidRPr="00B85CCD">
        <w:rPr>
          <w:rFonts w:cs="Arial"/>
        </w:rPr>
        <w:t>artikel 7</w:t>
      </w:r>
      <w:r w:rsidR="00AF75CD" w:rsidRPr="003A07C5">
        <w:rPr>
          <w:rFonts w:cs="Arial"/>
        </w:rPr>
        <w:t xml:space="preserve"> </w:t>
      </w:r>
      <w:r w:rsidR="00B45200" w:rsidRPr="00B85CCD">
        <w:rPr>
          <w:rFonts w:cs="Arial"/>
        </w:rPr>
        <w:t>van</w:t>
      </w:r>
      <w:r w:rsidR="00B45200" w:rsidRPr="004C5B8E">
        <w:rPr>
          <w:rFonts w:cs="Arial"/>
        </w:rPr>
        <w:t xml:space="preserve"> deze Raamovereenkomst. In de Nadere Offerte neemt </w:t>
      </w:r>
      <w:r>
        <w:rPr>
          <w:rFonts w:cs="Arial"/>
        </w:rPr>
        <w:t>Leverancier</w:t>
      </w:r>
      <w:r w:rsidR="00B45200" w:rsidRPr="004C5B8E">
        <w:rPr>
          <w:rFonts w:cs="Arial"/>
        </w:rPr>
        <w:t xml:space="preserve"> minimaal de volgende zaken op:</w:t>
      </w:r>
    </w:p>
    <w:p w14:paraId="6F260511" w14:textId="77777777" w:rsidR="00B45200" w:rsidRDefault="00B45200" w:rsidP="009125E9">
      <w:pPr>
        <w:pStyle w:val="Lijstalinea"/>
        <w:numPr>
          <w:ilvl w:val="0"/>
          <w:numId w:val="44"/>
        </w:numPr>
        <w:autoSpaceDE w:val="0"/>
        <w:autoSpaceDN w:val="0"/>
        <w:adjustRightInd w:val="0"/>
        <w:spacing w:line="240" w:lineRule="auto"/>
        <w:ind w:left="851" w:hanging="284"/>
        <w:rPr>
          <w:rFonts w:cs="Arial"/>
        </w:rPr>
      </w:pPr>
      <w:r w:rsidRPr="00BC452B">
        <w:rPr>
          <w:rFonts w:cs="Arial"/>
        </w:rPr>
        <w:t>een omschrijving van de leveringen in termen van functionaliteiten en specificaties, al dan niet</w:t>
      </w:r>
      <w:r>
        <w:rPr>
          <w:rFonts w:cs="Arial"/>
        </w:rPr>
        <w:t xml:space="preserve"> </w:t>
      </w:r>
      <w:r w:rsidRPr="00BC452B">
        <w:rPr>
          <w:rFonts w:cs="Arial"/>
        </w:rPr>
        <w:t>met codering, artikelnummer, dienstenniveaus, de planning en levertijden etc;</w:t>
      </w:r>
    </w:p>
    <w:p w14:paraId="209D40E8" w14:textId="042AE147" w:rsidR="00B45200" w:rsidRPr="00A93C5E" w:rsidRDefault="00B45200" w:rsidP="009125E9">
      <w:pPr>
        <w:pStyle w:val="Lijstalinea"/>
        <w:numPr>
          <w:ilvl w:val="0"/>
          <w:numId w:val="44"/>
        </w:numPr>
        <w:autoSpaceDE w:val="0"/>
        <w:autoSpaceDN w:val="0"/>
        <w:adjustRightInd w:val="0"/>
        <w:spacing w:line="240" w:lineRule="auto"/>
        <w:ind w:left="851" w:hanging="284"/>
        <w:rPr>
          <w:rFonts w:cs="Arial"/>
        </w:rPr>
      </w:pPr>
      <w:r w:rsidRPr="00BC452B">
        <w:rPr>
          <w:rFonts w:cs="Arial"/>
        </w:rPr>
        <w:t>de omschrijving van de licentievoorwaarden en rechten van derden (</w:t>
      </w:r>
      <w:r w:rsidR="00401114">
        <w:rPr>
          <w:rFonts w:cs="Arial"/>
        </w:rPr>
        <w:t>bij gebruik van derdenprogrammatuur</w:t>
      </w:r>
      <w:r w:rsidR="00812D27">
        <w:rPr>
          <w:rFonts w:cs="Arial"/>
        </w:rPr>
        <w:t xml:space="preserve"> </w:t>
      </w:r>
      <w:r w:rsidR="00401114">
        <w:rPr>
          <w:rFonts w:cs="Arial"/>
        </w:rPr>
        <w:t xml:space="preserve">in de Standaard software van de </w:t>
      </w:r>
      <w:r w:rsidR="00F15536">
        <w:rPr>
          <w:rFonts w:cs="Arial"/>
        </w:rPr>
        <w:t>Fabrikant</w:t>
      </w:r>
      <w:r>
        <w:rPr>
          <w:rFonts w:cs="Arial"/>
        </w:rPr>
        <w:t xml:space="preserve">) waarmee </w:t>
      </w:r>
      <w:r w:rsidR="00723D15">
        <w:rPr>
          <w:rFonts w:cs="Arial"/>
        </w:rPr>
        <w:t>Opdrachtgever</w:t>
      </w:r>
      <w:r w:rsidRPr="00BC452B">
        <w:rPr>
          <w:rFonts w:cs="Arial"/>
        </w:rPr>
        <w:t xml:space="preserve"> rekening dient te houden</w:t>
      </w:r>
      <w:r w:rsidR="00A1691E">
        <w:rPr>
          <w:rFonts w:cs="Arial"/>
        </w:rPr>
        <w:t>,</w:t>
      </w:r>
      <w:r w:rsidR="0079095F">
        <w:rPr>
          <w:rFonts w:cs="Arial"/>
        </w:rPr>
        <w:t xml:space="preserve"> en indien van toepassing de toelichting daarop als bedoeld in artikel 6.2 van deze Raamovereenkomst, en</w:t>
      </w:r>
      <w:r w:rsidRPr="00BC452B">
        <w:rPr>
          <w:rFonts w:cs="Arial"/>
        </w:rPr>
        <w:t xml:space="preserve"> de wijze waarop de </w:t>
      </w:r>
      <w:r w:rsidR="00B96D6F">
        <w:rPr>
          <w:rFonts w:cs="Arial"/>
        </w:rPr>
        <w:t>Standaard software</w:t>
      </w:r>
      <w:r w:rsidRPr="00BC452B">
        <w:rPr>
          <w:rFonts w:cs="Arial"/>
        </w:rPr>
        <w:t xml:space="preserve"> beschikbaar wordt gesteld aan </w:t>
      </w:r>
      <w:r w:rsidR="00723D15">
        <w:rPr>
          <w:rFonts w:cs="Arial"/>
        </w:rPr>
        <w:t>Opdrachtgever</w:t>
      </w:r>
      <w:r w:rsidR="00812D27">
        <w:rPr>
          <w:rFonts w:cs="Arial"/>
        </w:rPr>
        <w:t xml:space="preserve">; </w:t>
      </w:r>
    </w:p>
    <w:p w14:paraId="4BCFD521" w14:textId="77777777" w:rsidR="00B45200" w:rsidRDefault="00B45200" w:rsidP="009125E9">
      <w:pPr>
        <w:pStyle w:val="Lijstalinea"/>
        <w:numPr>
          <w:ilvl w:val="0"/>
          <w:numId w:val="44"/>
        </w:numPr>
        <w:autoSpaceDE w:val="0"/>
        <w:autoSpaceDN w:val="0"/>
        <w:adjustRightInd w:val="0"/>
        <w:spacing w:line="240" w:lineRule="auto"/>
        <w:ind w:left="851" w:hanging="284"/>
        <w:rPr>
          <w:rFonts w:cs="Arial"/>
        </w:rPr>
      </w:pPr>
      <w:r w:rsidRPr="00A93C5E">
        <w:rPr>
          <w:rFonts w:cs="Arial"/>
        </w:rPr>
        <w:t xml:space="preserve">een omschrijving van het te leveren Onderhoud en </w:t>
      </w:r>
      <w:r w:rsidR="003770EB" w:rsidRPr="00A93C5E">
        <w:rPr>
          <w:rFonts w:cs="Arial"/>
        </w:rPr>
        <w:t>support</w:t>
      </w:r>
      <w:r w:rsidRPr="00BC452B">
        <w:rPr>
          <w:rFonts w:cs="Arial"/>
        </w:rPr>
        <w:t xml:space="preserve"> inclusief de voorwaarden waaronder dat gebeurt;</w:t>
      </w:r>
    </w:p>
    <w:p w14:paraId="7F302C73" w14:textId="7C1114B7" w:rsidR="00B45200" w:rsidRPr="00BC452B" w:rsidRDefault="00B45200" w:rsidP="009125E9">
      <w:pPr>
        <w:pStyle w:val="Lijstalinea"/>
        <w:numPr>
          <w:ilvl w:val="0"/>
          <w:numId w:val="44"/>
        </w:numPr>
        <w:autoSpaceDE w:val="0"/>
        <w:autoSpaceDN w:val="0"/>
        <w:adjustRightInd w:val="0"/>
        <w:spacing w:line="240" w:lineRule="auto"/>
        <w:ind w:left="851" w:hanging="284"/>
        <w:rPr>
          <w:rFonts w:cs="Arial"/>
        </w:rPr>
      </w:pPr>
      <w:r w:rsidRPr="00BC452B">
        <w:rPr>
          <w:rFonts w:cs="Arial"/>
          <w:bCs/>
        </w:rPr>
        <w:t xml:space="preserve">de activiteiten die </w:t>
      </w:r>
      <w:r w:rsidR="00723D15">
        <w:rPr>
          <w:rFonts w:cs="Arial"/>
          <w:bCs/>
        </w:rPr>
        <w:t>Opdrachtgever</w:t>
      </w:r>
      <w:r w:rsidRPr="00BC452B">
        <w:rPr>
          <w:rFonts w:cs="Arial"/>
          <w:bCs/>
        </w:rPr>
        <w:t xml:space="preserve"> moet verrichten en de termijn waarbinnen die activiteiten zouden</w:t>
      </w:r>
      <w:r>
        <w:rPr>
          <w:rFonts w:cs="Arial"/>
          <w:bCs/>
        </w:rPr>
        <w:t xml:space="preserve"> </w:t>
      </w:r>
      <w:r w:rsidRPr="00BC452B">
        <w:rPr>
          <w:rFonts w:cs="Arial"/>
          <w:bCs/>
        </w:rPr>
        <w:t>moeten plaatsvinden;</w:t>
      </w:r>
    </w:p>
    <w:p w14:paraId="76263355" w14:textId="77777777" w:rsidR="00B45200" w:rsidRPr="00BC452B" w:rsidRDefault="00B45200" w:rsidP="009125E9">
      <w:pPr>
        <w:pStyle w:val="Lijstalinea"/>
        <w:numPr>
          <w:ilvl w:val="0"/>
          <w:numId w:val="44"/>
        </w:numPr>
        <w:autoSpaceDE w:val="0"/>
        <w:autoSpaceDN w:val="0"/>
        <w:adjustRightInd w:val="0"/>
        <w:spacing w:line="240" w:lineRule="auto"/>
        <w:ind w:left="851" w:hanging="284"/>
        <w:rPr>
          <w:rFonts w:cs="Arial"/>
        </w:rPr>
      </w:pPr>
      <w:r w:rsidRPr="00BC452B">
        <w:rPr>
          <w:rFonts w:cs="Arial"/>
          <w:bCs/>
        </w:rPr>
        <w:t>eventuele andere in de Nadere Offerteaanvraag omschreven gewenste gegevens;</w:t>
      </w:r>
    </w:p>
    <w:p w14:paraId="328C31F3" w14:textId="6955E364" w:rsidR="00B45200" w:rsidRDefault="00B45200" w:rsidP="009125E9">
      <w:pPr>
        <w:pStyle w:val="Lijstalinea"/>
        <w:numPr>
          <w:ilvl w:val="0"/>
          <w:numId w:val="44"/>
        </w:numPr>
        <w:autoSpaceDE w:val="0"/>
        <w:autoSpaceDN w:val="0"/>
        <w:adjustRightInd w:val="0"/>
        <w:spacing w:line="240" w:lineRule="auto"/>
        <w:ind w:left="851" w:hanging="284"/>
        <w:rPr>
          <w:rFonts w:cs="Arial"/>
        </w:rPr>
      </w:pPr>
      <w:r w:rsidRPr="00BC452B">
        <w:rPr>
          <w:rFonts w:cs="Arial"/>
          <w:bCs/>
        </w:rPr>
        <w:t xml:space="preserve">indien van toepassing een motivering van </w:t>
      </w:r>
      <w:r w:rsidR="00723D15">
        <w:rPr>
          <w:rFonts w:cs="Arial"/>
          <w:bCs/>
        </w:rPr>
        <w:t>Leverancier</w:t>
      </w:r>
      <w:r w:rsidRPr="00BC452B">
        <w:rPr>
          <w:rFonts w:cs="Arial"/>
          <w:bCs/>
        </w:rPr>
        <w:t>, bijvoorbeeld indien een alternatief</w:t>
      </w:r>
      <w:r>
        <w:rPr>
          <w:rFonts w:cs="Arial"/>
          <w:bCs/>
        </w:rPr>
        <w:t xml:space="preserve"> </w:t>
      </w:r>
      <w:r w:rsidRPr="00BC452B">
        <w:rPr>
          <w:rFonts w:cs="Arial"/>
        </w:rPr>
        <w:t xml:space="preserve">(zoals Open Standaarden/ Open Source) of aanvullende </w:t>
      </w:r>
      <w:r w:rsidR="00B96D6F">
        <w:rPr>
          <w:rFonts w:cs="Arial"/>
        </w:rPr>
        <w:t>Standaard software</w:t>
      </w:r>
      <w:r w:rsidRPr="00BC452B">
        <w:rPr>
          <w:rFonts w:cs="Arial"/>
        </w:rPr>
        <w:t xml:space="preserve"> wordt geadviseerd</w:t>
      </w:r>
      <w:r>
        <w:rPr>
          <w:rFonts w:cs="Arial"/>
        </w:rPr>
        <w:t xml:space="preserve"> </w:t>
      </w:r>
      <w:r w:rsidRPr="00BC452B">
        <w:rPr>
          <w:rFonts w:cs="Arial"/>
        </w:rPr>
        <w:t>in de Nadere Offerte;</w:t>
      </w:r>
    </w:p>
    <w:p w14:paraId="47650AAC" w14:textId="77777777" w:rsidR="00B45200" w:rsidRPr="005E35EC" w:rsidRDefault="00B45200" w:rsidP="009125E9">
      <w:pPr>
        <w:pStyle w:val="Lijstalinea"/>
        <w:numPr>
          <w:ilvl w:val="0"/>
          <w:numId w:val="44"/>
        </w:numPr>
        <w:autoSpaceDE w:val="0"/>
        <w:autoSpaceDN w:val="0"/>
        <w:adjustRightInd w:val="0"/>
        <w:spacing w:line="240" w:lineRule="auto"/>
        <w:ind w:left="851" w:hanging="284"/>
        <w:rPr>
          <w:rFonts w:cs="Arial"/>
        </w:rPr>
      </w:pPr>
      <w:r w:rsidRPr="00BC452B">
        <w:rPr>
          <w:rFonts w:cs="Arial"/>
          <w:bCs/>
        </w:rPr>
        <w:t>de prijzen voor de leveringen</w:t>
      </w:r>
      <w:r>
        <w:rPr>
          <w:rFonts w:cs="Arial"/>
          <w:bCs/>
        </w:rPr>
        <w:t xml:space="preserve"> van </w:t>
      </w:r>
      <w:r w:rsidR="00B96D6F">
        <w:rPr>
          <w:rFonts w:cs="Arial"/>
          <w:bCs/>
        </w:rPr>
        <w:t>Standaard software</w:t>
      </w:r>
      <w:r>
        <w:rPr>
          <w:rFonts w:cs="Arial"/>
          <w:bCs/>
        </w:rPr>
        <w:t xml:space="preserve"> en/of aanverwante diensten</w:t>
      </w:r>
      <w:r w:rsidRPr="00BC452B">
        <w:rPr>
          <w:rFonts w:cs="Arial"/>
          <w:bCs/>
        </w:rPr>
        <w:t>;</w:t>
      </w:r>
    </w:p>
    <w:p w14:paraId="0A5748B2" w14:textId="77777777" w:rsidR="00B45200" w:rsidRDefault="00B45200" w:rsidP="009125E9">
      <w:pPr>
        <w:pStyle w:val="Lijstalinea"/>
        <w:numPr>
          <w:ilvl w:val="0"/>
          <w:numId w:val="44"/>
        </w:numPr>
        <w:autoSpaceDE w:val="0"/>
        <w:autoSpaceDN w:val="0"/>
        <w:adjustRightInd w:val="0"/>
        <w:spacing w:line="240" w:lineRule="auto"/>
        <w:ind w:left="851" w:hanging="284"/>
        <w:rPr>
          <w:rFonts w:cs="Arial"/>
        </w:rPr>
      </w:pPr>
      <w:r w:rsidRPr="005E35EC">
        <w:rPr>
          <w:rFonts w:cs="Arial"/>
        </w:rPr>
        <w:t>de geldigheidstermijn van de Nadere Offerte, die tenminste dertig dagen bedraagt;</w:t>
      </w:r>
    </w:p>
    <w:p w14:paraId="518C90D5" w14:textId="77777777" w:rsidR="00B45200" w:rsidRPr="004C5B8E" w:rsidRDefault="00B45200" w:rsidP="009125E9">
      <w:pPr>
        <w:pStyle w:val="Lijstalinea"/>
        <w:numPr>
          <w:ilvl w:val="0"/>
          <w:numId w:val="44"/>
        </w:numPr>
        <w:autoSpaceDE w:val="0"/>
        <w:autoSpaceDN w:val="0"/>
        <w:adjustRightInd w:val="0"/>
        <w:spacing w:line="240" w:lineRule="auto"/>
        <w:ind w:left="851" w:hanging="284"/>
        <w:rPr>
          <w:rFonts w:cs="Arial"/>
        </w:rPr>
      </w:pPr>
      <w:r w:rsidRPr="005E35EC">
        <w:rPr>
          <w:rFonts w:cs="Arial"/>
          <w:bCs/>
        </w:rPr>
        <w:t>een verwijzing naar het contractnummer van deze Raamovereenkomst.</w:t>
      </w:r>
    </w:p>
    <w:p w14:paraId="189D0FC0" w14:textId="1452AA3F" w:rsidR="009125E9" w:rsidRDefault="00723D15" w:rsidP="004C5B8E">
      <w:pPr>
        <w:pStyle w:val="Lijstalinea"/>
        <w:numPr>
          <w:ilvl w:val="0"/>
          <w:numId w:val="9"/>
        </w:numPr>
        <w:autoSpaceDE w:val="0"/>
        <w:autoSpaceDN w:val="0"/>
        <w:adjustRightInd w:val="0"/>
        <w:spacing w:line="240" w:lineRule="auto"/>
        <w:rPr>
          <w:rFonts w:cs="Arial"/>
        </w:rPr>
      </w:pPr>
      <w:r>
        <w:rPr>
          <w:rFonts w:cs="Arial"/>
        </w:rPr>
        <w:t>Leverancier</w:t>
      </w:r>
      <w:r w:rsidR="00B45200" w:rsidRPr="004C5B8E">
        <w:rPr>
          <w:rFonts w:cs="Arial"/>
        </w:rPr>
        <w:t xml:space="preserve"> en </w:t>
      </w:r>
      <w:r>
        <w:rPr>
          <w:rFonts w:cs="Arial"/>
        </w:rPr>
        <w:t>Opdrachtgever</w:t>
      </w:r>
      <w:r w:rsidR="00B45200" w:rsidRPr="004C5B8E">
        <w:rPr>
          <w:rFonts w:cs="Arial"/>
        </w:rPr>
        <w:t xml:space="preserve"> leggen hun afspraken vast in e</w:t>
      </w:r>
      <w:r w:rsidR="009125E9" w:rsidRPr="004C5B8E">
        <w:rPr>
          <w:rFonts w:cs="Arial"/>
        </w:rPr>
        <w:t xml:space="preserve">en Nadere Overeenkomst, conform </w:t>
      </w:r>
      <w:r w:rsidR="00B45200" w:rsidRPr="004C5B8E">
        <w:rPr>
          <w:rFonts w:cs="Arial"/>
        </w:rPr>
        <w:t xml:space="preserve">het model zoals die als bijlage </w:t>
      </w:r>
      <w:r w:rsidR="003A07C5">
        <w:rPr>
          <w:rFonts w:cs="Arial"/>
        </w:rPr>
        <w:t>5</w:t>
      </w:r>
      <w:r w:rsidR="003A07C5" w:rsidRPr="004C5B8E">
        <w:rPr>
          <w:rFonts w:cs="Arial"/>
        </w:rPr>
        <w:t xml:space="preserve"> </w:t>
      </w:r>
      <w:r w:rsidR="00B45200" w:rsidRPr="004C5B8E">
        <w:rPr>
          <w:rFonts w:cs="Arial"/>
        </w:rPr>
        <w:t xml:space="preserve">aan deze Raamovereenkomst is </w:t>
      </w:r>
      <w:r w:rsidR="009125E9" w:rsidRPr="004C5B8E">
        <w:rPr>
          <w:rFonts w:cs="Arial"/>
        </w:rPr>
        <w:t xml:space="preserve">gevoegd. </w:t>
      </w:r>
    </w:p>
    <w:p w14:paraId="5C720074" w14:textId="104B93EA" w:rsidR="00B45200" w:rsidRPr="004C5B8E" w:rsidRDefault="009125E9" w:rsidP="004C5B8E">
      <w:pPr>
        <w:pStyle w:val="Lijstalinea"/>
        <w:numPr>
          <w:ilvl w:val="0"/>
          <w:numId w:val="9"/>
        </w:numPr>
        <w:autoSpaceDE w:val="0"/>
        <w:autoSpaceDN w:val="0"/>
        <w:adjustRightInd w:val="0"/>
        <w:spacing w:line="240" w:lineRule="auto"/>
        <w:rPr>
          <w:rFonts w:cs="Arial"/>
        </w:rPr>
      </w:pPr>
      <w:r w:rsidRPr="004C5B8E">
        <w:rPr>
          <w:rFonts w:cs="Arial"/>
        </w:rPr>
        <w:t xml:space="preserve">Tenminste </w:t>
      </w:r>
      <w:r w:rsidR="00F6485E">
        <w:rPr>
          <w:rFonts w:cs="Arial"/>
        </w:rPr>
        <w:t>3</w:t>
      </w:r>
      <w:r w:rsidR="00F6485E" w:rsidRPr="004C5B8E">
        <w:rPr>
          <w:rFonts w:cs="Arial"/>
        </w:rPr>
        <w:t xml:space="preserve"> </w:t>
      </w:r>
      <w:r w:rsidRPr="004C5B8E">
        <w:rPr>
          <w:rFonts w:cs="Arial"/>
        </w:rPr>
        <w:t xml:space="preserve">maanden </w:t>
      </w:r>
      <w:r w:rsidR="00B45200" w:rsidRPr="004C5B8E">
        <w:rPr>
          <w:rFonts w:cs="Arial"/>
        </w:rPr>
        <w:t xml:space="preserve">voor expiratie van de Nadere Overeenkomst met een bepaalde tijd brengt </w:t>
      </w:r>
      <w:r w:rsidR="00723D15">
        <w:rPr>
          <w:rFonts w:cs="Arial"/>
        </w:rPr>
        <w:t>Leverancier</w:t>
      </w:r>
      <w:r w:rsidR="00B45200" w:rsidRPr="004C5B8E">
        <w:rPr>
          <w:rFonts w:cs="Arial"/>
        </w:rPr>
        <w:t xml:space="preserve"> </w:t>
      </w:r>
      <w:r w:rsidR="00723D15">
        <w:rPr>
          <w:rFonts w:cs="Arial"/>
        </w:rPr>
        <w:t>Opdrachtgever</w:t>
      </w:r>
      <w:r w:rsidR="00B45200" w:rsidRPr="004C5B8E">
        <w:rPr>
          <w:rFonts w:cs="Arial"/>
          <w:bCs/>
        </w:rPr>
        <w:t xml:space="preserve"> op de hoogte van de aanstaande expiratie.</w:t>
      </w:r>
    </w:p>
    <w:p w14:paraId="1C885BD4" w14:textId="3E762F9B" w:rsidR="00E554A5" w:rsidRPr="00EF42AD" w:rsidRDefault="005A3C7F" w:rsidP="009125E9">
      <w:pPr>
        <w:numPr>
          <w:ilvl w:val="0"/>
          <w:numId w:val="46"/>
        </w:numPr>
        <w:spacing w:line="270" w:lineRule="atLeast"/>
      </w:pPr>
      <w:r w:rsidRPr="00EF42AD">
        <w:t xml:space="preserve">De </w:t>
      </w:r>
      <w:r w:rsidR="00B4207B" w:rsidRPr="00EF42AD">
        <w:t xml:space="preserve">Nadere Overeenkomst </w:t>
      </w:r>
      <w:r w:rsidR="00E554A5" w:rsidRPr="00EF42AD">
        <w:t xml:space="preserve">eindigt aan het einde van de looptijd </w:t>
      </w:r>
      <w:r w:rsidR="00B107CC" w:rsidRPr="00EF42AD">
        <w:t xml:space="preserve">van die overeenkomst of aan het einde van de looptijd </w:t>
      </w:r>
      <w:r w:rsidR="00E554A5" w:rsidRPr="00EF42AD">
        <w:t xml:space="preserve">van </w:t>
      </w:r>
      <w:r w:rsidR="004D3CAD" w:rsidRPr="00EF42AD">
        <w:t>de Raamovereenkomst</w:t>
      </w:r>
      <w:r w:rsidR="009E5B12">
        <w:t xml:space="preserve"> of bij </w:t>
      </w:r>
      <w:r w:rsidR="009E5B12" w:rsidRPr="00EF42AD">
        <w:t>tussentijdse beëindiging van de Raamovereenkomst</w:t>
      </w:r>
      <w:r w:rsidR="009E5B12">
        <w:t>,</w:t>
      </w:r>
      <w:r w:rsidR="00E554A5" w:rsidRPr="00EF42AD">
        <w:t xml:space="preserve"> </w:t>
      </w:r>
      <w:r w:rsidR="00B4207B" w:rsidRPr="00EF42AD">
        <w:t>tenzij anders overeengekomen</w:t>
      </w:r>
      <w:r w:rsidR="009E5B12">
        <w:t xml:space="preserve"> in de Nadere Overeenkomst</w:t>
      </w:r>
      <w:r w:rsidR="00E554A5" w:rsidRPr="00EF42AD">
        <w:t xml:space="preserve">. </w:t>
      </w:r>
      <w:r w:rsidR="00723D15">
        <w:t>Opdrachtgever</w:t>
      </w:r>
      <w:r w:rsidR="00E554A5" w:rsidRPr="00EF42AD">
        <w:t xml:space="preserve"> is niet gehouden tot het vergoeden van schade.</w:t>
      </w:r>
    </w:p>
    <w:p w14:paraId="363786E5" w14:textId="2231481E" w:rsidR="00E554A5" w:rsidRDefault="00E554A5" w:rsidP="00E554A5"/>
    <w:p w14:paraId="57A86038" w14:textId="65295006" w:rsidR="00FB1DCF" w:rsidRDefault="00FB1DCF" w:rsidP="00E554A5"/>
    <w:p w14:paraId="7CEFF5EE" w14:textId="471625EA" w:rsidR="00FB1DCF" w:rsidRDefault="00FB1DCF" w:rsidP="00E554A5"/>
    <w:p w14:paraId="37B95C72" w14:textId="641DC393" w:rsidR="00FB1DCF" w:rsidRDefault="00FB1DCF" w:rsidP="00E554A5"/>
    <w:p w14:paraId="64E4BF48" w14:textId="77777777" w:rsidR="00FB1DCF" w:rsidRDefault="00FB1DCF" w:rsidP="00E554A5"/>
    <w:p w14:paraId="0B3EBF7C" w14:textId="570D1E9B" w:rsidR="00E554A5" w:rsidRDefault="00E554A5" w:rsidP="00EE59DD">
      <w:pPr>
        <w:numPr>
          <w:ilvl w:val="0"/>
          <w:numId w:val="56"/>
        </w:numPr>
        <w:spacing w:line="270" w:lineRule="atLeast"/>
        <w:ind w:left="709" w:hanging="283"/>
        <w:rPr>
          <w:b/>
        </w:rPr>
      </w:pPr>
      <w:r>
        <w:rPr>
          <w:b/>
        </w:rPr>
        <w:lastRenderedPageBreak/>
        <w:t xml:space="preserve">VERPLICHTINGEN VOOR </w:t>
      </w:r>
      <w:r w:rsidR="00723D15">
        <w:rPr>
          <w:b/>
        </w:rPr>
        <w:t>LEVERANCIER</w:t>
      </w:r>
    </w:p>
    <w:p w14:paraId="0144A5AF" w14:textId="77777777" w:rsidR="009B61A9" w:rsidRDefault="009B61A9" w:rsidP="00EE59DD"/>
    <w:p w14:paraId="4194CF70" w14:textId="10F1A6A9" w:rsidR="009B61A9" w:rsidRPr="00FF794E" w:rsidRDefault="00723D15" w:rsidP="00EE59DD">
      <w:pPr>
        <w:pStyle w:val="Lijstalinea"/>
        <w:numPr>
          <w:ilvl w:val="1"/>
          <w:numId w:val="55"/>
        </w:numPr>
        <w:ind w:left="567" w:hanging="567"/>
      </w:pPr>
      <w:r>
        <w:t>Leverancier</w:t>
      </w:r>
      <w:r w:rsidR="009B61A9">
        <w:t xml:space="preserve"> levert </w:t>
      </w:r>
      <w:r w:rsidR="009B61A9" w:rsidRPr="00FF794E">
        <w:t>alle fabricaten/merken standaard</w:t>
      </w:r>
      <w:r w:rsidR="009B61A9">
        <w:t xml:space="preserve"> </w:t>
      </w:r>
      <w:r w:rsidR="001D2357">
        <w:t xml:space="preserve">software </w:t>
      </w:r>
      <w:r w:rsidR="009B61A9" w:rsidRPr="00FF794E">
        <w:t>inclusief:</w:t>
      </w:r>
    </w:p>
    <w:p w14:paraId="36AB114F" w14:textId="77777777" w:rsidR="00696265" w:rsidRDefault="00696265" w:rsidP="00E26EB9">
      <w:pPr>
        <w:pStyle w:val="Lijstalinea"/>
        <w:ind w:left="360"/>
      </w:pPr>
      <w:r>
        <w:t>a) Informatiedragers of mediakits (indien van toepassing);</w:t>
      </w:r>
    </w:p>
    <w:p w14:paraId="5BC3DA3D" w14:textId="77777777" w:rsidR="00696265" w:rsidRDefault="00696265" w:rsidP="00E26EB9">
      <w:pPr>
        <w:pStyle w:val="Lijstalinea"/>
        <w:ind w:left="360"/>
      </w:pPr>
      <w:r>
        <w:t>b) licenties, licentievoorwaarden, licentieovereenkomsten incl. bijbehorende documenten;</w:t>
      </w:r>
    </w:p>
    <w:p w14:paraId="03984E80" w14:textId="77777777" w:rsidR="00696265" w:rsidRDefault="00696265" w:rsidP="00E26EB9">
      <w:pPr>
        <w:pStyle w:val="Lijstalinea"/>
        <w:ind w:left="360"/>
      </w:pPr>
      <w:r>
        <w:t xml:space="preserve">c) Cloud (zoals SaaS) oplossingen; </w:t>
      </w:r>
    </w:p>
    <w:p w14:paraId="05082D0A" w14:textId="77777777" w:rsidR="00696265" w:rsidRDefault="00696265" w:rsidP="00E26EB9">
      <w:pPr>
        <w:pStyle w:val="Lijstalinea"/>
        <w:ind w:left="360"/>
      </w:pPr>
      <w:r w:rsidRPr="1037037E">
        <w:t xml:space="preserve">d) </w:t>
      </w:r>
      <w:r>
        <w:t>Licentieadministratie inclusief managementrapportages (op basis van inkoop - &amp; verkoopadministratie gegevens);</w:t>
      </w:r>
    </w:p>
    <w:p w14:paraId="25B49660" w14:textId="77777777" w:rsidR="00696265" w:rsidRDefault="00696265" w:rsidP="00E26EB9">
      <w:pPr>
        <w:pStyle w:val="Lijstalinea"/>
        <w:ind w:left="360"/>
      </w:pPr>
      <w:r>
        <w:t>e) Licentiesleutels, licentiecodes;</w:t>
      </w:r>
    </w:p>
    <w:p w14:paraId="1BF9AE21" w14:textId="77777777" w:rsidR="00696265" w:rsidRDefault="00696265" w:rsidP="00E26EB9">
      <w:pPr>
        <w:pStyle w:val="Lijstalinea"/>
        <w:ind w:left="360"/>
      </w:pPr>
      <w:r>
        <w:t>f) Documentatie.</w:t>
      </w:r>
    </w:p>
    <w:p w14:paraId="75DAA0D9" w14:textId="6EADC529" w:rsidR="009B61A9" w:rsidRPr="007D358F" w:rsidRDefault="00723D15" w:rsidP="00EE59DD">
      <w:pPr>
        <w:pStyle w:val="Lijstalinea"/>
        <w:numPr>
          <w:ilvl w:val="1"/>
          <w:numId w:val="55"/>
        </w:numPr>
        <w:ind w:left="567" w:hanging="567"/>
      </w:pPr>
      <w:r>
        <w:t>Leverancier</w:t>
      </w:r>
      <w:r w:rsidR="009B61A9" w:rsidRPr="007D358F">
        <w:t xml:space="preserve"> levert standaard door de </w:t>
      </w:r>
      <w:r w:rsidR="00F15536">
        <w:t>Fabrikant</w:t>
      </w:r>
      <w:r w:rsidR="009B61A9" w:rsidRPr="007D358F">
        <w:t xml:space="preserve"> gespecificeerd Onderhoud en support op de volgende deelgebieden:</w:t>
      </w:r>
    </w:p>
    <w:p w14:paraId="3721CFDD" w14:textId="77777777" w:rsidR="00696265" w:rsidRDefault="00696265" w:rsidP="00E26EB9">
      <w:pPr>
        <w:pStyle w:val="Lijstalinea"/>
        <w:ind w:left="360"/>
      </w:pPr>
      <w:r>
        <w:t>a) Levering van patches;</w:t>
      </w:r>
    </w:p>
    <w:p w14:paraId="27301180" w14:textId="77777777" w:rsidR="00696265" w:rsidRDefault="00696265" w:rsidP="00E26EB9">
      <w:pPr>
        <w:pStyle w:val="Lijstalinea"/>
        <w:ind w:left="360"/>
      </w:pPr>
      <w:r>
        <w:t>b) Levering van verbeterde versies (updates);</w:t>
      </w:r>
    </w:p>
    <w:p w14:paraId="7A1C2886" w14:textId="77777777" w:rsidR="00696265" w:rsidRDefault="00696265" w:rsidP="00E26EB9">
      <w:pPr>
        <w:pStyle w:val="Lijstalinea"/>
        <w:ind w:left="360"/>
      </w:pPr>
      <w:r>
        <w:t>c) Levering van nieuwe versies (releases, upgrades);</w:t>
      </w:r>
      <w:r>
        <w:tab/>
      </w:r>
    </w:p>
    <w:p w14:paraId="254B9265" w14:textId="77777777" w:rsidR="00696265" w:rsidRDefault="00696265" w:rsidP="00E26EB9">
      <w:pPr>
        <w:pStyle w:val="Lijstalinea"/>
        <w:ind w:left="360"/>
      </w:pPr>
      <w:r>
        <w:t>d) Levering van periodiek terugkerend onderhoud en/of support op licenties en Cloud oplossingen;</w:t>
      </w:r>
    </w:p>
    <w:p w14:paraId="5F3BEDF4" w14:textId="77777777" w:rsidR="00696265" w:rsidRDefault="00696265" w:rsidP="00E26EB9">
      <w:pPr>
        <w:pStyle w:val="Lijstalinea"/>
        <w:ind w:left="360"/>
      </w:pPr>
      <w:r>
        <w:t>e) Ondersteuning bij installatie;</w:t>
      </w:r>
    </w:p>
    <w:p w14:paraId="19248B80" w14:textId="77777777" w:rsidR="00696265" w:rsidRDefault="00696265" w:rsidP="00E26EB9">
      <w:pPr>
        <w:pStyle w:val="Lijstalinea"/>
        <w:ind w:left="360"/>
      </w:pPr>
      <w:r>
        <w:t>f) Het eventueel meeleveren van preventief, correctief en adaptief onderhoud, 1e, 2e en 3e lijns support en helpdesk support met de standaard software applicaties c.q. licenties al dan niet via de betreffende fabrikant of rechthebbende;</w:t>
      </w:r>
    </w:p>
    <w:p w14:paraId="2B86C7DC" w14:textId="1584DDF5" w:rsidR="00F8146E" w:rsidRPr="007D358F" w:rsidRDefault="00D501D5" w:rsidP="00EE59DD">
      <w:pPr>
        <w:ind w:left="567"/>
        <w:rPr>
          <w:lang w:eastAsia="nl-NL"/>
        </w:rPr>
      </w:pPr>
      <w:r w:rsidRPr="007D358F">
        <w:rPr>
          <w:lang w:eastAsia="nl-NL"/>
        </w:rPr>
        <w:t>D</w:t>
      </w:r>
      <w:r w:rsidR="009B61A9" w:rsidRPr="007D358F">
        <w:rPr>
          <w:lang w:eastAsia="nl-NL"/>
        </w:rPr>
        <w:t xml:space="preserve">e onder e) vermelde diensten worden </w:t>
      </w:r>
      <w:r w:rsidRPr="007D358F">
        <w:rPr>
          <w:lang w:eastAsia="nl-NL"/>
        </w:rPr>
        <w:t xml:space="preserve">via bemiddeling van </w:t>
      </w:r>
      <w:r w:rsidR="00723D15">
        <w:rPr>
          <w:lang w:eastAsia="nl-NL"/>
        </w:rPr>
        <w:t>Leverancier</w:t>
      </w:r>
      <w:r w:rsidRPr="007D358F">
        <w:rPr>
          <w:lang w:eastAsia="nl-NL"/>
        </w:rPr>
        <w:t xml:space="preserve"> </w:t>
      </w:r>
      <w:r w:rsidR="009B61A9" w:rsidRPr="007D358F">
        <w:rPr>
          <w:lang w:eastAsia="nl-NL"/>
        </w:rPr>
        <w:t xml:space="preserve">door de </w:t>
      </w:r>
      <w:r w:rsidR="00F15536">
        <w:rPr>
          <w:lang w:eastAsia="nl-NL"/>
        </w:rPr>
        <w:t>Fabrikant</w:t>
      </w:r>
      <w:r w:rsidR="009B61A9" w:rsidRPr="007D358F">
        <w:rPr>
          <w:lang w:eastAsia="nl-NL"/>
        </w:rPr>
        <w:t xml:space="preserve"> of rechthebbende dan wel door deze  aan te wijzen derden geleverd.</w:t>
      </w:r>
    </w:p>
    <w:p w14:paraId="6CAE16EA" w14:textId="34F53D11" w:rsidR="009B61A9" w:rsidRPr="007D358F" w:rsidRDefault="00723D15" w:rsidP="00EE59DD">
      <w:pPr>
        <w:pStyle w:val="Lijstalinea"/>
        <w:numPr>
          <w:ilvl w:val="1"/>
          <w:numId w:val="55"/>
        </w:numPr>
        <w:ind w:left="567" w:hanging="567"/>
      </w:pPr>
      <w:r>
        <w:t>Leverancier</w:t>
      </w:r>
      <w:r w:rsidR="00F8146E" w:rsidRPr="007D358F">
        <w:t xml:space="preserve"> levert S</w:t>
      </w:r>
      <w:r w:rsidR="009B61A9" w:rsidRPr="007D358F">
        <w:t xml:space="preserve">oftware </w:t>
      </w:r>
      <w:bookmarkStart w:id="4" w:name="_Hlk106915699"/>
      <w:r w:rsidR="009B61A9" w:rsidRPr="007D358F">
        <w:t>Asset Management diensten in de vorm van:</w:t>
      </w:r>
    </w:p>
    <w:p w14:paraId="6DB20099" w14:textId="77777777" w:rsidR="009B61A9" w:rsidRPr="007D358F" w:rsidRDefault="009B61A9" w:rsidP="00F8146E">
      <w:pPr>
        <w:pStyle w:val="Tussenkop"/>
        <w:numPr>
          <w:ilvl w:val="0"/>
          <w:numId w:val="50"/>
        </w:numPr>
        <w:ind w:left="1134" w:hanging="567"/>
        <w:rPr>
          <w:rFonts w:ascii="Corbel" w:hAnsi="Corbel"/>
          <w:b w:val="0"/>
          <w:sz w:val="21"/>
          <w:szCs w:val="21"/>
        </w:rPr>
      </w:pPr>
      <w:r w:rsidRPr="007D358F">
        <w:rPr>
          <w:rFonts w:ascii="Corbel" w:hAnsi="Corbel"/>
          <w:b w:val="0"/>
          <w:sz w:val="21"/>
          <w:szCs w:val="21"/>
        </w:rPr>
        <w:t>Licentieadministratie inclusief managementrapportages (op basis van inkoop - &amp; verkoopadministratie gegevens);</w:t>
      </w:r>
    </w:p>
    <w:p w14:paraId="60CDD582" w14:textId="77777777" w:rsidR="009B61A9" w:rsidRPr="007D358F" w:rsidRDefault="009B61A9" w:rsidP="00F8146E">
      <w:pPr>
        <w:pStyle w:val="Tussenkop"/>
        <w:numPr>
          <w:ilvl w:val="0"/>
          <w:numId w:val="50"/>
        </w:numPr>
        <w:ind w:left="1134" w:hanging="567"/>
        <w:rPr>
          <w:rFonts w:ascii="Corbel" w:hAnsi="Corbel"/>
          <w:b w:val="0"/>
          <w:sz w:val="21"/>
          <w:szCs w:val="21"/>
        </w:rPr>
      </w:pPr>
      <w:r w:rsidRPr="007D358F">
        <w:rPr>
          <w:rFonts w:ascii="Corbel" w:hAnsi="Corbel"/>
          <w:b w:val="0"/>
          <w:sz w:val="21"/>
          <w:szCs w:val="21"/>
        </w:rPr>
        <w:t>Advisering met betrekking tot licentievoorwaarden;</w:t>
      </w:r>
    </w:p>
    <w:p w14:paraId="5384B3AB" w14:textId="77777777" w:rsidR="009B61A9" w:rsidRPr="007D358F" w:rsidRDefault="009B61A9" w:rsidP="00EE59DD">
      <w:pPr>
        <w:pStyle w:val="Tussenkop"/>
        <w:numPr>
          <w:ilvl w:val="0"/>
          <w:numId w:val="50"/>
        </w:numPr>
        <w:ind w:left="1134" w:hanging="567"/>
        <w:rPr>
          <w:b w:val="0"/>
        </w:rPr>
      </w:pPr>
      <w:r w:rsidRPr="007D358F">
        <w:rPr>
          <w:rFonts w:ascii="Corbel" w:hAnsi="Corbel"/>
          <w:b w:val="0"/>
          <w:sz w:val="21"/>
          <w:szCs w:val="21"/>
        </w:rPr>
        <w:t>Advisering met betrekking tot efficiënte exploitatie van licenties c.q. standaard software producten en life cycle –en  releasemanagement;</w:t>
      </w:r>
    </w:p>
    <w:bookmarkEnd w:id="4"/>
    <w:p w14:paraId="24ED7FFD" w14:textId="5D93474E" w:rsidR="009B61A9" w:rsidRPr="007D358F" w:rsidRDefault="00723D15" w:rsidP="00EE59DD">
      <w:pPr>
        <w:pStyle w:val="Lijstalinea"/>
        <w:numPr>
          <w:ilvl w:val="1"/>
          <w:numId w:val="55"/>
        </w:numPr>
        <w:ind w:left="567" w:hanging="567"/>
      </w:pPr>
      <w:r>
        <w:t>Leverancier</w:t>
      </w:r>
      <w:r w:rsidR="00B636DB" w:rsidRPr="007D358F">
        <w:t xml:space="preserve"> adviseert en biedt </w:t>
      </w:r>
      <w:r>
        <w:t>Opdrachtgever</w:t>
      </w:r>
      <w:r w:rsidR="009B61A9" w:rsidRPr="007D358F">
        <w:t xml:space="preserve"> specifieke dienstverlening in de vorm van:</w:t>
      </w:r>
    </w:p>
    <w:p w14:paraId="51968794" w14:textId="77777777" w:rsidR="00696265" w:rsidRDefault="00696265" w:rsidP="00E26EB9">
      <w:pPr>
        <w:pStyle w:val="Lijstalinea"/>
        <w:ind w:left="360"/>
      </w:pPr>
      <w:r>
        <w:t>a) Advisering over functionele selectie standaard software applicaties;</w:t>
      </w:r>
    </w:p>
    <w:p w14:paraId="16DC1228" w14:textId="77777777" w:rsidR="00696265" w:rsidRDefault="00696265" w:rsidP="00E26EB9">
      <w:pPr>
        <w:pStyle w:val="Lijstalinea"/>
        <w:ind w:left="360"/>
      </w:pPr>
      <w:r>
        <w:t>b) Advisering over open source en open standaarden;</w:t>
      </w:r>
    </w:p>
    <w:p w14:paraId="13B156C2" w14:textId="77777777" w:rsidR="00696265" w:rsidRDefault="00696265" w:rsidP="00E26EB9">
      <w:pPr>
        <w:pStyle w:val="Lijstalinea"/>
        <w:ind w:left="360"/>
      </w:pPr>
      <w:r>
        <w:t>c) Advisering over en ondersteuning bij implementatie van standaard software (waaronder ook te verstaan het customizen in verband met de technische infrastructuur van de gemeente Amsterdam), producten en verbeterde versies en nieuwe versies van standaard softwareproducten;</w:t>
      </w:r>
    </w:p>
    <w:p w14:paraId="155A1C3B" w14:textId="77777777" w:rsidR="00696265" w:rsidRDefault="00696265" w:rsidP="00E26EB9">
      <w:pPr>
        <w:pStyle w:val="Lijstalinea"/>
        <w:ind w:left="360"/>
      </w:pPr>
      <w:r>
        <w:t>d) Actief signaleren van aflopend of te verlengen onderhoud;</w:t>
      </w:r>
    </w:p>
    <w:p w14:paraId="3CF9CF69" w14:textId="77777777" w:rsidR="00696265" w:rsidRDefault="00696265" w:rsidP="00E26EB9">
      <w:pPr>
        <w:pStyle w:val="Lijstalinea"/>
        <w:ind w:left="360"/>
      </w:pPr>
      <w:r>
        <w:t>e) Advisering met betrekking tot licentievoorwaarden;</w:t>
      </w:r>
    </w:p>
    <w:p w14:paraId="5696D007" w14:textId="77777777" w:rsidR="00696265" w:rsidRDefault="00696265" w:rsidP="00E26EB9">
      <w:pPr>
        <w:pStyle w:val="Lijstalinea"/>
        <w:ind w:left="360"/>
      </w:pPr>
      <w:r>
        <w:t xml:space="preserve">f) Advisering met betrekking tot efficiënte exploitatie van licenties c.q. standaard software producten en over life cycle –en releasemanagement. </w:t>
      </w:r>
    </w:p>
    <w:p w14:paraId="67F39AF6" w14:textId="5224F830" w:rsidR="009B61A9" w:rsidRPr="007D358F" w:rsidRDefault="00B636DB" w:rsidP="00EE59DD">
      <w:pPr>
        <w:pStyle w:val="Tussenkop"/>
        <w:ind w:left="567"/>
        <w:rPr>
          <w:rFonts w:ascii="Corbel" w:hAnsi="Corbel"/>
          <w:b w:val="0"/>
          <w:sz w:val="21"/>
          <w:szCs w:val="21"/>
        </w:rPr>
      </w:pPr>
      <w:r w:rsidRPr="007D358F">
        <w:rPr>
          <w:rFonts w:ascii="Corbel" w:hAnsi="Corbel"/>
          <w:b w:val="0"/>
          <w:sz w:val="21"/>
          <w:szCs w:val="21"/>
        </w:rPr>
        <w:t>D</w:t>
      </w:r>
      <w:r w:rsidR="009B61A9" w:rsidRPr="007D358F">
        <w:rPr>
          <w:rFonts w:ascii="Corbel" w:hAnsi="Corbel"/>
          <w:b w:val="0"/>
          <w:sz w:val="21"/>
          <w:szCs w:val="21"/>
        </w:rPr>
        <w:t xml:space="preserve">e onder c). vermelde diensten worden </w:t>
      </w:r>
      <w:r w:rsidRPr="007D358F">
        <w:rPr>
          <w:rFonts w:ascii="Corbel" w:hAnsi="Corbel"/>
          <w:b w:val="0"/>
          <w:sz w:val="21"/>
          <w:szCs w:val="21"/>
        </w:rPr>
        <w:t xml:space="preserve">via </w:t>
      </w:r>
      <w:r w:rsidR="00D501D5" w:rsidRPr="007D358F">
        <w:rPr>
          <w:rFonts w:ascii="Corbel" w:hAnsi="Corbel"/>
          <w:b w:val="0"/>
          <w:sz w:val="21"/>
          <w:szCs w:val="21"/>
        </w:rPr>
        <w:t xml:space="preserve">bemiddeling van </w:t>
      </w:r>
      <w:r w:rsidR="00723D15">
        <w:rPr>
          <w:rFonts w:ascii="Corbel" w:hAnsi="Corbel"/>
          <w:b w:val="0"/>
          <w:sz w:val="21"/>
          <w:szCs w:val="21"/>
        </w:rPr>
        <w:t>Leverancier</w:t>
      </w:r>
      <w:r w:rsidRPr="007D358F">
        <w:rPr>
          <w:rFonts w:ascii="Corbel" w:hAnsi="Corbel"/>
          <w:b w:val="0"/>
          <w:sz w:val="21"/>
          <w:szCs w:val="21"/>
        </w:rPr>
        <w:t xml:space="preserve"> </w:t>
      </w:r>
      <w:r w:rsidR="009B61A9" w:rsidRPr="007D358F">
        <w:rPr>
          <w:rFonts w:ascii="Corbel" w:hAnsi="Corbel"/>
          <w:b w:val="0"/>
          <w:sz w:val="21"/>
          <w:szCs w:val="21"/>
        </w:rPr>
        <w:t xml:space="preserve">door de </w:t>
      </w:r>
      <w:r w:rsidR="00F15536">
        <w:rPr>
          <w:rFonts w:ascii="Corbel" w:hAnsi="Corbel"/>
          <w:b w:val="0"/>
          <w:sz w:val="21"/>
          <w:szCs w:val="21"/>
        </w:rPr>
        <w:t>Fabrikant</w:t>
      </w:r>
      <w:r w:rsidR="009B61A9" w:rsidRPr="007D358F">
        <w:rPr>
          <w:rFonts w:ascii="Corbel" w:hAnsi="Corbel"/>
          <w:b w:val="0"/>
          <w:sz w:val="21"/>
          <w:szCs w:val="21"/>
        </w:rPr>
        <w:t xml:space="preserve"> of rechthebbende dan wel door deze  aan te wijzen derden geleverd </w:t>
      </w:r>
    </w:p>
    <w:p w14:paraId="078CBE44" w14:textId="77777777" w:rsidR="00EE59DD" w:rsidRDefault="00EE59DD" w:rsidP="00EE59DD">
      <w:pPr>
        <w:rPr>
          <w:b/>
        </w:rPr>
      </w:pPr>
    </w:p>
    <w:p w14:paraId="3D6BE396" w14:textId="77777777" w:rsidR="00FD6140" w:rsidRDefault="009F69DD" w:rsidP="00EE59DD">
      <w:pPr>
        <w:numPr>
          <w:ilvl w:val="0"/>
          <w:numId w:val="55"/>
        </w:numPr>
        <w:spacing w:line="270" w:lineRule="atLeast"/>
        <w:rPr>
          <w:b/>
        </w:rPr>
      </w:pPr>
      <w:r>
        <w:rPr>
          <w:b/>
        </w:rPr>
        <w:lastRenderedPageBreak/>
        <w:t>LICENTIEVOORWAARDEN, ADMINISTRATIE</w:t>
      </w:r>
      <w:r w:rsidR="00FD6140">
        <w:rPr>
          <w:b/>
        </w:rPr>
        <w:t xml:space="preserve"> </w:t>
      </w:r>
      <w:r w:rsidR="00AE7505">
        <w:rPr>
          <w:b/>
        </w:rPr>
        <w:t>EN DERDENPROGRAMMATUUR</w:t>
      </w:r>
    </w:p>
    <w:p w14:paraId="6F06C3C3" w14:textId="77777777" w:rsidR="00FD6140" w:rsidRDefault="00FD6140" w:rsidP="00EE59DD">
      <w:pPr>
        <w:spacing w:line="270" w:lineRule="atLeast"/>
        <w:ind w:left="360"/>
        <w:rPr>
          <w:b/>
        </w:rPr>
      </w:pPr>
    </w:p>
    <w:p w14:paraId="7190FA9C" w14:textId="72988CA4" w:rsidR="00AE7505" w:rsidRDefault="00AE7505" w:rsidP="00EE59DD">
      <w:pPr>
        <w:pStyle w:val="Lijstalinea"/>
        <w:numPr>
          <w:ilvl w:val="1"/>
          <w:numId w:val="55"/>
        </w:numPr>
        <w:autoSpaceDE w:val="0"/>
        <w:autoSpaceDN w:val="0"/>
        <w:adjustRightInd w:val="0"/>
        <w:spacing w:line="240" w:lineRule="auto"/>
        <w:ind w:left="567" w:hanging="567"/>
        <w:rPr>
          <w:rFonts w:cs="Arial"/>
        </w:rPr>
      </w:pPr>
      <w:r>
        <w:rPr>
          <w:rFonts w:cs="Arial"/>
        </w:rPr>
        <w:t xml:space="preserve">In het geval </w:t>
      </w:r>
      <w:r w:rsidRPr="00AE7505">
        <w:rPr>
          <w:rFonts w:cs="Arial"/>
        </w:rPr>
        <w:t xml:space="preserve">een </w:t>
      </w:r>
      <w:r w:rsidR="00F15536">
        <w:rPr>
          <w:rFonts w:cs="Arial"/>
        </w:rPr>
        <w:t>Fabrikant</w:t>
      </w:r>
      <w:r w:rsidRPr="00AE7505">
        <w:rPr>
          <w:rFonts w:cs="Arial"/>
        </w:rPr>
        <w:t xml:space="preserve"> van Standaard software gebruik maakt van derdenprogrammatuur</w:t>
      </w:r>
      <w:r w:rsidR="0029260F">
        <w:rPr>
          <w:rFonts w:cs="Arial"/>
        </w:rPr>
        <w:t xml:space="preserve"> en/of eigen licentievoorwaarden/EULA</w:t>
      </w:r>
      <w:r w:rsidRPr="00AE7505">
        <w:rPr>
          <w:rFonts w:cs="Arial"/>
        </w:rPr>
        <w:t xml:space="preserve">, vermeldt </w:t>
      </w:r>
      <w:r w:rsidR="00723D15">
        <w:rPr>
          <w:rFonts w:cs="Arial"/>
        </w:rPr>
        <w:t>Leverancier</w:t>
      </w:r>
      <w:r w:rsidRPr="00AE7505">
        <w:rPr>
          <w:rFonts w:cs="Arial"/>
        </w:rPr>
        <w:t xml:space="preserve"> dat expliciet in haar Nadere Off</w:t>
      </w:r>
      <w:r>
        <w:rPr>
          <w:rFonts w:cs="Arial"/>
        </w:rPr>
        <w:t xml:space="preserve">erte. </w:t>
      </w:r>
      <w:r w:rsidR="00723D15">
        <w:rPr>
          <w:rFonts w:cs="Arial"/>
        </w:rPr>
        <w:t>Leverancier</w:t>
      </w:r>
      <w:r>
        <w:rPr>
          <w:rFonts w:cs="Arial"/>
        </w:rPr>
        <w:t xml:space="preserve"> draagt er</w:t>
      </w:r>
      <w:r w:rsidRPr="00AE7505">
        <w:rPr>
          <w:rFonts w:cs="Arial"/>
        </w:rPr>
        <w:t xml:space="preserve"> zorg</w:t>
      </w:r>
      <w:r>
        <w:rPr>
          <w:rFonts w:cs="Arial"/>
        </w:rPr>
        <w:t xml:space="preserve"> voor</w:t>
      </w:r>
      <w:r w:rsidRPr="00AE7505">
        <w:rPr>
          <w:rFonts w:cs="Arial"/>
        </w:rPr>
        <w:t xml:space="preserve"> dat </w:t>
      </w:r>
      <w:r w:rsidR="00723D15">
        <w:rPr>
          <w:rFonts w:cs="Arial"/>
        </w:rPr>
        <w:t>Opdrachtgever</w:t>
      </w:r>
      <w:r w:rsidRPr="00AE7505">
        <w:rPr>
          <w:rFonts w:cs="Arial"/>
        </w:rPr>
        <w:t xml:space="preserve"> de daarop van toepassing zijnde licentievoorwaarden</w:t>
      </w:r>
      <w:r w:rsidR="0029260F">
        <w:rPr>
          <w:rFonts w:cs="Arial"/>
        </w:rPr>
        <w:t>/EULA</w:t>
      </w:r>
      <w:r w:rsidRPr="00AE7505">
        <w:rPr>
          <w:rFonts w:cs="Arial"/>
        </w:rPr>
        <w:t xml:space="preserve"> </w:t>
      </w:r>
      <w:r w:rsidR="001364AA">
        <w:rPr>
          <w:rFonts w:cs="Arial"/>
        </w:rPr>
        <w:t>bij de Nadere Offerte ontvangt</w:t>
      </w:r>
      <w:r w:rsidRPr="00AE7505">
        <w:rPr>
          <w:rFonts w:cs="Arial"/>
        </w:rPr>
        <w:t>.</w:t>
      </w:r>
    </w:p>
    <w:p w14:paraId="61EB2CBA" w14:textId="059F15AA" w:rsidR="00E2178E" w:rsidRDefault="00E2178E" w:rsidP="00EE59DD">
      <w:pPr>
        <w:pStyle w:val="Lijstalinea"/>
        <w:numPr>
          <w:ilvl w:val="1"/>
          <w:numId w:val="55"/>
        </w:numPr>
        <w:autoSpaceDE w:val="0"/>
        <w:autoSpaceDN w:val="0"/>
        <w:adjustRightInd w:val="0"/>
        <w:spacing w:line="240" w:lineRule="auto"/>
        <w:ind w:left="567" w:hanging="567"/>
        <w:rPr>
          <w:rFonts w:cs="Arial"/>
        </w:rPr>
      </w:pPr>
      <w:r w:rsidRPr="009C21E8">
        <w:rPr>
          <w:rFonts w:cs="Arial"/>
        </w:rPr>
        <w:t xml:space="preserve">Het is de verantwoordelijkheid van </w:t>
      </w:r>
      <w:r w:rsidR="00723D15">
        <w:rPr>
          <w:rFonts w:cs="Arial"/>
        </w:rPr>
        <w:t>Leverancier</w:t>
      </w:r>
      <w:r w:rsidRPr="009C21E8">
        <w:rPr>
          <w:rFonts w:cs="Arial"/>
        </w:rPr>
        <w:t xml:space="preserve"> om te bewaken dat</w:t>
      </w:r>
      <w:r w:rsidR="001364AA">
        <w:rPr>
          <w:rFonts w:cs="Arial"/>
        </w:rPr>
        <w:t xml:space="preserve"> Opdrachtgever er nadrukkelijk op geattendeerd wordt, </w:t>
      </w:r>
      <w:r w:rsidR="00E429FD">
        <w:rPr>
          <w:rFonts w:cs="Arial"/>
        </w:rPr>
        <w:t>als</w:t>
      </w:r>
      <w:r w:rsidR="001364AA">
        <w:rPr>
          <w:rFonts w:cs="Arial"/>
        </w:rPr>
        <w:t xml:space="preserve"> er op een Nadere Offerte</w:t>
      </w:r>
      <w:r w:rsidR="00E429FD">
        <w:rPr>
          <w:rFonts w:cs="Arial"/>
        </w:rPr>
        <w:t>,</w:t>
      </w:r>
      <w:r w:rsidR="001364AA">
        <w:rPr>
          <w:rFonts w:cs="Arial"/>
        </w:rPr>
        <w:t xml:space="preserve"> van de Raamovereenkomst, en de daarbij behorende bijlagen, afwijkende voorwaarden van de Fabrikant van toepassing zijn. Tevens is het de </w:t>
      </w:r>
      <w:r w:rsidR="001364AA" w:rsidRPr="009C21E8">
        <w:rPr>
          <w:rFonts w:cs="Arial"/>
        </w:rPr>
        <w:t xml:space="preserve">verantwoordelijkheid van </w:t>
      </w:r>
      <w:r w:rsidR="001364AA">
        <w:rPr>
          <w:rFonts w:cs="Arial"/>
        </w:rPr>
        <w:t>Leverancier</w:t>
      </w:r>
      <w:r w:rsidR="00E429FD">
        <w:rPr>
          <w:rFonts w:cs="Arial"/>
        </w:rPr>
        <w:t xml:space="preserve"> om er voor te zorgen</w:t>
      </w:r>
      <w:r w:rsidR="001364AA" w:rsidRPr="009C21E8">
        <w:rPr>
          <w:rFonts w:cs="Arial"/>
        </w:rPr>
        <w:t xml:space="preserve"> </w:t>
      </w:r>
      <w:r w:rsidR="001364AA">
        <w:rPr>
          <w:rFonts w:cs="Arial"/>
        </w:rPr>
        <w:t>dat Opdrachtgever bij de Nadere Overeenkomst schriftelijk instemt met deze</w:t>
      </w:r>
      <w:r w:rsidR="00E429FD">
        <w:rPr>
          <w:rFonts w:cs="Arial"/>
        </w:rPr>
        <w:t>,</w:t>
      </w:r>
      <w:r w:rsidR="001364AA">
        <w:rPr>
          <w:rFonts w:cs="Arial"/>
        </w:rPr>
        <w:t xml:space="preserve"> van de Raamovereenkomst en de daarbij behorende bijlagen als de GIBIT en Verwerkersovereenkomst, afwijkende</w:t>
      </w:r>
      <w:r w:rsidRPr="00431C72">
        <w:rPr>
          <w:rFonts w:cs="Arial"/>
        </w:rPr>
        <w:t xml:space="preserve"> standaard (</w:t>
      </w:r>
      <w:r w:rsidRPr="00E429FD">
        <w:rPr>
          <w:rFonts w:cs="Arial"/>
        </w:rPr>
        <w:t xml:space="preserve">licentie) voorwaarden van de </w:t>
      </w:r>
      <w:r w:rsidR="00F15536" w:rsidRPr="00E429FD">
        <w:rPr>
          <w:rFonts w:cs="Arial"/>
        </w:rPr>
        <w:t>Fabrikant</w:t>
      </w:r>
      <w:r w:rsidR="00E429FD" w:rsidRPr="00E26EB9">
        <w:rPr>
          <w:rFonts w:cs="Arial"/>
        </w:rPr>
        <w:t xml:space="preserve">. </w:t>
      </w:r>
      <w:r w:rsidRPr="00E429FD">
        <w:rPr>
          <w:rFonts w:cs="Arial"/>
        </w:rPr>
        <w:t xml:space="preserve"> </w:t>
      </w:r>
      <w:r w:rsidR="00E429FD">
        <w:rPr>
          <w:rFonts w:cs="Arial"/>
        </w:rPr>
        <w:t>Opdrachtgever is niet gebonden aan licentievoorwaarden/EULA van een Fabrikant die niet in de Nadere Offerte en/of de Nadere Overeenkomst voor de Standaard Software zijn genoemd. Of indien Opdrachtgever daarmee niet schriftelijk heeft ingestemd.</w:t>
      </w:r>
    </w:p>
    <w:p w14:paraId="161FD7BB" w14:textId="579F0F61" w:rsidR="002664F4" w:rsidRPr="00431C72" w:rsidRDefault="00723D15" w:rsidP="00EE59DD">
      <w:pPr>
        <w:pStyle w:val="Lijstalinea"/>
        <w:numPr>
          <w:ilvl w:val="1"/>
          <w:numId w:val="55"/>
        </w:numPr>
        <w:autoSpaceDE w:val="0"/>
        <w:autoSpaceDN w:val="0"/>
        <w:adjustRightInd w:val="0"/>
        <w:spacing w:line="240" w:lineRule="auto"/>
        <w:ind w:left="567" w:hanging="567"/>
        <w:rPr>
          <w:rFonts w:cs="Arial"/>
        </w:rPr>
      </w:pPr>
      <w:r>
        <w:rPr>
          <w:rFonts w:cs="Arial"/>
        </w:rPr>
        <w:t>Leverancier</w:t>
      </w:r>
      <w:r w:rsidR="00105882">
        <w:rPr>
          <w:rFonts w:cs="Arial"/>
        </w:rPr>
        <w:t xml:space="preserve"> </w:t>
      </w:r>
      <w:r w:rsidR="009F69DD">
        <w:rPr>
          <w:rFonts w:cs="Arial"/>
        </w:rPr>
        <w:t>draagt zorg voor een</w:t>
      </w:r>
      <w:r w:rsidR="00E76AC3">
        <w:rPr>
          <w:rFonts w:cs="Arial"/>
        </w:rPr>
        <w:t xml:space="preserve"> volledige, accurate en correcte licentieadministratie ten behoeve van </w:t>
      </w:r>
      <w:r>
        <w:rPr>
          <w:rFonts w:cs="Arial"/>
        </w:rPr>
        <w:t>Opdrachtgever</w:t>
      </w:r>
      <w:r w:rsidR="00E76AC3">
        <w:rPr>
          <w:rFonts w:cs="Arial"/>
        </w:rPr>
        <w:t xml:space="preserve">. Deze administratie is voor </w:t>
      </w:r>
      <w:r>
        <w:rPr>
          <w:rFonts w:cs="Arial"/>
        </w:rPr>
        <w:t>Opdrachtgever</w:t>
      </w:r>
      <w:r w:rsidR="00E76AC3">
        <w:rPr>
          <w:rFonts w:cs="Arial"/>
        </w:rPr>
        <w:t xml:space="preserve"> inzichtelijk via de Webportal van </w:t>
      </w:r>
      <w:r>
        <w:rPr>
          <w:rFonts w:cs="Arial"/>
        </w:rPr>
        <w:t>Leverancier</w:t>
      </w:r>
      <w:r w:rsidR="00E76AC3">
        <w:rPr>
          <w:rFonts w:cs="Arial"/>
        </w:rPr>
        <w:t xml:space="preserve">.  </w:t>
      </w:r>
      <w:r w:rsidR="009F69DD">
        <w:rPr>
          <w:rFonts w:cs="Arial"/>
        </w:rPr>
        <w:t xml:space="preserve"> </w:t>
      </w:r>
      <w:r w:rsidR="00812D27">
        <w:t xml:space="preserve"> </w:t>
      </w:r>
    </w:p>
    <w:p w14:paraId="5EA3D395" w14:textId="77777777" w:rsidR="00F13542" w:rsidRDefault="00F13542" w:rsidP="00EE59DD"/>
    <w:p w14:paraId="4DF8F33D" w14:textId="77777777" w:rsidR="008F39A6" w:rsidRPr="00EF42AD" w:rsidRDefault="00E554A5" w:rsidP="00EE59DD">
      <w:pPr>
        <w:numPr>
          <w:ilvl w:val="0"/>
          <w:numId w:val="55"/>
        </w:numPr>
        <w:spacing w:line="270" w:lineRule="atLeast"/>
        <w:rPr>
          <w:b/>
        </w:rPr>
      </w:pPr>
      <w:r w:rsidRPr="00EF42AD">
        <w:rPr>
          <w:b/>
        </w:rPr>
        <w:t>PRIJS EN FACTURERING</w:t>
      </w:r>
    </w:p>
    <w:p w14:paraId="62984B84" w14:textId="77777777" w:rsidR="008F39A6" w:rsidRPr="00EF42AD" w:rsidRDefault="008F39A6" w:rsidP="00E554A5">
      <w:pPr>
        <w:rPr>
          <w:b/>
        </w:rPr>
      </w:pPr>
    </w:p>
    <w:p w14:paraId="0795F76D" w14:textId="77777777" w:rsidR="00E438BE" w:rsidRPr="00B85CCD" w:rsidRDefault="00E438BE" w:rsidP="00C92C22">
      <w:pPr>
        <w:numPr>
          <w:ilvl w:val="0"/>
          <w:numId w:val="19"/>
        </w:numPr>
        <w:spacing w:line="270" w:lineRule="atLeast"/>
      </w:pPr>
      <w:r w:rsidRPr="00EF42AD">
        <w:t>De prijzen zijn opgenomen in het Dossier</w:t>
      </w:r>
      <w:r w:rsidR="00786905">
        <w:t xml:space="preserve"> </w:t>
      </w:r>
      <w:r w:rsidR="00786905" w:rsidRPr="003A07C5">
        <w:t>Financiële Afspraken (</w:t>
      </w:r>
      <w:r w:rsidR="00786905" w:rsidRPr="00B85CCD">
        <w:t xml:space="preserve">bijlage </w:t>
      </w:r>
      <w:r w:rsidR="003A07C5" w:rsidRPr="003A07C5">
        <w:t>9</w:t>
      </w:r>
      <w:r w:rsidRPr="00B85CCD">
        <w:t xml:space="preserve">) </w:t>
      </w:r>
    </w:p>
    <w:p w14:paraId="1F41B65D" w14:textId="0C1DE6DD" w:rsidR="000676A2" w:rsidRPr="00B85CCD" w:rsidRDefault="00723D15" w:rsidP="00C92C22">
      <w:pPr>
        <w:numPr>
          <w:ilvl w:val="0"/>
          <w:numId w:val="19"/>
        </w:numPr>
        <w:spacing w:line="270" w:lineRule="atLeast"/>
      </w:pPr>
      <w:r>
        <w:t>Leverancier</w:t>
      </w:r>
      <w:r w:rsidR="00520A2C" w:rsidRPr="00B85CCD">
        <w:t xml:space="preserve"> rekent een opslagpercentage van</w:t>
      </w:r>
      <w:r w:rsidR="00270B9F" w:rsidRPr="00B85CCD">
        <w:t xml:space="preserve"> maximaal</w:t>
      </w:r>
      <w:r w:rsidR="00520A2C" w:rsidRPr="00B85CCD">
        <w:t xml:space="preserve"> </w:t>
      </w:r>
      <w:r w:rsidR="00520A2C" w:rsidRPr="00E26EB9">
        <w:rPr>
          <w:highlight w:val="yellow"/>
        </w:rPr>
        <w:t>x</w:t>
      </w:r>
      <w:r w:rsidR="00520A2C" w:rsidRPr="00B85CCD">
        <w:t>%</w:t>
      </w:r>
      <w:r w:rsidR="00E438BE" w:rsidRPr="003A07C5">
        <w:t xml:space="preserve"> op de diensten en </w:t>
      </w:r>
      <w:r w:rsidR="004212C3" w:rsidRPr="00B85CCD">
        <w:t xml:space="preserve">te leveren </w:t>
      </w:r>
      <w:r w:rsidR="00E438BE" w:rsidRPr="00B85CCD">
        <w:t>producten.</w:t>
      </w:r>
    </w:p>
    <w:p w14:paraId="36FDD63E" w14:textId="77777777" w:rsidR="00E438BE" w:rsidRPr="00B85CCD" w:rsidRDefault="00E438BE">
      <w:pPr>
        <w:numPr>
          <w:ilvl w:val="0"/>
          <w:numId w:val="19"/>
        </w:numPr>
        <w:spacing w:line="270" w:lineRule="atLeast"/>
      </w:pPr>
      <w:r w:rsidRPr="00B85CCD">
        <w:t>Het</w:t>
      </w:r>
      <w:r w:rsidR="00270B9F" w:rsidRPr="00B85CCD">
        <w:t xml:space="preserve"> maximale</w:t>
      </w:r>
      <w:r w:rsidRPr="00B85CCD">
        <w:t xml:space="preserve"> opslagpercentage </w:t>
      </w:r>
      <w:r w:rsidR="00A17D9E" w:rsidRPr="00B85CCD">
        <w:t xml:space="preserve">staat </w:t>
      </w:r>
      <w:r w:rsidRPr="00B85CCD">
        <w:t>vast gedurende de gehele looptijd van de Raamovereenkomst.</w:t>
      </w:r>
    </w:p>
    <w:p w14:paraId="4310D4CD" w14:textId="2744377D" w:rsidR="00E554A5" w:rsidRPr="00B85CCD" w:rsidRDefault="00723D15">
      <w:pPr>
        <w:numPr>
          <w:ilvl w:val="0"/>
          <w:numId w:val="19"/>
        </w:numPr>
        <w:spacing w:line="270" w:lineRule="atLeast"/>
      </w:pPr>
      <w:r>
        <w:rPr>
          <w:iCs/>
        </w:rPr>
        <w:t>Opdrachtgever</w:t>
      </w:r>
      <w:r w:rsidR="00E35A4F" w:rsidRPr="00B85CCD">
        <w:rPr>
          <w:iCs/>
        </w:rPr>
        <w:t xml:space="preserve"> heeft het recht om door een onafhankelijke partij een marktconformiteitstoets te laten uitvoeren waarbij </w:t>
      </w:r>
      <w:r w:rsidR="008A23ED" w:rsidRPr="00B85CCD">
        <w:rPr>
          <w:iCs/>
        </w:rPr>
        <w:t xml:space="preserve">een </w:t>
      </w:r>
      <w:r w:rsidR="00E35A4F" w:rsidRPr="00B85CCD">
        <w:rPr>
          <w:iCs/>
        </w:rPr>
        <w:t>onafhankelijke partij een marktconforme prijs v</w:t>
      </w:r>
      <w:r w:rsidR="00786905" w:rsidRPr="00B85CCD">
        <w:rPr>
          <w:iCs/>
        </w:rPr>
        <w:t xml:space="preserve">aststelt van een of meerdere </w:t>
      </w:r>
      <w:r w:rsidR="00B96D6F" w:rsidRPr="00B85CCD">
        <w:rPr>
          <w:iCs/>
        </w:rPr>
        <w:t>Standaard software</w:t>
      </w:r>
      <w:r w:rsidR="00E35A4F" w:rsidRPr="00B85CCD">
        <w:rPr>
          <w:iCs/>
        </w:rPr>
        <w:t xml:space="preserve"> items. Indien de prijzen van </w:t>
      </w:r>
      <w:r>
        <w:rPr>
          <w:iCs/>
        </w:rPr>
        <w:t>Leverancier</w:t>
      </w:r>
      <w:r w:rsidR="00E35A4F" w:rsidRPr="00B85CCD">
        <w:rPr>
          <w:iCs/>
        </w:rPr>
        <w:t xml:space="preserve"> te hoog zijn, zal </w:t>
      </w:r>
      <w:r>
        <w:rPr>
          <w:iCs/>
        </w:rPr>
        <w:t>Leverancier</w:t>
      </w:r>
      <w:r w:rsidR="00E35A4F" w:rsidRPr="00B85CCD">
        <w:rPr>
          <w:iCs/>
        </w:rPr>
        <w:t xml:space="preserve"> de prijzen van deze </w:t>
      </w:r>
      <w:r w:rsidR="00B96D6F" w:rsidRPr="00B85CCD">
        <w:rPr>
          <w:iCs/>
        </w:rPr>
        <w:t>Standaard software</w:t>
      </w:r>
      <w:r w:rsidR="00924685" w:rsidRPr="00B85CCD">
        <w:rPr>
          <w:iCs/>
        </w:rPr>
        <w:t xml:space="preserve"> items </w:t>
      </w:r>
      <w:r w:rsidR="00E35A4F" w:rsidRPr="00B85CCD">
        <w:rPr>
          <w:iCs/>
        </w:rPr>
        <w:t xml:space="preserve">aanpassen zodat deze marktconform blijven. </w:t>
      </w:r>
    </w:p>
    <w:p w14:paraId="77C092DD" w14:textId="7F1173A0" w:rsidR="00E554A5" w:rsidRPr="00B85CCD" w:rsidRDefault="00E554A5" w:rsidP="00E96712">
      <w:pPr>
        <w:numPr>
          <w:ilvl w:val="0"/>
          <w:numId w:val="19"/>
        </w:numPr>
        <w:spacing w:line="270" w:lineRule="atLeast"/>
      </w:pPr>
      <w:r w:rsidRPr="00B85CCD">
        <w:t xml:space="preserve">De door </w:t>
      </w:r>
      <w:r w:rsidR="00723D15">
        <w:t>Leverancier</w:t>
      </w:r>
      <w:r w:rsidRPr="00B85CCD">
        <w:t xml:space="preserve"> aangeboden prijzen dienen te zijn gebaseerd op di</w:t>
      </w:r>
      <w:r w:rsidR="008F39A6" w:rsidRPr="00B85CCD">
        <w:t>t Raamcontrac</w:t>
      </w:r>
      <w:r w:rsidRPr="00B85CCD">
        <w:t xml:space="preserve">t, waarvan de </w:t>
      </w:r>
      <w:r w:rsidR="00B35669" w:rsidRPr="00B85CCD">
        <w:t>Aanbestedingsleidraad</w:t>
      </w:r>
      <w:r w:rsidRPr="00B85CCD">
        <w:t xml:space="preserve"> een integraal onderdeel uitmaakt. </w:t>
      </w:r>
    </w:p>
    <w:p w14:paraId="1A4DBA6F" w14:textId="5B8DAA53" w:rsidR="00263455" w:rsidRPr="003A07C5" w:rsidRDefault="00E554A5" w:rsidP="00263455">
      <w:pPr>
        <w:numPr>
          <w:ilvl w:val="0"/>
          <w:numId w:val="19"/>
        </w:numPr>
        <w:spacing w:line="270" w:lineRule="atLeast"/>
      </w:pPr>
      <w:r w:rsidRPr="00B85CCD">
        <w:t xml:space="preserve">De facturering door </w:t>
      </w:r>
      <w:r w:rsidR="000F10A3">
        <w:t>Leverancier</w:t>
      </w:r>
      <w:r w:rsidR="000F10A3" w:rsidRPr="00B85CCD">
        <w:t xml:space="preserve"> </w:t>
      </w:r>
      <w:r w:rsidRPr="00B85CCD">
        <w:t>ge</w:t>
      </w:r>
      <w:r w:rsidR="008F39A6" w:rsidRPr="00B85CCD">
        <w:t xml:space="preserve">schiedt </w:t>
      </w:r>
      <w:r w:rsidR="00F26C2B" w:rsidRPr="00B85CCD">
        <w:t xml:space="preserve">volgens het bepaalde in Bijlage </w:t>
      </w:r>
      <w:r w:rsidR="003A07C5" w:rsidRPr="00B85CCD">
        <w:t>9</w:t>
      </w:r>
      <w:r w:rsidR="00F26C2B" w:rsidRPr="00B85CCD">
        <w:t xml:space="preserve">. </w:t>
      </w:r>
      <w:r w:rsidR="00263455" w:rsidRPr="00263455">
        <w:t xml:space="preserve">In aanvulling op artikel 9.5 van de </w:t>
      </w:r>
      <w:r w:rsidR="00263455">
        <w:t>GIBIT</w:t>
      </w:r>
      <w:r w:rsidR="00263455" w:rsidRPr="00263455">
        <w:t xml:space="preserve"> is Leverancier verplicht om de facturen, voorzien van een inkoopordernummer dan wel een routecode, middels e-facturatie bij de gemeente in te dienen. De factuur kan alleen in voor Amsterdam leesbare varianten van XML- of SimplerInvoicing-berichtenformaat worden ingediend. Kosten verband houdende met e-facturatie komen voor rekening van Leverancier.</w:t>
      </w:r>
    </w:p>
    <w:p w14:paraId="700C9AB7" w14:textId="77777777" w:rsidR="00254928" w:rsidRPr="00A41390" w:rsidRDefault="00254928" w:rsidP="00EE59DD">
      <w:pPr>
        <w:pStyle w:val="Default"/>
        <w:rPr>
          <w:b/>
        </w:rPr>
      </w:pPr>
    </w:p>
    <w:p w14:paraId="2E9841D6" w14:textId="77777777" w:rsidR="00E554A5" w:rsidRPr="00DC6271" w:rsidRDefault="00E554A5" w:rsidP="00131E3D">
      <w:pPr>
        <w:numPr>
          <w:ilvl w:val="0"/>
          <w:numId w:val="55"/>
        </w:numPr>
        <w:spacing w:line="270" w:lineRule="atLeast"/>
        <w:rPr>
          <w:b/>
        </w:rPr>
      </w:pPr>
      <w:r w:rsidRPr="00C15659">
        <w:rPr>
          <w:b/>
        </w:rPr>
        <w:t xml:space="preserve">VERGOEDING VAN SCHADE BIJ NIET EN NIET JUISTE NAKOMING EN BOETE  </w:t>
      </w:r>
    </w:p>
    <w:p w14:paraId="22228330" w14:textId="32B373FE" w:rsidR="00E554A5" w:rsidRDefault="00E554A5" w:rsidP="00E96712">
      <w:pPr>
        <w:numPr>
          <w:ilvl w:val="0"/>
          <w:numId w:val="20"/>
        </w:numPr>
        <w:spacing w:line="270" w:lineRule="atLeast"/>
      </w:pPr>
      <w:r>
        <w:t xml:space="preserve">Indien </w:t>
      </w:r>
      <w:r w:rsidR="00723D15">
        <w:t>Leverancier</w:t>
      </w:r>
      <w:r w:rsidRPr="00A41352">
        <w:t xml:space="preserve"> om welke reden dan ook zijn </w:t>
      </w:r>
      <w:r>
        <w:t xml:space="preserve">verplichtingen uit hoofde van </w:t>
      </w:r>
      <w:r w:rsidR="004D3CAD">
        <w:t>de Raamovereenkomst</w:t>
      </w:r>
      <w:r>
        <w:t xml:space="preserve"> niet of niet geheel</w:t>
      </w:r>
      <w:r w:rsidRPr="00A41352">
        <w:t xml:space="preserve"> nako</w:t>
      </w:r>
      <w:r>
        <w:t xml:space="preserve">mt is </w:t>
      </w:r>
      <w:r w:rsidR="00723D15">
        <w:t>Leverancier</w:t>
      </w:r>
      <w:r w:rsidRPr="00A41352">
        <w:t xml:space="preserve"> gehouden de schade die </w:t>
      </w:r>
      <w:r w:rsidR="00723D15">
        <w:t>Opdrachtgever</w:t>
      </w:r>
      <w:r w:rsidRPr="00A41352">
        <w:t xml:space="preserve"> daardoor leidt</w:t>
      </w:r>
      <w:r>
        <w:t xml:space="preserve"> te vergoeden.</w:t>
      </w:r>
      <w:r w:rsidRPr="00A41352">
        <w:t xml:space="preserve"> </w:t>
      </w:r>
    </w:p>
    <w:p w14:paraId="210F971D" w14:textId="13F33255" w:rsidR="0019470B" w:rsidRPr="00A41352" w:rsidRDefault="0019470B" w:rsidP="0019470B">
      <w:pPr>
        <w:numPr>
          <w:ilvl w:val="0"/>
          <w:numId w:val="20"/>
        </w:numPr>
        <w:spacing w:line="270" w:lineRule="atLeast"/>
      </w:pPr>
      <w:r>
        <w:lastRenderedPageBreak/>
        <w:t xml:space="preserve">Indien </w:t>
      </w:r>
      <w:r w:rsidR="00723D15">
        <w:t>Leverancier</w:t>
      </w:r>
      <w:r w:rsidRPr="00A41352">
        <w:t xml:space="preserve"> om welke reden dan ook zijn </w:t>
      </w:r>
      <w:r>
        <w:t>verplichtingen uit hoofde van een Nadere Overeenkomst niet of niet geheel</w:t>
      </w:r>
      <w:r w:rsidRPr="00A41352">
        <w:t xml:space="preserve"> nako</w:t>
      </w:r>
      <w:r>
        <w:t xml:space="preserve">mt is </w:t>
      </w:r>
      <w:r w:rsidR="00723D15">
        <w:t>Leverancier</w:t>
      </w:r>
      <w:r w:rsidRPr="00A41352">
        <w:t xml:space="preserve"> gehouden de schade die </w:t>
      </w:r>
      <w:r w:rsidR="00723D15">
        <w:t>Opdrachtgever</w:t>
      </w:r>
      <w:r w:rsidRPr="00A41352">
        <w:t xml:space="preserve"> daardoor leidt</w:t>
      </w:r>
      <w:r>
        <w:t xml:space="preserve"> te vergoeden.</w:t>
      </w:r>
      <w:r w:rsidRPr="00A41352">
        <w:t xml:space="preserve"> </w:t>
      </w:r>
    </w:p>
    <w:p w14:paraId="6E2502BB" w14:textId="1E3BB18E" w:rsidR="0019470B" w:rsidRPr="00F95913" w:rsidRDefault="00723D15" w:rsidP="0019470B">
      <w:pPr>
        <w:pStyle w:val="Lijstalinea"/>
        <w:numPr>
          <w:ilvl w:val="0"/>
          <w:numId w:val="20"/>
        </w:numPr>
        <w:autoSpaceDE w:val="0"/>
        <w:autoSpaceDN w:val="0"/>
        <w:adjustRightInd w:val="0"/>
        <w:spacing w:line="240" w:lineRule="auto"/>
        <w:rPr>
          <w:rFonts w:cs="Arial"/>
        </w:rPr>
      </w:pPr>
      <w:r>
        <w:rPr>
          <w:rFonts w:cs="Arial"/>
          <w:bCs/>
        </w:rPr>
        <w:t>Opdrachtgever</w:t>
      </w:r>
      <w:r w:rsidR="0019470B" w:rsidRPr="004C5B8E">
        <w:rPr>
          <w:rFonts w:cs="Arial"/>
          <w:bCs/>
        </w:rPr>
        <w:t xml:space="preserve"> kan in een Nadere Overeenkomst boeteclausules opnemen jegens </w:t>
      </w:r>
      <w:r>
        <w:rPr>
          <w:rFonts w:cs="Arial"/>
          <w:bCs/>
        </w:rPr>
        <w:t>Leverancier</w:t>
      </w:r>
      <w:r w:rsidR="0019470B" w:rsidRPr="004C5B8E">
        <w:rPr>
          <w:rFonts w:cs="Arial"/>
        </w:rPr>
        <w:t xml:space="preserve"> met dien verstande dat deze boetes in redelijke verhouding staa</w:t>
      </w:r>
      <w:r w:rsidR="0019470B">
        <w:rPr>
          <w:rFonts w:cs="Arial"/>
        </w:rPr>
        <w:t>n</w:t>
      </w:r>
      <w:r w:rsidR="0019470B" w:rsidRPr="004C5B8E">
        <w:rPr>
          <w:rFonts w:cs="Arial"/>
        </w:rPr>
        <w:t xml:space="preserve"> tot de gevraagde prestatie</w:t>
      </w:r>
      <w:r w:rsidR="0019470B">
        <w:rPr>
          <w:rFonts w:cs="Arial"/>
        </w:rPr>
        <w:t>s</w:t>
      </w:r>
      <w:r w:rsidR="0019470B" w:rsidRPr="004C5B8E">
        <w:rPr>
          <w:rFonts w:cs="Arial"/>
        </w:rPr>
        <w:t xml:space="preserve"> van </w:t>
      </w:r>
      <w:r>
        <w:rPr>
          <w:rFonts w:cs="Arial"/>
        </w:rPr>
        <w:t>Leverancier</w:t>
      </w:r>
      <w:r w:rsidR="0019470B" w:rsidRPr="004C5B8E">
        <w:rPr>
          <w:rFonts w:cs="Arial"/>
        </w:rPr>
        <w:t xml:space="preserve">. Het opnemen van een boeteclausule in de Nadere Overeenkomst laat alle rechten van </w:t>
      </w:r>
      <w:r>
        <w:rPr>
          <w:rFonts w:cs="Arial"/>
        </w:rPr>
        <w:t>Opdrachtgever</w:t>
      </w:r>
      <w:r w:rsidR="0019470B" w:rsidRPr="004C5B8E">
        <w:rPr>
          <w:rFonts w:cs="Arial"/>
        </w:rPr>
        <w:t xml:space="preserve"> tot het vorderen van aanvullende </w:t>
      </w:r>
      <w:r w:rsidR="0019470B" w:rsidRPr="00F95913">
        <w:rPr>
          <w:rFonts w:cs="Arial"/>
        </w:rPr>
        <w:t>schadevergoeding onverlet.  Het opnemen van een bonusclausule behoort ook tot de mogelijkheden.</w:t>
      </w:r>
    </w:p>
    <w:p w14:paraId="1CE6BFEA" w14:textId="77777777" w:rsidR="00C07478" w:rsidRDefault="00C07478" w:rsidP="00E554A5"/>
    <w:p w14:paraId="5B5D30C6" w14:textId="77777777" w:rsidR="00E554A5" w:rsidRPr="005B4374" w:rsidRDefault="00E554A5" w:rsidP="00EE59DD">
      <w:pPr>
        <w:numPr>
          <w:ilvl w:val="0"/>
          <w:numId w:val="55"/>
        </w:numPr>
        <w:spacing w:line="270" w:lineRule="atLeast"/>
      </w:pPr>
      <w:r w:rsidRPr="005B4374">
        <w:rPr>
          <w:b/>
        </w:rPr>
        <w:t>C</w:t>
      </w:r>
      <w:r>
        <w:rPr>
          <w:b/>
        </w:rPr>
        <w:t xml:space="preserve">OMMUNICATIE </w:t>
      </w:r>
      <w:r w:rsidR="00CC034E">
        <w:rPr>
          <w:b/>
        </w:rPr>
        <w:t>EN RAPPORTAGE</w:t>
      </w:r>
    </w:p>
    <w:p w14:paraId="212501AF" w14:textId="77777777" w:rsidR="00E554A5" w:rsidRDefault="00E554A5" w:rsidP="00E554A5"/>
    <w:p w14:paraId="23BE63AD" w14:textId="77777777" w:rsidR="00497DFB" w:rsidRDefault="00497DFB" w:rsidP="00FC5BD6">
      <w:pPr>
        <w:numPr>
          <w:ilvl w:val="0"/>
          <w:numId w:val="22"/>
        </w:numPr>
        <w:spacing w:line="270" w:lineRule="atLeast"/>
      </w:pPr>
      <w:r>
        <w:t>Alle communicatie zowel mondeling als schriftelijk geschied</w:t>
      </w:r>
      <w:r w:rsidR="00095752">
        <w:t>t gedurende de looptijd van de R</w:t>
      </w:r>
      <w:r>
        <w:t xml:space="preserve">aamovereenkomst en de op basis daarvan geplaatste Nadere Opdrachten in de Nederlandse taal, tenzij specifiek anders overeengekomen. </w:t>
      </w:r>
    </w:p>
    <w:p w14:paraId="5A02BA2A" w14:textId="613413F7" w:rsidR="003C3E24" w:rsidRDefault="00723D15" w:rsidP="00FC5BD6">
      <w:pPr>
        <w:numPr>
          <w:ilvl w:val="0"/>
          <w:numId w:val="22"/>
        </w:numPr>
        <w:spacing w:line="270" w:lineRule="atLeast"/>
      </w:pPr>
      <w:r>
        <w:t>Leverancier</w:t>
      </w:r>
      <w:r w:rsidR="00E554A5">
        <w:t xml:space="preserve"> en </w:t>
      </w:r>
      <w:r>
        <w:t>Opdrachtgever</w:t>
      </w:r>
      <w:r w:rsidR="00E554A5">
        <w:t xml:space="preserve"> </w:t>
      </w:r>
      <w:r w:rsidR="00CC034E">
        <w:t xml:space="preserve">nemen steeds slechts contact op met de contactpersonen van de wederpartij die voor de onderhavige kwestie vanuit hun rol daartoe in het DAP aangewezen zijn. Escalatie vindt steeds plaats op de in het DAP beschreven wijze. </w:t>
      </w:r>
    </w:p>
    <w:p w14:paraId="35ACC0B0" w14:textId="5567D628" w:rsidR="00E554A5" w:rsidRDefault="00723D15" w:rsidP="00FC5BD6">
      <w:pPr>
        <w:numPr>
          <w:ilvl w:val="0"/>
          <w:numId w:val="22"/>
        </w:numPr>
        <w:spacing w:line="270" w:lineRule="atLeast"/>
      </w:pPr>
      <w:r>
        <w:t>Leverancier</w:t>
      </w:r>
      <w:r w:rsidR="003C3E24">
        <w:t xml:space="preserve"> rapporteert conform de in de SLA opgenomen wijze en frequentie aan </w:t>
      </w:r>
      <w:r>
        <w:t>Opdrachtgever</w:t>
      </w:r>
      <w:r w:rsidR="003C3E24">
        <w:t xml:space="preserve"> over de uitvoering van de Raamovereenkomst en de op basis daarvan geplaatste Nadere Opdrachten.</w:t>
      </w:r>
    </w:p>
    <w:p w14:paraId="3F68FB33" w14:textId="1FE73C68" w:rsidR="00E554A5" w:rsidRDefault="00723D15" w:rsidP="00E96712">
      <w:pPr>
        <w:numPr>
          <w:ilvl w:val="0"/>
          <w:numId w:val="22"/>
        </w:numPr>
        <w:spacing w:line="270" w:lineRule="atLeast"/>
      </w:pPr>
      <w:r>
        <w:t>Leverancier</w:t>
      </w:r>
      <w:r w:rsidR="00E554A5">
        <w:t xml:space="preserve"> stelt </w:t>
      </w:r>
      <w:r>
        <w:t>Opdrachtgever</w:t>
      </w:r>
      <w:r w:rsidR="00E554A5">
        <w:t xml:space="preserve"> onve</w:t>
      </w:r>
      <w:r w:rsidR="00632A18">
        <w:t>rwijld</w:t>
      </w:r>
      <w:r w:rsidR="00E554A5">
        <w:t xml:space="preserve"> op de hoogte indien:</w:t>
      </w:r>
    </w:p>
    <w:p w14:paraId="3979B682" w14:textId="05053721" w:rsidR="00E554A5" w:rsidRDefault="00E554A5" w:rsidP="00B3431F">
      <w:pPr>
        <w:numPr>
          <w:ilvl w:val="1"/>
          <w:numId w:val="12"/>
        </w:numPr>
        <w:tabs>
          <w:tab w:val="clear" w:pos="1440"/>
          <w:tab w:val="num" w:pos="993"/>
        </w:tabs>
        <w:spacing w:line="270" w:lineRule="atLeast"/>
        <w:ind w:left="993" w:hanging="426"/>
      </w:pPr>
      <w:r>
        <w:t xml:space="preserve">De hoedanigheid van </w:t>
      </w:r>
      <w:r w:rsidR="00723D15">
        <w:t>Leverancier</w:t>
      </w:r>
      <w:r>
        <w:t xml:space="preserve"> wezenlijk wijzigt ten opzichte van zijn Inschrijving;</w:t>
      </w:r>
    </w:p>
    <w:p w14:paraId="0D5B710C" w14:textId="77777777" w:rsidR="00E554A5" w:rsidRDefault="00E554A5" w:rsidP="00B3431F">
      <w:pPr>
        <w:numPr>
          <w:ilvl w:val="1"/>
          <w:numId w:val="12"/>
        </w:numPr>
        <w:tabs>
          <w:tab w:val="clear" w:pos="1440"/>
          <w:tab w:val="num" w:pos="993"/>
        </w:tabs>
        <w:spacing w:line="270" w:lineRule="atLeast"/>
        <w:ind w:hanging="873"/>
      </w:pPr>
      <w:r>
        <w:t xml:space="preserve">De uitvoering van de Opdracht wezenlijk wijzigt ten opzichte van zijn Inschrijving; </w:t>
      </w:r>
    </w:p>
    <w:p w14:paraId="080C8858" w14:textId="77777777" w:rsidR="002F1124" w:rsidRPr="005B4374" w:rsidRDefault="002F1124" w:rsidP="00E554A5"/>
    <w:p w14:paraId="63D7472C" w14:textId="77777777" w:rsidR="00E554A5" w:rsidRPr="005B4374" w:rsidRDefault="00E554A5" w:rsidP="00EE59DD">
      <w:pPr>
        <w:numPr>
          <w:ilvl w:val="0"/>
          <w:numId w:val="55"/>
        </w:numPr>
        <w:spacing w:line="270" w:lineRule="atLeast"/>
      </w:pPr>
      <w:r>
        <w:rPr>
          <w:b/>
        </w:rPr>
        <w:t>EVALUATIE</w:t>
      </w:r>
    </w:p>
    <w:p w14:paraId="54D24D75" w14:textId="77777777" w:rsidR="00E554A5" w:rsidRDefault="00E554A5" w:rsidP="00E554A5">
      <w:pPr>
        <w:rPr>
          <w:b/>
        </w:rPr>
      </w:pPr>
    </w:p>
    <w:p w14:paraId="22F25F9E" w14:textId="5805D18A" w:rsidR="00E554A5" w:rsidRDefault="00723D15" w:rsidP="00E96712">
      <w:pPr>
        <w:numPr>
          <w:ilvl w:val="0"/>
          <w:numId w:val="23"/>
        </w:numPr>
        <w:spacing w:line="270" w:lineRule="atLeast"/>
      </w:pPr>
      <w:r>
        <w:t>Opdrachtgever</w:t>
      </w:r>
      <w:r w:rsidR="00E554A5">
        <w:t xml:space="preserve"> evalueert elk jaar de uitvoering van de Opdracht door </w:t>
      </w:r>
      <w:r>
        <w:t>Leverancier</w:t>
      </w:r>
      <w:r w:rsidR="00E554A5">
        <w:t xml:space="preserve"> met het doel bij het aflopen van </w:t>
      </w:r>
      <w:r w:rsidR="004D3CAD">
        <w:t>de Raamovereenkomst</w:t>
      </w:r>
      <w:r w:rsidR="00E554A5">
        <w:t xml:space="preserve"> een eindoordeel over het presteren van </w:t>
      </w:r>
      <w:r>
        <w:t>Leverancier</w:t>
      </w:r>
      <w:r w:rsidR="00E554A5">
        <w:t xml:space="preserve"> te kunnen geven. </w:t>
      </w:r>
    </w:p>
    <w:p w14:paraId="474AE945" w14:textId="3E8501A8" w:rsidR="00E554A5" w:rsidRDefault="00723D15" w:rsidP="00E96712">
      <w:pPr>
        <w:numPr>
          <w:ilvl w:val="0"/>
          <w:numId w:val="23"/>
        </w:numPr>
        <w:spacing w:line="270" w:lineRule="atLeast"/>
      </w:pPr>
      <w:r>
        <w:t>Opdrachtgever</w:t>
      </w:r>
      <w:r w:rsidR="00E554A5">
        <w:t xml:space="preserve"> evalueert de prestaties in ieder geval op kwaliteit van de uitvoering, de (kost)prijs voor de uitvoering, service/dienstverlening en de algemene ervaring met </w:t>
      </w:r>
      <w:r>
        <w:t>Leverancier</w:t>
      </w:r>
      <w:r w:rsidR="00E554A5">
        <w:t>.</w:t>
      </w:r>
    </w:p>
    <w:p w14:paraId="1FE3D0BD" w14:textId="0A3C8D32" w:rsidR="00E554A5" w:rsidRDefault="00E554A5" w:rsidP="00E96712">
      <w:pPr>
        <w:numPr>
          <w:ilvl w:val="0"/>
          <w:numId w:val="23"/>
        </w:numPr>
        <w:spacing w:line="270" w:lineRule="atLeast"/>
      </w:pPr>
      <w:r>
        <w:t xml:space="preserve">Bij de uitvoering van deze Opdracht meet </w:t>
      </w:r>
      <w:r w:rsidR="00723D15">
        <w:t>Opdrachtgever</w:t>
      </w:r>
      <w:r>
        <w:t xml:space="preserve"> de </w:t>
      </w:r>
      <w:r w:rsidR="00540E99">
        <w:t>p</w:t>
      </w:r>
      <w:r>
        <w:t xml:space="preserve">restaties van </w:t>
      </w:r>
      <w:r w:rsidR="00723D15">
        <w:t>Leverancier</w:t>
      </w:r>
      <w:r>
        <w:t xml:space="preserve"> als volgt:</w:t>
      </w:r>
    </w:p>
    <w:p w14:paraId="01CB9FE1" w14:textId="50017E6C" w:rsidR="00E554A5" w:rsidRPr="00B85CCD" w:rsidRDefault="0078392B" w:rsidP="00E554A5">
      <w:pPr>
        <w:ind w:left="567"/>
      </w:pPr>
      <w:r w:rsidRPr="00FC5BD6">
        <w:t>De wijze waarop</w:t>
      </w:r>
      <w:r w:rsidR="00E554A5" w:rsidRPr="00FC5BD6">
        <w:t xml:space="preserve"> </w:t>
      </w:r>
      <w:r w:rsidR="00723D15">
        <w:t>Opdrachtgever</w:t>
      </w:r>
      <w:r w:rsidRPr="00FC5BD6">
        <w:t xml:space="preserve"> de prestaties zal monitoren </w:t>
      </w:r>
      <w:r w:rsidR="00E554A5" w:rsidRPr="005E4293">
        <w:t xml:space="preserve">bij deze Raamovereenkomst </w:t>
      </w:r>
      <w:r w:rsidRPr="00B85CCD">
        <w:t xml:space="preserve">worden </w:t>
      </w:r>
      <w:r w:rsidR="00E554A5" w:rsidRPr="00B85CCD">
        <w:t xml:space="preserve">concreet aangeven </w:t>
      </w:r>
      <w:r w:rsidRPr="00B85CCD">
        <w:t xml:space="preserve">in de Service Level Agreement (Bijlage </w:t>
      </w:r>
      <w:r w:rsidR="005E4293" w:rsidRPr="00B85CCD">
        <w:t>7</w:t>
      </w:r>
      <w:r w:rsidR="00916160" w:rsidRPr="00B85CCD">
        <w:t>)</w:t>
      </w:r>
      <w:r w:rsidR="004D3CAD" w:rsidRPr="00B85CCD">
        <w:t>.</w:t>
      </w:r>
    </w:p>
    <w:p w14:paraId="7BC13D92" w14:textId="77777777" w:rsidR="002F1124" w:rsidRPr="00B85CCD" w:rsidRDefault="002F1124" w:rsidP="00B3431F"/>
    <w:p w14:paraId="3F640B25" w14:textId="097F8A55" w:rsidR="00E554A5" w:rsidRPr="00E26EB9" w:rsidRDefault="00F306C2" w:rsidP="00EE59DD">
      <w:pPr>
        <w:numPr>
          <w:ilvl w:val="0"/>
          <w:numId w:val="55"/>
        </w:numPr>
        <w:spacing w:line="270" w:lineRule="atLeast"/>
      </w:pPr>
      <w:r w:rsidRPr="00E26EB9">
        <w:rPr>
          <w:b/>
        </w:rPr>
        <w:t xml:space="preserve">DUURZAAMHEID, ISV en </w:t>
      </w:r>
      <w:r w:rsidR="00E554A5" w:rsidRPr="00E26EB9">
        <w:rPr>
          <w:b/>
        </w:rPr>
        <w:t>SOCIAL RETURN</w:t>
      </w:r>
      <w:r w:rsidR="002B70D6" w:rsidRPr="00E26EB9">
        <w:rPr>
          <w:b/>
        </w:rPr>
        <w:t xml:space="preserve">  </w:t>
      </w:r>
    </w:p>
    <w:p w14:paraId="7C0C53A5" w14:textId="77777777" w:rsidR="00E554A5" w:rsidRDefault="00E554A5" w:rsidP="00E554A5">
      <w:pPr>
        <w:rPr>
          <w:b/>
        </w:rPr>
      </w:pPr>
    </w:p>
    <w:p w14:paraId="7FF1CC89" w14:textId="7D632655" w:rsidR="00F306C2" w:rsidRDefault="00723D15" w:rsidP="00EE59DD">
      <w:pPr>
        <w:pStyle w:val="Lijstalinea"/>
        <w:numPr>
          <w:ilvl w:val="1"/>
          <w:numId w:val="55"/>
        </w:numPr>
        <w:ind w:left="567" w:hanging="567"/>
      </w:pPr>
      <w:r>
        <w:t>Leverancier</w:t>
      </w:r>
      <w:r w:rsidR="00F306C2">
        <w:t xml:space="preserve"> </w:t>
      </w:r>
      <w:r w:rsidR="00EE2628">
        <w:t xml:space="preserve">spant zich in om de duurzaamheidswensen van </w:t>
      </w:r>
      <w:r>
        <w:t>Opdrachtgever</w:t>
      </w:r>
      <w:r w:rsidR="00EE2628">
        <w:t xml:space="preserve"> na te leven, conform het gestelde in</w:t>
      </w:r>
      <w:r w:rsidR="009E0EE1">
        <w:t xml:space="preserve"> de </w:t>
      </w:r>
      <w:r w:rsidR="004855CB">
        <w:t>Aanbestedingsl</w:t>
      </w:r>
      <w:r w:rsidR="00EE2628">
        <w:t>eidraad</w:t>
      </w:r>
      <w:r w:rsidR="00FB3A8E">
        <w:t>, de Nota van Inlichtingen</w:t>
      </w:r>
      <w:r w:rsidR="00EE2628">
        <w:t xml:space="preserve"> en het programma van eisen.</w:t>
      </w:r>
    </w:p>
    <w:p w14:paraId="7A409DAD" w14:textId="5FC27400" w:rsidR="008F6093" w:rsidRDefault="00723D15" w:rsidP="00EE59DD">
      <w:pPr>
        <w:pStyle w:val="Lijstalinea"/>
        <w:numPr>
          <w:ilvl w:val="1"/>
          <w:numId w:val="55"/>
        </w:numPr>
        <w:ind w:left="567" w:hanging="567"/>
      </w:pPr>
      <w:r>
        <w:lastRenderedPageBreak/>
        <w:t>Leverancier</w:t>
      </w:r>
      <w:r w:rsidR="008F6093">
        <w:t xml:space="preserve"> spant zich in om de</w:t>
      </w:r>
      <w:r w:rsidR="00BB426F">
        <w:t xml:space="preserve"> </w:t>
      </w:r>
      <w:r w:rsidR="008F6093">
        <w:t xml:space="preserve">Internationale Sociale Voorwaarden na te leven conform het gestelde in </w:t>
      </w:r>
      <w:r w:rsidR="004855CB">
        <w:t>de Aanbestedingsl</w:t>
      </w:r>
      <w:r w:rsidR="00EE2628">
        <w:t>eidraad</w:t>
      </w:r>
      <w:r w:rsidR="00FB3A8E">
        <w:t>, de Nota van Inlichtingen</w:t>
      </w:r>
      <w:r w:rsidR="00EE2628">
        <w:t xml:space="preserve"> en </w:t>
      </w:r>
      <w:r w:rsidR="008F6093">
        <w:t>het programma van eisen.</w:t>
      </w:r>
    </w:p>
    <w:p w14:paraId="1BEDE412" w14:textId="01AA3381" w:rsidR="008F6093" w:rsidRPr="007B1F3B" w:rsidRDefault="00723D15" w:rsidP="00EE59DD">
      <w:pPr>
        <w:pStyle w:val="Lijstalinea"/>
        <w:numPr>
          <w:ilvl w:val="1"/>
          <w:numId w:val="55"/>
        </w:numPr>
        <w:ind w:left="567" w:hanging="567"/>
      </w:pPr>
      <w:r>
        <w:t>Leverancier</w:t>
      </w:r>
      <w:r w:rsidR="008F6093" w:rsidRPr="005E4293">
        <w:t xml:space="preserve"> verplicht zich gedurende de looptijd van </w:t>
      </w:r>
      <w:del w:id="5" w:author="Jobst - de Boer, Muriel" w:date="2022-07-21T16:17:00Z">
        <w:r w:rsidR="008F6093" w:rsidRPr="005E4293" w:rsidDel="008071D2">
          <w:delText>het contract</w:delText>
        </w:r>
      </w:del>
      <w:ins w:id="6" w:author="Jobst - de Boer, Muriel" w:date="2022-07-21T16:17:00Z">
        <w:r w:rsidR="008071D2">
          <w:t>de Raamovereenkomst</w:t>
        </w:r>
      </w:ins>
      <w:r w:rsidR="008F6093" w:rsidRPr="005E4293">
        <w:t xml:space="preserve"> een waarde gelijk aan </w:t>
      </w:r>
      <w:del w:id="7" w:author="Jobst - de Boer, Muriel" w:date="2022-07-21T16:17:00Z">
        <w:r w:rsidR="00E85F59" w:rsidDel="008071D2">
          <w:delText>2</w:delText>
        </w:r>
      </w:del>
      <w:del w:id="8" w:author="Jobst - de Boer, Muriel" w:date="2022-07-21T16:16:00Z">
        <w:r w:rsidR="00E85F59" w:rsidDel="008071D2">
          <w:delText>,</w:delText>
        </w:r>
      </w:del>
      <w:r w:rsidR="00422BFB" w:rsidRPr="00B85CCD">
        <w:t>5</w:t>
      </w:r>
      <w:r w:rsidR="008F6093" w:rsidRPr="00B85CCD">
        <w:t>%</w:t>
      </w:r>
      <w:r w:rsidR="008F6093" w:rsidRPr="005E4293">
        <w:t xml:space="preserve"> van de uiteindelijke </w:t>
      </w:r>
      <w:r w:rsidR="008F6093" w:rsidRPr="007B1F3B">
        <w:t xml:space="preserve">opdrachtwaarde </w:t>
      </w:r>
      <w:ins w:id="9" w:author="Jobst - de Boer, Muriel" w:date="2022-07-21T16:17:00Z">
        <w:r w:rsidR="008071D2">
          <w:t xml:space="preserve">(hier wordt </w:t>
        </w:r>
      </w:ins>
      <w:ins w:id="10" w:author="Jobst - de Boer, Muriel" w:date="2022-07-21T16:18:00Z">
        <w:r w:rsidR="008071D2">
          <w:t xml:space="preserve">het bedrag van de opslag van Leverancier </w:t>
        </w:r>
      </w:ins>
      <w:ins w:id="11" w:author="Jobst - de Boer, Muriel" w:date="2022-07-21T16:19:00Z">
        <w:r w:rsidR="008071D2">
          <w:t xml:space="preserve">op de geleverde software </w:t>
        </w:r>
      </w:ins>
      <w:ins w:id="12" w:author="Jobst - de Boer, Muriel" w:date="2022-07-21T16:18:00Z">
        <w:r w:rsidR="008071D2">
          <w:t xml:space="preserve">en </w:t>
        </w:r>
      </w:ins>
      <w:ins w:id="13" w:author="Jobst - de Boer, Muriel" w:date="2022-07-21T16:19:00Z">
        <w:r w:rsidR="008071D2">
          <w:t xml:space="preserve">het bedrag van </w:t>
        </w:r>
      </w:ins>
      <w:ins w:id="14" w:author="Jobst - de Boer, Muriel" w:date="2022-07-21T16:18:00Z">
        <w:r w:rsidR="008071D2">
          <w:t>de</w:t>
        </w:r>
      </w:ins>
      <w:ins w:id="15" w:author="Jobst - de Boer, Muriel" w:date="2022-07-21T16:19:00Z">
        <w:r w:rsidR="008071D2">
          <w:t xml:space="preserve"> door Leverancier</w:t>
        </w:r>
      </w:ins>
      <w:ins w:id="16" w:author="Jobst - de Boer, Muriel" w:date="2022-07-21T16:18:00Z">
        <w:r w:rsidR="008071D2">
          <w:t xml:space="preserve"> geleverde aanvullende diensten </w:t>
        </w:r>
      </w:ins>
      <w:ins w:id="17" w:author="Jobst - de Boer, Muriel" w:date="2022-07-21T16:19:00Z">
        <w:r w:rsidR="008071D2">
          <w:t xml:space="preserve">bedoeld) </w:t>
        </w:r>
      </w:ins>
      <w:r w:rsidR="008F6093" w:rsidRPr="007B1F3B">
        <w:t>aan te wenden voor Social Return.</w:t>
      </w:r>
    </w:p>
    <w:p w14:paraId="10534183" w14:textId="41E44734" w:rsidR="008F6093" w:rsidRPr="007B1F3B" w:rsidRDefault="00723D15" w:rsidP="00EE59DD">
      <w:pPr>
        <w:pStyle w:val="Lijstalinea"/>
        <w:numPr>
          <w:ilvl w:val="1"/>
          <w:numId w:val="55"/>
        </w:numPr>
        <w:ind w:left="567" w:hanging="567"/>
      </w:pPr>
      <w:r w:rsidRPr="007B1F3B">
        <w:t>Leverancier</w:t>
      </w:r>
      <w:r w:rsidR="008F6093" w:rsidRPr="007B1F3B">
        <w:t xml:space="preserve"> stelt in overleg met </w:t>
      </w:r>
      <w:r w:rsidRPr="007B1F3B">
        <w:t>Opdrachtgever</w:t>
      </w:r>
      <w:r w:rsidR="008F6093" w:rsidRPr="007B1F3B">
        <w:t xml:space="preserve"> (Bureau Social Return) prestatieafspraken op, waarin de precieze invulling van de Social Return verplichting wordt vastgelegd. Deze prestatieafspraken maken onlosmakelijk deel uit van betreffende </w:t>
      </w:r>
      <w:r w:rsidR="00E26EB9">
        <w:t>Raam</w:t>
      </w:r>
      <w:r w:rsidR="008F6093" w:rsidRPr="007B1F3B">
        <w:t>overeenkomst.</w:t>
      </w:r>
    </w:p>
    <w:p w14:paraId="6504F031" w14:textId="2B787BA2" w:rsidR="008F6093" w:rsidRPr="007B1F3B" w:rsidRDefault="00723D15" w:rsidP="00EE59DD">
      <w:pPr>
        <w:pStyle w:val="Lijstalinea"/>
        <w:numPr>
          <w:ilvl w:val="1"/>
          <w:numId w:val="55"/>
        </w:numPr>
        <w:ind w:left="567" w:hanging="567"/>
      </w:pPr>
      <w:r w:rsidRPr="007B1F3B">
        <w:t>Opdrachtgever</w:t>
      </w:r>
      <w:r w:rsidR="008F6093" w:rsidRPr="007B1F3B">
        <w:t xml:space="preserve"> Amsterdam (Bureau Social Return) faciliteert </w:t>
      </w:r>
      <w:r w:rsidRPr="007B1F3B">
        <w:t>Leverancier</w:t>
      </w:r>
      <w:r w:rsidR="008F6093" w:rsidRPr="007B1F3B">
        <w:t xml:space="preserve"> waar mogelijk bij de invulling van de Social Return verplichting, en monitort de ondernomen activiteiten en resultaten verbonden aan de betreffende Social Return verplichting.</w:t>
      </w:r>
    </w:p>
    <w:p w14:paraId="097F6B16" w14:textId="5189DBF8" w:rsidR="0021142A" w:rsidRDefault="008F6093" w:rsidP="00EE59DD">
      <w:pPr>
        <w:pStyle w:val="Lijstalinea"/>
        <w:numPr>
          <w:ilvl w:val="1"/>
          <w:numId w:val="55"/>
        </w:numPr>
        <w:ind w:left="567" w:hanging="567"/>
      </w:pPr>
      <w:r w:rsidRPr="008F6093">
        <w:t xml:space="preserve">Indien </w:t>
      </w:r>
      <w:r w:rsidR="00723D15">
        <w:t>Leverancier</w:t>
      </w:r>
      <w:r w:rsidRPr="008F6093">
        <w:t xml:space="preserve"> zijn Social Return verplichting niet of niet geheel nakomt wordt het resterende bedrag van de verplichting, vermeerderd met een direct opeisbare boete ter hoogte van 100% van het resterende bedrag, bij </w:t>
      </w:r>
      <w:r w:rsidR="00723D15">
        <w:t>Leverancier</w:t>
      </w:r>
      <w:r w:rsidRPr="008F6093">
        <w:t xml:space="preserve"> in rekening gebracht.</w:t>
      </w:r>
    </w:p>
    <w:p w14:paraId="783BD1F4" w14:textId="1BB395BD" w:rsidR="0078392B" w:rsidRPr="002F5003" w:rsidRDefault="00BA7F41" w:rsidP="00EE59DD">
      <w:pPr>
        <w:pStyle w:val="Lijstalinea"/>
        <w:numPr>
          <w:ilvl w:val="1"/>
          <w:numId w:val="55"/>
        </w:numPr>
        <w:ind w:left="567" w:hanging="567"/>
      </w:pPr>
      <w:r w:rsidRPr="005D35BB">
        <w:rPr>
          <w:rFonts w:eastAsia="Times New Roman" w:cs="Calibri"/>
          <w:color w:val="000000"/>
          <w:lang w:eastAsia="nl-NL"/>
        </w:rPr>
        <w:t xml:space="preserve">Eenmaal per kwartaal is er een overleg tussen de Social Return verantwoordelijken van </w:t>
      </w:r>
      <w:r w:rsidR="00723D15">
        <w:rPr>
          <w:rFonts w:eastAsia="Times New Roman" w:cs="Calibri"/>
          <w:color w:val="000000"/>
          <w:lang w:eastAsia="nl-NL"/>
        </w:rPr>
        <w:t>Opdrachtgever</w:t>
      </w:r>
      <w:r w:rsidRPr="005D35BB">
        <w:rPr>
          <w:rFonts w:eastAsia="Times New Roman" w:cs="Calibri"/>
          <w:color w:val="000000"/>
          <w:lang w:eastAsia="nl-NL"/>
        </w:rPr>
        <w:t xml:space="preserve"> en </w:t>
      </w:r>
      <w:r w:rsidR="00723D15">
        <w:rPr>
          <w:rFonts w:eastAsia="Times New Roman" w:cs="Calibri"/>
          <w:color w:val="000000"/>
          <w:lang w:eastAsia="nl-NL"/>
        </w:rPr>
        <w:t>Leverancier</w:t>
      </w:r>
      <w:r w:rsidRPr="005D35BB">
        <w:rPr>
          <w:rFonts w:eastAsia="Times New Roman" w:cs="Calibri"/>
          <w:color w:val="000000"/>
          <w:lang w:eastAsia="nl-NL"/>
        </w:rPr>
        <w:t xml:space="preserve">. In onderling overleg kan een andere overlegfrequentie </w:t>
      </w:r>
      <w:r w:rsidRPr="002F5003">
        <w:rPr>
          <w:rFonts w:eastAsia="Times New Roman" w:cs="Calibri"/>
          <w:color w:val="000000"/>
          <w:lang w:eastAsia="nl-NL"/>
        </w:rPr>
        <w:t>gekozen worden</w:t>
      </w:r>
      <w:r w:rsidR="005D35BB" w:rsidRPr="002F5003">
        <w:rPr>
          <w:rFonts w:eastAsia="Times New Roman" w:cs="Calibri"/>
          <w:color w:val="000000"/>
          <w:lang w:eastAsia="nl-NL"/>
        </w:rPr>
        <w:t>.</w:t>
      </w:r>
    </w:p>
    <w:p w14:paraId="29F268DD" w14:textId="77777777" w:rsidR="002F1124" w:rsidRPr="002F5003" w:rsidRDefault="002F1124" w:rsidP="00B3431F">
      <w:pPr>
        <w:spacing w:line="270" w:lineRule="atLeast"/>
      </w:pPr>
    </w:p>
    <w:p w14:paraId="53ADBD6D" w14:textId="77777777" w:rsidR="004C2795" w:rsidRPr="002F5003" w:rsidRDefault="004C2795" w:rsidP="00EE59DD">
      <w:pPr>
        <w:numPr>
          <w:ilvl w:val="0"/>
          <w:numId w:val="55"/>
        </w:numPr>
        <w:spacing w:line="270" w:lineRule="atLeast"/>
      </w:pPr>
      <w:r w:rsidRPr="002F5003">
        <w:rPr>
          <w:b/>
        </w:rPr>
        <w:t>BELEIDSMAATREGEL INTEGRITEIT EN OVEREENKOMSTEN</w:t>
      </w:r>
    </w:p>
    <w:p w14:paraId="4B48E1F4" w14:textId="77777777" w:rsidR="004C2795" w:rsidRPr="002F5003" w:rsidRDefault="004C2795" w:rsidP="004C2795"/>
    <w:p w14:paraId="2AF2A516" w14:textId="355E8BA1" w:rsidR="006631C5" w:rsidRDefault="004C2795" w:rsidP="006E79C8">
      <w:pPr>
        <w:numPr>
          <w:ilvl w:val="0"/>
          <w:numId w:val="25"/>
        </w:numPr>
        <w:spacing w:line="270" w:lineRule="atLeast"/>
      </w:pPr>
      <w:r w:rsidRPr="002F5003">
        <w:t xml:space="preserve">Op deze overeenkomst is </w:t>
      </w:r>
      <w:r w:rsidR="006631C5" w:rsidRPr="002F5003">
        <w:t>is de Beleidsregel Integriteit en Overeenkomsten (BIO - Amsterdam</w:t>
      </w:r>
      <w:r w:rsidR="006631C5" w:rsidRPr="001A0F36">
        <w:t>) van toepassing. De BIO</w:t>
      </w:r>
      <w:r w:rsidR="006631C5">
        <w:t xml:space="preserve"> – Amsterdam </w:t>
      </w:r>
      <w:r w:rsidR="006631C5" w:rsidRPr="001A0F36">
        <w:t>is als</w:t>
      </w:r>
      <w:r w:rsidR="006631C5">
        <w:t xml:space="preserve"> </w:t>
      </w:r>
      <w:r w:rsidR="006631C5" w:rsidRPr="001A0F36">
        <w:t xml:space="preserve">opgenomen bij deze Overeenkomst. De BIO </w:t>
      </w:r>
      <w:r w:rsidR="006631C5">
        <w:t xml:space="preserve">– Amsterdam </w:t>
      </w:r>
      <w:r w:rsidR="006631C5" w:rsidRPr="001A0F36">
        <w:t xml:space="preserve">is tevens op internet te raadplegen en te downloaden </w:t>
      </w:r>
      <w:r w:rsidR="006631C5">
        <w:t xml:space="preserve">van www.amsterdam.nl. </w:t>
      </w:r>
      <w:r w:rsidR="006631C5" w:rsidRPr="001A0F36">
        <w:t>Door ondertekening van deze Overeenkomst verklaart Leverancier bekend te zijn met de inhoud van de BIO</w:t>
      </w:r>
      <w:r w:rsidR="006631C5">
        <w:t xml:space="preserve"> - Amsterdam</w:t>
      </w:r>
      <w:r w:rsidR="006631C5" w:rsidRPr="001A0F36">
        <w:t xml:space="preserve">. </w:t>
      </w:r>
      <w:r w:rsidR="006631C5">
        <w:t xml:space="preserve"> </w:t>
      </w:r>
    </w:p>
    <w:p w14:paraId="1A4FB4EE" w14:textId="6EDC2488" w:rsidR="004C2795" w:rsidRDefault="00723D15" w:rsidP="006E79C8">
      <w:pPr>
        <w:numPr>
          <w:ilvl w:val="0"/>
          <w:numId w:val="25"/>
        </w:numPr>
        <w:spacing w:line="270" w:lineRule="atLeast"/>
      </w:pPr>
      <w:r>
        <w:t>Leverancier</w:t>
      </w:r>
      <w:r w:rsidR="004C2795">
        <w:t xml:space="preserve"> verklaart dat op het moment van het sluiten van deze Overeenkomst geen Integriteitsrisico op hem van toepassing is. Onder Integriteitsrisico wordt verstaan:</w:t>
      </w:r>
    </w:p>
    <w:p w14:paraId="7EDCBF89" w14:textId="0E72661A" w:rsidR="004C2795" w:rsidRDefault="004C2795" w:rsidP="004C2795">
      <w:pPr>
        <w:pStyle w:val="Lijstalinea"/>
        <w:numPr>
          <w:ilvl w:val="0"/>
          <w:numId w:val="26"/>
        </w:numPr>
        <w:ind w:left="851" w:hanging="284"/>
      </w:pPr>
      <w:r>
        <w:t xml:space="preserve">het door </w:t>
      </w:r>
      <w:r w:rsidR="00723D15">
        <w:t>Leverancier</w:t>
      </w:r>
      <w:r>
        <w:t xml:space="preserve"> verrichten van gedragingen c.q. het plegen van of deelnemen aan misdrijven of overtredingen als vermeld in artikel 4 en 5 van de BIO. Onder deelnemen aan een misdrijf of overtreding wordt verstaan: het doen plegen, medeplegen, uitlokken en medeplichtigheid als bedoeld in artikel 47 en 48 Wetboek van Strafrecht; </w:t>
      </w:r>
    </w:p>
    <w:p w14:paraId="75ACE9FF" w14:textId="55C3AE1D" w:rsidR="004C2795" w:rsidRDefault="004C2795" w:rsidP="004C2795">
      <w:pPr>
        <w:pStyle w:val="Lijstalinea"/>
        <w:numPr>
          <w:ilvl w:val="0"/>
          <w:numId w:val="26"/>
        </w:numPr>
        <w:ind w:left="851" w:hanging="284"/>
      </w:pPr>
      <w:r>
        <w:t xml:space="preserve">het feit dat tegen </w:t>
      </w:r>
      <w:r w:rsidR="00723D15">
        <w:t>Leverancier</w:t>
      </w:r>
      <w:r>
        <w:t xml:space="preserve"> strafvervolging is ingesteld;  </w:t>
      </w:r>
    </w:p>
    <w:p w14:paraId="0599C5F7" w14:textId="4EFB70FE" w:rsidR="004C2795" w:rsidRDefault="004C2795" w:rsidP="004C2795">
      <w:pPr>
        <w:pStyle w:val="Lijstalinea"/>
        <w:numPr>
          <w:ilvl w:val="0"/>
          <w:numId w:val="26"/>
        </w:numPr>
        <w:ind w:left="851" w:hanging="284"/>
      </w:pPr>
      <w:r>
        <w:t xml:space="preserve">het door </w:t>
      </w:r>
      <w:r w:rsidR="00723D15">
        <w:t>Leverancier</w:t>
      </w:r>
      <w:r>
        <w:t xml:space="preserve"> niet tijdig voldoen aan zijn verplichtingen ten aanzien van sociale zekerheidsbijdragen en/of belastingen.</w:t>
      </w:r>
    </w:p>
    <w:p w14:paraId="1CD18DC2" w14:textId="3E89F1AD" w:rsidR="00D347C0" w:rsidRPr="00D347C0" w:rsidRDefault="00723D15" w:rsidP="00E26EB9">
      <w:pPr>
        <w:numPr>
          <w:ilvl w:val="0"/>
          <w:numId w:val="25"/>
        </w:numPr>
        <w:spacing w:line="270" w:lineRule="atLeast"/>
      </w:pPr>
      <w:r>
        <w:t>Leverancier</w:t>
      </w:r>
      <w:r w:rsidR="004C2795">
        <w:t xml:space="preserve"> verklaart geen kennis te hebben </w:t>
      </w:r>
      <w:r w:rsidR="00D347C0" w:rsidRPr="00D347C0">
        <w:t xml:space="preserve">van integriteitsrisico’s direct verband houdende met de aard van de ICT Prestatie die op aan Leverancier gelieerde partijen van toepassing zijn. Personen of partijen worden in het kader van deze Overeenkomst ieder geval, maar niet uitsluitend, geacht gelieerd te zijn aan Leverancier indien zij: </w:t>
      </w:r>
    </w:p>
    <w:p w14:paraId="2E3803D3" w14:textId="77777777" w:rsidR="00D347C0" w:rsidRPr="00D17CE4" w:rsidRDefault="00D347C0" w:rsidP="00D347C0">
      <w:pPr>
        <w:numPr>
          <w:ilvl w:val="0"/>
          <w:numId w:val="57"/>
        </w:numPr>
        <w:spacing w:line="240" w:lineRule="auto"/>
        <w:rPr>
          <w:rFonts w:cs="Arial"/>
        </w:rPr>
      </w:pPr>
      <w:r w:rsidRPr="00D17CE4">
        <w:rPr>
          <w:rFonts w:cs="Arial"/>
        </w:rPr>
        <w:t xml:space="preserve">direct of indirect leiding aan </w:t>
      </w:r>
      <w:r>
        <w:rPr>
          <w:rFonts w:cs="Arial"/>
        </w:rPr>
        <w:t>Leverancier</w:t>
      </w:r>
      <w:r w:rsidRPr="00D17CE4">
        <w:rPr>
          <w:rFonts w:cs="Arial"/>
        </w:rPr>
        <w:t xml:space="preserve"> geven;</w:t>
      </w:r>
    </w:p>
    <w:p w14:paraId="35F77FE8" w14:textId="77777777" w:rsidR="00D347C0" w:rsidRPr="00D17CE4" w:rsidRDefault="00D347C0" w:rsidP="00D347C0">
      <w:pPr>
        <w:numPr>
          <w:ilvl w:val="0"/>
          <w:numId w:val="57"/>
        </w:numPr>
        <w:spacing w:line="240" w:lineRule="auto"/>
        <w:rPr>
          <w:rFonts w:cs="Arial"/>
        </w:rPr>
      </w:pPr>
      <w:r w:rsidRPr="00D17CE4">
        <w:rPr>
          <w:rFonts w:cs="Arial"/>
        </w:rPr>
        <w:t xml:space="preserve">bij de uitvoering van de Overeenkomst een belangrijke rol vervullen of hebben vervuld; </w:t>
      </w:r>
    </w:p>
    <w:p w14:paraId="72F2C158" w14:textId="77777777" w:rsidR="00D347C0" w:rsidRPr="00D17CE4" w:rsidRDefault="00D347C0" w:rsidP="00D347C0">
      <w:pPr>
        <w:numPr>
          <w:ilvl w:val="0"/>
          <w:numId w:val="57"/>
        </w:numPr>
        <w:spacing w:line="240" w:lineRule="auto"/>
        <w:rPr>
          <w:rFonts w:cs="Arial"/>
        </w:rPr>
      </w:pPr>
      <w:r w:rsidRPr="00D17CE4">
        <w:rPr>
          <w:rFonts w:cs="Arial"/>
        </w:rPr>
        <w:lastRenderedPageBreak/>
        <w:t xml:space="preserve">over </w:t>
      </w:r>
      <w:r>
        <w:rPr>
          <w:rFonts w:cs="Arial"/>
        </w:rPr>
        <w:t>Leverancier</w:t>
      </w:r>
      <w:r w:rsidRPr="00D17CE4">
        <w:rPr>
          <w:rFonts w:cs="Arial"/>
        </w:rPr>
        <w:t xml:space="preserve"> zeggenschap hebben; </w:t>
      </w:r>
    </w:p>
    <w:p w14:paraId="65F0338B" w14:textId="77777777" w:rsidR="00D347C0" w:rsidRPr="00D17CE4" w:rsidRDefault="00D347C0" w:rsidP="00D347C0">
      <w:pPr>
        <w:numPr>
          <w:ilvl w:val="0"/>
          <w:numId w:val="57"/>
        </w:numPr>
        <w:spacing w:line="240" w:lineRule="auto"/>
        <w:rPr>
          <w:rFonts w:cs="Arial"/>
        </w:rPr>
      </w:pPr>
      <w:r w:rsidRPr="00D17CE4">
        <w:rPr>
          <w:rFonts w:cs="Arial"/>
        </w:rPr>
        <w:t xml:space="preserve">aan </w:t>
      </w:r>
      <w:r>
        <w:rPr>
          <w:rFonts w:cs="Arial"/>
        </w:rPr>
        <w:t>Leverancier</w:t>
      </w:r>
      <w:r w:rsidRPr="00D17CE4">
        <w:rPr>
          <w:rFonts w:cs="Arial"/>
        </w:rPr>
        <w:t xml:space="preserve"> vermogen verschaffen; </w:t>
      </w:r>
    </w:p>
    <w:p w14:paraId="4AF64EF6" w14:textId="77777777" w:rsidR="00D347C0" w:rsidRPr="00D17CE4" w:rsidRDefault="00D347C0" w:rsidP="00D347C0">
      <w:pPr>
        <w:numPr>
          <w:ilvl w:val="0"/>
          <w:numId w:val="57"/>
        </w:numPr>
        <w:spacing w:line="240" w:lineRule="auto"/>
        <w:rPr>
          <w:rFonts w:cs="Arial"/>
        </w:rPr>
      </w:pPr>
      <w:r w:rsidRPr="00D17CE4">
        <w:rPr>
          <w:rFonts w:cs="Arial"/>
        </w:rPr>
        <w:t>onderdeel zijn van dezelfde groep als bedoeld in artikel 2:24b Burgerlijk Wetboek;</w:t>
      </w:r>
    </w:p>
    <w:p w14:paraId="664009AF" w14:textId="77777777" w:rsidR="00D347C0" w:rsidRPr="00D17CE4" w:rsidRDefault="00D347C0" w:rsidP="00D347C0">
      <w:pPr>
        <w:numPr>
          <w:ilvl w:val="0"/>
          <w:numId w:val="57"/>
        </w:numPr>
        <w:spacing w:line="240" w:lineRule="auto"/>
        <w:rPr>
          <w:rFonts w:cs="Arial"/>
        </w:rPr>
      </w:pPr>
      <w:r w:rsidRPr="00D17CE4">
        <w:rPr>
          <w:rFonts w:cs="Arial"/>
        </w:rPr>
        <w:t xml:space="preserve">in een zakelijk samenwerkingsverband tot </w:t>
      </w:r>
      <w:r>
        <w:rPr>
          <w:rFonts w:cs="Arial"/>
        </w:rPr>
        <w:t>Leverancier</w:t>
      </w:r>
      <w:r w:rsidRPr="00D17CE4">
        <w:rPr>
          <w:rFonts w:cs="Arial"/>
        </w:rPr>
        <w:t xml:space="preserve"> staan;</w:t>
      </w:r>
    </w:p>
    <w:p w14:paraId="41C06201" w14:textId="77777777" w:rsidR="00D347C0" w:rsidRDefault="00D347C0" w:rsidP="00D347C0">
      <w:pPr>
        <w:numPr>
          <w:ilvl w:val="0"/>
          <w:numId w:val="57"/>
        </w:numPr>
        <w:spacing w:line="240" w:lineRule="auto"/>
        <w:rPr>
          <w:rFonts w:cs="Arial"/>
        </w:rPr>
      </w:pPr>
      <w:r w:rsidRPr="00D17CE4">
        <w:rPr>
          <w:rFonts w:cs="Arial"/>
        </w:rPr>
        <w:t xml:space="preserve">op </w:t>
      </w:r>
      <w:r>
        <w:rPr>
          <w:rFonts w:cs="Arial"/>
        </w:rPr>
        <w:t>Leverancier</w:t>
      </w:r>
      <w:r w:rsidRPr="00D17CE4">
        <w:rPr>
          <w:rFonts w:cs="Arial"/>
        </w:rPr>
        <w:t xml:space="preserve"> anderszins direct</w:t>
      </w:r>
      <w:r>
        <w:rPr>
          <w:rFonts w:cs="Arial"/>
        </w:rPr>
        <w:t xml:space="preserve"> of indirect invloed uitoefenen.</w:t>
      </w:r>
    </w:p>
    <w:p w14:paraId="4DF08469" w14:textId="65290207" w:rsidR="004C2795" w:rsidRDefault="00723D15" w:rsidP="004C2795">
      <w:pPr>
        <w:numPr>
          <w:ilvl w:val="0"/>
          <w:numId w:val="25"/>
        </w:numPr>
        <w:spacing w:line="270" w:lineRule="atLeast"/>
      </w:pPr>
      <w:r>
        <w:t>Leverancier</w:t>
      </w:r>
      <w:r w:rsidR="004C2795">
        <w:t xml:space="preserve"> verplicht zich om zich gedurende de looptijd van de overeenkomst te onthouden van niet-integere gedragingen, waaronder in ieder geval worden de verstaan de gedragingen als bedoeld in het tweede lid onder a en c van dit artikel.</w:t>
      </w:r>
    </w:p>
    <w:p w14:paraId="1F147FF2" w14:textId="475CED6A" w:rsidR="004C2795" w:rsidRDefault="00723D15" w:rsidP="004C2795">
      <w:pPr>
        <w:pStyle w:val="Lijstalinea"/>
        <w:numPr>
          <w:ilvl w:val="0"/>
          <w:numId w:val="25"/>
        </w:numPr>
      </w:pPr>
      <w:r>
        <w:t>Opdrachtgever</w:t>
      </w:r>
      <w:r w:rsidR="005D141E">
        <w:t xml:space="preserve"> kan het Landelijk Bureau Bibob op grond van artikel 5a Wet Bibob over </w:t>
      </w:r>
      <w:r>
        <w:t>Leverancier</w:t>
      </w:r>
      <w:r w:rsidR="005D141E">
        <w:t xml:space="preserve"> om advies vragen alvorens opschorting of ontbinding van de overeenkomst, dan wel beëindiging van de rechtshandeling, indien een van de situaties zich voordoet zoals bedoeld in artikel 9, derde lid Wet Bibob.</w:t>
      </w:r>
    </w:p>
    <w:p w14:paraId="707D2B8C" w14:textId="0E6F11C3" w:rsidR="004C2795" w:rsidRDefault="00723D15" w:rsidP="004C2795">
      <w:pPr>
        <w:numPr>
          <w:ilvl w:val="0"/>
          <w:numId w:val="25"/>
        </w:numPr>
        <w:spacing w:line="270" w:lineRule="atLeast"/>
      </w:pPr>
      <w:r>
        <w:t>Leverancier</w:t>
      </w:r>
      <w:r w:rsidR="004C2795">
        <w:t xml:space="preserve"> zal </w:t>
      </w:r>
      <w:r>
        <w:t>Opdrachtgever</w:t>
      </w:r>
      <w:r w:rsidR="004C2795">
        <w:t xml:space="preserve"> onverwijld op de hoogte stellen indien en zodra </w:t>
      </w:r>
      <w:r>
        <w:t>Leverancier</w:t>
      </w:r>
      <w:r w:rsidR="004C2795">
        <w:t xml:space="preserve"> kennis heeft genomen van het feit dat hij onderwerp is van strafrechtelijk onderzoek of dat tegen </w:t>
      </w:r>
      <w:r>
        <w:t>Leverancier</w:t>
      </w:r>
      <w:r w:rsidR="004C2795">
        <w:t xml:space="preserve"> of een aan </w:t>
      </w:r>
      <w:r>
        <w:t>Leverancier</w:t>
      </w:r>
      <w:r w:rsidR="004C2795">
        <w:t xml:space="preserve"> gelieerde partij strafvervolging is ingesteld. </w:t>
      </w:r>
    </w:p>
    <w:p w14:paraId="0CFC8263" w14:textId="381F92F3" w:rsidR="004C2795" w:rsidRDefault="00723D15" w:rsidP="004C2795">
      <w:pPr>
        <w:numPr>
          <w:ilvl w:val="0"/>
          <w:numId w:val="25"/>
        </w:numPr>
        <w:spacing w:line="270" w:lineRule="atLeast"/>
      </w:pPr>
      <w:r>
        <w:t>Leverancier</w:t>
      </w:r>
      <w:r w:rsidR="004C2795">
        <w:t xml:space="preserve"> meldt aan </w:t>
      </w:r>
      <w:r>
        <w:t>Opdrachtgever</w:t>
      </w:r>
      <w:r w:rsidR="004C2795">
        <w:t xml:space="preserve"> elke overname van de onderneming van en elke wijziging in de zeggenschapsverhouding binnen de onderneming die leidt tot een significante wijziging in de zeggenschap (waarbij geldt dat elke wijziging in de zeggenschap groter dan 10% significant is).</w:t>
      </w:r>
    </w:p>
    <w:p w14:paraId="4E22D26D" w14:textId="54F52949" w:rsidR="004C2795" w:rsidRDefault="00723D15" w:rsidP="004C2795">
      <w:pPr>
        <w:numPr>
          <w:ilvl w:val="0"/>
          <w:numId w:val="25"/>
        </w:numPr>
        <w:spacing w:line="270" w:lineRule="atLeast"/>
      </w:pPr>
      <w:r>
        <w:t>Opdrachtgever</w:t>
      </w:r>
      <w:r w:rsidR="004C2795">
        <w:t xml:space="preserve"> heeft het recht om </w:t>
      </w:r>
      <w:r>
        <w:t>Leverancier</w:t>
      </w:r>
      <w:r w:rsidR="004C2795">
        <w:t xml:space="preserve"> gedurende de looptijd van de Overeenkomst te screenen op het bestaan van een Integriteitsrisico. Indien </w:t>
      </w:r>
      <w:r>
        <w:t>Opdrachtgever</w:t>
      </w:r>
      <w:r w:rsidR="004C2795">
        <w:t xml:space="preserve"> hiertoe de medewerking van </w:t>
      </w:r>
      <w:r>
        <w:t>Leverancier</w:t>
      </w:r>
      <w:r w:rsidR="004C2795">
        <w:t xml:space="preserve"> nodig heeft, zal </w:t>
      </w:r>
      <w:r>
        <w:t>Leverancier</w:t>
      </w:r>
      <w:r w:rsidR="004C2795">
        <w:t xml:space="preserve"> deze op eerste verzoek verlenen. </w:t>
      </w:r>
    </w:p>
    <w:p w14:paraId="28EF7DDC" w14:textId="01D56466" w:rsidR="005D141E" w:rsidRDefault="00723D15" w:rsidP="000D503F">
      <w:pPr>
        <w:numPr>
          <w:ilvl w:val="0"/>
          <w:numId w:val="25"/>
        </w:numPr>
        <w:spacing w:line="270" w:lineRule="atLeast"/>
      </w:pPr>
      <w:r>
        <w:t>Opdrachtgever</w:t>
      </w:r>
      <w:r w:rsidR="005D141E">
        <w:t xml:space="preserve"> heeft het recht om door </w:t>
      </w:r>
      <w:r>
        <w:t>Leverancier</w:t>
      </w:r>
      <w:r w:rsidR="005D141E">
        <w:t xml:space="preserve"> bij de uitvoering van deze overeenkomst te betrekken derden te screenen op het bestaan van een Integriteitsrisico. </w:t>
      </w:r>
      <w:r>
        <w:t>Leverancier</w:t>
      </w:r>
      <w:r w:rsidR="005D141E">
        <w:t xml:space="preserve"> </w:t>
      </w:r>
      <w:del w:id="18" w:author="Jobst - de Boer, Muriel" w:date="2022-07-21T16:13:00Z">
        <w:r w:rsidR="005D141E" w:rsidDel="002F3136">
          <w:delText>staat er voor</w:delText>
        </w:r>
      </w:del>
      <w:ins w:id="19" w:author="Jobst - de Boer, Muriel" w:date="2022-07-21T16:13:00Z">
        <w:r w:rsidR="002F3136">
          <w:t>spant zich</w:t>
        </w:r>
      </w:ins>
      <w:r w:rsidR="005D141E">
        <w:t xml:space="preserve"> in dat bij de uitvoering van deze overeenkomst te betrekken derden hun medewerking aan deze screening daartoe op eerste verzoek van </w:t>
      </w:r>
      <w:r>
        <w:t>Opdrachtgever</w:t>
      </w:r>
      <w:r w:rsidR="005D141E">
        <w:t xml:space="preserve"> verlenen. Op grond van een Integriteitsrisico kan </w:t>
      </w:r>
      <w:r>
        <w:t>Opdrachtgever</w:t>
      </w:r>
      <w:r w:rsidR="005D141E">
        <w:t xml:space="preserve"> de inschakeling van een derde partij weigeren of verlangen dat de inschakeling van deze derde partij wordt beëindigd, tenzij voornoemde beëindiging in redelijkheid niet van </w:t>
      </w:r>
      <w:r>
        <w:t>Leverancier</w:t>
      </w:r>
      <w:r w:rsidR="005D141E">
        <w:t xml:space="preserve"> kan worden verlangd. </w:t>
      </w:r>
    </w:p>
    <w:p w14:paraId="06BC27BC" w14:textId="77803648" w:rsidR="004C2795" w:rsidRDefault="005D141E" w:rsidP="004C2795">
      <w:pPr>
        <w:pStyle w:val="Lijstalinea"/>
        <w:numPr>
          <w:ilvl w:val="0"/>
          <w:numId w:val="25"/>
        </w:numPr>
      </w:pPr>
      <w:r>
        <w:t xml:space="preserve">De kosten van de screening komen voor rekening van </w:t>
      </w:r>
      <w:r w:rsidR="00723D15">
        <w:t>Opdrachtgever</w:t>
      </w:r>
      <w:r>
        <w:t>, tenzij de Overeenkomst naar aanleiding van de screening kan worden ontbonden of beëindigd op basis van lid 11 van dit artikel.</w:t>
      </w:r>
    </w:p>
    <w:p w14:paraId="7B4CFD5B" w14:textId="217423BC" w:rsidR="004C2795" w:rsidRDefault="00723D15" w:rsidP="004C2795">
      <w:pPr>
        <w:numPr>
          <w:ilvl w:val="0"/>
          <w:numId w:val="25"/>
        </w:numPr>
        <w:spacing w:line="270" w:lineRule="atLeast"/>
      </w:pPr>
      <w:r>
        <w:t>Opdrachtgever</w:t>
      </w:r>
      <w:r w:rsidR="004C2795">
        <w:t xml:space="preserve"> kan de uitvoering van de Overeenkomst en elke andere overeenkomst tussen </w:t>
      </w:r>
      <w:r>
        <w:t>Leverancier</w:t>
      </w:r>
      <w:r w:rsidR="004C2795">
        <w:t xml:space="preserve"> en </w:t>
      </w:r>
      <w:r>
        <w:t>Opdrachtgever</w:t>
      </w:r>
      <w:r w:rsidR="004C2795">
        <w:t xml:space="preserve"> onmiddellijk en naar eigen keuze opschorten, of beëindigen door middel van ontbinding of opzegging, zonder gehouden te zijn tot vergoeding van eventuele schade en zonder daarbij een termijn in acht te hoeven nemen, indien:</w:t>
      </w:r>
    </w:p>
    <w:p w14:paraId="53A096C0" w14:textId="7F8B9904" w:rsidR="004C2795" w:rsidRDefault="00723D15" w:rsidP="004C2795">
      <w:pPr>
        <w:pStyle w:val="Lijstalinea"/>
        <w:numPr>
          <w:ilvl w:val="0"/>
          <w:numId w:val="27"/>
        </w:numPr>
        <w:ind w:left="1134" w:hanging="425"/>
      </w:pPr>
      <w:r>
        <w:t>Leverancier</w:t>
      </w:r>
      <w:r w:rsidR="004C2795">
        <w:t xml:space="preserve"> niet conform de waarheid heeft verklaard ten aanzien van het bepaalde in </w:t>
      </w:r>
      <w:r w:rsidR="00EC364A">
        <w:t>dit artikel</w:t>
      </w:r>
      <w:r w:rsidR="004C2795">
        <w:t xml:space="preserve">; </w:t>
      </w:r>
    </w:p>
    <w:p w14:paraId="52C425FB" w14:textId="297A37B9" w:rsidR="004C2795" w:rsidRDefault="00723D15" w:rsidP="004C2795">
      <w:pPr>
        <w:pStyle w:val="Lijstalinea"/>
        <w:numPr>
          <w:ilvl w:val="0"/>
          <w:numId w:val="27"/>
        </w:numPr>
        <w:ind w:left="1134" w:hanging="425"/>
      </w:pPr>
      <w:r>
        <w:t>Leverancier</w:t>
      </w:r>
      <w:r w:rsidR="004C2795">
        <w:t xml:space="preserve"> of gelieerde partij onherroepelijk is veroordeeld voor het plegen of deelnemen aan delicten als bedoeld in artikel 4 lid 1 van de BIO.</w:t>
      </w:r>
    </w:p>
    <w:p w14:paraId="49F1ED0B" w14:textId="50B8850E" w:rsidR="004C2795" w:rsidRDefault="00723D15" w:rsidP="004C2795">
      <w:pPr>
        <w:pStyle w:val="Lijstalinea"/>
        <w:numPr>
          <w:ilvl w:val="0"/>
          <w:numId w:val="27"/>
        </w:numPr>
        <w:ind w:left="1134" w:hanging="425"/>
      </w:pPr>
      <w:r>
        <w:t>Leverancier</w:t>
      </w:r>
      <w:r w:rsidR="004C2795">
        <w:t xml:space="preserve"> of gelieerde partij onherroepelijk is veroordeeld voor het plegen of deelnemen aan delicten als bedoeld in artikel 5 lid 3 van de BIO.</w:t>
      </w:r>
    </w:p>
    <w:p w14:paraId="611F972F" w14:textId="51D5438D" w:rsidR="004C2795" w:rsidRDefault="00723D15" w:rsidP="004C2795">
      <w:pPr>
        <w:pStyle w:val="Lijstalinea"/>
        <w:numPr>
          <w:ilvl w:val="0"/>
          <w:numId w:val="27"/>
        </w:numPr>
        <w:ind w:left="1134" w:hanging="425"/>
      </w:pPr>
      <w:r>
        <w:lastRenderedPageBreak/>
        <w:t>Leverancier</w:t>
      </w:r>
      <w:r w:rsidR="004C2795">
        <w:t xml:space="preserve"> of gelieerde partij een ernstige fout in de uitoefening van zijn beroep heeft begaan als bedoeld in artikel 5 lid 4 en 5 van de BIO.</w:t>
      </w:r>
    </w:p>
    <w:p w14:paraId="13F7DE43" w14:textId="7D8D4D6A" w:rsidR="004C2795" w:rsidRDefault="004C2795" w:rsidP="004C2795">
      <w:pPr>
        <w:pStyle w:val="Lijstalinea"/>
        <w:numPr>
          <w:ilvl w:val="0"/>
          <w:numId w:val="27"/>
        </w:numPr>
        <w:ind w:left="1134" w:hanging="425"/>
      </w:pPr>
      <w:r>
        <w:t xml:space="preserve">Al dan niet blijkend uit een Bibob-advies, gevaar bestaat dat een Overeenkomst door </w:t>
      </w:r>
      <w:r w:rsidR="00723D15">
        <w:t>Leverancier</w:t>
      </w:r>
      <w:r>
        <w:t xml:space="preserve"> mede zal worden gebruikt om (i) uit gepleegde strafbare feiten verkregen of te verkrijgen, op geld waardeerbare voordelen te benutten, (ii) strafbare feiten te plegen of (iii) dat teneinde een Overeenkomst te sluiten een strafbaar feit is gepleegd.    </w:t>
      </w:r>
    </w:p>
    <w:p w14:paraId="2716714E" w14:textId="14422638" w:rsidR="004C2795" w:rsidRDefault="004C2795" w:rsidP="004C2795">
      <w:pPr>
        <w:pStyle w:val="Lijstalinea"/>
        <w:numPr>
          <w:ilvl w:val="0"/>
          <w:numId w:val="27"/>
        </w:numPr>
        <w:ind w:left="1134" w:hanging="425"/>
      </w:pPr>
      <w:r>
        <w:t xml:space="preserve">Door de bevoegde autoriteiten strafvervolging tegen </w:t>
      </w:r>
      <w:r w:rsidR="00723D15">
        <w:t>Leverancier</w:t>
      </w:r>
      <w:r>
        <w:t xml:space="preserve"> of een aan </w:t>
      </w:r>
      <w:r w:rsidR="00723D15">
        <w:t>Leverancier</w:t>
      </w:r>
      <w:r>
        <w:t xml:space="preserve"> gelieerde partij is ingesteld.  </w:t>
      </w:r>
    </w:p>
    <w:p w14:paraId="23058352" w14:textId="48C0E957" w:rsidR="004C2795" w:rsidRDefault="00723D15" w:rsidP="004C2795">
      <w:pPr>
        <w:pStyle w:val="Lijstalinea"/>
        <w:numPr>
          <w:ilvl w:val="0"/>
          <w:numId w:val="27"/>
        </w:numPr>
        <w:ind w:left="1134" w:hanging="425"/>
      </w:pPr>
      <w:r>
        <w:t>Leverancier</w:t>
      </w:r>
      <w:r w:rsidR="004C2795">
        <w:t xml:space="preserve"> niet tijdig heeft voldaan aan zijn verplichtingen ten aanzien van sociale zekerheidsbijdragen en/of belastingen.</w:t>
      </w:r>
    </w:p>
    <w:p w14:paraId="258BAD4B" w14:textId="5496823B" w:rsidR="004C2795" w:rsidRDefault="00723D15" w:rsidP="004C2795">
      <w:pPr>
        <w:pStyle w:val="Lijstalinea"/>
        <w:numPr>
          <w:ilvl w:val="0"/>
          <w:numId w:val="27"/>
        </w:numPr>
        <w:ind w:left="1134" w:hanging="425"/>
      </w:pPr>
      <w:r>
        <w:t>Leverancier</w:t>
      </w:r>
      <w:r w:rsidR="004C2795">
        <w:t xml:space="preserve"> of de d</w:t>
      </w:r>
      <w:r w:rsidR="005D141E">
        <w:t>erde partij als vermeld in lid 9</w:t>
      </w:r>
      <w:r w:rsidR="004C2795">
        <w:t xml:space="preserve"> van dit artikel onvoldoende zijn/haar medewerking heeft verleend in het kader van een screening door </w:t>
      </w:r>
      <w:r>
        <w:t>Opdrachtgever</w:t>
      </w:r>
      <w:r w:rsidR="004C2795">
        <w:t xml:space="preserve"> of een in opdracht van </w:t>
      </w:r>
      <w:r>
        <w:t>Opdrachtgever</w:t>
      </w:r>
      <w:r w:rsidR="004C2795">
        <w:t xml:space="preserve"> uitgevoerde screening, bijvoorbeeld maar niet uitsluitend als sprake is van een omstandigheid als beschreven in artikel 4 Wet Bibob.</w:t>
      </w:r>
    </w:p>
    <w:p w14:paraId="7A83DB2D" w14:textId="584D6103" w:rsidR="004C2795" w:rsidRDefault="004C2795" w:rsidP="004C2795">
      <w:pPr>
        <w:pStyle w:val="Lijstalinea"/>
        <w:numPr>
          <w:ilvl w:val="0"/>
          <w:numId w:val="27"/>
        </w:numPr>
        <w:ind w:left="1134" w:hanging="425"/>
      </w:pPr>
      <w:r>
        <w:t xml:space="preserve">Ten aanzien van </w:t>
      </w:r>
      <w:r w:rsidR="00723D15">
        <w:t>Leverancier</w:t>
      </w:r>
      <w:r>
        <w:t xml:space="preserve"> </w:t>
      </w:r>
      <w:r w:rsidR="005D141E">
        <w:t xml:space="preserve">of aan </w:t>
      </w:r>
      <w:r w:rsidR="00723D15">
        <w:t>Leverancier</w:t>
      </w:r>
      <w:r w:rsidR="005D141E">
        <w:t xml:space="preserve"> gelieerde partij </w:t>
      </w:r>
      <w:r>
        <w:t xml:space="preserve">sprake is van andere integriteitsrisico’s dan vermeld in dit lid, waardoor onverkorte instandhouding van de Overeenkomst in redelijkheid niet van </w:t>
      </w:r>
      <w:r w:rsidR="00723D15">
        <w:t>Opdrachtgever</w:t>
      </w:r>
      <w:r>
        <w:t xml:space="preserve"> kan worden gevergd.  </w:t>
      </w:r>
    </w:p>
    <w:p w14:paraId="2F7C51BF" w14:textId="4B242D2F" w:rsidR="004C2795" w:rsidRDefault="004C2795" w:rsidP="004C2795">
      <w:pPr>
        <w:numPr>
          <w:ilvl w:val="0"/>
          <w:numId w:val="25"/>
        </w:numPr>
        <w:spacing w:line="270" w:lineRule="atLeast"/>
      </w:pPr>
      <w:r>
        <w:t xml:space="preserve">Alvorens </w:t>
      </w:r>
      <w:r w:rsidR="00723D15">
        <w:t>Opdrachtgever</w:t>
      </w:r>
      <w:r>
        <w:t xml:space="preserve"> overgaat tot het opschorten, of beëindigen door middel van ontbinding of wel opzegging conform lid 11, zal </w:t>
      </w:r>
      <w:r w:rsidR="00723D15">
        <w:t>Opdrachtgever</w:t>
      </w:r>
      <w:r>
        <w:t xml:space="preserve"> beoordelen of de te nemen maatregel proportioneel is in het licht van de ernst van de geconstateerde integriteitsrisico en de al genomen maatregelen door </w:t>
      </w:r>
      <w:r w:rsidR="00723D15">
        <w:t>Leverancier</w:t>
      </w:r>
      <w:r>
        <w:t>.</w:t>
      </w:r>
    </w:p>
    <w:p w14:paraId="4F58E4BA" w14:textId="1F697A24" w:rsidR="004C2795" w:rsidRPr="00240732" w:rsidRDefault="004C2795" w:rsidP="004C2795">
      <w:pPr>
        <w:numPr>
          <w:ilvl w:val="0"/>
          <w:numId w:val="25"/>
        </w:numPr>
        <w:spacing w:line="270" w:lineRule="atLeast"/>
      </w:pPr>
      <w:r>
        <w:t xml:space="preserve">Indien </w:t>
      </w:r>
      <w:r w:rsidR="00723D15">
        <w:t>Opdrachtgever</w:t>
      </w:r>
      <w:r>
        <w:t xml:space="preserve"> de Overeenkomst op basis van lid 11 van dit artikel ontbindt, geheel of </w:t>
      </w:r>
      <w:r w:rsidRPr="00240732">
        <w:t xml:space="preserve">gedeeltelijk beëindigt, verbeurt </w:t>
      </w:r>
      <w:r w:rsidR="00723D15">
        <w:t>Leverancier</w:t>
      </w:r>
      <w:r w:rsidRPr="00240732">
        <w:t xml:space="preserve"> onmiddellijk, zonder dat enige verdere actie of formaliteit is vereist, jegens </w:t>
      </w:r>
      <w:r w:rsidR="00723D15">
        <w:t>Opdrachtgever</w:t>
      </w:r>
      <w:r w:rsidRPr="00240732">
        <w:t xml:space="preserve"> een boete ten bedrage van € </w:t>
      </w:r>
      <w:r w:rsidR="00D61678">
        <w:t>25</w:t>
      </w:r>
      <w:r w:rsidR="004D3CAD" w:rsidRPr="00240732">
        <w:t>.000,-</w:t>
      </w:r>
      <w:r w:rsidRPr="00240732">
        <w:t xml:space="preserve"> zonder dat </w:t>
      </w:r>
      <w:r w:rsidR="00723D15">
        <w:t>Opdrachtgever</w:t>
      </w:r>
      <w:r w:rsidRPr="00240732">
        <w:t xml:space="preserve"> enig verlies of schade behoeft te bewijzen en onverminderd het recht van </w:t>
      </w:r>
      <w:r w:rsidR="00723D15">
        <w:t>Opdrachtgever</w:t>
      </w:r>
      <w:r w:rsidRPr="00240732">
        <w:t xml:space="preserve"> om aanvullende schadevergoeding te vorderen.</w:t>
      </w:r>
    </w:p>
    <w:p w14:paraId="204B9355" w14:textId="2EBA602C" w:rsidR="00E554A5" w:rsidRDefault="00723D15" w:rsidP="00FC5BD6">
      <w:pPr>
        <w:numPr>
          <w:ilvl w:val="0"/>
          <w:numId w:val="25"/>
        </w:numPr>
        <w:spacing w:line="270" w:lineRule="atLeast"/>
      </w:pPr>
      <w:r>
        <w:t>Leverancier</w:t>
      </w:r>
      <w:r w:rsidR="004C2795" w:rsidRPr="00240732">
        <w:t xml:space="preserve"> vrijwaart </w:t>
      </w:r>
      <w:r>
        <w:t>Opdrachtgever</w:t>
      </w:r>
      <w:r w:rsidR="004C2795" w:rsidRPr="00240732">
        <w:t xml:space="preserve"> voor claims van derden als gevolg van een opschorting, ontbinding of beëindiging van de Overeenkomst</w:t>
      </w:r>
      <w:r w:rsidR="00EC7709" w:rsidRPr="00240732">
        <w:t>.</w:t>
      </w:r>
    </w:p>
    <w:p w14:paraId="0E5FDC9A" w14:textId="77777777" w:rsidR="00670D85" w:rsidRDefault="00670D85" w:rsidP="00C06B26">
      <w:pPr>
        <w:spacing w:line="270" w:lineRule="atLeast"/>
      </w:pPr>
    </w:p>
    <w:p w14:paraId="6E0942F6" w14:textId="568729D9" w:rsidR="00E5595F" w:rsidRDefault="00E5595F" w:rsidP="00EE59DD">
      <w:pPr>
        <w:pStyle w:val="Lijstalinea"/>
        <w:numPr>
          <w:ilvl w:val="0"/>
          <w:numId w:val="55"/>
        </w:numPr>
        <w:spacing w:line="270" w:lineRule="atLeast"/>
        <w:rPr>
          <w:b/>
        </w:rPr>
      </w:pPr>
      <w:r>
        <w:rPr>
          <w:b/>
        </w:rPr>
        <w:t>AMSTERDAMSE BEPALINGEN</w:t>
      </w:r>
    </w:p>
    <w:p w14:paraId="0F5E4C0E" w14:textId="3DBCE2C0" w:rsidR="00E5595F" w:rsidRDefault="00E5595F" w:rsidP="00E5595F">
      <w:pPr>
        <w:pStyle w:val="Lijstalinea"/>
        <w:spacing w:line="270" w:lineRule="atLeast"/>
        <w:ind w:left="360"/>
        <w:rPr>
          <w:b/>
        </w:rPr>
      </w:pPr>
    </w:p>
    <w:p w14:paraId="0CAB1514" w14:textId="135A48F9" w:rsidR="00E5595F" w:rsidRDefault="00E5595F" w:rsidP="00E26EB9">
      <w:pPr>
        <w:pStyle w:val="Lijstalinea"/>
        <w:numPr>
          <w:ilvl w:val="1"/>
          <w:numId w:val="55"/>
        </w:numPr>
        <w:spacing w:line="270" w:lineRule="atLeast"/>
      </w:pPr>
      <w:r w:rsidRPr="002D1929">
        <w:t xml:space="preserve">Opdrachtgever kan op elk moment gedurende de looptijd van de </w:t>
      </w:r>
      <w:r>
        <w:t>Raamo</w:t>
      </w:r>
      <w:r w:rsidRPr="002D1929">
        <w:t xml:space="preserve">vereenkomst een integriteitsscreening uitvoeren waarin de integriteit van Leverancier of de door Leverancier ingeschakelde derden getoetst wordt. Opdrachtgever kan, in gevallen waar de wet dit toestaat, in het kader van een integriteitsscreening advies vragen als bedoeld in de Wet bevordering integriteitsbeoordelingen door het Openbaar bestuur (Wet BIBOB). Na afgifte van dit advies zal de Opdrachtgever de Leverancier hierover informeren. Opdrachtgever bepaalt na een integriteitsscreening vervolgens welke gevolgen zij aan het screeningsresultaat of het verkregen BIBOB-advies verbindt. </w:t>
      </w:r>
    </w:p>
    <w:p w14:paraId="1A5458C4" w14:textId="3BED2E4C" w:rsidR="00E5595F" w:rsidRPr="00E5595F" w:rsidRDefault="00E5595F" w:rsidP="00E5595F">
      <w:pPr>
        <w:pStyle w:val="Lijstalinea"/>
        <w:numPr>
          <w:ilvl w:val="1"/>
          <w:numId w:val="55"/>
        </w:numPr>
        <w:spacing w:line="270" w:lineRule="atLeast"/>
        <w:rPr>
          <w:bCs/>
        </w:rPr>
      </w:pPr>
      <w:r w:rsidRPr="00E5595F">
        <w:t xml:space="preserve">Indien het screeningsresultaat daar aanleiding toe geeft, kunnen in de </w:t>
      </w:r>
      <w:r>
        <w:t>Raamo</w:t>
      </w:r>
      <w:r w:rsidRPr="00E5595F">
        <w:t xml:space="preserve">vereenkomst aanvullende bewakingsmaatregelen worden opgenomen. </w:t>
      </w:r>
    </w:p>
    <w:p w14:paraId="30DE0908" w14:textId="0C7A09EE" w:rsidR="00E5595F" w:rsidRPr="00E5595F" w:rsidRDefault="00E5595F" w:rsidP="00E5595F">
      <w:pPr>
        <w:pStyle w:val="Lijstalinea"/>
        <w:numPr>
          <w:ilvl w:val="1"/>
          <w:numId w:val="55"/>
        </w:numPr>
        <w:spacing w:line="270" w:lineRule="atLeast"/>
        <w:rPr>
          <w:bCs/>
        </w:rPr>
      </w:pPr>
      <w:r w:rsidRPr="00E5595F">
        <w:lastRenderedPageBreak/>
        <w:t xml:space="preserve">Opdrachtgever heeft het recht de </w:t>
      </w:r>
      <w:r>
        <w:t>Raamo</w:t>
      </w:r>
      <w:r w:rsidRPr="00E5595F">
        <w:t>vereenkomst</w:t>
      </w:r>
      <w:r w:rsidRPr="00E5595F">
        <w:rPr>
          <w:i/>
          <w:color w:val="000000"/>
        </w:rPr>
        <w:t xml:space="preserve"> </w:t>
      </w:r>
      <w:r w:rsidRPr="00E5595F">
        <w:rPr>
          <w:color w:val="000000"/>
        </w:rPr>
        <w:t xml:space="preserve">nadat Opdrachtgever Leverancier eerst in de gelegenheid heeft gesteld de integriteitsschending te herstellen, </w:t>
      </w:r>
      <w:r w:rsidRPr="00E5595F">
        <w:t xml:space="preserve"> door enkele kennisgeving aan de Leverancier met onmiddellijke ingang te ontbinden of te beëindigen zonder tot enige schadevergoeding gehouden te zijn indien uit een integriteitsscreening blijkt dat Leverancier zich schuldig heeft gemaakt aan integriteitsschending. </w:t>
      </w:r>
    </w:p>
    <w:p w14:paraId="0E33E1B6" w14:textId="36EF07E8" w:rsidR="00E5595F" w:rsidRDefault="00E5595F" w:rsidP="00685FC8">
      <w:pPr>
        <w:pStyle w:val="Lijstalinea"/>
        <w:numPr>
          <w:ilvl w:val="1"/>
          <w:numId w:val="55"/>
        </w:numPr>
        <w:spacing w:line="240" w:lineRule="auto"/>
      </w:pPr>
      <w:r w:rsidRPr="00E5595F">
        <w:t xml:space="preserve">In aanvulling op artikel 15.3 van de </w:t>
      </w:r>
      <w:r>
        <w:t>GIBIT</w:t>
      </w:r>
      <w:r w:rsidRPr="00E5595F">
        <w:t xml:space="preserve"> is Leverancier verplicht om op eerste verzoek van Opdrachtgever Personeel en andere ingeschakelde hulppersonen een geheimhoudingsverklaring te laten ondertekenen. </w:t>
      </w:r>
    </w:p>
    <w:p w14:paraId="05D24BE6" w14:textId="743B7664" w:rsidR="00E5595F" w:rsidRDefault="00E5595F" w:rsidP="00685FC8">
      <w:pPr>
        <w:pStyle w:val="Lijstalinea"/>
        <w:numPr>
          <w:ilvl w:val="1"/>
          <w:numId w:val="55"/>
        </w:numPr>
        <w:spacing w:line="240" w:lineRule="auto"/>
      </w:pPr>
      <w:r w:rsidRPr="00E5595F">
        <w:t>Opdrachtgever heeft het recht om ingeval van overtreding van artikel 1</w:t>
      </w:r>
      <w:r>
        <w:t>3.1 van deze Raamovereenkomst</w:t>
      </w:r>
      <w:r w:rsidRPr="00E5595F">
        <w:t xml:space="preserve"> door Leverancier, personeel van Leverancier en andere door Leverancier ingeschakelde hulppersonen de </w:t>
      </w:r>
      <w:r>
        <w:t>Raamo</w:t>
      </w:r>
      <w:r w:rsidRPr="00E5595F">
        <w:t xml:space="preserve">vereenkomst per direct op te schorten dan wel zonder rechterlijke tussenkomst en zonder ingebrekestelling te ontbinden. Elke opschorting dan wel ontbinding geschiedt door middel van een aangetekend schrijven. </w:t>
      </w:r>
    </w:p>
    <w:p w14:paraId="6FB67C89" w14:textId="389B9A5C" w:rsidR="00E5595F" w:rsidRDefault="00396735" w:rsidP="00E5595F">
      <w:pPr>
        <w:pStyle w:val="Lijstalinea"/>
        <w:numPr>
          <w:ilvl w:val="1"/>
          <w:numId w:val="55"/>
        </w:numPr>
        <w:spacing w:line="240" w:lineRule="auto"/>
      </w:pPr>
      <w:r>
        <w:t xml:space="preserve"> </w:t>
      </w:r>
      <w:r w:rsidR="00E5595F" w:rsidRPr="00E5595F">
        <w:t>In afwijking van het bepaalde in 1</w:t>
      </w:r>
      <w:r w:rsidR="00E5595F">
        <w:t>5</w:t>
      </w:r>
      <w:r w:rsidR="00E5595F" w:rsidRPr="00E5595F">
        <w:t xml:space="preserve">.5 </w:t>
      </w:r>
      <w:r w:rsidR="00E5595F">
        <w:t>GIBIT</w:t>
      </w:r>
      <w:r w:rsidR="00E5595F" w:rsidRPr="00E5595F">
        <w:t xml:space="preserve"> geldt dat indien Leverancier, personeel van Leverancier en andere door Leverancier ingeschakelde hulppersonen de in artikel 15 </w:t>
      </w:r>
      <w:r w:rsidR="00E5595F">
        <w:t xml:space="preserve">GIBIT </w:t>
      </w:r>
      <w:r w:rsidR="00E5595F" w:rsidRPr="00E5595F">
        <w:t>opgenomen geheimhoudingsverplichting schendt, Leverancier een onmiddellijk opeisbare boete is verschuldigd ten bedrage van € 25.000,-- (vijfentwintigduizend euro) voor iedere inbreuk, onverminderd het recht de daadwerkelijk geleden schade te verhalen.</w:t>
      </w:r>
    </w:p>
    <w:p w14:paraId="46D486A2" w14:textId="2CD76C82" w:rsidR="00E5595F" w:rsidRDefault="00E5595F" w:rsidP="00E5595F">
      <w:pPr>
        <w:pStyle w:val="Lijstalinea"/>
        <w:numPr>
          <w:ilvl w:val="1"/>
          <w:numId w:val="55"/>
        </w:numPr>
        <w:spacing w:line="240" w:lineRule="auto"/>
      </w:pPr>
      <w:r w:rsidRPr="00E5595F">
        <w:t xml:space="preserve">Leverancier garandeert ter zake van de </w:t>
      </w:r>
      <w:r w:rsidR="00396735">
        <w:t>Raamo</w:t>
      </w:r>
      <w:r w:rsidRPr="00E5595F">
        <w:t xml:space="preserve">vereenkomst dat de Leverancier of personeel van Leverancier of een met de Leverancier verbonden rechtspersoon en de onder hen werkzame personen niet betrokken zijn of zijn geweest bij overleg of afspraken met andere ondernemingen op een wijze die strijdig zou kunnen zijn met de bepalingen van de Mededingingswet of artikelen 101 en 102 Verdrag betreffende de werking van de Europese Unie, waaronder: (1) prijsvorming, (2) het afstemmen van offerten, en/of verdeling van werkzaamheden. </w:t>
      </w:r>
    </w:p>
    <w:p w14:paraId="623DE039" w14:textId="353871F0" w:rsidR="00E5595F" w:rsidRDefault="00396735" w:rsidP="00E5595F">
      <w:pPr>
        <w:pStyle w:val="Lijstalinea"/>
        <w:numPr>
          <w:ilvl w:val="1"/>
          <w:numId w:val="55"/>
        </w:numPr>
        <w:spacing w:line="240" w:lineRule="auto"/>
      </w:pPr>
      <w:r>
        <w:t xml:space="preserve"> </w:t>
      </w:r>
      <w:r w:rsidR="00E5595F" w:rsidRPr="00396735">
        <w:t xml:space="preserve">Indien artikel </w:t>
      </w:r>
      <w:r>
        <w:t>1</w:t>
      </w:r>
      <w:r w:rsidR="00E5595F" w:rsidRPr="00396735">
        <w:t xml:space="preserve">3.7 </w:t>
      </w:r>
      <w:r>
        <w:t xml:space="preserve">van deze Raamovereenkomst </w:t>
      </w:r>
      <w:r w:rsidR="00E5595F" w:rsidRPr="00396735">
        <w:t>wordt geschonden is Leverancier een onmiddellijk opeisbare boete verschuldigd ten bedrage van € 25.000,-- (vijfentwintigduizend euro) voor iedere inbreuk, onverminderd het recht de daadwerkelijk geleden schade te verhalen.</w:t>
      </w:r>
    </w:p>
    <w:p w14:paraId="7ACFCFB5" w14:textId="576621F6" w:rsidR="00E5595F" w:rsidRPr="00396735" w:rsidRDefault="00396735" w:rsidP="00E26EB9">
      <w:pPr>
        <w:pStyle w:val="Lijstalinea"/>
        <w:numPr>
          <w:ilvl w:val="1"/>
          <w:numId w:val="55"/>
        </w:numPr>
        <w:spacing w:line="240" w:lineRule="auto"/>
      </w:pPr>
      <w:r>
        <w:t xml:space="preserve"> </w:t>
      </w:r>
      <w:r w:rsidR="00E5595F" w:rsidRPr="00396735">
        <w:t xml:space="preserve">Ieder der partijen heeft het recht de Overeenkomst zonder rechterlijke tussenkomst en zonder ingebrekestelling met onmiddellijke ingang te ontbinden indien artikel </w:t>
      </w:r>
      <w:r>
        <w:t>1</w:t>
      </w:r>
      <w:r w:rsidR="00E5595F" w:rsidRPr="00396735">
        <w:t>3.7 wordt geschonden.</w:t>
      </w:r>
    </w:p>
    <w:p w14:paraId="294558D7" w14:textId="77777777" w:rsidR="00E5595F" w:rsidRPr="00E26EB9" w:rsidRDefault="00E5595F" w:rsidP="00E26EB9">
      <w:pPr>
        <w:spacing w:line="270" w:lineRule="atLeast"/>
        <w:rPr>
          <w:b/>
        </w:rPr>
      </w:pPr>
    </w:p>
    <w:p w14:paraId="0E9EC6AE" w14:textId="07E4C293" w:rsidR="00C06B26" w:rsidRPr="00EC67C0" w:rsidRDefault="00C06B26" w:rsidP="00EE59DD">
      <w:pPr>
        <w:pStyle w:val="Lijstalinea"/>
        <w:numPr>
          <w:ilvl w:val="0"/>
          <w:numId w:val="55"/>
        </w:numPr>
        <w:spacing w:line="270" w:lineRule="atLeast"/>
        <w:rPr>
          <w:b/>
        </w:rPr>
      </w:pPr>
      <w:r w:rsidRPr="00EC67C0">
        <w:rPr>
          <w:b/>
        </w:rPr>
        <w:t>ONDERHOUD EN ONDERSTEUNING</w:t>
      </w:r>
    </w:p>
    <w:p w14:paraId="7C38C6AB" w14:textId="77777777" w:rsidR="00C06B26" w:rsidRDefault="00C06B26" w:rsidP="00C06B26">
      <w:pPr>
        <w:pStyle w:val="Lijstalinea"/>
        <w:spacing w:line="270" w:lineRule="atLeast"/>
        <w:rPr>
          <w:b/>
        </w:rPr>
      </w:pPr>
    </w:p>
    <w:p w14:paraId="292A7693" w14:textId="03BB92D9" w:rsidR="009C09B2" w:rsidRPr="00B3431F" w:rsidRDefault="00723D15" w:rsidP="00EE59DD">
      <w:pPr>
        <w:pStyle w:val="Lijstalinea"/>
        <w:numPr>
          <w:ilvl w:val="1"/>
          <w:numId w:val="55"/>
        </w:numPr>
        <w:spacing w:line="270" w:lineRule="atLeast"/>
        <w:ind w:left="567" w:hanging="567"/>
      </w:pPr>
      <w:r>
        <w:rPr>
          <w:rFonts w:cs="Arial"/>
        </w:rPr>
        <w:t>Opdrachtgever</w:t>
      </w:r>
      <w:r w:rsidR="009C09B2" w:rsidRPr="00745251">
        <w:rPr>
          <w:rFonts w:cs="Arial"/>
        </w:rPr>
        <w:t xml:space="preserve"> kan Onderhouds- en Ondersteuningsovereenkomsten afnemen overeenkomstig de naar aanleiding van de Nadere Offerteaanvraag door </w:t>
      </w:r>
      <w:r>
        <w:rPr>
          <w:rFonts w:cs="Arial"/>
        </w:rPr>
        <w:t>Leverancier</w:t>
      </w:r>
      <w:r w:rsidR="001D0A39" w:rsidRPr="00745251">
        <w:rPr>
          <w:rFonts w:cs="Arial"/>
        </w:rPr>
        <w:t xml:space="preserve"> </w:t>
      </w:r>
      <w:r w:rsidR="009C09B2" w:rsidRPr="00745251">
        <w:rPr>
          <w:rFonts w:cs="Arial"/>
        </w:rPr>
        <w:t xml:space="preserve">gedane Nadere Offerte als </w:t>
      </w:r>
      <w:r>
        <w:rPr>
          <w:rFonts w:cs="Arial"/>
        </w:rPr>
        <w:t>Opdrachtgever</w:t>
      </w:r>
      <w:r w:rsidR="009C09B2" w:rsidRPr="00745251">
        <w:rPr>
          <w:rFonts w:cs="Arial"/>
        </w:rPr>
        <w:t xml:space="preserve"> </w:t>
      </w:r>
      <w:r w:rsidR="00B96D6F" w:rsidRPr="00745251">
        <w:rPr>
          <w:rFonts w:cs="Arial"/>
        </w:rPr>
        <w:t>Standaard software</w:t>
      </w:r>
      <w:r w:rsidR="009C09B2" w:rsidRPr="00745251">
        <w:rPr>
          <w:rFonts w:cs="Arial"/>
        </w:rPr>
        <w:t xml:space="preserve"> aanschaft, maar is daartoe niet verplicht. </w:t>
      </w:r>
    </w:p>
    <w:p w14:paraId="5D13A0F8" w14:textId="0A38A79B" w:rsidR="009C09B2" w:rsidRPr="00B3431F" w:rsidRDefault="00723D15" w:rsidP="00EE59DD">
      <w:pPr>
        <w:pStyle w:val="Lijstalinea"/>
        <w:numPr>
          <w:ilvl w:val="1"/>
          <w:numId w:val="55"/>
        </w:numPr>
        <w:spacing w:line="270" w:lineRule="atLeast"/>
        <w:ind w:left="567" w:hanging="567"/>
      </w:pPr>
      <w:r>
        <w:rPr>
          <w:rFonts w:cs="Arial"/>
        </w:rPr>
        <w:t>Leverancier</w:t>
      </w:r>
      <w:r w:rsidR="009C09B2" w:rsidRPr="00745251">
        <w:rPr>
          <w:rFonts w:cs="Arial"/>
        </w:rPr>
        <w:t xml:space="preserve"> zal, indien van toepassing, als tussenpersoon deze Onderhouds- en Ondersteuningsovereenkomsten en eventueel overeenkomsten tot het verlenen van bijbehorende werkzaamheden, tot stand brengen tussen </w:t>
      </w:r>
      <w:r>
        <w:rPr>
          <w:rFonts w:cs="Arial"/>
        </w:rPr>
        <w:t>Opdrachtgever</w:t>
      </w:r>
      <w:r w:rsidR="009C09B2" w:rsidRPr="00745251">
        <w:rPr>
          <w:rFonts w:cs="Arial"/>
        </w:rPr>
        <w:t xml:space="preserve"> en </w:t>
      </w:r>
      <w:r w:rsidR="00F15536">
        <w:rPr>
          <w:rFonts w:cs="Arial"/>
        </w:rPr>
        <w:t>Fabrikant</w:t>
      </w:r>
      <w:r w:rsidR="009C09B2" w:rsidRPr="00745251">
        <w:rPr>
          <w:rFonts w:cs="Arial"/>
        </w:rPr>
        <w:t xml:space="preserve"> van de betreffende </w:t>
      </w:r>
      <w:r w:rsidR="00B96D6F" w:rsidRPr="00745251">
        <w:rPr>
          <w:rFonts w:cs="Arial"/>
        </w:rPr>
        <w:t>Standaard software</w:t>
      </w:r>
      <w:r w:rsidR="009C09B2" w:rsidRPr="00745251">
        <w:rPr>
          <w:rFonts w:cs="Arial"/>
        </w:rPr>
        <w:t xml:space="preserve">. </w:t>
      </w:r>
    </w:p>
    <w:p w14:paraId="55133371" w14:textId="38E675C6" w:rsidR="004F5078" w:rsidRPr="00B3431F" w:rsidRDefault="004F5078" w:rsidP="00EE59DD">
      <w:pPr>
        <w:pStyle w:val="Lijstalinea"/>
        <w:numPr>
          <w:ilvl w:val="1"/>
          <w:numId w:val="55"/>
        </w:numPr>
        <w:spacing w:line="270" w:lineRule="atLeast"/>
        <w:ind w:left="567" w:hanging="567"/>
      </w:pPr>
      <w:r>
        <w:rPr>
          <w:rFonts w:cs="Arial"/>
        </w:rPr>
        <w:t xml:space="preserve">Voor de (minimum) voorwaarden ten aanzien van het Onderhoud wordt verwezen naar artikel 8 van </w:t>
      </w:r>
      <w:r w:rsidR="00BE3138">
        <w:rPr>
          <w:rFonts w:cs="Arial"/>
        </w:rPr>
        <w:t>de GIBIT</w:t>
      </w:r>
      <w:r>
        <w:rPr>
          <w:rFonts w:cs="Arial"/>
        </w:rPr>
        <w:t xml:space="preserve">. </w:t>
      </w:r>
      <w:r w:rsidRPr="00B3431F">
        <w:rPr>
          <w:rFonts w:cs="Arial"/>
        </w:rPr>
        <w:t xml:space="preserve"> </w:t>
      </w:r>
    </w:p>
    <w:p w14:paraId="5CA95EB9" w14:textId="39644BA5" w:rsidR="002F1124" w:rsidRDefault="002F1124" w:rsidP="00FC5BD6">
      <w:pPr>
        <w:spacing w:line="270" w:lineRule="atLeast"/>
      </w:pPr>
    </w:p>
    <w:p w14:paraId="57B6C7FD" w14:textId="720C5B2E" w:rsidR="000B503D" w:rsidRDefault="000B503D" w:rsidP="00FC5BD6">
      <w:pPr>
        <w:spacing w:line="270" w:lineRule="atLeast"/>
      </w:pPr>
    </w:p>
    <w:p w14:paraId="5F12ED9E" w14:textId="77777777" w:rsidR="000B503D" w:rsidRPr="00240732" w:rsidRDefault="000B503D" w:rsidP="00FC5BD6">
      <w:pPr>
        <w:spacing w:line="270" w:lineRule="atLeast"/>
      </w:pPr>
    </w:p>
    <w:p w14:paraId="68A3D5E4" w14:textId="77777777" w:rsidR="00E264CF" w:rsidRPr="00240732" w:rsidRDefault="0056543D" w:rsidP="00EE59DD">
      <w:pPr>
        <w:numPr>
          <w:ilvl w:val="0"/>
          <w:numId w:val="55"/>
        </w:numPr>
        <w:spacing w:line="270" w:lineRule="atLeast"/>
        <w:rPr>
          <w:b/>
        </w:rPr>
      </w:pPr>
      <w:r w:rsidRPr="00240732">
        <w:rPr>
          <w:b/>
        </w:rPr>
        <w:t>DOSSIER AFSPRAKEN EN PROCEDURES (</w:t>
      </w:r>
      <w:r w:rsidR="00E264CF" w:rsidRPr="00240732">
        <w:rPr>
          <w:b/>
        </w:rPr>
        <w:t>DAP</w:t>
      </w:r>
      <w:r w:rsidRPr="00240732">
        <w:rPr>
          <w:b/>
        </w:rPr>
        <w:t>)</w:t>
      </w:r>
    </w:p>
    <w:p w14:paraId="7051813D" w14:textId="77777777" w:rsidR="0056543D" w:rsidRPr="00240732" w:rsidRDefault="0056543D" w:rsidP="00FC5BD6">
      <w:pPr>
        <w:spacing w:line="270" w:lineRule="atLeast"/>
        <w:ind w:left="720"/>
        <w:rPr>
          <w:b/>
        </w:rPr>
      </w:pPr>
    </w:p>
    <w:p w14:paraId="01D7F335" w14:textId="77777777" w:rsidR="0056543D" w:rsidRPr="00B85CCD" w:rsidRDefault="00A73821" w:rsidP="00EE59DD">
      <w:pPr>
        <w:pStyle w:val="Lijstalinea"/>
        <w:numPr>
          <w:ilvl w:val="1"/>
          <w:numId w:val="55"/>
        </w:numPr>
        <w:spacing w:line="270" w:lineRule="atLeast"/>
        <w:ind w:left="567" w:hanging="567"/>
      </w:pPr>
      <w:r w:rsidRPr="005E4293">
        <w:t>H</w:t>
      </w:r>
      <w:r w:rsidR="0056543D" w:rsidRPr="005E4293">
        <w:t>et dossier afspraken en procedures</w:t>
      </w:r>
      <w:r w:rsidR="00AB1BB9" w:rsidRPr="005E4293">
        <w:t xml:space="preserve"> (bijlage </w:t>
      </w:r>
      <w:r w:rsidR="005E4293" w:rsidRPr="00B85CCD">
        <w:t>8</w:t>
      </w:r>
      <w:r w:rsidR="00AB1BB9" w:rsidRPr="00B85CCD">
        <w:t>)</w:t>
      </w:r>
      <w:r w:rsidR="0056543D" w:rsidRPr="005E4293">
        <w:t xml:space="preserve"> bevat </w:t>
      </w:r>
      <w:r w:rsidR="00091E93" w:rsidRPr="005E4293">
        <w:t xml:space="preserve">een gedetailleerde nadere beschrijving van </w:t>
      </w:r>
      <w:r w:rsidR="0056543D" w:rsidRPr="00B85CCD">
        <w:t>in elk geval, doch niet limitatief</w:t>
      </w:r>
      <w:r w:rsidR="00A8083C" w:rsidRPr="00B85CCD">
        <w:t>:</w:t>
      </w:r>
    </w:p>
    <w:p w14:paraId="5499D70C" w14:textId="7C4111EE" w:rsidR="00A8083C" w:rsidRPr="00B85CCD" w:rsidRDefault="00A8083C" w:rsidP="00FC5BD6">
      <w:pPr>
        <w:pStyle w:val="Lijstalinea"/>
        <w:numPr>
          <w:ilvl w:val="0"/>
          <w:numId w:val="31"/>
        </w:numPr>
        <w:spacing w:line="270" w:lineRule="atLeast"/>
        <w:ind w:left="1134" w:hanging="567"/>
      </w:pPr>
      <w:r w:rsidRPr="00B85CCD">
        <w:t xml:space="preserve">De </w:t>
      </w:r>
      <w:r w:rsidR="00B370DA" w:rsidRPr="00B85CCD">
        <w:t>overlegstructuur (</w:t>
      </w:r>
      <w:r w:rsidRPr="00B85CCD">
        <w:t>oper</w:t>
      </w:r>
      <w:r w:rsidR="00B370DA" w:rsidRPr="00B85CCD">
        <w:t>ationeel, tactisch, strategisch</w:t>
      </w:r>
      <w:r w:rsidR="00EC3D27" w:rsidRPr="00B85CCD">
        <w:t xml:space="preserve">, </w:t>
      </w:r>
      <w:r w:rsidR="002D45E5">
        <w:t>S</w:t>
      </w:r>
      <w:r w:rsidR="00EC3D27" w:rsidRPr="00B85CCD">
        <w:t xml:space="preserve">ocial return, </w:t>
      </w:r>
      <w:r w:rsidR="004B7778" w:rsidRPr="00B85CCD">
        <w:t xml:space="preserve">duurzaamheid, </w:t>
      </w:r>
      <w:r w:rsidR="00EC3D27" w:rsidRPr="00B85CCD">
        <w:t xml:space="preserve">evaluatie </w:t>
      </w:r>
      <w:r w:rsidRPr="00B85CCD">
        <w:t>etc.</w:t>
      </w:r>
      <w:r w:rsidR="00B370DA" w:rsidRPr="00B85CCD">
        <w:t>)</w:t>
      </w:r>
      <w:r w:rsidRPr="00B85CCD">
        <w:t xml:space="preserve"> en de daarbij behorende overlegfrequenties alsmede de deelnemers aan het overleg;</w:t>
      </w:r>
    </w:p>
    <w:p w14:paraId="2CDBDA4E" w14:textId="7BD8F054" w:rsidR="00A8083C" w:rsidRPr="00240732" w:rsidRDefault="00A8083C" w:rsidP="00FC5BD6">
      <w:pPr>
        <w:pStyle w:val="Lijstalinea"/>
        <w:numPr>
          <w:ilvl w:val="0"/>
          <w:numId w:val="31"/>
        </w:numPr>
        <w:spacing w:line="270" w:lineRule="atLeast"/>
        <w:ind w:left="1134" w:hanging="567"/>
      </w:pPr>
      <w:r w:rsidRPr="00240732">
        <w:t xml:space="preserve">De namen en contactgegevens van betrokken medewerkers van </w:t>
      </w:r>
      <w:r w:rsidR="00723D15">
        <w:t>Opdrachtgever</w:t>
      </w:r>
      <w:r w:rsidRPr="00240732">
        <w:t xml:space="preserve"> en </w:t>
      </w:r>
      <w:r w:rsidR="00723D15">
        <w:t>Leverancier</w:t>
      </w:r>
      <w:r w:rsidRPr="00240732">
        <w:t>;</w:t>
      </w:r>
    </w:p>
    <w:p w14:paraId="09529EE2" w14:textId="77777777" w:rsidR="00A8083C" w:rsidRPr="00240732" w:rsidRDefault="00A8083C" w:rsidP="00FC5BD6">
      <w:pPr>
        <w:pStyle w:val="Lijstalinea"/>
        <w:numPr>
          <w:ilvl w:val="0"/>
          <w:numId w:val="31"/>
        </w:numPr>
        <w:spacing w:line="270" w:lineRule="atLeast"/>
        <w:ind w:left="1134" w:hanging="567"/>
      </w:pPr>
      <w:r w:rsidRPr="00240732">
        <w:t>Een escalatieprocedure;</w:t>
      </w:r>
    </w:p>
    <w:p w14:paraId="41A5EE96" w14:textId="77777777" w:rsidR="00A8083C" w:rsidRPr="00240732" w:rsidRDefault="00A8083C" w:rsidP="00FC5BD6">
      <w:pPr>
        <w:pStyle w:val="Lijstalinea"/>
        <w:numPr>
          <w:ilvl w:val="0"/>
          <w:numId w:val="31"/>
        </w:numPr>
        <w:spacing w:line="270" w:lineRule="atLeast"/>
        <w:ind w:left="1134" w:hanging="567"/>
      </w:pPr>
      <w:r w:rsidRPr="00240732">
        <w:t xml:space="preserve">De procedure voor het </w:t>
      </w:r>
      <w:r w:rsidR="00B370DA" w:rsidRPr="00240732">
        <w:t xml:space="preserve">bestellen van </w:t>
      </w:r>
      <w:r w:rsidR="00B96D6F">
        <w:t>Standaard software</w:t>
      </w:r>
      <w:r w:rsidR="00B370DA" w:rsidRPr="00240732">
        <w:t xml:space="preserve"> </w:t>
      </w:r>
      <w:r w:rsidR="00DE2236">
        <w:t xml:space="preserve">en aanverwante diensten </w:t>
      </w:r>
      <w:r w:rsidR="00B370DA" w:rsidRPr="00240732">
        <w:t xml:space="preserve">en het </w:t>
      </w:r>
      <w:r w:rsidRPr="00240732">
        <w:t>aangaan van Nadere overeenkomsten</w:t>
      </w:r>
      <w:r w:rsidR="00B370DA" w:rsidRPr="00240732">
        <w:t xml:space="preserve"> (inkoopproces)</w:t>
      </w:r>
      <w:r w:rsidRPr="00240732">
        <w:t>;</w:t>
      </w:r>
    </w:p>
    <w:p w14:paraId="15BEC9F6" w14:textId="77777777" w:rsidR="00B370DA" w:rsidRPr="00B3431F" w:rsidRDefault="00DE2236" w:rsidP="00FC5BD6">
      <w:pPr>
        <w:pStyle w:val="Lijstalinea"/>
        <w:numPr>
          <w:ilvl w:val="0"/>
          <w:numId w:val="31"/>
        </w:numPr>
        <w:spacing w:line="270" w:lineRule="atLeast"/>
        <w:ind w:left="1134" w:hanging="567"/>
      </w:pPr>
      <w:r w:rsidRPr="004B7778">
        <w:t>Procedures voor de L</w:t>
      </w:r>
      <w:r w:rsidR="00B370DA" w:rsidRPr="004B7778">
        <w:t xml:space="preserve">evering, retournering, reparaties, </w:t>
      </w:r>
      <w:r w:rsidR="0023580E" w:rsidRPr="00B3431F">
        <w:t xml:space="preserve">traceerbaarheid, </w:t>
      </w:r>
      <w:r w:rsidR="004B7778" w:rsidRPr="00B3431F">
        <w:t>Onderhoud en ondersteuning, software asset management en procedures voor het leveren van aanverwante services</w:t>
      </w:r>
      <w:r w:rsidR="004B7778">
        <w:t>;</w:t>
      </w:r>
    </w:p>
    <w:p w14:paraId="53569132" w14:textId="77777777" w:rsidR="00B370DA" w:rsidRDefault="00B370DA" w:rsidP="00FC5BD6">
      <w:pPr>
        <w:pStyle w:val="Lijstalinea"/>
        <w:numPr>
          <w:ilvl w:val="0"/>
          <w:numId w:val="31"/>
        </w:numPr>
        <w:spacing w:line="270" w:lineRule="atLeast"/>
        <w:ind w:left="1134" w:hanging="567"/>
      </w:pPr>
      <w:r w:rsidRPr="00240732">
        <w:t>Op te stellen rapportages;</w:t>
      </w:r>
    </w:p>
    <w:p w14:paraId="3B0D1929" w14:textId="77777777" w:rsidR="007A29A6" w:rsidRPr="00FC5BD6" w:rsidRDefault="007A29A6" w:rsidP="00FC5BD6">
      <w:pPr>
        <w:pStyle w:val="Lijstalinea"/>
        <w:numPr>
          <w:ilvl w:val="0"/>
          <w:numId w:val="31"/>
        </w:numPr>
        <w:spacing w:line="270" w:lineRule="atLeast"/>
        <w:ind w:left="1134" w:hanging="567"/>
      </w:pPr>
      <w:r>
        <w:t>Overige procedures.</w:t>
      </w:r>
    </w:p>
    <w:p w14:paraId="008B0640" w14:textId="77777777" w:rsidR="00091E93" w:rsidRPr="00240732" w:rsidRDefault="00091E93" w:rsidP="00EE59DD">
      <w:pPr>
        <w:pStyle w:val="Lijstalinea"/>
        <w:numPr>
          <w:ilvl w:val="1"/>
          <w:numId w:val="55"/>
        </w:numPr>
        <w:spacing w:line="270" w:lineRule="atLeast"/>
        <w:ind w:left="567" w:hanging="567"/>
      </w:pPr>
      <w:r w:rsidRPr="00FC5BD6">
        <w:t>Wijzigingen in procedures, contactpersonen, contactgegevens en rapportages et cetera worden steeds opgenomen in bijgewerkte versies van het DAP.</w:t>
      </w:r>
    </w:p>
    <w:p w14:paraId="707B7C3F" w14:textId="77777777" w:rsidR="002F1124" w:rsidRPr="00FC5BD6" w:rsidRDefault="002F1124" w:rsidP="00FC5BD6">
      <w:pPr>
        <w:spacing w:line="270" w:lineRule="atLeast"/>
      </w:pPr>
    </w:p>
    <w:p w14:paraId="4C5A632A" w14:textId="77777777" w:rsidR="00E264CF" w:rsidRPr="00240732" w:rsidRDefault="00E264CF" w:rsidP="00EE59DD">
      <w:pPr>
        <w:numPr>
          <w:ilvl w:val="0"/>
          <w:numId w:val="55"/>
        </w:numPr>
        <w:spacing w:line="270" w:lineRule="atLeast"/>
        <w:rPr>
          <w:b/>
        </w:rPr>
      </w:pPr>
      <w:r w:rsidRPr="00240732">
        <w:rPr>
          <w:b/>
        </w:rPr>
        <w:t>S</w:t>
      </w:r>
      <w:r w:rsidR="0056543D" w:rsidRPr="00240732">
        <w:rPr>
          <w:b/>
        </w:rPr>
        <w:t>ERVICE LEVEL AGREEMENT (SLA)</w:t>
      </w:r>
    </w:p>
    <w:p w14:paraId="429B2563" w14:textId="77777777" w:rsidR="00CE4B28" w:rsidRPr="00240732" w:rsidRDefault="00CE4B28" w:rsidP="00FC5BD6">
      <w:pPr>
        <w:spacing w:line="270" w:lineRule="atLeast"/>
        <w:ind w:left="720"/>
        <w:rPr>
          <w:b/>
        </w:rPr>
      </w:pPr>
    </w:p>
    <w:p w14:paraId="54F62CB7" w14:textId="77777777" w:rsidR="00CE4B28" w:rsidRPr="00B85CCD" w:rsidRDefault="00CE4B28" w:rsidP="00EE59DD">
      <w:pPr>
        <w:pStyle w:val="Lijstalinea"/>
        <w:numPr>
          <w:ilvl w:val="1"/>
          <w:numId w:val="55"/>
        </w:numPr>
        <w:spacing w:line="270" w:lineRule="atLeast"/>
        <w:ind w:left="567" w:hanging="567"/>
      </w:pPr>
      <w:r w:rsidRPr="00FC5BD6">
        <w:t>D</w:t>
      </w:r>
      <w:r w:rsidR="00AB1BB9" w:rsidRPr="00FC5BD6">
        <w:t>e Service level Agreement (</w:t>
      </w:r>
      <w:r w:rsidR="00AB1BB9" w:rsidRPr="005E4293">
        <w:t xml:space="preserve">bijlage </w:t>
      </w:r>
      <w:r w:rsidR="005E4293" w:rsidRPr="00B85CCD">
        <w:t>7</w:t>
      </w:r>
      <w:r w:rsidR="00AB1BB9" w:rsidRPr="00B85CCD">
        <w:t xml:space="preserve">) </w:t>
      </w:r>
      <w:r w:rsidRPr="00B85CCD">
        <w:t>bevat in elk geval, doch niet limitatief</w:t>
      </w:r>
      <w:r w:rsidR="000A0DD4" w:rsidRPr="00B85CCD">
        <w:t>, de</w:t>
      </w:r>
      <w:r w:rsidR="00AB1BB9" w:rsidRPr="00B85CCD">
        <w:t xml:space="preserve"> door Partijen overeengekomen</w:t>
      </w:r>
      <w:r w:rsidRPr="00B85CCD">
        <w:t>:</w:t>
      </w:r>
    </w:p>
    <w:p w14:paraId="031E5BF3" w14:textId="77777777" w:rsidR="00237184" w:rsidRPr="00B85CCD" w:rsidRDefault="00AB1BB9" w:rsidP="00237184">
      <w:pPr>
        <w:pStyle w:val="Lijstalinea"/>
        <w:numPr>
          <w:ilvl w:val="0"/>
          <w:numId w:val="31"/>
        </w:numPr>
        <w:spacing w:line="270" w:lineRule="atLeast"/>
        <w:ind w:left="1134" w:hanging="567"/>
      </w:pPr>
      <w:r w:rsidRPr="00B85CCD">
        <w:t>T</w:t>
      </w:r>
      <w:r w:rsidR="00CE4B28" w:rsidRPr="00B85CCD">
        <w:t xml:space="preserve">ermijnen waarbinnen </w:t>
      </w:r>
      <w:r w:rsidR="00B96D6F" w:rsidRPr="00B85CCD">
        <w:t>Standaard software</w:t>
      </w:r>
      <w:r w:rsidR="00D47D79" w:rsidRPr="00B85CCD">
        <w:t xml:space="preserve"> </w:t>
      </w:r>
      <w:r w:rsidR="00CE4B28" w:rsidRPr="00B85CCD">
        <w:t>geleverd wordt</w:t>
      </w:r>
      <w:r w:rsidR="00D47D79" w:rsidRPr="00B85CCD">
        <w:t>;</w:t>
      </w:r>
    </w:p>
    <w:p w14:paraId="3EBA293B" w14:textId="77777777" w:rsidR="00237184" w:rsidRPr="00240732" w:rsidRDefault="00237184" w:rsidP="00237184">
      <w:pPr>
        <w:pStyle w:val="Lijstalinea"/>
        <w:numPr>
          <w:ilvl w:val="0"/>
          <w:numId w:val="31"/>
        </w:numPr>
        <w:spacing w:line="270" w:lineRule="atLeast"/>
        <w:ind w:left="1134" w:hanging="567"/>
      </w:pPr>
      <w:r w:rsidRPr="00B85CCD">
        <w:t xml:space="preserve">Termijnen </w:t>
      </w:r>
      <w:r w:rsidR="0028356B" w:rsidRPr="00B85CCD">
        <w:t xml:space="preserve">en condities </w:t>
      </w:r>
      <w:r w:rsidRPr="00B85CCD">
        <w:t>voor het uitvoeren</w:t>
      </w:r>
      <w:r w:rsidRPr="00240732">
        <w:t xml:space="preserve"> van </w:t>
      </w:r>
      <w:r w:rsidR="001E116C">
        <w:t xml:space="preserve">Onderhoud en ondersteuning en </w:t>
      </w:r>
      <w:r w:rsidR="000D1FC3">
        <w:t>Aanverwante diensten</w:t>
      </w:r>
      <w:r w:rsidRPr="00240732">
        <w:t>, en garantie;</w:t>
      </w:r>
    </w:p>
    <w:p w14:paraId="06CC9FDF" w14:textId="67036E92" w:rsidR="00CE4B28" w:rsidRPr="00240732" w:rsidDel="003A083B" w:rsidRDefault="00D47D79" w:rsidP="00CE4B28">
      <w:pPr>
        <w:pStyle w:val="Lijstalinea"/>
        <w:numPr>
          <w:ilvl w:val="0"/>
          <w:numId w:val="31"/>
        </w:numPr>
        <w:spacing w:line="270" w:lineRule="atLeast"/>
        <w:ind w:left="1134" w:hanging="567"/>
        <w:rPr>
          <w:del w:id="20" w:author="Jobst - de Boer, Muriel" w:date="2022-07-21T14:16:00Z"/>
        </w:rPr>
      </w:pPr>
      <w:del w:id="21" w:author="Jobst - de Boer, Muriel" w:date="2022-07-21T14:16:00Z">
        <w:r w:rsidRPr="00240732" w:rsidDel="003A083B">
          <w:delText xml:space="preserve">Termijnen waarbinnen </w:delText>
        </w:r>
        <w:r w:rsidR="000D1FC3" w:rsidDel="003A083B">
          <w:delText>de verschillende Aanverwante diensten</w:delText>
        </w:r>
        <w:r w:rsidRPr="00240732" w:rsidDel="003A083B">
          <w:delText xml:space="preserve"> worden geleverd;</w:delText>
        </w:r>
      </w:del>
    </w:p>
    <w:p w14:paraId="731DD38C" w14:textId="77777777" w:rsidR="00C036E5" w:rsidRPr="00240732" w:rsidRDefault="00C036E5" w:rsidP="00CE4B28">
      <w:pPr>
        <w:pStyle w:val="Lijstalinea"/>
        <w:numPr>
          <w:ilvl w:val="0"/>
          <w:numId w:val="31"/>
        </w:numPr>
        <w:spacing w:line="270" w:lineRule="atLeast"/>
        <w:ind w:left="1134" w:hanging="567"/>
      </w:pPr>
      <w:r w:rsidRPr="00240732">
        <w:t>Service windows, responce</w:t>
      </w:r>
      <w:r w:rsidR="00C72E3F" w:rsidRPr="00240732">
        <w:t>-</w:t>
      </w:r>
      <w:r w:rsidRPr="00240732">
        <w:t xml:space="preserve"> en hersteltijden</w:t>
      </w:r>
    </w:p>
    <w:p w14:paraId="5A49A223" w14:textId="4C88D388" w:rsidR="00CE4B28" w:rsidRPr="00240732" w:rsidRDefault="00D47D79" w:rsidP="00CE4B28">
      <w:pPr>
        <w:pStyle w:val="Lijstalinea"/>
        <w:numPr>
          <w:ilvl w:val="0"/>
          <w:numId w:val="31"/>
        </w:numPr>
        <w:spacing w:line="270" w:lineRule="atLeast"/>
        <w:ind w:left="1134" w:hanging="567"/>
      </w:pPr>
      <w:r w:rsidRPr="00240732">
        <w:t xml:space="preserve">Bereikbaarheid </w:t>
      </w:r>
      <w:r w:rsidR="0028356B" w:rsidRPr="00FC5BD6">
        <w:t>(‘up time’)</w:t>
      </w:r>
      <w:r w:rsidRPr="00240732">
        <w:t xml:space="preserve">van de webportal (online </w:t>
      </w:r>
      <w:r w:rsidR="001E116C">
        <w:t xml:space="preserve">webwinkel van </w:t>
      </w:r>
      <w:r w:rsidR="00723D15">
        <w:t>Leverancier</w:t>
      </w:r>
      <w:r w:rsidRPr="00240732">
        <w:t>)</w:t>
      </w:r>
    </w:p>
    <w:p w14:paraId="55DDF15B" w14:textId="77777777" w:rsidR="00CE4B28" w:rsidRDefault="00C036E5" w:rsidP="00FC5BD6">
      <w:pPr>
        <w:pStyle w:val="Lijstalinea"/>
        <w:numPr>
          <w:ilvl w:val="0"/>
          <w:numId w:val="31"/>
        </w:numPr>
        <w:spacing w:line="270" w:lineRule="atLeast"/>
        <w:ind w:left="1134" w:hanging="567"/>
      </w:pPr>
      <w:r w:rsidRPr="00240732">
        <w:t xml:space="preserve">Procedure bij niet-nakoming </w:t>
      </w:r>
      <w:r w:rsidR="0028356B" w:rsidRPr="00FC5BD6">
        <w:t xml:space="preserve">van de servicelevels </w:t>
      </w:r>
      <w:r w:rsidRPr="00240732">
        <w:t>en</w:t>
      </w:r>
      <w:r w:rsidR="0028356B" w:rsidRPr="00FC5BD6">
        <w:t xml:space="preserve"> aansprakelijkheid en</w:t>
      </w:r>
      <w:r w:rsidRPr="00240732">
        <w:t xml:space="preserve"> boetes</w:t>
      </w:r>
      <w:r w:rsidR="008909E6" w:rsidRPr="00240732">
        <w:t xml:space="preserve">. </w:t>
      </w:r>
    </w:p>
    <w:p w14:paraId="3E810554" w14:textId="3827DC8D" w:rsidR="00497DFB" w:rsidRPr="00FC5BD6" w:rsidRDefault="00C06B26" w:rsidP="00FC5BD6">
      <w:pPr>
        <w:spacing w:line="270" w:lineRule="atLeast"/>
        <w:ind w:left="567" w:hanging="567"/>
      </w:pPr>
      <w:r>
        <w:t>1</w:t>
      </w:r>
      <w:r w:rsidR="000A0830">
        <w:t>5</w:t>
      </w:r>
      <w:r w:rsidR="00497DFB">
        <w:t>.2</w:t>
      </w:r>
      <w:r w:rsidR="00497DFB">
        <w:tab/>
      </w:r>
      <w:r w:rsidR="00723D15">
        <w:t>Leverancier</w:t>
      </w:r>
      <w:r w:rsidR="00497DFB">
        <w:t xml:space="preserve"> rapporteert (</w:t>
      </w:r>
      <w:r w:rsidR="00497DFB" w:rsidRPr="00E26EB9">
        <w:rPr>
          <w:highlight w:val="yellow"/>
        </w:rPr>
        <w:t>noem frequentie</w:t>
      </w:r>
      <w:r w:rsidR="00497DFB">
        <w:t xml:space="preserve">) over de nakoming van de overeengekomen service levels.  </w:t>
      </w:r>
    </w:p>
    <w:p w14:paraId="76B6361D" w14:textId="77777777" w:rsidR="007D358F" w:rsidRPr="00FC5BD6" w:rsidRDefault="007D358F" w:rsidP="00FC5BD6">
      <w:pPr>
        <w:spacing w:line="270" w:lineRule="atLeast"/>
      </w:pPr>
    </w:p>
    <w:p w14:paraId="4746E521" w14:textId="77777777" w:rsidR="00403A3B" w:rsidRPr="00240732" w:rsidRDefault="00E264CF" w:rsidP="00EE59DD">
      <w:pPr>
        <w:numPr>
          <w:ilvl w:val="0"/>
          <w:numId w:val="55"/>
        </w:numPr>
        <w:spacing w:line="270" w:lineRule="atLeast"/>
        <w:rPr>
          <w:b/>
        </w:rPr>
      </w:pPr>
      <w:r w:rsidRPr="00240732">
        <w:rPr>
          <w:b/>
        </w:rPr>
        <w:t>D</w:t>
      </w:r>
      <w:r w:rsidR="0056543D" w:rsidRPr="00240732">
        <w:rPr>
          <w:b/>
        </w:rPr>
        <w:t xml:space="preserve">OSSIER </w:t>
      </w:r>
      <w:r w:rsidRPr="00240732">
        <w:rPr>
          <w:b/>
        </w:rPr>
        <w:t>F</w:t>
      </w:r>
      <w:r w:rsidR="0056543D" w:rsidRPr="00240732">
        <w:rPr>
          <w:b/>
        </w:rPr>
        <w:t xml:space="preserve">INANCIELE </w:t>
      </w:r>
      <w:r w:rsidRPr="00240732">
        <w:rPr>
          <w:b/>
        </w:rPr>
        <w:t>A</w:t>
      </w:r>
      <w:r w:rsidR="0056543D" w:rsidRPr="00240732">
        <w:rPr>
          <w:b/>
        </w:rPr>
        <w:t>FSPRAKEN (DFA)</w:t>
      </w:r>
    </w:p>
    <w:p w14:paraId="05D100BA" w14:textId="77777777" w:rsidR="00403A3B" w:rsidRPr="00240732" w:rsidRDefault="00403A3B" w:rsidP="00FC5BD6">
      <w:pPr>
        <w:spacing w:line="270" w:lineRule="atLeast"/>
        <w:rPr>
          <w:b/>
        </w:rPr>
      </w:pPr>
    </w:p>
    <w:p w14:paraId="3E159BF7" w14:textId="77777777" w:rsidR="00403A3B" w:rsidRPr="00240732" w:rsidRDefault="00403A3B" w:rsidP="00EE59DD">
      <w:pPr>
        <w:pStyle w:val="Lijstalinea"/>
        <w:numPr>
          <w:ilvl w:val="1"/>
          <w:numId w:val="55"/>
        </w:numPr>
        <w:spacing w:line="270" w:lineRule="atLeast"/>
        <w:ind w:hanging="578"/>
      </w:pPr>
      <w:r w:rsidRPr="00240732">
        <w:t>Het dossier financiële</w:t>
      </w:r>
      <w:r w:rsidR="002324DE" w:rsidRPr="00FC5BD6">
        <w:t xml:space="preserve"> afspraken (bijlage </w:t>
      </w:r>
      <w:r w:rsidR="005E4293">
        <w:t>9</w:t>
      </w:r>
      <w:r w:rsidRPr="00240732">
        <w:t>) bevat in elk geval, doch niet limitatief:</w:t>
      </w:r>
    </w:p>
    <w:p w14:paraId="5E0D15A4" w14:textId="77777777" w:rsidR="00295480" w:rsidRDefault="00295480">
      <w:pPr>
        <w:pStyle w:val="Lijstalinea"/>
        <w:numPr>
          <w:ilvl w:val="0"/>
          <w:numId w:val="32"/>
        </w:numPr>
        <w:spacing w:line="270" w:lineRule="atLeast"/>
        <w:ind w:left="1134" w:hanging="425"/>
      </w:pPr>
      <w:r>
        <w:t xml:space="preserve">Het </w:t>
      </w:r>
      <w:r w:rsidR="001637F1" w:rsidRPr="00FC5BD6">
        <w:t>opslagp</w:t>
      </w:r>
      <w:r w:rsidR="005B1760">
        <w:t>ercentage</w:t>
      </w:r>
    </w:p>
    <w:p w14:paraId="37041649" w14:textId="6C44E663" w:rsidR="00C205C6" w:rsidRPr="00240732" w:rsidRDefault="00C205C6">
      <w:pPr>
        <w:pStyle w:val="Lijstalinea"/>
        <w:numPr>
          <w:ilvl w:val="0"/>
          <w:numId w:val="32"/>
        </w:numPr>
        <w:spacing w:line="270" w:lineRule="atLeast"/>
        <w:ind w:left="1134" w:hanging="425"/>
      </w:pPr>
      <w:r w:rsidRPr="00FC5BD6">
        <w:t xml:space="preserve">Benchmark procedure </w:t>
      </w:r>
      <w:r w:rsidR="00295480">
        <w:t xml:space="preserve">om vast te stellen of </w:t>
      </w:r>
      <w:r w:rsidR="00723D15">
        <w:t>Leverancier</w:t>
      </w:r>
      <w:r w:rsidR="00295480">
        <w:t xml:space="preserve"> marktconforme </w:t>
      </w:r>
      <w:r w:rsidRPr="00FC5BD6">
        <w:t>prijzen</w:t>
      </w:r>
      <w:r w:rsidR="00295480">
        <w:t xml:space="preserve"> en tarieven offreert. </w:t>
      </w:r>
      <w:r w:rsidR="001637F1" w:rsidRPr="00FC5BD6">
        <w:t xml:space="preserve"> </w:t>
      </w:r>
    </w:p>
    <w:p w14:paraId="32D7C2F7" w14:textId="77777777" w:rsidR="00403A3B" w:rsidRPr="00FC5BD6" w:rsidRDefault="00C205C6" w:rsidP="00FC5BD6">
      <w:pPr>
        <w:pStyle w:val="Lijstalinea"/>
        <w:numPr>
          <w:ilvl w:val="0"/>
          <w:numId w:val="32"/>
        </w:numPr>
        <w:spacing w:line="270" w:lineRule="atLeast"/>
        <w:ind w:left="1134" w:hanging="425"/>
      </w:pPr>
      <w:r w:rsidRPr="00FC5BD6">
        <w:t>Vereisten aan de factuur</w:t>
      </w:r>
    </w:p>
    <w:p w14:paraId="1A5F4C68" w14:textId="77777777" w:rsidR="002C7DB6" w:rsidRPr="00FC5BD6" w:rsidRDefault="002C7DB6" w:rsidP="00FC5BD6">
      <w:pPr>
        <w:pStyle w:val="Lijstalinea"/>
        <w:numPr>
          <w:ilvl w:val="0"/>
          <w:numId w:val="32"/>
        </w:numPr>
        <w:spacing w:line="270" w:lineRule="atLeast"/>
        <w:ind w:left="1134" w:hanging="425"/>
      </w:pPr>
      <w:r w:rsidRPr="00FC5BD6">
        <w:lastRenderedPageBreak/>
        <w:t>Betalingstermijnen</w:t>
      </w:r>
    </w:p>
    <w:p w14:paraId="550300FB" w14:textId="2A4743A6" w:rsidR="00C205C6" w:rsidRPr="00FC5BD6" w:rsidRDefault="002C7DB6" w:rsidP="00FC5BD6">
      <w:pPr>
        <w:pStyle w:val="Lijstalinea"/>
        <w:numPr>
          <w:ilvl w:val="0"/>
          <w:numId w:val="32"/>
        </w:numPr>
        <w:spacing w:line="270" w:lineRule="atLeast"/>
        <w:ind w:left="1134" w:hanging="425"/>
      </w:pPr>
      <w:r w:rsidRPr="00FC5BD6">
        <w:t xml:space="preserve">Afspraken </w:t>
      </w:r>
      <w:r w:rsidR="002D45E5">
        <w:t>S</w:t>
      </w:r>
      <w:r w:rsidRPr="00FC5BD6">
        <w:t>ocial return</w:t>
      </w:r>
    </w:p>
    <w:p w14:paraId="087D77BF" w14:textId="0AB09124" w:rsidR="002D45E5" w:rsidRPr="00E26EB9" w:rsidRDefault="002324DE" w:rsidP="000B503D">
      <w:pPr>
        <w:pStyle w:val="Lijstalinea"/>
        <w:numPr>
          <w:ilvl w:val="0"/>
          <w:numId w:val="32"/>
        </w:numPr>
        <w:spacing w:line="270" w:lineRule="atLeast"/>
        <w:ind w:left="1134" w:hanging="425"/>
      </w:pPr>
      <w:r w:rsidRPr="002D45E5">
        <w:t>Overige financiële afspraken en procedures</w:t>
      </w:r>
    </w:p>
    <w:p w14:paraId="705F533D" w14:textId="77777777" w:rsidR="008909E6" w:rsidRPr="00240732" w:rsidRDefault="008909E6" w:rsidP="00EE59DD">
      <w:pPr>
        <w:numPr>
          <w:ilvl w:val="0"/>
          <w:numId w:val="55"/>
        </w:numPr>
        <w:spacing w:line="270" w:lineRule="atLeast"/>
        <w:rPr>
          <w:b/>
        </w:rPr>
      </w:pPr>
      <w:r w:rsidRPr="00240732">
        <w:rPr>
          <w:b/>
        </w:rPr>
        <w:t>GARANTIES</w:t>
      </w:r>
    </w:p>
    <w:p w14:paraId="140930FE" w14:textId="77777777" w:rsidR="00F555CD" w:rsidRDefault="00F555CD" w:rsidP="00FC5BD6">
      <w:pPr>
        <w:spacing w:line="270" w:lineRule="atLeast"/>
        <w:ind w:left="720"/>
        <w:rPr>
          <w:b/>
        </w:rPr>
      </w:pPr>
    </w:p>
    <w:p w14:paraId="3FA92E0E" w14:textId="5A2B3A54" w:rsidR="00F555CD" w:rsidRDefault="00723D15" w:rsidP="00F15536">
      <w:pPr>
        <w:pStyle w:val="Lijstalinea"/>
        <w:numPr>
          <w:ilvl w:val="1"/>
          <w:numId w:val="55"/>
        </w:numPr>
        <w:spacing w:line="270" w:lineRule="atLeast"/>
        <w:ind w:hanging="578"/>
      </w:pPr>
      <w:r>
        <w:t>Leverancier</w:t>
      </w:r>
      <w:r w:rsidR="00F555CD">
        <w:t xml:space="preserve"> garandeert dat de </w:t>
      </w:r>
      <w:r w:rsidR="00B96D6F">
        <w:t>Standaard software</w:t>
      </w:r>
      <w:r w:rsidR="00F555CD" w:rsidRPr="005D04FE">
        <w:t xml:space="preserve"> en </w:t>
      </w:r>
      <w:r w:rsidR="00974CBE">
        <w:t>Aanverwante diensten</w:t>
      </w:r>
      <w:r w:rsidR="00F555CD" w:rsidRPr="005D04FE">
        <w:t xml:space="preserve"> die hij </w:t>
      </w:r>
      <w:r w:rsidR="00A74B20">
        <w:t>offreert</w:t>
      </w:r>
      <w:r w:rsidR="00A74B20" w:rsidRPr="005D04FE">
        <w:t xml:space="preserve"> </w:t>
      </w:r>
      <w:r w:rsidR="00F555CD" w:rsidRPr="005D04FE">
        <w:t xml:space="preserve">en levert geschikt </w:t>
      </w:r>
      <w:r w:rsidR="00F555CD">
        <w:t>zijn</w:t>
      </w:r>
      <w:r w:rsidR="00F555CD" w:rsidRPr="005D04FE">
        <w:t xml:space="preserve"> voor het door </w:t>
      </w:r>
      <w:r>
        <w:t>Opdrachtgever</w:t>
      </w:r>
      <w:r w:rsidR="00F555CD" w:rsidRPr="00163503">
        <w:t xml:space="preserve"> beoogde gebruik en </w:t>
      </w:r>
      <w:r w:rsidR="00A74B20" w:rsidRPr="00163503">
        <w:t>voldoe</w:t>
      </w:r>
      <w:r w:rsidR="00A74B20">
        <w:t>n</w:t>
      </w:r>
      <w:r w:rsidR="00A74B20" w:rsidRPr="00163503">
        <w:t xml:space="preserve"> </w:t>
      </w:r>
      <w:r w:rsidR="00F555CD" w:rsidRPr="00163503">
        <w:t>aan de specificaties en eisen zoals vastgelegd in de Nadere Overeenkomst.</w:t>
      </w:r>
    </w:p>
    <w:p w14:paraId="5858A840" w14:textId="3880AECA" w:rsidR="00A74B20" w:rsidRDefault="0051015A" w:rsidP="002913DC">
      <w:pPr>
        <w:pStyle w:val="Lijstalinea"/>
        <w:numPr>
          <w:ilvl w:val="1"/>
          <w:numId w:val="55"/>
        </w:numPr>
        <w:spacing w:line="270" w:lineRule="atLeast"/>
        <w:ind w:hanging="578"/>
      </w:pPr>
      <w:r>
        <w:t xml:space="preserve">Gedurende de garantietermijn worden er geen kosten in rekening gebracht, dan wel wordt </w:t>
      </w:r>
      <w:r w:rsidR="00A61FDE">
        <w:t xml:space="preserve">door </w:t>
      </w:r>
      <w:r w:rsidR="00723D15">
        <w:t>Leverancier</w:t>
      </w:r>
      <w:r w:rsidR="00A61FDE">
        <w:t xml:space="preserve"> </w:t>
      </w:r>
      <w:r>
        <w:t xml:space="preserve">de vergoeding voor deze kosten aan </w:t>
      </w:r>
      <w:r w:rsidR="00723D15">
        <w:t>Opdrachtgever</w:t>
      </w:r>
      <w:r>
        <w:t xml:space="preserve"> terugbetaald</w:t>
      </w:r>
      <w:r w:rsidR="00A61FDE">
        <w:t>, voor voorrijden, verzenden, retour zenden, arbeidsloon en verbeterde versies (minor updates)</w:t>
      </w:r>
      <w:r w:rsidR="00F555CD" w:rsidRPr="00163503">
        <w:t xml:space="preserve">; </w:t>
      </w:r>
    </w:p>
    <w:p w14:paraId="5C3B7EEF" w14:textId="3BBE4051" w:rsidR="00F555CD" w:rsidRDefault="00723D15" w:rsidP="00F15536">
      <w:pPr>
        <w:pStyle w:val="Lijstalinea"/>
        <w:numPr>
          <w:ilvl w:val="1"/>
          <w:numId w:val="55"/>
        </w:numPr>
        <w:spacing w:line="270" w:lineRule="atLeast"/>
        <w:ind w:hanging="578"/>
      </w:pPr>
      <w:r>
        <w:t>Leverancier</w:t>
      </w:r>
      <w:r w:rsidR="00F555CD" w:rsidRPr="005D04FE">
        <w:t xml:space="preserve"> garandeert dat </w:t>
      </w:r>
      <w:r w:rsidR="00306DBE">
        <w:t>hij te allen tijde voldoende personeel beschikbaar heeft en dat dit</w:t>
      </w:r>
      <w:r w:rsidR="00306DBE" w:rsidRPr="005D04FE">
        <w:t xml:space="preserve"> </w:t>
      </w:r>
      <w:r w:rsidR="00F555CD" w:rsidRPr="005D04FE">
        <w:t>personeel, voldoende gecertificeerd dan wel gekwalificeerd is om te verrichten werkzaamheden uit te voeren.</w:t>
      </w:r>
    </w:p>
    <w:p w14:paraId="71816EF0" w14:textId="46FA2422" w:rsidR="00BE57E9" w:rsidRPr="00117B9B" w:rsidRDefault="00723D15" w:rsidP="00F15536">
      <w:pPr>
        <w:pStyle w:val="Lijstalinea"/>
        <w:numPr>
          <w:ilvl w:val="1"/>
          <w:numId w:val="55"/>
        </w:numPr>
        <w:spacing w:line="270" w:lineRule="atLeast"/>
        <w:ind w:hanging="578"/>
      </w:pPr>
      <w:r>
        <w:t>Leverancier</w:t>
      </w:r>
      <w:r w:rsidR="00BE57E9" w:rsidRPr="00117B9B">
        <w:t xml:space="preserve"> garandeert dat hij alle beschikbare documentatie bij de te leveren </w:t>
      </w:r>
      <w:r w:rsidR="00B96D6F">
        <w:t>Standaard software</w:t>
      </w:r>
      <w:r w:rsidR="00BE57E9" w:rsidRPr="00117B9B">
        <w:t xml:space="preserve"> </w:t>
      </w:r>
      <w:r w:rsidR="00CC034E" w:rsidRPr="00117B9B">
        <w:t xml:space="preserve">aan </w:t>
      </w:r>
      <w:r>
        <w:t>Opdrachtgever</w:t>
      </w:r>
      <w:r w:rsidR="00CC034E" w:rsidRPr="00117B9B">
        <w:t xml:space="preserve"> ter beschikking stelt. </w:t>
      </w:r>
    </w:p>
    <w:p w14:paraId="0D89DE68" w14:textId="7171CBE0" w:rsidR="004D4335" w:rsidRPr="00117B9B" w:rsidRDefault="00723D15" w:rsidP="00F15536">
      <w:pPr>
        <w:pStyle w:val="Lijstalinea"/>
        <w:numPr>
          <w:ilvl w:val="1"/>
          <w:numId w:val="55"/>
        </w:numPr>
        <w:spacing w:line="270" w:lineRule="atLeast"/>
        <w:ind w:hanging="578"/>
      </w:pPr>
      <w:r>
        <w:t>Leverancier</w:t>
      </w:r>
      <w:r w:rsidR="004D4335" w:rsidRPr="00117B9B">
        <w:t xml:space="preserve"> </w:t>
      </w:r>
      <w:r w:rsidR="004E4612">
        <w:t>spant zich in</w:t>
      </w:r>
      <w:r w:rsidR="004D4335" w:rsidRPr="00117B9B">
        <w:t xml:space="preserve"> om voor </w:t>
      </w:r>
      <w:r>
        <w:t>Opdrachtgever</w:t>
      </w:r>
      <w:r w:rsidR="004D4335" w:rsidRPr="00117B9B">
        <w:t xml:space="preserve"> zo gunstig mogelijke prijzen</w:t>
      </w:r>
      <w:r w:rsidR="00F749EA">
        <w:t>, tarieven</w:t>
      </w:r>
      <w:r w:rsidR="004D4335" w:rsidRPr="00117B9B">
        <w:t xml:space="preserve"> en voorwaarden</w:t>
      </w:r>
      <w:r w:rsidR="004D4335" w:rsidRPr="00FC5BD6">
        <w:t xml:space="preserve"> te verkrijgen </w:t>
      </w:r>
      <w:r w:rsidR="00117B9B" w:rsidRPr="00FC5BD6">
        <w:t xml:space="preserve">voor </w:t>
      </w:r>
      <w:r w:rsidR="00F749EA">
        <w:t xml:space="preserve">de door </w:t>
      </w:r>
      <w:r>
        <w:t>Opdrachtgever</w:t>
      </w:r>
      <w:r w:rsidR="00F749EA">
        <w:t xml:space="preserve"> gewenste Standaard software, Onderhoud- en ondersteuning en </w:t>
      </w:r>
      <w:r w:rsidR="00A35B7B">
        <w:t xml:space="preserve">Aanverwante </w:t>
      </w:r>
      <w:r w:rsidR="00117B9B" w:rsidRPr="00FC5BD6">
        <w:t>diensten.</w:t>
      </w:r>
    </w:p>
    <w:p w14:paraId="7D2600F0" w14:textId="77777777" w:rsidR="00B3431F" w:rsidRDefault="00B3431F" w:rsidP="00FC5BD6">
      <w:pPr>
        <w:spacing w:line="270" w:lineRule="atLeast"/>
        <w:rPr>
          <w:b/>
        </w:rPr>
      </w:pPr>
    </w:p>
    <w:p w14:paraId="35FEEA21" w14:textId="77777777" w:rsidR="001F2512" w:rsidRDefault="001F2512" w:rsidP="00EE59DD">
      <w:pPr>
        <w:pStyle w:val="Lijstalinea"/>
        <w:numPr>
          <w:ilvl w:val="0"/>
          <w:numId w:val="55"/>
        </w:numPr>
        <w:rPr>
          <w:b/>
        </w:rPr>
      </w:pPr>
      <w:r w:rsidRPr="00FC5BD6">
        <w:rPr>
          <w:b/>
        </w:rPr>
        <w:t xml:space="preserve">GEVOLGEN </w:t>
      </w:r>
      <w:r w:rsidR="007D358F">
        <w:rPr>
          <w:b/>
        </w:rPr>
        <w:t>BEEINDIGEN</w:t>
      </w:r>
      <w:r w:rsidRPr="00FC5BD6">
        <w:rPr>
          <w:b/>
        </w:rPr>
        <w:t xml:space="preserve"> RAAMOVEREENKOMST EN NADERE OVEREENKOMST </w:t>
      </w:r>
    </w:p>
    <w:p w14:paraId="0F68C00B" w14:textId="77777777" w:rsidR="001F2512" w:rsidRPr="00FC5BD6" w:rsidRDefault="001F2512" w:rsidP="001F2512">
      <w:pPr>
        <w:pStyle w:val="Lijstalinea"/>
      </w:pPr>
    </w:p>
    <w:p w14:paraId="409C277C" w14:textId="133EC36C" w:rsidR="001F2512" w:rsidRPr="00040303" w:rsidRDefault="001F2512" w:rsidP="00EE59DD">
      <w:pPr>
        <w:pStyle w:val="Lijstalinea"/>
        <w:numPr>
          <w:ilvl w:val="1"/>
          <w:numId w:val="55"/>
        </w:numPr>
        <w:spacing w:line="270" w:lineRule="atLeast"/>
        <w:ind w:hanging="644"/>
      </w:pPr>
      <w:r w:rsidRPr="00FC5BD6">
        <w:t xml:space="preserve">In aanvulling op </w:t>
      </w:r>
      <w:r w:rsidRPr="009B784C">
        <w:t xml:space="preserve">artikel 20 van </w:t>
      </w:r>
      <w:r w:rsidR="002D45E5">
        <w:t>de GIBIT</w:t>
      </w:r>
      <w:r w:rsidRPr="00FC5BD6">
        <w:t xml:space="preserve"> geldt het onderstaande bij beëindiging van de Raamovereenkomst of de Nadere Opdracht: </w:t>
      </w:r>
    </w:p>
    <w:p w14:paraId="41A39072" w14:textId="77777777" w:rsidR="001F2512" w:rsidRPr="00040303" w:rsidRDefault="001F2512" w:rsidP="001F2512">
      <w:pPr>
        <w:numPr>
          <w:ilvl w:val="0"/>
          <w:numId w:val="11"/>
        </w:numPr>
        <w:spacing w:line="270" w:lineRule="atLeast"/>
      </w:pPr>
      <w:r w:rsidRPr="00040303">
        <w:t>Prestaties die op het moment van opzegging of ontbinding, als hiervoor omschreven, al in het kader van de Raamovereenkomst en de Nadere O</w:t>
      </w:r>
      <w:r>
        <w:t>pdrachten</w:t>
      </w:r>
      <w:r w:rsidRPr="00040303">
        <w:t xml:space="preserve"> zijn verricht en de daarmee samenhangende betalingsverplichtingen, worden niet door de ontbinding getroffen. </w:t>
      </w:r>
    </w:p>
    <w:p w14:paraId="3AE93B6F" w14:textId="2F19B9A6" w:rsidR="001F2512" w:rsidRPr="00040303" w:rsidRDefault="001F2512" w:rsidP="001F2512">
      <w:pPr>
        <w:numPr>
          <w:ilvl w:val="0"/>
          <w:numId w:val="11"/>
        </w:numPr>
        <w:spacing w:line="270" w:lineRule="atLeast"/>
      </w:pPr>
      <w:r w:rsidRPr="00040303">
        <w:t xml:space="preserve">Bedragen die op die </w:t>
      </w:r>
      <w:r>
        <w:t>p</w:t>
      </w:r>
      <w:r w:rsidRPr="00040303">
        <w:t xml:space="preserve">restaties betrekking hebben en al zijn gefactureerd blijven onverminderd verschuldigd en worden op het moment van ontbinding onmiddellijk opeisbaar. Tevens zal hetgeen aan </w:t>
      </w:r>
      <w:r w:rsidR="00723D15">
        <w:t>Leverancier</w:t>
      </w:r>
      <w:r w:rsidRPr="00040303">
        <w:t xml:space="preserve"> onverschuldigd is betaald, verhoogd met de wettelijke interesten sedert de dag van uitbetaling, door </w:t>
      </w:r>
      <w:r w:rsidR="00723D15">
        <w:t>Leverancier</w:t>
      </w:r>
      <w:r w:rsidRPr="00040303">
        <w:t xml:space="preserve">  moeten worden terugbetaald binnen een maand na dagtekening van de verzending van de aanmaning daartoe.</w:t>
      </w:r>
    </w:p>
    <w:p w14:paraId="2099D8E2" w14:textId="11AE6A2B" w:rsidR="001F2512" w:rsidRPr="008D0042" w:rsidRDefault="001F2512" w:rsidP="001F2512">
      <w:pPr>
        <w:numPr>
          <w:ilvl w:val="0"/>
          <w:numId w:val="11"/>
        </w:numPr>
        <w:spacing w:line="270" w:lineRule="atLeast"/>
      </w:pPr>
      <w:r w:rsidRPr="00040303">
        <w:t xml:space="preserve">Partijen treden in overleg over de afhandeling van de overige, nog lopende, verplichtingen. Indien daarom door </w:t>
      </w:r>
      <w:r w:rsidR="00723D15">
        <w:t>Opdrachtgever</w:t>
      </w:r>
      <w:r w:rsidRPr="00040303">
        <w:t xml:space="preserve"> wordt verzocht, is </w:t>
      </w:r>
      <w:r w:rsidR="00723D15">
        <w:t>Leverancier</w:t>
      </w:r>
      <w:r w:rsidRPr="00040303">
        <w:t xml:space="preserve"> verplicht bepaalde werkzaamheden af te ronden tegen de in de Nadere </w:t>
      </w:r>
      <w:r w:rsidRPr="008D0042">
        <w:t xml:space="preserve">Overeenkomst opgenomen prijzen. </w:t>
      </w:r>
    </w:p>
    <w:p w14:paraId="49221B7C" w14:textId="6B2BA8E5" w:rsidR="00C15659" w:rsidRPr="00C15659" w:rsidRDefault="001F2512" w:rsidP="001F2512">
      <w:pPr>
        <w:numPr>
          <w:ilvl w:val="0"/>
          <w:numId w:val="11"/>
        </w:numPr>
        <w:spacing w:line="270" w:lineRule="atLeast"/>
        <w:rPr>
          <w:rFonts w:cs="Arial"/>
        </w:rPr>
      </w:pPr>
      <w:r w:rsidRPr="00C15659">
        <w:rPr>
          <w:rFonts w:cs="Arial"/>
        </w:rPr>
        <w:t xml:space="preserve">Bij afloop, beëindiging of ontbinding van de Raamovereenkomst lopen de Nadere Overeenkomsten door conform de voorwaarden van de betreffende Nadere Overeenkomsten en de voorwaarden uit deze Raamovereenkomst, voor zover zij toezien op Onderhoud en Ondersteuning van de Standaard software. Bij afloop, beëindiging of ontbinding van de Raamovereenkomst en gedurende de looptijd van de Nadere Overeenkomsten kan </w:t>
      </w:r>
      <w:r w:rsidR="00723D15">
        <w:rPr>
          <w:rFonts w:cs="Arial"/>
        </w:rPr>
        <w:t>Opdrachtgever</w:t>
      </w:r>
      <w:r w:rsidRPr="00C15659">
        <w:rPr>
          <w:rFonts w:cs="Arial"/>
        </w:rPr>
        <w:t xml:space="preserve"> nog wel gebruiksrechten van de </w:t>
      </w:r>
      <w:r w:rsidRPr="00C15659">
        <w:rPr>
          <w:rFonts w:cs="Arial"/>
        </w:rPr>
        <w:lastRenderedPageBreak/>
        <w:t>Standaard software aanschaffen voor</w:t>
      </w:r>
      <w:r w:rsidR="00306DBE">
        <w:rPr>
          <w:rFonts w:cs="Arial"/>
        </w:rPr>
        <w:t xml:space="preserve"> </w:t>
      </w:r>
      <w:r w:rsidRPr="00C15659">
        <w:rPr>
          <w:rFonts w:cs="Arial"/>
        </w:rPr>
        <w:t>zover deze gebruiksrechten een uitbreiding van de reeds aangeschafte gebruiksrechten betreffen.</w:t>
      </w:r>
    </w:p>
    <w:p w14:paraId="3C854587" w14:textId="070BFEC2" w:rsidR="001F2512" w:rsidRPr="00EE59DD" w:rsidRDefault="00C15659" w:rsidP="00EE59DD">
      <w:pPr>
        <w:numPr>
          <w:ilvl w:val="0"/>
          <w:numId w:val="11"/>
        </w:numPr>
        <w:spacing w:line="270" w:lineRule="atLeast"/>
      </w:pPr>
      <w:r w:rsidRPr="00EE59DD">
        <w:t xml:space="preserve">Indien deze Raamovereenkomst binnen </w:t>
      </w:r>
      <w:r w:rsidR="002D45E5">
        <w:t xml:space="preserve">9 </w:t>
      </w:r>
      <w:r w:rsidRPr="00EE59DD">
        <w:t>maanden na ondertekening ervan, om welke reden dan ook, wordt beëindigd</w:t>
      </w:r>
      <w:r>
        <w:t xml:space="preserve">, </w:t>
      </w:r>
      <w:r w:rsidR="006B13E8">
        <w:t>kan</w:t>
      </w:r>
      <w:r>
        <w:t xml:space="preserve"> </w:t>
      </w:r>
      <w:r w:rsidR="00723D15">
        <w:t>Opdrachtgever</w:t>
      </w:r>
      <w:r w:rsidR="006B13E8">
        <w:t>, indien zij dat wenst,</w:t>
      </w:r>
      <w:r>
        <w:t xml:space="preserve"> </w:t>
      </w:r>
      <w:r w:rsidR="006B13E8">
        <w:t xml:space="preserve">gebruikmaken van de reserveovereenkomst, als vermeldt in de aanhef van deze Raamovereenkomst onder e. </w:t>
      </w:r>
      <w:r>
        <w:t xml:space="preserve"> </w:t>
      </w:r>
    </w:p>
    <w:p w14:paraId="5FC931F2" w14:textId="77777777" w:rsidR="00C15659" w:rsidRDefault="00C15659" w:rsidP="00FC5BD6">
      <w:pPr>
        <w:spacing w:line="270" w:lineRule="atLeast"/>
        <w:rPr>
          <w:b/>
        </w:rPr>
      </w:pPr>
    </w:p>
    <w:p w14:paraId="448DEBF4" w14:textId="77777777" w:rsidR="00EC3D27" w:rsidRPr="00047672" w:rsidRDefault="00EF42AD" w:rsidP="00EE59DD">
      <w:pPr>
        <w:numPr>
          <w:ilvl w:val="0"/>
          <w:numId w:val="55"/>
        </w:numPr>
        <w:spacing w:line="270" w:lineRule="atLeast"/>
        <w:rPr>
          <w:b/>
        </w:rPr>
      </w:pPr>
      <w:r w:rsidRPr="00047672">
        <w:rPr>
          <w:b/>
        </w:rPr>
        <w:t>EXIT</w:t>
      </w:r>
    </w:p>
    <w:p w14:paraId="13A1BDB8" w14:textId="77777777" w:rsidR="00EF42AD" w:rsidRPr="00047672" w:rsidRDefault="00EF42AD" w:rsidP="00EF42AD">
      <w:pPr>
        <w:spacing w:line="270" w:lineRule="atLeast"/>
        <w:ind w:left="720"/>
        <w:rPr>
          <w:b/>
        </w:rPr>
      </w:pPr>
    </w:p>
    <w:p w14:paraId="3EF7F9A9" w14:textId="2E0BFB31" w:rsidR="00E157DE" w:rsidRPr="00B2030E" w:rsidRDefault="00942F54" w:rsidP="00EE59DD">
      <w:pPr>
        <w:pStyle w:val="Lijstalinea"/>
        <w:numPr>
          <w:ilvl w:val="1"/>
          <w:numId w:val="55"/>
        </w:numPr>
        <w:spacing w:line="270" w:lineRule="atLeast"/>
        <w:ind w:hanging="578"/>
      </w:pPr>
      <w:r w:rsidRPr="00B3431F">
        <w:t>Bij</w:t>
      </w:r>
      <w:r w:rsidR="00E157DE" w:rsidRPr="00047672">
        <w:t xml:space="preserve"> het, op welke grond dan ook, beëindigen van deze Raamovereenkomst, </w:t>
      </w:r>
      <w:r w:rsidRPr="00047672">
        <w:rPr>
          <w:rFonts w:cs="Arial"/>
        </w:rPr>
        <w:t>z</w:t>
      </w:r>
      <w:r w:rsidRPr="00B3431F">
        <w:rPr>
          <w:rFonts w:cs="Arial"/>
        </w:rPr>
        <w:t xml:space="preserve">al </w:t>
      </w:r>
      <w:r w:rsidR="00723D15">
        <w:rPr>
          <w:rFonts w:cs="Arial"/>
        </w:rPr>
        <w:t>Leverancier</w:t>
      </w:r>
      <w:r w:rsidRPr="00047672">
        <w:rPr>
          <w:rFonts w:cs="Arial"/>
        </w:rPr>
        <w:t xml:space="preserve">, op eerste verzoek van </w:t>
      </w:r>
      <w:r w:rsidR="00723D15">
        <w:rPr>
          <w:rFonts w:cs="Arial"/>
        </w:rPr>
        <w:t>Opdrachtgever</w:t>
      </w:r>
      <w:r w:rsidRPr="00047672">
        <w:rPr>
          <w:rFonts w:cs="Arial"/>
        </w:rPr>
        <w:t xml:space="preserve"> daartoe,</w:t>
      </w:r>
      <w:r w:rsidRPr="00B3431F">
        <w:rPr>
          <w:rFonts w:cs="Arial"/>
        </w:rPr>
        <w:t xml:space="preserve"> </w:t>
      </w:r>
      <w:r w:rsidR="00723D15">
        <w:rPr>
          <w:rFonts w:cs="Arial"/>
        </w:rPr>
        <w:t>Opdrachtgever</w:t>
      </w:r>
      <w:r w:rsidR="00047672" w:rsidRPr="00047672">
        <w:rPr>
          <w:rFonts w:cs="Arial"/>
        </w:rPr>
        <w:t xml:space="preserve"> </w:t>
      </w:r>
      <w:r w:rsidRPr="00B3431F">
        <w:rPr>
          <w:rFonts w:cs="Arial"/>
        </w:rPr>
        <w:t xml:space="preserve">ondersteunen bij de transitie naar een andere </w:t>
      </w:r>
      <w:r w:rsidRPr="00047672">
        <w:rPr>
          <w:rFonts w:cs="Arial"/>
        </w:rPr>
        <w:t>o</w:t>
      </w:r>
      <w:r w:rsidRPr="00B3431F">
        <w:rPr>
          <w:rFonts w:cs="Arial"/>
        </w:rPr>
        <w:t>pdrachtnemer</w:t>
      </w:r>
      <w:r w:rsidRPr="00047672">
        <w:rPr>
          <w:rFonts w:cs="Arial"/>
        </w:rPr>
        <w:t xml:space="preserve"> </w:t>
      </w:r>
      <w:r w:rsidRPr="00B3431F">
        <w:rPr>
          <w:rFonts w:cs="Arial"/>
        </w:rPr>
        <w:t xml:space="preserve">en aan </w:t>
      </w:r>
      <w:r w:rsidR="00723D15">
        <w:rPr>
          <w:rFonts w:cs="Arial"/>
        </w:rPr>
        <w:t>Opdrachtgever</w:t>
      </w:r>
      <w:r w:rsidRPr="00B3431F">
        <w:rPr>
          <w:rFonts w:cs="Arial"/>
        </w:rPr>
        <w:t xml:space="preserve"> kosteloos alle gegevens (schriftelijke stukken,</w:t>
      </w:r>
      <w:r w:rsidRPr="00047672">
        <w:rPr>
          <w:rFonts w:cs="Arial"/>
        </w:rPr>
        <w:t xml:space="preserve"> computer</w:t>
      </w:r>
      <w:r w:rsidRPr="00B3431F">
        <w:rPr>
          <w:rFonts w:cs="Arial"/>
        </w:rPr>
        <w:t xml:space="preserve">bestanden etc.) verstrekken om met behoud van continuïteit de leveringen en de registratie van Gebruiks- en Onderhoudsrechten gelijkwaardig door een ander (of </w:t>
      </w:r>
      <w:r w:rsidR="00723D15">
        <w:rPr>
          <w:rFonts w:cs="Arial"/>
        </w:rPr>
        <w:t>Opdrachtgever</w:t>
      </w:r>
      <w:r w:rsidRPr="00B3431F">
        <w:rPr>
          <w:rFonts w:cs="Arial"/>
        </w:rPr>
        <w:t xml:space="preserve"> zelf) te kunnen laten verrichten. In dit kader verstrekt </w:t>
      </w:r>
      <w:r w:rsidR="00723D15">
        <w:rPr>
          <w:rFonts w:cs="Arial"/>
        </w:rPr>
        <w:t>Leverancier</w:t>
      </w:r>
      <w:r w:rsidRPr="00B3431F">
        <w:rPr>
          <w:rFonts w:cs="Arial"/>
        </w:rPr>
        <w:t xml:space="preserve"> aan </w:t>
      </w:r>
      <w:r w:rsidR="00723D15">
        <w:rPr>
          <w:rFonts w:cs="Arial"/>
        </w:rPr>
        <w:t>Opdrachtgever</w:t>
      </w:r>
      <w:r w:rsidRPr="00B3431F">
        <w:rPr>
          <w:rFonts w:cs="Arial"/>
        </w:rPr>
        <w:t xml:space="preserve"> </w:t>
      </w:r>
      <w:r w:rsidR="00047672" w:rsidRPr="00047672">
        <w:rPr>
          <w:rFonts w:cs="Arial"/>
        </w:rPr>
        <w:t xml:space="preserve">uiterlijk </w:t>
      </w:r>
      <w:r w:rsidRPr="00B3431F">
        <w:rPr>
          <w:rFonts w:cs="Arial"/>
        </w:rPr>
        <w:t xml:space="preserve">14 dagen voor het aflopen van de Raamovereenkomst of Nadere Overeenkomst een bijgewerkte database met </w:t>
      </w:r>
      <w:r w:rsidR="00047672" w:rsidRPr="00047672">
        <w:rPr>
          <w:rFonts w:cs="Arial"/>
        </w:rPr>
        <w:t xml:space="preserve">daarin </w:t>
      </w:r>
      <w:r w:rsidRPr="00B3431F">
        <w:rPr>
          <w:rFonts w:cs="Arial"/>
        </w:rPr>
        <w:t>alle gegevens m.b.t. verkregen Gebruiksrechten, Onderhoudsrechten en Ondersteuning</w:t>
      </w:r>
      <w:r w:rsidR="00047672" w:rsidRPr="00B2030E">
        <w:rPr>
          <w:rFonts w:cs="Arial"/>
        </w:rPr>
        <w:t xml:space="preserve">, alsmede een opgave van alle aankopen die </w:t>
      </w:r>
      <w:r w:rsidR="00723D15">
        <w:rPr>
          <w:rFonts w:cs="Arial"/>
        </w:rPr>
        <w:t>Opdrachtgever</w:t>
      </w:r>
      <w:r w:rsidR="00047672" w:rsidRPr="00B2030E">
        <w:rPr>
          <w:rFonts w:cs="Arial"/>
        </w:rPr>
        <w:t xml:space="preserve"> </w:t>
      </w:r>
      <w:r w:rsidR="00047672" w:rsidRPr="00B3431F">
        <w:t>onder deze Raamovereenkomst heeft</w:t>
      </w:r>
      <w:r w:rsidR="00047672" w:rsidRPr="00B2030E">
        <w:t xml:space="preserve"> gedaan, in </w:t>
      </w:r>
      <w:r w:rsidR="00047672" w:rsidRPr="00B2030E">
        <w:rPr>
          <w:rFonts w:cs="Arial"/>
        </w:rPr>
        <w:t xml:space="preserve">voor </w:t>
      </w:r>
      <w:r w:rsidR="00723D15">
        <w:rPr>
          <w:rFonts w:cs="Arial"/>
        </w:rPr>
        <w:t>Opdrachtgever</w:t>
      </w:r>
      <w:r w:rsidR="00047672" w:rsidRPr="00B2030E">
        <w:rPr>
          <w:rFonts w:cs="Arial"/>
        </w:rPr>
        <w:t xml:space="preserve"> </w:t>
      </w:r>
      <w:r w:rsidR="00047672" w:rsidRPr="00B3431F">
        <w:t>toegankelijke, werkbare en bewerkbare bestanden</w:t>
      </w:r>
      <w:r w:rsidRPr="00B3431F">
        <w:rPr>
          <w:rFonts w:cs="Arial"/>
        </w:rPr>
        <w:t>.</w:t>
      </w:r>
    </w:p>
    <w:p w14:paraId="4A319C9D" w14:textId="35B1C2AA" w:rsidR="00243FAC" w:rsidRPr="00B3431F" w:rsidRDefault="00723D15" w:rsidP="00EE59DD">
      <w:pPr>
        <w:pStyle w:val="Lijstalinea"/>
        <w:numPr>
          <w:ilvl w:val="1"/>
          <w:numId w:val="55"/>
        </w:numPr>
        <w:spacing w:line="270" w:lineRule="atLeast"/>
        <w:ind w:hanging="578"/>
      </w:pPr>
      <w:r>
        <w:t>Leverancier</w:t>
      </w:r>
      <w:r w:rsidR="00243FAC" w:rsidRPr="00B2030E">
        <w:t xml:space="preserve"> houdt alle vertrouwelijke informatie </w:t>
      </w:r>
      <w:r w:rsidR="00532D1E" w:rsidRPr="00B2030E">
        <w:t>die hem op grond van deze Raamovereenkomst en de op basis daarvan geplaatste Nadere Opdrachten</w:t>
      </w:r>
      <w:r w:rsidR="00574056" w:rsidRPr="00B2030E">
        <w:t xml:space="preserve"> bekend is geworden</w:t>
      </w:r>
      <w:r w:rsidR="00532D1E" w:rsidRPr="00B2030E">
        <w:t xml:space="preserve">, daaronder begrepen, maar niet toe gelimiteerd de door </w:t>
      </w:r>
      <w:r>
        <w:t>Opdrachtgever</w:t>
      </w:r>
      <w:r w:rsidR="00532D1E" w:rsidRPr="00B2030E">
        <w:t xml:space="preserve"> verrichte aankopen, tot </w:t>
      </w:r>
      <w:r w:rsidR="002C0147" w:rsidRPr="00B2030E">
        <w:t xml:space="preserve">minimaal </w:t>
      </w:r>
      <w:r w:rsidR="00532D1E" w:rsidRPr="00B2030E">
        <w:t xml:space="preserve">vijf jaar na het beëindigen van de Raamovereenkomst, op welke grond dan ook, geheim. </w:t>
      </w:r>
    </w:p>
    <w:p w14:paraId="6C52132A" w14:textId="77777777" w:rsidR="00CE32EB" w:rsidRPr="00C2615A" w:rsidRDefault="00CE32EB" w:rsidP="00C2615A">
      <w:pPr>
        <w:spacing w:line="270" w:lineRule="atLeast"/>
      </w:pPr>
    </w:p>
    <w:p w14:paraId="23B6342F" w14:textId="77777777" w:rsidR="00CE32EB" w:rsidRPr="00FC5BD6" w:rsidRDefault="00A35B7B" w:rsidP="00EE59DD">
      <w:pPr>
        <w:numPr>
          <w:ilvl w:val="0"/>
          <w:numId w:val="55"/>
        </w:numPr>
        <w:spacing w:line="270" w:lineRule="atLeast"/>
      </w:pPr>
      <w:r>
        <w:rPr>
          <w:b/>
        </w:rPr>
        <w:t>V</w:t>
      </w:r>
      <w:r w:rsidR="00E436C7">
        <w:rPr>
          <w:b/>
        </w:rPr>
        <w:t>E</w:t>
      </w:r>
      <w:r>
        <w:rPr>
          <w:b/>
        </w:rPr>
        <w:t>R</w:t>
      </w:r>
      <w:r w:rsidR="00E436C7">
        <w:rPr>
          <w:b/>
        </w:rPr>
        <w:t>WERKERSOVEREENKOMST</w:t>
      </w:r>
    </w:p>
    <w:p w14:paraId="1FFCC7B7" w14:textId="77777777" w:rsidR="00CE32EB" w:rsidRDefault="00CE32EB" w:rsidP="00FC5BD6">
      <w:pPr>
        <w:spacing w:line="270" w:lineRule="atLeast"/>
        <w:rPr>
          <w:b/>
        </w:rPr>
      </w:pPr>
    </w:p>
    <w:p w14:paraId="3F868CC0" w14:textId="4B1D4827" w:rsidR="00E36E1C" w:rsidRDefault="00054A0A" w:rsidP="00EE59DD">
      <w:pPr>
        <w:pStyle w:val="Lijstalinea"/>
        <w:numPr>
          <w:ilvl w:val="1"/>
          <w:numId w:val="55"/>
        </w:numPr>
        <w:spacing w:line="270" w:lineRule="atLeast"/>
        <w:ind w:hanging="720"/>
      </w:pPr>
      <w:r>
        <w:t xml:space="preserve">Voor zover in het kader van deze Raamovereenkomst of de op basis daarvan </w:t>
      </w:r>
      <w:r w:rsidR="00735C8F">
        <w:t xml:space="preserve">geplaatste </w:t>
      </w:r>
      <w:r>
        <w:t xml:space="preserve">Nadere </w:t>
      </w:r>
      <w:r w:rsidR="00021317">
        <w:t>O</w:t>
      </w:r>
      <w:r w:rsidR="00735C8F">
        <w:t>pdrachten</w:t>
      </w:r>
      <w:r>
        <w:t xml:space="preserve"> </w:t>
      </w:r>
      <w:r w:rsidR="00021317">
        <w:t xml:space="preserve">(al dan niet door </w:t>
      </w:r>
      <w:r w:rsidR="00723D15">
        <w:t>Leverancier</w:t>
      </w:r>
      <w:r w:rsidR="00021317">
        <w:t xml:space="preserve">) persoonsgegevens, of andere gegevens waarvoor </w:t>
      </w:r>
      <w:r w:rsidR="00723D15">
        <w:t>Opdrachtgever</w:t>
      </w:r>
      <w:r w:rsidR="00021317">
        <w:t xml:space="preserve"> verantwoordelijk is, worden verwerkt, verklaart </w:t>
      </w:r>
      <w:r w:rsidR="00723D15">
        <w:t>Leverancier</w:t>
      </w:r>
      <w:r w:rsidR="00021317">
        <w:t xml:space="preserve"> zich te houde</w:t>
      </w:r>
      <w:r w:rsidR="00507628">
        <w:t>n aan de verplichtingen uit de V</w:t>
      </w:r>
      <w:r w:rsidR="00021317">
        <w:t>e</w:t>
      </w:r>
      <w:r w:rsidR="00507628">
        <w:t>r</w:t>
      </w:r>
      <w:r w:rsidR="00021317">
        <w:t xml:space="preserve">werkersovereenkomst </w:t>
      </w:r>
      <w:r w:rsidR="000A178F">
        <w:t xml:space="preserve">en het daarbij opgenomen Addendum met </w:t>
      </w:r>
      <w:r w:rsidR="00021317">
        <w:t xml:space="preserve">als opgenomen </w:t>
      </w:r>
      <w:r w:rsidR="00021317" w:rsidRPr="002913DC">
        <w:t xml:space="preserve">in Bijlage </w:t>
      </w:r>
      <w:r w:rsidR="005E4293" w:rsidRPr="002913DC">
        <w:t>3</w:t>
      </w:r>
      <w:r w:rsidR="00E473FD" w:rsidRPr="002913DC">
        <w:t xml:space="preserve">. </w:t>
      </w:r>
    </w:p>
    <w:p w14:paraId="27D2705A" w14:textId="25B8899B" w:rsidR="001833BE" w:rsidRPr="000A178F" w:rsidRDefault="00723D15" w:rsidP="00EE59DD">
      <w:pPr>
        <w:pStyle w:val="Lijstalinea"/>
        <w:numPr>
          <w:ilvl w:val="1"/>
          <w:numId w:val="55"/>
        </w:numPr>
        <w:spacing w:line="270" w:lineRule="atLeast"/>
        <w:ind w:hanging="720"/>
      </w:pPr>
      <w:r w:rsidRPr="000A178F">
        <w:t>Leverancier</w:t>
      </w:r>
      <w:r w:rsidR="00EC67C0" w:rsidRPr="000A178F">
        <w:t xml:space="preserve"> </w:t>
      </w:r>
      <w:r w:rsidR="00E36E1C" w:rsidRPr="000A178F">
        <w:t>draagt er zorg</w:t>
      </w:r>
      <w:r w:rsidR="004E4612" w:rsidRPr="000A178F">
        <w:t xml:space="preserve"> voor</w:t>
      </w:r>
      <w:r w:rsidR="00E36E1C" w:rsidRPr="000A178F">
        <w:t xml:space="preserve">, indien van toepassing, dat de </w:t>
      </w:r>
      <w:r w:rsidR="00F15536" w:rsidRPr="000A178F">
        <w:t>Fabrikant</w:t>
      </w:r>
      <w:r w:rsidR="00E36E1C" w:rsidRPr="000A178F">
        <w:t xml:space="preserve">en van </w:t>
      </w:r>
      <w:r w:rsidR="00B96D6F" w:rsidRPr="000A178F">
        <w:t>Standaard software</w:t>
      </w:r>
      <w:r w:rsidR="00A35B7B" w:rsidRPr="000A178F">
        <w:t>,</w:t>
      </w:r>
      <w:r w:rsidR="00E36E1C" w:rsidRPr="000A178F">
        <w:t xml:space="preserve"> die op basis van deze </w:t>
      </w:r>
      <w:r w:rsidR="00AD7B10" w:rsidRPr="000A178F">
        <w:t>R</w:t>
      </w:r>
      <w:r w:rsidR="00E36E1C" w:rsidRPr="000A178F">
        <w:t xml:space="preserve">aamovereenkomst via </w:t>
      </w:r>
      <w:r w:rsidRPr="000A178F">
        <w:t>Leverancier</w:t>
      </w:r>
      <w:r w:rsidR="00E36E1C" w:rsidRPr="000A178F">
        <w:t xml:space="preserve"> aan </w:t>
      </w:r>
      <w:r w:rsidRPr="000A178F">
        <w:t>Opdrachtgever</w:t>
      </w:r>
      <w:r w:rsidR="00E36E1C" w:rsidRPr="000A178F">
        <w:t xml:space="preserve"> geleverd wordt, de Verwerkersovereenkomst als bedoeld in Bijlage </w:t>
      </w:r>
      <w:r w:rsidR="005E4293" w:rsidRPr="000A178F">
        <w:t xml:space="preserve">3 </w:t>
      </w:r>
      <w:r w:rsidR="00E36E1C" w:rsidRPr="000A178F">
        <w:t xml:space="preserve">met </w:t>
      </w:r>
      <w:r w:rsidRPr="000A178F">
        <w:t>Opdrachtgever</w:t>
      </w:r>
      <w:r w:rsidR="00E36E1C" w:rsidRPr="000A178F">
        <w:t xml:space="preserve"> sluiten. </w:t>
      </w:r>
      <w:r w:rsidR="00E61C22" w:rsidRPr="00E26EB9">
        <w:t>Of Leverancier draagt er zorg voor</w:t>
      </w:r>
      <w:r w:rsidR="00E61C22" w:rsidRPr="000A178F">
        <w:t xml:space="preserve"> dat Opdrachtgever er schriftelijk mee instemt dat de Fabrikant op een andere wijze aantoont de persoonsgegevens, waar Opdrachtgever verantwoordelijk voor is,</w:t>
      </w:r>
      <w:r w:rsidR="00E36E1C" w:rsidRPr="000A178F">
        <w:t xml:space="preserve"> </w:t>
      </w:r>
      <w:r w:rsidR="00E61C22" w:rsidRPr="000A178F">
        <w:t xml:space="preserve">op passende wijze te beschermen. Daarbij geldt het minimale beschermingsniveau uit de AVG als ondergrens. Daaraan dient de Fabrikant in elk geval te voldoen. </w:t>
      </w:r>
      <w:r w:rsidR="00E36E1C" w:rsidRPr="000A178F">
        <w:t xml:space="preserve"> </w:t>
      </w:r>
      <w:r w:rsidR="00EC67C0" w:rsidRPr="000A178F">
        <w:t xml:space="preserve"> </w:t>
      </w:r>
    </w:p>
    <w:p w14:paraId="4F2CF4ED" w14:textId="71701C2C" w:rsidR="002F1124" w:rsidRDefault="00723D15" w:rsidP="00EE59DD">
      <w:pPr>
        <w:pStyle w:val="Lijstalinea"/>
        <w:numPr>
          <w:ilvl w:val="1"/>
          <w:numId w:val="55"/>
        </w:numPr>
        <w:spacing w:line="270" w:lineRule="atLeast"/>
        <w:ind w:hanging="720"/>
      </w:pPr>
      <w:r>
        <w:t>Leverancier</w:t>
      </w:r>
      <w:r w:rsidR="006232DC">
        <w:t xml:space="preserve"> zal steeds op eerste verzoek van </w:t>
      </w:r>
      <w:r>
        <w:t>Opdrachtgever</w:t>
      </w:r>
      <w:r w:rsidR="006232DC">
        <w:t xml:space="preserve"> zijn medewerking verlenen aan het naar aanleiding van vanwege nieuwe wettelijke of maatschappelijke </w:t>
      </w:r>
      <w:r w:rsidR="006232DC">
        <w:lastRenderedPageBreak/>
        <w:t xml:space="preserve">ontwikkelingen door </w:t>
      </w:r>
      <w:r>
        <w:t>Opdrachtgever</w:t>
      </w:r>
      <w:r w:rsidR="006232DC">
        <w:t xml:space="preserve"> willen </w:t>
      </w:r>
      <w:r w:rsidR="00674B03">
        <w:t xml:space="preserve">of moeten </w:t>
      </w:r>
      <w:r w:rsidR="006232DC">
        <w:t>sluite</w:t>
      </w:r>
      <w:r w:rsidR="00507628">
        <w:t>n van een nieuwe versie van de V</w:t>
      </w:r>
      <w:r w:rsidR="006232DC">
        <w:t>e</w:t>
      </w:r>
      <w:r w:rsidR="00507628">
        <w:t>r</w:t>
      </w:r>
      <w:r w:rsidR="006232DC">
        <w:t xml:space="preserve">werkersovereenkomst.  </w:t>
      </w:r>
    </w:p>
    <w:p w14:paraId="0ABD05D6" w14:textId="77777777" w:rsidR="0008141E" w:rsidRPr="00FC5BD6" w:rsidRDefault="0008141E" w:rsidP="00EE59DD">
      <w:pPr>
        <w:pStyle w:val="Lijstalinea"/>
        <w:spacing w:line="270" w:lineRule="atLeast"/>
      </w:pPr>
    </w:p>
    <w:p w14:paraId="10959F23" w14:textId="77777777" w:rsidR="00E554A5" w:rsidRDefault="00E554A5" w:rsidP="00131E3D">
      <w:pPr>
        <w:numPr>
          <w:ilvl w:val="0"/>
          <w:numId w:val="55"/>
        </w:numPr>
        <w:spacing w:line="270" w:lineRule="atLeast"/>
      </w:pPr>
      <w:r>
        <w:rPr>
          <w:b/>
        </w:rPr>
        <w:t>GESCHILLEN</w:t>
      </w:r>
    </w:p>
    <w:p w14:paraId="5706C4A0" w14:textId="77777777" w:rsidR="00E554A5" w:rsidRDefault="00E554A5" w:rsidP="00EE59DD">
      <w:pPr>
        <w:pStyle w:val="Lijstalinea"/>
        <w:numPr>
          <w:ilvl w:val="1"/>
          <w:numId w:val="55"/>
        </w:numPr>
        <w:spacing w:line="270" w:lineRule="atLeast"/>
        <w:ind w:left="567" w:hanging="567"/>
      </w:pPr>
      <w:r w:rsidRPr="009773AA">
        <w:t xml:space="preserve">In het geval van </w:t>
      </w:r>
      <w:r>
        <w:t>een geschil zullen P</w:t>
      </w:r>
      <w:r w:rsidRPr="009773AA">
        <w:t>artijen onverwijld met elkaar in overleg treden om tot een oplossing te komen. Partijen zullen zich tot het uiterste inspannen om tot een oplossing te komen. Als Partijen niet tot een oplossing komen, zal het geschil worden voorgelegd  aan de bevoegde rechter te Amsterdam</w:t>
      </w:r>
      <w:r>
        <w:t xml:space="preserve">.  </w:t>
      </w:r>
    </w:p>
    <w:p w14:paraId="39B20FD5" w14:textId="77777777" w:rsidR="00E554A5" w:rsidRDefault="00E554A5" w:rsidP="00EE59DD">
      <w:pPr>
        <w:pStyle w:val="Lijstalinea"/>
        <w:numPr>
          <w:ilvl w:val="1"/>
          <w:numId w:val="55"/>
        </w:numPr>
        <w:spacing w:line="270" w:lineRule="atLeast"/>
        <w:ind w:left="567" w:hanging="567"/>
      </w:pPr>
      <w:r>
        <w:t xml:space="preserve">Op </w:t>
      </w:r>
      <w:r w:rsidR="00373D1E">
        <w:t>deze Raamovereenkomst</w:t>
      </w:r>
      <w:r>
        <w:t xml:space="preserve"> </w:t>
      </w:r>
      <w:r w:rsidR="00C1093E">
        <w:t xml:space="preserve">en de op basis daarvan geplaatste Nadere Opdrachten </w:t>
      </w:r>
      <w:r>
        <w:t>is Nederlands recht van toepassing.</w:t>
      </w:r>
    </w:p>
    <w:p w14:paraId="7F1632D2" w14:textId="77777777" w:rsidR="00E554A5" w:rsidRDefault="00E554A5" w:rsidP="00EE59DD">
      <w:pPr>
        <w:pStyle w:val="Lijstalinea"/>
        <w:numPr>
          <w:ilvl w:val="1"/>
          <w:numId w:val="55"/>
        </w:numPr>
        <w:spacing w:line="270" w:lineRule="atLeast"/>
        <w:ind w:left="567" w:hanging="567"/>
      </w:pPr>
      <w:r>
        <w:t xml:space="preserve">Partijen kiezen domicilie te Amsterdam. </w:t>
      </w:r>
    </w:p>
    <w:p w14:paraId="11A89755" w14:textId="77777777" w:rsidR="00293C91" w:rsidRPr="00EF42AD" w:rsidRDefault="00293C91" w:rsidP="00EE59DD">
      <w:pPr>
        <w:pStyle w:val="Lijstalinea"/>
        <w:numPr>
          <w:ilvl w:val="1"/>
          <w:numId w:val="55"/>
        </w:numPr>
        <w:spacing w:line="270" w:lineRule="atLeast"/>
        <w:ind w:left="567" w:hanging="567"/>
      </w:pPr>
      <w:r>
        <w:t xml:space="preserve">Voor zover deze Raamovereenkomst of de daarbij behorende bijlagen met elkaar in tegenspraak zijn, prevaleert het hieronder eerder </w:t>
      </w:r>
      <w:r w:rsidR="001411EF">
        <w:t xml:space="preserve">in de rangorde </w:t>
      </w:r>
      <w:r>
        <w:t>genoemde stuk boven het later genoemde</w:t>
      </w:r>
      <w:r w:rsidR="00217842">
        <w:t>.</w:t>
      </w:r>
      <w:r w:rsidR="001411EF">
        <w:t xml:space="preserve"> Nieuwere versies van een document prevaleren boven een oudere versie </w:t>
      </w:r>
      <w:r w:rsidR="001411EF" w:rsidRPr="00EF42AD">
        <w:t>van het betreffende document</w:t>
      </w:r>
      <w:r w:rsidRPr="00EF42AD">
        <w:t>:</w:t>
      </w:r>
    </w:p>
    <w:p w14:paraId="0BC240DE" w14:textId="77777777" w:rsidR="00293C91" w:rsidRPr="00EF42AD" w:rsidRDefault="00293C91" w:rsidP="00FC5BD6">
      <w:pPr>
        <w:pStyle w:val="Lijstalinea"/>
        <w:numPr>
          <w:ilvl w:val="0"/>
          <w:numId w:val="34"/>
        </w:numPr>
        <w:spacing w:line="270" w:lineRule="atLeast"/>
        <w:ind w:left="993" w:hanging="426"/>
      </w:pPr>
      <w:r w:rsidRPr="00EF42AD">
        <w:t xml:space="preserve">Raamovereenkomst </w:t>
      </w:r>
      <w:r w:rsidR="00D55DA1">
        <w:t>Levering Standaard software en Aanverwante diensten</w:t>
      </w:r>
    </w:p>
    <w:p w14:paraId="363F45D6" w14:textId="77777777" w:rsidR="0028406B" w:rsidRDefault="0028406B" w:rsidP="00FC5BD6">
      <w:pPr>
        <w:pStyle w:val="Lijstalinea"/>
        <w:numPr>
          <w:ilvl w:val="0"/>
          <w:numId w:val="34"/>
        </w:numPr>
        <w:spacing w:line="270" w:lineRule="atLeast"/>
        <w:ind w:left="993" w:hanging="426"/>
      </w:pPr>
      <w:r w:rsidRPr="00EF42AD">
        <w:t>Nadere Overeenkomst</w:t>
      </w:r>
      <w:r w:rsidR="00773BBB">
        <w:t xml:space="preserve"> (Bijlage </w:t>
      </w:r>
      <w:r w:rsidR="005E4293">
        <w:t>5</w:t>
      </w:r>
      <w:r w:rsidR="00773BBB">
        <w:t>)</w:t>
      </w:r>
    </w:p>
    <w:p w14:paraId="3466FDA2" w14:textId="06EFA37A" w:rsidR="00283C41" w:rsidRDefault="00283C41" w:rsidP="00EE59DD">
      <w:pPr>
        <w:numPr>
          <w:ilvl w:val="2"/>
          <w:numId w:val="34"/>
        </w:numPr>
        <w:spacing w:line="270" w:lineRule="atLeast"/>
        <w:ind w:left="993" w:hanging="426"/>
        <w:rPr>
          <w:ins w:id="22" w:author="Jobst - de Boer, Muriel" w:date="2022-07-21T15:30:00Z"/>
        </w:rPr>
      </w:pPr>
      <w:r>
        <w:t>V</w:t>
      </w:r>
      <w:r w:rsidRPr="00EF42AD">
        <w:t>e</w:t>
      </w:r>
      <w:r>
        <w:t>r</w:t>
      </w:r>
      <w:r w:rsidRPr="00EF42AD">
        <w:t xml:space="preserve">werkersovereenkomst (Bijlage </w:t>
      </w:r>
      <w:r w:rsidR="005E4293">
        <w:t>3</w:t>
      </w:r>
      <w:r w:rsidRPr="00EF42AD">
        <w:t>)</w:t>
      </w:r>
    </w:p>
    <w:p w14:paraId="325F2CBA" w14:textId="164D212D" w:rsidR="00E84CFD" w:rsidRPr="00EF42AD" w:rsidRDefault="00E84CFD" w:rsidP="00E84CFD">
      <w:pPr>
        <w:pStyle w:val="Lijstalinea"/>
        <w:numPr>
          <w:ilvl w:val="0"/>
          <w:numId w:val="34"/>
        </w:numPr>
        <w:spacing w:line="270" w:lineRule="atLeast"/>
        <w:ind w:left="993" w:hanging="426"/>
        <w:pPrChange w:id="23" w:author="Jobst - de Boer, Muriel" w:date="2022-07-21T15:30:00Z">
          <w:pPr>
            <w:numPr>
              <w:ilvl w:val="2"/>
              <w:numId w:val="34"/>
            </w:numPr>
            <w:spacing w:line="270" w:lineRule="atLeast"/>
            <w:ind w:left="993" w:hanging="426"/>
          </w:pPr>
        </w:pPrChange>
      </w:pPr>
      <w:ins w:id="24" w:author="Jobst - de Boer, Muriel" w:date="2022-07-21T15:30:00Z">
        <w:r w:rsidRPr="00EF42AD">
          <w:t xml:space="preserve">Nota van Inlichtingen (Bijlage </w:t>
        </w:r>
        <w:r>
          <w:t>2</w:t>
        </w:r>
        <w:r w:rsidRPr="00EF42AD">
          <w:t>)</w:t>
        </w:r>
      </w:ins>
    </w:p>
    <w:p w14:paraId="6E1CEFFD" w14:textId="77777777" w:rsidR="00293C91" w:rsidRPr="00507628" w:rsidRDefault="007A29A6" w:rsidP="00FC5BD6">
      <w:pPr>
        <w:pStyle w:val="Lijstalinea"/>
        <w:numPr>
          <w:ilvl w:val="0"/>
          <w:numId w:val="34"/>
        </w:numPr>
        <w:spacing w:line="270" w:lineRule="atLeast"/>
        <w:ind w:left="993" w:hanging="426"/>
        <w:rPr>
          <w:lang w:val="en-US"/>
        </w:rPr>
      </w:pPr>
      <w:r w:rsidRPr="00507628">
        <w:rPr>
          <w:lang w:val="en-US"/>
        </w:rPr>
        <w:t>S</w:t>
      </w:r>
      <w:r w:rsidR="00773BBB" w:rsidRPr="00507628">
        <w:rPr>
          <w:lang w:val="en-US"/>
        </w:rPr>
        <w:t xml:space="preserve">ervice </w:t>
      </w:r>
      <w:r w:rsidRPr="00507628">
        <w:rPr>
          <w:lang w:val="en-US"/>
        </w:rPr>
        <w:t>L</w:t>
      </w:r>
      <w:r w:rsidR="00773BBB" w:rsidRPr="00507628">
        <w:rPr>
          <w:lang w:val="en-US"/>
        </w:rPr>
        <w:t xml:space="preserve">evel </w:t>
      </w:r>
      <w:r w:rsidRPr="00507628">
        <w:rPr>
          <w:lang w:val="en-US"/>
        </w:rPr>
        <w:t>A</w:t>
      </w:r>
      <w:r w:rsidR="00773BBB" w:rsidRPr="00507628">
        <w:rPr>
          <w:lang w:val="en-US"/>
        </w:rPr>
        <w:t>greement</w:t>
      </w:r>
      <w:r w:rsidRPr="00507628">
        <w:rPr>
          <w:lang w:val="en-US"/>
        </w:rPr>
        <w:t xml:space="preserve"> (Bijlage </w:t>
      </w:r>
      <w:r w:rsidR="00B85CCD">
        <w:rPr>
          <w:lang w:val="en-US"/>
        </w:rPr>
        <w:t>7</w:t>
      </w:r>
      <w:r w:rsidRPr="00507628">
        <w:rPr>
          <w:lang w:val="en-US"/>
        </w:rPr>
        <w:t>)</w:t>
      </w:r>
    </w:p>
    <w:p w14:paraId="672FA954" w14:textId="77777777" w:rsidR="00293C91" w:rsidRPr="00EF42AD" w:rsidRDefault="007A29A6" w:rsidP="00FC5BD6">
      <w:pPr>
        <w:pStyle w:val="Lijstalinea"/>
        <w:numPr>
          <w:ilvl w:val="0"/>
          <w:numId w:val="34"/>
        </w:numPr>
        <w:spacing w:line="270" w:lineRule="atLeast"/>
        <w:ind w:left="993" w:hanging="426"/>
      </w:pPr>
      <w:r w:rsidRPr="00EF42AD">
        <w:t>D</w:t>
      </w:r>
      <w:r w:rsidR="00773BBB">
        <w:t xml:space="preserve">ossier </w:t>
      </w:r>
      <w:r w:rsidRPr="00EF42AD">
        <w:t>A</w:t>
      </w:r>
      <w:r w:rsidR="00773BBB">
        <w:t xml:space="preserve">fspraken en </w:t>
      </w:r>
      <w:r w:rsidRPr="00EF42AD">
        <w:t>P</w:t>
      </w:r>
      <w:r w:rsidR="00773BBB">
        <w:t>rocedures</w:t>
      </w:r>
      <w:r w:rsidR="008803BF" w:rsidRPr="00EF42AD">
        <w:t xml:space="preserve"> </w:t>
      </w:r>
      <w:r w:rsidRPr="00EF42AD">
        <w:t xml:space="preserve">(Bijlage </w:t>
      </w:r>
      <w:r w:rsidR="00B85CCD">
        <w:t>8</w:t>
      </w:r>
      <w:r w:rsidRPr="00EF42AD">
        <w:t>)</w:t>
      </w:r>
    </w:p>
    <w:p w14:paraId="2A7FF56D" w14:textId="77777777" w:rsidR="00293C91" w:rsidRPr="00EF42AD" w:rsidRDefault="007A29A6" w:rsidP="00FC5BD6">
      <w:pPr>
        <w:pStyle w:val="Lijstalinea"/>
        <w:numPr>
          <w:ilvl w:val="0"/>
          <w:numId w:val="34"/>
        </w:numPr>
        <w:spacing w:line="270" w:lineRule="atLeast"/>
        <w:ind w:left="993" w:hanging="426"/>
      </w:pPr>
      <w:r w:rsidRPr="00EF42AD">
        <w:t>D</w:t>
      </w:r>
      <w:r w:rsidR="00773BBB">
        <w:t xml:space="preserve">ossier </w:t>
      </w:r>
      <w:r w:rsidR="00773BBB" w:rsidRPr="00EF42AD">
        <w:t>F</w:t>
      </w:r>
      <w:r w:rsidR="00773BBB">
        <w:t xml:space="preserve">inanciële </w:t>
      </w:r>
      <w:r w:rsidRPr="00EF42AD">
        <w:t>A</w:t>
      </w:r>
      <w:r w:rsidR="00773BBB">
        <w:t>fspraken</w:t>
      </w:r>
      <w:r w:rsidR="008803BF" w:rsidRPr="00EF42AD">
        <w:t xml:space="preserve"> </w:t>
      </w:r>
      <w:r w:rsidRPr="00EF42AD">
        <w:t xml:space="preserve">(Bijlage </w:t>
      </w:r>
      <w:r w:rsidR="00B85CCD">
        <w:t>9)</w:t>
      </w:r>
    </w:p>
    <w:p w14:paraId="09F71E62" w14:textId="401A6251" w:rsidR="00187628" w:rsidRPr="00EF42AD" w:rsidDel="00E84CFD" w:rsidRDefault="00187628" w:rsidP="007A29A6">
      <w:pPr>
        <w:pStyle w:val="Lijstalinea"/>
        <w:numPr>
          <w:ilvl w:val="0"/>
          <w:numId w:val="34"/>
        </w:numPr>
        <w:spacing w:line="270" w:lineRule="atLeast"/>
        <w:ind w:left="993" w:hanging="426"/>
        <w:rPr>
          <w:del w:id="25" w:author="Jobst - de Boer, Muriel" w:date="2022-07-21T15:30:00Z"/>
        </w:rPr>
      </w:pPr>
      <w:del w:id="26" w:author="Jobst - de Boer, Muriel" w:date="2022-07-21T15:30:00Z">
        <w:r w:rsidRPr="00EF42AD" w:rsidDel="00E84CFD">
          <w:delText>Nota van Inlichtingen</w:delText>
        </w:r>
        <w:r w:rsidR="00CF1328" w:rsidRPr="00EF42AD" w:rsidDel="00E84CFD">
          <w:delText xml:space="preserve"> (Bijlage </w:delText>
        </w:r>
        <w:r w:rsidR="00B85CCD" w:rsidDel="00E84CFD">
          <w:delText>2</w:delText>
        </w:r>
        <w:r w:rsidR="00CF1328" w:rsidRPr="00EF42AD" w:rsidDel="00E84CFD">
          <w:delText>)</w:delText>
        </w:r>
      </w:del>
    </w:p>
    <w:p w14:paraId="68554986" w14:textId="77777777" w:rsidR="007A29A6" w:rsidRPr="00EF42AD" w:rsidRDefault="00BA128F" w:rsidP="00FC5BD6">
      <w:pPr>
        <w:pStyle w:val="Lijstalinea"/>
        <w:numPr>
          <w:ilvl w:val="0"/>
          <w:numId w:val="34"/>
        </w:numPr>
        <w:spacing w:line="270" w:lineRule="atLeast"/>
        <w:ind w:left="993" w:hanging="426"/>
      </w:pPr>
      <w:r w:rsidRPr="00EF42AD">
        <w:t xml:space="preserve">Aanbestedingsleidraad (Bijlage </w:t>
      </w:r>
      <w:r w:rsidR="00B85CCD">
        <w:t>1</w:t>
      </w:r>
      <w:r w:rsidRPr="00EF42AD">
        <w:t>)</w:t>
      </w:r>
    </w:p>
    <w:p w14:paraId="2AF2952A" w14:textId="7C5D602E" w:rsidR="00BA128F" w:rsidRPr="00EF42AD" w:rsidRDefault="00054E2F" w:rsidP="00BA128F">
      <w:pPr>
        <w:pStyle w:val="Lijstalinea"/>
        <w:numPr>
          <w:ilvl w:val="0"/>
          <w:numId w:val="34"/>
        </w:numPr>
        <w:spacing w:line="270" w:lineRule="atLeast"/>
        <w:ind w:left="993" w:hanging="426"/>
      </w:pPr>
      <w:r>
        <w:t>GIBIT</w:t>
      </w:r>
      <w:r w:rsidR="00BA128F" w:rsidRPr="00EF42AD">
        <w:t xml:space="preserve"> (Bijlage </w:t>
      </w:r>
      <w:r w:rsidR="00B85CCD">
        <w:t>4</w:t>
      </w:r>
      <w:r w:rsidR="00BA128F" w:rsidRPr="00EF42AD">
        <w:t>)</w:t>
      </w:r>
    </w:p>
    <w:p w14:paraId="37512CEC" w14:textId="77777777" w:rsidR="00CF1328" w:rsidRPr="00EF42AD" w:rsidRDefault="00CF1328" w:rsidP="00FC5BD6">
      <w:pPr>
        <w:numPr>
          <w:ilvl w:val="2"/>
          <w:numId w:val="34"/>
        </w:numPr>
        <w:spacing w:line="270" w:lineRule="atLeast"/>
        <w:ind w:left="993" w:hanging="426"/>
      </w:pPr>
      <w:r w:rsidRPr="00EF42AD">
        <w:t xml:space="preserve">Nadere afspraken SR (Bijlage </w:t>
      </w:r>
      <w:r w:rsidR="00B85CCD">
        <w:t>11</w:t>
      </w:r>
      <w:r w:rsidRPr="00EF42AD">
        <w:t>)</w:t>
      </w:r>
    </w:p>
    <w:p w14:paraId="40352A35" w14:textId="77777777" w:rsidR="00CF1328" w:rsidRPr="00EF42AD" w:rsidRDefault="00CF1328" w:rsidP="00CF1328">
      <w:pPr>
        <w:numPr>
          <w:ilvl w:val="2"/>
          <w:numId w:val="34"/>
        </w:numPr>
        <w:spacing w:line="270" w:lineRule="atLeast"/>
        <w:ind w:left="993" w:hanging="426"/>
      </w:pPr>
      <w:r w:rsidRPr="00EF42AD">
        <w:t xml:space="preserve">Rapportageformat Bureau SR (Bijlage </w:t>
      </w:r>
      <w:r w:rsidR="00B85CCD">
        <w:t>12</w:t>
      </w:r>
      <w:r w:rsidRPr="00EF42AD">
        <w:t>)</w:t>
      </w:r>
    </w:p>
    <w:p w14:paraId="52A1103D" w14:textId="253FBC13" w:rsidR="00A953E6" w:rsidRDefault="00CF1328" w:rsidP="00A953E6">
      <w:pPr>
        <w:numPr>
          <w:ilvl w:val="2"/>
          <w:numId w:val="34"/>
        </w:numPr>
        <w:spacing w:line="270" w:lineRule="atLeast"/>
        <w:ind w:left="993" w:hanging="426"/>
      </w:pPr>
      <w:r w:rsidRPr="00EF42AD">
        <w:t xml:space="preserve">De Inschrijving van </w:t>
      </w:r>
      <w:r w:rsidR="00723D15">
        <w:t>Leverancier</w:t>
      </w:r>
      <w:r w:rsidRPr="00EF42AD">
        <w:t xml:space="preserve">, inclusief alle bijlagen (Bijlage </w:t>
      </w:r>
      <w:r w:rsidR="00B85CCD">
        <w:t>10</w:t>
      </w:r>
      <w:r w:rsidRPr="00EF42AD">
        <w:t>)</w:t>
      </w:r>
    </w:p>
    <w:p w14:paraId="07F8DDF6" w14:textId="77777777" w:rsidR="00A953E6" w:rsidRPr="00A953E6" w:rsidRDefault="00A953E6" w:rsidP="00EE59DD">
      <w:pPr>
        <w:pStyle w:val="Lijstalinea"/>
        <w:numPr>
          <w:ilvl w:val="1"/>
          <w:numId w:val="55"/>
        </w:numPr>
        <w:ind w:hanging="720"/>
      </w:pPr>
      <w:r w:rsidRPr="00A953E6">
        <w:rPr>
          <w:rFonts w:cs="Arial"/>
          <w:bCs/>
        </w:rPr>
        <w:t xml:space="preserve">Indien echter op grond van een lager gerangschikt document hogere eisen worden gesteld aan de levering </w:t>
      </w:r>
      <w:r>
        <w:rPr>
          <w:rFonts w:cs="Arial"/>
          <w:bCs/>
        </w:rPr>
        <w:t xml:space="preserve">van </w:t>
      </w:r>
      <w:r w:rsidR="00B96D6F">
        <w:rPr>
          <w:rFonts w:cs="Arial"/>
          <w:bCs/>
        </w:rPr>
        <w:t>Standaard software</w:t>
      </w:r>
      <w:r>
        <w:rPr>
          <w:rFonts w:cs="Arial"/>
          <w:bCs/>
        </w:rPr>
        <w:t xml:space="preserve"> en Aanverwante diensten </w:t>
      </w:r>
      <w:r w:rsidRPr="00A953E6">
        <w:rPr>
          <w:rFonts w:cs="Arial"/>
          <w:bCs/>
        </w:rPr>
        <w:t>gelden steeds de hogere eisen, tenzij in het hoger gerangschikte document expliciet is aangegeven dat ten aanzien van dat specifieke onderwerp nimmer afgeweken kan worden van dat</w:t>
      </w:r>
    </w:p>
    <w:p w14:paraId="7167EC1F" w14:textId="77777777" w:rsidR="00A953E6" w:rsidRPr="00A953E6" w:rsidRDefault="00A953E6" w:rsidP="00A953E6">
      <w:pPr>
        <w:pStyle w:val="Lijstalinea"/>
        <w:autoSpaceDE w:val="0"/>
        <w:autoSpaceDN w:val="0"/>
        <w:adjustRightInd w:val="0"/>
        <w:spacing w:line="240" w:lineRule="auto"/>
        <w:rPr>
          <w:rFonts w:cs="Arial"/>
        </w:rPr>
      </w:pPr>
      <w:r w:rsidRPr="00A953E6">
        <w:rPr>
          <w:rFonts w:cs="Arial"/>
        </w:rPr>
        <w:t>hoger gerangschikte document.</w:t>
      </w:r>
    </w:p>
    <w:p w14:paraId="3ADA6596" w14:textId="5C9F5DDA" w:rsidR="00DC6271" w:rsidRDefault="00884EDC" w:rsidP="00131E3D">
      <w:pPr>
        <w:pStyle w:val="Lijstalinea"/>
        <w:numPr>
          <w:ilvl w:val="1"/>
          <w:numId w:val="55"/>
        </w:numPr>
        <w:ind w:hanging="720"/>
        <w:rPr>
          <w:ins w:id="27" w:author="Jobst - de Boer, Muriel" w:date="2022-07-21T17:24:00Z"/>
        </w:rPr>
      </w:pPr>
      <w:r>
        <w:t xml:space="preserve">Verplichtingen die naar hun aard bestemd zijn om ook na </w:t>
      </w:r>
      <w:r w:rsidR="006A77C6">
        <w:t>beëindiging</w:t>
      </w:r>
      <w:r>
        <w:t xml:space="preserve"> van de Raamovereenkomst of de op basis daarvan geplaatste Nadere Opdrachten voort te duren, waaronder begrepen maar daartoe niet beperkt, garanties</w:t>
      </w:r>
      <w:r w:rsidR="006A77C6">
        <w:t>, aansprakelijkheid, boetes</w:t>
      </w:r>
      <w:r w:rsidR="00146793">
        <w:t>, geheimhouding</w:t>
      </w:r>
      <w:r w:rsidR="006A77C6">
        <w:t xml:space="preserve"> en toepasselijk recht, blijven ook na het eindigen van de Raamovereenkomst of de op basis daarvan geplaatste Nadere Opdrachten van kracht.  </w:t>
      </w:r>
      <w:r>
        <w:t xml:space="preserve">  </w:t>
      </w:r>
    </w:p>
    <w:p w14:paraId="44D6D190" w14:textId="770323E2" w:rsidR="0027039D" w:rsidRPr="0027039D" w:rsidRDefault="0027039D" w:rsidP="0027039D">
      <w:pPr>
        <w:pStyle w:val="Lijstalinea"/>
        <w:numPr>
          <w:ilvl w:val="1"/>
          <w:numId w:val="55"/>
        </w:numPr>
        <w:ind w:hanging="720"/>
        <w:rPr>
          <w:ins w:id="28" w:author="Jobst - de Boer, Muriel" w:date="2022-07-21T17:24:00Z"/>
        </w:rPr>
        <w:pPrChange w:id="29" w:author="Jobst - de Boer, Muriel" w:date="2022-07-21T17:24:00Z">
          <w:pPr>
            <w:pStyle w:val="Kop2"/>
            <w:tabs>
              <w:tab w:val="num" w:pos="1021"/>
            </w:tabs>
            <w:spacing w:line="240" w:lineRule="auto"/>
            <w:ind w:left="1021"/>
          </w:pPr>
        </w:pPrChange>
      </w:pPr>
      <w:ins w:id="30" w:author="Jobst - de Boer, Muriel" w:date="2022-07-21T17:24:00Z">
        <w:r w:rsidRPr="0027039D">
          <w:t xml:space="preserve">Voor alle boetes die op grond van deze </w:t>
        </w:r>
        <w:r>
          <w:t>Raamo</w:t>
        </w:r>
        <w:r w:rsidRPr="0027039D">
          <w:t xml:space="preserve">vereenkomst </w:t>
        </w:r>
        <w:r>
          <w:t xml:space="preserve">en/of de daaronder gesloten Nadere overeenkomsten </w:t>
        </w:r>
        <w:r w:rsidRPr="0027039D">
          <w:t xml:space="preserve">kunnen worden opgelegd geldt dat een betaalde boete in mindering wordt gebracht op een eventueel te betalen schadevergoeding voor hetzelfde feit. </w:t>
        </w:r>
      </w:ins>
    </w:p>
    <w:p w14:paraId="5C4B039F" w14:textId="77777777" w:rsidR="0027039D" w:rsidRDefault="0027039D" w:rsidP="0027039D">
      <w:pPr>
        <w:ind w:left="-76"/>
        <w:pPrChange w:id="31" w:author="Jobst - de Boer, Muriel" w:date="2022-07-21T17:24:00Z">
          <w:pPr>
            <w:pStyle w:val="Lijstalinea"/>
            <w:numPr>
              <w:ilvl w:val="1"/>
              <w:numId w:val="55"/>
            </w:numPr>
            <w:ind w:left="644" w:hanging="720"/>
          </w:pPr>
        </w:pPrChange>
      </w:pPr>
    </w:p>
    <w:p w14:paraId="7178C4E3" w14:textId="77777777" w:rsidR="00A555C8" w:rsidRDefault="00A555C8" w:rsidP="00E26EB9">
      <w:pPr>
        <w:pStyle w:val="Lijstalinea"/>
        <w:ind w:left="644"/>
      </w:pPr>
    </w:p>
    <w:p w14:paraId="241F3746" w14:textId="7A25BA91" w:rsidR="00A555C8" w:rsidRPr="00A87662" w:rsidRDefault="00A555C8" w:rsidP="00A555C8">
      <w:pPr>
        <w:pStyle w:val="Lijstalinea"/>
        <w:numPr>
          <w:ilvl w:val="0"/>
          <w:numId w:val="55"/>
        </w:numPr>
      </w:pPr>
      <w:r w:rsidRPr="00A87662">
        <w:lastRenderedPageBreak/>
        <w:t>BEGRIPPENKADER</w:t>
      </w:r>
    </w:p>
    <w:p w14:paraId="10BFA2F2" w14:textId="77777777" w:rsidR="00A555C8" w:rsidRPr="00C50600" w:rsidRDefault="00A555C8" w:rsidP="00E26EB9">
      <w:pPr>
        <w:pStyle w:val="Lijstalinea"/>
        <w:ind w:left="360"/>
      </w:pPr>
    </w:p>
    <w:tbl>
      <w:tblPr>
        <w:tblW w:w="900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1E0" w:firstRow="1" w:lastRow="1" w:firstColumn="1" w:lastColumn="1" w:noHBand="0" w:noVBand="0"/>
      </w:tblPr>
      <w:tblGrid>
        <w:gridCol w:w="2700"/>
        <w:gridCol w:w="6300"/>
      </w:tblGrid>
      <w:tr w:rsidR="00837723" w:rsidRPr="00C50600" w14:paraId="1A952E02" w14:textId="77777777" w:rsidTr="006032B4">
        <w:tc>
          <w:tcPr>
            <w:tcW w:w="2700" w:type="dxa"/>
          </w:tcPr>
          <w:p w14:paraId="45A8536A" w14:textId="590D42AD" w:rsidR="00837723" w:rsidRPr="00C50600" w:rsidRDefault="00837723" w:rsidP="00837723">
            <w:pPr>
              <w:rPr>
                <w:b/>
              </w:rPr>
            </w:pPr>
            <w:r w:rsidRPr="1037037E">
              <w:rPr>
                <w:b/>
                <w:bCs/>
              </w:rPr>
              <w:t>Cloud</w:t>
            </w:r>
          </w:p>
        </w:tc>
        <w:tc>
          <w:tcPr>
            <w:tcW w:w="6300" w:type="dxa"/>
          </w:tcPr>
          <w:p w14:paraId="6594DAA7" w14:textId="6CC3C39B" w:rsidR="00837723" w:rsidRPr="00C50600" w:rsidRDefault="00837723" w:rsidP="00837723">
            <w:r w:rsidRPr="1037037E">
              <w:t>Netwerk van gedeelde resources (computers) die tesamen een 'wolk’ vormen waarbij het voor een gebruiker/afnemer niet meer van belang is hoeveel computers erbij zijn betrokken of waar deze (precies) staan.</w:t>
            </w:r>
          </w:p>
        </w:tc>
      </w:tr>
      <w:tr w:rsidR="00837723" w:rsidRPr="00C50600" w14:paraId="2C3A98C6" w14:textId="77777777" w:rsidTr="006032B4">
        <w:trPr>
          <w:trHeight w:val="665"/>
        </w:trPr>
        <w:tc>
          <w:tcPr>
            <w:tcW w:w="2700" w:type="dxa"/>
          </w:tcPr>
          <w:p w14:paraId="30657A81" w14:textId="77777777" w:rsidR="00837723" w:rsidRPr="00C50600" w:rsidRDefault="00837723" w:rsidP="00837723">
            <w:pPr>
              <w:rPr>
                <w:b/>
              </w:rPr>
            </w:pPr>
            <w:r w:rsidRPr="00C50600">
              <w:rPr>
                <w:b/>
              </w:rPr>
              <w:t>Duurzaam</w:t>
            </w:r>
          </w:p>
        </w:tc>
        <w:tc>
          <w:tcPr>
            <w:tcW w:w="6300" w:type="dxa"/>
          </w:tcPr>
          <w:p w14:paraId="401978C3" w14:textId="77777777" w:rsidR="00837723" w:rsidRPr="00C50600" w:rsidRDefault="00837723" w:rsidP="00837723">
            <w:r w:rsidRPr="00C50600">
              <w:t xml:space="preserve">Duurzaam is het door de Gemeente in </w:t>
            </w:r>
            <w:r w:rsidRPr="00C50600">
              <w:rPr>
                <w:rFonts w:cs="Avenir LT Std 65 Medium"/>
                <w:bCs/>
                <w:sz w:val="22"/>
                <w:szCs w:val="22"/>
              </w:rPr>
              <w:t>elke opdracht, elke aanbesteding en in elk contract opnemen van een bijdrage aan een duurzame stad. Hierbij kunnen 1 of meerdere van de volgende</w:t>
            </w:r>
            <w:r w:rsidRPr="00C50600">
              <w:t xml:space="preserve"> 5 klimaatdoelen centraal staan: maximaal energiezuinig, uitstootvrij, CO2-neutraal, circulair, klimaatadaptie.</w:t>
            </w:r>
          </w:p>
        </w:tc>
      </w:tr>
      <w:tr w:rsidR="00837723" w:rsidRPr="00C50600" w14:paraId="3D4C023C" w14:textId="77777777" w:rsidTr="006032B4">
        <w:trPr>
          <w:trHeight w:val="665"/>
        </w:trPr>
        <w:tc>
          <w:tcPr>
            <w:tcW w:w="2700" w:type="dxa"/>
          </w:tcPr>
          <w:p w14:paraId="07FFC3AA" w14:textId="228A44DF" w:rsidR="00837723" w:rsidRPr="00C50600" w:rsidRDefault="00837723" w:rsidP="00837723">
            <w:pPr>
              <w:rPr>
                <w:b/>
              </w:rPr>
            </w:pPr>
            <w:r>
              <w:rPr>
                <w:b/>
              </w:rPr>
              <w:t>Fabrikant</w:t>
            </w:r>
          </w:p>
        </w:tc>
        <w:tc>
          <w:tcPr>
            <w:tcW w:w="6300" w:type="dxa"/>
          </w:tcPr>
          <w:p w14:paraId="7A02177D" w14:textId="517C47C5" w:rsidR="00837723" w:rsidRPr="00C50600" w:rsidRDefault="00837723" w:rsidP="00837723">
            <w:r w:rsidRPr="00C50600">
              <w:t xml:space="preserve">De entiteit die het </w:t>
            </w:r>
            <w:r>
              <w:t>software</w:t>
            </w:r>
            <w:r w:rsidRPr="00C50600">
              <w:t>product heeft vervaardigd en dit direct dan wel via een reseller verkoopt aan gebruikers (-organisaties)</w:t>
            </w:r>
            <w:r>
              <w:t>.</w:t>
            </w:r>
            <w:r w:rsidRPr="00C50600">
              <w:rPr>
                <w:rFonts w:ascii="Arial" w:hAnsi="Arial" w:cs="Arial"/>
                <w:shd w:val="clear" w:color="auto" w:fill="FFFFFF"/>
              </w:rPr>
              <w:t> </w:t>
            </w:r>
          </w:p>
        </w:tc>
      </w:tr>
      <w:tr w:rsidR="00837723" w:rsidRPr="00C50600" w14:paraId="49D5A08A" w14:textId="77777777" w:rsidTr="006032B4">
        <w:tc>
          <w:tcPr>
            <w:tcW w:w="2700" w:type="dxa"/>
          </w:tcPr>
          <w:p w14:paraId="5F03A5CA" w14:textId="26190D43" w:rsidR="00837723" w:rsidRPr="00C50600" w:rsidRDefault="00837723" w:rsidP="00837723">
            <w:pPr>
              <w:rPr>
                <w:b/>
              </w:rPr>
            </w:pPr>
            <w:r w:rsidRPr="00C50600">
              <w:rPr>
                <w:b/>
              </w:rPr>
              <w:t>Gemeente</w:t>
            </w:r>
            <w:r>
              <w:rPr>
                <w:b/>
              </w:rPr>
              <w:t xml:space="preserve"> (Opdrachtgever)</w:t>
            </w:r>
          </w:p>
        </w:tc>
        <w:tc>
          <w:tcPr>
            <w:tcW w:w="6300" w:type="dxa"/>
          </w:tcPr>
          <w:p w14:paraId="29FC29A0" w14:textId="77777777" w:rsidR="00837723" w:rsidRPr="00C50600" w:rsidRDefault="00837723" w:rsidP="00837723">
            <w:r w:rsidRPr="00C50600">
              <w:t>De publieke rechtspersoon Gemeente Amsterdam, de rechtspersoon die deze Aanbesteding organiseert en partij is bij het sluiten van de Overeenkomst.</w:t>
            </w:r>
          </w:p>
        </w:tc>
      </w:tr>
      <w:tr w:rsidR="00837723" w:rsidRPr="00C50600" w14:paraId="1441AE53" w14:textId="77777777" w:rsidTr="006032B4">
        <w:tc>
          <w:tcPr>
            <w:tcW w:w="2700" w:type="dxa"/>
          </w:tcPr>
          <w:p w14:paraId="237C9791" w14:textId="77777777" w:rsidR="00837723" w:rsidRPr="00C50600" w:rsidRDefault="00837723" w:rsidP="00837723">
            <w:pPr>
              <w:rPr>
                <w:b/>
              </w:rPr>
            </w:pPr>
            <w:r w:rsidRPr="00C50600">
              <w:rPr>
                <w:b/>
              </w:rPr>
              <w:t>GIBIT</w:t>
            </w:r>
          </w:p>
        </w:tc>
        <w:tc>
          <w:tcPr>
            <w:tcW w:w="6300" w:type="dxa"/>
          </w:tcPr>
          <w:p w14:paraId="7DCF4973" w14:textId="77777777" w:rsidR="00837723" w:rsidRPr="00C50600" w:rsidRDefault="00837723" w:rsidP="00837723">
            <w:r w:rsidRPr="00C50600">
              <w:t>Zie Inkoopvoorwaarden</w:t>
            </w:r>
          </w:p>
        </w:tc>
      </w:tr>
      <w:tr w:rsidR="00837723" w:rsidRPr="00C50600" w14:paraId="47778529" w14:textId="77777777" w:rsidTr="006032B4">
        <w:tc>
          <w:tcPr>
            <w:tcW w:w="2700" w:type="dxa"/>
          </w:tcPr>
          <w:p w14:paraId="33545463" w14:textId="77777777" w:rsidR="00837723" w:rsidRPr="00C50600" w:rsidRDefault="00837723" w:rsidP="00837723">
            <w:pPr>
              <w:rPr>
                <w:b/>
              </w:rPr>
            </w:pPr>
            <w:r w:rsidRPr="00C50600">
              <w:rPr>
                <w:b/>
              </w:rPr>
              <w:t>Inkoopvoorwaarden</w:t>
            </w:r>
          </w:p>
        </w:tc>
        <w:tc>
          <w:tcPr>
            <w:tcW w:w="6300" w:type="dxa"/>
          </w:tcPr>
          <w:p w14:paraId="4536195B" w14:textId="70C451FB" w:rsidR="00837723" w:rsidRPr="00C50600" w:rsidRDefault="00837723" w:rsidP="00837723">
            <w:r w:rsidRPr="00C50600">
              <w:t xml:space="preserve">De Gemeentelijke Inkoopvoorwaarden bij IT </w:t>
            </w:r>
            <w:r>
              <w:t>2020, zoals vastgesteld op 26 oktober</w:t>
            </w:r>
            <w:r w:rsidRPr="00C50600">
              <w:t xml:space="preserve"> </w:t>
            </w:r>
            <w:r>
              <w:t xml:space="preserve">door de </w:t>
            </w:r>
            <w:r w:rsidRPr="00C50600">
              <w:t xml:space="preserve">VNG </w:t>
            </w:r>
            <w:r>
              <w:t xml:space="preserve">vastgesteld. </w:t>
            </w:r>
            <w:r w:rsidRPr="00C50600">
              <w:t xml:space="preserve"> </w:t>
            </w:r>
          </w:p>
        </w:tc>
      </w:tr>
      <w:tr w:rsidR="00837723" w:rsidRPr="00C50600" w14:paraId="482D40D2" w14:textId="77777777" w:rsidTr="006032B4">
        <w:tc>
          <w:tcPr>
            <w:tcW w:w="2700" w:type="dxa"/>
          </w:tcPr>
          <w:p w14:paraId="3D9C9CF7" w14:textId="77777777" w:rsidR="00837723" w:rsidRPr="00C50600" w:rsidRDefault="00837723" w:rsidP="00837723">
            <w:pPr>
              <w:rPr>
                <w:b/>
              </w:rPr>
            </w:pPr>
            <w:r w:rsidRPr="00C50600">
              <w:rPr>
                <w:b/>
              </w:rPr>
              <w:t>Leidraad</w:t>
            </w:r>
          </w:p>
        </w:tc>
        <w:tc>
          <w:tcPr>
            <w:tcW w:w="6300" w:type="dxa"/>
          </w:tcPr>
          <w:p w14:paraId="3C3E96D5" w14:textId="77777777" w:rsidR="00837723" w:rsidRPr="00C50600" w:rsidRDefault="00837723" w:rsidP="00837723">
            <w:r w:rsidRPr="00C50600">
              <w:t>Deze aanbestedingsleidraad, geregistreerd als AICT 2021-0113</w:t>
            </w:r>
          </w:p>
        </w:tc>
      </w:tr>
      <w:tr w:rsidR="00837723" w:rsidRPr="00C50600" w14:paraId="6EC4B527" w14:textId="77777777" w:rsidTr="006032B4">
        <w:tc>
          <w:tcPr>
            <w:tcW w:w="2700" w:type="dxa"/>
          </w:tcPr>
          <w:p w14:paraId="39669DA2" w14:textId="4A9FC47D" w:rsidR="00837723" w:rsidRPr="00C50600" w:rsidRDefault="00837723" w:rsidP="00837723">
            <w:pPr>
              <w:rPr>
                <w:b/>
              </w:rPr>
            </w:pPr>
            <w:r>
              <w:rPr>
                <w:b/>
              </w:rPr>
              <w:t>Leverancier</w:t>
            </w:r>
          </w:p>
        </w:tc>
        <w:tc>
          <w:tcPr>
            <w:tcW w:w="6300" w:type="dxa"/>
          </w:tcPr>
          <w:p w14:paraId="30BA1BAE" w14:textId="3F84CFD5" w:rsidR="00837723" w:rsidRPr="00C50600" w:rsidRDefault="00837723" w:rsidP="00837723">
            <w:r w:rsidRPr="00CE559C">
              <w:t xml:space="preserve">De partij waarmee Opdrachtgever </w:t>
            </w:r>
            <w:r>
              <w:t>de Raamovereenkomst</w:t>
            </w:r>
            <w:r w:rsidRPr="00CE559C">
              <w:t xml:space="preserve"> gesloten heeft.</w:t>
            </w:r>
          </w:p>
        </w:tc>
      </w:tr>
      <w:tr w:rsidR="00837723" w:rsidRPr="00C50600" w14:paraId="39314535" w14:textId="77777777" w:rsidTr="006032B4">
        <w:tc>
          <w:tcPr>
            <w:tcW w:w="2700" w:type="dxa"/>
          </w:tcPr>
          <w:p w14:paraId="0B1C9128" w14:textId="77777777" w:rsidR="00837723" w:rsidRPr="00C50600" w:rsidRDefault="00837723" w:rsidP="00837723">
            <w:pPr>
              <w:rPr>
                <w:b/>
              </w:rPr>
            </w:pPr>
            <w:r w:rsidRPr="00C50600">
              <w:rPr>
                <w:b/>
              </w:rPr>
              <w:t>Licentie</w:t>
            </w:r>
          </w:p>
        </w:tc>
        <w:tc>
          <w:tcPr>
            <w:tcW w:w="6300" w:type="dxa"/>
          </w:tcPr>
          <w:p w14:paraId="61F96F57" w14:textId="77777777" w:rsidR="00837723" w:rsidRPr="00C50600" w:rsidRDefault="00837723" w:rsidP="00837723">
            <w:r w:rsidRPr="00C50600">
              <w:t>Een vergunning voor het gebruik van een computerprogramma of een SaaS dienst</w:t>
            </w:r>
          </w:p>
        </w:tc>
      </w:tr>
      <w:tr w:rsidR="00837723" w:rsidRPr="00C50600" w14:paraId="285C13C6" w14:textId="77777777" w:rsidTr="006032B4">
        <w:tc>
          <w:tcPr>
            <w:tcW w:w="2700" w:type="dxa"/>
          </w:tcPr>
          <w:p w14:paraId="3238CB9C" w14:textId="77777777" w:rsidR="00837723" w:rsidRPr="00C50600" w:rsidRDefault="00837723" w:rsidP="00837723">
            <w:pPr>
              <w:pStyle w:val="definitie"/>
              <w:ind w:left="0" w:right="212"/>
              <w:rPr>
                <w:rFonts w:ascii="Corbel" w:hAnsi="Corbel"/>
                <w:sz w:val="21"/>
                <w:szCs w:val="21"/>
                <w:lang w:eastAsia="en-US"/>
              </w:rPr>
            </w:pPr>
            <w:r w:rsidRPr="00C50600">
              <w:rPr>
                <w:rFonts w:ascii="Corbel" w:hAnsi="Corbel"/>
                <w:sz w:val="21"/>
                <w:szCs w:val="21"/>
                <w:lang w:eastAsia="en-US"/>
              </w:rPr>
              <w:t>Nadere Offerteaanvraag</w:t>
            </w:r>
          </w:p>
        </w:tc>
        <w:tc>
          <w:tcPr>
            <w:tcW w:w="6300" w:type="dxa"/>
          </w:tcPr>
          <w:p w14:paraId="47E7F2D8" w14:textId="74E218D3" w:rsidR="00837723" w:rsidRPr="00C50600" w:rsidRDefault="00837723" w:rsidP="00837723">
            <w:pPr>
              <w:pStyle w:val="definitiesomschrijving"/>
              <w:ind w:left="0"/>
              <w:rPr>
                <w:rFonts w:ascii="Corbel" w:hAnsi="Corbel"/>
                <w:sz w:val="21"/>
                <w:szCs w:val="21"/>
                <w:lang w:eastAsia="en-US"/>
              </w:rPr>
            </w:pPr>
            <w:r w:rsidRPr="1037037E">
              <w:rPr>
                <w:rFonts w:ascii="Corbel" w:hAnsi="Corbel"/>
                <w:sz w:val="21"/>
                <w:szCs w:val="21"/>
                <w:lang w:eastAsia="en-US"/>
              </w:rPr>
              <w:t xml:space="preserve">Een door </w:t>
            </w:r>
            <w:r>
              <w:rPr>
                <w:rFonts w:ascii="Corbel" w:hAnsi="Corbel"/>
                <w:sz w:val="21"/>
                <w:szCs w:val="21"/>
                <w:lang w:eastAsia="en-US"/>
              </w:rPr>
              <w:t>Opdrachtgever</w:t>
            </w:r>
            <w:r w:rsidRPr="1037037E">
              <w:rPr>
                <w:rFonts w:ascii="Corbel" w:hAnsi="Corbel"/>
                <w:sz w:val="21"/>
                <w:szCs w:val="21"/>
                <w:lang w:eastAsia="en-US"/>
              </w:rPr>
              <w:t xml:space="preserve"> opgestelde aanvraag waarin hij zijn specificaties verstrekt voor het verrichten van een Projectopdracht door </w:t>
            </w:r>
            <w:r>
              <w:rPr>
                <w:rFonts w:ascii="Corbel" w:hAnsi="Corbel"/>
                <w:sz w:val="21"/>
                <w:szCs w:val="21"/>
                <w:lang w:eastAsia="en-US"/>
              </w:rPr>
              <w:t>Leverancier</w:t>
            </w:r>
            <w:r w:rsidRPr="1037037E">
              <w:rPr>
                <w:rFonts w:ascii="Corbel" w:hAnsi="Corbel"/>
                <w:sz w:val="21"/>
                <w:szCs w:val="21"/>
                <w:lang w:eastAsia="en-US"/>
              </w:rPr>
              <w:t>.</w:t>
            </w:r>
          </w:p>
        </w:tc>
      </w:tr>
      <w:tr w:rsidR="00837723" w:rsidRPr="00C50600" w14:paraId="160FD7E2" w14:textId="77777777" w:rsidTr="006032B4">
        <w:tc>
          <w:tcPr>
            <w:tcW w:w="2700" w:type="dxa"/>
          </w:tcPr>
          <w:p w14:paraId="6F6F5B75" w14:textId="77777777" w:rsidR="00837723" w:rsidRPr="00C50600" w:rsidRDefault="00837723" w:rsidP="00837723">
            <w:pPr>
              <w:pStyle w:val="definitie"/>
              <w:ind w:left="0" w:right="212"/>
              <w:rPr>
                <w:rFonts w:ascii="Corbel" w:hAnsi="Corbel"/>
                <w:sz w:val="21"/>
                <w:szCs w:val="21"/>
                <w:lang w:eastAsia="en-US"/>
              </w:rPr>
            </w:pPr>
            <w:r w:rsidRPr="00C50600">
              <w:rPr>
                <w:rFonts w:ascii="Corbel" w:hAnsi="Corbel"/>
                <w:sz w:val="21"/>
                <w:szCs w:val="21"/>
                <w:lang w:eastAsia="en-US"/>
              </w:rPr>
              <w:t>Nadere Offerte</w:t>
            </w:r>
          </w:p>
        </w:tc>
        <w:tc>
          <w:tcPr>
            <w:tcW w:w="6300" w:type="dxa"/>
          </w:tcPr>
          <w:p w14:paraId="1E14911D" w14:textId="2E9517C4" w:rsidR="00837723" w:rsidRPr="00C50600" w:rsidRDefault="00837723" w:rsidP="00837723">
            <w:pPr>
              <w:pStyle w:val="definitiesomschrijving"/>
              <w:ind w:left="0"/>
              <w:rPr>
                <w:rFonts w:ascii="Corbel" w:hAnsi="Corbel"/>
                <w:sz w:val="21"/>
                <w:szCs w:val="21"/>
                <w:lang w:eastAsia="en-US"/>
              </w:rPr>
            </w:pPr>
            <w:r w:rsidRPr="1037037E">
              <w:rPr>
                <w:rFonts w:ascii="Corbel" w:hAnsi="Corbel"/>
                <w:sz w:val="21"/>
                <w:szCs w:val="21"/>
                <w:lang w:eastAsia="en-US"/>
              </w:rPr>
              <w:t xml:space="preserve">Een door </w:t>
            </w:r>
            <w:r>
              <w:rPr>
                <w:rFonts w:ascii="Corbel" w:hAnsi="Corbel"/>
                <w:sz w:val="21"/>
                <w:szCs w:val="21"/>
                <w:lang w:eastAsia="en-US"/>
              </w:rPr>
              <w:t>Leverancier</w:t>
            </w:r>
            <w:r w:rsidRPr="1037037E">
              <w:rPr>
                <w:rFonts w:ascii="Corbel" w:hAnsi="Corbel"/>
                <w:sz w:val="21"/>
                <w:szCs w:val="21"/>
                <w:lang w:eastAsia="en-US"/>
              </w:rPr>
              <w:t xml:space="preserve"> ingediende aanbieding voor een Projectopdracht die is gebaseerd op de Nadere Offerteaanvraag.</w:t>
            </w:r>
          </w:p>
        </w:tc>
      </w:tr>
      <w:tr w:rsidR="00837723" w:rsidRPr="00C50600" w14:paraId="0B580B0C" w14:textId="77777777" w:rsidTr="006032B4">
        <w:tc>
          <w:tcPr>
            <w:tcW w:w="2700" w:type="dxa"/>
          </w:tcPr>
          <w:p w14:paraId="78D9C47A" w14:textId="77777777" w:rsidR="00837723" w:rsidRPr="00C50600" w:rsidRDefault="00837723" w:rsidP="00837723">
            <w:pPr>
              <w:rPr>
                <w:b/>
              </w:rPr>
            </w:pPr>
            <w:r w:rsidRPr="00C50600">
              <w:rPr>
                <w:b/>
              </w:rPr>
              <w:t>Onderaannemer</w:t>
            </w:r>
          </w:p>
          <w:p w14:paraId="5553722E" w14:textId="77777777" w:rsidR="00837723" w:rsidRPr="00C50600" w:rsidRDefault="00837723" w:rsidP="00837723">
            <w:pPr>
              <w:rPr>
                <w:b/>
              </w:rPr>
            </w:pPr>
          </w:p>
        </w:tc>
        <w:tc>
          <w:tcPr>
            <w:tcW w:w="6300" w:type="dxa"/>
          </w:tcPr>
          <w:p w14:paraId="7D504445" w14:textId="758AAE0E" w:rsidR="00837723" w:rsidRPr="00C50600" w:rsidRDefault="00837723" w:rsidP="00837723">
            <w:r>
              <w:t>Een leverancier of dienstverlener die in opdracht van Leverancier en onder diens verantwoordelijkheid een deel van de Opdracht uitvoert.</w:t>
            </w:r>
          </w:p>
        </w:tc>
      </w:tr>
      <w:tr w:rsidR="00837723" w:rsidRPr="00C50600" w14:paraId="41F45E4C" w14:textId="77777777" w:rsidTr="00E26EB9">
        <w:tc>
          <w:tcPr>
            <w:tcW w:w="2700" w:type="dxa"/>
            <w:shd w:val="clear" w:color="auto" w:fill="auto"/>
          </w:tcPr>
          <w:p w14:paraId="3EFBBEEC" w14:textId="5913C102" w:rsidR="00837723" w:rsidRDefault="00837723" w:rsidP="00837723">
            <w:pPr>
              <w:rPr>
                <w:b/>
              </w:rPr>
            </w:pPr>
            <w:r w:rsidRPr="00C50600">
              <w:rPr>
                <w:b/>
              </w:rPr>
              <w:t>Opdracht</w:t>
            </w:r>
          </w:p>
          <w:p w14:paraId="65E04D3B" w14:textId="28B67F5D" w:rsidR="00837723" w:rsidRPr="00C50600" w:rsidRDefault="00837723" w:rsidP="00837723">
            <w:pPr>
              <w:rPr>
                <w:b/>
              </w:rPr>
            </w:pPr>
            <w:r>
              <w:rPr>
                <w:b/>
              </w:rPr>
              <w:t>(ook wel ICT Prestatie)</w:t>
            </w:r>
          </w:p>
          <w:p w14:paraId="5AD8472A" w14:textId="77777777" w:rsidR="00837723" w:rsidRPr="00C50600" w:rsidRDefault="00837723" w:rsidP="00837723">
            <w:pPr>
              <w:rPr>
                <w:b/>
              </w:rPr>
            </w:pPr>
          </w:p>
        </w:tc>
        <w:tc>
          <w:tcPr>
            <w:tcW w:w="6300" w:type="dxa"/>
            <w:shd w:val="clear" w:color="auto" w:fill="auto"/>
          </w:tcPr>
          <w:p w14:paraId="362EF185" w14:textId="5FBEE4D3" w:rsidR="00837723" w:rsidRPr="00C50600" w:rsidRDefault="00837723" w:rsidP="00837723">
            <w:r>
              <w:t xml:space="preserve">De overheidsopdracht die het voorwerp is van deze Raamovereenkomst, zoals op hoofdlijnen beschreven in artikel 1 van deze Raamovereenkomst en zoals deze in detail blijkt uit de documenten en bijlagen die onderdeel uitmaken van de tussen Partijen gesloten Raamovereenkomst. </w:t>
            </w:r>
          </w:p>
        </w:tc>
      </w:tr>
      <w:tr w:rsidR="00837723" w:rsidRPr="00C50600" w14:paraId="2DB0A91F" w14:textId="77777777" w:rsidTr="006032B4">
        <w:tc>
          <w:tcPr>
            <w:tcW w:w="2700" w:type="dxa"/>
          </w:tcPr>
          <w:p w14:paraId="7F796016" w14:textId="77777777" w:rsidR="00837723" w:rsidRPr="00C50600" w:rsidRDefault="00837723" w:rsidP="00837723">
            <w:pPr>
              <w:rPr>
                <w:b/>
              </w:rPr>
            </w:pPr>
            <w:r w:rsidRPr="00C50600">
              <w:rPr>
                <w:b/>
              </w:rPr>
              <w:t>Programma van Eisen</w:t>
            </w:r>
          </w:p>
        </w:tc>
        <w:tc>
          <w:tcPr>
            <w:tcW w:w="6300" w:type="dxa"/>
          </w:tcPr>
          <w:p w14:paraId="6E682DC4" w14:textId="77777777" w:rsidR="00837723" w:rsidRPr="00C50600" w:rsidRDefault="00837723" w:rsidP="00837723">
            <w:r>
              <w:t>De minimale eisen waaraan de Inschrijving dient te voldoen.</w:t>
            </w:r>
          </w:p>
        </w:tc>
      </w:tr>
      <w:tr w:rsidR="00837723" w:rsidRPr="00C50600" w14:paraId="75E0964E" w14:textId="77777777" w:rsidTr="00E26EB9">
        <w:tc>
          <w:tcPr>
            <w:tcW w:w="2700" w:type="dxa"/>
            <w:shd w:val="clear" w:color="auto" w:fill="auto"/>
          </w:tcPr>
          <w:p w14:paraId="6D54D9E8" w14:textId="77777777" w:rsidR="00837723" w:rsidRPr="00E93095" w:rsidRDefault="00837723" w:rsidP="00837723">
            <w:pPr>
              <w:pStyle w:val="definitie"/>
              <w:ind w:left="0" w:right="212"/>
              <w:rPr>
                <w:rFonts w:ascii="Corbel" w:hAnsi="Corbel"/>
                <w:sz w:val="21"/>
                <w:szCs w:val="21"/>
                <w:lang w:eastAsia="en-US"/>
              </w:rPr>
            </w:pPr>
            <w:r w:rsidRPr="00E93095">
              <w:rPr>
                <w:rFonts w:ascii="Corbel" w:hAnsi="Corbel"/>
                <w:sz w:val="21"/>
                <w:szCs w:val="21"/>
                <w:lang w:eastAsia="en-US"/>
              </w:rPr>
              <w:t>Raamovereenkomst</w:t>
            </w:r>
          </w:p>
        </w:tc>
        <w:tc>
          <w:tcPr>
            <w:tcW w:w="6300" w:type="dxa"/>
            <w:shd w:val="clear" w:color="auto" w:fill="auto"/>
          </w:tcPr>
          <w:p w14:paraId="6B389CB4" w14:textId="48EE4DBB" w:rsidR="00837723" w:rsidRPr="00E93095" w:rsidRDefault="00837723" w:rsidP="00837723">
            <w:pPr>
              <w:pStyle w:val="definitiesomschrijving"/>
              <w:ind w:left="0"/>
              <w:rPr>
                <w:rFonts w:ascii="Corbel" w:hAnsi="Corbel"/>
                <w:sz w:val="21"/>
                <w:szCs w:val="21"/>
                <w:lang w:eastAsia="en-US"/>
              </w:rPr>
            </w:pPr>
            <w:r w:rsidRPr="00E93095">
              <w:rPr>
                <w:rFonts w:ascii="Corbel" w:hAnsi="Corbel"/>
                <w:sz w:val="21"/>
                <w:szCs w:val="21"/>
              </w:rPr>
              <w:t xml:space="preserve">Het door Partijen rechtsgeldig ondertekende onderhavige document, waarin de ICT Prestatie (Opdracht) alsmede de voorwaarden zijn vastgelegd waartegen de ICT Prestatie  wordt uitgevoerd, inclusief alle </w:t>
            </w:r>
            <w:r w:rsidRPr="00E93095">
              <w:rPr>
                <w:rFonts w:ascii="Corbel" w:hAnsi="Corbel"/>
                <w:sz w:val="21"/>
                <w:szCs w:val="21"/>
              </w:rPr>
              <w:lastRenderedPageBreak/>
              <w:t>daarbij behorende bijlagen waaronder de door Leverancier uitgebrachte Inschrijving die door Opdrachtgever door het sluiten van de Raamovereenkomst is aanvaard.</w:t>
            </w:r>
          </w:p>
        </w:tc>
      </w:tr>
      <w:tr w:rsidR="00837723" w:rsidRPr="00C50600" w14:paraId="0C436E1A" w14:textId="77777777" w:rsidTr="006032B4">
        <w:tc>
          <w:tcPr>
            <w:tcW w:w="2700" w:type="dxa"/>
          </w:tcPr>
          <w:p w14:paraId="05357BAD" w14:textId="615C4BD6" w:rsidR="00837723" w:rsidRPr="00C50600" w:rsidRDefault="00837723" w:rsidP="00837723">
            <w:pPr>
              <w:pStyle w:val="definitie"/>
              <w:ind w:left="0" w:right="212"/>
              <w:rPr>
                <w:rFonts w:cs="Arial"/>
                <w:b w:val="0"/>
              </w:rPr>
            </w:pPr>
            <w:r w:rsidRPr="00C50600">
              <w:rPr>
                <w:rFonts w:ascii="Corbel" w:hAnsi="Corbel"/>
                <w:sz w:val="21"/>
                <w:szCs w:val="21"/>
                <w:lang w:eastAsia="en-US"/>
              </w:rPr>
              <w:lastRenderedPageBreak/>
              <w:t>Reserve Opdrachtnemer</w:t>
            </w:r>
          </w:p>
        </w:tc>
        <w:tc>
          <w:tcPr>
            <w:tcW w:w="6300" w:type="dxa"/>
          </w:tcPr>
          <w:p w14:paraId="6FD65338" w14:textId="77777777" w:rsidR="00837723" w:rsidRPr="00C50600" w:rsidRDefault="00837723" w:rsidP="00837723">
            <w:pPr>
              <w:pStyle w:val="definitiesomschrijving"/>
              <w:ind w:left="0"/>
              <w:rPr>
                <w:rFonts w:cs="Arial"/>
              </w:rPr>
            </w:pPr>
            <w:r w:rsidRPr="00C50600">
              <w:rPr>
                <w:rFonts w:ascii="Corbel" w:hAnsi="Corbel"/>
                <w:sz w:val="21"/>
                <w:szCs w:val="21"/>
                <w:lang w:eastAsia="en-US"/>
              </w:rPr>
              <w:t>Inschrijver waarmee Opdrachtgever, op basis van zijn ranking na de aanbesteding, een Wachtkamerraamovereenkomst afsluit.</w:t>
            </w:r>
          </w:p>
        </w:tc>
      </w:tr>
      <w:tr w:rsidR="00837723" w:rsidRPr="00C50600" w14:paraId="394E096E" w14:textId="77777777" w:rsidTr="006032B4">
        <w:tc>
          <w:tcPr>
            <w:tcW w:w="2700" w:type="dxa"/>
          </w:tcPr>
          <w:p w14:paraId="11E39E82" w14:textId="77777777" w:rsidR="00837723" w:rsidRPr="00C50600" w:rsidRDefault="00837723" w:rsidP="00837723">
            <w:pPr>
              <w:rPr>
                <w:b/>
              </w:rPr>
            </w:pPr>
            <w:r w:rsidRPr="00C50600">
              <w:rPr>
                <w:b/>
              </w:rPr>
              <w:t>SaaS</w:t>
            </w:r>
          </w:p>
        </w:tc>
        <w:tc>
          <w:tcPr>
            <w:tcW w:w="6300" w:type="dxa"/>
          </w:tcPr>
          <w:p w14:paraId="6444AA81" w14:textId="77777777" w:rsidR="00837723" w:rsidRPr="00C50600" w:rsidRDefault="00837723" w:rsidP="00837723">
            <w:r w:rsidRPr="00C50600">
              <w:t>Software as a Service, een online beschikbaar gestelde softwaredienst op abonnementsbasis</w:t>
            </w:r>
            <w:r>
              <w:t>.</w:t>
            </w:r>
          </w:p>
        </w:tc>
      </w:tr>
      <w:tr w:rsidR="00837723" w:rsidRPr="00C50600" w14:paraId="20A3F46D" w14:textId="77777777" w:rsidTr="006032B4">
        <w:tc>
          <w:tcPr>
            <w:tcW w:w="2700" w:type="dxa"/>
          </w:tcPr>
          <w:p w14:paraId="01CC9064" w14:textId="77777777" w:rsidR="00837723" w:rsidRPr="00C50600" w:rsidRDefault="00837723" w:rsidP="00837723">
            <w:pPr>
              <w:rPr>
                <w:b/>
              </w:rPr>
            </w:pPr>
            <w:r w:rsidRPr="00C50600">
              <w:rPr>
                <w:b/>
              </w:rPr>
              <w:t>Social return</w:t>
            </w:r>
          </w:p>
          <w:p w14:paraId="1FCBEE20" w14:textId="77777777" w:rsidR="00837723" w:rsidRPr="00C50600" w:rsidRDefault="00837723" w:rsidP="00837723">
            <w:pPr>
              <w:rPr>
                <w:b/>
              </w:rPr>
            </w:pPr>
          </w:p>
        </w:tc>
        <w:tc>
          <w:tcPr>
            <w:tcW w:w="6300" w:type="dxa"/>
          </w:tcPr>
          <w:p w14:paraId="6D7AF207" w14:textId="77777777" w:rsidR="00837723" w:rsidRPr="00C50600" w:rsidRDefault="00837723" w:rsidP="00837723">
            <w:r w:rsidRPr="00C50600">
              <w:t xml:space="preserve">Social Return is het toepassen van de in deze Leidraad en de </w:t>
            </w:r>
            <w:r>
              <w:t>Raamo</w:t>
            </w:r>
            <w:r w:rsidRPr="00C50600">
              <w:t>vereenkomst opgenomen sociale voorwaarden, eisen en wensen in inkoop- en aanbestedingstrajecten zodat Opdrachtnemer een bijdrage levert aan de uitvoering van het Amsterdamse beleid ten aanzien van het bieden van werkgelegenheid aan mensen met een (grote) afstand tot de arbeidsmarkt.</w:t>
            </w:r>
          </w:p>
        </w:tc>
      </w:tr>
      <w:tr w:rsidR="00837723" w:rsidRPr="00C50600" w14:paraId="7F558F0B" w14:textId="77777777" w:rsidTr="006032B4">
        <w:tc>
          <w:tcPr>
            <w:tcW w:w="2700" w:type="dxa"/>
          </w:tcPr>
          <w:p w14:paraId="4CE4B311" w14:textId="77777777" w:rsidR="00837723" w:rsidRPr="00C50600" w:rsidRDefault="00837723" w:rsidP="00837723">
            <w:pPr>
              <w:rPr>
                <w:b/>
              </w:rPr>
            </w:pPr>
            <w:r w:rsidRPr="00C50600">
              <w:rPr>
                <w:b/>
              </w:rPr>
              <w:t>Standaard software</w:t>
            </w:r>
          </w:p>
        </w:tc>
        <w:tc>
          <w:tcPr>
            <w:tcW w:w="6300" w:type="dxa"/>
          </w:tcPr>
          <w:p w14:paraId="7CB6793A" w14:textId="77777777" w:rsidR="00837723" w:rsidRPr="00C50600" w:rsidRDefault="00837723" w:rsidP="00837723">
            <w:r w:rsidRPr="00C50600">
              <w:t>Software, gemaakt om meervoudig te kunnen vermarkten</w:t>
            </w:r>
          </w:p>
        </w:tc>
      </w:tr>
      <w:tr w:rsidR="00837723" w:rsidRPr="00C50600" w14:paraId="208D9DDD" w14:textId="77777777" w:rsidTr="006032B4">
        <w:tc>
          <w:tcPr>
            <w:tcW w:w="2700" w:type="dxa"/>
          </w:tcPr>
          <w:p w14:paraId="71B5258C" w14:textId="77777777" w:rsidR="00837723" w:rsidRPr="00C50600" w:rsidRDefault="00837723" w:rsidP="00837723">
            <w:pPr>
              <w:rPr>
                <w:b/>
              </w:rPr>
            </w:pPr>
            <w:r w:rsidRPr="00C50600">
              <w:rPr>
                <w:b/>
              </w:rPr>
              <w:t>Wachtkamerovereenkomst</w:t>
            </w:r>
          </w:p>
        </w:tc>
        <w:tc>
          <w:tcPr>
            <w:tcW w:w="6300" w:type="dxa"/>
          </w:tcPr>
          <w:p w14:paraId="4D6E6E63" w14:textId="00563921" w:rsidR="00837723" w:rsidRPr="00C50600" w:rsidRDefault="00837723" w:rsidP="00837723">
            <w:r>
              <w:t>Het door de Gemeente en Reserve opdrachtnemer rechtsgeldig ondertekende document, waarin is opgenomen tegen welke voorwaarden Reserve-Contractant als de op één na best beoordeelde Inschrijver in aanmerking zal komen voor het sluiten van de Raamovereenkomst met Opdrachtgever in het kader van deze Aanbesteding.</w:t>
            </w:r>
          </w:p>
        </w:tc>
      </w:tr>
    </w:tbl>
    <w:p w14:paraId="73EDEF37" w14:textId="77777777" w:rsidR="00A555C8" w:rsidRPr="00C50600" w:rsidRDefault="00A555C8" w:rsidP="00E26EB9">
      <w:pPr>
        <w:pStyle w:val="Lijstalinea"/>
        <w:ind w:left="360"/>
      </w:pPr>
    </w:p>
    <w:p w14:paraId="147352BA" w14:textId="77777777" w:rsidR="00A555C8" w:rsidRDefault="00A555C8" w:rsidP="00E26EB9">
      <w:pPr>
        <w:pStyle w:val="Lijstalinea"/>
        <w:ind w:left="360"/>
      </w:pPr>
    </w:p>
    <w:p w14:paraId="6777FCF0" w14:textId="77777777" w:rsidR="0088779B" w:rsidRDefault="0088779B" w:rsidP="00E554A5"/>
    <w:p w14:paraId="012F6E0A" w14:textId="77777777" w:rsidR="00E554A5" w:rsidRDefault="00E554A5" w:rsidP="00E554A5">
      <w:r>
        <w:t xml:space="preserve">Aldus in </w:t>
      </w:r>
      <w:r w:rsidR="005819F4">
        <w:t>twee</w:t>
      </w:r>
      <w:r>
        <w:t xml:space="preserve">voud opgemaakt en ondertekend te Amsterdam op </w:t>
      </w:r>
      <w:r w:rsidR="00E96712" w:rsidRPr="00F33273">
        <w:fldChar w:fldCharType="begin">
          <w:ffData>
            <w:name w:val="Text4"/>
            <w:enabled/>
            <w:calcOnExit w:val="0"/>
            <w:textInput>
              <w:default w:val="INVULLEN"/>
            </w:textInput>
          </w:ffData>
        </w:fldChar>
      </w:r>
      <w:r w:rsidR="00E96712" w:rsidRPr="00F33273">
        <w:instrText xml:space="preserve"> FORMTEXT </w:instrText>
      </w:r>
      <w:r w:rsidR="00E96712" w:rsidRPr="00F33273">
        <w:fldChar w:fldCharType="separate"/>
      </w:r>
      <w:r w:rsidR="00E96712">
        <w:rPr>
          <w:noProof/>
        </w:rPr>
        <w:t>INVULLEN</w:t>
      </w:r>
      <w:r w:rsidR="00E96712" w:rsidRPr="00F33273">
        <w:fldChar w:fldCharType="end"/>
      </w:r>
    </w:p>
    <w:p w14:paraId="139D29DC" w14:textId="77777777" w:rsidR="00E554A5" w:rsidRDefault="00E554A5" w:rsidP="00E554A5"/>
    <w:p w14:paraId="0F5BA78E" w14:textId="77777777" w:rsidR="00E554A5" w:rsidRDefault="00E554A5" w:rsidP="00E554A5"/>
    <w:tbl>
      <w:tblPr>
        <w:tblW w:w="0" w:type="auto"/>
        <w:tblLook w:val="00A0" w:firstRow="1" w:lastRow="0" w:firstColumn="1" w:lastColumn="0" w:noHBand="0" w:noVBand="0"/>
      </w:tblPr>
      <w:tblGrid>
        <w:gridCol w:w="4252"/>
        <w:gridCol w:w="4252"/>
      </w:tblGrid>
      <w:tr w:rsidR="00E554A5" w:rsidRPr="00441578" w14:paraId="50F5CC53" w14:textId="77777777" w:rsidTr="0021142A">
        <w:tc>
          <w:tcPr>
            <w:tcW w:w="4605" w:type="dxa"/>
          </w:tcPr>
          <w:p w14:paraId="4A37AE44" w14:textId="191EE605" w:rsidR="00E554A5" w:rsidRPr="00FC5BD6" w:rsidRDefault="00E554A5" w:rsidP="0021142A">
            <w:pPr>
              <w:spacing w:line="300" w:lineRule="atLeast"/>
              <w:rPr>
                <w:rFonts w:cs="Arial"/>
              </w:rPr>
            </w:pPr>
            <w:r w:rsidRPr="00FC5BD6">
              <w:rPr>
                <w:rFonts w:cs="Arial"/>
              </w:rPr>
              <w:t xml:space="preserve">Namens </w:t>
            </w:r>
            <w:r w:rsidR="00723D15">
              <w:rPr>
                <w:rFonts w:cs="Arial"/>
              </w:rPr>
              <w:t>Opdrachtgever</w:t>
            </w:r>
            <w:r w:rsidRPr="00FC5BD6">
              <w:rPr>
                <w:rFonts w:cs="Arial"/>
              </w:rPr>
              <w:t xml:space="preserve"> </w:t>
            </w:r>
          </w:p>
          <w:p w14:paraId="55254752" w14:textId="77777777" w:rsidR="00EE7BA6" w:rsidRPr="00FC5BD6" w:rsidRDefault="00EE7BA6" w:rsidP="0021142A">
            <w:pPr>
              <w:spacing w:line="300" w:lineRule="atLeast"/>
              <w:rPr>
                <w:rFonts w:cs="Arial"/>
              </w:rPr>
            </w:pPr>
          </w:p>
          <w:p w14:paraId="122E0A6E" w14:textId="77777777" w:rsidR="00E554A5" w:rsidRPr="00FC5BD6" w:rsidRDefault="00E554A5" w:rsidP="0021142A">
            <w:pPr>
              <w:spacing w:line="300" w:lineRule="atLeast"/>
              <w:rPr>
                <w:rFonts w:cs="Arial"/>
              </w:rPr>
            </w:pPr>
          </w:p>
          <w:p w14:paraId="0B52D82F" w14:textId="77777777" w:rsidR="00E554A5" w:rsidRPr="00FC5BD6" w:rsidRDefault="00E554A5" w:rsidP="0021142A">
            <w:pPr>
              <w:spacing w:line="300" w:lineRule="atLeast"/>
              <w:rPr>
                <w:rFonts w:cs="Arial"/>
              </w:rPr>
            </w:pPr>
          </w:p>
          <w:p w14:paraId="043C3BB9" w14:textId="77777777" w:rsidR="00E554A5" w:rsidRPr="00441578" w:rsidRDefault="00E554A5" w:rsidP="0021142A">
            <w:pPr>
              <w:spacing w:line="300" w:lineRule="atLeast"/>
              <w:rPr>
                <w:rFonts w:cs="Arial"/>
              </w:rPr>
            </w:pPr>
            <w:r w:rsidRPr="00441578">
              <w:rPr>
                <w:rFonts w:cs="Arial"/>
              </w:rPr>
              <w:t>_______________________</w:t>
            </w:r>
          </w:p>
          <w:p w14:paraId="15CBE7F9" w14:textId="77777777" w:rsidR="00E554A5" w:rsidRPr="00441578" w:rsidRDefault="00E554A5" w:rsidP="0021142A">
            <w:pPr>
              <w:spacing w:line="300" w:lineRule="atLeast"/>
              <w:rPr>
                <w:rFonts w:cs="Arial"/>
              </w:rPr>
            </w:pPr>
            <w:r w:rsidRPr="00F33273">
              <w:fldChar w:fldCharType="begin">
                <w:ffData>
                  <w:name w:val="Text4"/>
                  <w:enabled/>
                  <w:calcOnExit w:val="0"/>
                  <w:textInput>
                    <w:default w:val="INVULLEN"/>
                  </w:textInput>
                </w:ffData>
              </w:fldChar>
            </w:r>
            <w:r w:rsidRPr="00F33273">
              <w:instrText xml:space="preserve"> FORMTEXT </w:instrText>
            </w:r>
            <w:r w:rsidRPr="00F33273">
              <w:fldChar w:fldCharType="separate"/>
            </w:r>
            <w:r>
              <w:rPr>
                <w:noProof/>
              </w:rPr>
              <w:t>INVULLEN</w:t>
            </w:r>
            <w:r w:rsidRPr="00F33273">
              <w:fldChar w:fldCharType="end"/>
            </w:r>
          </w:p>
          <w:p w14:paraId="4A8F0509" w14:textId="77777777" w:rsidR="00E554A5" w:rsidRPr="00441578" w:rsidRDefault="00E554A5" w:rsidP="0021142A">
            <w:pPr>
              <w:spacing w:line="300" w:lineRule="atLeast"/>
              <w:rPr>
                <w:rFonts w:cs="Arial"/>
                <w:i/>
              </w:rPr>
            </w:pPr>
          </w:p>
        </w:tc>
        <w:tc>
          <w:tcPr>
            <w:tcW w:w="4606" w:type="dxa"/>
          </w:tcPr>
          <w:p w14:paraId="6BC11258" w14:textId="516AFB5F" w:rsidR="00E554A5" w:rsidRPr="00441578" w:rsidRDefault="00E554A5" w:rsidP="0021142A">
            <w:pPr>
              <w:spacing w:line="300" w:lineRule="atLeast"/>
              <w:rPr>
                <w:rFonts w:cs="Arial"/>
              </w:rPr>
            </w:pPr>
            <w:r>
              <w:rPr>
                <w:rFonts w:cs="Arial"/>
              </w:rPr>
              <w:t xml:space="preserve">Namens </w:t>
            </w:r>
            <w:r w:rsidR="00723D15">
              <w:rPr>
                <w:rFonts w:cs="Arial"/>
              </w:rPr>
              <w:t>Leverancier</w:t>
            </w:r>
          </w:p>
          <w:p w14:paraId="68E99F45" w14:textId="77777777" w:rsidR="00E554A5" w:rsidRPr="00441578" w:rsidRDefault="00E554A5" w:rsidP="0021142A">
            <w:pPr>
              <w:spacing w:line="300" w:lineRule="atLeast"/>
              <w:rPr>
                <w:rFonts w:cs="Arial"/>
              </w:rPr>
            </w:pPr>
          </w:p>
          <w:p w14:paraId="65900A15" w14:textId="77777777" w:rsidR="00E554A5" w:rsidRPr="00441578" w:rsidRDefault="00E554A5" w:rsidP="0021142A">
            <w:pPr>
              <w:spacing w:line="300" w:lineRule="atLeast"/>
              <w:rPr>
                <w:rFonts w:cs="Arial"/>
              </w:rPr>
            </w:pPr>
          </w:p>
          <w:p w14:paraId="61DFB6AC" w14:textId="77777777" w:rsidR="00E554A5" w:rsidRPr="00441578" w:rsidRDefault="00E554A5" w:rsidP="0021142A">
            <w:pPr>
              <w:spacing w:line="300" w:lineRule="atLeast"/>
              <w:rPr>
                <w:rFonts w:cs="Arial"/>
              </w:rPr>
            </w:pPr>
          </w:p>
          <w:p w14:paraId="5E6FC5AA" w14:textId="77777777" w:rsidR="00E554A5" w:rsidRPr="00441578" w:rsidRDefault="00E554A5" w:rsidP="0021142A">
            <w:pPr>
              <w:spacing w:line="300" w:lineRule="atLeast"/>
              <w:rPr>
                <w:rFonts w:cs="Arial"/>
              </w:rPr>
            </w:pPr>
            <w:r w:rsidRPr="00441578">
              <w:rPr>
                <w:rFonts w:cs="Arial"/>
              </w:rPr>
              <w:t>_______________________</w:t>
            </w:r>
          </w:p>
          <w:p w14:paraId="00FEFB28" w14:textId="77777777" w:rsidR="00E554A5" w:rsidRPr="00D46E0D" w:rsidRDefault="00E554A5" w:rsidP="0021142A">
            <w:pPr>
              <w:spacing w:line="300" w:lineRule="atLeast"/>
              <w:rPr>
                <w:rFonts w:cs="Arial"/>
              </w:rPr>
            </w:pPr>
            <w:r w:rsidRPr="00F33273">
              <w:fldChar w:fldCharType="begin">
                <w:ffData>
                  <w:name w:val="Text4"/>
                  <w:enabled/>
                  <w:calcOnExit w:val="0"/>
                  <w:textInput>
                    <w:default w:val="INVULLEN"/>
                  </w:textInput>
                </w:ffData>
              </w:fldChar>
            </w:r>
            <w:r w:rsidRPr="00F33273">
              <w:instrText xml:space="preserve"> FORMTEXT </w:instrText>
            </w:r>
            <w:r w:rsidRPr="00F33273">
              <w:fldChar w:fldCharType="separate"/>
            </w:r>
            <w:r>
              <w:rPr>
                <w:noProof/>
              </w:rPr>
              <w:t>INVULLEN</w:t>
            </w:r>
            <w:r w:rsidRPr="00F33273">
              <w:fldChar w:fldCharType="end"/>
            </w:r>
          </w:p>
        </w:tc>
      </w:tr>
      <w:tr w:rsidR="00E554A5" w:rsidRPr="00D46E0D" w14:paraId="02DB84E5" w14:textId="77777777" w:rsidTr="0021142A">
        <w:tc>
          <w:tcPr>
            <w:tcW w:w="4605" w:type="dxa"/>
          </w:tcPr>
          <w:p w14:paraId="00AC7F19" w14:textId="77777777" w:rsidR="00E554A5" w:rsidRPr="00441578" w:rsidRDefault="00E554A5" w:rsidP="0021142A">
            <w:pPr>
              <w:spacing w:line="300" w:lineRule="atLeast"/>
              <w:rPr>
                <w:rFonts w:cs="Arial"/>
                <w:i/>
              </w:rPr>
            </w:pPr>
          </w:p>
        </w:tc>
        <w:tc>
          <w:tcPr>
            <w:tcW w:w="4606" w:type="dxa"/>
          </w:tcPr>
          <w:p w14:paraId="74949315" w14:textId="77777777" w:rsidR="00E554A5" w:rsidRPr="00D46E0D" w:rsidRDefault="00E554A5" w:rsidP="0021142A">
            <w:pPr>
              <w:spacing w:line="300" w:lineRule="atLeast"/>
              <w:rPr>
                <w:rFonts w:cs="Arial"/>
                <w:i/>
              </w:rPr>
            </w:pPr>
          </w:p>
        </w:tc>
      </w:tr>
    </w:tbl>
    <w:p w14:paraId="3A85F260" w14:textId="77777777" w:rsidR="00162C7A" w:rsidRDefault="00162C7A">
      <w:pPr>
        <w:spacing w:line="260" w:lineRule="atLeast"/>
      </w:pPr>
    </w:p>
    <w:p w14:paraId="3FB014A9" w14:textId="77777777" w:rsidR="00E554A5" w:rsidRPr="00B3431F" w:rsidRDefault="00E554A5" w:rsidP="00E554A5">
      <w:pPr>
        <w:rPr>
          <w:b/>
        </w:rPr>
      </w:pPr>
      <w:r w:rsidRPr="00543E51">
        <w:rPr>
          <w:b/>
          <w:u w:val="single"/>
        </w:rPr>
        <w:t>BIJLAGE</w:t>
      </w:r>
      <w:r w:rsidR="00084314" w:rsidRPr="00543E51">
        <w:rPr>
          <w:b/>
          <w:u w:val="single"/>
        </w:rPr>
        <w:t xml:space="preserve"> 1</w:t>
      </w:r>
      <w:r w:rsidRPr="00B3431F">
        <w:rPr>
          <w:b/>
        </w:rPr>
        <w:t>:</w:t>
      </w:r>
    </w:p>
    <w:p w14:paraId="61156252" w14:textId="77777777" w:rsidR="00137278" w:rsidRDefault="00B35669" w:rsidP="00EE59DD">
      <w:pPr>
        <w:spacing w:line="270" w:lineRule="atLeast"/>
        <w:rPr>
          <w:b/>
        </w:rPr>
      </w:pPr>
      <w:r w:rsidRPr="00B3431F">
        <w:rPr>
          <w:b/>
        </w:rPr>
        <w:t>Aanbestedingsleidraad</w:t>
      </w:r>
      <w:r w:rsidR="00137278" w:rsidRPr="00B3431F">
        <w:rPr>
          <w:b/>
        </w:rPr>
        <w:t xml:space="preserve"> Levering </w:t>
      </w:r>
      <w:r w:rsidR="00D55DA1" w:rsidRPr="00B3431F">
        <w:rPr>
          <w:b/>
        </w:rPr>
        <w:t>Standaard software en aanverwante Services</w:t>
      </w:r>
    </w:p>
    <w:p w14:paraId="0C69D635" w14:textId="77777777" w:rsidR="00084314" w:rsidRPr="00E9107E" w:rsidRDefault="00084314" w:rsidP="00084314">
      <w:pPr>
        <w:spacing w:line="270" w:lineRule="atLeast"/>
      </w:pPr>
      <w:r w:rsidRPr="00E9107E">
        <w:t>Deze bijlage is separaat bijgevoegd.</w:t>
      </w:r>
    </w:p>
    <w:p w14:paraId="534B70BE" w14:textId="77777777" w:rsidR="00084314" w:rsidRDefault="00084314" w:rsidP="00EE59DD">
      <w:pPr>
        <w:spacing w:line="270" w:lineRule="atLeast"/>
        <w:rPr>
          <w:b/>
        </w:rPr>
      </w:pPr>
    </w:p>
    <w:p w14:paraId="1030F96D" w14:textId="77777777" w:rsidR="00084314" w:rsidRDefault="00084314" w:rsidP="00EE59DD">
      <w:pPr>
        <w:spacing w:line="270" w:lineRule="atLeast"/>
        <w:rPr>
          <w:b/>
        </w:rPr>
      </w:pPr>
      <w:r w:rsidRPr="00543E51">
        <w:rPr>
          <w:b/>
          <w:u w:val="single"/>
        </w:rPr>
        <w:t>BIJLAGE 2</w:t>
      </w:r>
      <w:r>
        <w:rPr>
          <w:b/>
        </w:rPr>
        <w:t>:</w:t>
      </w:r>
    </w:p>
    <w:p w14:paraId="41DD7A41" w14:textId="77777777" w:rsidR="00FA7E85" w:rsidRDefault="00FA7E85" w:rsidP="00EE59DD">
      <w:pPr>
        <w:spacing w:line="270" w:lineRule="atLeast"/>
        <w:rPr>
          <w:b/>
        </w:rPr>
      </w:pPr>
      <w:r w:rsidRPr="00B3431F">
        <w:rPr>
          <w:b/>
        </w:rPr>
        <w:t>Nota</w:t>
      </w:r>
      <w:r w:rsidR="00EE7BA6">
        <w:rPr>
          <w:b/>
        </w:rPr>
        <w:t>’</w:t>
      </w:r>
      <w:r w:rsidR="00084314">
        <w:rPr>
          <w:b/>
        </w:rPr>
        <w:t xml:space="preserve"> (s)</w:t>
      </w:r>
      <w:r w:rsidRPr="00B3431F">
        <w:rPr>
          <w:b/>
        </w:rPr>
        <w:t xml:space="preserve"> van Inlichtingen</w:t>
      </w:r>
    </w:p>
    <w:p w14:paraId="68A7D72B" w14:textId="77777777" w:rsidR="00084314" w:rsidRPr="00E9107E" w:rsidRDefault="00084314" w:rsidP="00084314">
      <w:pPr>
        <w:spacing w:line="270" w:lineRule="atLeast"/>
      </w:pPr>
      <w:r w:rsidRPr="00E9107E">
        <w:lastRenderedPageBreak/>
        <w:t>Deze bijlage is separaat bijgevoegd.</w:t>
      </w:r>
    </w:p>
    <w:p w14:paraId="09F6785F" w14:textId="77777777" w:rsidR="00084314" w:rsidRDefault="00084314" w:rsidP="00EE59DD">
      <w:pPr>
        <w:spacing w:line="270" w:lineRule="atLeast"/>
        <w:rPr>
          <w:b/>
        </w:rPr>
      </w:pPr>
    </w:p>
    <w:p w14:paraId="4F748FA1" w14:textId="77777777" w:rsidR="00084314" w:rsidRDefault="00084314" w:rsidP="00084314">
      <w:pPr>
        <w:spacing w:line="270" w:lineRule="atLeast"/>
        <w:rPr>
          <w:b/>
        </w:rPr>
      </w:pPr>
      <w:r w:rsidRPr="00543E51">
        <w:rPr>
          <w:b/>
          <w:u w:val="single"/>
        </w:rPr>
        <w:t>BIJLAGE 3</w:t>
      </w:r>
      <w:r>
        <w:rPr>
          <w:b/>
        </w:rPr>
        <w:t>:</w:t>
      </w:r>
    </w:p>
    <w:p w14:paraId="45B6F964" w14:textId="77777777" w:rsidR="00B85CCD" w:rsidRPr="00E9107E" w:rsidRDefault="00B85CCD" w:rsidP="00B85CCD">
      <w:pPr>
        <w:spacing w:line="270" w:lineRule="atLeast"/>
        <w:rPr>
          <w:b/>
        </w:rPr>
      </w:pPr>
      <w:r w:rsidRPr="00B3431F">
        <w:rPr>
          <w:b/>
        </w:rPr>
        <w:t>Verwerkersovereenkomst</w:t>
      </w:r>
    </w:p>
    <w:p w14:paraId="178A4C5E" w14:textId="77777777" w:rsidR="00B85CCD" w:rsidRPr="00E9107E" w:rsidRDefault="00B85CCD" w:rsidP="00B85CCD">
      <w:pPr>
        <w:spacing w:line="270" w:lineRule="atLeast"/>
      </w:pPr>
      <w:r w:rsidRPr="00E9107E">
        <w:t>Deze bijlage is separaat bijgevoegd.</w:t>
      </w:r>
    </w:p>
    <w:p w14:paraId="2FA0803A" w14:textId="77777777" w:rsidR="00084314" w:rsidRDefault="00084314" w:rsidP="00EE59DD">
      <w:pPr>
        <w:spacing w:line="270" w:lineRule="atLeast"/>
        <w:rPr>
          <w:b/>
        </w:rPr>
      </w:pPr>
    </w:p>
    <w:p w14:paraId="3B63EEE3" w14:textId="77777777" w:rsidR="00084314" w:rsidRDefault="00084314" w:rsidP="00084314">
      <w:pPr>
        <w:spacing w:line="270" w:lineRule="atLeast"/>
        <w:rPr>
          <w:b/>
        </w:rPr>
      </w:pPr>
      <w:r w:rsidRPr="00543E51">
        <w:rPr>
          <w:b/>
          <w:u w:val="single"/>
        </w:rPr>
        <w:t>BIJLAGE 4</w:t>
      </w:r>
      <w:r>
        <w:rPr>
          <w:b/>
        </w:rPr>
        <w:t>:</w:t>
      </w:r>
    </w:p>
    <w:p w14:paraId="03D04EB0" w14:textId="13EA0D9B" w:rsidR="00084314" w:rsidRPr="00B3431F" w:rsidRDefault="00084314" w:rsidP="00EE59DD">
      <w:pPr>
        <w:spacing w:line="270" w:lineRule="atLeast"/>
        <w:rPr>
          <w:b/>
        </w:rPr>
      </w:pPr>
      <w:r w:rsidRPr="00B3431F">
        <w:rPr>
          <w:b/>
        </w:rPr>
        <w:t>Gemeentelijke Inkoopvoorwaarden bij IT</w:t>
      </w:r>
      <w:r w:rsidR="00054E2F">
        <w:rPr>
          <w:b/>
        </w:rPr>
        <w:t xml:space="preserve"> 2020 (GIBIT)</w:t>
      </w:r>
    </w:p>
    <w:p w14:paraId="69676FB4" w14:textId="77777777" w:rsidR="00084314" w:rsidRPr="00E9107E" w:rsidRDefault="00084314" w:rsidP="00084314">
      <w:pPr>
        <w:spacing w:line="270" w:lineRule="atLeast"/>
      </w:pPr>
      <w:r w:rsidRPr="00E9107E">
        <w:t>Deze bijlage is separaat bijgevoegd.</w:t>
      </w:r>
    </w:p>
    <w:p w14:paraId="40354E51" w14:textId="77777777" w:rsidR="00084314" w:rsidRDefault="00084314" w:rsidP="00EE59DD">
      <w:pPr>
        <w:spacing w:line="270" w:lineRule="atLeast"/>
        <w:rPr>
          <w:b/>
        </w:rPr>
      </w:pPr>
    </w:p>
    <w:p w14:paraId="580A51EA" w14:textId="77777777" w:rsidR="00084314" w:rsidRDefault="00084314" w:rsidP="00084314">
      <w:pPr>
        <w:spacing w:line="270" w:lineRule="atLeast"/>
        <w:rPr>
          <w:b/>
        </w:rPr>
      </w:pPr>
      <w:r w:rsidRPr="00543E51">
        <w:rPr>
          <w:b/>
          <w:u w:val="single"/>
        </w:rPr>
        <w:t>BIJLAGE 5</w:t>
      </w:r>
      <w:r>
        <w:rPr>
          <w:b/>
        </w:rPr>
        <w:t>:</w:t>
      </w:r>
    </w:p>
    <w:p w14:paraId="1EF56BB5" w14:textId="77777777" w:rsidR="00084314" w:rsidRDefault="00084314" w:rsidP="00EE59DD">
      <w:pPr>
        <w:spacing w:line="270" w:lineRule="atLeast"/>
        <w:rPr>
          <w:b/>
        </w:rPr>
      </w:pPr>
      <w:r w:rsidRPr="00B3431F">
        <w:rPr>
          <w:b/>
        </w:rPr>
        <w:t>Model Nadere Overeenkomst</w:t>
      </w:r>
    </w:p>
    <w:p w14:paraId="4831AF3B" w14:textId="77777777" w:rsidR="00084314" w:rsidRPr="00E9107E" w:rsidRDefault="00084314" w:rsidP="00084314">
      <w:pPr>
        <w:spacing w:line="270" w:lineRule="atLeast"/>
      </w:pPr>
      <w:r w:rsidRPr="00E9107E">
        <w:t>Deze bijlage is separaat bijgevoegd.</w:t>
      </w:r>
    </w:p>
    <w:p w14:paraId="351C5848" w14:textId="77777777" w:rsidR="00084314" w:rsidRDefault="00084314" w:rsidP="00EE59DD">
      <w:pPr>
        <w:spacing w:line="270" w:lineRule="atLeast"/>
        <w:rPr>
          <w:b/>
        </w:rPr>
      </w:pPr>
    </w:p>
    <w:p w14:paraId="1B738093" w14:textId="77777777" w:rsidR="00084314" w:rsidRDefault="00084314" w:rsidP="00084314">
      <w:pPr>
        <w:spacing w:line="270" w:lineRule="atLeast"/>
        <w:rPr>
          <w:b/>
        </w:rPr>
      </w:pPr>
      <w:r w:rsidRPr="00543E51">
        <w:rPr>
          <w:b/>
          <w:u w:val="single"/>
        </w:rPr>
        <w:t>BIJLAGE 6</w:t>
      </w:r>
      <w:r>
        <w:rPr>
          <w:b/>
        </w:rPr>
        <w:t>:</w:t>
      </w:r>
    </w:p>
    <w:p w14:paraId="391846A4" w14:textId="77777777" w:rsidR="00084314" w:rsidRDefault="00084314" w:rsidP="00EE59DD">
      <w:pPr>
        <w:spacing w:line="270" w:lineRule="atLeast"/>
        <w:rPr>
          <w:b/>
        </w:rPr>
      </w:pPr>
      <w:r>
        <w:rPr>
          <w:b/>
        </w:rPr>
        <w:t>Model Nadere Offerteaanvraag</w:t>
      </w:r>
    </w:p>
    <w:p w14:paraId="735AE71A" w14:textId="77777777" w:rsidR="00084314" w:rsidRPr="00E9107E" w:rsidRDefault="00084314" w:rsidP="00084314">
      <w:pPr>
        <w:spacing w:line="270" w:lineRule="atLeast"/>
      </w:pPr>
      <w:r w:rsidRPr="00E9107E">
        <w:t>Deze bijlage is separaat bijgevoegd.</w:t>
      </w:r>
    </w:p>
    <w:p w14:paraId="0160D55F" w14:textId="77777777" w:rsidR="0043012F" w:rsidRDefault="0043012F" w:rsidP="00084314">
      <w:pPr>
        <w:spacing w:line="270" w:lineRule="atLeast"/>
        <w:rPr>
          <w:b/>
          <w:u w:val="single"/>
        </w:rPr>
      </w:pPr>
    </w:p>
    <w:p w14:paraId="7AE659FA" w14:textId="77777777" w:rsidR="00084314" w:rsidRDefault="00084314" w:rsidP="00084314">
      <w:pPr>
        <w:spacing w:line="270" w:lineRule="atLeast"/>
        <w:rPr>
          <w:b/>
        </w:rPr>
      </w:pPr>
      <w:r w:rsidRPr="00543E51">
        <w:rPr>
          <w:b/>
          <w:u w:val="single"/>
        </w:rPr>
        <w:t>BIJLAGE 7</w:t>
      </w:r>
      <w:r>
        <w:rPr>
          <w:b/>
        </w:rPr>
        <w:t>:</w:t>
      </w:r>
    </w:p>
    <w:p w14:paraId="7216BC10" w14:textId="77777777" w:rsidR="00B85CCD" w:rsidRDefault="00B85CCD" w:rsidP="00B85CCD">
      <w:pPr>
        <w:spacing w:line="270" w:lineRule="atLeast"/>
        <w:rPr>
          <w:b/>
        </w:rPr>
      </w:pPr>
      <w:r>
        <w:rPr>
          <w:b/>
        </w:rPr>
        <w:t>SLA</w:t>
      </w:r>
    </w:p>
    <w:p w14:paraId="6D399AEF" w14:textId="77777777" w:rsidR="00B85CCD" w:rsidRPr="00E9107E" w:rsidRDefault="00B85CCD" w:rsidP="00B85CCD">
      <w:pPr>
        <w:spacing w:line="270" w:lineRule="atLeast"/>
      </w:pPr>
      <w:r w:rsidRPr="00E9107E">
        <w:t>Deze bijlage is separaat bijgevoegd.</w:t>
      </w:r>
    </w:p>
    <w:p w14:paraId="55F9BD08" w14:textId="77777777" w:rsidR="00B85CCD" w:rsidRDefault="00B85CCD" w:rsidP="00EE59DD">
      <w:pPr>
        <w:spacing w:line="270" w:lineRule="atLeast"/>
        <w:rPr>
          <w:b/>
        </w:rPr>
      </w:pPr>
    </w:p>
    <w:p w14:paraId="68D5BFA2" w14:textId="77777777" w:rsidR="00084314" w:rsidRDefault="00084314" w:rsidP="00084314">
      <w:pPr>
        <w:spacing w:line="270" w:lineRule="atLeast"/>
        <w:rPr>
          <w:b/>
        </w:rPr>
      </w:pPr>
      <w:r w:rsidRPr="00543E51">
        <w:rPr>
          <w:b/>
          <w:u w:val="single"/>
        </w:rPr>
        <w:t>BIJLAGE 8</w:t>
      </w:r>
      <w:r>
        <w:rPr>
          <w:b/>
        </w:rPr>
        <w:t>:</w:t>
      </w:r>
    </w:p>
    <w:p w14:paraId="6B25A0FC" w14:textId="77777777" w:rsidR="00B85CCD" w:rsidRDefault="00B85CCD" w:rsidP="00B85CCD">
      <w:pPr>
        <w:spacing w:line="270" w:lineRule="atLeast"/>
        <w:rPr>
          <w:b/>
        </w:rPr>
      </w:pPr>
      <w:r>
        <w:rPr>
          <w:b/>
        </w:rPr>
        <w:t>DAP</w:t>
      </w:r>
    </w:p>
    <w:p w14:paraId="1D9DDC69" w14:textId="77777777" w:rsidR="00B85CCD" w:rsidRPr="00E9107E" w:rsidRDefault="00B85CCD" w:rsidP="00B85CCD">
      <w:pPr>
        <w:spacing w:line="270" w:lineRule="atLeast"/>
      </w:pPr>
      <w:r w:rsidRPr="00E9107E">
        <w:t>Deze bijlage is separaat bijgevoegd.</w:t>
      </w:r>
    </w:p>
    <w:p w14:paraId="4C1D5B2C" w14:textId="77777777" w:rsidR="00084314" w:rsidRDefault="00084314" w:rsidP="00EE59DD">
      <w:pPr>
        <w:spacing w:line="270" w:lineRule="atLeast"/>
        <w:rPr>
          <w:b/>
        </w:rPr>
      </w:pPr>
    </w:p>
    <w:p w14:paraId="1D3F7536" w14:textId="77777777" w:rsidR="00084314" w:rsidRDefault="00084314" w:rsidP="00084314">
      <w:pPr>
        <w:spacing w:line="270" w:lineRule="atLeast"/>
        <w:rPr>
          <w:b/>
        </w:rPr>
      </w:pPr>
      <w:r w:rsidRPr="00543E51">
        <w:rPr>
          <w:b/>
          <w:u w:val="single"/>
        </w:rPr>
        <w:t>BIJLAGE 9</w:t>
      </w:r>
      <w:r>
        <w:rPr>
          <w:b/>
        </w:rPr>
        <w:t>:</w:t>
      </w:r>
    </w:p>
    <w:p w14:paraId="2680645F" w14:textId="77777777" w:rsidR="00B85CCD" w:rsidRDefault="00B85CCD" w:rsidP="00B85CCD">
      <w:pPr>
        <w:spacing w:line="270" w:lineRule="atLeast"/>
        <w:rPr>
          <w:b/>
        </w:rPr>
      </w:pPr>
      <w:r>
        <w:rPr>
          <w:b/>
        </w:rPr>
        <w:t>DFA</w:t>
      </w:r>
    </w:p>
    <w:p w14:paraId="26975C7E" w14:textId="77777777" w:rsidR="00B85CCD" w:rsidRPr="00E9107E" w:rsidRDefault="00B85CCD" w:rsidP="00B85CCD">
      <w:pPr>
        <w:spacing w:line="270" w:lineRule="atLeast"/>
      </w:pPr>
      <w:r w:rsidRPr="00E9107E">
        <w:t>Deze bijlage is separaat bijgevoegd.</w:t>
      </w:r>
    </w:p>
    <w:p w14:paraId="17C4084C" w14:textId="77777777" w:rsidR="00B85CCD" w:rsidRDefault="00B85CCD" w:rsidP="00084314">
      <w:pPr>
        <w:spacing w:line="270" w:lineRule="atLeast"/>
        <w:rPr>
          <w:b/>
        </w:rPr>
      </w:pPr>
    </w:p>
    <w:p w14:paraId="567EF9C4" w14:textId="77777777" w:rsidR="00084314" w:rsidRDefault="00084314" w:rsidP="00084314">
      <w:pPr>
        <w:spacing w:line="270" w:lineRule="atLeast"/>
        <w:rPr>
          <w:b/>
        </w:rPr>
      </w:pPr>
      <w:r w:rsidRPr="00543E51">
        <w:rPr>
          <w:b/>
          <w:u w:val="single"/>
        </w:rPr>
        <w:t>BIJLAGE 10</w:t>
      </w:r>
      <w:r>
        <w:rPr>
          <w:b/>
        </w:rPr>
        <w:t>:</w:t>
      </w:r>
    </w:p>
    <w:p w14:paraId="6040A9D8" w14:textId="103A5623" w:rsidR="00B85CCD" w:rsidRPr="00B3431F" w:rsidRDefault="00B85CCD" w:rsidP="00B85CCD">
      <w:pPr>
        <w:spacing w:line="270" w:lineRule="atLeast"/>
        <w:rPr>
          <w:b/>
        </w:rPr>
      </w:pPr>
      <w:r w:rsidRPr="00B3431F">
        <w:rPr>
          <w:b/>
        </w:rPr>
        <w:t xml:space="preserve">Inschrijving </w:t>
      </w:r>
      <w:r w:rsidR="00723D15">
        <w:rPr>
          <w:b/>
        </w:rPr>
        <w:t>Leverancier</w:t>
      </w:r>
    </w:p>
    <w:p w14:paraId="2BC0B4E9" w14:textId="77777777" w:rsidR="00B85CCD" w:rsidRPr="00E9107E" w:rsidRDefault="00B85CCD" w:rsidP="00B85CCD">
      <w:pPr>
        <w:spacing w:line="270" w:lineRule="atLeast"/>
      </w:pPr>
      <w:r w:rsidRPr="00E9107E">
        <w:t>Deze bijlage is separaat bijgevoegd.</w:t>
      </w:r>
    </w:p>
    <w:p w14:paraId="1AE928A3" w14:textId="77777777" w:rsidR="00084314" w:rsidRDefault="00084314" w:rsidP="00EE59DD">
      <w:pPr>
        <w:spacing w:line="270" w:lineRule="atLeast"/>
        <w:rPr>
          <w:b/>
        </w:rPr>
      </w:pPr>
    </w:p>
    <w:p w14:paraId="7DC8AE75" w14:textId="77777777" w:rsidR="00084314" w:rsidRDefault="00084314" w:rsidP="00084314">
      <w:pPr>
        <w:spacing w:line="270" w:lineRule="atLeast"/>
        <w:rPr>
          <w:b/>
        </w:rPr>
      </w:pPr>
      <w:r w:rsidRPr="00543E51">
        <w:rPr>
          <w:b/>
          <w:u w:val="single"/>
        </w:rPr>
        <w:t>BIJLAGE 11</w:t>
      </w:r>
      <w:r>
        <w:rPr>
          <w:b/>
        </w:rPr>
        <w:t>:</w:t>
      </w:r>
    </w:p>
    <w:p w14:paraId="16D9B604" w14:textId="77777777" w:rsidR="00084314" w:rsidRPr="00B3431F" w:rsidRDefault="00084314" w:rsidP="00EE59DD">
      <w:pPr>
        <w:spacing w:line="270" w:lineRule="atLeast"/>
        <w:rPr>
          <w:b/>
        </w:rPr>
      </w:pPr>
      <w:r w:rsidRPr="00B3431F">
        <w:rPr>
          <w:b/>
        </w:rPr>
        <w:t>Nadere afspraken SR</w:t>
      </w:r>
    </w:p>
    <w:p w14:paraId="39288681" w14:textId="77777777" w:rsidR="00084314" w:rsidRPr="00E9107E" w:rsidRDefault="00084314" w:rsidP="00084314">
      <w:pPr>
        <w:spacing w:line="270" w:lineRule="atLeast"/>
      </w:pPr>
      <w:r w:rsidRPr="00E9107E">
        <w:t>Deze bijlage is separaat bijgevoegd.</w:t>
      </w:r>
    </w:p>
    <w:p w14:paraId="62BCCE8A" w14:textId="77777777" w:rsidR="00084314" w:rsidRPr="00B3431F" w:rsidRDefault="00084314" w:rsidP="00EE59DD">
      <w:pPr>
        <w:spacing w:line="270" w:lineRule="atLeast"/>
        <w:rPr>
          <w:b/>
        </w:rPr>
      </w:pPr>
    </w:p>
    <w:p w14:paraId="004C6F82" w14:textId="77777777" w:rsidR="0002404C" w:rsidRDefault="0002404C" w:rsidP="0002404C">
      <w:pPr>
        <w:spacing w:line="270" w:lineRule="atLeast"/>
        <w:rPr>
          <w:b/>
        </w:rPr>
      </w:pPr>
      <w:r w:rsidRPr="00543E51">
        <w:rPr>
          <w:b/>
          <w:u w:val="single"/>
        </w:rPr>
        <w:t>BIJLAGE 12</w:t>
      </w:r>
      <w:r>
        <w:rPr>
          <w:b/>
        </w:rPr>
        <w:t>:</w:t>
      </w:r>
    </w:p>
    <w:p w14:paraId="0F5E8CDF" w14:textId="77777777" w:rsidR="0002404C" w:rsidRPr="00B3431F" w:rsidRDefault="0002404C" w:rsidP="00EE59DD">
      <w:pPr>
        <w:spacing w:line="270" w:lineRule="atLeast"/>
        <w:rPr>
          <w:b/>
        </w:rPr>
      </w:pPr>
      <w:r w:rsidRPr="00B3431F">
        <w:rPr>
          <w:b/>
        </w:rPr>
        <w:t>Rapportageformat Bureau SR</w:t>
      </w:r>
    </w:p>
    <w:p w14:paraId="394EF4CC" w14:textId="77777777" w:rsidR="0002404C" w:rsidRPr="00E9107E" w:rsidRDefault="0002404C" w:rsidP="0002404C">
      <w:pPr>
        <w:spacing w:line="270" w:lineRule="atLeast"/>
      </w:pPr>
      <w:r w:rsidRPr="00E9107E">
        <w:t>Deze bijlage is separaat bijgevoegd.</w:t>
      </w:r>
    </w:p>
    <w:p w14:paraId="2511F748" w14:textId="77777777" w:rsidR="0002404C" w:rsidRDefault="0002404C" w:rsidP="00EE59DD">
      <w:pPr>
        <w:spacing w:line="270" w:lineRule="atLeast"/>
        <w:rPr>
          <w:b/>
        </w:rPr>
      </w:pPr>
    </w:p>
    <w:p w14:paraId="3D48418D" w14:textId="77777777" w:rsidR="0002404C" w:rsidRDefault="0002404C" w:rsidP="00EE59DD">
      <w:pPr>
        <w:spacing w:line="270" w:lineRule="atLeast"/>
        <w:rPr>
          <w:b/>
        </w:rPr>
      </w:pPr>
    </w:p>
    <w:p w14:paraId="18078123" w14:textId="77777777" w:rsidR="0002404C" w:rsidRDefault="0002404C" w:rsidP="00E554A5">
      <w:pPr>
        <w:rPr>
          <w:b/>
        </w:rPr>
      </w:pPr>
    </w:p>
    <w:p w14:paraId="72F1D70E" w14:textId="77777777" w:rsidR="00E554A5" w:rsidRPr="001832EB" w:rsidRDefault="00E554A5" w:rsidP="00E554A5">
      <w:r>
        <w:lastRenderedPageBreak/>
        <w:t xml:space="preserve"> </w:t>
      </w:r>
    </w:p>
    <w:p w14:paraId="42D42EE5" w14:textId="77777777" w:rsidR="00E554A5" w:rsidRPr="001832EB" w:rsidRDefault="00E554A5" w:rsidP="00FC5BD6">
      <w:pPr>
        <w:spacing w:line="270" w:lineRule="atLeast"/>
        <w:ind w:left="720"/>
        <w:rPr>
          <w:b/>
        </w:rPr>
      </w:pPr>
    </w:p>
    <w:sectPr w:rsidR="00E554A5" w:rsidRPr="001832EB" w:rsidSect="0021142A">
      <w:headerReference w:type="default" r:id="rId8"/>
      <w:footerReference w:type="default" r:id="rId9"/>
      <w:headerReference w:type="first" r:id="rId10"/>
      <w:footerReference w:type="first" r:id="rId11"/>
      <w:pgSz w:w="11906" w:h="16838" w:code="9"/>
      <w:pgMar w:top="3175" w:right="1644" w:bottom="1531" w:left="1758" w:header="709" w:footer="709"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ED6BA0" w14:textId="77777777" w:rsidR="0071304A" w:rsidRDefault="0071304A">
      <w:pPr>
        <w:spacing w:line="240" w:lineRule="auto"/>
      </w:pPr>
      <w:r>
        <w:separator/>
      </w:r>
    </w:p>
  </w:endnote>
  <w:endnote w:type="continuationSeparator" w:id="0">
    <w:p w14:paraId="2B64836E" w14:textId="77777777" w:rsidR="0071304A" w:rsidRDefault="007130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bel">
    <w:altName w:val="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LT Std 65 Medium">
    <w:altName w:val="Calibri"/>
    <w:charset w:val="00"/>
    <w:family w:val="auto"/>
    <w:pitch w:val="variable"/>
    <w:sig w:usb0="800000AF" w:usb1="5000204A"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CFED7" w14:textId="77777777" w:rsidR="00B85CCD" w:rsidRPr="00D712E8" w:rsidRDefault="00B85CCD" w:rsidP="00AE17C8">
    <w:pPr>
      <w:pStyle w:val="Koptekst"/>
      <w:pBdr>
        <w:top w:val="single" w:sz="4" w:space="1" w:color="auto"/>
      </w:pBdr>
      <w:tabs>
        <w:tab w:val="left" w:pos="6804"/>
      </w:tabs>
      <w:rPr>
        <w:rFonts w:cs="Arial"/>
        <w:sz w:val="17"/>
        <w:szCs w:val="17"/>
      </w:rPr>
    </w:pPr>
    <w:r w:rsidRPr="00D712E8">
      <w:rPr>
        <w:rFonts w:cs="Arial"/>
        <w:sz w:val="17"/>
        <w:szCs w:val="17"/>
      </w:rPr>
      <w:t>Gemeente Amsterdam, &lt;naam&gt;</w:t>
    </w:r>
    <w:r w:rsidRPr="00D712E8">
      <w:rPr>
        <w:rFonts w:cs="Arial"/>
        <w:sz w:val="17"/>
        <w:szCs w:val="17"/>
      </w:rPr>
      <w:tab/>
    </w:r>
    <w:r w:rsidRPr="00D712E8">
      <w:rPr>
        <w:rFonts w:cs="Arial"/>
        <w:sz w:val="17"/>
        <w:szCs w:val="17"/>
      </w:rPr>
      <w:tab/>
      <w:t>Paraaf :</w:t>
    </w:r>
  </w:p>
  <w:p w14:paraId="47B951A6" w14:textId="77777777" w:rsidR="00B85CCD" w:rsidRPr="00D712E8" w:rsidRDefault="00B85CCD" w:rsidP="00AE17C8">
    <w:pPr>
      <w:pStyle w:val="Koptekst"/>
      <w:rPr>
        <w:rFonts w:cs="Arial"/>
        <w:sz w:val="17"/>
        <w:szCs w:val="17"/>
      </w:rPr>
    </w:pPr>
  </w:p>
  <w:p w14:paraId="2B7E3B73" w14:textId="29074266" w:rsidR="00B85CCD" w:rsidRPr="00E9107E" w:rsidRDefault="00723D15" w:rsidP="00AE17C8">
    <w:pPr>
      <w:pStyle w:val="Koptekst"/>
      <w:tabs>
        <w:tab w:val="left" w:pos="6804"/>
      </w:tabs>
      <w:rPr>
        <w:rFonts w:cs="Arial"/>
        <w:sz w:val="17"/>
        <w:szCs w:val="17"/>
      </w:rPr>
    </w:pPr>
    <w:r>
      <w:rPr>
        <w:rFonts w:cs="Arial"/>
        <w:sz w:val="17"/>
        <w:szCs w:val="17"/>
      </w:rPr>
      <w:t>Leverancier</w:t>
    </w:r>
    <w:r w:rsidR="00B85CCD" w:rsidRPr="00D712E8">
      <w:rPr>
        <w:rFonts w:cs="Arial"/>
        <w:sz w:val="17"/>
        <w:szCs w:val="17"/>
      </w:rPr>
      <w:t>, &lt;naam&gt;</w:t>
    </w:r>
    <w:r w:rsidR="00B85CCD" w:rsidRPr="00D712E8">
      <w:rPr>
        <w:rFonts w:cs="Arial"/>
        <w:sz w:val="17"/>
        <w:szCs w:val="17"/>
      </w:rPr>
      <w:tab/>
    </w:r>
    <w:r w:rsidR="00B85CCD" w:rsidRPr="00D712E8">
      <w:rPr>
        <w:rFonts w:cs="Arial"/>
        <w:sz w:val="17"/>
        <w:szCs w:val="17"/>
      </w:rPr>
      <w:tab/>
      <w:t>Paraaf :</w:t>
    </w:r>
  </w:p>
  <w:p w14:paraId="24BB8511" w14:textId="77777777" w:rsidR="00B85CCD" w:rsidRDefault="00B85CC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354B8" w14:textId="77777777" w:rsidR="00B85CCD" w:rsidRPr="00D712E8" w:rsidRDefault="00B85CCD" w:rsidP="00AE17C8">
    <w:pPr>
      <w:pStyle w:val="Koptekst"/>
      <w:pBdr>
        <w:top w:val="single" w:sz="4" w:space="1" w:color="auto"/>
      </w:pBdr>
      <w:tabs>
        <w:tab w:val="left" w:pos="6804"/>
      </w:tabs>
      <w:rPr>
        <w:rFonts w:cs="Arial"/>
        <w:sz w:val="17"/>
        <w:szCs w:val="17"/>
      </w:rPr>
    </w:pPr>
    <w:r w:rsidRPr="00D712E8">
      <w:rPr>
        <w:rFonts w:cs="Arial"/>
        <w:sz w:val="17"/>
        <w:szCs w:val="17"/>
      </w:rPr>
      <w:t>Gemeente Amsterdam, &lt;naam&gt;</w:t>
    </w:r>
    <w:r w:rsidRPr="00D712E8">
      <w:rPr>
        <w:rFonts w:cs="Arial"/>
        <w:sz w:val="17"/>
        <w:szCs w:val="17"/>
      </w:rPr>
      <w:tab/>
    </w:r>
    <w:r w:rsidRPr="00D712E8">
      <w:rPr>
        <w:rFonts w:cs="Arial"/>
        <w:sz w:val="17"/>
        <w:szCs w:val="17"/>
      </w:rPr>
      <w:tab/>
      <w:t>Paraaf :</w:t>
    </w:r>
  </w:p>
  <w:p w14:paraId="4E75DC9A" w14:textId="77777777" w:rsidR="00B85CCD" w:rsidRPr="00D712E8" w:rsidRDefault="00B85CCD" w:rsidP="00AE17C8">
    <w:pPr>
      <w:pStyle w:val="Koptekst"/>
      <w:rPr>
        <w:rFonts w:cs="Arial"/>
        <w:sz w:val="17"/>
        <w:szCs w:val="17"/>
      </w:rPr>
    </w:pPr>
  </w:p>
  <w:p w14:paraId="1A9CDDE8" w14:textId="168B1A0D" w:rsidR="00B85CCD" w:rsidRPr="00E9107E" w:rsidRDefault="00723D15" w:rsidP="00AE17C8">
    <w:pPr>
      <w:pStyle w:val="Koptekst"/>
      <w:tabs>
        <w:tab w:val="left" w:pos="6804"/>
      </w:tabs>
      <w:rPr>
        <w:rFonts w:cs="Arial"/>
        <w:sz w:val="17"/>
        <w:szCs w:val="17"/>
      </w:rPr>
    </w:pPr>
    <w:r>
      <w:rPr>
        <w:rFonts w:cs="Arial"/>
        <w:sz w:val="17"/>
        <w:szCs w:val="17"/>
      </w:rPr>
      <w:t>Leverancier</w:t>
    </w:r>
    <w:r w:rsidR="00B85CCD" w:rsidRPr="00D712E8">
      <w:rPr>
        <w:rFonts w:cs="Arial"/>
        <w:sz w:val="17"/>
        <w:szCs w:val="17"/>
      </w:rPr>
      <w:t>, &lt;naam&gt;</w:t>
    </w:r>
    <w:r w:rsidR="00B85CCD" w:rsidRPr="00D712E8">
      <w:rPr>
        <w:rFonts w:cs="Arial"/>
        <w:sz w:val="17"/>
        <w:szCs w:val="17"/>
      </w:rPr>
      <w:tab/>
    </w:r>
    <w:r w:rsidR="00B85CCD" w:rsidRPr="00D712E8">
      <w:rPr>
        <w:rFonts w:cs="Arial"/>
        <w:sz w:val="17"/>
        <w:szCs w:val="17"/>
      </w:rPr>
      <w:tab/>
      <w:t>Paraaf :</w:t>
    </w:r>
  </w:p>
  <w:p w14:paraId="0EF9DE95" w14:textId="77777777" w:rsidR="00B85CCD" w:rsidRDefault="00B85CC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FD0CA" w14:textId="77777777" w:rsidR="0071304A" w:rsidRDefault="0071304A">
      <w:pPr>
        <w:spacing w:line="240" w:lineRule="auto"/>
      </w:pPr>
      <w:r>
        <w:separator/>
      </w:r>
    </w:p>
  </w:footnote>
  <w:footnote w:type="continuationSeparator" w:id="0">
    <w:p w14:paraId="4E544666" w14:textId="77777777" w:rsidR="0071304A" w:rsidRDefault="0071304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852" w:tblpY="625"/>
      <w:tblOverlap w:val="never"/>
      <w:tblW w:w="9463" w:type="dxa"/>
      <w:tblLayout w:type="fixed"/>
      <w:tblCellMar>
        <w:left w:w="0" w:type="dxa"/>
        <w:right w:w="0" w:type="dxa"/>
      </w:tblCellMar>
      <w:tblLook w:val="04A0" w:firstRow="1" w:lastRow="0" w:firstColumn="1" w:lastColumn="0" w:noHBand="0" w:noVBand="1"/>
    </w:tblPr>
    <w:tblGrid>
      <w:gridCol w:w="902"/>
      <w:gridCol w:w="6498"/>
      <w:gridCol w:w="2063"/>
    </w:tblGrid>
    <w:tr w:rsidR="00B85CCD" w14:paraId="50E7BD3E" w14:textId="77777777" w:rsidTr="0021142A">
      <w:trPr>
        <w:trHeight w:val="180"/>
      </w:trPr>
      <w:tc>
        <w:tcPr>
          <w:tcW w:w="902" w:type="dxa"/>
        </w:tcPr>
        <w:p w14:paraId="0519BA36" w14:textId="77777777" w:rsidR="00B85CCD" w:rsidRDefault="00B85CCD" w:rsidP="0021142A">
          <w:pPr>
            <w:pStyle w:val="Koptekst"/>
            <w:rPr>
              <w:rFonts w:cs="Arial"/>
              <w:b/>
              <w:szCs w:val="17"/>
            </w:rPr>
          </w:pPr>
        </w:p>
      </w:tc>
      <w:tc>
        <w:tcPr>
          <w:tcW w:w="6498" w:type="dxa"/>
        </w:tcPr>
        <w:p w14:paraId="47096E8D" w14:textId="77777777" w:rsidR="00B85CCD" w:rsidRPr="00542A36" w:rsidRDefault="00B85CCD" w:rsidP="0021142A">
          <w:pPr>
            <w:pStyle w:val="Koptekst"/>
            <w:rPr>
              <w:rFonts w:cs="Arial"/>
              <w:sz w:val="17"/>
              <w:szCs w:val="17"/>
            </w:rPr>
          </w:pPr>
          <w:r w:rsidRPr="00542A36">
            <w:rPr>
              <w:rFonts w:cs="Arial"/>
              <w:sz w:val="17"/>
              <w:szCs w:val="17"/>
            </w:rPr>
            <w:t>Gemeente Amsterdam</w:t>
          </w:r>
        </w:p>
      </w:tc>
      <w:tc>
        <w:tcPr>
          <w:tcW w:w="2063" w:type="dxa"/>
        </w:tcPr>
        <w:p w14:paraId="4FE2F542" w14:textId="77777777" w:rsidR="00B85CCD" w:rsidRPr="00542A36" w:rsidRDefault="00B85CCD" w:rsidP="0021142A">
          <w:pPr>
            <w:pStyle w:val="Koptekst"/>
            <w:rPr>
              <w:rFonts w:cs="Arial"/>
              <w:noProof/>
              <w:sz w:val="17"/>
              <w:szCs w:val="17"/>
            </w:rPr>
          </w:pPr>
          <w:r w:rsidRPr="00542A36">
            <w:rPr>
              <w:rFonts w:cs="Arial"/>
              <w:noProof/>
              <w:sz w:val="17"/>
              <w:szCs w:val="17"/>
            </w:rPr>
            <w:t xml:space="preserve">Datum </w:t>
          </w:r>
        </w:p>
      </w:tc>
    </w:tr>
    <w:tr w:rsidR="00B85CCD" w14:paraId="3ABB8394" w14:textId="77777777" w:rsidTr="0021142A">
      <w:trPr>
        <w:trHeight w:val="233"/>
      </w:trPr>
      <w:tc>
        <w:tcPr>
          <w:tcW w:w="902" w:type="dxa"/>
        </w:tcPr>
        <w:p w14:paraId="6553CC50" w14:textId="77777777" w:rsidR="00B85CCD" w:rsidRDefault="00B85CCD" w:rsidP="0021142A">
          <w:pPr>
            <w:pStyle w:val="Koptekst"/>
            <w:rPr>
              <w:rFonts w:cs="Arial"/>
              <w:b/>
              <w:szCs w:val="17"/>
            </w:rPr>
          </w:pPr>
        </w:p>
      </w:tc>
      <w:tc>
        <w:tcPr>
          <w:tcW w:w="6498" w:type="dxa"/>
        </w:tcPr>
        <w:p w14:paraId="5AD1FC44" w14:textId="77777777" w:rsidR="00B85CCD" w:rsidRPr="00542A36" w:rsidRDefault="00B85CCD" w:rsidP="00507628">
          <w:pPr>
            <w:pStyle w:val="Koptekst"/>
            <w:rPr>
              <w:rFonts w:cs="Arial"/>
              <w:sz w:val="17"/>
              <w:szCs w:val="17"/>
            </w:rPr>
          </w:pPr>
          <w:r>
            <w:rPr>
              <w:rFonts w:cs="Arial"/>
              <w:sz w:val="17"/>
              <w:szCs w:val="17"/>
            </w:rPr>
            <w:t>Raamcontract Leveringen Standaard software en aanverwante diensten</w:t>
          </w:r>
        </w:p>
      </w:tc>
      <w:tc>
        <w:tcPr>
          <w:tcW w:w="2063" w:type="dxa"/>
        </w:tcPr>
        <w:p w14:paraId="44C7A96D" w14:textId="77777777" w:rsidR="00B85CCD" w:rsidRPr="00542A36" w:rsidRDefault="00B85CCD" w:rsidP="0021142A">
          <w:pPr>
            <w:pStyle w:val="Koptekst"/>
            <w:rPr>
              <w:rFonts w:cs="Arial"/>
              <w:noProof/>
              <w:sz w:val="17"/>
              <w:szCs w:val="17"/>
            </w:rPr>
          </w:pPr>
          <w:r w:rsidRPr="00542A36">
            <w:rPr>
              <w:rFonts w:cs="Arial"/>
              <w:noProof/>
              <w:sz w:val="17"/>
              <w:szCs w:val="17"/>
            </w:rPr>
            <w:t xml:space="preserve">Pagina </w:t>
          </w:r>
          <w:r w:rsidRPr="00542A36">
            <w:rPr>
              <w:rFonts w:cs="Arial"/>
              <w:noProof/>
              <w:sz w:val="17"/>
              <w:szCs w:val="17"/>
            </w:rPr>
            <w:fldChar w:fldCharType="begin"/>
          </w:r>
          <w:r w:rsidRPr="00542A36">
            <w:rPr>
              <w:rFonts w:cs="Arial"/>
              <w:noProof/>
              <w:sz w:val="17"/>
              <w:szCs w:val="17"/>
            </w:rPr>
            <w:instrText xml:space="preserve"> PAGE </w:instrText>
          </w:r>
          <w:r w:rsidRPr="00542A36">
            <w:rPr>
              <w:rFonts w:cs="Arial"/>
              <w:noProof/>
              <w:sz w:val="17"/>
              <w:szCs w:val="17"/>
            </w:rPr>
            <w:fldChar w:fldCharType="separate"/>
          </w:r>
          <w:r w:rsidR="00131E3D">
            <w:rPr>
              <w:rFonts w:cs="Arial"/>
              <w:noProof/>
              <w:sz w:val="17"/>
              <w:szCs w:val="17"/>
            </w:rPr>
            <w:t>18</w:t>
          </w:r>
          <w:r w:rsidRPr="00542A36">
            <w:rPr>
              <w:rFonts w:cs="Arial"/>
              <w:noProof/>
              <w:sz w:val="17"/>
              <w:szCs w:val="17"/>
            </w:rPr>
            <w:fldChar w:fldCharType="end"/>
          </w:r>
          <w:r w:rsidRPr="00542A36">
            <w:rPr>
              <w:rFonts w:cs="Arial"/>
              <w:noProof/>
              <w:sz w:val="17"/>
              <w:szCs w:val="17"/>
            </w:rPr>
            <w:t xml:space="preserve"> van </w:t>
          </w:r>
          <w:r w:rsidRPr="00542A36">
            <w:rPr>
              <w:rFonts w:cs="Arial"/>
              <w:noProof/>
              <w:sz w:val="17"/>
              <w:szCs w:val="17"/>
            </w:rPr>
            <w:fldChar w:fldCharType="begin"/>
          </w:r>
          <w:r w:rsidRPr="00542A36">
            <w:rPr>
              <w:rFonts w:cs="Arial"/>
              <w:noProof/>
              <w:sz w:val="17"/>
              <w:szCs w:val="17"/>
            </w:rPr>
            <w:instrText xml:space="preserve"> NUMPAGES </w:instrText>
          </w:r>
          <w:r w:rsidRPr="00542A36">
            <w:rPr>
              <w:rFonts w:cs="Arial"/>
              <w:noProof/>
              <w:sz w:val="17"/>
              <w:szCs w:val="17"/>
            </w:rPr>
            <w:fldChar w:fldCharType="separate"/>
          </w:r>
          <w:r w:rsidR="00131E3D">
            <w:rPr>
              <w:rFonts w:cs="Arial"/>
              <w:noProof/>
              <w:sz w:val="17"/>
              <w:szCs w:val="17"/>
            </w:rPr>
            <w:t>18</w:t>
          </w:r>
          <w:r w:rsidRPr="00542A36">
            <w:rPr>
              <w:rFonts w:cs="Arial"/>
              <w:noProof/>
              <w:sz w:val="17"/>
              <w:szCs w:val="17"/>
            </w:rPr>
            <w:fldChar w:fldCharType="end"/>
          </w:r>
        </w:p>
      </w:tc>
    </w:tr>
    <w:tr w:rsidR="00B85CCD" w14:paraId="7ED4442F" w14:textId="77777777" w:rsidTr="0021142A">
      <w:trPr>
        <w:trHeight w:val="233"/>
      </w:trPr>
      <w:tc>
        <w:tcPr>
          <w:tcW w:w="902" w:type="dxa"/>
        </w:tcPr>
        <w:p w14:paraId="46B39B75" w14:textId="77777777" w:rsidR="00B85CCD" w:rsidRPr="00635DBC" w:rsidRDefault="00B85CCD" w:rsidP="0021142A">
          <w:pPr>
            <w:pStyle w:val="Koptekst"/>
            <w:rPr>
              <w:rFonts w:cs="Arial"/>
              <w:szCs w:val="17"/>
            </w:rPr>
          </w:pPr>
        </w:p>
      </w:tc>
      <w:tc>
        <w:tcPr>
          <w:tcW w:w="6498" w:type="dxa"/>
        </w:tcPr>
        <w:p w14:paraId="735FB769" w14:textId="77777777" w:rsidR="00B85CCD" w:rsidRPr="00542A36" w:rsidRDefault="00B85CCD" w:rsidP="0021142A">
          <w:pPr>
            <w:pStyle w:val="Koptekst"/>
            <w:rPr>
              <w:rFonts w:cs="Arial"/>
              <w:sz w:val="17"/>
              <w:szCs w:val="17"/>
            </w:rPr>
          </w:pPr>
        </w:p>
      </w:tc>
      <w:tc>
        <w:tcPr>
          <w:tcW w:w="2063" w:type="dxa"/>
        </w:tcPr>
        <w:p w14:paraId="3A0C242A" w14:textId="77777777" w:rsidR="00B85CCD" w:rsidRPr="00542A36" w:rsidRDefault="00B85CCD" w:rsidP="0021142A">
          <w:pPr>
            <w:pStyle w:val="Koptekst"/>
            <w:rPr>
              <w:rFonts w:cs="Arial"/>
              <w:noProof/>
              <w:sz w:val="17"/>
              <w:szCs w:val="17"/>
            </w:rPr>
          </w:pPr>
        </w:p>
      </w:tc>
    </w:tr>
  </w:tbl>
  <w:p w14:paraId="3048B29D" w14:textId="77777777" w:rsidR="00B85CCD" w:rsidRDefault="00B85CC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0CE46" w14:textId="77777777" w:rsidR="00B85CCD" w:rsidRDefault="00B85CCD">
    <w:pPr>
      <w:pStyle w:val="Koptekst"/>
    </w:pPr>
    <w:r>
      <w:rPr>
        <w:noProof/>
        <w:lang w:eastAsia="nl-NL"/>
      </w:rPr>
      <w:drawing>
        <wp:anchor distT="0" distB="0" distL="114300" distR="114300" simplePos="0" relativeHeight="251658240" behindDoc="1" locked="0" layoutInCell="1" allowOverlap="1" wp14:anchorId="58304017" wp14:editId="4E178FF1">
          <wp:simplePos x="0" y="0"/>
          <wp:positionH relativeFrom="page">
            <wp:posOffset>450215</wp:posOffset>
          </wp:positionH>
          <wp:positionV relativeFrom="page">
            <wp:posOffset>288290</wp:posOffset>
          </wp:positionV>
          <wp:extent cx="2008800" cy="15120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emeente Amsterda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08800" cy="1512000"/>
                  </a:xfrm>
                  <a:prstGeom prst="rect">
                    <a:avLst/>
                  </a:prstGeom>
                </pic:spPr>
              </pic:pic>
            </a:graphicData>
          </a:graphic>
        </wp:anchor>
      </w:drawing>
    </w:r>
  </w:p>
  <w:p w14:paraId="577623E7" w14:textId="77777777" w:rsidR="00B85CCD" w:rsidRDefault="00B85CC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F22C6"/>
    <w:multiLevelType w:val="multilevel"/>
    <w:tmpl w:val="D566651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2731AE6"/>
    <w:multiLevelType w:val="hybridMultilevel"/>
    <w:tmpl w:val="5C5CC1EE"/>
    <w:lvl w:ilvl="0" w:tplc="CAEAF546">
      <w:start w:val="11"/>
      <w:numFmt w:val="decimal"/>
      <w:lvlText w:val="4. %1"/>
      <w:lvlJc w:val="left"/>
      <w:pPr>
        <w:tabs>
          <w:tab w:val="num" w:pos="567"/>
        </w:tabs>
        <w:ind w:left="567" w:hanging="56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4653B1C"/>
    <w:multiLevelType w:val="multilevel"/>
    <w:tmpl w:val="CA8CD132"/>
    <w:lvl w:ilvl="0">
      <w:start w:val="1"/>
      <w:numFmt w:val="decimal"/>
      <w:lvlText w:val="%1."/>
      <w:lvlJc w:val="left"/>
      <w:pPr>
        <w:ind w:left="360" w:hanging="360"/>
      </w:pPr>
    </w:lvl>
    <w:lvl w:ilvl="1">
      <w:start w:val="1"/>
      <w:numFmt w:val="decimal"/>
      <w:lvlText w:val="%1.%2."/>
      <w:lvlJc w:val="left"/>
      <w:pPr>
        <w:ind w:left="858"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6DB2562"/>
    <w:multiLevelType w:val="hybridMultilevel"/>
    <w:tmpl w:val="5C324D08"/>
    <w:lvl w:ilvl="0" w:tplc="2CDEA3B8">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72245F6"/>
    <w:multiLevelType w:val="hybridMultilevel"/>
    <w:tmpl w:val="7622759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DA51F69"/>
    <w:multiLevelType w:val="hybridMultilevel"/>
    <w:tmpl w:val="62EEC5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1F3D3B"/>
    <w:multiLevelType w:val="hybridMultilevel"/>
    <w:tmpl w:val="8E303E10"/>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E8509C9"/>
    <w:multiLevelType w:val="hybridMultilevel"/>
    <w:tmpl w:val="06741474"/>
    <w:lvl w:ilvl="0" w:tplc="CAEAF546">
      <w:start w:val="11"/>
      <w:numFmt w:val="decimal"/>
      <w:lvlText w:val="4. %1"/>
      <w:lvlJc w:val="left"/>
      <w:pPr>
        <w:tabs>
          <w:tab w:val="num" w:pos="567"/>
        </w:tabs>
        <w:ind w:left="567" w:hanging="56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E9167A7"/>
    <w:multiLevelType w:val="hybridMultilevel"/>
    <w:tmpl w:val="4B905760"/>
    <w:lvl w:ilvl="0" w:tplc="04130005">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2082591B"/>
    <w:multiLevelType w:val="hybridMultilevel"/>
    <w:tmpl w:val="E90C3786"/>
    <w:lvl w:ilvl="0" w:tplc="AAA0678C">
      <w:start w:val="1"/>
      <w:numFmt w:val="decimal"/>
      <w:lvlText w:val="4. %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215A27D8"/>
    <w:multiLevelType w:val="multilevel"/>
    <w:tmpl w:val="0E949816"/>
    <w:styleLink w:val="Juridisch"/>
    <w:lvl w:ilvl="0">
      <w:start w:val="1"/>
      <w:numFmt w:val="decimal"/>
      <w:lvlText w:val="%1"/>
      <w:lvlJc w:val="left"/>
      <w:pPr>
        <w:tabs>
          <w:tab w:val="num" w:pos="737"/>
        </w:tabs>
        <w:ind w:left="737" w:hanging="737"/>
      </w:pPr>
      <w:rPr>
        <w:rFonts w:ascii="Arial" w:hAnsi="Arial" w:hint="default"/>
        <w:b/>
        <w:i w:val="0"/>
        <w:color w:val="auto"/>
        <w:sz w:val="32"/>
        <w:szCs w:val="22"/>
      </w:rPr>
    </w:lvl>
    <w:lvl w:ilvl="1">
      <w:start w:val="1"/>
      <w:numFmt w:val="decimal"/>
      <w:lvlText w:val="%1.%2"/>
      <w:lvlJc w:val="left"/>
      <w:pPr>
        <w:tabs>
          <w:tab w:val="num" w:pos="737"/>
        </w:tabs>
        <w:ind w:left="737" w:hanging="737"/>
      </w:pPr>
      <w:rPr>
        <w:rFonts w:ascii="Arial" w:hAnsi="Arial" w:hint="default"/>
        <w:b/>
        <w:i w:val="0"/>
        <w:sz w:val="20"/>
        <w:szCs w:val="20"/>
      </w:rPr>
    </w:lvl>
    <w:lvl w:ilvl="2">
      <w:start w:val="1"/>
      <w:numFmt w:val="decimal"/>
      <w:lvlText w:val="%1.%2.%3"/>
      <w:lvlJc w:val="left"/>
      <w:pPr>
        <w:tabs>
          <w:tab w:val="num" w:pos="0"/>
        </w:tabs>
        <w:ind w:left="737" w:hanging="737"/>
      </w:pPr>
      <w:rPr>
        <w:rFonts w:ascii="Arial" w:hAnsi="Arial" w:hint="default"/>
        <w:b/>
        <w:i w:val="0"/>
        <w:sz w:val="18"/>
      </w:rPr>
    </w:lvl>
    <w:lvl w:ilvl="3">
      <w:start w:val="1"/>
      <w:numFmt w:val="decimal"/>
      <w:lvlText w:val="%1.%2.%3.%4"/>
      <w:lvlJc w:val="left"/>
      <w:pPr>
        <w:tabs>
          <w:tab w:val="num" w:pos="737"/>
        </w:tabs>
        <w:ind w:left="737" w:hanging="737"/>
      </w:pPr>
      <w:rPr>
        <w:rFonts w:ascii="Arial" w:hAnsi="Arial" w:hint="default"/>
        <w:b/>
        <w:i w:val="0"/>
        <w:sz w:val="18"/>
      </w:rPr>
    </w:lvl>
    <w:lvl w:ilvl="4">
      <w:start w:val="1"/>
      <w:numFmt w:val="decimal"/>
      <w:lvlText w:val="%5.%1.%2.%3.%4"/>
      <w:lvlJc w:val="left"/>
      <w:pPr>
        <w:tabs>
          <w:tab w:val="num" w:pos="737"/>
        </w:tabs>
        <w:ind w:left="737" w:hanging="737"/>
      </w:pPr>
      <w:rPr>
        <w:rFonts w:ascii="Arial" w:hAnsi="Arial" w:hint="default"/>
        <w:b/>
        <w:i w:val="0"/>
        <w:sz w:val="18"/>
      </w:rPr>
    </w:lvl>
    <w:lvl w:ilvl="5">
      <w:start w:val="1"/>
      <w:numFmt w:val="decimal"/>
      <w:lvlText w:val="%1.%2.%3.%4.%5.%6"/>
      <w:lvlJc w:val="left"/>
      <w:pPr>
        <w:tabs>
          <w:tab w:val="num" w:pos="3970"/>
        </w:tabs>
        <w:ind w:left="3970" w:hanging="1134"/>
      </w:pPr>
      <w:rPr>
        <w:rFonts w:hint="default"/>
      </w:rPr>
    </w:lvl>
    <w:lvl w:ilvl="6">
      <w:start w:val="1"/>
      <w:numFmt w:val="decimal"/>
      <w:lvlText w:val="%1.%2.%3.%4.%5.%6.%7"/>
      <w:lvlJc w:val="left"/>
      <w:pPr>
        <w:tabs>
          <w:tab w:val="num" w:pos="4083"/>
        </w:tabs>
        <w:ind w:left="4083" w:hanging="1247"/>
      </w:pPr>
      <w:rPr>
        <w:rFonts w:ascii="Times New Roman" w:hAnsi="Times New Roman" w:hint="default"/>
        <w:b/>
        <w:i/>
        <w:sz w:val="18"/>
      </w:rPr>
    </w:lvl>
    <w:lvl w:ilvl="7">
      <w:start w:val="1"/>
      <w:numFmt w:val="decimal"/>
      <w:lvlText w:val="%1.%2.%3.%4.%5.%6.%7.%8"/>
      <w:lvlJc w:val="left"/>
      <w:pPr>
        <w:tabs>
          <w:tab w:val="num" w:pos="4197"/>
        </w:tabs>
        <w:ind w:left="4197" w:hanging="1361"/>
      </w:pPr>
      <w:rPr>
        <w:rFonts w:hint="default"/>
      </w:rPr>
    </w:lvl>
    <w:lvl w:ilvl="8">
      <w:start w:val="1"/>
      <w:numFmt w:val="decimal"/>
      <w:lvlText w:val="%1.%2.%3.%4.%5.%6.%7.%8.%9"/>
      <w:lvlJc w:val="left"/>
      <w:pPr>
        <w:tabs>
          <w:tab w:val="num" w:pos="4310"/>
        </w:tabs>
        <w:ind w:left="4310" w:hanging="1474"/>
      </w:pPr>
      <w:rPr>
        <w:rFonts w:hint="default"/>
      </w:rPr>
    </w:lvl>
  </w:abstractNum>
  <w:abstractNum w:abstractNumId="11" w15:restartNumberingAfterBreak="0">
    <w:nsid w:val="26845FCB"/>
    <w:multiLevelType w:val="singleLevel"/>
    <w:tmpl w:val="6EAC5D02"/>
    <w:lvl w:ilvl="0">
      <w:start w:val="1"/>
      <w:numFmt w:val="lowerLetter"/>
      <w:pStyle w:val="OpsommetLetters"/>
      <w:lvlText w:val="%1"/>
      <w:lvlJc w:val="left"/>
      <w:pPr>
        <w:tabs>
          <w:tab w:val="num" w:pos="340"/>
        </w:tabs>
        <w:ind w:left="340" w:hanging="340"/>
      </w:pPr>
      <w:rPr>
        <w:rFonts w:hint="default"/>
      </w:rPr>
    </w:lvl>
  </w:abstractNum>
  <w:abstractNum w:abstractNumId="12" w15:restartNumberingAfterBreak="0">
    <w:nsid w:val="275E7707"/>
    <w:multiLevelType w:val="hybridMultilevel"/>
    <w:tmpl w:val="46A23312"/>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3" w15:restartNumberingAfterBreak="0">
    <w:nsid w:val="30F27987"/>
    <w:multiLevelType w:val="multilevel"/>
    <w:tmpl w:val="770A444C"/>
    <w:lvl w:ilvl="0">
      <w:start w:val="1"/>
      <w:numFmt w:val="decimal"/>
      <w:pStyle w:val="contractkop"/>
      <w:lvlText w:val="%1"/>
      <w:lvlJc w:val="left"/>
      <w:pPr>
        <w:tabs>
          <w:tab w:val="num" w:pos="737"/>
        </w:tabs>
        <w:ind w:left="737" w:hanging="737"/>
      </w:pPr>
      <w:rPr>
        <w:rFonts w:ascii="Arial" w:hAnsi="Arial" w:hint="default"/>
        <w:b/>
        <w:i w:val="0"/>
        <w:color w:val="auto"/>
        <w:sz w:val="20"/>
        <w:szCs w:val="20"/>
      </w:rPr>
    </w:lvl>
    <w:lvl w:ilvl="1">
      <w:start w:val="1"/>
      <w:numFmt w:val="decimal"/>
      <w:pStyle w:val="contractartikel"/>
      <w:lvlText w:val="%1.%2"/>
      <w:lvlJc w:val="left"/>
      <w:pPr>
        <w:tabs>
          <w:tab w:val="num" w:pos="737"/>
        </w:tabs>
        <w:ind w:left="737" w:hanging="737"/>
      </w:pPr>
      <w:rPr>
        <w:b w:val="0"/>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624"/>
        </w:tabs>
        <w:ind w:left="624" w:hanging="624"/>
      </w:pPr>
      <w:rPr>
        <w:rFonts w:ascii="Arial" w:hAnsi="Arial" w:hint="default"/>
        <w:b/>
        <w:i w:val="0"/>
        <w:sz w:val="20"/>
        <w:szCs w:val="20"/>
      </w:rPr>
    </w:lvl>
    <w:lvl w:ilvl="3">
      <w:start w:val="1"/>
      <w:numFmt w:val="decimal"/>
      <w:lvlText w:val="%1.%2.%3.%4"/>
      <w:lvlJc w:val="left"/>
      <w:pPr>
        <w:tabs>
          <w:tab w:val="num" w:pos="1475"/>
        </w:tabs>
        <w:ind w:left="1475" w:hanging="851"/>
      </w:pPr>
      <w:rPr>
        <w:rFonts w:ascii="Arial" w:hAnsi="Arial" w:hint="default"/>
        <w:b/>
        <w:i w:val="0"/>
        <w:sz w:val="20"/>
      </w:rPr>
    </w:lvl>
    <w:lvl w:ilvl="4">
      <w:start w:val="1"/>
      <w:numFmt w:val="decimal"/>
      <w:lvlText w:val="%1.%2.%3.%4.a"/>
      <w:lvlJc w:val="left"/>
      <w:pPr>
        <w:tabs>
          <w:tab w:val="num" w:pos="1475"/>
        </w:tabs>
        <w:ind w:left="1475" w:hanging="851"/>
      </w:pPr>
      <w:rPr>
        <w:rFonts w:ascii="Arial" w:hAnsi="Arial" w:hint="default"/>
        <w:b/>
        <w:i w:val="0"/>
        <w:sz w:val="20"/>
      </w:rPr>
    </w:lvl>
    <w:lvl w:ilvl="5">
      <w:start w:val="1"/>
      <w:numFmt w:val="decimal"/>
      <w:lvlText w:val="%1.%2.%3.%4.%5.%6"/>
      <w:lvlJc w:val="left"/>
      <w:pPr>
        <w:tabs>
          <w:tab w:val="num" w:pos="4594"/>
        </w:tabs>
        <w:ind w:left="4594" w:hanging="1134"/>
      </w:pPr>
      <w:rPr>
        <w:rFonts w:hint="default"/>
      </w:rPr>
    </w:lvl>
    <w:lvl w:ilvl="6">
      <w:start w:val="1"/>
      <w:numFmt w:val="decimal"/>
      <w:lvlText w:val="%1.%2.%3.%4.%5.%6.%7"/>
      <w:lvlJc w:val="left"/>
      <w:pPr>
        <w:tabs>
          <w:tab w:val="num" w:pos="4707"/>
        </w:tabs>
        <w:ind w:left="4707" w:hanging="1247"/>
      </w:pPr>
      <w:rPr>
        <w:rFonts w:ascii="Times New Roman" w:hAnsi="Times New Roman" w:hint="default"/>
        <w:b/>
        <w:i/>
        <w:sz w:val="18"/>
      </w:rPr>
    </w:lvl>
    <w:lvl w:ilvl="7">
      <w:start w:val="1"/>
      <w:numFmt w:val="decimal"/>
      <w:lvlText w:val="%1.%2.%3.%4.%5.%6.%7.%8"/>
      <w:lvlJc w:val="left"/>
      <w:pPr>
        <w:tabs>
          <w:tab w:val="num" w:pos="4821"/>
        </w:tabs>
        <w:ind w:left="4821" w:hanging="1361"/>
      </w:pPr>
      <w:rPr>
        <w:rFonts w:hint="default"/>
      </w:rPr>
    </w:lvl>
    <w:lvl w:ilvl="8">
      <w:start w:val="1"/>
      <w:numFmt w:val="decimal"/>
      <w:lvlText w:val="%1.%2.%3.%4.%5.%6.%7.%8.%9"/>
      <w:lvlJc w:val="left"/>
      <w:pPr>
        <w:tabs>
          <w:tab w:val="num" w:pos="4934"/>
        </w:tabs>
        <w:ind w:left="4934" w:hanging="1474"/>
      </w:pPr>
      <w:rPr>
        <w:rFonts w:hint="default"/>
      </w:rPr>
    </w:lvl>
  </w:abstractNum>
  <w:abstractNum w:abstractNumId="14" w15:restartNumberingAfterBreak="0">
    <w:nsid w:val="361D3F29"/>
    <w:multiLevelType w:val="hybridMultilevel"/>
    <w:tmpl w:val="310C0476"/>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9CB5E2E"/>
    <w:multiLevelType w:val="hybridMultilevel"/>
    <w:tmpl w:val="246497D2"/>
    <w:lvl w:ilvl="0" w:tplc="04130005">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6" w15:restartNumberingAfterBreak="0">
    <w:nsid w:val="4218454F"/>
    <w:multiLevelType w:val="hybridMultilevel"/>
    <w:tmpl w:val="251885D4"/>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E6666D"/>
    <w:multiLevelType w:val="hybridMultilevel"/>
    <w:tmpl w:val="16ECC266"/>
    <w:lvl w:ilvl="0" w:tplc="1874A200">
      <w:start w:val="1"/>
      <w:numFmt w:val="decimal"/>
      <w:pStyle w:val="OpsommingCijfers"/>
      <w:lvlText w:val="%1."/>
      <w:lvlJc w:val="left"/>
      <w:pPr>
        <w:ind w:left="947" w:hanging="360"/>
      </w:pPr>
    </w:lvl>
    <w:lvl w:ilvl="1" w:tplc="8278AEC0" w:tentative="1">
      <w:start w:val="1"/>
      <w:numFmt w:val="lowerLetter"/>
      <w:lvlText w:val="%2."/>
      <w:lvlJc w:val="left"/>
      <w:pPr>
        <w:ind w:left="1667" w:hanging="360"/>
      </w:pPr>
    </w:lvl>
    <w:lvl w:ilvl="2" w:tplc="6C12817E" w:tentative="1">
      <w:start w:val="1"/>
      <w:numFmt w:val="lowerRoman"/>
      <w:lvlText w:val="%3."/>
      <w:lvlJc w:val="right"/>
      <w:pPr>
        <w:ind w:left="2387" w:hanging="180"/>
      </w:pPr>
    </w:lvl>
    <w:lvl w:ilvl="3" w:tplc="2746238E" w:tentative="1">
      <w:start w:val="1"/>
      <w:numFmt w:val="decimal"/>
      <w:lvlText w:val="%4."/>
      <w:lvlJc w:val="left"/>
      <w:pPr>
        <w:ind w:left="3107" w:hanging="360"/>
      </w:pPr>
    </w:lvl>
    <w:lvl w:ilvl="4" w:tplc="67A6C832" w:tentative="1">
      <w:start w:val="1"/>
      <w:numFmt w:val="lowerLetter"/>
      <w:lvlText w:val="%5."/>
      <w:lvlJc w:val="left"/>
      <w:pPr>
        <w:ind w:left="3827" w:hanging="360"/>
      </w:pPr>
    </w:lvl>
    <w:lvl w:ilvl="5" w:tplc="B0E0F7FC" w:tentative="1">
      <w:start w:val="1"/>
      <w:numFmt w:val="lowerRoman"/>
      <w:lvlText w:val="%6."/>
      <w:lvlJc w:val="right"/>
      <w:pPr>
        <w:ind w:left="4547" w:hanging="180"/>
      </w:pPr>
    </w:lvl>
    <w:lvl w:ilvl="6" w:tplc="0B865C36" w:tentative="1">
      <w:start w:val="1"/>
      <w:numFmt w:val="decimal"/>
      <w:lvlText w:val="%7."/>
      <w:lvlJc w:val="left"/>
      <w:pPr>
        <w:ind w:left="5267" w:hanging="360"/>
      </w:pPr>
    </w:lvl>
    <w:lvl w:ilvl="7" w:tplc="D6EA5832" w:tentative="1">
      <w:start w:val="1"/>
      <w:numFmt w:val="lowerLetter"/>
      <w:lvlText w:val="%8."/>
      <w:lvlJc w:val="left"/>
      <w:pPr>
        <w:ind w:left="5987" w:hanging="360"/>
      </w:pPr>
    </w:lvl>
    <w:lvl w:ilvl="8" w:tplc="FEACA63E" w:tentative="1">
      <w:start w:val="1"/>
      <w:numFmt w:val="lowerRoman"/>
      <w:lvlText w:val="%9."/>
      <w:lvlJc w:val="right"/>
      <w:pPr>
        <w:ind w:left="6707" w:hanging="180"/>
      </w:pPr>
    </w:lvl>
  </w:abstractNum>
  <w:abstractNum w:abstractNumId="18" w15:restartNumberingAfterBreak="0">
    <w:nsid w:val="455F03BC"/>
    <w:multiLevelType w:val="hybridMultilevel"/>
    <w:tmpl w:val="A3929ECE"/>
    <w:lvl w:ilvl="0" w:tplc="00FE57AC">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45657A32"/>
    <w:multiLevelType w:val="hybridMultilevel"/>
    <w:tmpl w:val="43C0AD8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5A45D98"/>
    <w:multiLevelType w:val="singleLevel"/>
    <w:tmpl w:val="7368EF5C"/>
    <w:lvl w:ilvl="0">
      <w:start w:val="1"/>
      <w:numFmt w:val="decimal"/>
      <w:pStyle w:val="OpsommetCijfer"/>
      <w:lvlText w:val="%1"/>
      <w:lvlJc w:val="left"/>
      <w:pPr>
        <w:tabs>
          <w:tab w:val="num" w:pos="340"/>
        </w:tabs>
        <w:ind w:left="340" w:hanging="340"/>
      </w:pPr>
      <w:rPr>
        <w:rFonts w:hint="default"/>
        <w:color w:val="auto"/>
      </w:rPr>
    </w:lvl>
  </w:abstractNum>
  <w:abstractNum w:abstractNumId="21" w15:restartNumberingAfterBreak="0">
    <w:nsid w:val="4BE13C10"/>
    <w:multiLevelType w:val="hybridMultilevel"/>
    <w:tmpl w:val="E9E20CB2"/>
    <w:lvl w:ilvl="0" w:tplc="04130001">
      <w:start w:val="1"/>
      <w:numFmt w:val="bullet"/>
      <w:lvlText w:val=""/>
      <w:lvlJc w:val="left"/>
      <w:pPr>
        <w:ind w:left="1260" w:hanging="360"/>
      </w:pPr>
      <w:rPr>
        <w:rFonts w:ascii="Symbol" w:hAnsi="Symbol" w:hint="default"/>
      </w:rPr>
    </w:lvl>
    <w:lvl w:ilvl="1" w:tplc="04130003" w:tentative="1">
      <w:start w:val="1"/>
      <w:numFmt w:val="bullet"/>
      <w:lvlText w:val="o"/>
      <w:lvlJc w:val="left"/>
      <w:pPr>
        <w:ind w:left="1980" w:hanging="360"/>
      </w:pPr>
      <w:rPr>
        <w:rFonts w:ascii="Courier New" w:hAnsi="Courier New" w:cs="Courier New" w:hint="default"/>
      </w:rPr>
    </w:lvl>
    <w:lvl w:ilvl="2" w:tplc="04130005" w:tentative="1">
      <w:start w:val="1"/>
      <w:numFmt w:val="bullet"/>
      <w:lvlText w:val=""/>
      <w:lvlJc w:val="left"/>
      <w:pPr>
        <w:ind w:left="2700" w:hanging="360"/>
      </w:pPr>
      <w:rPr>
        <w:rFonts w:ascii="Wingdings" w:hAnsi="Wingdings" w:hint="default"/>
      </w:rPr>
    </w:lvl>
    <w:lvl w:ilvl="3" w:tplc="04130001" w:tentative="1">
      <w:start w:val="1"/>
      <w:numFmt w:val="bullet"/>
      <w:lvlText w:val=""/>
      <w:lvlJc w:val="left"/>
      <w:pPr>
        <w:ind w:left="3420" w:hanging="360"/>
      </w:pPr>
      <w:rPr>
        <w:rFonts w:ascii="Symbol" w:hAnsi="Symbol" w:hint="default"/>
      </w:rPr>
    </w:lvl>
    <w:lvl w:ilvl="4" w:tplc="04130003" w:tentative="1">
      <w:start w:val="1"/>
      <w:numFmt w:val="bullet"/>
      <w:lvlText w:val="o"/>
      <w:lvlJc w:val="left"/>
      <w:pPr>
        <w:ind w:left="4140" w:hanging="360"/>
      </w:pPr>
      <w:rPr>
        <w:rFonts w:ascii="Courier New" w:hAnsi="Courier New" w:cs="Courier New" w:hint="default"/>
      </w:rPr>
    </w:lvl>
    <w:lvl w:ilvl="5" w:tplc="04130005" w:tentative="1">
      <w:start w:val="1"/>
      <w:numFmt w:val="bullet"/>
      <w:lvlText w:val=""/>
      <w:lvlJc w:val="left"/>
      <w:pPr>
        <w:ind w:left="4860" w:hanging="360"/>
      </w:pPr>
      <w:rPr>
        <w:rFonts w:ascii="Wingdings" w:hAnsi="Wingdings" w:hint="default"/>
      </w:rPr>
    </w:lvl>
    <w:lvl w:ilvl="6" w:tplc="04130001" w:tentative="1">
      <w:start w:val="1"/>
      <w:numFmt w:val="bullet"/>
      <w:lvlText w:val=""/>
      <w:lvlJc w:val="left"/>
      <w:pPr>
        <w:ind w:left="5580" w:hanging="360"/>
      </w:pPr>
      <w:rPr>
        <w:rFonts w:ascii="Symbol" w:hAnsi="Symbol" w:hint="default"/>
      </w:rPr>
    </w:lvl>
    <w:lvl w:ilvl="7" w:tplc="04130003" w:tentative="1">
      <w:start w:val="1"/>
      <w:numFmt w:val="bullet"/>
      <w:lvlText w:val="o"/>
      <w:lvlJc w:val="left"/>
      <w:pPr>
        <w:ind w:left="6300" w:hanging="360"/>
      </w:pPr>
      <w:rPr>
        <w:rFonts w:ascii="Courier New" w:hAnsi="Courier New" w:cs="Courier New" w:hint="default"/>
      </w:rPr>
    </w:lvl>
    <w:lvl w:ilvl="8" w:tplc="04130005" w:tentative="1">
      <w:start w:val="1"/>
      <w:numFmt w:val="bullet"/>
      <w:lvlText w:val=""/>
      <w:lvlJc w:val="left"/>
      <w:pPr>
        <w:ind w:left="7020" w:hanging="360"/>
      </w:pPr>
      <w:rPr>
        <w:rFonts w:ascii="Wingdings" w:hAnsi="Wingdings" w:hint="default"/>
      </w:rPr>
    </w:lvl>
  </w:abstractNum>
  <w:abstractNum w:abstractNumId="22" w15:restartNumberingAfterBreak="0">
    <w:nsid w:val="4CF47747"/>
    <w:multiLevelType w:val="hybridMultilevel"/>
    <w:tmpl w:val="5172EC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D2970B5"/>
    <w:multiLevelType w:val="multilevel"/>
    <w:tmpl w:val="23E8D924"/>
    <w:lvl w:ilvl="0">
      <w:start w:val="10"/>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4E945830"/>
    <w:multiLevelType w:val="multilevel"/>
    <w:tmpl w:val="EBD4D2A0"/>
    <w:lvl w:ilvl="0">
      <w:start w:val="2"/>
      <w:numFmt w:val="decimal"/>
      <w:lvlText w:val="%1"/>
      <w:lvlJc w:val="left"/>
      <w:pPr>
        <w:ind w:left="360" w:hanging="360"/>
      </w:pPr>
      <w:rPr>
        <w:rFonts w:hint="default"/>
      </w:rPr>
    </w:lvl>
    <w:lvl w:ilvl="1">
      <w:start w:val="3"/>
      <w:numFmt w:val="decimal"/>
      <w:lvlText w:val="%1.%2"/>
      <w:lvlJc w:val="left"/>
      <w:pPr>
        <w:ind w:left="1381" w:hanging="360"/>
      </w:pPr>
      <w:rPr>
        <w:rFonts w:hint="default"/>
      </w:rPr>
    </w:lvl>
    <w:lvl w:ilvl="2">
      <w:start w:val="1"/>
      <w:numFmt w:val="decimal"/>
      <w:lvlText w:val="%1.%2.%3"/>
      <w:lvlJc w:val="left"/>
      <w:pPr>
        <w:ind w:left="2762" w:hanging="720"/>
      </w:pPr>
      <w:rPr>
        <w:rFonts w:hint="default"/>
      </w:rPr>
    </w:lvl>
    <w:lvl w:ilvl="3">
      <w:start w:val="1"/>
      <w:numFmt w:val="decimal"/>
      <w:lvlText w:val="%1.%2.%3.%4"/>
      <w:lvlJc w:val="left"/>
      <w:pPr>
        <w:ind w:left="3783" w:hanging="720"/>
      </w:pPr>
      <w:rPr>
        <w:rFonts w:hint="default"/>
      </w:rPr>
    </w:lvl>
    <w:lvl w:ilvl="4">
      <w:start w:val="1"/>
      <w:numFmt w:val="decimal"/>
      <w:lvlText w:val="%1.%2.%3.%4.%5"/>
      <w:lvlJc w:val="left"/>
      <w:pPr>
        <w:ind w:left="5164" w:hanging="1080"/>
      </w:pPr>
      <w:rPr>
        <w:rFonts w:hint="default"/>
      </w:rPr>
    </w:lvl>
    <w:lvl w:ilvl="5">
      <w:start w:val="1"/>
      <w:numFmt w:val="decimal"/>
      <w:lvlText w:val="%1.%2.%3.%4.%5.%6"/>
      <w:lvlJc w:val="left"/>
      <w:pPr>
        <w:ind w:left="6545" w:hanging="1440"/>
      </w:pPr>
      <w:rPr>
        <w:rFonts w:hint="default"/>
      </w:rPr>
    </w:lvl>
    <w:lvl w:ilvl="6">
      <w:start w:val="1"/>
      <w:numFmt w:val="decimal"/>
      <w:lvlText w:val="%1.%2.%3.%4.%5.%6.%7"/>
      <w:lvlJc w:val="left"/>
      <w:pPr>
        <w:ind w:left="7566" w:hanging="1440"/>
      </w:pPr>
      <w:rPr>
        <w:rFonts w:hint="default"/>
      </w:rPr>
    </w:lvl>
    <w:lvl w:ilvl="7">
      <w:start w:val="1"/>
      <w:numFmt w:val="decimal"/>
      <w:lvlText w:val="%1.%2.%3.%4.%5.%6.%7.%8"/>
      <w:lvlJc w:val="left"/>
      <w:pPr>
        <w:ind w:left="8947" w:hanging="1800"/>
      </w:pPr>
      <w:rPr>
        <w:rFonts w:hint="default"/>
      </w:rPr>
    </w:lvl>
    <w:lvl w:ilvl="8">
      <w:start w:val="1"/>
      <w:numFmt w:val="decimal"/>
      <w:lvlText w:val="%1.%2.%3.%4.%5.%6.%7.%8.%9"/>
      <w:lvlJc w:val="left"/>
      <w:pPr>
        <w:ind w:left="9968" w:hanging="1800"/>
      </w:pPr>
      <w:rPr>
        <w:rFonts w:hint="default"/>
      </w:rPr>
    </w:lvl>
  </w:abstractNum>
  <w:abstractNum w:abstractNumId="25" w15:restartNumberingAfterBreak="0">
    <w:nsid w:val="54EE6549"/>
    <w:multiLevelType w:val="hybridMultilevel"/>
    <w:tmpl w:val="9AB0B762"/>
    <w:lvl w:ilvl="0" w:tplc="AEE27FB6">
      <w:start w:val="1"/>
      <w:numFmt w:val="decimal"/>
      <w:lvlText w:val="7. %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590B31DB"/>
    <w:multiLevelType w:val="multilevel"/>
    <w:tmpl w:val="C90C5E90"/>
    <w:lvl w:ilvl="0">
      <w:start w:val="1"/>
      <w:numFmt w:val="decimal"/>
      <w:lvlText w:val="%1."/>
      <w:lvlJc w:val="left"/>
      <w:pPr>
        <w:tabs>
          <w:tab w:val="num" w:pos="720"/>
        </w:tabs>
        <w:ind w:left="720" w:hanging="360"/>
      </w:pPr>
      <w:rPr>
        <w:rFonts w:hint="default"/>
        <w:b/>
      </w:rPr>
    </w:lvl>
    <w:lvl w:ilvl="1">
      <w:start w:val="1"/>
      <w:numFmt w:val="decimal"/>
      <w:isLgl/>
      <w:lvlText w:val="%1.%2"/>
      <w:lvlJc w:val="left"/>
      <w:pPr>
        <w:ind w:left="720" w:hanging="360"/>
      </w:pPr>
      <w:rPr>
        <w:rFonts w:hint="default"/>
        <w:sz w:val="21"/>
        <w:szCs w:val="21"/>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B6C038E"/>
    <w:multiLevelType w:val="hybridMultilevel"/>
    <w:tmpl w:val="FA18245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BC67CDD"/>
    <w:multiLevelType w:val="hybridMultilevel"/>
    <w:tmpl w:val="AEDCC4FA"/>
    <w:lvl w:ilvl="0" w:tplc="0F1E7934">
      <w:start w:val="1"/>
      <w:numFmt w:val="decimal"/>
      <w:lvlText w:val="10. %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5EB8147C"/>
    <w:multiLevelType w:val="hybridMultilevel"/>
    <w:tmpl w:val="4A10B24A"/>
    <w:lvl w:ilvl="0" w:tplc="B1DEFF72">
      <w:start w:val="1"/>
      <w:numFmt w:val="decimal"/>
      <w:lvlText w:val="16.%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5F0F14FD"/>
    <w:multiLevelType w:val="hybridMultilevel"/>
    <w:tmpl w:val="8A36DDF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0C362A3"/>
    <w:multiLevelType w:val="multilevel"/>
    <w:tmpl w:val="23C80102"/>
    <w:lvl w:ilvl="0">
      <w:start w:val="2"/>
      <w:numFmt w:val="decimal"/>
      <w:lvlText w:val="%1"/>
      <w:lvlJc w:val="left"/>
      <w:pPr>
        <w:ind w:left="360" w:hanging="360"/>
      </w:pPr>
      <w:rPr>
        <w:rFonts w:hint="default"/>
      </w:rPr>
    </w:lvl>
    <w:lvl w:ilvl="1">
      <w:start w:val="1"/>
      <w:numFmt w:val="decimal"/>
      <w:lvlText w:val="12. %2"/>
      <w:lvlJc w:val="left"/>
      <w:pPr>
        <w:ind w:left="1381" w:hanging="360"/>
      </w:pPr>
      <w:rPr>
        <w:rFonts w:hint="default"/>
        <w:b w:val="0"/>
      </w:rPr>
    </w:lvl>
    <w:lvl w:ilvl="2">
      <w:start w:val="1"/>
      <w:numFmt w:val="decimal"/>
      <w:lvlText w:val="%1.%2.%3"/>
      <w:lvlJc w:val="left"/>
      <w:pPr>
        <w:ind w:left="2762" w:hanging="720"/>
      </w:pPr>
      <w:rPr>
        <w:rFonts w:hint="default"/>
      </w:rPr>
    </w:lvl>
    <w:lvl w:ilvl="3">
      <w:start w:val="1"/>
      <w:numFmt w:val="decimal"/>
      <w:lvlText w:val="%1.%2.%3.%4"/>
      <w:lvlJc w:val="left"/>
      <w:pPr>
        <w:ind w:left="3783" w:hanging="720"/>
      </w:pPr>
      <w:rPr>
        <w:rFonts w:hint="default"/>
      </w:rPr>
    </w:lvl>
    <w:lvl w:ilvl="4">
      <w:start w:val="1"/>
      <w:numFmt w:val="decimal"/>
      <w:lvlText w:val="%1.%2.%3.%4.%5"/>
      <w:lvlJc w:val="left"/>
      <w:pPr>
        <w:ind w:left="5164" w:hanging="1080"/>
      </w:pPr>
      <w:rPr>
        <w:rFonts w:hint="default"/>
      </w:rPr>
    </w:lvl>
    <w:lvl w:ilvl="5">
      <w:start w:val="1"/>
      <w:numFmt w:val="decimal"/>
      <w:lvlText w:val="%1.%2.%3.%4.%5.%6"/>
      <w:lvlJc w:val="left"/>
      <w:pPr>
        <w:ind w:left="6545" w:hanging="1440"/>
      </w:pPr>
      <w:rPr>
        <w:rFonts w:hint="default"/>
      </w:rPr>
    </w:lvl>
    <w:lvl w:ilvl="6">
      <w:start w:val="1"/>
      <w:numFmt w:val="decimal"/>
      <w:lvlText w:val="%1.%2.%3.%4.%5.%6.%7"/>
      <w:lvlJc w:val="left"/>
      <w:pPr>
        <w:ind w:left="7566" w:hanging="1440"/>
      </w:pPr>
      <w:rPr>
        <w:rFonts w:hint="default"/>
      </w:rPr>
    </w:lvl>
    <w:lvl w:ilvl="7">
      <w:start w:val="1"/>
      <w:numFmt w:val="decimal"/>
      <w:lvlText w:val="%1.%2.%3.%4.%5.%6.%7.%8"/>
      <w:lvlJc w:val="left"/>
      <w:pPr>
        <w:ind w:left="8947" w:hanging="1800"/>
      </w:pPr>
      <w:rPr>
        <w:rFonts w:hint="default"/>
      </w:rPr>
    </w:lvl>
    <w:lvl w:ilvl="8">
      <w:start w:val="1"/>
      <w:numFmt w:val="decimal"/>
      <w:lvlText w:val="%1.%2.%3.%4.%5.%6.%7.%8.%9"/>
      <w:lvlJc w:val="left"/>
      <w:pPr>
        <w:ind w:left="9968" w:hanging="1800"/>
      </w:pPr>
      <w:rPr>
        <w:rFonts w:hint="default"/>
      </w:rPr>
    </w:lvl>
  </w:abstractNum>
  <w:abstractNum w:abstractNumId="32" w15:restartNumberingAfterBreak="0">
    <w:nsid w:val="61181769"/>
    <w:multiLevelType w:val="hybridMultilevel"/>
    <w:tmpl w:val="766A3CFA"/>
    <w:lvl w:ilvl="0" w:tplc="04130019">
      <w:start w:val="1"/>
      <w:numFmt w:val="lowerLetter"/>
      <w:lvlText w:val="%1."/>
      <w:lvlJc w:val="left"/>
      <w:pPr>
        <w:tabs>
          <w:tab w:val="num" w:pos="1134"/>
        </w:tabs>
        <w:ind w:left="1134" w:hanging="567"/>
      </w:pPr>
      <w:rPr>
        <w:rFonts w:hint="default"/>
      </w:rPr>
    </w:lvl>
    <w:lvl w:ilvl="1" w:tplc="04130019">
      <w:start w:val="1"/>
      <w:numFmt w:val="lowerLetter"/>
      <w:lvlText w:val="%2."/>
      <w:lvlJc w:val="left"/>
      <w:pPr>
        <w:tabs>
          <w:tab w:val="num" w:pos="2007"/>
        </w:tabs>
        <w:ind w:left="2007" w:hanging="360"/>
      </w:pPr>
    </w:lvl>
    <w:lvl w:ilvl="2" w:tplc="0413001B">
      <w:start w:val="1"/>
      <w:numFmt w:val="lowerRoman"/>
      <w:lvlText w:val="%3."/>
      <w:lvlJc w:val="right"/>
      <w:pPr>
        <w:tabs>
          <w:tab w:val="num" w:pos="2727"/>
        </w:tabs>
        <w:ind w:left="2727" w:hanging="180"/>
      </w:pPr>
    </w:lvl>
    <w:lvl w:ilvl="3" w:tplc="0413000F" w:tentative="1">
      <w:start w:val="1"/>
      <w:numFmt w:val="decimal"/>
      <w:lvlText w:val="%4."/>
      <w:lvlJc w:val="left"/>
      <w:pPr>
        <w:tabs>
          <w:tab w:val="num" w:pos="3447"/>
        </w:tabs>
        <w:ind w:left="3447" w:hanging="360"/>
      </w:pPr>
    </w:lvl>
    <w:lvl w:ilvl="4" w:tplc="04130019" w:tentative="1">
      <w:start w:val="1"/>
      <w:numFmt w:val="lowerLetter"/>
      <w:lvlText w:val="%5."/>
      <w:lvlJc w:val="left"/>
      <w:pPr>
        <w:tabs>
          <w:tab w:val="num" w:pos="4167"/>
        </w:tabs>
        <w:ind w:left="4167" w:hanging="360"/>
      </w:pPr>
    </w:lvl>
    <w:lvl w:ilvl="5" w:tplc="0413001B" w:tentative="1">
      <w:start w:val="1"/>
      <w:numFmt w:val="lowerRoman"/>
      <w:lvlText w:val="%6."/>
      <w:lvlJc w:val="right"/>
      <w:pPr>
        <w:tabs>
          <w:tab w:val="num" w:pos="4887"/>
        </w:tabs>
        <w:ind w:left="4887" w:hanging="180"/>
      </w:pPr>
    </w:lvl>
    <w:lvl w:ilvl="6" w:tplc="0413000F" w:tentative="1">
      <w:start w:val="1"/>
      <w:numFmt w:val="decimal"/>
      <w:lvlText w:val="%7."/>
      <w:lvlJc w:val="left"/>
      <w:pPr>
        <w:tabs>
          <w:tab w:val="num" w:pos="5607"/>
        </w:tabs>
        <w:ind w:left="5607" w:hanging="360"/>
      </w:pPr>
    </w:lvl>
    <w:lvl w:ilvl="7" w:tplc="04130019" w:tentative="1">
      <w:start w:val="1"/>
      <w:numFmt w:val="lowerLetter"/>
      <w:lvlText w:val="%8."/>
      <w:lvlJc w:val="left"/>
      <w:pPr>
        <w:tabs>
          <w:tab w:val="num" w:pos="6327"/>
        </w:tabs>
        <w:ind w:left="6327" w:hanging="360"/>
      </w:pPr>
    </w:lvl>
    <w:lvl w:ilvl="8" w:tplc="0413001B" w:tentative="1">
      <w:start w:val="1"/>
      <w:numFmt w:val="lowerRoman"/>
      <w:lvlText w:val="%9."/>
      <w:lvlJc w:val="right"/>
      <w:pPr>
        <w:tabs>
          <w:tab w:val="num" w:pos="7047"/>
        </w:tabs>
        <w:ind w:left="7047" w:hanging="180"/>
      </w:pPr>
    </w:lvl>
  </w:abstractNum>
  <w:abstractNum w:abstractNumId="33" w15:restartNumberingAfterBreak="0">
    <w:nsid w:val="61653A21"/>
    <w:multiLevelType w:val="hybridMultilevel"/>
    <w:tmpl w:val="90860732"/>
    <w:lvl w:ilvl="0" w:tplc="B4C436AC">
      <w:start w:val="1"/>
      <w:numFmt w:val="decimal"/>
      <w:lvlText w:val="12. %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61664417"/>
    <w:multiLevelType w:val="hybridMultilevel"/>
    <w:tmpl w:val="AA8E9562"/>
    <w:lvl w:ilvl="0" w:tplc="00FE57AC">
      <w:start w:val="1"/>
      <w:numFmt w:val="decimal"/>
      <w:lvlText w:val="%1."/>
      <w:lvlJc w:val="left"/>
      <w:pPr>
        <w:tabs>
          <w:tab w:val="num" w:pos="720"/>
        </w:tabs>
        <w:ind w:left="720" w:hanging="360"/>
      </w:pPr>
      <w:rPr>
        <w:rFonts w:hint="default"/>
      </w:rPr>
    </w:lvl>
    <w:lvl w:ilvl="1" w:tplc="B8B8FA4C">
      <w:start w:val="1"/>
      <w:numFmt w:val="decimal"/>
      <w:lvlText w:val="1. %2"/>
      <w:lvlJc w:val="left"/>
      <w:pPr>
        <w:tabs>
          <w:tab w:val="num" w:pos="1134"/>
        </w:tabs>
        <w:ind w:left="1134" w:hanging="113"/>
      </w:pPr>
      <w:rPr>
        <w:rFonts w:hint="default"/>
      </w:rPr>
    </w:lvl>
    <w:lvl w:ilvl="2" w:tplc="95E4DD78">
      <w:start w:val="1"/>
      <w:numFmt w:val="lowerLetter"/>
      <w:lvlText w:val="%3."/>
      <w:lvlJc w:val="left"/>
      <w:pPr>
        <w:tabs>
          <w:tab w:val="num" w:pos="2340"/>
        </w:tabs>
        <w:ind w:left="2340" w:hanging="360"/>
      </w:pPr>
      <w:rPr>
        <w:rFonts w:hint="default"/>
      </w:rPr>
    </w:lvl>
    <w:lvl w:ilvl="3" w:tplc="64A481F2">
      <w:start w:val="3"/>
      <w:numFmt w:val="bullet"/>
      <w:lvlText w:val=""/>
      <w:lvlJc w:val="left"/>
      <w:pPr>
        <w:ind w:left="2880" w:hanging="360"/>
      </w:pPr>
      <w:rPr>
        <w:rFonts w:ascii="Wingdings" w:eastAsia="Calibri" w:hAnsi="Wingdings" w:cs="Arial"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5" w15:restartNumberingAfterBreak="0">
    <w:nsid w:val="618210F0"/>
    <w:multiLevelType w:val="hybridMultilevel"/>
    <w:tmpl w:val="BA8E6984"/>
    <w:lvl w:ilvl="0" w:tplc="04130005">
      <w:start w:val="1"/>
      <w:numFmt w:val="bullet"/>
      <w:lvlText w:val=""/>
      <w:lvlJc w:val="left"/>
      <w:pPr>
        <w:ind w:left="1287" w:hanging="360"/>
      </w:pPr>
      <w:rPr>
        <w:rFonts w:ascii="Wingdings" w:hAnsi="Wingdings" w:hint="default"/>
      </w:rPr>
    </w:lvl>
    <w:lvl w:ilvl="1" w:tplc="04130003" w:tentative="1">
      <w:start w:val="1"/>
      <w:numFmt w:val="bullet"/>
      <w:lvlText w:val="o"/>
      <w:lvlJc w:val="left"/>
      <w:pPr>
        <w:ind w:left="2007" w:hanging="360"/>
      </w:pPr>
      <w:rPr>
        <w:rFonts w:ascii="Courier New" w:hAnsi="Courier New" w:cs="Courier New" w:hint="default"/>
      </w:rPr>
    </w:lvl>
    <w:lvl w:ilvl="2" w:tplc="04130005">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6" w15:restartNumberingAfterBreak="0">
    <w:nsid w:val="627C0358"/>
    <w:multiLevelType w:val="hybridMultilevel"/>
    <w:tmpl w:val="04465D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29405A9"/>
    <w:multiLevelType w:val="hybridMultilevel"/>
    <w:tmpl w:val="919A48A6"/>
    <w:lvl w:ilvl="0" w:tplc="23862DD6">
      <w:start w:val="10"/>
      <w:numFmt w:val="decimal"/>
      <w:lvlText w:val="4. %1"/>
      <w:lvlJc w:val="left"/>
      <w:pPr>
        <w:tabs>
          <w:tab w:val="num" w:pos="567"/>
        </w:tabs>
        <w:ind w:left="567" w:hanging="56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2B50B94"/>
    <w:multiLevelType w:val="hybridMultilevel"/>
    <w:tmpl w:val="F9F6E388"/>
    <w:lvl w:ilvl="0" w:tplc="6F244816">
      <w:start w:val="1"/>
      <w:numFmt w:val="decimal"/>
      <w:lvlText w:val="14. %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9" w15:restartNumberingAfterBreak="0">
    <w:nsid w:val="65BB7106"/>
    <w:multiLevelType w:val="hybridMultilevel"/>
    <w:tmpl w:val="53E60B92"/>
    <w:lvl w:ilvl="0" w:tplc="6E6821DC">
      <w:start w:val="1"/>
      <w:numFmt w:val="decimal"/>
      <w:lvlText w:val="6. %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0" w15:restartNumberingAfterBreak="0">
    <w:nsid w:val="66EB0C1D"/>
    <w:multiLevelType w:val="hybridMultilevel"/>
    <w:tmpl w:val="9F88ADA8"/>
    <w:lvl w:ilvl="0" w:tplc="1AC431E8">
      <w:start w:val="1"/>
      <w:numFmt w:val="decimal"/>
      <w:lvlText w:val="9. %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1" w15:restartNumberingAfterBreak="0">
    <w:nsid w:val="68AC5F25"/>
    <w:multiLevelType w:val="multilevel"/>
    <w:tmpl w:val="9970CAE2"/>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FA02B98"/>
    <w:multiLevelType w:val="hybridMultilevel"/>
    <w:tmpl w:val="BDC0EBE8"/>
    <w:lvl w:ilvl="0" w:tplc="439C4842">
      <w:start w:val="1"/>
      <w:numFmt w:val="decimal"/>
      <w:lvlText w:val="2. %1"/>
      <w:lvlJc w:val="left"/>
      <w:pPr>
        <w:tabs>
          <w:tab w:val="num" w:pos="1134"/>
        </w:tabs>
        <w:ind w:left="1134" w:hanging="11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3" w15:restartNumberingAfterBreak="0">
    <w:nsid w:val="706D44D4"/>
    <w:multiLevelType w:val="hybridMultilevel"/>
    <w:tmpl w:val="80F016F8"/>
    <w:lvl w:ilvl="0" w:tplc="BB7ACCF6">
      <w:start w:val="1"/>
      <w:numFmt w:val="decimal"/>
      <w:lvlText w:val="3. %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4" w15:restartNumberingAfterBreak="0">
    <w:nsid w:val="73DA326A"/>
    <w:multiLevelType w:val="multilevel"/>
    <w:tmpl w:val="71623120"/>
    <w:lvl w:ilvl="0">
      <w:start w:val="1"/>
      <w:numFmt w:val="decimal"/>
      <w:suff w:val="space"/>
      <w:lvlText w:val="%1"/>
      <w:lvlJc w:val="left"/>
      <w:pPr>
        <w:ind w:left="340" w:hanging="340"/>
      </w:pPr>
      <w:rPr>
        <w:rFonts w:hint="default"/>
      </w:rPr>
    </w:lvl>
    <w:lvl w:ilvl="1">
      <w:start w:val="1"/>
      <w:numFmt w:val="decimal"/>
      <w:suff w:val="space"/>
      <w:lvlText w:val="%1.%2"/>
      <w:lvlJc w:val="left"/>
      <w:pPr>
        <w:ind w:left="414" w:hanging="414"/>
      </w:pPr>
      <w:rPr>
        <w:rFonts w:hint="default"/>
      </w:rPr>
    </w:lvl>
    <w:lvl w:ilvl="2">
      <w:start w:val="1"/>
      <w:numFmt w:val="decimal"/>
      <w:suff w:val="space"/>
      <w:lvlText w:val="%1.%2.%3"/>
      <w:lvlJc w:val="left"/>
      <w:pPr>
        <w:ind w:left="510" w:hanging="51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15:restartNumberingAfterBreak="0">
    <w:nsid w:val="756F7702"/>
    <w:multiLevelType w:val="hybridMultilevel"/>
    <w:tmpl w:val="B96CDF78"/>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5D967A2"/>
    <w:multiLevelType w:val="hybridMultilevel"/>
    <w:tmpl w:val="AB40552E"/>
    <w:lvl w:ilvl="0" w:tplc="82C2EDF6">
      <w:start w:val="1"/>
      <w:numFmt w:val="bullet"/>
      <w:pStyle w:val="OpsommingTeken"/>
      <w:lvlText w:val="■"/>
      <w:lvlJc w:val="left"/>
      <w:pPr>
        <w:ind w:left="720" w:hanging="360"/>
      </w:pPr>
      <w:rPr>
        <w:rFonts w:ascii="Arial" w:hAnsi="Arial" w:hint="default"/>
      </w:rPr>
    </w:lvl>
    <w:lvl w:ilvl="1" w:tplc="967479D2" w:tentative="1">
      <w:start w:val="1"/>
      <w:numFmt w:val="bullet"/>
      <w:lvlText w:val="o"/>
      <w:lvlJc w:val="left"/>
      <w:pPr>
        <w:ind w:left="1440" w:hanging="360"/>
      </w:pPr>
      <w:rPr>
        <w:rFonts w:ascii="Courier New" w:hAnsi="Courier New" w:cs="Courier New" w:hint="default"/>
      </w:rPr>
    </w:lvl>
    <w:lvl w:ilvl="2" w:tplc="CB52BFA2" w:tentative="1">
      <w:start w:val="1"/>
      <w:numFmt w:val="bullet"/>
      <w:lvlText w:val=""/>
      <w:lvlJc w:val="left"/>
      <w:pPr>
        <w:ind w:left="2160" w:hanging="360"/>
      </w:pPr>
      <w:rPr>
        <w:rFonts w:ascii="Wingdings" w:hAnsi="Wingdings" w:hint="default"/>
      </w:rPr>
    </w:lvl>
    <w:lvl w:ilvl="3" w:tplc="421EFA00" w:tentative="1">
      <w:start w:val="1"/>
      <w:numFmt w:val="bullet"/>
      <w:lvlText w:val=""/>
      <w:lvlJc w:val="left"/>
      <w:pPr>
        <w:ind w:left="2880" w:hanging="360"/>
      </w:pPr>
      <w:rPr>
        <w:rFonts w:ascii="Symbol" w:hAnsi="Symbol" w:hint="default"/>
      </w:rPr>
    </w:lvl>
    <w:lvl w:ilvl="4" w:tplc="882C905C" w:tentative="1">
      <w:start w:val="1"/>
      <w:numFmt w:val="bullet"/>
      <w:lvlText w:val="o"/>
      <w:lvlJc w:val="left"/>
      <w:pPr>
        <w:ind w:left="3600" w:hanging="360"/>
      </w:pPr>
      <w:rPr>
        <w:rFonts w:ascii="Courier New" w:hAnsi="Courier New" w:cs="Courier New" w:hint="default"/>
      </w:rPr>
    </w:lvl>
    <w:lvl w:ilvl="5" w:tplc="99A87084" w:tentative="1">
      <w:start w:val="1"/>
      <w:numFmt w:val="bullet"/>
      <w:lvlText w:val=""/>
      <w:lvlJc w:val="left"/>
      <w:pPr>
        <w:ind w:left="4320" w:hanging="360"/>
      </w:pPr>
      <w:rPr>
        <w:rFonts w:ascii="Wingdings" w:hAnsi="Wingdings" w:hint="default"/>
      </w:rPr>
    </w:lvl>
    <w:lvl w:ilvl="6" w:tplc="FF62E290" w:tentative="1">
      <w:start w:val="1"/>
      <w:numFmt w:val="bullet"/>
      <w:lvlText w:val=""/>
      <w:lvlJc w:val="left"/>
      <w:pPr>
        <w:ind w:left="5040" w:hanging="360"/>
      </w:pPr>
      <w:rPr>
        <w:rFonts w:ascii="Symbol" w:hAnsi="Symbol" w:hint="default"/>
      </w:rPr>
    </w:lvl>
    <w:lvl w:ilvl="7" w:tplc="72BACD6C" w:tentative="1">
      <w:start w:val="1"/>
      <w:numFmt w:val="bullet"/>
      <w:lvlText w:val="o"/>
      <w:lvlJc w:val="left"/>
      <w:pPr>
        <w:ind w:left="5760" w:hanging="360"/>
      </w:pPr>
      <w:rPr>
        <w:rFonts w:ascii="Courier New" w:hAnsi="Courier New" w:cs="Courier New" w:hint="default"/>
      </w:rPr>
    </w:lvl>
    <w:lvl w:ilvl="8" w:tplc="5BA40D82" w:tentative="1">
      <w:start w:val="1"/>
      <w:numFmt w:val="bullet"/>
      <w:lvlText w:val=""/>
      <w:lvlJc w:val="left"/>
      <w:pPr>
        <w:ind w:left="6480" w:hanging="360"/>
      </w:pPr>
      <w:rPr>
        <w:rFonts w:ascii="Wingdings" w:hAnsi="Wingdings" w:hint="default"/>
      </w:rPr>
    </w:lvl>
  </w:abstractNum>
  <w:abstractNum w:abstractNumId="47" w15:restartNumberingAfterBreak="0">
    <w:nsid w:val="76207086"/>
    <w:multiLevelType w:val="hybridMultilevel"/>
    <w:tmpl w:val="822A17C0"/>
    <w:lvl w:ilvl="0" w:tplc="3104E7AC">
      <w:start w:val="1"/>
      <w:numFmt w:val="decimal"/>
      <w:lvlText w:val="8.%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8" w15:restartNumberingAfterBreak="0">
    <w:nsid w:val="76A560C9"/>
    <w:multiLevelType w:val="hybridMultilevel"/>
    <w:tmpl w:val="74509068"/>
    <w:lvl w:ilvl="0" w:tplc="04130011">
      <w:start w:val="1"/>
      <w:numFmt w:val="decimal"/>
      <w:lvlText w:val="%1)"/>
      <w:lvlJc w:val="left"/>
      <w:pPr>
        <w:ind w:left="1069" w:hanging="360"/>
      </w:pPr>
      <w:rPr>
        <w:rFonts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49" w15:restartNumberingAfterBreak="0">
    <w:nsid w:val="76DE6A5A"/>
    <w:multiLevelType w:val="hybridMultilevel"/>
    <w:tmpl w:val="7BD88750"/>
    <w:lvl w:ilvl="0" w:tplc="2892D14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96B4DF2"/>
    <w:multiLevelType w:val="hybridMultilevel"/>
    <w:tmpl w:val="F82C504E"/>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7CCD161B"/>
    <w:multiLevelType w:val="hybridMultilevel"/>
    <w:tmpl w:val="6750CD5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7D405327"/>
    <w:multiLevelType w:val="hybridMultilevel"/>
    <w:tmpl w:val="1B12E670"/>
    <w:lvl w:ilvl="0" w:tplc="3104E7AC">
      <w:start w:val="1"/>
      <w:numFmt w:val="decimal"/>
      <w:lvlText w:val="8.%1"/>
      <w:lvlJc w:val="left"/>
      <w:pPr>
        <w:tabs>
          <w:tab w:val="num" w:pos="567"/>
        </w:tabs>
        <w:ind w:left="567" w:hanging="567"/>
      </w:pPr>
      <w:rPr>
        <w:rFonts w:hint="default"/>
      </w:rPr>
    </w:lvl>
    <w:lvl w:ilvl="1" w:tplc="04130019">
      <w:start w:val="1"/>
      <w:numFmt w:val="lowerLetter"/>
      <w:lvlText w:val="%2."/>
      <w:lvlJc w:val="left"/>
      <w:pPr>
        <w:tabs>
          <w:tab w:val="num" w:pos="1440"/>
        </w:tabs>
        <w:ind w:left="1440" w:hanging="360"/>
      </w:pPr>
    </w:lvl>
    <w:lvl w:ilvl="2" w:tplc="95F699B2">
      <w:start w:val="1"/>
      <w:numFmt w:val="decimal"/>
      <w:lvlText w:val="%3."/>
      <w:lvlJc w:val="left"/>
      <w:pPr>
        <w:ind w:left="2340" w:hanging="360"/>
      </w:pPr>
      <w:rPr>
        <w:rFonts w:hint="default"/>
      </w:rPr>
    </w:lvl>
    <w:lvl w:ilvl="3" w:tplc="091E3B84">
      <w:start w:val="2"/>
      <w:numFmt w:val="upperLetter"/>
      <w:lvlText w:val="%4."/>
      <w:lvlJc w:val="left"/>
      <w:pPr>
        <w:ind w:left="2880" w:hanging="360"/>
      </w:pPr>
      <w:rPr>
        <w:rFonts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3" w15:restartNumberingAfterBreak="0">
    <w:nsid w:val="7D4D5873"/>
    <w:multiLevelType w:val="hybridMultilevel"/>
    <w:tmpl w:val="4A10B24A"/>
    <w:lvl w:ilvl="0" w:tplc="B1DEFF72">
      <w:start w:val="1"/>
      <w:numFmt w:val="decimal"/>
      <w:lvlText w:val="16.%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4" w15:restartNumberingAfterBreak="0">
    <w:nsid w:val="7FFC39BB"/>
    <w:multiLevelType w:val="hybridMultilevel"/>
    <w:tmpl w:val="6F021506"/>
    <w:lvl w:ilvl="0" w:tplc="1AC431E8">
      <w:start w:val="1"/>
      <w:numFmt w:val="decimal"/>
      <w:lvlText w:val="9. %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46"/>
  </w:num>
  <w:num w:numId="2">
    <w:abstractNumId w:val="17"/>
  </w:num>
  <w:num w:numId="3">
    <w:abstractNumId w:val="20"/>
  </w:num>
  <w:num w:numId="4">
    <w:abstractNumId w:val="11"/>
  </w:num>
  <w:num w:numId="5">
    <w:abstractNumId w:val="34"/>
  </w:num>
  <w:num w:numId="6">
    <w:abstractNumId w:val="26"/>
  </w:num>
  <w:num w:numId="7">
    <w:abstractNumId w:val="42"/>
  </w:num>
  <w:num w:numId="8">
    <w:abstractNumId w:val="43"/>
  </w:num>
  <w:num w:numId="9">
    <w:abstractNumId w:val="9"/>
  </w:num>
  <w:num w:numId="10">
    <w:abstractNumId w:val="39"/>
  </w:num>
  <w:num w:numId="11">
    <w:abstractNumId w:val="32"/>
  </w:num>
  <w:num w:numId="12">
    <w:abstractNumId w:val="52"/>
  </w:num>
  <w:num w:numId="13">
    <w:abstractNumId w:val="53"/>
  </w:num>
  <w:num w:numId="14">
    <w:abstractNumId w:val="18"/>
  </w:num>
  <w:num w:numId="15">
    <w:abstractNumId w:val="13"/>
  </w:num>
  <w:num w:numId="16">
    <w:abstractNumId w:val="0"/>
  </w:num>
  <w:num w:numId="17">
    <w:abstractNumId w:val="27"/>
  </w:num>
  <w:num w:numId="18">
    <w:abstractNumId w:val="30"/>
  </w:num>
  <w:num w:numId="19">
    <w:abstractNumId w:val="25"/>
  </w:num>
  <w:num w:numId="20">
    <w:abstractNumId w:val="47"/>
  </w:num>
  <w:num w:numId="21">
    <w:abstractNumId w:val="54"/>
  </w:num>
  <w:num w:numId="22">
    <w:abstractNumId w:val="40"/>
  </w:num>
  <w:num w:numId="23">
    <w:abstractNumId w:val="28"/>
  </w:num>
  <w:num w:numId="24">
    <w:abstractNumId w:val="5"/>
  </w:num>
  <w:num w:numId="25">
    <w:abstractNumId w:val="33"/>
  </w:num>
  <w:num w:numId="26">
    <w:abstractNumId w:val="12"/>
  </w:num>
  <w:num w:numId="27">
    <w:abstractNumId w:val="36"/>
  </w:num>
  <w:num w:numId="28">
    <w:abstractNumId w:val="29"/>
  </w:num>
  <w:num w:numId="29">
    <w:abstractNumId w:val="38"/>
  </w:num>
  <w:num w:numId="30">
    <w:abstractNumId w:val="19"/>
  </w:num>
  <w:num w:numId="31">
    <w:abstractNumId w:val="8"/>
  </w:num>
  <w:num w:numId="32">
    <w:abstractNumId w:val="15"/>
  </w:num>
  <w:num w:numId="33">
    <w:abstractNumId w:val="23"/>
  </w:num>
  <w:num w:numId="34">
    <w:abstractNumId w:val="35"/>
  </w:num>
  <w:num w:numId="35">
    <w:abstractNumId w:val="44"/>
  </w:num>
  <w:num w:numId="36">
    <w:abstractNumId w:val="2"/>
  </w:num>
  <w:num w:numId="37">
    <w:abstractNumId w:val="10"/>
  </w:num>
  <w:num w:numId="38">
    <w:abstractNumId w:val="10"/>
    <w:lvlOverride w:ilvl="0">
      <w:lvl w:ilvl="0">
        <w:start w:val="1"/>
        <w:numFmt w:val="decimal"/>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lvlText w:val="%1.%2"/>
        <w:lvlJc w:val="left"/>
        <w:pPr>
          <w:tabs>
            <w:tab w:val="num" w:pos="879"/>
          </w:tabs>
          <w:ind w:left="879" w:hanging="73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lvlText w:val="%1.%2.%3"/>
        <w:lvlJc w:val="left"/>
        <w:pPr>
          <w:tabs>
            <w:tab w:val="num" w:pos="0"/>
          </w:tabs>
          <w:ind w:left="737" w:hanging="737"/>
        </w:pPr>
        <w:rPr>
          <w:rFonts w:ascii="Arial" w:hAnsi="Arial" w:hint="default"/>
          <w:b/>
          <w:i w:val="0"/>
          <w:sz w:val="18"/>
        </w:rPr>
      </w:lvl>
    </w:lvlOverride>
    <w:lvlOverride w:ilvl="3">
      <w:lvl w:ilvl="3">
        <w:start w:val="1"/>
        <w:numFmt w:val="decimal"/>
        <w:lvlText w:val="%1.%2.%3.%4"/>
        <w:lvlJc w:val="left"/>
        <w:pPr>
          <w:tabs>
            <w:tab w:val="num" w:pos="737"/>
          </w:tabs>
          <w:ind w:left="737" w:hanging="737"/>
        </w:pPr>
        <w:rPr>
          <w:rFonts w:ascii="Arial" w:hAnsi="Arial" w:hint="default"/>
          <w:b/>
          <w:i w:val="0"/>
          <w:sz w:val="18"/>
        </w:rPr>
      </w:lvl>
    </w:lvlOverride>
    <w:lvlOverride w:ilvl="4">
      <w:lvl w:ilvl="4">
        <w:start w:val="1"/>
        <w:numFmt w:val="decimal"/>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39">
    <w:abstractNumId w:val="10"/>
    <w:lvlOverride w:ilvl="0">
      <w:lvl w:ilvl="0">
        <w:start w:val="1"/>
        <w:numFmt w:val="decimal"/>
        <w:lvlText w:val="%1"/>
        <w:lvlJc w:val="left"/>
        <w:pPr>
          <w:tabs>
            <w:tab w:val="num" w:pos="1277"/>
          </w:tabs>
          <w:ind w:left="1277" w:hanging="737"/>
        </w:pPr>
        <w:rPr>
          <w:rFonts w:ascii="Arial" w:hAnsi="Arial" w:hint="default"/>
          <w:b/>
          <w:i w:val="0"/>
          <w:color w:val="auto"/>
          <w:sz w:val="32"/>
          <w:szCs w:val="22"/>
        </w:rPr>
      </w:lvl>
    </w:lvlOverride>
    <w:lvlOverride w:ilvl="1">
      <w:lvl w:ilvl="1">
        <w:start w:val="1"/>
        <w:numFmt w:val="decimal"/>
        <w:lvlText w:val="%1.%2"/>
        <w:lvlJc w:val="left"/>
        <w:pPr>
          <w:tabs>
            <w:tab w:val="num" w:pos="737"/>
          </w:tabs>
          <w:ind w:left="737" w:hanging="737"/>
        </w:pPr>
        <w:rPr>
          <w:rFonts w:ascii="Corbel" w:hAnsi="Corbel" w:hint="default"/>
          <w:b w:val="0"/>
          <w:i w:val="0"/>
          <w:sz w:val="21"/>
          <w:szCs w:val="21"/>
        </w:rPr>
      </w:lvl>
    </w:lvlOverride>
    <w:lvlOverride w:ilvl="2">
      <w:lvl w:ilvl="2">
        <w:start w:val="1"/>
        <w:numFmt w:val="decimal"/>
        <w:lvlText w:val="%1.%2.%3"/>
        <w:lvlJc w:val="left"/>
        <w:pPr>
          <w:tabs>
            <w:tab w:val="num" w:pos="0"/>
          </w:tabs>
          <w:ind w:left="737" w:hanging="737"/>
        </w:pPr>
        <w:rPr>
          <w:rFonts w:ascii="Arial" w:hAnsi="Arial" w:hint="default"/>
          <w:b/>
          <w:i w:val="0"/>
          <w:sz w:val="18"/>
        </w:rPr>
      </w:lvl>
    </w:lvlOverride>
    <w:lvlOverride w:ilvl="3">
      <w:lvl w:ilvl="3">
        <w:start w:val="1"/>
        <w:numFmt w:val="decimal"/>
        <w:lvlText w:val="%1.%2.%3.%4"/>
        <w:lvlJc w:val="left"/>
        <w:pPr>
          <w:tabs>
            <w:tab w:val="num" w:pos="737"/>
          </w:tabs>
          <w:ind w:left="737" w:hanging="737"/>
        </w:pPr>
        <w:rPr>
          <w:rFonts w:ascii="Arial" w:hAnsi="Arial" w:hint="default"/>
          <w:b/>
          <w:i w:val="0"/>
          <w:sz w:val="18"/>
        </w:rPr>
      </w:lvl>
    </w:lvlOverride>
    <w:lvlOverride w:ilvl="4">
      <w:lvl w:ilvl="4">
        <w:start w:val="1"/>
        <w:numFmt w:val="decimal"/>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40">
    <w:abstractNumId w:val="21"/>
  </w:num>
  <w:num w:numId="41">
    <w:abstractNumId w:val="16"/>
  </w:num>
  <w:num w:numId="42">
    <w:abstractNumId w:val="50"/>
  </w:num>
  <w:num w:numId="43">
    <w:abstractNumId w:val="22"/>
  </w:num>
  <w:num w:numId="44">
    <w:abstractNumId w:val="14"/>
  </w:num>
  <w:num w:numId="45">
    <w:abstractNumId w:val="37"/>
  </w:num>
  <w:num w:numId="46">
    <w:abstractNumId w:val="7"/>
  </w:num>
  <w:num w:numId="47">
    <w:abstractNumId w:val="1"/>
  </w:num>
  <w:num w:numId="48">
    <w:abstractNumId w:val="45"/>
  </w:num>
  <w:num w:numId="49">
    <w:abstractNumId w:val="4"/>
  </w:num>
  <w:num w:numId="50">
    <w:abstractNumId w:val="6"/>
  </w:num>
  <w:num w:numId="51">
    <w:abstractNumId w:val="3"/>
  </w:num>
  <w:num w:numId="52">
    <w:abstractNumId w:val="51"/>
  </w:num>
  <w:num w:numId="53">
    <w:abstractNumId w:val="49"/>
  </w:num>
  <w:num w:numId="54">
    <w:abstractNumId w:val="31"/>
  </w:num>
  <w:num w:numId="55">
    <w:abstractNumId w:val="41"/>
  </w:num>
  <w:num w:numId="56">
    <w:abstractNumId w:val="24"/>
  </w:num>
  <w:num w:numId="57">
    <w:abstractNumId w:val="48"/>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obst - de Boer, Muriel">
    <w15:presenceInfo w15:providerId="AD" w15:userId="S::MurielJobstdeBoer@amsterdam.nl::49600f3b-4c85-4e2d-81a4-8c36cff395a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AB9"/>
    <w:rsid w:val="00005372"/>
    <w:rsid w:val="00005391"/>
    <w:rsid w:val="00005FE3"/>
    <w:rsid w:val="0001303E"/>
    <w:rsid w:val="000132D5"/>
    <w:rsid w:val="00021317"/>
    <w:rsid w:val="0002404C"/>
    <w:rsid w:val="00024B56"/>
    <w:rsid w:val="00026967"/>
    <w:rsid w:val="00032C5D"/>
    <w:rsid w:val="000349ED"/>
    <w:rsid w:val="000374CF"/>
    <w:rsid w:val="00040303"/>
    <w:rsid w:val="0004102A"/>
    <w:rsid w:val="00042EB7"/>
    <w:rsid w:val="00045A36"/>
    <w:rsid w:val="00047672"/>
    <w:rsid w:val="00054A0A"/>
    <w:rsid w:val="00054E2F"/>
    <w:rsid w:val="000554AF"/>
    <w:rsid w:val="0005689B"/>
    <w:rsid w:val="000676A2"/>
    <w:rsid w:val="00067919"/>
    <w:rsid w:val="000707D4"/>
    <w:rsid w:val="00071971"/>
    <w:rsid w:val="00072874"/>
    <w:rsid w:val="00072CB6"/>
    <w:rsid w:val="000731F6"/>
    <w:rsid w:val="00076DCA"/>
    <w:rsid w:val="0008141E"/>
    <w:rsid w:val="00084314"/>
    <w:rsid w:val="0008564D"/>
    <w:rsid w:val="000856E2"/>
    <w:rsid w:val="00091815"/>
    <w:rsid w:val="00091E93"/>
    <w:rsid w:val="00093087"/>
    <w:rsid w:val="00095752"/>
    <w:rsid w:val="000A011F"/>
    <w:rsid w:val="000A0316"/>
    <w:rsid w:val="000A063F"/>
    <w:rsid w:val="000A0830"/>
    <w:rsid w:val="000A0C65"/>
    <w:rsid w:val="000A0DD4"/>
    <w:rsid w:val="000A178F"/>
    <w:rsid w:val="000A30C6"/>
    <w:rsid w:val="000A4E66"/>
    <w:rsid w:val="000A751A"/>
    <w:rsid w:val="000B0659"/>
    <w:rsid w:val="000B48CB"/>
    <w:rsid w:val="000B4DAA"/>
    <w:rsid w:val="000B503D"/>
    <w:rsid w:val="000D1FC3"/>
    <w:rsid w:val="000D503F"/>
    <w:rsid w:val="000E32C0"/>
    <w:rsid w:val="000E682D"/>
    <w:rsid w:val="000E7C55"/>
    <w:rsid w:val="000F10A3"/>
    <w:rsid w:val="000F16BB"/>
    <w:rsid w:val="000F716B"/>
    <w:rsid w:val="00103C6A"/>
    <w:rsid w:val="00105882"/>
    <w:rsid w:val="0010637E"/>
    <w:rsid w:val="001101DD"/>
    <w:rsid w:val="0011133F"/>
    <w:rsid w:val="001116EC"/>
    <w:rsid w:val="001127A4"/>
    <w:rsid w:val="00114D9A"/>
    <w:rsid w:val="00117B9B"/>
    <w:rsid w:val="0012055D"/>
    <w:rsid w:val="00126F91"/>
    <w:rsid w:val="00131819"/>
    <w:rsid w:val="00131E3D"/>
    <w:rsid w:val="00134023"/>
    <w:rsid w:val="0013486B"/>
    <w:rsid w:val="00136338"/>
    <w:rsid w:val="001364AA"/>
    <w:rsid w:val="00137278"/>
    <w:rsid w:val="00137B59"/>
    <w:rsid w:val="001411EF"/>
    <w:rsid w:val="00146793"/>
    <w:rsid w:val="00160B30"/>
    <w:rsid w:val="00161F29"/>
    <w:rsid w:val="0016262B"/>
    <w:rsid w:val="00162C7A"/>
    <w:rsid w:val="00163503"/>
    <w:rsid w:val="001637F1"/>
    <w:rsid w:val="0016470A"/>
    <w:rsid w:val="00170149"/>
    <w:rsid w:val="0017099A"/>
    <w:rsid w:val="00173102"/>
    <w:rsid w:val="00173537"/>
    <w:rsid w:val="001738BD"/>
    <w:rsid w:val="00182AE7"/>
    <w:rsid w:val="001833BE"/>
    <w:rsid w:val="00187628"/>
    <w:rsid w:val="0019470B"/>
    <w:rsid w:val="001965BE"/>
    <w:rsid w:val="0019733F"/>
    <w:rsid w:val="00197B26"/>
    <w:rsid w:val="001A4406"/>
    <w:rsid w:val="001B370A"/>
    <w:rsid w:val="001C03A9"/>
    <w:rsid w:val="001C6713"/>
    <w:rsid w:val="001C6940"/>
    <w:rsid w:val="001C6B5B"/>
    <w:rsid w:val="001D0A39"/>
    <w:rsid w:val="001D2357"/>
    <w:rsid w:val="001E116C"/>
    <w:rsid w:val="001E3F96"/>
    <w:rsid w:val="001E4610"/>
    <w:rsid w:val="001F2512"/>
    <w:rsid w:val="001F7A5B"/>
    <w:rsid w:val="00206613"/>
    <w:rsid w:val="00206CEE"/>
    <w:rsid w:val="00207ED2"/>
    <w:rsid w:val="0021142A"/>
    <w:rsid w:val="00217842"/>
    <w:rsid w:val="00221AE5"/>
    <w:rsid w:val="00221C76"/>
    <w:rsid w:val="00223576"/>
    <w:rsid w:val="00224278"/>
    <w:rsid w:val="00226E70"/>
    <w:rsid w:val="002306EE"/>
    <w:rsid w:val="002308E6"/>
    <w:rsid w:val="00231904"/>
    <w:rsid w:val="002324DE"/>
    <w:rsid w:val="0023580E"/>
    <w:rsid w:val="00237184"/>
    <w:rsid w:val="00240732"/>
    <w:rsid w:val="00243FAC"/>
    <w:rsid w:val="00246C38"/>
    <w:rsid w:val="00254928"/>
    <w:rsid w:val="00262AAB"/>
    <w:rsid w:val="00263455"/>
    <w:rsid w:val="002647C2"/>
    <w:rsid w:val="00264EEF"/>
    <w:rsid w:val="002664F4"/>
    <w:rsid w:val="00266E99"/>
    <w:rsid w:val="0027039D"/>
    <w:rsid w:val="00270B9F"/>
    <w:rsid w:val="00282FFC"/>
    <w:rsid w:val="0028356B"/>
    <w:rsid w:val="00283C41"/>
    <w:rsid w:val="0028406B"/>
    <w:rsid w:val="00290ADB"/>
    <w:rsid w:val="002913DC"/>
    <w:rsid w:val="0029260F"/>
    <w:rsid w:val="00293C91"/>
    <w:rsid w:val="00293D30"/>
    <w:rsid w:val="00295480"/>
    <w:rsid w:val="002A0E3E"/>
    <w:rsid w:val="002A25BC"/>
    <w:rsid w:val="002B3164"/>
    <w:rsid w:val="002B70D6"/>
    <w:rsid w:val="002C0147"/>
    <w:rsid w:val="002C6A22"/>
    <w:rsid w:val="002C7DB6"/>
    <w:rsid w:val="002C7FB9"/>
    <w:rsid w:val="002D0CE3"/>
    <w:rsid w:val="002D45E5"/>
    <w:rsid w:val="002D5436"/>
    <w:rsid w:val="002F1124"/>
    <w:rsid w:val="002F3136"/>
    <w:rsid w:val="002F5003"/>
    <w:rsid w:val="002F71A2"/>
    <w:rsid w:val="00304FB6"/>
    <w:rsid w:val="00306DBE"/>
    <w:rsid w:val="00313A91"/>
    <w:rsid w:val="00313C83"/>
    <w:rsid w:val="00314B94"/>
    <w:rsid w:val="00316CD5"/>
    <w:rsid w:val="00317A3F"/>
    <w:rsid w:val="0032346C"/>
    <w:rsid w:val="003338BB"/>
    <w:rsid w:val="00336E30"/>
    <w:rsid w:val="00343F3F"/>
    <w:rsid w:val="0034765F"/>
    <w:rsid w:val="00350E65"/>
    <w:rsid w:val="003565D5"/>
    <w:rsid w:val="00356873"/>
    <w:rsid w:val="00357798"/>
    <w:rsid w:val="00364D42"/>
    <w:rsid w:val="00365DB5"/>
    <w:rsid w:val="00373D1E"/>
    <w:rsid w:val="00375B60"/>
    <w:rsid w:val="003770EB"/>
    <w:rsid w:val="00381CDE"/>
    <w:rsid w:val="00382BC3"/>
    <w:rsid w:val="00384EEF"/>
    <w:rsid w:val="00390F6A"/>
    <w:rsid w:val="003928E5"/>
    <w:rsid w:val="00396735"/>
    <w:rsid w:val="003A07C5"/>
    <w:rsid w:val="003A083B"/>
    <w:rsid w:val="003A1E16"/>
    <w:rsid w:val="003A7E64"/>
    <w:rsid w:val="003C0033"/>
    <w:rsid w:val="003C3E24"/>
    <w:rsid w:val="003C49A5"/>
    <w:rsid w:val="003C519F"/>
    <w:rsid w:val="003D6B3D"/>
    <w:rsid w:val="003E1B44"/>
    <w:rsid w:val="003E22B0"/>
    <w:rsid w:val="003E6537"/>
    <w:rsid w:val="003F5852"/>
    <w:rsid w:val="00401114"/>
    <w:rsid w:val="0040189C"/>
    <w:rsid w:val="00403A3B"/>
    <w:rsid w:val="004077AF"/>
    <w:rsid w:val="00411295"/>
    <w:rsid w:val="00411C06"/>
    <w:rsid w:val="00412EC3"/>
    <w:rsid w:val="00417AB9"/>
    <w:rsid w:val="004212C3"/>
    <w:rsid w:val="00422BFB"/>
    <w:rsid w:val="00426B2A"/>
    <w:rsid w:val="004271E7"/>
    <w:rsid w:val="0043012F"/>
    <w:rsid w:val="0043117B"/>
    <w:rsid w:val="00431C72"/>
    <w:rsid w:val="00433289"/>
    <w:rsid w:val="00435114"/>
    <w:rsid w:val="004471FB"/>
    <w:rsid w:val="00447F46"/>
    <w:rsid w:val="00450F13"/>
    <w:rsid w:val="00453031"/>
    <w:rsid w:val="004618BB"/>
    <w:rsid w:val="00466B2C"/>
    <w:rsid w:val="004855CB"/>
    <w:rsid w:val="00490ECB"/>
    <w:rsid w:val="00497DFB"/>
    <w:rsid w:val="004A37B6"/>
    <w:rsid w:val="004A4065"/>
    <w:rsid w:val="004A5A6A"/>
    <w:rsid w:val="004B5E69"/>
    <w:rsid w:val="004B7379"/>
    <w:rsid w:val="004B7778"/>
    <w:rsid w:val="004C22B7"/>
    <w:rsid w:val="004C2795"/>
    <w:rsid w:val="004C5B8E"/>
    <w:rsid w:val="004C72EF"/>
    <w:rsid w:val="004C7E4E"/>
    <w:rsid w:val="004D0810"/>
    <w:rsid w:val="004D1D95"/>
    <w:rsid w:val="004D2309"/>
    <w:rsid w:val="004D3CAD"/>
    <w:rsid w:val="004D4335"/>
    <w:rsid w:val="004D477A"/>
    <w:rsid w:val="004D4B8B"/>
    <w:rsid w:val="004E4612"/>
    <w:rsid w:val="004E779E"/>
    <w:rsid w:val="004F335C"/>
    <w:rsid w:val="004F5078"/>
    <w:rsid w:val="0050517B"/>
    <w:rsid w:val="00507628"/>
    <w:rsid w:val="0051015A"/>
    <w:rsid w:val="00512D2E"/>
    <w:rsid w:val="005165F4"/>
    <w:rsid w:val="00520A2C"/>
    <w:rsid w:val="00526FF3"/>
    <w:rsid w:val="00532D1E"/>
    <w:rsid w:val="005409D8"/>
    <w:rsid w:val="00540E99"/>
    <w:rsid w:val="0054139C"/>
    <w:rsid w:val="00543E51"/>
    <w:rsid w:val="005540DF"/>
    <w:rsid w:val="00563851"/>
    <w:rsid w:val="00563F34"/>
    <w:rsid w:val="0056529B"/>
    <w:rsid w:val="0056543D"/>
    <w:rsid w:val="00570BD8"/>
    <w:rsid w:val="00573A43"/>
    <w:rsid w:val="00574056"/>
    <w:rsid w:val="005819F4"/>
    <w:rsid w:val="00582EC1"/>
    <w:rsid w:val="005927F4"/>
    <w:rsid w:val="005A3C7F"/>
    <w:rsid w:val="005A61F3"/>
    <w:rsid w:val="005A6224"/>
    <w:rsid w:val="005B0FE2"/>
    <w:rsid w:val="005B1760"/>
    <w:rsid w:val="005B5729"/>
    <w:rsid w:val="005B631E"/>
    <w:rsid w:val="005C0B1F"/>
    <w:rsid w:val="005D08DA"/>
    <w:rsid w:val="005D141E"/>
    <w:rsid w:val="005D35BB"/>
    <w:rsid w:val="005D554F"/>
    <w:rsid w:val="005D7126"/>
    <w:rsid w:val="005E24DD"/>
    <w:rsid w:val="005E29F8"/>
    <w:rsid w:val="005E4293"/>
    <w:rsid w:val="005E6EA2"/>
    <w:rsid w:val="005F0DCC"/>
    <w:rsid w:val="005F1505"/>
    <w:rsid w:val="005F1B28"/>
    <w:rsid w:val="006035BD"/>
    <w:rsid w:val="0060407E"/>
    <w:rsid w:val="00607A14"/>
    <w:rsid w:val="006232DC"/>
    <w:rsid w:val="00624A1A"/>
    <w:rsid w:val="00624D2E"/>
    <w:rsid w:val="006269B5"/>
    <w:rsid w:val="00632A18"/>
    <w:rsid w:val="00636932"/>
    <w:rsid w:val="00641E80"/>
    <w:rsid w:val="00645CEA"/>
    <w:rsid w:val="00650AE3"/>
    <w:rsid w:val="00652187"/>
    <w:rsid w:val="00656349"/>
    <w:rsid w:val="00656732"/>
    <w:rsid w:val="00657CC5"/>
    <w:rsid w:val="00660AEF"/>
    <w:rsid w:val="006617D4"/>
    <w:rsid w:val="006631C5"/>
    <w:rsid w:val="006632C6"/>
    <w:rsid w:val="00664BA7"/>
    <w:rsid w:val="0067048A"/>
    <w:rsid w:val="00670D85"/>
    <w:rsid w:val="00674B03"/>
    <w:rsid w:val="006767BA"/>
    <w:rsid w:val="00685742"/>
    <w:rsid w:val="00685C42"/>
    <w:rsid w:val="00694A98"/>
    <w:rsid w:val="00696265"/>
    <w:rsid w:val="006A14A9"/>
    <w:rsid w:val="006A37B4"/>
    <w:rsid w:val="006A5C33"/>
    <w:rsid w:val="006A77C6"/>
    <w:rsid w:val="006A7F44"/>
    <w:rsid w:val="006B13E8"/>
    <w:rsid w:val="006C108E"/>
    <w:rsid w:val="006D0C9C"/>
    <w:rsid w:val="006D6D73"/>
    <w:rsid w:val="006E0E6A"/>
    <w:rsid w:val="006E2F78"/>
    <w:rsid w:val="0071304A"/>
    <w:rsid w:val="00721273"/>
    <w:rsid w:val="00723D15"/>
    <w:rsid w:val="007348D8"/>
    <w:rsid w:val="00735C8F"/>
    <w:rsid w:val="00742C15"/>
    <w:rsid w:val="00745251"/>
    <w:rsid w:val="007623BB"/>
    <w:rsid w:val="00773BBB"/>
    <w:rsid w:val="00776687"/>
    <w:rsid w:val="00776972"/>
    <w:rsid w:val="0078392B"/>
    <w:rsid w:val="00784ED1"/>
    <w:rsid w:val="007861B4"/>
    <w:rsid w:val="00786905"/>
    <w:rsid w:val="0079095F"/>
    <w:rsid w:val="00791492"/>
    <w:rsid w:val="00792AAB"/>
    <w:rsid w:val="00796FCE"/>
    <w:rsid w:val="007A1943"/>
    <w:rsid w:val="007A29A6"/>
    <w:rsid w:val="007A3946"/>
    <w:rsid w:val="007A39A6"/>
    <w:rsid w:val="007A4ACC"/>
    <w:rsid w:val="007B1F3B"/>
    <w:rsid w:val="007B6517"/>
    <w:rsid w:val="007C3CE6"/>
    <w:rsid w:val="007C3FDD"/>
    <w:rsid w:val="007C78BA"/>
    <w:rsid w:val="007D358F"/>
    <w:rsid w:val="007D3DFB"/>
    <w:rsid w:val="007E07CB"/>
    <w:rsid w:val="007E1988"/>
    <w:rsid w:val="007F32FC"/>
    <w:rsid w:val="00801C08"/>
    <w:rsid w:val="008071D2"/>
    <w:rsid w:val="00812D27"/>
    <w:rsid w:val="008132E6"/>
    <w:rsid w:val="00816B0F"/>
    <w:rsid w:val="008209BB"/>
    <w:rsid w:val="00824F94"/>
    <w:rsid w:val="00827A91"/>
    <w:rsid w:val="00831895"/>
    <w:rsid w:val="008328C5"/>
    <w:rsid w:val="00837723"/>
    <w:rsid w:val="0084154B"/>
    <w:rsid w:val="00841A3E"/>
    <w:rsid w:val="00842E65"/>
    <w:rsid w:val="00851E71"/>
    <w:rsid w:val="00861580"/>
    <w:rsid w:val="00863120"/>
    <w:rsid w:val="008708C9"/>
    <w:rsid w:val="00871320"/>
    <w:rsid w:val="00871E35"/>
    <w:rsid w:val="00873E9D"/>
    <w:rsid w:val="00874D3E"/>
    <w:rsid w:val="008803BF"/>
    <w:rsid w:val="00881F32"/>
    <w:rsid w:val="00883997"/>
    <w:rsid w:val="0088450E"/>
    <w:rsid w:val="00884EDC"/>
    <w:rsid w:val="008862CA"/>
    <w:rsid w:val="0088779B"/>
    <w:rsid w:val="0089036C"/>
    <w:rsid w:val="008909E6"/>
    <w:rsid w:val="00897FC2"/>
    <w:rsid w:val="008A0318"/>
    <w:rsid w:val="008A23ED"/>
    <w:rsid w:val="008A6E7D"/>
    <w:rsid w:val="008A79A2"/>
    <w:rsid w:val="008B18D4"/>
    <w:rsid w:val="008B5B75"/>
    <w:rsid w:val="008B5EEC"/>
    <w:rsid w:val="008C12CA"/>
    <w:rsid w:val="008C2A89"/>
    <w:rsid w:val="008C79F8"/>
    <w:rsid w:val="008D0042"/>
    <w:rsid w:val="008D598C"/>
    <w:rsid w:val="008E21F0"/>
    <w:rsid w:val="008E26A6"/>
    <w:rsid w:val="008E48F6"/>
    <w:rsid w:val="008F39A6"/>
    <w:rsid w:val="008F3AF2"/>
    <w:rsid w:val="008F430B"/>
    <w:rsid w:val="008F6093"/>
    <w:rsid w:val="008F7AC0"/>
    <w:rsid w:val="009123B5"/>
    <w:rsid w:val="009125E9"/>
    <w:rsid w:val="00912C7E"/>
    <w:rsid w:val="00915167"/>
    <w:rsid w:val="00916160"/>
    <w:rsid w:val="00916B99"/>
    <w:rsid w:val="00924685"/>
    <w:rsid w:val="00932EAC"/>
    <w:rsid w:val="00933414"/>
    <w:rsid w:val="009344AB"/>
    <w:rsid w:val="0093492F"/>
    <w:rsid w:val="00941062"/>
    <w:rsid w:val="00942F54"/>
    <w:rsid w:val="00945697"/>
    <w:rsid w:val="00954BEF"/>
    <w:rsid w:val="009571C1"/>
    <w:rsid w:val="00962BF3"/>
    <w:rsid w:val="00966035"/>
    <w:rsid w:val="00966616"/>
    <w:rsid w:val="00974CBE"/>
    <w:rsid w:val="00975001"/>
    <w:rsid w:val="0097559F"/>
    <w:rsid w:val="00984DB2"/>
    <w:rsid w:val="009865D8"/>
    <w:rsid w:val="009963E0"/>
    <w:rsid w:val="009A3D48"/>
    <w:rsid w:val="009B1C52"/>
    <w:rsid w:val="009B1EEA"/>
    <w:rsid w:val="009B51CD"/>
    <w:rsid w:val="009B61A9"/>
    <w:rsid w:val="009B784C"/>
    <w:rsid w:val="009C0401"/>
    <w:rsid w:val="009C09B2"/>
    <w:rsid w:val="009C21E8"/>
    <w:rsid w:val="009C3D7D"/>
    <w:rsid w:val="009C7476"/>
    <w:rsid w:val="009E02D0"/>
    <w:rsid w:val="009E0EE1"/>
    <w:rsid w:val="009E5B12"/>
    <w:rsid w:val="009F6255"/>
    <w:rsid w:val="009F626B"/>
    <w:rsid w:val="009F69DD"/>
    <w:rsid w:val="009F6BB3"/>
    <w:rsid w:val="00A00C1D"/>
    <w:rsid w:val="00A00C22"/>
    <w:rsid w:val="00A018BA"/>
    <w:rsid w:val="00A11361"/>
    <w:rsid w:val="00A11FEC"/>
    <w:rsid w:val="00A15160"/>
    <w:rsid w:val="00A153E3"/>
    <w:rsid w:val="00A1582E"/>
    <w:rsid w:val="00A1691E"/>
    <w:rsid w:val="00A1694F"/>
    <w:rsid w:val="00A17D9E"/>
    <w:rsid w:val="00A35B7B"/>
    <w:rsid w:val="00A41390"/>
    <w:rsid w:val="00A44E77"/>
    <w:rsid w:val="00A471B5"/>
    <w:rsid w:val="00A555C8"/>
    <w:rsid w:val="00A575A2"/>
    <w:rsid w:val="00A604D4"/>
    <w:rsid w:val="00A61FDE"/>
    <w:rsid w:val="00A6541C"/>
    <w:rsid w:val="00A66328"/>
    <w:rsid w:val="00A7013D"/>
    <w:rsid w:val="00A7103E"/>
    <w:rsid w:val="00A7252B"/>
    <w:rsid w:val="00A72BA5"/>
    <w:rsid w:val="00A73821"/>
    <w:rsid w:val="00A74B20"/>
    <w:rsid w:val="00A74C76"/>
    <w:rsid w:val="00A8083C"/>
    <w:rsid w:val="00A87662"/>
    <w:rsid w:val="00A87EF4"/>
    <w:rsid w:val="00A90CC1"/>
    <w:rsid w:val="00A93C5E"/>
    <w:rsid w:val="00A953E6"/>
    <w:rsid w:val="00AA3B16"/>
    <w:rsid w:val="00AB1BB9"/>
    <w:rsid w:val="00AB3535"/>
    <w:rsid w:val="00AC081E"/>
    <w:rsid w:val="00AC0ADE"/>
    <w:rsid w:val="00AC34A1"/>
    <w:rsid w:val="00AC3E0E"/>
    <w:rsid w:val="00AC6013"/>
    <w:rsid w:val="00AC6B03"/>
    <w:rsid w:val="00AD0069"/>
    <w:rsid w:val="00AD1455"/>
    <w:rsid w:val="00AD7B10"/>
    <w:rsid w:val="00AE10B0"/>
    <w:rsid w:val="00AE17C8"/>
    <w:rsid w:val="00AE2FA7"/>
    <w:rsid w:val="00AE3577"/>
    <w:rsid w:val="00AE5C75"/>
    <w:rsid w:val="00AE65FC"/>
    <w:rsid w:val="00AE7329"/>
    <w:rsid w:val="00AE7505"/>
    <w:rsid w:val="00AF0CD1"/>
    <w:rsid w:val="00AF1420"/>
    <w:rsid w:val="00AF3924"/>
    <w:rsid w:val="00AF52A5"/>
    <w:rsid w:val="00AF75CD"/>
    <w:rsid w:val="00B00259"/>
    <w:rsid w:val="00B0049B"/>
    <w:rsid w:val="00B005D7"/>
    <w:rsid w:val="00B036B4"/>
    <w:rsid w:val="00B0456F"/>
    <w:rsid w:val="00B1007B"/>
    <w:rsid w:val="00B107CC"/>
    <w:rsid w:val="00B2030E"/>
    <w:rsid w:val="00B2277C"/>
    <w:rsid w:val="00B273FA"/>
    <w:rsid w:val="00B308F8"/>
    <w:rsid w:val="00B3431F"/>
    <w:rsid w:val="00B35669"/>
    <w:rsid w:val="00B370DA"/>
    <w:rsid w:val="00B4207B"/>
    <w:rsid w:val="00B45200"/>
    <w:rsid w:val="00B5029C"/>
    <w:rsid w:val="00B57903"/>
    <w:rsid w:val="00B636DB"/>
    <w:rsid w:val="00B67577"/>
    <w:rsid w:val="00B72893"/>
    <w:rsid w:val="00B7334F"/>
    <w:rsid w:val="00B76821"/>
    <w:rsid w:val="00B84333"/>
    <w:rsid w:val="00B85CCD"/>
    <w:rsid w:val="00B928AF"/>
    <w:rsid w:val="00B9442C"/>
    <w:rsid w:val="00B9624A"/>
    <w:rsid w:val="00B96D6F"/>
    <w:rsid w:val="00BA07CD"/>
    <w:rsid w:val="00BA128F"/>
    <w:rsid w:val="00BA1C50"/>
    <w:rsid w:val="00BA7F41"/>
    <w:rsid w:val="00BB275E"/>
    <w:rsid w:val="00BB426F"/>
    <w:rsid w:val="00BB4B4A"/>
    <w:rsid w:val="00BB5AC4"/>
    <w:rsid w:val="00BC0230"/>
    <w:rsid w:val="00BC2988"/>
    <w:rsid w:val="00BC4500"/>
    <w:rsid w:val="00BC7B44"/>
    <w:rsid w:val="00BD45B6"/>
    <w:rsid w:val="00BE3138"/>
    <w:rsid w:val="00BE57E9"/>
    <w:rsid w:val="00BE61F2"/>
    <w:rsid w:val="00BE7A38"/>
    <w:rsid w:val="00BF22D0"/>
    <w:rsid w:val="00BF2AB8"/>
    <w:rsid w:val="00BF7344"/>
    <w:rsid w:val="00C017A3"/>
    <w:rsid w:val="00C036E5"/>
    <w:rsid w:val="00C06B26"/>
    <w:rsid w:val="00C07478"/>
    <w:rsid w:val="00C1093E"/>
    <w:rsid w:val="00C1329C"/>
    <w:rsid w:val="00C15659"/>
    <w:rsid w:val="00C205C6"/>
    <w:rsid w:val="00C25FD8"/>
    <w:rsid w:val="00C2615A"/>
    <w:rsid w:val="00C304C6"/>
    <w:rsid w:val="00C32859"/>
    <w:rsid w:val="00C342A6"/>
    <w:rsid w:val="00C34C31"/>
    <w:rsid w:val="00C44F62"/>
    <w:rsid w:val="00C4536A"/>
    <w:rsid w:val="00C51D19"/>
    <w:rsid w:val="00C61661"/>
    <w:rsid w:val="00C622A0"/>
    <w:rsid w:val="00C660FF"/>
    <w:rsid w:val="00C669AA"/>
    <w:rsid w:val="00C72E3F"/>
    <w:rsid w:val="00C773FF"/>
    <w:rsid w:val="00C80D90"/>
    <w:rsid w:val="00C92C22"/>
    <w:rsid w:val="00C93AF7"/>
    <w:rsid w:val="00CB6F1C"/>
    <w:rsid w:val="00CC034E"/>
    <w:rsid w:val="00CD234C"/>
    <w:rsid w:val="00CE32EB"/>
    <w:rsid w:val="00CE4B28"/>
    <w:rsid w:val="00CF1118"/>
    <w:rsid w:val="00CF1328"/>
    <w:rsid w:val="00CF13AD"/>
    <w:rsid w:val="00CF3537"/>
    <w:rsid w:val="00CF4A8E"/>
    <w:rsid w:val="00CF70DF"/>
    <w:rsid w:val="00D012EE"/>
    <w:rsid w:val="00D01365"/>
    <w:rsid w:val="00D20D08"/>
    <w:rsid w:val="00D30B7A"/>
    <w:rsid w:val="00D31AC2"/>
    <w:rsid w:val="00D3203A"/>
    <w:rsid w:val="00D32C5D"/>
    <w:rsid w:val="00D347C0"/>
    <w:rsid w:val="00D43008"/>
    <w:rsid w:val="00D47D79"/>
    <w:rsid w:val="00D501D5"/>
    <w:rsid w:val="00D517E4"/>
    <w:rsid w:val="00D529B5"/>
    <w:rsid w:val="00D52B43"/>
    <w:rsid w:val="00D55DA1"/>
    <w:rsid w:val="00D61678"/>
    <w:rsid w:val="00D641C8"/>
    <w:rsid w:val="00D656E8"/>
    <w:rsid w:val="00D714EF"/>
    <w:rsid w:val="00D71570"/>
    <w:rsid w:val="00D7771B"/>
    <w:rsid w:val="00D83531"/>
    <w:rsid w:val="00D86236"/>
    <w:rsid w:val="00D86551"/>
    <w:rsid w:val="00D946DF"/>
    <w:rsid w:val="00D95BE0"/>
    <w:rsid w:val="00DA0A82"/>
    <w:rsid w:val="00DB30E2"/>
    <w:rsid w:val="00DB499C"/>
    <w:rsid w:val="00DB79ED"/>
    <w:rsid w:val="00DC0073"/>
    <w:rsid w:val="00DC0C39"/>
    <w:rsid w:val="00DC5CF8"/>
    <w:rsid w:val="00DC6271"/>
    <w:rsid w:val="00DD6ED9"/>
    <w:rsid w:val="00DE0670"/>
    <w:rsid w:val="00DE2236"/>
    <w:rsid w:val="00DE4C6E"/>
    <w:rsid w:val="00DE587F"/>
    <w:rsid w:val="00DF05D6"/>
    <w:rsid w:val="00DF08AC"/>
    <w:rsid w:val="00DF5D7A"/>
    <w:rsid w:val="00E00E4B"/>
    <w:rsid w:val="00E035CF"/>
    <w:rsid w:val="00E073A8"/>
    <w:rsid w:val="00E1050A"/>
    <w:rsid w:val="00E1070F"/>
    <w:rsid w:val="00E1072C"/>
    <w:rsid w:val="00E10A45"/>
    <w:rsid w:val="00E12BBF"/>
    <w:rsid w:val="00E157DE"/>
    <w:rsid w:val="00E20686"/>
    <w:rsid w:val="00E2178E"/>
    <w:rsid w:val="00E264CF"/>
    <w:rsid w:val="00E26EB9"/>
    <w:rsid w:val="00E35A4F"/>
    <w:rsid w:val="00E36E1C"/>
    <w:rsid w:val="00E429FD"/>
    <w:rsid w:val="00E436C7"/>
    <w:rsid w:val="00E438BE"/>
    <w:rsid w:val="00E46761"/>
    <w:rsid w:val="00E473FD"/>
    <w:rsid w:val="00E5004B"/>
    <w:rsid w:val="00E50C17"/>
    <w:rsid w:val="00E51F81"/>
    <w:rsid w:val="00E52BE7"/>
    <w:rsid w:val="00E554A5"/>
    <w:rsid w:val="00E5595F"/>
    <w:rsid w:val="00E61C22"/>
    <w:rsid w:val="00E62506"/>
    <w:rsid w:val="00E6746F"/>
    <w:rsid w:val="00E73D1C"/>
    <w:rsid w:val="00E76AC3"/>
    <w:rsid w:val="00E82BF3"/>
    <w:rsid w:val="00E84CFD"/>
    <w:rsid w:val="00E85F59"/>
    <w:rsid w:val="00E8764D"/>
    <w:rsid w:val="00E914AB"/>
    <w:rsid w:val="00E93095"/>
    <w:rsid w:val="00E96712"/>
    <w:rsid w:val="00E97307"/>
    <w:rsid w:val="00E97788"/>
    <w:rsid w:val="00E97860"/>
    <w:rsid w:val="00EA236C"/>
    <w:rsid w:val="00EA429A"/>
    <w:rsid w:val="00EB0CDB"/>
    <w:rsid w:val="00EB6118"/>
    <w:rsid w:val="00EC1153"/>
    <w:rsid w:val="00EC364A"/>
    <w:rsid w:val="00EC3D27"/>
    <w:rsid w:val="00EC67C0"/>
    <w:rsid w:val="00EC6DA0"/>
    <w:rsid w:val="00EC7709"/>
    <w:rsid w:val="00EE2628"/>
    <w:rsid w:val="00EE5708"/>
    <w:rsid w:val="00EE59DD"/>
    <w:rsid w:val="00EE7BA6"/>
    <w:rsid w:val="00EF131F"/>
    <w:rsid w:val="00EF42AD"/>
    <w:rsid w:val="00EF5D71"/>
    <w:rsid w:val="00EF60C8"/>
    <w:rsid w:val="00F0622F"/>
    <w:rsid w:val="00F13542"/>
    <w:rsid w:val="00F15536"/>
    <w:rsid w:val="00F1683F"/>
    <w:rsid w:val="00F22F0F"/>
    <w:rsid w:val="00F237BB"/>
    <w:rsid w:val="00F25EE6"/>
    <w:rsid w:val="00F26C2B"/>
    <w:rsid w:val="00F306C2"/>
    <w:rsid w:val="00F360B6"/>
    <w:rsid w:val="00F40745"/>
    <w:rsid w:val="00F40833"/>
    <w:rsid w:val="00F40A41"/>
    <w:rsid w:val="00F40F55"/>
    <w:rsid w:val="00F46475"/>
    <w:rsid w:val="00F52177"/>
    <w:rsid w:val="00F555CD"/>
    <w:rsid w:val="00F56F49"/>
    <w:rsid w:val="00F57864"/>
    <w:rsid w:val="00F63BEB"/>
    <w:rsid w:val="00F6485E"/>
    <w:rsid w:val="00F66711"/>
    <w:rsid w:val="00F673ED"/>
    <w:rsid w:val="00F73950"/>
    <w:rsid w:val="00F74792"/>
    <w:rsid w:val="00F749EA"/>
    <w:rsid w:val="00F76A95"/>
    <w:rsid w:val="00F8146E"/>
    <w:rsid w:val="00F8538F"/>
    <w:rsid w:val="00F94A1C"/>
    <w:rsid w:val="00F95913"/>
    <w:rsid w:val="00F97255"/>
    <w:rsid w:val="00FA1CA7"/>
    <w:rsid w:val="00FA2663"/>
    <w:rsid w:val="00FA2B8D"/>
    <w:rsid w:val="00FA46CB"/>
    <w:rsid w:val="00FA7E85"/>
    <w:rsid w:val="00FB1DCF"/>
    <w:rsid w:val="00FB3A8E"/>
    <w:rsid w:val="00FB478A"/>
    <w:rsid w:val="00FB54D4"/>
    <w:rsid w:val="00FB65C0"/>
    <w:rsid w:val="00FB7F7B"/>
    <w:rsid w:val="00FC5BD6"/>
    <w:rsid w:val="00FC6F82"/>
    <w:rsid w:val="00FD6140"/>
    <w:rsid w:val="00FD7BED"/>
    <w:rsid w:val="00FE341A"/>
    <w:rsid w:val="00FF3C2F"/>
    <w:rsid w:val="00FF5D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91154"/>
  <w15:docId w15:val="{6272CDCB-98DE-4E94-89A9-1D8AE06C5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Calibri" w:hAnsi="Corbel" w:cs="Times New Roman"/>
        <w:sz w:val="21"/>
        <w:szCs w:val="21"/>
        <w:lang w:val="nl-NL"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2354F"/>
    <w:pPr>
      <w:spacing w:line="280" w:lineRule="atLeast"/>
    </w:pPr>
  </w:style>
  <w:style w:type="paragraph" w:styleId="Kop1">
    <w:name w:val="heading 1"/>
    <w:aliases w:val="Hoofdstuktitel,Hoofdstuk,Section Heading,sectionHeading,hoofdstuk,hfd + Justified,Left:  0 mm,First line:  0 mm + Justified...,Hoofdstuk nummer"/>
    <w:basedOn w:val="Standaard"/>
    <w:next w:val="Standaard"/>
    <w:link w:val="Kop1Char"/>
    <w:qFormat/>
    <w:rsid w:val="00755FE2"/>
    <w:pPr>
      <w:keepNext/>
      <w:keepLines/>
      <w:spacing w:line="520" w:lineRule="atLeast"/>
      <w:outlineLvl w:val="0"/>
    </w:pPr>
    <w:rPr>
      <w:b/>
      <w:bCs/>
      <w:sz w:val="42"/>
      <w:szCs w:val="28"/>
    </w:rPr>
  </w:style>
  <w:style w:type="paragraph" w:styleId="Kop2">
    <w:name w:val="heading 2"/>
    <w:aliases w:val="Paragraaf,Bijlage,Reset numbering,paragraaf,paragraafnummer,h2,H2,Heading 2 Hidden,Level 2 Topic Heading,...t,..."/>
    <w:basedOn w:val="Standaard"/>
    <w:next w:val="Standaard"/>
    <w:link w:val="Kop2Char"/>
    <w:unhideWhenUsed/>
    <w:qFormat/>
    <w:rsid w:val="00755FE2"/>
    <w:pPr>
      <w:keepNext/>
      <w:keepLines/>
      <w:spacing w:line="360" w:lineRule="atLeast"/>
      <w:outlineLvl w:val="1"/>
    </w:pPr>
    <w:rPr>
      <w:b/>
      <w:bCs/>
      <w:sz w:val="28"/>
      <w:szCs w:val="26"/>
    </w:rPr>
  </w:style>
  <w:style w:type="paragraph" w:styleId="Kop3">
    <w:name w:val="heading 3"/>
    <w:aliases w:val="Subparagraaf,Voorwoord,Level 1 - 1,Sub-paragraaf,subparagraaf,subparagraaf + Voor:  0 pt + Voor: ...,H3,h3"/>
    <w:basedOn w:val="Standaard"/>
    <w:next w:val="Standaard"/>
    <w:link w:val="Kop3Char"/>
    <w:unhideWhenUsed/>
    <w:qFormat/>
    <w:rsid w:val="00755FE2"/>
    <w:pPr>
      <w:spacing w:line="310" w:lineRule="atLeast"/>
      <w:outlineLvl w:val="2"/>
    </w:pPr>
    <w:rPr>
      <w:b/>
      <w:sz w:val="24"/>
    </w:rPr>
  </w:style>
  <w:style w:type="paragraph" w:styleId="Kop4">
    <w:name w:val="heading 4"/>
    <w:aliases w:val="Level 2 - a"/>
    <w:basedOn w:val="Standaard"/>
    <w:next w:val="Standaard"/>
    <w:link w:val="Kop4Char"/>
    <w:unhideWhenUsed/>
    <w:qFormat/>
    <w:rsid w:val="00755FE2"/>
    <w:pPr>
      <w:keepNext/>
      <w:keepLines/>
      <w:spacing w:line="260" w:lineRule="atLeast"/>
      <w:outlineLvl w:val="3"/>
    </w:pPr>
    <w:rPr>
      <w:b/>
      <w:bCs/>
      <w:iCs/>
    </w:rPr>
  </w:style>
  <w:style w:type="paragraph" w:styleId="Kop5">
    <w:name w:val="heading 5"/>
    <w:aliases w:val="Level 3 - i"/>
    <w:basedOn w:val="Standaard"/>
    <w:next w:val="Standaard"/>
    <w:link w:val="Kop5Char"/>
    <w:qFormat/>
    <w:rsid w:val="00170149"/>
    <w:pPr>
      <w:tabs>
        <w:tab w:val="num" w:pos="1008"/>
      </w:tabs>
      <w:spacing w:before="240" w:after="60"/>
      <w:ind w:left="1008" w:hanging="1008"/>
      <w:outlineLvl w:val="4"/>
    </w:pPr>
    <w:rPr>
      <w:rFonts w:eastAsia="Times New Roman"/>
      <w:b/>
      <w:bCs/>
      <w:i/>
      <w:iCs/>
      <w:sz w:val="26"/>
      <w:szCs w:val="26"/>
      <w:lang w:eastAsia="nl-NL"/>
    </w:rPr>
  </w:style>
  <w:style w:type="paragraph" w:styleId="Kop6">
    <w:name w:val="heading 6"/>
    <w:basedOn w:val="Standaard"/>
    <w:next w:val="Standaard"/>
    <w:link w:val="Kop6Char"/>
    <w:semiHidden/>
    <w:qFormat/>
    <w:rsid w:val="00170149"/>
    <w:pPr>
      <w:tabs>
        <w:tab w:val="num" w:pos="1152"/>
      </w:tabs>
      <w:spacing w:before="240" w:after="60"/>
      <w:ind w:left="1152" w:hanging="1152"/>
      <w:outlineLvl w:val="5"/>
    </w:pPr>
    <w:rPr>
      <w:rFonts w:ascii="Times New Roman" w:eastAsia="Times New Roman" w:hAnsi="Times New Roman"/>
      <w:b/>
      <w:bCs/>
      <w:sz w:val="22"/>
      <w:szCs w:val="22"/>
      <w:lang w:eastAsia="nl-NL"/>
    </w:rPr>
  </w:style>
  <w:style w:type="paragraph" w:styleId="Kop7">
    <w:name w:val="heading 7"/>
    <w:basedOn w:val="Standaard"/>
    <w:next w:val="Standaard"/>
    <w:link w:val="Kop7Char"/>
    <w:semiHidden/>
    <w:qFormat/>
    <w:rsid w:val="00170149"/>
    <w:pPr>
      <w:tabs>
        <w:tab w:val="num" w:pos="1296"/>
      </w:tabs>
      <w:spacing w:before="240" w:after="60"/>
      <w:ind w:left="1296" w:hanging="1296"/>
      <w:outlineLvl w:val="6"/>
    </w:pPr>
    <w:rPr>
      <w:rFonts w:ascii="Times New Roman" w:eastAsia="Times New Roman" w:hAnsi="Times New Roman"/>
      <w:sz w:val="24"/>
      <w:lang w:eastAsia="nl-NL"/>
    </w:rPr>
  </w:style>
  <w:style w:type="paragraph" w:styleId="Kop8">
    <w:name w:val="heading 8"/>
    <w:basedOn w:val="Standaard"/>
    <w:next w:val="Standaard"/>
    <w:link w:val="Kop8Char"/>
    <w:semiHidden/>
    <w:qFormat/>
    <w:rsid w:val="00170149"/>
    <w:pPr>
      <w:tabs>
        <w:tab w:val="num" w:pos="1440"/>
      </w:tabs>
      <w:spacing w:before="240" w:after="60"/>
      <w:ind w:left="1440" w:hanging="1440"/>
      <w:outlineLvl w:val="7"/>
    </w:pPr>
    <w:rPr>
      <w:rFonts w:ascii="Times New Roman" w:eastAsia="Times New Roman" w:hAnsi="Times New Roman"/>
      <w:i/>
      <w:iCs/>
      <w:sz w:val="24"/>
      <w:lang w:eastAsia="nl-NL"/>
    </w:rPr>
  </w:style>
  <w:style w:type="paragraph" w:styleId="Kop9">
    <w:name w:val="heading 9"/>
    <w:basedOn w:val="Standaard"/>
    <w:next w:val="Standaard"/>
    <w:link w:val="Kop9Char"/>
    <w:semiHidden/>
    <w:qFormat/>
    <w:rsid w:val="00170149"/>
    <w:pPr>
      <w:tabs>
        <w:tab w:val="num" w:pos="1584"/>
      </w:tabs>
      <w:spacing w:before="240" w:after="60"/>
      <w:ind w:left="1584" w:hanging="1584"/>
      <w:outlineLvl w:val="8"/>
    </w:pPr>
    <w:rPr>
      <w:rFonts w:ascii="Arial" w:eastAsia="Times New Roman" w:hAnsi="Arial" w:cs="Arial"/>
      <w:sz w:val="22"/>
      <w:szCs w:val="2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titel Char,Hoofdstuk Char,Section Heading Char,sectionHeading Char,hoofdstuk Char,hfd + Justified Char,Left:  0 mm Char,First line:  0 mm + Justified... Char,Hoofdstuk nummer Char"/>
    <w:basedOn w:val="Standaardalinea-lettertype"/>
    <w:link w:val="Kop1"/>
    <w:uiPriority w:val="9"/>
    <w:rsid w:val="00755FE2"/>
    <w:rPr>
      <w:b/>
      <w:bCs/>
      <w:sz w:val="42"/>
      <w:szCs w:val="28"/>
    </w:rPr>
  </w:style>
  <w:style w:type="character" w:customStyle="1" w:styleId="Kop2Char">
    <w:name w:val="Kop 2 Char"/>
    <w:aliases w:val="Paragraaf Char,Bijlage Char,Reset numbering Char,paragraaf Char,paragraafnummer Char,h2 Char,H2 Char,Heading 2 Hidden Char,Level 2 Topic Heading Char,...t Char,... Char"/>
    <w:basedOn w:val="Standaardalinea-lettertype"/>
    <w:link w:val="Kop2"/>
    <w:uiPriority w:val="9"/>
    <w:semiHidden/>
    <w:rsid w:val="00755FE2"/>
    <w:rPr>
      <w:b/>
      <w:bCs/>
      <w:sz w:val="28"/>
      <w:szCs w:val="26"/>
    </w:rPr>
  </w:style>
  <w:style w:type="character" w:customStyle="1" w:styleId="Kop3Char">
    <w:name w:val="Kop 3 Char"/>
    <w:aliases w:val="Subparagraaf Char,Voorwoord Char,Level 1 - 1 Char,Sub-paragraaf Char,subparagraaf Char,subparagraaf + Voor:  0 pt + Voor: ... Char,H3 Char,h3 Char"/>
    <w:basedOn w:val="Standaardalinea-lettertype"/>
    <w:link w:val="Kop3"/>
    <w:uiPriority w:val="9"/>
    <w:rsid w:val="00755FE2"/>
    <w:rPr>
      <w:b/>
      <w:sz w:val="24"/>
    </w:rPr>
  </w:style>
  <w:style w:type="character" w:customStyle="1" w:styleId="Kop4Char">
    <w:name w:val="Kop 4 Char"/>
    <w:aliases w:val="Level 2 - a Char"/>
    <w:basedOn w:val="Standaardalinea-lettertype"/>
    <w:link w:val="Kop4"/>
    <w:uiPriority w:val="9"/>
    <w:rsid w:val="00755FE2"/>
    <w:rPr>
      <w:b/>
      <w:bCs/>
      <w:iCs/>
    </w:rPr>
  </w:style>
  <w:style w:type="paragraph" w:customStyle="1" w:styleId="Tussenkopje">
    <w:name w:val="Tussenkopje"/>
    <w:basedOn w:val="Standaard"/>
    <w:next w:val="Standaard"/>
    <w:qFormat/>
    <w:rsid w:val="00755FE2"/>
    <w:rPr>
      <w:b/>
    </w:rPr>
  </w:style>
  <w:style w:type="paragraph" w:customStyle="1" w:styleId="Inleiding">
    <w:name w:val="Inleiding"/>
    <w:basedOn w:val="Standaard"/>
    <w:next w:val="Standaard"/>
    <w:qFormat/>
    <w:rsid w:val="00755FE2"/>
    <w:rPr>
      <w:b/>
    </w:rPr>
  </w:style>
  <w:style w:type="paragraph" w:customStyle="1" w:styleId="OpsommingTeken">
    <w:name w:val="Opsomming Teken"/>
    <w:basedOn w:val="Standaard"/>
    <w:qFormat/>
    <w:rsid w:val="00755FE2"/>
    <w:pPr>
      <w:numPr>
        <w:numId w:val="1"/>
      </w:numPr>
      <w:spacing w:line="260" w:lineRule="atLeast"/>
    </w:pPr>
  </w:style>
  <w:style w:type="paragraph" w:customStyle="1" w:styleId="OpsommingCijfers">
    <w:name w:val="Opsomming Cijfers"/>
    <w:basedOn w:val="Standaard"/>
    <w:qFormat/>
    <w:rsid w:val="00755FE2"/>
    <w:pPr>
      <w:numPr>
        <w:numId w:val="2"/>
      </w:numPr>
      <w:spacing w:line="260" w:lineRule="atLeast"/>
    </w:pPr>
  </w:style>
  <w:style w:type="paragraph" w:customStyle="1" w:styleId="nadruk">
    <w:name w:val="nadruk"/>
    <w:basedOn w:val="Standaard"/>
    <w:next w:val="Standaard"/>
    <w:qFormat/>
    <w:rsid w:val="00755FE2"/>
    <w:pPr>
      <w:spacing w:line="260" w:lineRule="atLeast"/>
    </w:pPr>
    <w:rPr>
      <w:b/>
    </w:rPr>
  </w:style>
  <w:style w:type="paragraph" w:customStyle="1" w:styleId="SubtieleBenadrukking">
    <w:name w:val="Subtiele Benadrukking"/>
    <w:basedOn w:val="Standaard"/>
    <w:next w:val="Standaard"/>
    <w:qFormat/>
    <w:rsid w:val="00755FE2"/>
    <w:pPr>
      <w:spacing w:line="260" w:lineRule="atLeast"/>
    </w:pPr>
    <w:rPr>
      <w:i/>
    </w:rPr>
  </w:style>
  <w:style w:type="paragraph" w:customStyle="1" w:styleId="IntensieveBenadrukking">
    <w:name w:val="Intensieve Benadrukking"/>
    <w:basedOn w:val="Standaard"/>
    <w:next w:val="Standaard"/>
    <w:qFormat/>
    <w:rsid w:val="00755FE2"/>
    <w:pPr>
      <w:spacing w:line="260" w:lineRule="atLeast"/>
    </w:pPr>
    <w:rPr>
      <w:b/>
      <w:i/>
      <w:color w:val="E5E5E5"/>
    </w:rPr>
  </w:style>
  <w:style w:type="paragraph" w:customStyle="1" w:styleId="citaat">
    <w:name w:val="citaat"/>
    <w:basedOn w:val="Standaard"/>
    <w:next w:val="Standaard"/>
    <w:qFormat/>
    <w:rsid w:val="00755FE2"/>
    <w:pPr>
      <w:spacing w:line="260" w:lineRule="atLeast"/>
    </w:pPr>
    <w:rPr>
      <w:color w:val="666666"/>
    </w:rPr>
  </w:style>
  <w:style w:type="paragraph" w:styleId="Koptekst">
    <w:name w:val="header"/>
    <w:basedOn w:val="Standaard"/>
    <w:link w:val="KoptekstChar"/>
    <w:unhideWhenUsed/>
    <w:rsid w:val="00E2354F"/>
    <w:pPr>
      <w:tabs>
        <w:tab w:val="center" w:pos="4536"/>
        <w:tab w:val="right" w:pos="9072"/>
      </w:tabs>
      <w:spacing w:line="240" w:lineRule="auto"/>
    </w:pPr>
  </w:style>
  <w:style w:type="character" w:customStyle="1" w:styleId="KoptekstChar">
    <w:name w:val="Koptekst Char"/>
    <w:basedOn w:val="Standaardalinea-lettertype"/>
    <w:link w:val="Koptekst"/>
    <w:rsid w:val="00E2354F"/>
  </w:style>
  <w:style w:type="paragraph" w:styleId="Voettekst">
    <w:name w:val="footer"/>
    <w:basedOn w:val="Standaard"/>
    <w:link w:val="VoettekstChar"/>
    <w:uiPriority w:val="99"/>
    <w:unhideWhenUsed/>
    <w:rsid w:val="009C3D2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C3D2D"/>
  </w:style>
  <w:style w:type="paragraph" w:styleId="Lijstalinea">
    <w:name w:val="List Paragraph"/>
    <w:basedOn w:val="Standaard"/>
    <w:uiPriority w:val="34"/>
    <w:qFormat/>
    <w:rsid w:val="00E554A5"/>
    <w:pPr>
      <w:ind w:left="720"/>
      <w:contextualSpacing/>
    </w:pPr>
  </w:style>
  <w:style w:type="character" w:styleId="Verwijzingopmerking">
    <w:name w:val="annotation reference"/>
    <w:rsid w:val="00E554A5"/>
    <w:rPr>
      <w:sz w:val="16"/>
      <w:szCs w:val="16"/>
    </w:rPr>
  </w:style>
  <w:style w:type="paragraph" w:styleId="Tekstopmerking">
    <w:name w:val="annotation text"/>
    <w:basedOn w:val="Standaard"/>
    <w:link w:val="TekstopmerkingChar"/>
    <w:rsid w:val="00E554A5"/>
    <w:pPr>
      <w:spacing w:line="270" w:lineRule="atLeast"/>
    </w:pPr>
    <w:rPr>
      <w:rFonts w:ascii="Arial" w:eastAsia="Times New Roman" w:hAnsi="Arial"/>
      <w:sz w:val="20"/>
      <w:szCs w:val="20"/>
      <w:lang w:eastAsia="nl-NL"/>
    </w:rPr>
  </w:style>
  <w:style w:type="character" w:customStyle="1" w:styleId="TekstopmerkingChar">
    <w:name w:val="Tekst opmerking Char"/>
    <w:basedOn w:val="Standaardalinea-lettertype"/>
    <w:link w:val="Tekstopmerking"/>
    <w:rsid w:val="00E554A5"/>
    <w:rPr>
      <w:rFonts w:ascii="Arial" w:eastAsia="Times New Roman" w:hAnsi="Arial"/>
      <w:sz w:val="20"/>
      <w:szCs w:val="20"/>
      <w:lang w:eastAsia="nl-NL"/>
    </w:rPr>
  </w:style>
  <w:style w:type="paragraph" w:customStyle="1" w:styleId="OpsommetCijfer">
    <w:name w:val="Opsom met Cijfer"/>
    <w:basedOn w:val="Standaard"/>
    <w:rsid w:val="00E554A5"/>
    <w:pPr>
      <w:numPr>
        <w:numId w:val="3"/>
      </w:numPr>
      <w:spacing w:line="270" w:lineRule="atLeast"/>
    </w:pPr>
    <w:rPr>
      <w:rFonts w:ascii="Arial" w:eastAsia="Times New Roman" w:hAnsi="Arial"/>
      <w:sz w:val="20"/>
      <w:szCs w:val="20"/>
      <w:lang w:eastAsia="nl-NL"/>
    </w:rPr>
  </w:style>
  <w:style w:type="paragraph" w:customStyle="1" w:styleId="OpsommetLetters">
    <w:name w:val="Opsom met Letters"/>
    <w:basedOn w:val="Standaard"/>
    <w:rsid w:val="00E554A5"/>
    <w:pPr>
      <w:numPr>
        <w:numId w:val="4"/>
      </w:numPr>
      <w:spacing w:line="270" w:lineRule="atLeast"/>
    </w:pPr>
    <w:rPr>
      <w:rFonts w:ascii="Arial" w:eastAsia="Times New Roman" w:hAnsi="Arial"/>
      <w:sz w:val="20"/>
      <w:szCs w:val="20"/>
      <w:lang w:eastAsia="nl-NL"/>
    </w:rPr>
  </w:style>
  <w:style w:type="paragraph" w:customStyle="1" w:styleId="contractkop">
    <w:name w:val="contract kop"/>
    <w:basedOn w:val="Standaard"/>
    <w:next w:val="contractartikel"/>
    <w:link w:val="contractkopChar"/>
    <w:rsid w:val="00E554A5"/>
    <w:pPr>
      <w:numPr>
        <w:numId w:val="15"/>
      </w:numPr>
      <w:spacing w:before="240" w:line="288" w:lineRule="auto"/>
    </w:pPr>
    <w:rPr>
      <w:rFonts w:ascii="Arial" w:eastAsia="Times New Roman" w:hAnsi="Arial"/>
      <w:b/>
      <w:sz w:val="20"/>
      <w:szCs w:val="20"/>
      <w:lang w:eastAsia="nl-NL"/>
    </w:rPr>
  </w:style>
  <w:style w:type="paragraph" w:customStyle="1" w:styleId="contractartikel">
    <w:name w:val="contract artikel"/>
    <w:basedOn w:val="contractkop"/>
    <w:link w:val="contractartikelChar"/>
    <w:rsid w:val="00E554A5"/>
    <w:pPr>
      <w:numPr>
        <w:ilvl w:val="1"/>
      </w:numPr>
      <w:spacing w:before="0" w:after="120"/>
    </w:pPr>
    <w:rPr>
      <w:b w:val="0"/>
      <w:sz w:val="18"/>
    </w:rPr>
  </w:style>
  <w:style w:type="character" w:customStyle="1" w:styleId="contractkopChar">
    <w:name w:val="contract kop Char"/>
    <w:link w:val="contractkop"/>
    <w:rsid w:val="00E554A5"/>
    <w:rPr>
      <w:rFonts w:ascii="Arial" w:eastAsia="Times New Roman" w:hAnsi="Arial"/>
      <w:b/>
      <w:sz w:val="20"/>
      <w:szCs w:val="20"/>
      <w:lang w:eastAsia="nl-NL"/>
    </w:rPr>
  </w:style>
  <w:style w:type="character" w:customStyle="1" w:styleId="contractartikelChar">
    <w:name w:val="contract artikel Char"/>
    <w:link w:val="contractartikel"/>
    <w:rsid w:val="00E554A5"/>
    <w:rPr>
      <w:rFonts w:ascii="Arial" w:eastAsia="Times New Roman" w:hAnsi="Arial"/>
      <w:sz w:val="18"/>
      <w:szCs w:val="20"/>
      <w:lang w:eastAsia="nl-NL"/>
    </w:rPr>
  </w:style>
  <w:style w:type="paragraph" w:styleId="Ballontekst">
    <w:name w:val="Balloon Text"/>
    <w:basedOn w:val="Standaard"/>
    <w:link w:val="BallontekstChar"/>
    <w:uiPriority w:val="99"/>
    <w:semiHidden/>
    <w:unhideWhenUsed/>
    <w:rsid w:val="00E554A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554A5"/>
    <w:rPr>
      <w:rFonts w:ascii="Tahoma" w:hAnsi="Tahoma" w:cs="Tahoma"/>
      <w:sz w:val="16"/>
      <w:szCs w:val="16"/>
    </w:rPr>
  </w:style>
  <w:style w:type="character" w:styleId="Hyperlink">
    <w:name w:val="Hyperlink"/>
    <w:basedOn w:val="Standaardalinea-lettertype"/>
    <w:uiPriority w:val="99"/>
    <w:unhideWhenUsed/>
    <w:rsid w:val="00C2615A"/>
    <w:rPr>
      <w:color w:val="666666" w:themeColor="hyperlink"/>
      <w:u w:val="single"/>
    </w:rPr>
  </w:style>
  <w:style w:type="paragraph" w:styleId="Onderwerpvanopmerking">
    <w:name w:val="annotation subject"/>
    <w:basedOn w:val="Tekstopmerking"/>
    <w:next w:val="Tekstopmerking"/>
    <w:link w:val="OnderwerpvanopmerkingChar"/>
    <w:uiPriority w:val="99"/>
    <w:semiHidden/>
    <w:unhideWhenUsed/>
    <w:rsid w:val="00660AEF"/>
    <w:pPr>
      <w:spacing w:line="240" w:lineRule="auto"/>
    </w:pPr>
    <w:rPr>
      <w:rFonts w:ascii="Corbel" w:eastAsia="Calibri" w:hAnsi="Corbel"/>
      <w:b/>
      <w:bCs/>
      <w:lang w:eastAsia="en-US"/>
    </w:rPr>
  </w:style>
  <w:style w:type="character" w:customStyle="1" w:styleId="OnderwerpvanopmerkingChar">
    <w:name w:val="Onderwerp van opmerking Char"/>
    <w:basedOn w:val="TekstopmerkingChar"/>
    <w:link w:val="Onderwerpvanopmerking"/>
    <w:uiPriority w:val="99"/>
    <w:semiHidden/>
    <w:rsid w:val="00660AEF"/>
    <w:rPr>
      <w:rFonts w:ascii="Arial" w:eastAsia="Times New Roman" w:hAnsi="Arial"/>
      <w:b/>
      <w:bCs/>
      <w:sz w:val="20"/>
      <w:szCs w:val="20"/>
      <w:lang w:eastAsia="nl-NL"/>
    </w:rPr>
  </w:style>
  <w:style w:type="paragraph" w:styleId="Revisie">
    <w:name w:val="Revision"/>
    <w:hidden/>
    <w:uiPriority w:val="99"/>
    <w:semiHidden/>
    <w:rsid w:val="00FA7E85"/>
    <w:pPr>
      <w:spacing w:line="240" w:lineRule="auto"/>
    </w:pPr>
  </w:style>
  <w:style w:type="character" w:customStyle="1" w:styleId="Kop5Char">
    <w:name w:val="Kop 5 Char"/>
    <w:aliases w:val="Level 3 - i Char"/>
    <w:basedOn w:val="Standaardalinea-lettertype"/>
    <w:link w:val="Kop5"/>
    <w:semiHidden/>
    <w:rsid w:val="00170149"/>
    <w:rPr>
      <w:rFonts w:eastAsia="Times New Roman"/>
      <w:b/>
      <w:bCs/>
      <w:i/>
      <w:iCs/>
      <w:sz w:val="26"/>
      <w:szCs w:val="26"/>
      <w:lang w:eastAsia="nl-NL"/>
    </w:rPr>
  </w:style>
  <w:style w:type="character" w:customStyle="1" w:styleId="Kop6Char">
    <w:name w:val="Kop 6 Char"/>
    <w:basedOn w:val="Standaardalinea-lettertype"/>
    <w:link w:val="Kop6"/>
    <w:semiHidden/>
    <w:rsid w:val="00170149"/>
    <w:rPr>
      <w:rFonts w:ascii="Times New Roman" w:eastAsia="Times New Roman" w:hAnsi="Times New Roman"/>
      <w:b/>
      <w:bCs/>
      <w:sz w:val="22"/>
      <w:szCs w:val="22"/>
      <w:lang w:eastAsia="nl-NL"/>
    </w:rPr>
  </w:style>
  <w:style w:type="character" w:customStyle="1" w:styleId="Kop7Char">
    <w:name w:val="Kop 7 Char"/>
    <w:basedOn w:val="Standaardalinea-lettertype"/>
    <w:link w:val="Kop7"/>
    <w:semiHidden/>
    <w:rsid w:val="00170149"/>
    <w:rPr>
      <w:rFonts w:ascii="Times New Roman" w:eastAsia="Times New Roman" w:hAnsi="Times New Roman"/>
      <w:sz w:val="24"/>
      <w:lang w:eastAsia="nl-NL"/>
    </w:rPr>
  </w:style>
  <w:style w:type="character" w:customStyle="1" w:styleId="Kop8Char">
    <w:name w:val="Kop 8 Char"/>
    <w:basedOn w:val="Standaardalinea-lettertype"/>
    <w:link w:val="Kop8"/>
    <w:semiHidden/>
    <w:rsid w:val="00170149"/>
    <w:rPr>
      <w:rFonts w:ascii="Times New Roman" w:eastAsia="Times New Roman" w:hAnsi="Times New Roman"/>
      <w:i/>
      <w:iCs/>
      <w:sz w:val="24"/>
      <w:lang w:eastAsia="nl-NL"/>
    </w:rPr>
  </w:style>
  <w:style w:type="character" w:customStyle="1" w:styleId="Kop9Char">
    <w:name w:val="Kop 9 Char"/>
    <w:basedOn w:val="Standaardalinea-lettertype"/>
    <w:link w:val="Kop9"/>
    <w:semiHidden/>
    <w:rsid w:val="00170149"/>
    <w:rPr>
      <w:rFonts w:ascii="Arial" w:eastAsia="Times New Roman" w:hAnsi="Arial" w:cs="Arial"/>
      <w:sz w:val="22"/>
      <w:szCs w:val="22"/>
      <w:lang w:eastAsia="nl-NL"/>
    </w:rPr>
  </w:style>
  <w:style w:type="paragraph" w:customStyle="1" w:styleId="Default">
    <w:name w:val="Default"/>
    <w:rsid w:val="00170149"/>
    <w:pPr>
      <w:autoSpaceDE w:val="0"/>
      <w:autoSpaceDN w:val="0"/>
      <w:adjustRightInd w:val="0"/>
      <w:spacing w:line="240" w:lineRule="auto"/>
    </w:pPr>
    <w:rPr>
      <w:rFonts w:eastAsia="Times New Roman" w:cs="Corbel"/>
      <w:color w:val="000000"/>
      <w:sz w:val="24"/>
      <w:szCs w:val="24"/>
      <w:lang w:eastAsia="nl-NL"/>
    </w:rPr>
  </w:style>
  <w:style w:type="numbering" w:customStyle="1" w:styleId="Juridisch">
    <w:name w:val="Juridisch"/>
    <w:rsid w:val="00BC0230"/>
    <w:pPr>
      <w:numPr>
        <w:numId w:val="37"/>
      </w:numPr>
    </w:pPr>
  </w:style>
  <w:style w:type="paragraph" w:customStyle="1" w:styleId="Tussenkop">
    <w:name w:val="Tussenkop"/>
    <w:basedOn w:val="Standaard"/>
    <w:next w:val="Standaard"/>
    <w:rsid w:val="001965BE"/>
    <w:pPr>
      <w:spacing w:line="270" w:lineRule="atLeast"/>
    </w:pPr>
    <w:rPr>
      <w:rFonts w:ascii="Arial" w:eastAsia="Times New Roman" w:hAnsi="Arial"/>
      <w:b/>
      <w:sz w:val="20"/>
      <w:szCs w:val="20"/>
      <w:lang w:eastAsia="nl-NL"/>
    </w:rPr>
  </w:style>
  <w:style w:type="table" w:styleId="Tabelraster">
    <w:name w:val="Table Grid"/>
    <w:basedOn w:val="Standaardtabel"/>
    <w:uiPriority w:val="59"/>
    <w:rsid w:val="00E9730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initiesomschrijving">
    <w:name w:val="definities omschrijving"/>
    <w:basedOn w:val="Standaard"/>
    <w:rsid w:val="00A555C8"/>
    <w:pPr>
      <w:spacing w:before="60" w:line="312" w:lineRule="auto"/>
      <w:ind w:left="57"/>
    </w:pPr>
    <w:rPr>
      <w:rFonts w:ascii="Arial" w:eastAsia="Times New Roman" w:hAnsi="Arial"/>
      <w:sz w:val="19"/>
      <w:szCs w:val="24"/>
      <w:lang w:eastAsia="nl-NL"/>
    </w:rPr>
  </w:style>
  <w:style w:type="character" w:styleId="Zwaar">
    <w:name w:val="Strong"/>
    <w:qFormat/>
    <w:rsid w:val="00A555C8"/>
    <w:rPr>
      <w:b/>
      <w:bCs/>
    </w:rPr>
  </w:style>
  <w:style w:type="paragraph" w:customStyle="1" w:styleId="definitie">
    <w:name w:val="definitie"/>
    <w:basedOn w:val="definitiesomschrijving"/>
    <w:rsid w:val="00A555C8"/>
    <w:rPr>
      <w:b/>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979556">
      <w:bodyDiv w:val="1"/>
      <w:marLeft w:val="0"/>
      <w:marRight w:val="0"/>
      <w:marTop w:val="0"/>
      <w:marBottom w:val="0"/>
      <w:divBdr>
        <w:top w:val="none" w:sz="0" w:space="0" w:color="auto"/>
        <w:left w:val="none" w:sz="0" w:space="0" w:color="auto"/>
        <w:bottom w:val="none" w:sz="0" w:space="0" w:color="auto"/>
        <w:right w:val="none" w:sz="0" w:space="0" w:color="auto"/>
      </w:divBdr>
    </w:div>
    <w:div w:id="715591282">
      <w:bodyDiv w:val="1"/>
      <w:marLeft w:val="0"/>
      <w:marRight w:val="0"/>
      <w:marTop w:val="0"/>
      <w:marBottom w:val="0"/>
      <w:divBdr>
        <w:top w:val="none" w:sz="0" w:space="0" w:color="auto"/>
        <w:left w:val="none" w:sz="0" w:space="0" w:color="auto"/>
        <w:bottom w:val="none" w:sz="0" w:space="0" w:color="auto"/>
        <w:right w:val="none" w:sz="0" w:space="0" w:color="auto"/>
      </w:divBdr>
    </w:div>
    <w:div w:id="2041474400">
      <w:bodyDiv w:val="1"/>
      <w:marLeft w:val="0"/>
      <w:marRight w:val="0"/>
      <w:marTop w:val="0"/>
      <w:marBottom w:val="0"/>
      <w:divBdr>
        <w:top w:val="none" w:sz="0" w:space="0" w:color="auto"/>
        <w:left w:val="none" w:sz="0" w:space="0" w:color="auto"/>
        <w:bottom w:val="none" w:sz="0" w:space="0" w:color="auto"/>
        <w:right w:val="none" w:sz="0" w:space="0" w:color="auto"/>
      </w:divBdr>
    </w:div>
    <w:div w:id="2122533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Gemeente Amsterdam">
      <a:dk1>
        <a:sysClr val="windowText" lastClr="000000"/>
      </a:dk1>
      <a:lt1>
        <a:srgbClr val="FFFFFF"/>
      </a:lt1>
      <a:dk2>
        <a:srgbClr val="FF0000"/>
      </a:dk2>
      <a:lt2>
        <a:srgbClr val="E5E5E5"/>
      </a:lt2>
      <a:accent1>
        <a:srgbClr val="FF6A08"/>
      </a:accent1>
      <a:accent2>
        <a:srgbClr val="F6B400"/>
      </a:accent2>
      <a:accent3>
        <a:srgbClr val="5ABD00"/>
      </a:accent3>
      <a:accent4>
        <a:srgbClr val="00A4B4"/>
      </a:accent4>
      <a:accent5>
        <a:srgbClr val="0059CD"/>
      </a:accent5>
      <a:accent6>
        <a:srgbClr val="73107B"/>
      </a:accent6>
      <a:hlink>
        <a:srgbClr val="666666"/>
      </a:hlink>
      <a:folHlink>
        <a:srgbClr val="999999"/>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20C329C240FBA40B1BA5F6065CC6B60" ma:contentTypeVersion="10" ma:contentTypeDescription="Een nieuw document maken." ma:contentTypeScope="" ma:versionID="fcddcf028b23be23030eb3d74d3855fa">
  <xsd:schema xmlns:xsd="http://www.w3.org/2001/XMLSchema" xmlns:xs="http://www.w3.org/2001/XMLSchema" xmlns:p="http://schemas.microsoft.com/office/2006/metadata/properties" xmlns:ns2="9659aa4a-b490-4e95-958c-15520366e4c5" targetNamespace="http://schemas.microsoft.com/office/2006/metadata/properties" ma:root="true" ma:fieldsID="1ec53aef93e238008d27cd97623a578d" ns2:_="">
    <xsd:import namespace="9659aa4a-b490-4e95-958c-15520366e4c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59aa4a-b490-4e95-958c-15520366e4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F2DF6D-B3FA-4E1C-BB30-B91858CEE2B8}">
  <ds:schemaRefs>
    <ds:schemaRef ds:uri="http://schemas.openxmlformats.org/officeDocument/2006/bibliography"/>
  </ds:schemaRefs>
</ds:datastoreItem>
</file>

<file path=customXml/itemProps2.xml><?xml version="1.0" encoding="utf-8"?>
<ds:datastoreItem xmlns:ds="http://schemas.openxmlformats.org/officeDocument/2006/customXml" ds:itemID="{19A4D3CD-E511-417B-B39E-488235438415}"/>
</file>

<file path=customXml/itemProps3.xml><?xml version="1.0" encoding="utf-8"?>
<ds:datastoreItem xmlns:ds="http://schemas.openxmlformats.org/officeDocument/2006/customXml" ds:itemID="{F723FC54-4F2C-4432-A960-697257D14627}"/>
</file>

<file path=customXml/itemProps4.xml><?xml version="1.0" encoding="utf-8"?>
<ds:datastoreItem xmlns:ds="http://schemas.openxmlformats.org/officeDocument/2006/customXml" ds:itemID="{C2DEE795-D801-4245-99EF-601D8EFAF023}"/>
</file>

<file path=docProps/app.xml><?xml version="1.0" encoding="utf-8"?>
<Properties xmlns="http://schemas.openxmlformats.org/officeDocument/2006/extended-properties" xmlns:vt="http://schemas.openxmlformats.org/officeDocument/2006/docPropsVTypes">
  <Template>Normal.dotm</Template>
  <TotalTime>154</TotalTime>
  <Pages>21</Pages>
  <Words>7599</Words>
  <Characters>41795</Characters>
  <Application>Microsoft Office Word</Application>
  <DocSecurity>0</DocSecurity>
  <Lines>348</Lines>
  <Paragraphs>98</Paragraphs>
  <ScaleCrop>false</ScaleCrop>
  <HeadingPairs>
    <vt:vector size="2" baseType="variant">
      <vt:variant>
        <vt:lpstr>Titel</vt:lpstr>
      </vt:variant>
      <vt:variant>
        <vt:i4>1</vt:i4>
      </vt:variant>
    </vt:vector>
  </HeadingPairs>
  <TitlesOfParts>
    <vt:vector size="1" baseType="lpstr">
      <vt:lpstr/>
    </vt:vector>
  </TitlesOfParts>
  <Company>Stadsdeel ZuidOost</Company>
  <LinksUpToDate>false</LinksUpToDate>
  <CharactersWithSpaces>49296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Cursist09</dc:creator>
  <cp:lastModifiedBy>Jobst - de Boer, Muriel</cp:lastModifiedBy>
  <cp:revision>8</cp:revision>
  <cp:lastPrinted>2018-06-12T11:54:00Z</cp:lastPrinted>
  <dcterms:created xsi:type="dcterms:W3CDTF">2022-07-21T12:12:00Z</dcterms:created>
  <dcterms:modified xsi:type="dcterms:W3CDTF">2022-07-21T15:25:00Z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0x010100A20C329C240FBA40B1BA5F6065CC6B60</vt:lpwstr>
  </property>
</Properties>
</file>