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body>
    <w:p w:rsidR="007C2D6E" w:rsidRDefault="007C2D6E" w14:paraId="51A991E6" w14:textId="77777777"/>
    <w:p w:rsidR="007C2D6E" w:rsidRDefault="007C2D6E" w14:paraId="714EF793" w14:textId="77777777"/>
    <w:p w:rsidR="007C2D6E" w:rsidRDefault="007C2D6E" w14:paraId="7D7CA621" w14:textId="77777777"/>
    <w:p w:rsidR="007C2D6E" w:rsidRDefault="007C2D6E" w14:paraId="31FE3733" w14:textId="77777777"/>
    <w:p w:rsidR="007C2D6E" w:rsidRDefault="007C2D6E" w14:paraId="00987912" w14:textId="0C28341A"/>
    <w:p w:rsidR="004C4EBB" w:rsidP="000B26C2" w:rsidRDefault="001207B9" w14:paraId="114F822D" w14:textId="5A633C6D">
      <w:pPr>
        <w:jc w:val="center"/>
        <w:rPr>
          <w:sz w:val="22"/>
          <w:szCs w:val="22"/>
        </w:rPr>
      </w:pPr>
      <w:r w:rsidRPr="001207B9">
        <w:rPr>
          <w:b/>
          <w:sz w:val="42"/>
          <w:szCs w:val="42"/>
        </w:rPr>
        <w:t>Aanbestedingsleidraad</w:t>
      </w:r>
    </w:p>
    <w:p w:rsidR="004C4EBB" w:rsidP="000B26C2" w:rsidRDefault="004C4EBB" w14:paraId="484A3D83" w14:textId="16D0C4B7">
      <w:pPr>
        <w:jc w:val="center"/>
      </w:pPr>
    </w:p>
    <w:p w:rsidR="001207B9" w:rsidP="000B26C2" w:rsidRDefault="001207B9" w14:paraId="092E961F" w14:textId="69E96FB9">
      <w:pPr>
        <w:jc w:val="center"/>
        <w:rPr>
          <w:sz w:val="22"/>
          <w:szCs w:val="22"/>
        </w:rPr>
      </w:pPr>
    </w:p>
    <w:p w:rsidR="000B26C2" w:rsidP="000B26C2" w:rsidRDefault="000B26C2" w14:paraId="2DEF6E07" w14:textId="77777777">
      <w:pPr>
        <w:jc w:val="center"/>
      </w:pPr>
      <w:r>
        <w:t>Raamovereenkomst standaard software en aanverwante diensten</w:t>
      </w:r>
    </w:p>
    <w:p w:rsidR="001207B9" w:rsidP="000B26C2" w:rsidRDefault="000B26C2" w14:paraId="6DE19B85" w14:textId="45DE0A9B">
      <w:pPr>
        <w:jc w:val="center"/>
        <w:rPr>
          <w:sz w:val="22"/>
          <w:szCs w:val="22"/>
        </w:rPr>
      </w:pPr>
      <w:r>
        <w:t>AICT 2021-0113</w:t>
      </w:r>
    </w:p>
    <w:p w:rsidR="009D2C44" w:rsidRDefault="009D2C44" w14:paraId="44B8A95E" w14:textId="7B5FCD57">
      <w:pPr>
        <w:rPr>
          <w:sz w:val="22"/>
          <w:szCs w:val="22"/>
        </w:rPr>
      </w:pPr>
    </w:p>
    <w:p w:rsidR="009D2C44" w:rsidRDefault="009D2C44" w14:paraId="2555740D" w14:textId="5A51CA7F">
      <w:pPr>
        <w:rPr>
          <w:sz w:val="22"/>
          <w:szCs w:val="22"/>
        </w:rPr>
      </w:pPr>
    </w:p>
    <w:p w:rsidR="009D2C44" w:rsidRDefault="009D2C44" w14:paraId="0ED257AF" w14:textId="367A9D7B">
      <w:pPr>
        <w:rPr>
          <w:sz w:val="22"/>
          <w:szCs w:val="22"/>
        </w:rPr>
      </w:pPr>
    </w:p>
    <w:p w:rsidR="009D2C44" w:rsidRDefault="009D2C44" w14:paraId="18F84769" w14:textId="11460DCE">
      <w:pPr>
        <w:rPr>
          <w:sz w:val="22"/>
          <w:szCs w:val="22"/>
        </w:rPr>
      </w:pPr>
    </w:p>
    <w:p w:rsidR="009D2C44" w:rsidRDefault="009D2C44" w14:paraId="0ED4A5D9" w14:textId="05660E81">
      <w:pPr>
        <w:rPr>
          <w:sz w:val="22"/>
          <w:szCs w:val="22"/>
        </w:rPr>
      </w:pPr>
    </w:p>
    <w:p w:rsidR="009D2C44" w:rsidRDefault="009D2C44" w14:paraId="70CA3447" w14:textId="4D64DFF9">
      <w:pPr>
        <w:rPr>
          <w:sz w:val="22"/>
          <w:szCs w:val="22"/>
        </w:rPr>
      </w:pPr>
    </w:p>
    <w:p w:rsidR="009D2C44" w:rsidRDefault="009D2C44" w14:paraId="1A85212B" w14:textId="01F1205D">
      <w:pPr>
        <w:spacing w:line="240" w:lineRule="auto"/>
        <w:rPr>
          <w:sz w:val="22"/>
          <w:szCs w:val="22"/>
        </w:rPr>
      </w:pPr>
    </w:p>
    <w:p w:rsidR="009D2C44" w:rsidRDefault="009D2C44" w14:paraId="1A683DAE" w14:textId="34033392">
      <w:pPr>
        <w:spacing w:line="240" w:lineRule="auto"/>
        <w:rPr>
          <w:sz w:val="22"/>
          <w:szCs w:val="22"/>
        </w:rPr>
      </w:pPr>
    </w:p>
    <w:p w:rsidR="009D2C44" w:rsidRDefault="009D2C44" w14:paraId="6CFD6DBD" w14:textId="70EED5BA">
      <w:pPr>
        <w:spacing w:line="240" w:lineRule="auto"/>
        <w:rPr>
          <w:sz w:val="22"/>
          <w:szCs w:val="22"/>
        </w:rPr>
      </w:pPr>
    </w:p>
    <w:p w:rsidR="00B02FE0" w:rsidRDefault="00B02FE0" w14:paraId="6F97746A" w14:textId="12B1C63E">
      <w:pPr>
        <w:spacing w:line="240" w:lineRule="auto"/>
        <w:rPr>
          <w:sz w:val="22"/>
          <w:szCs w:val="22"/>
        </w:rPr>
      </w:pPr>
      <w:r>
        <w:rPr>
          <w:sz w:val="22"/>
          <w:szCs w:val="22"/>
        </w:rPr>
        <w:br w:type="page"/>
      </w:r>
    </w:p>
    <w:p w:rsidRPr="00AE3697" w:rsidR="000F090B" w:rsidP="009407C3" w:rsidRDefault="000F090B" w14:paraId="4BFE3226" w14:textId="06B9E40E">
      <w:pPr>
        <w:spacing w:line="240" w:lineRule="auto"/>
        <w:rPr>
          <w:b/>
          <w:sz w:val="32"/>
        </w:rPr>
      </w:pPr>
      <w:bookmarkStart w:name="_Toc467144859" w:id="0"/>
      <w:r w:rsidRPr="00AE3697">
        <w:rPr>
          <w:b/>
          <w:sz w:val="32"/>
        </w:rPr>
        <w:lastRenderedPageBreak/>
        <w:t>Versiebeheer</w:t>
      </w:r>
      <w:bookmarkEnd w:id="0"/>
    </w:p>
    <w:p w:rsidR="000F090B" w:rsidP="000F090B" w:rsidRDefault="000F090B" w14:paraId="57F18ADC" w14:textId="77777777"/>
    <w:p w:rsidRPr="008D2B35" w:rsidR="000F090B" w:rsidP="000F090B" w:rsidRDefault="000F090B" w14:paraId="6868F1F6" w14:textId="77777777">
      <w:pPr>
        <w:rPr>
          <w:b/>
        </w:rPr>
      </w:pPr>
      <w:r w:rsidRPr="008D2B35">
        <w:rPr>
          <w:b/>
        </w:rPr>
        <w:t>Versies</w:t>
      </w:r>
    </w:p>
    <w:p w:rsidR="000F090B" w:rsidP="000F090B" w:rsidRDefault="000F090B" w14:paraId="1D17549E" w14:textId="77777777"/>
    <w:tbl>
      <w:tblPr>
        <w:tblStyle w:val="Tabelraster"/>
        <w:tblW w:w="0" w:type="auto"/>
        <w:tblLook w:val="04A0" w:firstRow="1" w:lastRow="0" w:firstColumn="1" w:lastColumn="0" w:noHBand="0" w:noVBand="1"/>
      </w:tblPr>
      <w:tblGrid>
        <w:gridCol w:w="815"/>
        <w:gridCol w:w="1533"/>
        <w:gridCol w:w="1534"/>
        <w:gridCol w:w="4612"/>
      </w:tblGrid>
      <w:tr w:rsidRPr="0024686D" w:rsidR="000F090B" w:rsidTr="000D7EED" w14:paraId="227E4295" w14:textId="77777777">
        <w:tc>
          <w:tcPr>
            <w:tcW w:w="817" w:type="dxa"/>
          </w:tcPr>
          <w:p w:rsidRPr="0024686D" w:rsidR="000F090B" w:rsidP="000D7EED" w:rsidRDefault="000F090B" w14:paraId="2315FA9B" w14:textId="77777777">
            <w:pPr>
              <w:rPr>
                <w:lang w:val="nl-NL"/>
              </w:rPr>
            </w:pPr>
            <w:r w:rsidRPr="0024686D">
              <w:rPr>
                <w:lang w:val="nl-NL"/>
              </w:rPr>
              <w:t>Versie</w:t>
            </w:r>
          </w:p>
        </w:tc>
        <w:tc>
          <w:tcPr>
            <w:tcW w:w="1559" w:type="dxa"/>
          </w:tcPr>
          <w:p w:rsidRPr="0024686D" w:rsidR="000F090B" w:rsidP="000D7EED" w:rsidRDefault="000F090B" w14:paraId="1D3BD18B" w14:textId="77777777">
            <w:pPr>
              <w:rPr>
                <w:lang w:val="nl-NL"/>
              </w:rPr>
            </w:pPr>
            <w:r w:rsidRPr="0024686D">
              <w:rPr>
                <w:lang w:val="nl-NL"/>
              </w:rPr>
              <w:t>Datum</w:t>
            </w:r>
          </w:p>
        </w:tc>
        <w:tc>
          <w:tcPr>
            <w:tcW w:w="1560" w:type="dxa"/>
          </w:tcPr>
          <w:p w:rsidRPr="0024686D" w:rsidR="000F090B" w:rsidP="000D7EED" w:rsidRDefault="000F090B" w14:paraId="1AE2950B" w14:textId="77777777">
            <w:pPr>
              <w:rPr>
                <w:lang w:val="nl-NL"/>
              </w:rPr>
            </w:pPr>
            <w:r w:rsidRPr="0024686D">
              <w:rPr>
                <w:lang w:val="nl-NL"/>
              </w:rPr>
              <w:t>Auteur</w:t>
            </w:r>
          </w:p>
        </w:tc>
        <w:tc>
          <w:tcPr>
            <w:tcW w:w="4708" w:type="dxa"/>
          </w:tcPr>
          <w:p w:rsidRPr="0024686D" w:rsidR="000F090B" w:rsidP="000D7EED" w:rsidRDefault="000F090B" w14:paraId="017C8EC8" w14:textId="77777777">
            <w:pPr>
              <w:rPr>
                <w:lang w:val="nl-NL"/>
              </w:rPr>
            </w:pPr>
            <w:r w:rsidRPr="0024686D">
              <w:rPr>
                <w:lang w:val="nl-NL"/>
              </w:rPr>
              <w:t>Samenvatting van de wijzigingen</w:t>
            </w:r>
          </w:p>
        </w:tc>
      </w:tr>
      <w:tr w:rsidRPr="0024686D" w:rsidR="000F090B" w:rsidTr="000D7EED" w14:paraId="3DB703FE" w14:textId="77777777">
        <w:tc>
          <w:tcPr>
            <w:tcW w:w="817" w:type="dxa"/>
          </w:tcPr>
          <w:p w:rsidRPr="0024686D" w:rsidR="000F090B" w:rsidP="000D7EED" w:rsidRDefault="000F090B" w14:paraId="60CD233F" w14:textId="77777777">
            <w:pPr>
              <w:rPr>
                <w:lang w:val="nl-NL"/>
              </w:rPr>
            </w:pPr>
            <w:r w:rsidRPr="0024686D">
              <w:rPr>
                <w:lang w:val="nl-NL"/>
              </w:rPr>
              <w:t>0.1</w:t>
            </w:r>
          </w:p>
        </w:tc>
        <w:tc>
          <w:tcPr>
            <w:tcW w:w="1559" w:type="dxa"/>
          </w:tcPr>
          <w:p w:rsidRPr="0024686D" w:rsidR="000F090B" w:rsidP="000D7EED" w:rsidRDefault="00AA6445" w14:paraId="38CE1A6A" w14:textId="246E96C0">
            <w:pPr>
              <w:rPr>
                <w:lang w:val="nl-NL"/>
              </w:rPr>
            </w:pPr>
            <w:r w:rsidRPr="0024686D">
              <w:rPr>
                <w:lang w:val="nl-NL"/>
              </w:rPr>
              <w:t>28 mei 2022</w:t>
            </w:r>
          </w:p>
        </w:tc>
        <w:tc>
          <w:tcPr>
            <w:tcW w:w="1560" w:type="dxa"/>
          </w:tcPr>
          <w:p w:rsidRPr="0024686D" w:rsidR="000F090B" w:rsidP="000D7EED" w:rsidRDefault="00AA6445" w14:paraId="55D833AA" w14:textId="56F11EEC">
            <w:pPr>
              <w:rPr>
                <w:lang w:val="nl-NL"/>
              </w:rPr>
            </w:pPr>
            <w:r w:rsidRPr="0024686D">
              <w:rPr>
                <w:lang w:val="nl-NL"/>
              </w:rPr>
              <w:t>Ed van Dijk</w:t>
            </w:r>
          </w:p>
        </w:tc>
        <w:tc>
          <w:tcPr>
            <w:tcW w:w="4708" w:type="dxa"/>
          </w:tcPr>
          <w:p w:rsidRPr="0024686D" w:rsidR="000F090B" w:rsidP="000D7EED" w:rsidRDefault="003C6C2F" w14:paraId="6242F4D2" w14:textId="612720C4">
            <w:pPr>
              <w:rPr>
                <w:lang w:val="nl-NL"/>
              </w:rPr>
            </w:pPr>
            <w:r w:rsidRPr="0024686D">
              <w:rPr>
                <w:lang w:val="nl-NL"/>
              </w:rPr>
              <w:t>initieel</w:t>
            </w:r>
          </w:p>
        </w:tc>
      </w:tr>
      <w:tr w:rsidRPr="0024686D" w:rsidR="000F090B" w:rsidTr="000D7EED" w14:paraId="59D2673F" w14:textId="77777777">
        <w:tc>
          <w:tcPr>
            <w:tcW w:w="817" w:type="dxa"/>
          </w:tcPr>
          <w:p w:rsidRPr="0024686D" w:rsidR="000F090B" w:rsidP="000D7EED" w:rsidRDefault="000F090B" w14:paraId="3120E9BC" w14:textId="77777777">
            <w:pPr>
              <w:rPr>
                <w:lang w:val="nl-NL"/>
              </w:rPr>
            </w:pPr>
            <w:r w:rsidRPr="0024686D">
              <w:rPr>
                <w:lang w:val="nl-NL"/>
              </w:rPr>
              <w:t>0.2</w:t>
            </w:r>
          </w:p>
        </w:tc>
        <w:tc>
          <w:tcPr>
            <w:tcW w:w="1559" w:type="dxa"/>
          </w:tcPr>
          <w:p w:rsidRPr="0024686D" w:rsidR="000F090B" w:rsidP="000D7EED" w:rsidRDefault="009E1071" w14:paraId="56B3AF8E" w14:textId="3055B276">
            <w:pPr>
              <w:rPr>
                <w:lang w:val="nl-NL"/>
              </w:rPr>
            </w:pPr>
            <w:r w:rsidRPr="0024686D">
              <w:rPr>
                <w:lang w:val="nl-NL"/>
              </w:rPr>
              <w:t>14-6-2022</w:t>
            </w:r>
          </w:p>
        </w:tc>
        <w:tc>
          <w:tcPr>
            <w:tcW w:w="1560" w:type="dxa"/>
          </w:tcPr>
          <w:p w:rsidRPr="0024686D" w:rsidR="000F090B" w:rsidP="000D7EED" w:rsidRDefault="009E1071" w14:paraId="4662C7C2" w14:textId="70E1FBCC">
            <w:pPr>
              <w:rPr>
                <w:lang w:val="nl-NL"/>
              </w:rPr>
            </w:pPr>
            <w:r w:rsidRPr="0024686D">
              <w:rPr>
                <w:lang w:val="nl-NL"/>
              </w:rPr>
              <w:t>Mark de Jongh</w:t>
            </w:r>
          </w:p>
        </w:tc>
        <w:tc>
          <w:tcPr>
            <w:tcW w:w="4708" w:type="dxa"/>
          </w:tcPr>
          <w:p w:rsidRPr="0024686D" w:rsidR="000F090B" w:rsidP="000D7EED" w:rsidRDefault="003C6C2F" w14:paraId="569629E7" w14:textId="54B0E12A">
            <w:pPr>
              <w:rPr>
                <w:lang w:val="nl-NL"/>
              </w:rPr>
            </w:pPr>
            <w:proofErr w:type="spellStart"/>
            <w:r w:rsidRPr="0024686D">
              <w:rPr>
                <w:lang w:val="nl-NL"/>
              </w:rPr>
              <w:t>subgunningscriteria</w:t>
            </w:r>
            <w:proofErr w:type="spellEnd"/>
          </w:p>
        </w:tc>
      </w:tr>
      <w:tr w:rsidRPr="0024686D" w:rsidR="000F090B" w:rsidTr="000D7EED" w14:paraId="554C2D45" w14:textId="77777777">
        <w:tc>
          <w:tcPr>
            <w:tcW w:w="817" w:type="dxa"/>
          </w:tcPr>
          <w:p w:rsidRPr="0024686D" w:rsidR="000F090B" w:rsidP="000D7EED" w:rsidRDefault="000F090B" w14:paraId="77CFBE0A" w14:textId="77777777">
            <w:pPr>
              <w:rPr>
                <w:lang w:val="nl-NL"/>
              </w:rPr>
            </w:pPr>
            <w:r w:rsidRPr="0024686D">
              <w:rPr>
                <w:lang w:val="nl-NL"/>
              </w:rPr>
              <w:t>0.3</w:t>
            </w:r>
          </w:p>
        </w:tc>
        <w:tc>
          <w:tcPr>
            <w:tcW w:w="1559" w:type="dxa"/>
          </w:tcPr>
          <w:p w:rsidRPr="0024686D" w:rsidR="000F090B" w:rsidP="000D7EED" w:rsidRDefault="003C6C2F" w14:paraId="77BA83E2" w14:textId="1AFA0A7D">
            <w:pPr>
              <w:rPr>
                <w:lang w:val="nl-NL"/>
              </w:rPr>
            </w:pPr>
            <w:r w:rsidRPr="0024686D">
              <w:rPr>
                <w:lang w:val="nl-NL"/>
              </w:rPr>
              <w:t>15-6</w:t>
            </w:r>
          </w:p>
        </w:tc>
        <w:tc>
          <w:tcPr>
            <w:tcW w:w="1560" w:type="dxa"/>
          </w:tcPr>
          <w:p w:rsidRPr="0024686D" w:rsidR="000F090B" w:rsidP="000D7EED" w:rsidRDefault="003C6C2F" w14:paraId="496277DA" w14:textId="3061A880">
            <w:pPr>
              <w:rPr>
                <w:lang w:val="nl-NL"/>
              </w:rPr>
            </w:pPr>
            <w:r w:rsidRPr="0024686D">
              <w:rPr>
                <w:lang w:val="nl-NL"/>
              </w:rPr>
              <w:t>Ed van Dijk</w:t>
            </w:r>
          </w:p>
        </w:tc>
        <w:tc>
          <w:tcPr>
            <w:tcW w:w="4708" w:type="dxa"/>
          </w:tcPr>
          <w:p w:rsidRPr="0024686D" w:rsidR="000F090B" w:rsidP="000D7EED" w:rsidRDefault="003C6C2F" w14:paraId="619CBEAF" w14:textId="687EA7CC">
            <w:pPr>
              <w:rPr>
                <w:lang w:val="nl-NL"/>
              </w:rPr>
            </w:pPr>
            <w:proofErr w:type="spellStart"/>
            <w:r w:rsidRPr="0024686D">
              <w:rPr>
                <w:lang w:val="nl-NL"/>
              </w:rPr>
              <w:t>Opm</w:t>
            </w:r>
            <w:proofErr w:type="spellEnd"/>
            <w:r w:rsidRPr="0024686D">
              <w:rPr>
                <w:lang w:val="nl-NL"/>
              </w:rPr>
              <w:t xml:space="preserve"> contractmanager en tegenlezer</w:t>
            </w:r>
          </w:p>
        </w:tc>
      </w:tr>
      <w:tr w:rsidRPr="0024686D" w:rsidR="000F090B" w:rsidTr="000D7EED" w14:paraId="59609658" w14:textId="77777777">
        <w:tc>
          <w:tcPr>
            <w:tcW w:w="817" w:type="dxa"/>
          </w:tcPr>
          <w:p w:rsidRPr="0024686D" w:rsidR="000F090B" w:rsidP="000D7EED" w:rsidRDefault="000F090B" w14:paraId="667186E8" w14:textId="77777777">
            <w:pPr>
              <w:rPr>
                <w:lang w:val="nl-NL"/>
              </w:rPr>
            </w:pPr>
            <w:r w:rsidRPr="0024686D">
              <w:rPr>
                <w:lang w:val="nl-NL"/>
              </w:rPr>
              <w:t>0.4</w:t>
            </w:r>
          </w:p>
        </w:tc>
        <w:tc>
          <w:tcPr>
            <w:tcW w:w="1559" w:type="dxa"/>
          </w:tcPr>
          <w:p w:rsidRPr="0024686D" w:rsidR="000F090B" w:rsidP="000D7EED" w:rsidRDefault="00226D45" w14:paraId="2C516021" w14:textId="3E83BB8F">
            <w:pPr>
              <w:rPr>
                <w:lang w:val="nl-NL"/>
              </w:rPr>
            </w:pPr>
            <w:r w:rsidRPr="0024686D">
              <w:rPr>
                <w:lang w:val="nl-NL"/>
              </w:rPr>
              <w:t>1</w:t>
            </w:r>
            <w:r w:rsidRPr="0024686D" w:rsidR="008E2E46">
              <w:rPr>
                <w:lang w:val="nl-NL"/>
              </w:rPr>
              <w:t>6</w:t>
            </w:r>
            <w:r w:rsidRPr="0024686D">
              <w:rPr>
                <w:lang w:val="nl-NL"/>
              </w:rPr>
              <w:t>-6</w:t>
            </w:r>
          </w:p>
        </w:tc>
        <w:tc>
          <w:tcPr>
            <w:tcW w:w="1560" w:type="dxa"/>
          </w:tcPr>
          <w:p w:rsidRPr="0024686D" w:rsidR="000F090B" w:rsidP="000D7EED" w:rsidRDefault="00226D45" w14:paraId="48E19067" w14:textId="5199F1BA">
            <w:pPr>
              <w:rPr>
                <w:lang w:val="nl-NL"/>
              </w:rPr>
            </w:pPr>
            <w:r w:rsidRPr="0024686D">
              <w:rPr>
                <w:lang w:val="nl-NL"/>
              </w:rPr>
              <w:t>Ed van Dijk</w:t>
            </w:r>
          </w:p>
        </w:tc>
        <w:tc>
          <w:tcPr>
            <w:tcW w:w="4708" w:type="dxa"/>
          </w:tcPr>
          <w:p w:rsidRPr="0024686D" w:rsidR="000F090B" w:rsidP="000D7EED" w:rsidRDefault="00226D45" w14:paraId="106DA506" w14:textId="28BC9FB0">
            <w:pPr>
              <w:rPr>
                <w:lang w:val="nl-NL"/>
              </w:rPr>
            </w:pPr>
            <w:r w:rsidRPr="0024686D">
              <w:rPr>
                <w:lang w:val="nl-NL"/>
              </w:rPr>
              <w:t>Duurzaamheid aangescherpt</w:t>
            </w:r>
          </w:p>
        </w:tc>
      </w:tr>
      <w:tr w:rsidRPr="0024686D" w:rsidR="000F090B" w:rsidTr="000D7EED" w14:paraId="061077F2" w14:textId="77777777">
        <w:tc>
          <w:tcPr>
            <w:tcW w:w="817" w:type="dxa"/>
          </w:tcPr>
          <w:p w:rsidRPr="0024686D" w:rsidR="000F090B" w:rsidP="000D7EED" w:rsidRDefault="000F090B" w14:paraId="69748C87" w14:textId="77777777">
            <w:pPr>
              <w:rPr>
                <w:lang w:val="nl-NL"/>
              </w:rPr>
            </w:pPr>
            <w:r w:rsidRPr="0024686D">
              <w:rPr>
                <w:lang w:val="nl-NL"/>
              </w:rPr>
              <w:t>0.5</w:t>
            </w:r>
          </w:p>
        </w:tc>
        <w:tc>
          <w:tcPr>
            <w:tcW w:w="1559" w:type="dxa"/>
          </w:tcPr>
          <w:p w:rsidRPr="0024686D" w:rsidR="000F090B" w:rsidP="000D7EED" w:rsidRDefault="000F090B" w14:paraId="373FF9B9" w14:textId="77777777">
            <w:pPr>
              <w:rPr>
                <w:lang w:val="nl-NL"/>
              </w:rPr>
            </w:pPr>
          </w:p>
        </w:tc>
        <w:tc>
          <w:tcPr>
            <w:tcW w:w="1560" w:type="dxa"/>
          </w:tcPr>
          <w:p w:rsidRPr="0024686D" w:rsidR="000F090B" w:rsidP="000D7EED" w:rsidRDefault="000F090B" w14:paraId="2C5C1084" w14:textId="77777777">
            <w:pPr>
              <w:rPr>
                <w:lang w:val="nl-NL"/>
              </w:rPr>
            </w:pPr>
          </w:p>
        </w:tc>
        <w:tc>
          <w:tcPr>
            <w:tcW w:w="4708" w:type="dxa"/>
          </w:tcPr>
          <w:p w:rsidRPr="0024686D" w:rsidR="000F090B" w:rsidP="000D7EED" w:rsidRDefault="000F090B" w14:paraId="62F2576A" w14:textId="77777777">
            <w:pPr>
              <w:rPr>
                <w:lang w:val="nl-NL"/>
              </w:rPr>
            </w:pPr>
          </w:p>
        </w:tc>
      </w:tr>
      <w:tr w:rsidRPr="0024686D" w:rsidR="000F090B" w:rsidTr="000D7EED" w14:paraId="77E6BEA5" w14:textId="77777777">
        <w:tc>
          <w:tcPr>
            <w:tcW w:w="817" w:type="dxa"/>
          </w:tcPr>
          <w:p w:rsidRPr="0024686D" w:rsidR="000F090B" w:rsidP="000D7EED" w:rsidRDefault="000F090B" w14:paraId="40D62ABF" w14:textId="77777777">
            <w:pPr>
              <w:rPr>
                <w:lang w:val="nl-NL"/>
              </w:rPr>
            </w:pPr>
            <w:r w:rsidRPr="0024686D">
              <w:rPr>
                <w:lang w:val="nl-NL"/>
              </w:rPr>
              <w:t>0.6</w:t>
            </w:r>
          </w:p>
        </w:tc>
        <w:tc>
          <w:tcPr>
            <w:tcW w:w="1559" w:type="dxa"/>
          </w:tcPr>
          <w:p w:rsidRPr="0024686D" w:rsidR="000F090B" w:rsidP="000D7EED" w:rsidRDefault="000F090B" w14:paraId="7332C530" w14:textId="77777777">
            <w:pPr>
              <w:rPr>
                <w:lang w:val="nl-NL"/>
              </w:rPr>
            </w:pPr>
          </w:p>
        </w:tc>
        <w:tc>
          <w:tcPr>
            <w:tcW w:w="1560" w:type="dxa"/>
          </w:tcPr>
          <w:p w:rsidRPr="0024686D" w:rsidR="000F090B" w:rsidP="000D7EED" w:rsidRDefault="000F090B" w14:paraId="7DC3C08A" w14:textId="77777777">
            <w:pPr>
              <w:rPr>
                <w:lang w:val="nl-NL"/>
              </w:rPr>
            </w:pPr>
          </w:p>
        </w:tc>
        <w:tc>
          <w:tcPr>
            <w:tcW w:w="4708" w:type="dxa"/>
          </w:tcPr>
          <w:p w:rsidRPr="0024686D" w:rsidR="000F090B" w:rsidP="000D7EED" w:rsidRDefault="000F090B" w14:paraId="59BE62F2" w14:textId="77777777">
            <w:pPr>
              <w:rPr>
                <w:lang w:val="nl-NL"/>
              </w:rPr>
            </w:pPr>
          </w:p>
        </w:tc>
      </w:tr>
      <w:tr w:rsidRPr="0024686D" w:rsidR="000F090B" w:rsidTr="000D7EED" w14:paraId="3E6C7A7B" w14:textId="77777777">
        <w:tc>
          <w:tcPr>
            <w:tcW w:w="817" w:type="dxa"/>
          </w:tcPr>
          <w:p w:rsidRPr="0024686D" w:rsidR="000F090B" w:rsidP="000D7EED" w:rsidRDefault="000F090B" w14:paraId="6A2CACE3" w14:textId="77777777">
            <w:r w:rsidRPr="0024686D">
              <w:t>0.7</w:t>
            </w:r>
          </w:p>
        </w:tc>
        <w:tc>
          <w:tcPr>
            <w:tcW w:w="1559" w:type="dxa"/>
          </w:tcPr>
          <w:p w:rsidRPr="0024686D" w:rsidR="000F090B" w:rsidP="000D7EED" w:rsidRDefault="000F090B" w14:paraId="4EF15E80" w14:textId="77777777"/>
        </w:tc>
        <w:tc>
          <w:tcPr>
            <w:tcW w:w="1560" w:type="dxa"/>
          </w:tcPr>
          <w:p w:rsidRPr="0024686D" w:rsidR="000F090B" w:rsidP="000D7EED" w:rsidRDefault="000F090B" w14:paraId="1CC32CC5" w14:textId="77777777"/>
        </w:tc>
        <w:tc>
          <w:tcPr>
            <w:tcW w:w="4708" w:type="dxa"/>
          </w:tcPr>
          <w:p w:rsidRPr="0024686D" w:rsidR="000F090B" w:rsidP="000D7EED" w:rsidRDefault="000F090B" w14:paraId="069933FF" w14:textId="77777777"/>
        </w:tc>
      </w:tr>
      <w:tr w:rsidRPr="0024686D" w:rsidR="000F090B" w:rsidTr="000D7EED" w14:paraId="6376A428" w14:textId="77777777">
        <w:tc>
          <w:tcPr>
            <w:tcW w:w="817" w:type="dxa"/>
          </w:tcPr>
          <w:p w:rsidRPr="0024686D" w:rsidR="000F090B" w:rsidP="000D7EED" w:rsidRDefault="000F090B" w14:paraId="62A3870A" w14:textId="77777777">
            <w:r w:rsidRPr="0024686D">
              <w:t>0.8</w:t>
            </w:r>
          </w:p>
        </w:tc>
        <w:tc>
          <w:tcPr>
            <w:tcW w:w="1559" w:type="dxa"/>
          </w:tcPr>
          <w:p w:rsidRPr="0024686D" w:rsidR="000F090B" w:rsidP="000D7EED" w:rsidRDefault="000F090B" w14:paraId="368079FA" w14:textId="77777777"/>
        </w:tc>
        <w:tc>
          <w:tcPr>
            <w:tcW w:w="1560" w:type="dxa"/>
          </w:tcPr>
          <w:p w:rsidRPr="0024686D" w:rsidR="000F090B" w:rsidP="000D7EED" w:rsidRDefault="000F090B" w14:paraId="79D44282" w14:textId="77777777"/>
        </w:tc>
        <w:tc>
          <w:tcPr>
            <w:tcW w:w="4708" w:type="dxa"/>
          </w:tcPr>
          <w:p w:rsidRPr="0024686D" w:rsidR="000F090B" w:rsidP="000D7EED" w:rsidRDefault="000F090B" w14:paraId="5F087B7F" w14:textId="77777777"/>
        </w:tc>
      </w:tr>
      <w:tr w:rsidRPr="0024686D" w:rsidR="000F090B" w:rsidTr="000D7EED" w14:paraId="6EC6AC92" w14:textId="77777777">
        <w:tc>
          <w:tcPr>
            <w:tcW w:w="817" w:type="dxa"/>
          </w:tcPr>
          <w:p w:rsidRPr="0024686D" w:rsidR="000F090B" w:rsidP="000D7EED" w:rsidRDefault="000F090B" w14:paraId="59847762" w14:textId="77777777">
            <w:r w:rsidRPr="0024686D">
              <w:t>0.9</w:t>
            </w:r>
          </w:p>
        </w:tc>
        <w:tc>
          <w:tcPr>
            <w:tcW w:w="1559" w:type="dxa"/>
          </w:tcPr>
          <w:p w:rsidRPr="0024686D" w:rsidR="000F090B" w:rsidP="000D7EED" w:rsidRDefault="000F090B" w14:paraId="49E4D72C" w14:textId="77777777"/>
        </w:tc>
        <w:tc>
          <w:tcPr>
            <w:tcW w:w="1560" w:type="dxa"/>
          </w:tcPr>
          <w:p w:rsidRPr="0024686D" w:rsidR="000F090B" w:rsidP="000D7EED" w:rsidRDefault="000F090B" w14:paraId="6B1F9464" w14:textId="77777777"/>
        </w:tc>
        <w:tc>
          <w:tcPr>
            <w:tcW w:w="4708" w:type="dxa"/>
          </w:tcPr>
          <w:p w:rsidRPr="0024686D" w:rsidR="000F090B" w:rsidP="000D7EED" w:rsidRDefault="000F090B" w14:paraId="358C9F43" w14:textId="77777777"/>
        </w:tc>
      </w:tr>
      <w:tr w:rsidRPr="0024686D" w:rsidR="000F090B" w:rsidTr="000D7EED" w14:paraId="00A9F444" w14:textId="77777777">
        <w:tc>
          <w:tcPr>
            <w:tcW w:w="817" w:type="dxa"/>
          </w:tcPr>
          <w:p w:rsidRPr="0024686D" w:rsidR="000F090B" w:rsidP="000D7EED" w:rsidRDefault="000F090B" w14:paraId="56D75812" w14:textId="77777777">
            <w:r w:rsidRPr="0024686D">
              <w:t>1.0</w:t>
            </w:r>
          </w:p>
        </w:tc>
        <w:tc>
          <w:tcPr>
            <w:tcW w:w="1559" w:type="dxa"/>
          </w:tcPr>
          <w:p w:rsidRPr="0024686D" w:rsidR="000F090B" w:rsidP="000D7EED" w:rsidRDefault="0024686D" w14:paraId="1E5A8E45" w14:textId="30EAA590">
            <w:r w:rsidRPr="0024686D">
              <w:t>30-6</w:t>
            </w:r>
          </w:p>
        </w:tc>
        <w:tc>
          <w:tcPr>
            <w:tcW w:w="1560" w:type="dxa"/>
          </w:tcPr>
          <w:p w:rsidRPr="0024686D" w:rsidR="000F090B" w:rsidP="000D7EED" w:rsidRDefault="0024686D" w14:paraId="1310BDD8" w14:textId="183B4F09">
            <w:r w:rsidRPr="0024686D">
              <w:t>Ed van Dijk</w:t>
            </w:r>
          </w:p>
        </w:tc>
        <w:tc>
          <w:tcPr>
            <w:tcW w:w="4708" w:type="dxa"/>
          </w:tcPr>
          <w:p w:rsidRPr="0024686D" w:rsidR="000F090B" w:rsidP="000D7EED" w:rsidRDefault="0024686D" w14:paraId="044FB39B" w14:textId="6BDE6B66">
            <w:r w:rsidRPr="0024686D">
              <w:t xml:space="preserve">Feedback </w:t>
            </w:r>
            <w:proofErr w:type="spellStart"/>
            <w:r w:rsidR="00AE025C">
              <w:t>T</w:t>
            </w:r>
            <w:r w:rsidRPr="0024686D">
              <w:t>enderboard</w:t>
            </w:r>
            <w:proofErr w:type="spellEnd"/>
          </w:p>
        </w:tc>
      </w:tr>
    </w:tbl>
    <w:p w:rsidRPr="0024686D" w:rsidR="000F090B" w:rsidP="000F090B" w:rsidRDefault="000F090B" w14:paraId="130C759A" w14:textId="77777777"/>
    <w:p w:rsidRPr="0024686D" w:rsidR="000F090B" w:rsidP="000F090B" w:rsidRDefault="000F090B" w14:paraId="60083E75" w14:textId="77777777">
      <w:pPr>
        <w:rPr>
          <w:b/>
        </w:rPr>
      </w:pPr>
      <w:r w:rsidRPr="0024686D">
        <w:rPr>
          <w:b/>
        </w:rPr>
        <w:t>Goedkeuring</w:t>
      </w:r>
    </w:p>
    <w:p w:rsidRPr="0024686D" w:rsidR="000F090B" w:rsidP="000F090B" w:rsidRDefault="000F090B" w14:paraId="3750E59C" w14:textId="77777777"/>
    <w:tbl>
      <w:tblPr>
        <w:tblStyle w:val="Tabelraster"/>
        <w:tblW w:w="0" w:type="auto"/>
        <w:tblLook w:val="04A0" w:firstRow="1" w:lastRow="0" w:firstColumn="1" w:lastColumn="0" w:noHBand="0" w:noVBand="1"/>
      </w:tblPr>
      <w:tblGrid>
        <w:gridCol w:w="815"/>
        <w:gridCol w:w="1539"/>
        <w:gridCol w:w="1538"/>
        <w:gridCol w:w="4602"/>
      </w:tblGrid>
      <w:tr w:rsidRPr="0024686D" w:rsidR="000F090B" w:rsidTr="000D7EED" w14:paraId="726F9012" w14:textId="77777777">
        <w:tc>
          <w:tcPr>
            <w:tcW w:w="817" w:type="dxa"/>
          </w:tcPr>
          <w:p w:rsidRPr="0024686D" w:rsidR="000F090B" w:rsidP="000D7EED" w:rsidRDefault="000F090B" w14:paraId="35855E66" w14:textId="77777777">
            <w:r w:rsidRPr="0024686D">
              <w:t>Versie</w:t>
            </w:r>
          </w:p>
        </w:tc>
        <w:tc>
          <w:tcPr>
            <w:tcW w:w="1559" w:type="dxa"/>
          </w:tcPr>
          <w:p w:rsidRPr="0024686D" w:rsidR="000F090B" w:rsidP="000D7EED" w:rsidRDefault="000F090B" w14:paraId="588348E4" w14:textId="77777777">
            <w:r w:rsidRPr="0024686D">
              <w:t>Datum</w:t>
            </w:r>
          </w:p>
        </w:tc>
        <w:tc>
          <w:tcPr>
            <w:tcW w:w="1560" w:type="dxa"/>
          </w:tcPr>
          <w:p w:rsidRPr="0024686D" w:rsidR="000F090B" w:rsidP="000D7EED" w:rsidRDefault="000F090B" w14:paraId="3F904ADD" w14:textId="77777777">
            <w:r w:rsidRPr="0024686D">
              <w:t>Naam</w:t>
            </w:r>
          </w:p>
        </w:tc>
        <w:tc>
          <w:tcPr>
            <w:tcW w:w="4708" w:type="dxa"/>
          </w:tcPr>
          <w:p w:rsidRPr="0024686D" w:rsidR="000F090B" w:rsidP="000D7EED" w:rsidRDefault="000F090B" w14:paraId="1D94D9AD" w14:textId="77777777">
            <w:proofErr w:type="spellStart"/>
            <w:r w:rsidRPr="0024686D">
              <w:t>Paraaf</w:t>
            </w:r>
            <w:proofErr w:type="spellEnd"/>
          </w:p>
        </w:tc>
      </w:tr>
      <w:tr w:rsidR="000F090B" w:rsidTr="000D7EED" w14:paraId="740624A5" w14:textId="77777777">
        <w:tc>
          <w:tcPr>
            <w:tcW w:w="817" w:type="dxa"/>
          </w:tcPr>
          <w:p w:rsidR="000F090B" w:rsidP="000D7EED" w:rsidRDefault="000F090B" w14:paraId="3CF6F4A8" w14:textId="77777777">
            <w:r w:rsidRPr="0024686D">
              <w:t>1.0</w:t>
            </w:r>
          </w:p>
        </w:tc>
        <w:tc>
          <w:tcPr>
            <w:tcW w:w="1559" w:type="dxa"/>
          </w:tcPr>
          <w:p w:rsidR="000F090B" w:rsidP="000D7EED" w:rsidRDefault="000F090B" w14:paraId="69149D15" w14:textId="77777777"/>
        </w:tc>
        <w:tc>
          <w:tcPr>
            <w:tcW w:w="1560" w:type="dxa"/>
          </w:tcPr>
          <w:p w:rsidR="000F090B" w:rsidP="000D7EED" w:rsidRDefault="000F090B" w14:paraId="56DB167A" w14:textId="77777777"/>
        </w:tc>
        <w:tc>
          <w:tcPr>
            <w:tcW w:w="4708" w:type="dxa"/>
          </w:tcPr>
          <w:p w:rsidR="000F090B" w:rsidP="000D7EED" w:rsidRDefault="000F090B" w14:paraId="2DFA3D15" w14:textId="77777777"/>
        </w:tc>
      </w:tr>
    </w:tbl>
    <w:p w:rsidR="000F090B" w:rsidRDefault="000F090B" w14:paraId="2AB8BBDD" w14:textId="77777777">
      <w:pPr>
        <w:spacing w:line="240" w:lineRule="auto"/>
        <w:rPr>
          <w:rStyle w:val="Kop1Char"/>
        </w:rPr>
      </w:pPr>
      <w:r>
        <w:rPr>
          <w:rStyle w:val="Kop1Char"/>
        </w:rPr>
        <w:br w:type="page"/>
      </w:r>
    </w:p>
    <w:p w:rsidR="00C177CF" w:rsidP="0087712E" w:rsidRDefault="00C177CF" w14:paraId="0C0BD2BF" w14:textId="77777777">
      <w:pPr>
        <w:spacing w:after="200"/>
        <w:rPr>
          <w:rStyle w:val="Kop1Char"/>
        </w:rPr>
      </w:pPr>
      <w:bookmarkStart w:name="_Toc106283432" w:id="1"/>
      <w:r w:rsidRPr="0087712E">
        <w:rPr>
          <w:rStyle w:val="Kop1Char"/>
        </w:rPr>
        <w:lastRenderedPageBreak/>
        <w:t>Inhoudsopgave</w:t>
      </w:r>
      <w:bookmarkEnd w:id="1"/>
    </w:p>
    <w:p w:rsidR="00E643B9" w:rsidRDefault="00A51C59" w14:paraId="745303EE" w14:textId="34C145B6">
      <w:pPr>
        <w:pStyle w:val="Inhopg1"/>
        <w:tabs>
          <w:tab w:val="right" w:leader="dot" w:pos="8494"/>
        </w:tabs>
        <w:rPr>
          <w:rFonts w:asciiTheme="minorHAnsi" w:hAnsiTheme="minorHAnsi" w:eastAsiaTheme="minorEastAsia" w:cstheme="minorBidi"/>
          <w:noProof/>
          <w:sz w:val="22"/>
          <w:szCs w:val="22"/>
          <w:lang w:eastAsia="nl-NL"/>
        </w:rPr>
      </w:pPr>
      <w:r>
        <w:fldChar w:fldCharType="begin"/>
      </w:r>
      <w:r>
        <w:instrText xml:space="preserve"> TOC \o "1-4" \h \z \u </w:instrText>
      </w:r>
      <w:r>
        <w:fldChar w:fldCharType="separate"/>
      </w:r>
      <w:hyperlink w:history="1" w:anchor="_Toc106283432">
        <w:r w:rsidRPr="00565070" w:rsidR="00E643B9">
          <w:rPr>
            <w:rStyle w:val="Hyperlink"/>
            <w:noProof/>
          </w:rPr>
          <w:t>Inhoudsopgave</w:t>
        </w:r>
        <w:r w:rsidR="00E643B9">
          <w:rPr>
            <w:noProof/>
            <w:webHidden/>
          </w:rPr>
          <w:tab/>
        </w:r>
        <w:r w:rsidR="00E643B9">
          <w:rPr>
            <w:noProof/>
            <w:webHidden/>
          </w:rPr>
          <w:fldChar w:fldCharType="begin"/>
        </w:r>
        <w:r w:rsidR="00E643B9">
          <w:rPr>
            <w:noProof/>
            <w:webHidden/>
          </w:rPr>
          <w:instrText xml:space="preserve"> PAGEREF _Toc106283432 \h </w:instrText>
        </w:r>
        <w:r w:rsidR="00E643B9">
          <w:rPr>
            <w:noProof/>
            <w:webHidden/>
          </w:rPr>
        </w:r>
        <w:r w:rsidR="00E643B9">
          <w:rPr>
            <w:noProof/>
            <w:webHidden/>
          </w:rPr>
          <w:fldChar w:fldCharType="separate"/>
        </w:r>
        <w:r w:rsidR="00E643B9">
          <w:rPr>
            <w:noProof/>
            <w:webHidden/>
          </w:rPr>
          <w:t>3</w:t>
        </w:r>
        <w:r w:rsidR="00E643B9">
          <w:rPr>
            <w:noProof/>
            <w:webHidden/>
          </w:rPr>
          <w:fldChar w:fldCharType="end"/>
        </w:r>
      </w:hyperlink>
    </w:p>
    <w:p w:rsidR="00E643B9" w:rsidRDefault="00EC36A2" w14:paraId="2FCAABDC" w14:textId="5BE2A6EF">
      <w:pPr>
        <w:pStyle w:val="Inhopg1"/>
        <w:tabs>
          <w:tab w:val="left" w:pos="420"/>
          <w:tab w:val="right" w:leader="dot" w:pos="8494"/>
        </w:tabs>
        <w:rPr>
          <w:rFonts w:asciiTheme="minorHAnsi" w:hAnsiTheme="minorHAnsi" w:eastAsiaTheme="minorEastAsia" w:cstheme="minorBidi"/>
          <w:noProof/>
          <w:sz w:val="22"/>
          <w:szCs w:val="22"/>
          <w:lang w:eastAsia="nl-NL"/>
        </w:rPr>
      </w:pPr>
      <w:hyperlink w:history="1" w:anchor="_Toc106283433">
        <w:r w:rsidRPr="00565070" w:rsidR="00E643B9">
          <w:rPr>
            <w:rStyle w:val="Hyperlink"/>
            <w:noProof/>
          </w:rPr>
          <w:t>1</w:t>
        </w:r>
        <w:r w:rsidR="00E643B9">
          <w:rPr>
            <w:rFonts w:asciiTheme="minorHAnsi" w:hAnsiTheme="minorHAnsi" w:eastAsiaTheme="minorEastAsia" w:cstheme="minorBidi"/>
            <w:noProof/>
            <w:sz w:val="22"/>
            <w:szCs w:val="22"/>
            <w:lang w:eastAsia="nl-NL"/>
          </w:rPr>
          <w:tab/>
        </w:r>
        <w:r w:rsidRPr="00565070" w:rsidR="00E643B9">
          <w:rPr>
            <w:rStyle w:val="Hyperlink"/>
            <w:noProof/>
          </w:rPr>
          <w:t>De Opdracht</w:t>
        </w:r>
        <w:r w:rsidR="00E643B9">
          <w:rPr>
            <w:noProof/>
            <w:webHidden/>
          </w:rPr>
          <w:tab/>
        </w:r>
        <w:r w:rsidR="00E643B9">
          <w:rPr>
            <w:noProof/>
            <w:webHidden/>
          </w:rPr>
          <w:fldChar w:fldCharType="begin"/>
        </w:r>
        <w:r w:rsidR="00E643B9">
          <w:rPr>
            <w:noProof/>
            <w:webHidden/>
          </w:rPr>
          <w:instrText xml:space="preserve"> PAGEREF _Toc106283433 \h </w:instrText>
        </w:r>
        <w:r w:rsidR="00E643B9">
          <w:rPr>
            <w:noProof/>
            <w:webHidden/>
          </w:rPr>
        </w:r>
        <w:r w:rsidR="00E643B9">
          <w:rPr>
            <w:noProof/>
            <w:webHidden/>
          </w:rPr>
          <w:fldChar w:fldCharType="separate"/>
        </w:r>
        <w:r w:rsidR="00E643B9">
          <w:rPr>
            <w:noProof/>
            <w:webHidden/>
          </w:rPr>
          <w:t>6</w:t>
        </w:r>
        <w:r w:rsidR="00E643B9">
          <w:rPr>
            <w:noProof/>
            <w:webHidden/>
          </w:rPr>
          <w:fldChar w:fldCharType="end"/>
        </w:r>
      </w:hyperlink>
    </w:p>
    <w:p w:rsidR="00E643B9" w:rsidRDefault="00EC36A2" w14:paraId="0D2FEE11" w14:textId="0DBC7271">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34">
        <w:r w:rsidRPr="00565070" w:rsidR="00E643B9">
          <w:rPr>
            <w:rStyle w:val="Hyperlink"/>
            <w:noProof/>
          </w:rPr>
          <w:t>1.1</w:t>
        </w:r>
        <w:r w:rsidR="00E643B9">
          <w:rPr>
            <w:rFonts w:asciiTheme="minorHAnsi" w:hAnsiTheme="minorHAnsi" w:eastAsiaTheme="minorEastAsia" w:cstheme="minorBidi"/>
            <w:noProof/>
            <w:sz w:val="22"/>
            <w:szCs w:val="22"/>
            <w:lang w:eastAsia="nl-NL"/>
          </w:rPr>
          <w:tab/>
        </w:r>
        <w:r w:rsidRPr="00565070" w:rsidR="00E643B9">
          <w:rPr>
            <w:rStyle w:val="Hyperlink"/>
            <w:noProof/>
          </w:rPr>
          <w:t>Doelstelling, omschrijving en context van de Aanbesteding</w:t>
        </w:r>
        <w:r w:rsidR="00E643B9">
          <w:rPr>
            <w:noProof/>
            <w:webHidden/>
          </w:rPr>
          <w:tab/>
        </w:r>
        <w:r w:rsidR="00E643B9">
          <w:rPr>
            <w:noProof/>
            <w:webHidden/>
          </w:rPr>
          <w:fldChar w:fldCharType="begin"/>
        </w:r>
        <w:r w:rsidR="00E643B9">
          <w:rPr>
            <w:noProof/>
            <w:webHidden/>
          </w:rPr>
          <w:instrText xml:space="preserve"> PAGEREF _Toc106283434 \h </w:instrText>
        </w:r>
        <w:r w:rsidR="00E643B9">
          <w:rPr>
            <w:noProof/>
            <w:webHidden/>
          </w:rPr>
        </w:r>
        <w:r w:rsidR="00E643B9">
          <w:rPr>
            <w:noProof/>
            <w:webHidden/>
          </w:rPr>
          <w:fldChar w:fldCharType="separate"/>
        </w:r>
        <w:r w:rsidR="00E643B9">
          <w:rPr>
            <w:noProof/>
            <w:webHidden/>
          </w:rPr>
          <w:t>6</w:t>
        </w:r>
        <w:r w:rsidR="00E643B9">
          <w:rPr>
            <w:noProof/>
            <w:webHidden/>
          </w:rPr>
          <w:fldChar w:fldCharType="end"/>
        </w:r>
      </w:hyperlink>
    </w:p>
    <w:p w:rsidR="00E643B9" w:rsidRDefault="00EC36A2" w14:paraId="02CCBF2C" w14:textId="0B6B137E">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35">
        <w:r w:rsidRPr="00565070" w:rsidR="00E643B9">
          <w:rPr>
            <w:rStyle w:val="Hyperlink"/>
            <w:noProof/>
          </w:rPr>
          <w:t>1.1.1</w:t>
        </w:r>
        <w:r w:rsidR="00E643B9">
          <w:rPr>
            <w:rFonts w:asciiTheme="minorHAnsi" w:hAnsiTheme="minorHAnsi" w:eastAsiaTheme="minorEastAsia" w:cstheme="minorBidi"/>
            <w:noProof/>
            <w:sz w:val="22"/>
            <w:szCs w:val="22"/>
            <w:lang w:eastAsia="nl-NL"/>
          </w:rPr>
          <w:tab/>
        </w:r>
        <w:r w:rsidRPr="00565070" w:rsidR="00E643B9">
          <w:rPr>
            <w:rStyle w:val="Hyperlink"/>
            <w:noProof/>
          </w:rPr>
          <w:t>Doelstelling</w:t>
        </w:r>
        <w:r w:rsidR="00E643B9">
          <w:rPr>
            <w:noProof/>
            <w:webHidden/>
          </w:rPr>
          <w:tab/>
        </w:r>
        <w:r w:rsidR="00E643B9">
          <w:rPr>
            <w:noProof/>
            <w:webHidden/>
          </w:rPr>
          <w:fldChar w:fldCharType="begin"/>
        </w:r>
        <w:r w:rsidR="00E643B9">
          <w:rPr>
            <w:noProof/>
            <w:webHidden/>
          </w:rPr>
          <w:instrText xml:space="preserve"> PAGEREF _Toc106283435 \h </w:instrText>
        </w:r>
        <w:r w:rsidR="00E643B9">
          <w:rPr>
            <w:noProof/>
            <w:webHidden/>
          </w:rPr>
        </w:r>
        <w:r w:rsidR="00E643B9">
          <w:rPr>
            <w:noProof/>
            <w:webHidden/>
          </w:rPr>
          <w:fldChar w:fldCharType="separate"/>
        </w:r>
        <w:r w:rsidR="00E643B9">
          <w:rPr>
            <w:noProof/>
            <w:webHidden/>
          </w:rPr>
          <w:t>6</w:t>
        </w:r>
        <w:r w:rsidR="00E643B9">
          <w:rPr>
            <w:noProof/>
            <w:webHidden/>
          </w:rPr>
          <w:fldChar w:fldCharType="end"/>
        </w:r>
      </w:hyperlink>
    </w:p>
    <w:p w:rsidR="00E643B9" w:rsidRDefault="00EC36A2" w14:paraId="03CEA8EB" w14:textId="29E561CB">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36">
        <w:r w:rsidRPr="00565070" w:rsidR="00E643B9">
          <w:rPr>
            <w:rStyle w:val="Hyperlink"/>
            <w:noProof/>
          </w:rPr>
          <w:t>1.1.2</w:t>
        </w:r>
        <w:r w:rsidR="00E643B9">
          <w:rPr>
            <w:rFonts w:asciiTheme="minorHAnsi" w:hAnsiTheme="minorHAnsi" w:eastAsiaTheme="minorEastAsia" w:cstheme="minorBidi"/>
            <w:noProof/>
            <w:sz w:val="22"/>
            <w:szCs w:val="22"/>
            <w:lang w:eastAsia="nl-NL"/>
          </w:rPr>
          <w:tab/>
        </w:r>
        <w:r w:rsidRPr="00565070" w:rsidR="00E643B9">
          <w:rPr>
            <w:rStyle w:val="Hyperlink"/>
            <w:noProof/>
          </w:rPr>
          <w:t>Context van deze aanbesteding</w:t>
        </w:r>
        <w:r w:rsidR="00E643B9">
          <w:rPr>
            <w:noProof/>
            <w:webHidden/>
          </w:rPr>
          <w:tab/>
        </w:r>
        <w:r w:rsidR="00E643B9">
          <w:rPr>
            <w:noProof/>
            <w:webHidden/>
          </w:rPr>
          <w:fldChar w:fldCharType="begin"/>
        </w:r>
        <w:r w:rsidR="00E643B9">
          <w:rPr>
            <w:noProof/>
            <w:webHidden/>
          </w:rPr>
          <w:instrText xml:space="preserve"> PAGEREF _Toc106283436 \h </w:instrText>
        </w:r>
        <w:r w:rsidR="00E643B9">
          <w:rPr>
            <w:noProof/>
            <w:webHidden/>
          </w:rPr>
        </w:r>
        <w:r w:rsidR="00E643B9">
          <w:rPr>
            <w:noProof/>
            <w:webHidden/>
          </w:rPr>
          <w:fldChar w:fldCharType="separate"/>
        </w:r>
        <w:r w:rsidR="00E643B9">
          <w:rPr>
            <w:noProof/>
            <w:webHidden/>
          </w:rPr>
          <w:t>7</w:t>
        </w:r>
        <w:r w:rsidR="00E643B9">
          <w:rPr>
            <w:noProof/>
            <w:webHidden/>
          </w:rPr>
          <w:fldChar w:fldCharType="end"/>
        </w:r>
      </w:hyperlink>
    </w:p>
    <w:p w:rsidR="00E643B9" w:rsidRDefault="00EC36A2" w14:paraId="2A33001D" w14:textId="693C58A3">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37">
        <w:r w:rsidRPr="00565070" w:rsidR="00E643B9">
          <w:rPr>
            <w:rStyle w:val="Hyperlink"/>
            <w:noProof/>
          </w:rPr>
          <w:t>1.1.3</w:t>
        </w:r>
        <w:r w:rsidR="00E643B9">
          <w:rPr>
            <w:rFonts w:asciiTheme="minorHAnsi" w:hAnsiTheme="minorHAnsi" w:eastAsiaTheme="minorEastAsia" w:cstheme="minorBidi"/>
            <w:noProof/>
            <w:sz w:val="22"/>
            <w:szCs w:val="22"/>
            <w:lang w:eastAsia="nl-NL"/>
          </w:rPr>
          <w:tab/>
        </w:r>
        <w:r w:rsidRPr="00565070" w:rsidR="00E643B9">
          <w:rPr>
            <w:rStyle w:val="Hyperlink"/>
            <w:noProof/>
          </w:rPr>
          <w:t>Scope van de opdracht</w:t>
        </w:r>
        <w:r w:rsidR="00E643B9">
          <w:rPr>
            <w:noProof/>
            <w:webHidden/>
          </w:rPr>
          <w:tab/>
        </w:r>
        <w:r w:rsidR="00E643B9">
          <w:rPr>
            <w:noProof/>
            <w:webHidden/>
          </w:rPr>
          <w:fldChar w:fldCharType="begin"/>
        </w:r>
        <w:r w:rsidR="00E643B9">
          <w:rPr>
            <w:noProof/>
            <w:webHidden/>
          </w:rPr>
          <w:instrText xml:space="preserve"> PAGEREF _Toc106283437 \h </w:instrText>
        </w:r>
        <w:r w:rsidR="00E643B9">
          <w:rPr>
            <w:noProof/>
            <w:webHidden/>
          </w:rPr>
        </w:r>
        <w:r w:rsidR="00E643B9">
          <w:rPr>
            <w:noProof/>
            <w:webHidden/>
          </w:rPr>
          <w:fldChar w:fldCharType="separate"/>
        </w:r>
        <w:r w:rsidR="00E643B9">
          <w:rPr>
            <w:noProof/>
            <w:webHidden/>
          </w:rPr>
          <w:t>8</w:t>
        </w:r>
        <w:r w:rsidR="00E643B9">
          <w:rPr>
            <w:noProof/>
            <w:webHidden/>
          </w:rPr>
          <w:fldChar w:fldCharType="end"/>
        </w:r>
      </w:hyperlink>
    </w:p>
    <w:p w:rsidR="00E643B9" w:rsidRDefault="00EC36A2" w14:paraId="0198209C" w14:textId="48954CD8">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38">
        <w:r w:rsidRPr="00565070" w:rsidR="00E643B9">
          <w:rPr>
            <w:rStyle w:val="Hyperlink"/>
            <w:noProof/>
          </w:rPr>
          <w:t>1.1.4</w:t>
        </w:r>
        <w:r w:rsidR="00E643B9">
          <w:rPr>
            <w:rFonts w:asciiTheme="minorHAnsi" w:hAnsiTheme="minorHAnsi" w:eastAsiaTheme="minorEastAsia" w:cstheme="minorBidi"/>
            <w:noProof/>
            <w:sz w:val="22"/>
            <w:szCs w:val="22"/>
            <w:lang w:eastAsia="nl-NL"/>
          </w:rPr>
          <w:tab/>
        </w:r>
        <w:r w:rsidRPr="00565070" w:rsidR="00E643B9">
          <w:rPr>
            <w:rStyle w:val="Hyperlink"/>
            <w:noProof/>
          </w:rPr>
          <w:t>Maatregelen Covid-19</w:t>
        </w:r>
        <w:r w:rsidR="00E643B9">
          <w:rPr>
            <w:noProof/>
            <w:webHidden/>
          </w:rPr>
          <w:tab/>
        </w:r>
        <w:r w:rsidR="00E643B9">
          <w:rPr>
            <w:noProof/>
            <w:webHidden/>
          </w:rPr>
          <w:fldChar w:fldCharType="begin"/>
        </w:r>
        <w:r w:rsidR="00E643B9">
          <w:rPr>
            <w:noProof/>
            <w:webHidden/>
          </w:rPr>
          <w:instrText xml:space="preserve"> PAGEREF _Toc106283438 \h </w:instrText>
        </w:r>
        <w:r w:rsidR="00E643B9">
          <w:rPr>
            <w:noProof/>
            <w:webHidden/>
          </w:rPr>
        </w:r>
        <w:r w:rsidR="00E643B9">
          <w:rPr>
            <w:noProof/>
            <w:webHidden/>
          </w:rPr>
          <w:fldChar w:fldCharType="separate"/>
        </w:r>
        <w:r w:rsidR="00E643B9">
          <w:rPr>
            <w:noProof/>
            <w:webHidden/>
          </w:rPr>
          <w:t>9</w:t>
        </w:r>
        <w:r w:rsidR="00E643B9">
          <w:rPr>
            <w:noProof/>
            <w:webHidden/>
          </w:rPr>
          <w:fldChar w:fldCharType="end"/>
        </w:r>
      </w:hyperlink>
    </w:p>
    <w:p w:rsidR="00E643B9" w:rsidRDefault="00EC36A2" w14:paraId="4427C139" w14:textId="06BE485F">
      <w:pPr>
        <w:pStyle w:val="Inhopg3"/>
        <w:tabs>
          <w:tab w:val="left" w:pos="880"/>
          <w:tab w:val="right" w:leader="dot" w:pos="8494"/>
        </w:tabs>
        <w:rPr>
          <w:rFonts w:asciiTheme="minorHAnsi" w:hAnsiTheme="minorHAnsi" w:eastAsiaTheme="minorEastAsia" w:cstheme="minorBidi"/>
          <w:noProof/>
          <w:sz w:val="22"/>
          <w:szCs w:val="22"/>
          <w:lang w:eastAsia="nl-NL"/>
        </w:rPr>
      </w:pPr>
      <w:hyperlink w:history="1" w:anchor="_Toc106283439">
        <w:r w:rsidRPr="00565070" w:rsidR="00E643B9">
          <w:rPr>
            <w:rStyle w:val="Hyperlink"/>
            <w:rFonts w:eastAsia="Corbel" w:cs="Corbel"/>
            <w:bCs/>
            <w:noProof/>
          </w:rPr>
          <w:t>1..</w:t>
        </w:r>
        <w:r w:rsidR="00E643B9">
          <w:rPr>
            <w:rFonts w:asciiTheme="minorHAnsi" w:hAnsiTheme="minorHAnsi" w:eastAsiaTheme="minorEastAsia" w:cstheme="minorBidi"/>
            <w:noProof/>
            <w:sz w:val="22"/>
            <w:szCs w:val="22"/>
            <w:lang w:eastAsia="nl-NL"/>
          </w:rPr>
          <w:tab/>
        </w:r>
        <w:r w:rsidRPr="00565070" w:rsidR="00E643B9">
          <w:rPr>
            <w:rStyle w:val="Hyperlink"/>
            <w:noProof/>
          </w:rPr>
          <w:t>Opdracht in de vorm van een Raamovereenkomst zonder afnamegarantie</w:t>
        </w:r>
        <w:r w:rsidR="00E643B9">
          <w:rPr>
            <w:noProof/>
            <w:webHidden/>
          </w:rPr>
          <w:tab/>
        </w:r>
        <w:r w:rsidR="00E643B9">
          <w:rPr>
            <w:noProof/>
            <w:webHidden/>
          </w:rPr>
          <w:fldChar w:fldCharType="begin"/>
        </w:r>
        <w:r w:rsidR="00E643B9">
          <w:rPr>
            <w:noProof/>
            <w:webHidden/>
          </w:rPr>
          <w:instrText xml:space="preserve"> PAGEREF _Toc106283439 \h </w:instrText>
        </w:r>
        <w:r w:rsidR="00E643B9">
          <w:rPr>
            <w:noProof/>
            <w:webHidden/>
          </w:rPr>
        </w:r>
        <w:r w:rsidR="00E643B9">
          <w:rPr>
            <w:noProof/>
            <w:webHidden/>
          </w:rPr>
          <w:fldChar w:fldCharType="separate"/>
        </w:r>
        <w:r w:rsidR="00E643B9">
          <w:rPr>
            <w:noProof/>
            <w:webHidden/>
          </w:rPr>
          <w:t>9</w:t>
        </w:r>
        <w:r w:rsidR="00E643B9">
          <w:rPr>
            <w:noProof/>
            <w:webHidden/>
          </w:rPr>
          <w:fldChar w:fldCharType="end"/>
        </w:r>
      </w:hyperlink>
    </w:p>
    <w:p w:rsidR="00E643B9" w:rsidRDefault="00EC36A2" w14:paraId="442C80E9" w14:textId="62DEBF73">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40">
        <w:r w:rsidRPr="00565070" w:rsidR="00E643B9">
          <w:rPr>
            <w:rStyle w:val="Hyperlink"/>
            <w:noProof/>
          </w:rPr>
          <w:t>1.1.5</w:t>
        </w:r>
        <w:r w:rsidR="00E643B9">
          <w:rPr>
            <w:rFonts w:asciiTheme="minorHAnsi" w:hAnsiTheme="minorHAnsi" w:eastAsiaTheme="minorEastAsia" w:cstheme="minorBidi"/>
            <w:noProof/>
            <w:sz w:val="22"/>
            <w:szCs w:val="22"/>
            <w:lang w:eastAsia="nl-NL"/>
          </w:rPr>
          <w:tab/>
        </w:r>
        <w:r w:rsidRPr="00565070" w:rsidR="00E643B9">
          <w:rPr>
            <w:rStyle w:val="Hyperlink"/>
            <w:noProof/>
          </w:rPr>
          <w:t>Duur Overeenkomst</w:t>
        </w:r>
        <w:r w:rsidR="00E643B9">
          <w:rPr>
            <w:noProof/>
            <w:webHidden/>
          </w:rPr>
          <w:tab/>
        </w:r>
        <w:r w:rsidR="00E643B9">
          <w:rPr>
            <w:noProof/>
            <w:webHidden/>
          </w:rPr>
          <w:fldChar w:fldCharType="begin"/>
        </w:r>
        <w:r w:rsidR="00E643B9">
          <w:rPr>
            <w:noProof/>
            <w:webHidden/>
          </w:rPr>
          <w:instrText xml:space="preserve"> PAGEREF _Toc106283440 \h </w:instrText>
        </w:r>
        <w:r w:rsidR="00E643B9">
          <w:rPr>
            <w:noProof/>
            <w:webHidden/>
          </w:rPr>
        </w:r>
        <w:r w:rsidR="00E643B9">
          <w:rPr>
            <w:noProof/>
            <w:webHidden/>
          </w:rPr>
          <w:fldChar w:fldCharType="separate"/>
        </w:r>
        <w:r w:rsidR="00E643B9">
          <w:rPr>
            <w:noProof/>
            <w:webHidden/>
          </w:rPr>
          <w:t>10</w:t>
        </w:r>
        <w:r w:rsidR="00E643B9">
          <w:rPr>
            <w:noProof/>
            <w:webHidden/>
          </w:rPr>
          <w:fldChar w:fldCharType="end"/>
        </w:r>
      </w:hyperlink>
    </w:p>
    <w:p w:rsidR="00E643B9" w:rsidRDefault="00EC36A2" w14:paraId="7A5A4621" w14:textId="68DE8FC4">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41">
        <w:r w:rsidRPr="00565070" w:rsidR="00E643B9">
          <w:rPr>
            <w:rStyle w:val="Hyperlink"/>
            <w:noProof/>
          </w:rPr>
          <w:t>1.1.6</w:t>
        </w:r>
        <w:r w:rsidR="00E643B9">
          <w:rPr>
            <w:rFonts w:asciiTheme="minorHAnsi" w:hAnsiTheme="minorHAnsi" w:eastAsiaTheme="minorEastAsia" w:cstheme="minorBidi"/>
            <w:noProof/>
            <w:sz w:val="22"/>
            <w:szCs w:val="22"/>
            <w:lang w:eastAsia="nl-NL"/>
          </w:rPr>
          <w:tab/>
        </w:r>
        <w:r w:rsidRPr="00565070" w:rsidR="00E643B9">
          <w:rPr>
            <w:rStyle w:val="Hyperlink"/>
            <w:noProof/>
          </w:rPr>
          <w:t>Wijze gebruik Raamovereenkomst</w:t>
        </w:r>
        <w:r w:rsidR="00E643B9">
          <w:rPr>
            <w:noProof/>
            <w:webHidden/>
          </w:rPr>
          <w:tab/>
        </w:r>
        <w:r w:rsidR="00E643B9">
          <w:rPr>
            <w:noProof/>
            <w:webHidden/>
          </w:rPr>
          <w:fldChar w:fldCharType="begin"/>
        </w:r>
        <w:r w:rsidR="00E643B9">
          <w:rPr>
            <w:noProof/>
            <w:webHidden/>
          </w:rPr>
          <w:instrText xml:space="preserve"> PAGEREF _Toc106283441 \h </w:instrText>
        </w:r>
        <w:r w:rsidR="00E643B9">
          <w:rPr>
            <w:noProof/>
            <w:webHidden/>
          </w:rPr>
        </w:r>
        <w:r w:rsidR="00E643B9">
          <w:rPr>
            <w:noProof/>
            <w:webHidden/>
          </w:rPr>
          <w:fldChar w:fldCharType="separate"/>
        </w:r>
        <w:r w:rsidR="00E643B9">
          <w:rPr>
            <w:noProof/>
            <w:webHidden/>
          </w:rPr>
          <w:t>10</w:t>
        </w:r>
        <w:r w:rsidR="00E643B9">
          <w:rPr>
            <w:noProof/>
            <w:webHidden/>
          </w:rPr>
          <w:fldChar w:fldCharType="end"/>
        </w:r>
      </w:hyperlink>
    </w:p>
    <w:p w:rsidR="00E643B9" w:rsidRDefault="00EC36A2" w14:paraId="744157DF" w14:textId="58F87953">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42">
        <w:r w:rsidRPr="00565070" w:rsidR="00E643B9">
          <w:rPr>
            <w:rStyle w:val="Hyperlink"/>
            <w:noProof/>
          </w:rPr>
          <w:t>1.1.7</w:t>
        </w:r>
        <w:r w:rsidR="00E643B9">
          <w:rPr>
            <w:rFonts w:asciiTheme="minorHAnsi" w:hAnsiTheme="minorHAnsi" w:eastAsiaTheme="minorEastAsia" w:cstheme="minorBidi"/>
            <w:noProof/>
            <w:sz w:val="22"/>
            <w:szCs w:val="22"/>
            <w:lang w:eastAsia="nl-NL"/>
          </w:rPr>
          <w:tab/>
        </w:r>
        <w:r w:rsidRPr="00565070" w:rsidR="00E643B9">
          <w:rPr>
            <w:rStyle w:val="Hyperlink"/>
            <w:noProof/>
          </w:rPr>
          <w:t>Wachtkamerovereenkomst</w:t>
        </w:r>
        <w:r w:rsidR="00E643B9">
          <w:rPr>
            <w:noProof/>
            <w:webHidden/>
          </w:rPr>
          <w:tab/>
        </w:r>
        <w:r w:rsidR="00E643B9">
          <w:rPr>
            <w:noProof/>
            <w:webHidden/>
          </w:rPr>
          <w:fldChar w:fldCharType="begin"/>
        </w:r>
        <w:r w:rsidR="00E643B9">
          <w:rPr>
            <w:noProof/>
            <w:webHidden/>
          </w:rPr>
          <w:instrText xml:space="preserve"> PAGEREF _Toc106283442 \h </w:instrText>
        </w:r>
        <w:r w:rsidR="00E643B9">
          <w:rPr>
            <w:noProof/>
            <w:webHidden/>
          </w:rPr>
        </w:r>
        <w:r w:rsidR="00E643B9">
          <w:rPr>
            <w:noProof/>
            <w:webHidden/>
          </w:rPr>
          <w:fldChar w:fldCharType="separate"/>
        </w:r>
        <w:r w:rsidR="00E643B9">
          <w:rPr>
            <w:noProof/>
            <w:webHidden/>
          </w:rPr>
          <w:t>10</w:t>
        </w:r>
        <w:r w:rsidR="00E643B9">
          <w:rPr>
            <w:noProof/>
            <w:webHidden/>
          </w:rPr>
          <w:fldChar w:fldCharType="end"/>
        </w:r>
      </w:hyperlink>
    </w:p>
    <w:p w:rsidR="00E643B9" w:rsidRDefault="00EC36A2" w14:paraId="09D4F7D5" w14:textId="4E8B4FC7">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43">
        <w:r w:rsidRPr="00565070" w:rsidR="00E643B9">
          <w:rPr>
            <w:rStyle w:val="Hyperlink"/>
            <w:noProof/>
          </w:rPr>
          <w:t>1.1.8</w:t>
        </w:r>
        <w:r w:rsidR="00E643B9">
          <w:rPr>
            <w:rFonts w:asciiTheme="minorHAnsi" w:hAnsiTheme="minorHAnsi" w:eastAsiaTheme="minorEastAsia" w:cstheme="minorBidi"/>
            <w:noProof/>
            <w:sz w:val="22"/>
            <w:szCs w:val="22"/>
            <w:lang w:eastAsia="nl-NL"/>
          </w:rPr>
          <w:tab/>
        </w:r>
        <w:r w:rsidRPr="00565070" w:rsidR="00E643B9">
          <w:rPr>
            <w:rStyle w:val="Hyperlink"/>
            <w:noProof/>
          </w:rPr>
          <w:t>Raming waarde van de Opdracht</w:t>
        </w:r>
        <w:r w:rsidR="00E643B9">
          <w:rPr>
            <w:noProof/>
            <w:webHidden/>
          </w:rPr>
          <w:tab/>
        </w:r>
        <w:r w:rsidR="00E643B9">
          <w:rPr>
            <w:noProof/>
            <w:webHidden/>
          </w:rPr>
          <w:fldChar w:fldCharType="begin"/>
        </w:r>
        <w:r w:rsidR="00E643B9">
          <w:rPr>
            <w:noProof/>
            <w:webHidden/>
          </w:rPr>
          <w:instrText xml:space="preserve"> PAGEREF _Toc106283443 \h </w:instrText>
        </w:r>
        <w:r w:rsidR="00E643B9">
          <w:rPr>
            <w:noProof/>
            <w:webHidden/>
          </w:rPr>
        </w:r>
        <w:r w:rsidR="00E643B9">
          <w:rPr>
            <w:noProof/>
            <w:webHidden/>
          </w:rPr>
          <w:fldChar w:fldCharType="separate"/>
        </w:r>
        <w:r w:rsidR="00E643B9">
          <w:rPr>
            <w:noProof/>
            <w:webHidden/>
          </w:rPr>
          <w:t>11</w:t>
        </w:r>
        <w:r w:rsidR="00E643B9">
          <w:rPr>
            <w:noProof/>
            <w:webHidden/>
          </w:rPr>
          <w:fldChar w:fldCharType="end"/>
        </w:r>
      </w:hyperlink>
    </w:p>
    <w:p w:rsidR="00E643B9" w:rsidRDefault="00EC36A2" w14:paraId="4A34568F" w14:textId="11CB3D86">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44">
        <w:r w:rsidRPr="00565070" w:rsidR="00E643B9">
          <w:rPr>
            <w:rStyle w:val="Hyperlink"/>
            <w:noProof/>
          </w:rPr>
          <w:t>1.2</w:t>
        </w:r>
        <w:r w:rsidR="00E643B9">
          <w:rPr>
            <w:rFonts w:asciiTheme="minorHAnsi" w:hAnsiTheme="minorHAnsi" w:eastAsiaTheme="minorEastAsia" w:cstheme="minorBidi"/>
            <w:noProof/>
            <w:sz w:val="22"/>
            <w:szCs w:val="22"/>
            <w:lang w:eastAsia="nl-NL"/>
          </w:rPr>
          <w:tab/>
        </w:r>
        <w:r w:rsidRPr="00565070" w:rsidR="00E643B9">
          <w:rPr>
            <w:rStyle w:val="Hyperlink"/>
            <w:noProof/>
          </w:rPr>
          <w:t>Gemeentelijke beleidsuitgangspunten</w:t>
        </w:r>
        <w:r w:rsidR="00E643B9">
          <w:rPr>
            <w:noProof/>
            <w:webHidden/>
          </w:rPr>
          <w:tab/>
        </w:r>
        <w:r w:rsidR="00E643B9">
          <w:rPr>
            <w:noProof/>
            <w:webHidden/>
          </w:rPr>
          <w:fldChar w:fldCharType="begin"/>
        </w:r>
        <w:r w:rsidR="00E643B9">
          <w:rPr>
            <w:noProof/>
            <w:webHidden/>
          </w:rPr>
          <w:instrText xml:space="preserve"> PAGEREF _Toc106283444 \h </w:instrText>
        </w:r>
        <w:r w:rsidR="00E643B9">
          <w:rPr>
            <w:noProof/>
            <w:webHidden/>
          </w:rPr>
        </w:r>
        <w:r w:rsidR="00E643B9">
          <w:rPr>
            <w:noProof/>
            <w:webHidden/>
          </w:rPr>
          <w:fldChar w:fldCharType="separate"/>
        </w:r>
        <w:r w:rsidR="00E643B9">
          <w:rPr>
            <w:noProof/>
            <w:webHidden/>
          </w:rPr>
          <w:t>11</w:t>
        </w:r>
        <w:r w:rsidR="00E643B9">
          <w:rPr>
            <w:noProof/>
            <w:webHidden/>
          </w:rPr>
          <w:fldChar w:fldCharType="end"/>
        </w:r>
      </w:hyperlink>
    </w:p>
    <w:p w:rsidR="00E643B9" w:rsidRDefault="00EC36A2" w14:paraId="54E97DEB" w14:textId="7A91A992">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45">
        <w:r w:rsidRPr="00565070" w:rsidR="00E643B9">
          <w:rPr>
            <w:rStyle w:val="Hyperlink"/>
            <w:noProof/>
          </w:rPr>
          <w:t>1.2.1</w:t>
        </w:r>
        <w:r w:rsidR="00E643B9">
          <w:rPr>
            <w:rFonts w:asciiTheme="minorHAnsi" w:hAnsiTheme="minorHAnsi" w:eastAsiaTheme="minorEastAsia" w:cstheme="minorBidi"/>
            <w:noProof/>
            <w:sz w:val="22"/>
            <w:szCs w:val="22"/>
            <w:lang w:eastAsia="nl-NL"/>
          </w:rPr>
          <w:tab/>
        </w:r>
        <w:r w:rsidRPr="00565070" w:rsidR="00E643B9">
          <w:rPr>
            <w:rStyle w:val="Hyperlink"/>
            <w:noProof/>
          </w:rPr>
          <w:t>Informatie over de gemeente Amsterdam als opdrachtgever</w:t>
        </w:r>
        <w:r w:rsidR="00E643B9">
          <w:rPr>
            <w:noProof/>
            <w:webHidden/>
          </w:rPr>
          <w:tab/>
        </w:r>
        <w:r w:rsidR="00E643B9">
          <w:rPr>
            <w:noProof/>
            <w:webHidden/>
          </w:rPr>
          <w:fldChar w:fldCharType="begin"/>
        </w:r>
        <w:r w:rsidR="00E643B9">
          <w:rPr>
            <w:noProof/>
            <w:webHidden/>
          </w:rPr>
          <w:instrText xml:space="preserve"> PAGEREF _Toc106283445 \h </w:instrText>
        </w:r>
        <w:r w:rsidR="00E643B9">
          <w:rPr>
            <w:noProof/>
            <w:webHidden/>
          </w:rPr>
        </w:r>
        <w:r w:rsidR="00E643B9">
          <w:rPr>
            <w:noProof/>
            <w:webHidden/>
          </w:rPr>
          <w:fldChar w:fldCharType="separate"/>
        </w:r>
        <w:r w:rsidR="00E643B9">
          <w:rPr>
            <w:noProof/>
            <w:webHidden/>
          </w:rPr>
          <w:t>12</w:t>
        </w:r>
        <w:r w:rsidR="00E643B9">
          <w:rPr>
            <w:noProof/>
            <w:webHidden/>
          </w:rPr>
          <w:fldChar w:fldCharType="end"/>
        </w:r>
      </w:hyperlink>
    </w:p>
    <w:p w:rsidR="00E643B9" w:rsidRDefault="00EC36A2" w14:paraId="1C9095A3" w14:textId="060047DF">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46">
        <w:r w:rsidRPr="00565070" w:rsidR="00E643B9">
          <w:rPr>
            <w:rStyle w:val="Hyperlink"/>
            <w:noProof/>
          </w:rPr>
          <w:t>1.2.2</w:t>
        </w:r>
        <w:r w:rsidR="00E643B9">
          <w:rPr>
            <w:rFonts w:asciiTheme="minorHAnsi" w:hAnsiTheme="minorHAnsi" w:eastAsiaTheme="minorEastAsia" w:cstheme="minorBidi"/>
            <w:noProof/>
            <w:sz w:val="22"/>
            <w:szCs w:val="22"/>
            <w:lang w:eastAsia="nl-NL"/>
          </w:rPr>
          <w:tab/>
        </w:r>
        <w:r w:rsidRPr="00565070" w:rsidR="00E643B9">
          <w:rPr>
            <w:rStyle w:val="Hyperlink"/>
            <w:noProof/>
          </w:rPr>
          <w:t>Duurzaam</w:t>
        </w:r>
        <w:r w:rsidR="00E643B9">
          <w:rPr>
            <w:noProof/>
            <w:webHidden/>
          </w:rPr>
          <w:tab/>
        </w:r>
        <w:r w:rsidR="00E643B9">
          <w:rPr>
            <w:noProof/>
            <w:webHidden/>
          </w:rPr>
          <w:fldChar w:fldCharType="begin"/>
        </w:r>
        <w:r w:rsidR="00E643B9">
          <w:rPr>
            <w:noProof/>
            <w:webHidden/>
          </w:rPr>
          <w:instrText xml:space="preserve"> PAGEREF _Toc106283446 \h </w:instrText>
        </w:r>
        <w:r w:rsidR="00E643B9">
          <w:rPr>
            <w:noProof/>
            <w:webHidden/>
          </w:rPr>
        </w:r>
        <w:r w:rsidR="00E643B9">
          <w:rPr>
            <w:noProof/>
            <w:webHidden/>
          </w:rPr>
          <w:fldChar w:fldCharType="separate"/>
        </w:r>
        <w:r w:rsidR="00E643B9">
          <w:rPr>
            <w:noProof/>
            <w:webHidden/>
          </w:rPr>
          <w:t>12</w:t>
        </w:r>
        <w:r w:rsidR="00E643B9">
          <w:rPr>
            <w:noProof/>
            <w:webHidden/>
          </w:rPr>
          <w:fldChar w:fldCharType="end"/>
        </w:r>
      </w:hyperlink>
    </w:p>
    <w:p w:rsidR="00E643B9" w:rsidRDefault="00EC36A2" w14:paraId="71C94BF4" w14:textId="6B2C0BA2">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47">
        <w:r w:rsidRPr="00565070" w:rsidR="00E643B9">
          <w:rPr>
            <w:rStyle w:val="Hyperlink"/>
            <w:noProof/>
          </w:rPr>
          <w:t>1.2.3</w:t>
        </w:r>
        <w:r w:rsidR="00E643B9">
          <w:rPr>
            <w:rFonts w:asciiTheme="minorHAnsi" w:hAnsiTheme="minorHAnsi" w:eastAsiaTheme="minorEastAsia" w:cstheme="minorBidi"/>
            <w:noProof/>
            <w:sz w:val="22"/>
            <w:szCs w:val="22"/>
            <w:lang w:eastAsia="nl-NL"/>
          </w:rPr>
          <w:tab/>
        </w:r>
        <w:r w:rsidRPr="00565070" w:rsidR="00E643B9">
          <w:rPr>
            <w:rStyle w:val="Hyperlink"/>
            <w:noProof/>
          </w:rPr>
          <w:t>Innovatie</w:t>
        </w:r>
        <w:r w:rsidR="00E643B9">
          <w:rPr>
            <w:noProof/>
            <w:webHidden/>
          </w:rPr>
          <w:tab/>
        </w:r>
        <w:r w:rsidR="00E643B9">
          <w:rPr>
            <w:noProof/>
            <w:webHidden/>
          </w:rPr>
          <w:fldChar w:fldCharType="begin"/>
        </w:r>
        <w:r w:rsidR="00E643B9">
          <w:rPr>
            <w:noProof/>
            <w:webHidden/>
          </w:rPr>
          <w:instrText xml:space="preserve"> PAGEREF _Toc106283447 \h </w:instrText>
        </w:r>
        <w:r w:rsidR="00E643B9">
          <w:rPr>
            <w:noProof/>
            <w:webHidden/>
          </w:rPr>
        </w:r>
        <w:r w:rsidR="00E643B9">
          <w:rPr>
            <w:noProof/>
            <w:webHidden/>
          </w:rPr>
          <w:fldChar w:fldCharType="separate"/>
        </w:r>
        <w:r w:rsidR="00E643B9">
          <w:rPr>
            <w:noProof/>
            <w:webHidden/>
          </w:rPr>
          <w:t>13</w:t>
        </w:r>
        <w:r w:rsidR="00E643B9">
          <w:rPr>
            <w:noProof/>
            <w:webHidden/>
          </w:rPr>
          <w:fldChar w:fldCharType="end"/>
        </w:r>
      </w:hyperlink>
    </w:p>
    <w:p w:rsidR="00E643B9" w:rsidRDefault="00EC36A2" w14:paraId="5273C341" w14:textId="605BE451">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48">
        <w:r w:rsidRPr="00565070" w:rsidR="00E643B9">
          <w:rPr>
            <w:rStyle w:val="Hyperlink"/>
            <w:noProof/>
          </w:rPr>
          <w:t>1.2.4</w:t>
        </w:r>
        <w:r w:rsidR="00E643B9">
          <w:rPr>
            <w:rFonts w:asciiTheme="minorHAnsi" w:hAnsiTheme="minorHAnsi" w:eastAsiaTheme="minorEastAsia" w:cstheme="minorBidi"/>
            <w:noProof/>
            <w:sz w:val="22"/>
            <w:szCs w:val="22"/>
            <w:lang w:eastAsia="nl-NL"/>
          </w:rPr>
          <w:tab/>
        </w:r>
        <w:r w:rsidRPr="00565070" w:rsidR="00E643B9">
          <w:rPr>
            <w:rStyle w:val="Hyperlink"/>
            <w:noProof/>
          </w:rPr>
          <w:t>Regionaal en midden-en kleinbedrijf (mkb)</w:t>
        </w:r>
        <w:r w:rsidR="00E643B9">
          <w:rPr>
            <w:noProof/>
            <w:webHidden/>
          </w:rPr>
          <w:tab/>
        </w:r>
        <w:r w:rsidR="00E643B9">
          <w:rPr>
            <w:noProof/>
            <w:webHidden/>
          </w:rPr>
          <w:fldChar w:fldCharType="begin"/>
        </w:r>
        <w:r w:rsidR="00E643B9">
          <w:rPr>
            <w:noProof/>
            <w:webHidden/>
          </w:rPr>
          <w:instrText xml:space="preserve"> PAGEREF _Toc106283448 \h </w:instrText>
        </w:r>
        <w:r w:rsidR="00E643B9">
          <w:rPr>
            <w:noProof/>
            <w:webHidden/>
          </w:rPr>
        </w:r>
        <w:r w:rsidR="00E643B9">
          <w:rPr>
            <w:noProof/>
            <w:webHidden/>
          </w:rPr>
          <w:fldChar w:fldCharType="separate"/>
        </w:r>
        <w:r w:rsidR="00E643B9">
          <w:rPr>
            <w:noProof/>
            <w:webHidden/>
          </w:rPr>
          <w:t>14</w:t>
        </w:r>
        <w:r w:rsidR="00E643B9">
          <w:rPr>
            <w:noProof/>
            <w:webHidden/>
          </w:rPr>
          <w:fldChar w:fldCharType="end"/>
        </w:r>
      </w:hyperlink>
    </w:p>
    <w:p w:rsidR="00E643B9" w:rsidRDefault="00EC36A2" w14:paraId="3E1678F1" w14:textId="2615ED66">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49">
        <w:r w:rsidRPr="00565070" w:rsidR="00E643B9">
          <w:rPr>
            <w:rStyle w:val="Hyperlink"/>
            <w:noProof/>
          </w:rPr>
          <w:t>1.2.5</w:t>
        </w:r>
        <w:r w:rsidR="00E643B9">
          <w:rPr>
            <w:rFonts w:asciiTheme="minorHAnsi" w:hAnsiTheme="minorHAnsi" w:eastAsiaTheme="minorEastAsia" w:cstheme="minorBidi"/>
            <w:noProof/>
            <w:sz w:val="22"/>
            <w:szCs w:val="22"/>
            <w:lang w:eastAsia="nl-NL"/>
          </w:rPr>
          <w:tab/>
        </w:r>
        <w:r w:rsidRPr="00565070" w:rsidR="00E643B9">
          <w:rPr>
            <w:rStyle w:val="Hyperlink"/>
            <w:noProof/>
          </w:rPr>
          <w:t>Sociaal</w:t>
        </w:r>
        <w:r w:rsidR="00E643B9">
          <w:rPr>
            <w:noProof/>
            <w:webHidden/>
          </w:rPr>
          <w:tab/>
        </w:r>
        <w:r w:rsidR="00E643B9">
          <w:rPr>
            <w:noProof/>
            <w:webHidden/>
          </w:rPr>
          <w:fldChar w:fldCharType="begin"/>
        </w:r>
        <w:r w:rsidR="00E643B9">
          <w:rPr>
            <w:noProof/>
            <w:webHidden/>
          </w:rPr>
          <w:instrText xml:space="preserve"> PAGEREF _Toc106283449 \h </w:instrText>
        </w:r>
        <w:r w:rsidR="00E643B9">
          <w:rPr>
            <w:noProof/>
            <w:webHidden/>
          </w:rPr>
        </w:r>
        <w:r w:rsidR="00E643B9">
          <w:rPr>
            <w:noProof/>
            <w:webHidden/>
          </w:rPr>
          <w:fldChar w:fldCharType="separate"/>
        </w:r>
        <w:r w:rsidR="00E643B9">
          <w:rPr>
            <w:noProof/>
            <w:webHidden/>
          </w:rPr>
          <w:t>14</w:t>
        </w:r>
        <w:r w:rsidR="00E643B9">
          <w:rPr>
            <w:noProof/>
            <w:webHidden/>
          </w:rPr>
          <w:fldChar w:fldCharType="end"/>
        </w:r>
      </w:hyperlink>
    </w:p>
    <w:p w:rsidR="00E643B9" w:rsidRDefault="00EC36A2" w14:paraId="7F2A97B4" w14:textId="647F8388">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50">
        <w:r w:rsidRPr="00565070" w:rsidR="00E643B9">
          <w:rPr>
            <w:rStyle w:val="Hyperlink"/>
            <w:noProof/>
          </w:rPr>
          <w:t>1.2.6</w:t>
        </w:r>
        <w:r w:rsidR="00E643B9">
          <w:rPr>
            <w:rFonts w:asciiTheme="minorHAnsi" w:hAnsiTheme="minorHAnsi" w:eastAsiaTheme="minorEastAsia" w:cstheme="minorBidi"/>
            <w:noProof/>
            <w:sz w:val="22"/>
            <w:szCs w:val="22"/>
            <w:lang w:eastAsia="nl-NL"/>
          </w:rPr>
          <w:tab/>
        </w:r>
        <w:r w:rsidRPr="00565070" w:rsidR="00E643B9">
          <w:rPr>
            <w:rStyle w:val="Hyperlink"/>
            <w:noProof/>
          </w:rPr>
          <w:t>Evaluatie</w:t>
        </w:r>
        <w:r w:rsidR="00E643B9">
          <w:rPr>
            <w:noProof/>
            <w:webHidden/>
          </w:rPr>
          <w:tab/>
        </w:r>
        <w:r w:rsidR="00E643B9">
          <w:rPr>
            <w:noProof/>
            <w:webHidden/>
          </w:rPr>
          <w:fldChar w:fldCharType="begin"/>
        </w:r>
        <w:r w:rsidR="00E643B9">
          <w:rPr>
            <w:noProof/>
            <w:webHidden/>
          </w:rPr>
          <w:instrText xml:space="preserve"> PAGEREF _Toc106283450 \h </w:instrText>
        </w:r>
        <w:r w:rsidR="00E643B9">
          <w:rPr>
            <w:noProof/>
            <w:webHidden/>
          </w:rPr>
        </w:r>
        <w:r w:rsidR="00E643B9">
          <w:rPr>
            <w:noProof/>
            <w:webHidden/>
          </w:rPr>
          <w:fldChar w:fldCharType="separate"/>
        </w:r>
        <w:r w:rsidR="00E643B9">
          <w:rPr>
            <w:noProof/>
            <w:webHidden/>
          </w:rPr>
          <w:t>14</w:t>
        </w:r>
        <w:r w:rsidR="00E643B9">
          <w:rPr>
            <w:noProof/>
            <w:webHidden/>
          </w:rPr>
          <w:fldChar w:fldCharType="end"/>
        </w:r>
      </w:hyperlink>
    </w:p>
    <w:p w:rsidR="00E643B9" w:rsidRDefault="00EC36A2" w14:paraId="200AD2A6" w14:textId="28AD9C48">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51">
        <w:r w:rsidRPr="00565070" w:rsidR="00E643B9">
          <w:rPr>
            <w:rStyle w:val="Hyperlink"/>
            <w:noProof/>
          </w:rPr>
          <w:t>1.2.7</w:t>
        </w:r>
        <w:r w:rsidR="00E643B9">
          <w:rPr>
            <w:rFonts w:asciiTheme="minorHAnsi" w:hAnsiTheme="minorHAnsi" w:eastAsiaTheme="minorEastAsia" w:cstheme="minorBidi"/>
            <w:noProof/>
            <w:sz w:val="22"/>
            <w:szCs w:val="22"/>
            <w:lang w:eastAsia="nl-NL"/>
          </w:rPr>
          <w:tab/>
        </w:r>
        <w:r w:rsidRPr="00565070" w:rsidR="00E643B9">
          <w:rPr>
            <w:rStyle w:val="Hyperlink"/>
            <w:noProof/>
          </w:rPr>
          <w:t>Integriteit</w:t>
        </w:r>
        <w:r w:rsidR="00E643B9">
          <w:rPr>
            <w:noProof/>
            <w:webHidden/>
          </w:rPr>
          <w:tab/>
        </w:r>
        <w:r w:rsidR="00E643B9">
          <w:rPr>
            <w:noProof/>
            <w:webHidden/>
          </w:rPr>
          <w:fldChar w:fldCharType="begin"/>
        </w:r>
        <w:r w:rsidR="00E643B9">
          <w:rPr>
            <w:noProof/>
            <w:webHidden/>
          </w:rPr>
          <w:instrText xml:space="preserve"> PAGEREF _Toc106283451 \h </w:instrText>
        </w:r>
        <w:r w:rsidR="00E643B9">
          <w:rPr>
            <w:noProof/>
            <w:webHidden/>
          </w:rPr>
        </w:r>
        <w:r w:rsidR="00E643B9">
          <w:rPr>
            <w:noProof/>
            <w:webHidden/>
          </w:rPr>
          <w:fldChar w:fldCharType="separate"/>
        </w:r>
        <w:r w:rsidR="00E643B9">
          <w:rPr>
            <w:noProof/>
            <w:webHidden/>
          </w:rPr>
          <w:t>14</w:t>
        </w:r>
        <w:r w:rsidR="00E643B9">
          <w:rPr>
            <w:noProof/>
            <w:webHidden/>
          </w:rPr>
          <w:fldChar w:fldCharType="end"/>
        </w:r>
      </w:hyperlink>
    </w:p>
    <w:p w:rsidR="00E643B9" w:rsidRDefault="00EC36A2" w14:paraId="5A3FE054" w14:textId="6C28BCFC">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52">
        <w:r w:rsidRPr="00565070" w:rsidR="00E643B9">
          <w:rPr>
            <w:rStyle w:val="Hyperlink"/>
            <w:noProof/>
          </w:rPr>
          <w:t>1.2.8</w:t>
        </w:r>
        <w:r w:rsidR="00E643B9">
          <w:rPr>
            <w:rFonts w:asciiTheme="minorHAnsi" w:hAnsiTheme="minorHAnsi" w:eastAsiaTheme="minorEastAsia" w:cstheme="minorBidi"/>
            <w:noProof/>
            <w:sz w:val="22"/>
            <w:szCs w:val="22"/>
            <w:lang w:eastAsia="nl-NL"/>
          </w:rPr>
          <w:tab/>
        </w:r>
        <w:r w:rsidRPr="00565070" w:rsidR="00E643B9">
          <w:rPr>
            <w:rStyle w:val="Hyperlink"/>
            <w:noProof/>
          </w:rPr>
          <w:t>Privacy / bescherming van persoonsgegevens</w:t>
        </w:r>
        <w:r w:rsidR="00E643B9">
          <w:rPr>
            <w:noProof/>
            <w:webHidden/>
          </w:rPr>
          <w:tab/>
        </w:r>
        <w:r w:rsidR="00E643B9">
          <w:rPr>
            <w:noProof/>
            <w:webHidden/>
          </w:rPr>
          <w:fldChar w:fldCharType="begin"/>
        </w:r>
        <w:r w:rsidR="00E643B9">
          <w:rPr>
            <w:noProof/>
            <w:webHidden/>
          </w:rPr>
          <w:instrText xml:space="preserve"> PAGEREF _Toc106283452 \h </w:instrText>
        </w:r>
        <w:r w:rsidR="00E643B9">
          <w:rPr>
            <w:noProof/>
            <w:webHidden/>
          </w:rPr>
        </w:r>
        <w:r w:rsidR="00E643B9">
          <w:rPr>
            <w:noProof/>
            <w:webHidden/>
          </w:rPr>
          <w:fldChar w:fldCharType="separate"/>
        </w:r>
        <w:r w:rsidR="00E643B9">
          <w:rPr>
            <w:noProof/>
            <w:webHidden/>
          </w:rPr>
          <w:t>15</w:t>
        </w:r>
        <w:r w:rsidR="00E643B9">
          <w:rPr>
            <w:noProof/>
            <w:webHidden/>
          </w:rPr>
          <w:fldChar w:fldCharType="end"/>
        </w:r>
      </w:hyperlink>
    </w:p>
    <w:p w:rsidR="00E643B9" w:rsidRDefault="00EC36A2" w14:paraId="5F8DCEEE" w14:textId="3BACEBB5">
      <w:pPr>
        <w:pStyle w:val="Inhopg1"/>
        <w:tabs>
          <w:tab w:val="left" w:pos="420"/>
          <w:tab w:val="right" w:leader="dot" w:pos="8494"/>
        </w:tabs>
        <w:rPr>
          <w:rFonts w:asciiTheme="minorHAnsi" w:hAnsiTheme="minorHAnsi" w:eastAsiaTheme="minorEastAsia" w:cstheme="minorBidi"/>
          <w:noProof/>
          <w:sz w:val="22"/>
          <w:szCs w:val="22"/>
          <w:lang w:eastAsia="nl-NL"/>
        </w:rPr>
      </w:pPr>
      <w:hyperlink w:history="1" w:anchor="_Toc106283453">
        <w:r w:rsidRPr="00565070" w:rsidR="00E643B9">
          <w:rPr>
            <w:rStyle w:val="Hyperlink"/>
            <w:noProof/>
          </w:rPr>
          <w:t>2</w:t>
        </w:r>
        <w:r w:rsidR="00E643B9">
          <w:rPr>
            <w:rFonts w:asciiTheme="minorHAnsi" w:hAnsiTheme="minorHAnsi" w:eastAsiaTheme="minorEastAsia" w:cstheme="minorBidi"/>
            <w:noProof/>
            <w:sz w:val="22"/>
            <w:szCs w:val="22"/>
            <w:lang w:eastAsia="nl-NL"/>
          </w:rPr>
          <w:tab/>
        </w:r>
        <w:r w:rsidRPr="00565070" w:rsidR="00E643B9">
          <w:rPr>
            <w:rStyle w:val="Hyperlink"/>
            <w:noProof/>
          </w:rPr>
          <w:t>De procedure</w:t>
        </w:r>
        <w:r w:rsidR="00E643B9">
          <w:rPr>
            <w:noProof/>
            <w:webHidden/>
          </w:rPr>
          <w:tab/>
        </w:r>
        <w:r w:rsidR="00E643B9">
          <w:rPr>
            <w:noProof/>
            <w:webHidden/>
          </w:rPr>
          <w:fldChar w:fldCharType="begin"/>
        </w:r>
        <w:r w:rsidR="00E643B9">
          <w:rPr>
            <w:noProof/>
            <w:webHidden/>
          </w:rPr>
          <w:instrText xml:space="preserve"> PAGEREF _Toc106283453 \h </w:instrText>
        </w:r>
        <w:r w:rsidR="00E643B9">
          <w:rPr>
            <w:noProof/>
            <w:webHidden/>
          </w:rPr>
        </w:r>
        <w:r w:rsidR="00E643B9">
          <w:rPr>
            <w:noProof/>
            <w:webHidden/>
          </w:rPr>
          <w:fldChar w:fldCharType="separate"/>
        </w:r>
        <w:r w:rsidR="00E643B9">
          <w:rPr>
            <w:noProof/>
            <w:webHidden/>
          </w:rPr>
          <w:t>16</w:t>
        </w:r>
        <w:r w:rsidR="00E643B9">
          <w:rPr>
            <w:noProof/>
            <w:webHidden/>
          </w:rPr>
          <w:fldChar w:fldCharType="end"/>
        </w:r>
      </w:hyperlink>
    </w:p>
    <w:p w:rsidR="00E643B9" w:rsidRDefault="00EC36A2" w14:paraId="5E486730" w14:textId="024330B2">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54">
        <w:r w:rsidRPr="00565070" w:rsidR="00E643B9">
          <w:rPr>
            <w:rStyle w:val="Hyperlink"/>
            <w:noProof/>
          </w:rPr>
          <w:t>2.1</w:t>
        </w:r>
        <w:r w:rsidR="00E643B9">
          <w:rPr>
            <w:rFonts w:asciiTheme="minorHAnsi" w:hAnsiTheme="minorHAnsi" w:eastAsiaTheme="minorEastAsia" w:cstheme="minorBidi"/>
            <w:noProof/>
            <w:sz w:val="22"/>
            <w:szCs w:val="22"/>
            <w:lang w:eastAsia="nl-NL"/>
          </w:rPr>
          <w:tab/>
        </w:r>
        <w:r w:rsidRPr="00565070" w:rsidR="00E643B9">
          <w:rPr>
            <w:rStyle w:val="Hyperlink"/>
            <w:noProof/>
          </w:rPr>
          <w:t>Aanbestedingsprocedure en Planning</w:t>
        </w:r>
        <w:r w:rsidR="00E643B9">
          <w:rPr>
            <w:noProof/>
            <w:webHidden/>
          </w:rPr>
          <w:tab/>
        </w:r>
        <w:r w:rsidR="00E643B9">
          <w:rPr>
            <w:noProof/>
            <w:webHidden/>
          </w:rPr>
          <w:fldChar w:fldCharType="begin"/>
        </w:r>
        <w:r w:rsidR="00E643B9">
          <w:rPr>
            <w:noProof/>
            <w:webHidden/>
          </w:rPr>
          <w:instrText xml:space="preserve"> PAGEREF _Toc106283454 \h </w:instrText>
        </w:r>
        <w:r w:rsidR="00E643B9">
          <w:rPr>
            <w:noProof/>
            <w:webHidden/>
          </w:rPr>
        </w:r>
        <w:r w:rsidR="00E643B9">
          <w:rPr>
            <w:noProof/>
            <w:webHidden/>
          </w:rPr>
          <w:fldChar w:fldCharType="separate"/>
        </w:r>
        <w:r w:rsidR="00E643B9">
          <w:rPr>
            <w:noProof/>
            <w:webHidden/>
          </w:rPr>
          <w:t>16</w:t>
        </w:r>
        <w:r w:rsidR="00E643B9">
          <w:rPr>
            <w:noProof/>
            <w:webHidden/>
          </w:rPr>
          <w:fldChar w:fldCharType="end"/>
        </w:r>
      </w:hyperlink>
    </w:p>
    <w:p w:rsidR="00E643B9" w:rsidRDefault="00EC36A2" w14:paraId="1AAB7767" w14:textId="482BAD49">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55">
        <w:r w:rsidRPr="00565070" w:rsidR="00E643B9">
          <w:rPr>
            <w:rStyle w:val="Hyperlink"/>
            <w:noProof/>
          </w:rPr>
          <w:t>2.2</w:t>
        </w:r>
        <w:r w:rsidR="00E643B9">
          <w:rPr>
            <w:rFonts w:asciiTheme="minorHAnsi" w:hAnsiTheme="minorHAnsi" w:eastAsiaTheme="minorEastAsia" w:cstheme="minorBidi"/>
            <w:noProof/>
            <w:sz w:val="22"/>
            <w:szCs w:val="22"/>
            <w:lang w:eastAsia="nl-NL"/>
          </w:rPr>
          <w:tab/>
        </w:r>
        <w:r w:rsidRPr="00565070" w:rsidR="00E643B9">
          <w:rPr>
            <w:rStyle w:val="Hyperlink"/>
            <w:noProof/>
          </w:rPr>
          <w:t>Marktconsultatie</w:t>
        </w:r>
        <w:r w:rsidR="00E643B9">
          <w:rPr>
            <w:noProof/>
            <w:webHidden/>
          </w:rPr>
          <w:tab/>
        </w:r>
        <w:r w:rsidR="00E643B9">
          <w:rPr>
            <w:noProof/>
            <w:webHidden/>
          </w:rPr>
          <w:fldChar w:fldCharType="begin"/>
        </w:r>
        <w:r w:rsidR="00E643B9">
          <w:rPr>
            <w:noProof/>
            <w:webHidden/>
          </w:rPr>
          <w:instrText xml:space="preserve"> PAGEREF _Toc106283455 \h </w:instrText>
        </w:r>
        <w:r w:rsidR="00E643B9">
          <w:rPr>
            <w:noProof/>
            <w:webHidden/>
          </w:rPr>
        </w:r>
        <w:r w:rsidR="00E643B9">
          <w:rPr>
            <w:noProof/>
            <w:webHidden/>
          </w:rPr>
          <w:fldChar w:fldCharType="separate"/>
        </w:r>
        <w:r w:rsidR="00E643B9">
          <w:rPr>
            <w:noProof/>
            <w:webHidden/>
          </w:rPr>
          <w:t>16</w:t>
        </w:r>
        <w:r w:rsidR="00E643B9">
          <w:rPr>
            <w:noProof/>
            <w:webHidden/>
          </w:rPr>
          <w:fldChar w:fldCharType="end"/>
        </w:r>
      </w:hyperlink>
    </w:p>
    <w:p w:rsidR="00E643B9" w:rsidRDefault="00EC36A2" w14:paraId="3F107186" w14:textId="15D0C54F">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56">
        <w:r w:rsidRPr="00565070" w:rsidR="00E643B9">
          <w:rPr>
            <w:rStyle w:val="Hyperlink"/>
            <w:noProof/>
          </w:rPr>
          <w:t>2.3</w:t>
        </w:r>
        <w:r w:rsidR="00E643B9">
          <w:rPr>
            <w:rFonts w:asciiTheme="minorHAnsi" w:hAnsiTheme="minorHAnsi" w:eastAsiaTheme="minorEastAsia" w:cstheme="minorBidi"/>
            <w:noProof/>
            <w:sz w:val="22"/>
            <w:szCs w:val="22"/>
            <w:lang w:eastAsia="nl-NL"/>
          </w:rPr>
          <w:tab/>
        </w:r>
        <w:r w:rsidRPr="00565070" w:rsidR="00E643B9">
          <w:rPr>
            <w:rStyle w:val="Hyperlink"/>
            <w:noProof/>
          </w:rPr>
          <w:t>Planning</w:t>
        </w:r>
        <w:r w:rsidR="00E643B9">
          <w:rPr>
            <w:noProof/>
            <w:webHidden/>
          </w:rPr>
          <w:tab/>
        </w:r>
        <w:r w:rsidR="00E643B9">
          <w:rPr>
            <w:noProof/>
            <w:webHidden/>
          </w:rPr>
          <w:fldChar w:fldCharType="begin"/>
        </w:r>
        <w:r w:rsidR="00E643B9">
          <w:rPr>
            <w:noProof/>
            <w:webHidden/>
          </w:rPr>
          <w:instrText xml:space="preserve"> PAGEREF _Toc106283456 \h </w:instrText>
        </w:r>
        <w:r w:rsidR="00E643B9">
          <w:rPr>
            <w:noProof/>
            <w:webHidden/>
          </w:rPr>
        </w:r>
        <w:r w:rsidR="00E643B9">
          <w:rPr>
            <w:noProof/>
            <w:webHidden/>
          </w:rPr>
          <w:fldChar w:fldCharType="separate"/>
        </w:r>
        <w:r w:rsidR="00E643B9">
          <w:rPr>
            <w:noProof/>
            <w:webHidden/>
          </w:rPr>
          <w:t>16</w:t>
        </w:r>
        <w:r w:rsidR="00E643B9">
          <w:rPr>
            <w:noProof/>
            <w:webHidden/>
          </w:rPr>
          <w:fldChar w:fldCharType="end"/>
        </w:r>
      </w:hyperlink>
    </w:p>
    <w:p w:rsidR="00E643B9" w:rsidRDefault="00EC36A2" w14:paraId="74E009FA" w14:textId="21EACF06">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57">
        <w:r w:rsidRPr="00565070" w:rsidR="00E643B9">
          <w:rPr>
            <w:rStyle w:val="Hyperlink"/>
            <w:noProof/>
          </w:rPr>
          <w:t>2.4</w:t>
        </w:r>
        <w:r w:rsidR="00E643B9">
          <w:rPr>
            <w:rFonts w:asciiTheme="minorHAnsi" w:hAnsiTheme="minorHAnsi" w:eastAsiaTheme="minorEastAsia" w:cstheme="minorBidi"/>
            <w:noProof/>
            <w:sz w:val="22"/>
            <w:szCs w:val="22"/>
            <w:lang w:eastAsia="nl-NL"/>
          </w:rPr>
          <w:tab/>
        </w:r>
        <w:r w:rsidRPr="00565070" w:rsidR="00E643B9">
          <w:rPr>
            <w:rStyle w:val="Hyperlink"/>
            <w:noProof/>
          </w:rPr>
          <w:t>Lead Buyer en Contactpersoon van deze aanbesteding</w:t>
        </w:r>
        <w:r w:rsidR="00E643B9">
          <w:rPr>
            <w:noProof/>
            <w:webHidden/>
          </w:rPr>
          <w:tab/>
        </w:r>
        <w:r w:rsidR="00E643B9">
          <w:rPr>
            <w:noProof/>
            <w:webHidden/>
          </w:rPr>
          <w:fldChar w:fldCharType="begin"/>
        </w:r>
        <w:r w:rsidR="00E643B9">
          <w:rPr>
            <w:noProof/>
            <w:webHidden/>
          </w:rPr>
          <w:instrText xml:space="preserve"> PAGEREF _Toc106283457 \h </w:instrText>
        </w:r>
        <w:r w:rsidR="00E643B9">
          <w:rPr>
            <w:noProof/>
            <w:webHidden/>
          </w:rPr>
        </w:r>
        <w:r w:rsidR="00E643B9">
          <w:rPr>
            <w:noProof/>
            <w:webHidden/>
          </w:rPr>
          <w:fldChar w:fldCharType="separate"/>
        </w:r>
        <w:r w:rsidR="00E643B9">
          <w:rPr>
            <w:noProof/>
            <w:webHidden/>
          </w:rPr>
          <w:t>17</w:t>
        </w:r>
        <w:r w:rsidR="00E643B9">
          <w:rPr>
            <w:noProof/>
            <w:webHidden/>
          </w:rPr>
          <w:fldChar w:fldCharType="end"/>
        </w:r>
      </w:hyperlink>
    </w:p>
    <w:p w:rsidR="00E643B9" w:rsidRDefault="00EC36A2" w14:paraId="51EBB607" w14:textId="5AA51D3F">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58">
        <w:r w:rsidRPr="00565070" w:rsidR="00E643B9">
          <w:rPr>
            <w:rStyle w:val="Hyperlink"/>
            <w:noProof/>
          </w:rPr>
          <w:t>2.4.1</w:t>
        </w:r>
        <w:r w:rsidR="00E643B9">
          <w:rPr>
            <w:rFonts w:asciiTheme="minorHAnsi" w:hAnsiTheme="minorHAnsi" w:eastAsiaTheme="minorEastAsia" w:cstheme="minorBidi"/>
            <w:noProof/>
            <w:sz w:val="22"/>
            <w:szCs w:val="22"/>
            <w:lang w:eastAsia="nl-NL"/>
          </w:rPr>
          <w:tab/>
        </w:r>
        <w:r w:rsidRPr="00565070" w:rsidR="00E643B9">
          <w:rPr>
            <w:rStyle w:val="Hyperlink"/>
            <w:noProof/>
          </w:rPr>
          <w:t>Communicatie en vragen alleen via TenderNed</w:t>
        </w:r>
        <w:r w:rsidR="00E643B9">
          <w:rPr>
            <w:noProof/>
            <w:webHidden/>
          </w:rPr>
          <w:tab/>
        </w:r>
        <w:r w:rsidR="00E643B9">
          <w:rPr>
            <w:noProof/>
            <w:webHidden/>
          </w:rPr>
          <w:fldChar w:fldCharType="begin"/>
        </w:r>
        <w:r w:rsidR="00E643B9">
          <w:rPr>
            <w:noProof/>
            <w:webHidden/>
          </w:rPr>
          <w:instrText xml:space="preserve"> PAGEREF _Toc106283458 \h </w:instrText>
        </w:r>
        <w:r w:rsidR="00E643B9">
          <w:rPr>
            <w:noProof/>
            <w:webHidden/>
          </w:rPr>
        </w:r>
        <w:r w:rsidR="00E643B9">
          <w:rPr>
            <w:noProof/>
            <w:webHidden/>
          </w:rPr>
          <w:fldChar w:fldCharType="separate"/>
        </w:r>
        <w:r w:rsidR="00E643B9">
          <w:rPr>
            <w:noProof/>
            <w:webHidden/>
          </w:rPr>
          <w:t>17</w:t>
        </w:r>
        <w:r w:rsidR="00E643B9">
          <w:rPr>
            <w:noProof/>
            <w:webHidden/>
          </w:rPr>
          <w:fldChar w:fldCharType="end"/>
        </w:r>
      </w:hyperlink>
    </w:p>
    <w:p w:rsidR="00E643B9" w:rsidRDefault="00EC36A2" w14:paraId="5AB30E45" w14:textId="19B03D64">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59">
        <w:r w:rsidRPr="00565070" w:rsidR="00E643B9">
          <w:rPr>
            <w:rStyle w:val="Hyperlink"/>
            <w:noProof/>
          </w:rPr>
          <w:t>2.5</w:t>
        </w:r>
        <w:r w:rsidR="00E643B9">
          <w:rPr>
            <w:rFonts w:asciiTheme="minorHAnsi" w:hAnsiTheme="minorHAnsi" w:eastAsiaTheme="minorEastAsia" w:cstheme="minorBidi"/>
            <w:noProof/>
            <w:sz w:val="22"/>
            <w:szCs w:val="22"/>
            <w:lang w:eastAsia="nl-NL"/>
          </w:rPr>
          <w:tab/>
        </w:r>
        <w:r w:rsidRPr="00565070" w:rsidR="00E643B9">
          <w:rPr>
            <w:rStyle w:val="Hyperlink"/>
            <w:noProof/>
          </w:rPr>
          <w:t>Beoordelingsteam</w:t>
        </w:r>
        <w:r w:rsidR="00E643B9">
          <w:rPr>
            <w:noProof/>
            <w:webHidden/>
          </w:rPr>
          <w:tab/>
        </w:r>
        <w:r w:rsidR="00E643B9">
          <w:rPr>
            <w:noProof/>
            <w:webHidden/>
          </w:rPr>
          <w:fldChar w:fldCharType="begin"/>
        </w:r>
        <w:r w:rsidR="00E643B9">
          <w:rPr>
            <w:noProof/>
            <w:webHidden/>
          </w:rPr>
          <w:instrText xml:space="preserve"> PAGEREF _Toc106283459 \h </w:instrText>
        </w:r>
        <w:r w:rsidR="00E643B9">
          <w:rPr>
            <w:noProof/>
            <w:webHidden/>
          </w:rPr>
        </w:r>
        <w:r w:rsidR="00E643B9">
          <w:rPr>
            <w:noProof/>
            <w:webHidden/>
          </w:rPr>
          <w:fldChar w:fldCharType="separate"/>
        </w:r>
        <w:r w:rsidR="00E643B9">
          <w:rPr>
            <w:noProof/>
            <w:webHidden/>
          </w:rPr>
          <w:t>18</w:t>
        </w:r>
        <w:r w:rsidR="00E643B9">
          <w:rPr>
            <w:noProof/>
            <w:webHidden/>
          </w:rPr>
          <w:fldChar w:fldCharType="end"/>
        </w:r>
      </w:hyperlink>
    </w:p>
    <w:p w:rsidR="00E643B9" w:rsidRDefault="00EC36A2" w14:paraId="22376434" w14:textId="20CFBC75">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60">
        <w:r w:rsidRPr="00565070" w:rsidR="00E643B9">
          <w:rPr>
            <w:rStyle w:val="Hyperlink"/>
            <w:noProof/>
          </w:rPr>
          <w:t>2.6</w:t>
        </w:r>
        <w:r w:rsidR="00E643B9">
          <w:rPr>
            <w:rFonts w:asciiTheme="minorHAnsi" w:hAnsiTheme="minorHAnsi" w:eastAsiaTheme="minorEastAsia" w:cstheme="minorBidi"/>
            <w:noProof/>
            <w:sz w:val="22"/>
            <w:szCs w:val="22"/>
            <w:lang w:eastAsia="nl-NL"/>
          </w:rPr>
          <w:tab/>
        </w:r>
        <w:r w:rsidRPr="00565070" w:rsidR="00E643B9">
          <w:rPr>
            <w:rStyle w:val="Hyperlink"/>
            <w:noProof/>
          </w:rPr>
          <w:t>Nota van Inlichtingen</w:t>
        </w:r>
        <w:r w:rsidR="00E643B9">
          <w:rPr>
            <w:noProof/>
            <w:webHidden/>
          </w:rPr>
          <w:tab/>
        </w:r>
        <w:r w:rsidR="00E643B9">
          <w:rPr>
            <w:noProof/>
            <w:webHidden/>
          </w:rPr>
          <w:fldChar w:fldCharType="begin"/>
        </w:r>
        <w:r w:rsidR="00E643B9">
          <w:rPr>
            <w:noProof/>
            <w:webHidden/>
          </w:rPr>
          <w:instrText xml:space="preserve"> PAGEREF _Toc106283460 \h </w:instrText>
        </w:r>
        <w:r w:rsidR="00E643B9">
          <w:rPr>
            <w:noProof/>
            <w:webHidden/>
          </w:rPr>
        </w:r>
        <w:r w:rsidR="00E643B9">
          <w:rPr>
            <w:noProof/>
            <w:webHidden/>
          </w:rPr>
          <w:fldChar w:fldCharType="separate"/>
        </w:r>
        <w:r w:rsidR="00E643B9">
          <w:rPr>
            <w:noProof/>
            <w:webHidden/>
          </w:rPr>
          <w:t>18</w:t>
        </w:r>
        <w:r w:rsidR="00E643B9">
          <w:rPr>
            <w:noProof/>
            <w:webHidden/>
          </w:rPr>
          <w:fldChar w:fldCharType="end"/>
        </w:r>
      </w:hyperlink>
    </w:p>
    <w:p w:rsidR="00E643B9" w:rsidRDefault="00EC36A2" w14:paraId="420BF163" w14:textId="615EA55C">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61">
        <w:r w:rsidRPr="00565070" w:rsidR="00E643B9">
          <w:rPr>
            <w:rStyle w:val="Hyperlink"/>
            <w:noProof/>
          </w:rPr>
          <w:t>2.7</w:t>
        </w:r>
        <w:r w:rsidR="00E643B9">
          <w:rPr>
            <w:rFonts w:asciiTheme="minorHAnsi" w:hAnsiTheme="minorHAnsi" w:eastAsiaTheme="minorEastAsia" w:cstheme="minorBidi"/>
            <w:noProof/>
            <w:sz w:val="22"/>
            <w:szCs w:val="22"/>
            <w:lang w:eastAsia="nl-NL"/>
          </w:rPr>
          <w:tab/>
        </w:r>
        <w:r w:rsidRPr="00565070" w:rsidR="00E643B9">
          <w:rPr>
            <w:rStyle w:val="Hyperlink"/>
            <w:noProof/>
          </w:rPr>
          <w:t>Rechtsbescherming</w:t>
        </w:r>
        <w:r w:rsidR="00E643B9">
          <w:rPr>
            <w:noProof/>
            <w:webHidden/>
          </w:rPr>
          <w:tab/>
        </w:r>
        <w:r w:rsidR="00E643B9">
          <w:rPr>
            <w:noProof/>
            <w:webHidden/>
          </w:rPr>
          <w:fldChar w:fldCharType="begin"/>
        </w:r>
        <w:r w:rsidR="00E643B9">
          <w:rPr>
            <w:noProof/>
            <w:webHidden/>
          </w:rPr>
          <w:instrText xml:space="preserve"> PAGEREF _Toc106283461 \h </w:instrText>
        </w:r>
        <w:r w:rsidR="00E643B9">
          <w:rPr>
            <w:noProof/>
            <w:webHidden/>
          </w:rPr>
        </w:r>
        <w:r w:rsidR="00E643B9">
          <w:rPr>
            <w:noProof/>
            <w:webHidden/>
          </w:rPr>
          <w:fldChar w:fldCharType="separate"/>
        </w:r>
        <w:r w:rsidR="00E643B9">
          <w:rPr>
            <w:noProof/>
            <w:webHidden/>
          </w:rPr>
          <w:t>18</w:t>
        </w:r>
        <w:r w:rsidR="00E643B9">
          <w:rPr>
            <w:noProof/>
            <w:webHidden/>
          </w:rPr>
          <w:fldChar w:fldCharType="end"/>
        </w:r>
      </w:hyperlink>
    </w:p>
    <w:p w:rsidR="00E643B9" w:rsidRDefault="00EC36A2" w14:paraId="5F383C47" w14:textId="4C56A027">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62">
        <w:r w:rsidRPr="00565070" w:rsidR="00E643B9">
          <w:rPr>
            <w:rStyle w:val="Hyperlink"/>
            <w:noProof/>
          </w:rPr>
          <w:t>2.7.1</w:t>
        </w:r>
        <w:r w:rsidR="00E643B9">
          <w:rPr>
            <w:rFonts w:asciiTheme="minorHAnsi" w:hAnsiTheme="minorHAnsi" w:eastAsiaTheme="minorEastAsia" w:cstheme="minorBidi"/>
            <w:noProof/>
            <w:sz w:val="22"/>
            <w:szCs w:val="22"/>
            <w:lang w:eastAsia="nl-NL"/>
          </w:rPr>
          <w:tab/>
        </w:r>
        <w:r w:rsidRPr="00565070" w:rsidR="00E643B9">
          <w:rPr>
            <w:rStyle w:val="Hyperlink"/>
            <w:noProof/>
          </w:rPr>
          <w:t>Opmerkingen, suggesties of klachten</w:t>
        </w:r>
        <w:r w:rsidR="00E643B9">
          <w:rPr>
            <w:noProof/>
            <w:webHidden/>
          </w:rPr>
          <w:tab/>
        </w:r>
        <w:r w:rsidR="00E643B9">
          <w:rPr>
            <w:noProof/>
            <w:webHidden/>
          </w:rPr>
          <w:fldChar w:fldCharType="begin"/>
        </w:r>
        <w:r w:rsidR="00E643B9">
          <w:rPr>
            <w:noProof/>
            <w:webHidden/>
          </w:rPr>
          <w:instrText xml:space="preserve"> PAGEREF _Toc106283462 \h </w:instrText>
        </w:r>
        <w:r w:rsidR="00E643B9">
          <w:rPr>
            <w:noProof/>
            <w:webHidden/>
          </w:rPr>
        </w:r>
        <w:r w:rsidR="00E643B9">
          <w:rPr>
            <w:noProof/>
            <w:webHidden/>
          </w:rPr>
          <w:fldChar w:fldCharType="separate"/>
        </w:r>
        <w:r w:rsidR="00E643B9">
          <w:rPr>
            <w:noProof/>
            <w:webHidden/>
          </w:rPr>
          <w:t>18</w:t>
        </w:r>
        <w:r w:rsidR="00E643B9">
          <w:rPr>
            <w:noProof/>
            <w:webHidden/>
          </w:rPr>
          <w:fldChar w:fldCharType="end"/>
        </w:r>
      </w:hyperlink>
    </w:p>
    <w:p w:rsidR="00E643B9" w:rsidRDefault="00EC36A2" w14:paraId="0B6D5D6B" w14:textId="39188C6B">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63">
        <w:r w:rsidRPr="00565070" w:rsidR="00E643B9">
          <w:rPr>
            <w:rStyle w:val="Hyperlink"/>
            <w:noProof/>
          </w:rPr>
          <w:t>2.7.2</w:t>
        </w:r>
        <w:r w:rsidR="00E643B9">
          <w:rPr>
            <w:rFonts w:asciiTheme="minorHAnsi" w:hAnsiTheme="minorHAnsi" w:eastAsiaTheme="minorEastAsia" w:cstheme="minorBidi"/>
            <w:noProof/>
            <w:sz w:val="22"/>
            <w:szCs w:val="22"/>
            <w:lang w:eastAsia="nl-NL"/>
          </w:rPr>
          <w:tab/>
        </w:r>
        <w:r w:rsidRPr="00565070" w:rsidR="00E643B9">
          <w:rPr>
            <w:rStyle w:val="Hyperlink"/>
            <w:noProof/>
          </w:rPr>
          <w:t>Tegenstrijdigheden en/of onvolkomenheden</w:t>
        </w:r>
        <w:r w:rsidR="00E643B9">
          <w:rPr>
            <w:noProof/>
            <w:webHidden/>
          </w:rPr>
          <w:tab/>
        </w:r>
        <w:r w:rsidR="00E643B9">
          <w:rPr>
            <w:noProof/>
            <w:webHidden/>
          </w:rPr>
          <w:fldChar w:fldCharType="begin"/>
        </w:r>
        <w:r w:rsidR="00E643B9">
          <w:rPr>
            <w:noProof/>
            <w:webHidden/>
          </w:rPr>
          <w:instrText xml:space="preserve"> PAGEREF _Toc106283463 \h </w:instrText>
        </w:r>
        <w:r w:rsidR="00E643B9">
          <w:rPr>
            <w:noProof/>
            <w:webHidden/>
          </w:rPr>
        </w:r>
        <w:r w:rsidR="00E643B9">
          <w:rPr>
            <w:noProof/>
            <w:webHidden/>
          </w:rPr>
          <w:fldChar w:fldCharType="separate"/>
        </w:r>
        <w:r w:rsidR="00E643B9">
          <w:rPr>
            <w:noProof/>
            <w:webHidden/>
          </w:rPr>
          <w:t>19</w:t>
        </w:r>
        <w:r w:rsidR="00E643B9">
          <w:rPr>
            <w:noProof/>
            <w:webHidden/>
          </w:rPr>
          <w:fldChar w:fldCharType="end"/>
        </w:r>
      </w:hyperlink>
    </w:p>
    <w:p w:rsidR="00E643B9" w:rsidRDefault="00EC36A2" w14:paraId="7DA57B61" w14:textId="02EAE97C">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64">
        <w:r w:rsidRPr="00565070" w:rsidR="00E643B9">
          <w:rPr>
            <w:rStyle w:val="Hyperlink"/>
            <w:noProof/>
          </w:rPr>
          <w:t>2.7.3</w:t>
        </w:r>
        <w:r w:rsidR="00E643B9">
          <w:rPr>
            <w:rFonts w:asciiTheme="minorHAnsi" w:hAnsiTheme="minorHAnsi" w:eastAsiaTheme="minorEastAsia" w:cstheme="minorBidi"/>
            <w:noProof/>
            <w:sz w:val="22"/>
            <w:szCs w:val="22"/>
            <w:lang w:eastAsia="nl-NL"/>
          </w:rPr>
          <w:tab/>
        </w:r>
        <w:r w:rsidRPr="00565070" w:rsidR="00E643B9">
          <w:rPr>
            <w:rStyle w:val="Hyperlink"/>
            <w:noProof/>
          </w:rPr>
          <w:t>Geschillen</w:t>
        </w:r>
        <w:r w:rsidR="00E643B9">
          <w:rPr>
            <w:noProof/>
            <w:webHidden/>
          </w:rPr>
          <w:tab/>
        </w:r>
        <w:r w:rsidR="00E643B9">
          <w:rPr>
            <w:noProof/>
            <w:webHidden/>
          </w:rPr>
          <w:fldChar w:fldCharType="begin"/>
        </w:r>
        <w:r w:rsidR="00E643B9">
          <w:rPr>
            <w:noProof/>
            <w:webHidden/>
          </w:rPr>
          <w:instrText xml:space="preserve"> PAGEREF _Toc106283464 \h </w:instrText>
        </w:r>
        <w:r w:rsidR="00E643B9">
          <w:rPr>
            <w:noProof/>
            <w:webHidden/>
          </w:rPr>
        </w:r>
        <w:r w:rsidR="00E643B9">
          <w:rPr>
            <w:noProof/>
            <w:webHidden/>
          </w:rPr>
          <w:fldChar w:fldCharType="separate"/>
        </w:r>
        <w:r w:rsidR="00E643B9">
          <w:rPr>
            <w:noProof/>
            <w:webHidden/>
          </w:rPr>
          <w:t>19</w:t>
        </w:r>
        <w:r w:rsidR="00E643B9">
          <w:rPr>
            <w:noProof/>
            <w:webHidden/>
          </w:rPr>
          <w:fldChar w:fldCharType="end"/>
        </w:r>
      </w:hyperlink>
    </w:p>
    <w:p w:rsidR="00E643B9" w:rsidRDefault="00EC36A2" w14:paraId="507B2A34" w14:textId="19B06208">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465">
        <w:r w:rsidRPr="00565070" w:rsidR="00E643B9">
          <w:rPr>
            <w:rStyle w:val="Hyperlink"/>
            <w:noProof/>
          </w:rPr>
          <w:t>2.7.3.1</w:t>
        </w:r>
        <w:r w:rsidR="00E643B9">
          <w:rPr>
            <w:rFonts w:asciiTheme="minorHAnsi" w:hAnsiTheme="minorHAnsi" w:eastAsiaTheme="minorEastAsia" w:cstheme="minorBidi"/>
            <w:noProof/>
            <w:sz w:val="22"/>
            <w:szCs w:val="22"/>
            <w:lang w:eastAsia="nl-NL"/>
          </w:rPr>
          <w:tab/>
        </w:r>
        <w:r w:rsidRPr="00565070" w:rsidR="00E643B9">
          <w:rPr>
            <w:rStyle w:val="Hyperlink"/>
            <w:noProof/>
          </w:rPr>
          <w:t>Nederlands recht</w:t>
        </w:r>
        <w:r w:rsidR="00E643B9">
          <w:rPr>
            <w:noProof/>
            <w:webHidden/>
          </w:rPr>
          <w:tab/>
        </w:r>
        <w:r w:rsidR="00E643B9">
          <w:rPr>
            <w:noProof/>
            <w:webHidden/>
          </w:rPr>
          <w:fldChar w:fldCharType="begin"/>
        </w:r>
        <w:r w:rsidR="00E643B9">
          <w:rPr>
            <w:noProof/>
            <w:webHidden/>
          </w:rPr>
          <w:instrText xml:space="preserve"> PAGEREF _Toc106283465 \h </w:instrText>
        </w:r>
        <w:r w:rsidR="00E643B9">
          <w:rPr>
            <w:noProof/>
            <w:webHidden/>
          </w:rPr>
        </w:r>
        <w:r w:rsidR="00E643B9">
          <w:rPr>
            <w:noProof/>
            <w:webHidden/>
          </w:rPr>
          <w:fldChar w:fldCharType="separate"/>
        </w:r>
        <w:r w:rsidR="00E643B9">
          <w:rPr>
            <w:noProof/>
            <w:webHidden/>
          </w:rPr>
          <w:t>19</w:t>
        </w:r>
        <w:r w:rsidR="00E643B9">
          <w:rPr>
            <w:noProof/>
            <w:webHidden/>
          </w:rPr>
          <w:fldChar w:fldCharType="end"/>
        </w:r>
      </w:hyperlink>
    </w:p>
    <w:p w:rsidR="00E643B9" w:rsidRDefault="00EC36A2" w14:paraId="200EF15F" w14:textId="45FFCD14">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466">
        <w:r w:rsidRPr="00565070" w:rsidR="00E643B9">
          <w:rPr>
            <w:rStyle w:val="Hyperlink"/>
            <w:noProof/>
          </w:rPr>
          <w:t>2.7.3.2</w:t>
        </w:r>
        <w:r w:rsidR="00E643B9">
          <w:rPr>
            <w:rFonts w:asciiTheme="minorHAnsi" w:hAnsiTheme="minorHAnsi" w:eastAsiaTheme="minorEastAsia" w:cstheme="minorBidi"/>
            <w:noProof/>
            <w:sz w:val="22"/>
            <w:szCs w:val="22"/>
            <w:lang w:eastAsia="nl-NL"/>
          </w:rPr>
          <w:tab/>
        </w:r>
        <w:r w:rsidRPr="00565070" w:rsidR="00E643B9">
          <w:rPr>
            <w:rStyle w:val="Hyperlink"/>
            <w:noProof/>
          </w:rPr>
          <w:t>Rechtsbescherming en opschortende termijn</w:t>
        </w:r>
        <w:r w:rsidR="00E643B9">
          <w:rPr>
            <w:noProof/>
            <w:webHidden/>
          </w:rPr>
          <w:tab/>
        </w:r>
        <w:r w:rsidR="00E643B9">
          <w:rPr>
            <w:noProof/>
            <w:webHidden/>
          </w:rPr>
          <w:fldChar w:fldCharType="begin"/>
        </w:r>
        <w:r w:rsidR="00E643B9">
          <w:rPr>
            <w:noProof/>
            <w:webHidden/>
          </w:rPr>
          <w:instrText xml:space="preserve"> PAGEREF _Toc106283466 \h </w:instrText>
        </w:r>
        <w:r w:rsidR="00E643B9">
          <w:rPr>
            <w:noProof/>
            <w:webHidden/>
          </w:rPr>
        </w:r>
        <w:r w:rsidR="00E643B9">
          <w:rPr>
            <w:noProof/>
            <w:webHidden/>
          </w:rPr>
          <w:fldChar w:fldCharType="separate"/>
        </w:r>
        <w:r w:rsidR="00E643B9">
          <w:rPr>
            <w:noProof/>
            <w:webHidden/>
          </w:rPr>
          <w:t>19</w:t>
        </w:r>
        <w:r w:rsidR="00E643B9">
          <w:rPr>
            <w:noProof/>
            <w:webHidden/>
          </w:rPr>
          <w:fldChar w:fldCharType="end"/>
        </w:r>
      </w:hyperlink>
    </w:p>
    <w:p w:rsidR="00E643B9" w:rsidRDefault="00EC36A2" w14:paraId="784E933D" w14:textId="768BD64A">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67">
        <w:r w:rsidRPr="00565070" w:rsidR="00E643B9">
          <w:rPr>
            <w:rStyle w:val="Hyperlink"/>
            <w:noProof/>
          </w:rPr>
          <w:t>2.8</w:t>
        </w:r>
        <w:r w:rsidR="00E643B9">
          <w:rPr>
            <w:rFonts w:asciiTheme="minorHAnsi" w:hAnsiTheme="minorHAnsi" w:eastAsiaTheme="minorEastAsia" w:cstheme="minorBidi"/>
            <w:noProof/>
            <w:sz w:val="22"/>
            <w:szCs w:val="22"/>
            <w:lang w:eastAsia="nl-NL"/>
          </w:rPr>
          <w:tab/>
        </w:r>
        <w:r w:rsidRPr="00565070" w:rsidR="00E643B9">
          <w:rPr>
            <w:rStyle w:val="Hyperlink"/>
            <w:noProof/>
          </w:rPr>
          <w:t>Onkostenvergoeding</w:t>
        </w:r>
        <w:r w:rsidR="00E643B9">
          <w:rPr>
            <w:noProof/>
            <w:webHidden/>
          </w:rPr>
          <w:tab/>
        </w:r>
        <w:r w:rsidR="00E643B9">
          <w:rPr>
            <w:noProof/>
            <w:webHidden/>
          </w:rPr>
          <w:fldChar w:fldCharType="begin"/>
        </w:r>
        <w:r w:rsidR="00E643B9">
          <w:rPr>
            <w:noProof/>
            <w:webHidden/>
          </w:rPr>
          <w:instrText xml:space="preserve"> PAGEREF _Toc106283467 \h </w:instrText>
        </w:r>
        <w:r w:rsidR="00E643B9">
          <w:rPr>
            <w:noProof/>
            <w:webHidden/>
          </w:rPr>
        </w:r>
        <w:r w:rsidR="00E643B9">
          <w:rPr>
            <w:noProof/>
            <w:webHidden/>
          </w:rPr>
          <w:fldChar w:fldCharType="separate"/>
        </w:r>
        <w:r w:rsidR="00E643B9">
          <w:rPr>
            <w:noProof/>
            <w:webHidden/>
          </w:rPr>
          <w:t>19</w:t>
        </w:r>
        <w:r w:rsidR="00E643B9">
          <w:rPr>
            <w:noProof/>
            <w:webHidden/>
          </w:rPr>
          <w:fldChar w:fldCharType="end"/>
        </w:r>
      </w:hyperlink>
    </w:p>
    <w:p w:rsidR="00E643B9" w:rsidRDefault="00EC36A2" w14:paraId="7973812B" w14:textId="5A2B6F59">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68">
        <w:r w:rsidRPr="00565070" w:rsidR="00E643B9">
          <w:rPr>
            <w:rStyle w:val="Hyperlink"/>
            <w:noProof/>
          </w:rPr>
          <w:t>2.9</w:t>
        </w:r>
        <w:r w:rsidR="00E643B9">
          <w:rPr>
            <w:rFonts w:asciiTheme="minorHAnsi" w:hAnsiTheme="minorHAnsi" w:eastAsiaTheme="minorEastAsia" w:cstheme="minorBidi"/>
            <w:noProof/>
            <w:sz w:val="22"/>
            <w:szCs w:val="22"/>
            <w:lang w:eastAsia="nl-NL"/>
          </w:rPr>
          <w:tab/>
        </w:r>
        <w:r w:rsidRPr="00565070" w:rsidR="00E643B9">
          <w:rPr>
            <w:rStyle w:val="Hyperlink"/>
            <w:noProof/>
          </w:rPr>
          <w:t>Vertrouwelijkheid en publiciteit</w:t>
        </w:r>
        <w:r w:rsidR="00E643B9">
          <w:rPr>
            <w:noProof/>
            <w:webHidden/>
          </w:rPr>
          <w:tab/>
        </w:r>
        <w:r w:rsidR="00E643B9">
          <w:rPr>
            <w:noProof/>
            <w:webHidden/>
          </w:rPr>
          <w:fldChar w:fldCharType="begin"/>
        </w:r>
        <w:r w:rsidR="00E643B9">
          <w:rPr>
            <w:noProof/>
            <w:webHidden/>
          </w:rPr>
          <w:instrText xml:space="preserve"> PAGEREF _Toc106283468 \h </w:instrText>
        </w:r>
        <w:r w:rsidR="00E643B9">
          <w:rPr>
            <w:noProof/>
            <w:webHidden/>
          </w:rPr>
        </w:r>
        <w:r w:rsidR="00E643B9">
          <w:rPr>
            <w:noProof/>
            <w:webHidden/>
          </w:rPr>
          <w:fldChar w:fldCharType="separate"/>
        </w:r>
        <w:r w:rsidR="00E643B9">
          <w:rPr>
            <w:noProof/>
            <w:webHidden/>
          </w:rPr>
          <w:t>19</w:t>
        </w:r>
        <w:r w:rsidR="00E643B9">
          <w:rPr>
            <w:noProof/>
            <w:webHidden/>
          </w:rPr>
          <w:fldChar w:fldCharType="end"/>
        </w:r>
      </w:hyperlink>
    </w:p>
    <w:p w:rsidR="00E643B9" w:rsidRDefault="00EC36A2" w14:paraId="5F2F521E" w14:textId="68D6C55A">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69">
        <w:r w:rsidRPr="00565070" w:rsidR="00E643B9">
          <w:rPr>
            <w:rStyle w:val="Hyperlink"/>
            <w:noProof/>
          </w:rPr>
          <w:t>2.10</w:t>
        </w:r>
        <w:r w:rsidR="00E643B9">
          <w:rPr>
            <w:rFonts w:asciiTheme="minorHAnsi" w:hAnsiTheme="minorHAnsi" w:eastAsiaTheme="minorEastAsia" w:cstheme="minorBidi"/>
            <w:noProof/>
            <w:sz w:val="22"/>
            <w:szCs w:val="22"/>
            <w:lang w:eastAsia="nl-NL"/>
          </w:rPr>
          <w:tab/>
        </w:r>
        <w:r w:rsidRPr="00565070" w:rsidR="00E643B9">
          <w:rPr>
            <w:rStyle w:val="Hyperlink"/>
            <w:noProof/>
          </w:rPr>
          <w:t>Akkoordverklaring voorschriften en aanbestedingsdocumenten</w:t>
        </w:r>
        <w:r w:rsidR="00E643B9">
          <w:rPr>
            <w:noProof/>
            <w:webHidden/>
          </w:rPr>
          <w:tab/>
        </w:r>
        <w:r w:rsidR="00E643B9">
          <w:rPr>
            <w:noProof/>
            <w:webHidden/>
          </w:rPr>
          <w:fldChar w:fldCharType="begin"/>
        </w:r>
        <w:r w:rsidR="00E643B9">
          <w:rPr>
            <w:noProof/>
            <w:webHidden/>
          </w:rPr>
          <w:instrText xml:space="preserve"> PAGEREF _Toc106283469 \h </w:instrText>
        </w:r>
        <w:r w:rsidR="00E643B9">
          <w:rPr>
            <w:noProof/>
            <w:webHidden/>
          </w:rPr>
        </w:r>
        <w:r w:rsidR="00E643B9">
          <w:rPr>
            <w:noProof/>
            <w:webHidden/>
          </w:rPr>
          <w:fldChar w:fldCharType="separate"/>
        </w:r>
        <w:r w:rsidR="00E643B9">
          <w:rPr>
            <w:noProof/>
            <w:webHidden/>
          </w:rPr>
          <w:t>20</w:t>
        </w:r>
        <w:r w:rsidR="00E643B9">
          <w:rPr>
            <w:noProof/>
            <w:webHidden/>
          </w:rPr>
          <w:fldChar w:fldCharType="end"/>
        </w:r>
      </w:hyperlink>
    </w:p>
    <w:p w:rsidR="00E643B9" w:rsidRDefault="00EC36A2" w14:paraId="356E40B6" w14:textId="50F88EF2">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70">
        <w:r w:rsidRPr="00565070" w:rsidR="00E643B9">
          <w:rPr>
            <w:rStyle w:val="Hyperlink"/>
            <w:noProof/>
          </w:rPr>
          <w:t>2.11</w:t>
        </w:r>
        <w:r w:rsidR="00E643B9">
          <w:rPr>
            <w:rFonts w:asciiTheme="minorHAnsi" w:hAnsiTheme="minorHAnsi" w:eastAsiaTheme="minorEastAsia" w:cstheme="minorBidi"/>
            <w:noProof/>
            <w:sz w:val="22"/>
            <w:szCs w:val="22"/>
            <w:lang w:eastAsia="nl-NL"/>
          </w:rPr>
          <w:tab/>
        </w:r>
        <w:r w:rsidRPr="00565070" w:rsidR="00E643B9">
          <w:rPr>
            <w:rStyle w:val="Hyperlink"/>
            <w:noProof/>
          </w:rPr>
          <w:t>Beoordelingsproces Inschrijving</w:t>
        </w:r>
        <w:r w:rsidR="00E643B9">
          <w:rPr>
            <w:noProof/>
            <w:webHidden/>
          </w:rPr>
          <w:tab/>
        </w:r>
        <w:r w:rsidR="00E643B9">
          <w:rPr>
            <w:noProof/>
            <w:webHidden/>
          </w:rPr>
          <w:fldChar w:fldCharType="begin"/>
        </w:r>
        <w:r w:rsidR="00E643B9">
          <w:rPr>
            <w:noProof/>
            <w:webHidden/>
          </w:rPr>
          <w:instrText xml:space="preserve"> PAGEREF _Toc106283470 \h </w:instrText>
        </w:r>
        <w:r w:rsidR="00E643B9">
          <w:rPr>
            <w:noProof/>
            <w:webHidden/>
          </w:rPr>
        </w:r>
        <w:r w:rsidR="00E643B9">
          <w:rPr>
            <w:noProof/>
            <w:webHidden/>
          </w:rPr>
          <w:fldChar w:fldCharType="separate"/>
        </w:r>
        <w:r w:rsidR="00E643B9">
          <w:rPr>
            <w:noProof/>
            <w:webHidden/>
          </w:rPr>
          <w:t>20</w:t>
        </w:r>
        <w:r w:rsidR="00E643B9">
          <w:rPr>
            <w:noProof/>
            <w:webHidden/>
          </w:rPr>
          <w:fldChar w:fldCharType="end"/>
        </w:r>
      </w:hyperlink>
    </w:p>
    <w:p w:rsidR="00E643B9" w:rsidRDefault="00EC36A2" w14:paraId="61B54A9A" w14:textId="4FBDB740">
      <w:pPr>
        <w:pStyle w:val="Inhopg3"/>
        <w:tabs>
          <w:tab w:val="left" w:pos="1320"/>
          <w:tab w:val="right" w:leader="dot" w:pos="8494"/>
        </w:tabs>
        <w:rPr>
          <w:rFonts w:asciiTheme="minorHAnsi" w:hAnsiTheme="minorHAnsi" w:eastAsiaTheme="minorEastAsia" w:cstheme="minorBidi"/>
          <w:noProof/>
          <w:sz w:val="22"/>
          <w:szCs w:val="22"/>
          <w:lang w:eastAsia="nl-NL"/>
        </w:rPr>
      </w:pPr>
      <w:hyperlink w:history="1" w:anchor="_Toc106283471">
        <w:r w:rsidRPr="00565070" w:rsidR="00E643B9">
          <w:rPr>
            <w:rStyle w:val="Hyperlink"/>
            <w:noProof/>
          </w:rPr>
          <w:t>2.11.1</w:t>
        </w:r>
        <w:r w:rsidR="00E643B9">
          <w:rPr>
            <w:rFonts w:asciiTheme="minorHAnsi" w:hAnsiTheme="minorHAnsi" w:eastAsiaTheme="minorEastAsia" w:cstheme="minorBidi"/>
            <w:noProof/>
            <w:sz w:val="22"/>
            <w:szCs w:val="22"/>
            <w:lang w:eastAsia="nl-NL"/>
          </w:rPr>
          <w:tab/>
        </w:r>
        <w:r w:rsidRPr="00565070" w:rsidR="00E643B9">
          <w:rPr>
            <w:rStyle w:val="Hyperlink"/>
            <w:noProof/>
          </w:rPr>
          <w:t>Beoordeling op volledigheid en conform de voorschriften</w:t>
        </w:r>
        <w:r w:rsidR="00E643B9">
          <w:rPr>
            <w:noProof/>
            <w:webHidden/>
          </w:rPr>
          <w:tab/>
        </w:r>
        <w:r w:rsidR="00E643B9">
          <w:rPr>
            <w:noProof/>
            <w:webHidden/>
          </w:rPr>
          <w:fldChar w:fldCharType="begin"/>
        </w:r>
        <w:r w:rsidR="00E643B9">
          <w:rPr>
            <w:noProof/>
            <w:webHidden/>
          </w:rPr>
          <w:instrText xml:space="preserve"> PAGEREF _Toc106283471 \h </w:instrText>
        </w:r>
        <w:r w:rsidR="00E643B9">
          <w:rPr>
            <w:noProof/>
            <w:webHidden/>
          </w:rPr>
        </w:r>
        <w:r w:rsidR="00E643B9">
          <w:rPr>
            <w:noProof/>
            <w:webHidden/>
          </w:rPr>
          <w:fldChar w:fldCharType="separate"/>
        </w:r>
        <w:r w:rsidR="00E643B9">
          <w:rPr>
            <w:noProof/>
            <w:webHidden/>
          </w:rPr>
          <w:t>20</w:t>
        </w:r>
        <w:r w:rsidR="00E643B9">
          <w:rPr>
            <w:noProof/>
            <w:webHidden/>
          </w:rPr>
          <w:fldChar w:fldCharType="end"/>
        </w:r>
      </w:hyperlink>
    </w:p>
    <w:p w:rsidR="00E643B9" w:rsidRDefault="00EC36A2" w14:paraId="02FBD08A" w14:textId="70E8F9CA">
      <w:pPr>
        <w:pStyle w:val="Inhopg3"/>
        <w:tabs>
          <w:tab w:val="left" w:pos="1320"/>
          <w:tab w:val="right" w:leader="dot" w:pos="8494"/>
        </w:tabs>
        <w:rPr>
          <w:rFonts w:asciiTheme="minorHAnsi" w:hAnsiTheme="minorHAnsi" w:eastAsiaTheme="minorEastAsia" w:cstheme="minorBidi"/>
          <w:noProof/>
          <w:sz w:val="22"/>
          <w:szCs w:val="22"/>
          <w:lang w:eastAsia="nl-NL"/>
        </w:rPr>
      </w:pPr>
      <w:hyperlink w:history="1" w:anchor="_Toc106283472">
        <w:r w:rsidRPr="00565070" w:rsidR="00E643B9">
          <w:rPr>
            <w:rStyle w:val="Hyperlink"/>
            <w:noProof/>
          </w:rPr>
          <w:t>2.11.2</w:t>
        </w:r>
        <w:r w:rsidR="00E643B9">
          <w:rPr>
            <w:rFonts w:asciiTheme="minorHAnsi" w:hAnsiTheme="minorHAnsi" w:eastAsiaTheme="minorEastAsia" w:cstheme="minorBidi"/>
            <w:noProof/>
            <w:sz w:val="22"/>
            <w:szCs w:val="22"/>
            <w:lang w:eastAsia="nl-NL"/>
          </w:rPr>
          <w:tab/>
        </w:r>
        <w:r w:rsidRPr="00565070" w:rsidR="00E643B9">
          <w:rPr>
            <w:rStyle w:val="Hyperlink"/>
            <w:noProof/>
          </w:rPr>
          <w:t>Beoordeling op Geschiktheidseisen</w:t>
        </w:r>
        <w:r w:rsidR="00E643B9">
          <w:rPr>
            <w:noProof/>
            <w:webHidden/>
          </w:rPr>
          <w:tab/>
        </w:r>
        <w:r w:rsidR="00E643B9">
          <w:rPr>
            <w:noProof/>
            <w:webHidden/>
          </w:rPr>
          <w:fldChar w:fldCharType="begin"/>
        </w:r>
        <w:r w:rsidR="00E643B9">
          <w:rPr>
            <w:noProof/>
            <w:webHidden/>
          </w:rPr>
          <w:instrText xml:space="preserve"> PAGEREF _Toc106283472 \h </w:instrText>
        </w:r>
        <w:r w:rsidR="00E643B9">
          <w:rPr>
            <w:noProof/>
            <w:webHidden/>
          </w:rPr>
        </w:r>
        <w:r w:rsidR="00E643B9">
          <w:rPr>
            <w:noProof/>
            <w:webHidden/>
          </w:rPr>
          <w:fldChar w:fldCharType="separate"/>
        </w:r>
        <w:r w:rsidR="00E643B9">
          <w:rPr>
            <w:noProof/>
            <w:webHidden/>
          </w:rPr>
          <w:t>21</w:t>
        </w:r>
        <w:r w:rsidR="00E643B9">
          <w:rPr>
            <w:noProof/>
            <w:webHidden/>
          </w:rPr>
          <w:fldChar w:fldCharType="end"/>
        </w:r>
      </w:hyperlink>
    </w:p>
    <w:p w:rsidR="00E643B9" w:rsidRDefault="00EC36A2" w14:paraId="117BE267" w14:textId="5F30911A">
      <w:pPr>
        <w:pStyle w:val="Inhopg3"/>
        <w:tabs>
          <w:tab w:val="left" w:pos="1320"/>
          <w:tab w:val="right" w:leader="dot" w:pos="8494"/>
        </w:tabs>
        <w:rPr>
          <w:rFonts w:asciiTheme="minorHAnsi" w:hAnsiTheme="minorHAnsi" w:eastAsiaTheme="minorEastAsia" w:cstheme="minorBidi"/>
          <w:noProof/>
          <w:sz w:val="22"/>
          <w:szCs w:val="22"/>
          <w:lang w:eastAsia="nl-NL"/>
        </w:rPr>
      </w:pPr>
      <w:hyperlink w:history="1" w:anchor="_Toc106283473">
        <w:r w:rsidRPr="00565070" w:rsidR="00E643B9">
          <w:rPr>
            <w:rStyle w:val="Hyperlink"/>
            <w:noProof/>
          </w:rPr>
          <w:t>2.11.3</w:t>
        </w:r>
        <w:r w:rsidR="00E643B9">
          <w:rPr>
            <w:rFonts w:asciiTheme="minorHAnsi" w:hAnsiTheme="minorHAnsi" w:eastAsiaTheme="minorEastAsia" w:cstheme="minorBidi"/>
            <w:noProof/>
            <w:sz w:val="22"/>
            <w:szCs w:val="22"/>
            <w:lang w:eastAsia="nl-NL"/>
          </w:rPr>
          <w:tab/>
        </w:r>
        <w:r w:rsidRPr="00565070" w:rsidR="00E643B9">
          <w:rPr>
            <w:rStyle w:val="Hyperlink"/>
            <w:noProof/>
          </w:rPr>
          <w:t>Toets aan het Programma van Eisen</w:t>
        </w:r>
        <w:r w:rsidR="00E643B9">
          <w:rPr>
            <w:noProof/>
            <w:webHidden/>
          </w:rPr>
          <w:tab/>
        </w:r>
        <w:r w:rsidR="00E643B9">
          <w:rPr>
            <w:noProof/>
            <w:webHidden/>
          </w:rPr>
          <w:fldChar w:fldCharType="begin"/>
        </w:r>
        <w:r w:rsidR="00E643B9">
          <w:rPr>
            <w:noProof/>
            <w:webHidden/>
          </w:rPr>
          <w:instrText xml:space="preserve"> PAGEREF _Toc106283473 \h </w:instrText>
        </w:r>
        <w:r w:rsidR="00E643B9">
          <w:rPr>
            <w:noProof/>
            <w:webHidden/>
          </w:rPr>
        </w:r>
        <w:r w:rsidR="00E643B9">
          <w:rPr>
            <w:noProof/>
            <w:webHidden/>
          </w:rPr>
          <w:fldChar w:fldCharType="separate"/>
        </w:r>
        <w:r w:rsidR="00E643B9">
          <w:rPr>
            <w:noProof/>
            <w:webHidden/>
          </w:rPr>
          <w:t>21</w:t>
        </w:r>
        <w:r w:rsidR="00E643B9">
          <w:rPr>
            <w:noProof/>
            <w:webHidden/>
          </w:rPr>
          <w:fldChar w:fldCharType="end"/>
        </w:r>
      </w:hyperlink>
    </w:p>
    <w:p w:rsidR="00E643B9" w:rsidRDefault="00EC36A2" w14:paraId="58A93999" w14:textId="09E72EB7">
      <w:pPr>
        <w:pStyle w:val="Inhopg3"/>
        <w:tabs>
          <w:tab w:val="left" w:pos="1320"/>
          <w:tab w:val="right" w:leader="dot" w:pos="8494"/>
        </w:tabs>
        <w:rPr>
          <w:rFonts w:asciiTheme="minorHAnsi" w:hAnsiTheme="minorHAnsi" w:eastAsiaTheme="minorEastAsia" w:cstheme="minorBidi"/>
          <w:noProof/>
          <w:sz w:val="22"/>
          <w:szCs w:val="22"/>
          <w:lang w:eastAsia="nl-NL"/>
        </w:rPr>
      </w:pPr>
      <w:hyperlink w:history="1" w:anchor="_Toc106283474">
        <w:r w:rsidRPr="00565070" w:rsidR="00E643B9">
          <w:rPr>
            <w:rStyle w:val="Hyperlink"/>
            <w:noProof/>
          </w:rPr>
          <w:t>2.11.4</w:t>
        </w:r>
        <w:r w:rsidR="00E643B9">
          <w:rPr>
            <w:rFonts w:asciiTheme="minorHAnsi" w:hAnsiTheme="minorHAnsi" w:eastAsiaTheme="minorEastAsia" w:cstheme="minorBidi"/>
            <w:noProof/>
            <w:sz w:val="22"/>
            <w:szCs w:val="22"/>
            <w:lang w:eastAsia="nl-NL"/>
          </w:rPr>
          <w:tab/>
        </w:r>
        <w:r w:rsidRPr="00565070" w:rsidR="00E643B9">
          <w:rPr>
            <w:rStyle w:val="Hyperlink"/>
            <w:noProof/>
          </w:rPr>
          <w:t>Beoordeling van de Inschrijving aan de hand van de Gunningscriteria en voornemen tot gunning van de Opdracht</w:t>
        </w:r>
        <w:r w:rsidR="00E643B9">
          <w:rPr>
            <w:noProof/>
            <w:webHidden/>
          </w:rPr>
          <w:tab/>
        </w:r>
        <w:r w:rsidR="00E643B9">
          <w:rPr>
            <w:noProof/>
            <w:webHidden/>
          </w:rPr>
          <w:fldChar w:fldCharType="begin"/>
        </w:r>
        <w:r w:rsidR="00E643B9">
          <w:rPr>
            <w:noProof/>
            <w:webHidden/>
          </w:rPr>
          <w:instrText xml:space="preserve"> PAGEREF _Toc106283474 \h </w:instrText>
        </w:r>
        <w:r w:rsidR="00E643B9">
          <w:rPr>
            <w:noProof/>
            <w:webHidden/>
          </w:rPr>
        </w:r>
        <w:r w:rsidR="00E643B9">
          <w:rPr>
            <w:noProof/>
            <w:webHidden/>
          </w:rPr>
          <w:fldChar w:fldCharType="separate"/>
        </w:r>
        <w:r w:rsidR="00E643B9">
          <w:rPr>
            <w:noProof/>
            <w:webHidden/>
          </w:rPr>
          <w:t>21</w:t>
        </w:r>
        <w:r w:rsidR="00E643B9">
          <w:rPr>
            <w:noProof/>
            <w:webHidden/>
          </w:rPr>
          <w:fldChar w:fldCharType="end"/>
        </w:r>
      </w:hyperlink>
    </w:p>
    <w:p w:rsidR="00E643B9" w:rsidRDefault="00EC36A2" w14:paraId="6F138B8E" w14:textId="7DFB69D3">
      <w:pPr>
        <w:pStyle w:val="Inhopg3"/>
        <w:tabs>
          <w:tab w:val="left" w:pos="1320"/>
          <w:tab w:val="right" w:leader="dot" w:pos="8494"/>
        </w:tabs>
        <w:rPr>
          <w:rFonts w:asciiTheme="minorHAnsi" w:hAnsiTheme="minorHAnsi" w:eastAsiaTheme="minorEastAsia" w:cstheme="minorBidi"/>
          <w:noProof/>
          <w:sz w:val="22"/>
          <w:szCs w:val="22"/>
          <w:lang w:eastAsia="nl-NL"/>
        </w:rPr>
      </w:pPr>
      <w:hyperlink w:history="1" w:anchor="_Toc106283475">
        <w:r w:rsidRPr="00565070" w:rsidR="00E643B9">
          <w:rPr>
            <w:rStyle w:val="Hyperlink"/>
            <w:noProof/>
          </w:rPr>
          <w:t>2.11.5</w:t>
        </w:r>
        <w:r w:rsidR="00E643B9">
          <w:rPr>
            <w:rFonts w:asciiTheme="minorHAnsi" w:hAnsiTheme="minorHAnsi" w:eastAsiaTheme="minorEastAsia" w:cstheme="minorBidi"/>
            <w:noProof/>
            <w:sz w:val="22"/>
            <w:szCs w:val="22"/>
            <w:lang w:eastAsia="nl-NL"/>
          </w:rPr>
          <w:tab/>
        </w:r>
        <w:r w:rsidRPr="00565070" w:rsidR="00E643B9">
          <w:rPr>
            <w:rStyle w:val="Hyperlink"/>
            <w:noProof/>
          </w:rPr>
          <w:t>Gelijke score</w:t>
        </w:r>
        <w:r w:rsidR="00E643B9">
          <w:rPr>
            <w:noProof/>
            <w:webHidden/>
          </w:rPr>
          <w:tab/>
        </w:r>
        <w:r w:rsidR="00E643B9">
          <w:rPr>
            <w:noProof/>
            <w:webHidden/>
          </w:rPr>
          <w:fldChar w:fldCharType="begin"/>
        </w:r>
        <w:r w:rsidR="00E643B9">
          <w:rPr>
            <w:noProof/>
            <w:webHidden/>
          </w:rPr>
          <w:instrText xml:space="preserve"> PAGEREF _Toc106283475 \h </w:instrText>
        </w:r>
        <w:r w:rsidR="00E643B9">
          <w:rPr>
            <w:noProof/>
            <w:webHidden/>
          </w:rPr>
        </w:r>
        <w:r w:rsidR="00E643B9">
          <w:rPr>
            <w:noProof/>
            <w:webHidden/>
          </w:rPr>
          <w:fldChar w:fldCharType="separate"/>
        </w:r>
        <w:r w:rsidR="00E643B9">
          <w:rPr>
            <w:noProof/>
            <w:webHidden/>
          </w:rPr>
          <w:t>21</w:t>
        </w:r>
        <w:r w:rsidR="00E643B9">
          <w:rPr>
            <w:noProof/>
            <w:webHidden/>
          </w:rPr>
          <w:fldChar w:fldCharType="end"/>
        </w:r>
      </w:hyperlink>
    </w:p>
    <w:p w:rsidR="00E643B9" w:rsidRDefault="00EC36A2" w14:paraId="5BDDB2C8" w14:textId="2332E300">
      <w:pPr>
        <w:pStyle w:val="Inhopg3"/>
        <w:tabs>
          <w:tab w:val="left" w:pos="1320"/>
          <w:tab w:val="right" w:leader="dot" w:pos="8494"/>
        </w:tabs>
        <w:rPr>
          <w:rFonts w:asciiTheme="minorHAnsi" w:hAnsiTheme="minorHAnsi" w:eastAsiaTheme="minorEastAsia" w:cstheme="minorBidi"/>
          <w:noProof/>
          <w:sz w:val="22"/>
          <w:szCs w:val="22"/>
          <w:lang w:eastAsia="nl-NL"/>
        </w:rPr>
      </w:pPr>
      <w:hyperlink w:history="1" w:anchor="_Toc106283476">
        <w:r w:rsidRPr="00565070" w:rsidR="00E643B9">
          <w:rPr>
            <w:rStyle w:val="Hyperlink"/>
            <w:noProof/>
          </w:rPr>
          <w:t>2.11.6</w:t>
        </w:r>
        <w:r w:rsidR="00E643B9">
          <w:rPr>
            <w:rFonts w:asciiTheme="minorHAnsi" w:hAnsiTheme="minorHAnsi" w:eastAsiaTheme="minorEastAsia" w:cstheme="minorBidi"/>
            <w:noProof/>
            <w:sz w:val="22"/>
            <w:szCs w:val="22"/>
            <w:lang w:eastAsia="nl-NL"/>
          </w:rPr>
          <w:tab/>
        </w:r>
        <w:r w:rsidRPr="00565070" w:rsidR="00E643B9">
          <w:rPr>
            <w:rStyle w:val="Hyperlink"/>
            <w:noProof/>
          </w:rPr>
          <w:t>Verificatiefase en screening winnende Inschrijver</w:t>
        </w:r>
        <w:r w:rsidR="00E643B9">
          <w:rPr>
            <w:noProof/>
            <w:webHidden/>
          </w:rPr>
          <w:tab/>
        </w:r>
        <w:r w:rsidR="00E643B9">
          <w:rPr>
            <w:noProof/>
            <w:webHidden/>
          </w:rPr>
          <w:fldChar w:fldCharType="begin"/>
        </w:r>
        <w:r w:rsidR="00E643B9">
          <w:rPr>
            <w:noProof/>
            <w:webHidden/>
          </w:rPr>
          <w:instrText xml:space="preserve"> PAGEREF _Toc106283476 \h </w:instrText>
        </w:r>
        <w:r w:rsidR="00E643B9">
          <w:rPr>
            <w:noProof/>
            <w:webHidden/>
          </w:rPr>
        </w:r>
        <w:r w:rsidR="00E643B9">
          <w:rPr>
            <w:noProof/>
            <w:webHidden/>
          </w:rPr>
          <w:fldChar w:fldCharType="separate"/>
        </w:r>
        <w:r w:rsidR="00E643B9">
          <w:rPr>
            <w:noProof/>
            <w:webHidden/>
          </w:rPr>
          <w:t>21</w:t>
        </w:r>
        <w:r w:rsidR="00E643B9">
          <w:rPr>
            <w:noProof/>
            <w:webHidden/>
          </w:rPr>
          <w:fldChar w:fldCharType="end"/>
        </w:r>
      </w:hyperlink>
    </w:p>
    <w:p w:rsidR="00E643B9" w:rsidRDefault="00EC36A2" w14:paraId="63208795" w14:textId="3460821C">
      <w:pPr>
        <w:pStyle w:val="Inhopg3"/>
        <w:tabs>
          <w:tab w:val="left" w:pos="1320"/>
          <w:tab w:val="right" w:leader="dot" w:pos="8494"/>
        </w:tabs>
        <w:rPr>
          <w:rFonts w:asciiTheme="minorHAnsi" w:hAnsiTheme="minorHAnsi" w:eastAsiaTheme="minorEastAsia" w:cstheme="minorBidi"/>
          <w:noProof/>
          <w:sz w:val="22"/>
          <w:szCs w:val="22"/>
          <w:lang w:eastAsia="nl-NL"/>
        </w:rPr>
      </w:pPr>
      <w:hyperlink w:history="1" w:anchor="_Toc106283477">
        <w:r w:rsidRPr="00565070" w:rsidR="00E643B9">
          <w:rPr>
            <w:rStyle w:val="Hyperlink"/>
            <w:noProof/>
          </w:rPr>
          <w:t>2.11.7</w:t>
        </w:r>
        <w:r w:rsidR="00E643B9">
          <w:rPr>
            <w:rFonts w:asciiTheme="minorHAnsi" w:hAnsiTheme="minorHAnsi" w:eastAsiaTheme="minorEastAsia" w:cstheme="minorBidi"/>
            <w:noProof/>
            <w:sz w:val="22"/>
            <w:szCs w:val="22"/>
            <w:lang w:eastAsia="nl-NL"/>
          </w:rPr>
          <w:tab/>
        </w:r>
        <w:r w:rsidRPr="00565070" w:rsidR="00E643B9">
          <w:rPr>
            <w:rStyle w:val="Hyperlink"/>
            <w:noProof/>
          </w:rPr>
          <w:t>Beleidsregel Integriteit en Overeenkomsten (BIO), Screening op integriteit</w:t>
        </w:r>
        <w:r w:rsidR="00E643B9">
          <w:rPr>
            <w:noProof/>
            <w:webHidden/>
          </w:rPr>
          <w:tab/>
        </w:r>
        <w:r w:rsidR="00E643B9">
          <w:rPr>
            <w:noProof/>
            <w:webHidden/>
          </w:rPr>
          <w:fldChar w:fldCharType="begin"/>
        </w:r>
        <w:r w:rsidR="00E643B9">
          <w:rPr>
            <w:noProof/>
            <w:webHidden/>
          </w:rPr>
          <w:instrText xml:space="preserve"> PAGEREF _Toc106283477 \h </w:instrText>
        </w:r>
        <w:r w:rsidR="00E643B9">
          <w:rPr>
            <w:noProof/>
            <w:webHidden/>
          </w:rPr>
        </w:r>
        <w:r w:rsidR="00E643B9">
          <w:rPr>
            <w:noProof/>
            <w:webHidden/>
          </w:rPr>
          <w:fldChar w:fldCharType="separate"/>
        </w:r>
        <w:r w:rsidR="00E643B9">
          <w:rPr>
            <w:noProof/>
            <w:webHidden/>
          </w:rPr>
          <w:t>22</w:t>
        </w:r>
        <w:r w:rsidR="00E643B9">
          <w:rPr>
            <w:noProof/>
            <w:webHidden/>
          </w:rPr>
          <w:fldChar w:fldCharType="end"/>
        </w:r>
      </w:hyperlink>
    </w:p>
    <w:p w:rsidR="00E643B9" w:rsidRDefault="00EC36A2" w14:paraId="71FE52AA" w14:textId="291B59DB">
      <w:pPr>
        <w:pStyle w:val="Inhopg3"/>
        <w:tabs>
          <w:tab w:val="left" w:pos="1320"/>
          <w:tab w:val="right" w:leader="dot" w:pos="8494"/>
        </w:tabs>
        <w:rPr>
          <w:rFonts w:asciiTheme="minorHAnsi" w:hAnsiTheme="minorHAnsi" w:eastAsiaTheme="minorEastAsia" w:cstheme="minorBidi"/>
          <w:noProof/>
          <w:sz w:val="22"/>
          <w:szCs w:val="22"/>
          <w:lang w:eastAsia="nl-NL"/>
        </w:rPr>
      </w:pPr>
      <w:hyperlink w:history="1" w:anchor="_Toc106283478">
        <w:r w:rsidRPr="00565070" w:rsidR="00E643B9">
          <w:rPr>
            <w:rStyle w:val="Hyperlink"/>
            <w:noProof/>
          </w:rPr>
          <w:t>2.11.8</w:t>
        </w:r>
        <w:r w:rsidR="00E643B9">
          <w:rPr>
            <w:rFonts w:asciiTheme="minorHAnsi" w:hAnsiTheme="minorHAnsi" w:eastAsiaTheme="minorEastAsia" w:cstheme="minorBidi"/>
            <w:noProof/>
            <w:sz w:val="22"/>
            <w:szCs w:val="22"/>
            <w:lang w:eastAsia="nl-NL"/>
          </w:rPr>
          <w:tab/>
        </w:r>
        <w:r w:rsidRPr="00565070" w:rsidR="00E643B9">
          <w:rPr>
            <w:rStyle w:val="Hyperlink"/>
            <w:noProof/>
          </w:rPr>
          <w:t>Stopzetten Aanbesteding</w:t>
        </w:r>
        <w:r w:rsidR="00E643B9">
          <w:rPr>
            <w:noProof/>
            <w:webHidden/>
          </w:rPr>
          <w:tab/>
        </w:r>
        <w:r w:rsidR="00E643B9">
          <w:rPr>
            <w:noProof/>
            <w:webHidden/>
          </w:rPr>
          <w:fldChar w:fldCharType="begin"/>
        </w:r>
        <w:r w:rsidR="00E643B9">
          <w:rPr>
            <w:noProof/>
            <w:webHidden/>
          </w:rPr>
          <w:instrText xml:space="preserve"> PAGEREF _Toc106283478 \h </w:instrText>
        </w:r>
        <w:r w:rsidR="00E643B9">
          <w:rPr>
            <w:noProof/>
            <w:webHidden/>
          </w:rPr>
        </w:r>
        <w:r w:rsidR="00E643B9">
          <w:rPr>
            <w:noProof/>
            <w:webHidden/>
          </w:rPr>
          <w:fldChar w:fldCharType="separate"/>
        </w:r>
        <w:r w:rsidR="00E643B9">
          <w:rPr>
            <w:noProof/>
            <w:webHidden/>
          </w:rPr>
          <w:t>22</w:t>
        </w:r>
        <w:r w:rsidR="00E643B9">
          <w:rPr>
            <w:noProof/>
            <w:webHidden/>
          </w:rPr>
          <w:fldChar w:fldCharType="end"/>
        </w:r>
      </w:hyperlink>
    </w:p>
    <w:p w:rsidR="00E643B9" w:rsidRDefault="00EC36A2" w14:paraId="44B64768" w14:textId="09ABFB96">
      <w:pPr>
        <w:pStyle w:val="Inhopg1"/>
        <w:tabs>
          <w:tab w:val="left" w:pos="420"/>
          <w:tab w:val="right" w:leader="dot" w:pos="8494"/>
        </w:tabs>
        <w:rPr>
          <w:rFonts w:asciiTheme="minorHAnsi" w:hAnsiTheme="minorHAnsi" w:eastAsiaTheme="minorEastAsia" w:cstheme="minorBidi"/>
          <w:noProof/>
          <w:sz w:val="22"/>
          <w:szCs w:val="22"/>
          <w:lang w:eastAsia="nl-NL"/>
        </w:rPr>
      </w:pPr>
      <w:hyperlink w:history="1" w:anchor="_Toc106283479">
        <w:r w:rsidRPr="00565070" w:rsidR="00E643B9">
          <w:rPr>
            <w:rStyle w:val="Hyperlink"/>
            <w:noProof/>
          </w:rPr>
          <w:t>3</w:t>
        </w:r>
        <w:r w:rsidR="00E643B9">
          <w:rPr>
            <w:rFonts w:asciiTheme="minorHAnsi" w:hAnsiTheme="minorHAnsi" w:eastAsiaTheme="minorEastAsia" w:cstheme="minorBidi"/>
            <w:noProof/>
            <w:sz w:val="22"/>
            <w:szCs w:val="22"/>
            <w:lang w:eastAsia="nl-NL"/>
          </w:rPr>
          <w:tab/>
        </w:r>
        <w:r w:rsidRPr="00565070" w:rsidR="00E643B9">
          <w:rPr>
            <w:rStyle w:val="Hyperlink"/>
            <w:noProof/>
          </w:rPr>
          <w:t>Voorschriften bij de Aanbesteding</w:t>
        </w:r>
        <w:r w:rsidR="00E643B9">
          <w:rPr>
            <w:noProof/>
            <w:webHidden/>
          </w:rPr>
          <w:tab/>
        </w:r>
        <w:r w:rsidR="00E643B9">
          <w:rPr>
            <w:noProof/>
            <w:webHidden/>
          </w:rPr>
          <w:fldChar w:fldCharType="begin"/>
        </w:r>
        <w:r w:rsidR="00E643B9">
          <w:rPr>
            <w:noProof/>
            <w:webHidden/>
          </w:rPr>
          <w:instrText xml:space="preserve"> PAGEREF _Toc106283479 \h </w:instrText>
        </w:r>
        <w:r w:rsidR="00E643B9">
          <w:rPr>
            <w:noProof/>
            <w:webHidden/>
          </w:rPr>
        </w:r>
        <w:r w:rsidR="00E643B9">
          <w:rPr>
            <w:noProof/>
            <w:webHidden/>
          </w:rPr>
          <w:fldChar w:fldCharType="separate"/>
        </w:r>
        <w:r w:rsidR="00E643B9">
          <w:rPr>
            <w:noProof/>
            <w:webHidden/>
          </w:rPr>
          <w:t>24</w:t>
        </w:r>
        <w:r w:rsidR="00E643B9">
          <w:rPr>
            <w:noProof/>
            <w:webHidden/>
          </w:rPr>
          <w:fldChar w:fldCharType="end"/>
        </w:r>
      </w:hyperlink>
    </w:p>
    <w:p w:rsidR="00E643B9" w:rsidRDefault="00EC36A2" w14:paraId="1FDE402B" w14:textId="15CF82C8">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80">
        <w:r w:rsidRPr="00565070" w:rsidR="00E643B9">
          <w:rPr>
            <w:rStyle w:val="Hyperlink"/>
            <w:noProof/>
          </w:rPr>
          <w:t>3.1</w:t>
        </w:r>
        <w:r w:rsidR="00E643B9">
          <w:rPr>
            <w:rFonts w:asciiTheme="minorHAnsi" w:hAnsiTheme="minorHAnsi" w:eastAsiaTheme="minorEastAsia" w:cstheme="minorBidi"/>
            <w:noProof/>
            <w:sz w:val="22"/>
            <w:szCs w:val="22"/>
            <w:lang w:eastAsia="nl-NL"/>
          </w:rPr>
          <w:tab/>
        </w:r>
        <w:r w:rsidRPr="00565070" w:rsidR="00E643B9">
          <w:rPr>
            <w:rStyle w:val="Hyperlink"/>
            <w:noProof/>
          </w:rPr>
          <w:t>Wijze van indiening digitaal via Tenderned</w:t>
        </w:r>
        <w:r w:rsidR="00E643B9">
          <w:rPr>
            <w:noProof/>
            <w:webHidden/>
          </w:rPr>
          <w:tab/>
        </w:r>
        <w:r w:rsidR="00E643B9">
          <w:rPr>
            <w:noProof/>
            <w:webHidden/>
          </w:rPr>
          <w:fldChar w:fldCharType="begin"/>
        </w:r>
        <w:r w:rsidR="00E643B9">
          <w:rPr>
            <w:noProof/>
            <w:webHidden/>
          </w:rPr>
          <w:instrText xml:space="preserve"> PAGEREF _Toc106283480 \h </w:instrText>
        </w:r>
        <w:r w:rsidR="00E643B9">
          <w:rPr>
            <w:noProof/>
            <w:webHidden/>
          </w:rPr>
        </w:r>
        <w:r w:rsidR="00E643B9">
          <w:rPr>
            <w:noProof/>
            <w:webHidden/>
          </w:rPr>
          <w:fldChar w:fldCharType="separate"/>
        </w:r>
        <w:r w:rsidR="00E643B9">
          <w:rPr>
            <w:noProof/>
            <w:webHidden/>
          </w:rPr>
          <w:t>24</w:t>
        </w:r>
        <w:r w:rsidR="00E643B9">
          <w:rPr>
            <w:noProof/>
            <w:webHidden/>
          </w:rPr>
          <w:fldChar w:fldCharType="end"/>
        </w:r>
      </w:hyperlink>
    </w:p>
    <w:p w:rsidR="00E643B9" w:rsidRDefault="00EC36A2" w14:paraId="2C506DDD" w14:textId="016EBB4C">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81">
        <w:r w:rsidRPr="00565070" w:rsidR="00E643B9">
          <w:rPr>
            <w:rStyle w:val="Hyperlink"/>
            <w:noProof/>
          </w:rPr>
          <w:t>3.2</w:t>
        </w:r>
        <w:r w:rsidR="00E643B9">
          <w:rPr>
            <w:rFonts w:asciiTheme="minorHAnsi" w:hAnsiTheme="minorHAnsi" w:eastAsiaTheme="minorEastAsia" w:cstheme="minorBidi"/>
            <w:noProof/>
            <w:sz w:val="22"/>
            <w:szCs w:val="22"/>
            <w:lang w:eastAsia="nl-NL"/>
          </w:rPr>
          <w:tab/>
        </w:r>
        <w:r w:rsidRPr="00565070" w:rsidR="00E643B9">
          <w:rPr>
            <w:rStyle w:val="Hyperlink"/>
            <w:noProof/>
          </w:rPr>
          <w:t>Indieningsvoorschriften ten aanzien van de Inschrijving</w:t>
        </w:r>
        <w:r w:rsidR="00E643B9">
          <w:rPr>
            <w:noProof/>
            <w:webHidden/>
          </w:rPr>
          <w:tab/>
        </w:r>
        <w:r w:rsidR="00E643B9">
          <w:rPr>
            <w:noProof/>
            <w:webHidden/>
          </w:rPr>
          <w:fldChar w:fldCharType="begin"/>
        </w:r>
        <w:r w:rsidR="00E643B9">
          <w:rPr>
            <w:noProof/>
            <w:webHidden/>
          </w:rPr>
          <w:instrText xml:space="preserve"> PAGEREF _Toc106283481 \h </w:instrText>
        </w:r>
        <w:r w:rsidR="00E643B9">
          <w:rPr>
            <w:noProof/>
            <w:webHidden/>
          </w:rPr>
        </w:r>
        <w:r w:rsidR="00E643B9">
          <w:rPr>
            <w:noProof/>
            <w:webHidden/>
          </w:rPr>
          <w:fldChar w:fldCharType="separate"/>
        </w:r>
        <w:r w:rsidR="00E643B9">
          <w:rPr>
            <w:noProof/>
            <w:webHidden/>
          </w:rPr>
          <w:t>24</w:t>
        </w:r>
        <w:r w:rsidR="00E643B9">
          <w:rPr>
            <w:noProof/>
            <w:webHidden/>
          </w:rPr>
          <w:fldChar w:fldCharType="end"/>
        </w:r>
      </w:hyperlink>
    </w:p>
    <w:p w:rsidR="00E643B9" w:rsidRDefault="00EC36A2" w14:paraId="249392A0" w14:textId="7FF25C93">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82">
        <w:r w:rsidRPr="00565070" w:rsidR="00E643B9">
          <w:rPr>
            <w:rStyle w:val="Hyperlink"/>
            <w:noProof/>
          </w:rPr>
          <w:t>3.3</w:t>
        </w:r>
        <w:r w:rsidR="00E643B9">
          <w:rPr>
            <w:rFonts w:asciiTheme="minorHAnsi" w:hAnsiTheme="minorHAnsi" w:eastAsiaTheme="minorEastAsia" w:cstheme="minorBidi"/>
            <w:noProof/>
            <w:sz w:val="22"/>
            <w:szCs w:val="22"/>
            <w:lang w:eastAsia="nl-NL"/>
          </w:rPr>
          <w:tab/>
        </w:r>
        <w:r w:rsidRPr="00565070" w:rsidR="00E643B9">
          <w:rPr>
            <w:rStyle w:val="Hyperlink"/>
            <w:noProof/>
          </w:rPr>
          <w:t>Gebruik prijzenblad</w:t>
        </w:r>
        <w:r w:rsidR="00E643B9">
          <w:rPr>
            <w:noProof/>
            <w:webHidden/>
          </w:rPr>
          <w:tab/>
        </w:r>
        <w:r w:rsidR="00E643B9">
          <w:rPr>
            <w:noProof/>
            <w:webHidden/>
          </w:rPr>
          <w:fldChar w:fldCharType="begin"/>
        </w:r>
        <w:r w:rsidR="00E643B9">
          <w:rPr>
            <w:noProof/>
            <w:webHidden/>
          </w:rPr>
          <w:instrText xml:space="preserve"> PAGEREF _Toc106283482 \h </w:instrText>
        </w:r>
        <w:r w:rsidR="00E643B9">
          <w:rPr>
            <w:noProof/>
            <w:webHidden/>
          </w:rPr>
        </w:r>
        <w:r w:rsidR="00E643B9">
          <w:rPr>
            <w:noProof/>
            <w:webHidden/>
          </w:rPr>
          <w:fldChar w:fldCharType="separate"/>
        </w:r>
        <w:r w:rsidR="00E643B9">
          <w:rPr>
            <w:noProof/>
            <w:webHidden/>
          </w:rPr>
          <w:t>24</w:t>
        </w:r>
        <w:r w:rsidR="00E643B9">
          <w:rPr>
            <w:noProof/>
            <w:webHidden/>
          </w:rPr>
          <w:fldChar w:fldCharType="end"/>
        </w:r>
      </w:hyperlink>
    </w:p>
    <w:p w:rsidR="00E643B9" w:rsidRDefault="00EC36A2" w14:paraId="4C6CC7B6" w14:textId="2F787561">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83">
        <w:r w:rsidRPr="00565070" w:rsidR="00E643B9">
          <w:rPr>
            <w:rStyle w:val="Hyperlink"/>
            <w:noProof/>
          </w:rPr>
          <w:t>3.3.1</w:t>
        </w:r>
        <w:r w:rsidR="00E643B9">
          <w:rPr>
            <w:rFonts w:asciiTheme="minorHAnsi" w:hAnsiTheme="minorHAnsi" w:eastAsiaTheme="minorEastAsia" w:cstheme="minorBidi"/>
            <w:noProof/>
            <w:sz w:val="22"/>
            <w:szCs w:val="22"/>
            <w:lang w:eastAsia="nl-NL"/>
          </w:rPr>
          <w:tab/>
        </w:r>
        <w:r w:rsidRPr="00565070" w:rsidR="00E643B9">
          <w:rPr>
            <w:rStyle w:val="Hyperlink"/>
            <w:noProof/>
          </w:rPr>
          <w:t>Formulier Uniform Europees Aanbestedingsdocument</w:t>
        </w:r>
        <w:r w:rsidR="00E643B9">
          <w:rPr>
            <w:noProof/>
            <w:webHidden/>
          </w:rPr>
          <w:tab/>
        </w:r>
        <w:r w:rsidR="00E643B9">
          <w:rPr>
            <w:noProof/>
            <w:webHidden/>
          </w:rPr>
          <w:fldChar w:fldCharType="begin"/>
        </w:r>
        <w:r w:rsidR="00E643B9">
          <w:rPr>
            <w:noProof/>
            <w:webHidden/>
          </w:rPr>
          <w:instrText xml:space="preserve"> PAGEREF _Toc106283483 \h </w:instrText>
        </w:r>
        <w:r w:rsidR="00E643B9">
          <w:rPr>
            <w:noProof/>
            <w:webHidden/>
          </w:rPr>
        </w:r>
        <w:r w:rsidR="00E643B9">
          <w:rPr>
            <w:noProof/>
            <w:webHidden/>
          </w:rPr>
          <w:fldChar w:fldCharType="separate"/>
        </w:r>
        <w:r w:rsidR="00E643B9">
          <w:rPr>
            <w:noProof/>
            <w:webHidden/>
          </w:rPr>
          <w:t>25</w:t>
        </w:r>
        <w:r w:rsidR="00E643B9">
          <w:rPr>
            <w:noProof/>
            <w:webHidden/>
          </w:rPr>
          <w:fldChar w:fldCharType="end"/>
        </w:r>
      </w:hyperlink>
    </w:p>
    <w:p w:rsidR="00E643B9" w:rsidRDefault="00EC36A2" w14:paraId="043664D1" w14:textId="0DDDBDF6">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84">
        <w:r w:rsidRPr="00565070" w:rsidR="00E643B9">
          <w:rPr>
            <w:rStyle w:val="Hyperlink"/>
            <w:noProof/>
          </w:rPr>
          <w:t>3.3.2</w:t>
        </w:r>
        <w:r w:rsidR="00E643B9">
          <w:rPr>
            <w:rFonts w:asciiTheme="minorHAnsi" w:hAnsiTheme="minorHAnsi" w:eastAsiaTheme="minorEastAsia" w:cstheme="minorBidi"/>
            <w:noProof/>
            <w:sz w:val="22"/>
            <w:szCs w:val="22"/>
            <w:lang w:eastAsia="nl-NL"/>
          </w:rPr>
          <w:tab/>
        </w:r>
        <w:r w:rsidRPr="00565070" w:rsidR="00E643B9">
          <w:rPr>
            <w:rStyle w:val="Hyperlink"/>
            <w:noProof/>
          </w:rPr>
          <w:t>Beroep op derden</w:t>
        </w:r>
        <w:r w:rsidR="00E643B9">
          <w:rPr>
            <w:noProof/>
            <w:webHidden/>
          </w:rPr>
          <w:tab/>
        </w:r>
        <w:r w:rsidR="00E643B9">
          <w:rPr>
            <w:noProof/>
            <w:webHidden/>
          </w:rPr>
          <w:fldChar w:fldCharType="begin"/>
        </w:r>
        <w:r w:rsidR="00E643B9">
          <w:rPr>
            <w:noProof/>
            <w:webHidden/>
          </w:rPr>
          <w:instrText xml:space="preserve"> PAGEREF _Toc106283484 \h </w:instrText>
        </w:r>
        <w:r w:rsidR="00E643B9">
          <w:rPr>
            <w:noProof/>
            <w:webHidden/>
          </w:rPr>
        </w:r>
        <w:r w:rsidR="00E643B9">
          <w:rPr>
            <w:noProof/>
            <w:webHidden/>
          </w:rPr>
          <w:fldChar w:fldCharType="separate"/>
        </w:r>
        <w:r w:rsidR="00E643B9">
          <w:rPr>
            <w:noProof/>
            <w:webHidden/>
          </w:rPr>
          <w:t>25</w:t>
        </w:r>
        <w:r w:rsidR="00E643B9">
          <w:rPr>
            <w:noProof/>
            <w:webHidden/>
          </w:rPr>
          <w:fldChar w:fldCharType="end"/>
        </w:r>
      </w:hyperlink>
    </w:p>
    <w:p w:rsidR="00E643B9" w:rsidRDefault="00EC36A2" w14:paraId="35C65548" w14:textId="6EA413E7">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85">
        <w:r w:rsidRPr="00565070" w:rsidR="00E643B9">
          <w:rPr>
            <w:rStyle w:val="Hyperlink"/>
            <w:noProof/>
          </w:rPr>
          <w:t>3.3.3</w:t>
        </w:r>
        <w:r w:rsidR="00E643B9">
          <w:rPr>
            <w:rFonts w:asciiTheme="minorHAnsi" w:hAnsiTheme="minorHAnsi" w:eastAsiaTheme="minorEastAsia" w:cstheme="minorBidi"/>
            <w:noProof/>
            <w:sz w:val="22"/>
            <w:szCs w:val="22"/>
            <w:lang w:eastAsia="nl-NL"/>
          </w:rPr>
          <w:tab/>
        </w:r>
        <w:r w:rsidRPr="00565070" w:rsidR="00E643B9">
          <w:rPr>
            <w:rStyle w:val="Hyperlink"/>
            <w:noProof/>
          </w:rPr>
          <w:t>Combinatie en Onderaanneming</w:t>
        </w:r>
        <w:r w:rsidR="00E643B9">
          <w:rPr>
            <w:noProof/>
            <w:webHidden/>
          </w:rPr>
          <w:tab/>
        </w:r>
        <w:r w:rsidR="00E643B9">
          <w:rPr>
            <w:noProof/>
            <w:webHidden/>
          </w:rPr>
          <w:fldChar w:fldCharType="begin"/>
        </w:r>
        <w:r w:rsidR="00E643B9">
          <w:rPr>
            <w:noProof/>
            <w:webHidden/>
          </w:rPr>
          <w:instrText xml:space="preserve"> PAGEREF _Toc106283485 \h </w:instrText>
        </w:r>
        <w:r w:rsidR="00E643B9">
          <w:rPr>
            <w:noProof/>
            <w:webHidden/>
          </w:rPr>
        </w:r>
        <w:r w:rsidR="00E643B9">
          <w:rPr>
            <w:noProof/>
            <w:webHidden/>
          </w:rPr>
          <w:fldChar w:fldCharType="separate"/>
        </w:r>
        <w:r w:rsidR="00E643B9">
          <w:rPr>
            <w:noProof/>
            <w:webHidden/>
          </w:rPr>
          <w:t>25</w:t>
        </w:r>
        <w:r w:rsidR="00E643B9">
          <w:rPr>
            <w:noProof/>
            <w:webHidden/>
          </w:rPr>
          <w:fldChar w:fldCharType="end"/>
        </w:r>
      </w:hyperlink>
    </w:p>
    <w:p w:rsidR="00E643B9" w:rsidRDefault="00EC36A2" w14:paraId="14C27D35" w14:textId="1BA2C828">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486">
        <w:r w:rsidRPr="00565070" w:rsidR="00E643B9">
          <w:rPr>
            <w:rStyle w:val="Hyperlink"/>
            <w:noProof/>
          </w:rPr>
          <w:t>3.3.3.1</w:t>
        </w:r>
        <w:r w:rsidR="00E643B9">
          <w:rPr>
            <w:rFonts w:asciiTheme="minorHAnsi" w:hAnsiTheme="minorHAnsi" w:eastAsiaTheme="minorEastAsia" w:cstheme="minorBidi"/>
            <w:noProof/>
            <w:sz w:val="22"/>
            <w:szCs w:val="22"/>
            <w:lang w:eastAsia="nl-NL"/>
          </w:rPr>
          <w:tab/>
        </w:r>
        <w:r w:rsidRPr="00565070" w:rsidR="00E643B9">
          <w:rPr>
            <w:rStyle w:val="Hyperlink"/>
            <w:noProof/>
          </w:rPr>
          <w:t>Combinatie</w:t>
        </w:r>
        <w:r w:rsidR="00E643B9">
          <w:rPr>
            <w:noProof/>
            <w:webHidden/>
          </w:rPr>
          <w:tab/>
        </w:r>
        <w:r w:rsidR="00E643B9">
          <w:rPr>
            <w:noProof/>
            <w:webHidden/>
          </w:rPr>
          <w:fldChar w:fldCharType="begin"/>
        </w:r>
        <w:r w:rsidR="00E643B9">
          <w:rPr>
            <w:noProof/>
            <w:webHidden/>
          </w:rPr>
          <w:instrText xml:space="preserve"> PAGEREF _Toc106283486 \h </w:instrText>
        </w:r>
        <w:r w:rsidR="00E643B9">
          <w:rPr>
            <w:noProof/>
            <w:webHidden/>
          </w:rPr>
        </w:r>
        <w:r w:rsidR="00E643B9">
          <w:rPr>
            <w:noProof/>
            <w:webHidden/>
          </w:rPr>
          <w:fldChar w:fldCharType="separate"/>
        </w:r>
        <w:r w:rsidR="00E643B9">
          <w:rPr>
            <w:noProof/>
            <w:webHidden/>
          </w:rPr>
          <w:t>25</w:t>
        </w:r>
        <w:r w:rsidR="00E643B9">
          <w:rPr>
            <w:noProof/>
            <w:webHidden/>
          </w:rPr>
          <w:fldChar w:fldCharType="end"/>
        </w:r>
      </w:hyperlink>
    </w:p>
    <w:p w:rsidR="00E643B9" w:rsidRDefault="00EC36A2" w14:paraId="044A09C3" w14:textId="6DEEAC85">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487">
        <w:r w:rsidRPr="00565070" w:rsidR="00E643B9">
          <w:rPr>
            <w:rStyle w:val="Hyperlink"/>
            <w:noProof/>
          </w:rPr>
          <w:t>3.3.3.2</w:t>
        </w:r>
        <w:r w:rsidR="00E643B9">
          <w:rPr>
            <w:rFonts w:asciiTheme="minorHAnsi" w:hAnsiTheme="minorHAnsi" w:eastAsiaTheme="minorEastAsia" w:cstheme="minorBidi"/>
            <w:noProof/>
            <w:sz w:val="22"/>
            <w:szCs w:val="22"/>
            <w:lang w:eastAsia="nl-NL"/>
          </w:rPr>
          <w:tab/>
        </w:r>
        <w:r w:rsidRPr="00565070" w:rsidR="00E643B9">
          <w:rPr>
            <w:rStyle w:val="Hyperlink"/>
            <w:noProof/>
          </w:rPr>
          <w:t>Onderaanneming</w:t>
        </w:r>
        <w:r w:rsidR="00E643B9">
          <w:rPr>
            <w:noProof/>
            <w:webHidden/>
          </w:rPr>
          <w:tab/>
        </w:r>
        <w:r w:rsidR="00E643B9">
          <w:rPr>
            <w:noProof/>
            <w:webHidden/>
          </w:rPr>
          <w:fldChar w:fldCharType="begin"/>
        </w:r>
        <w:r w:rsidR="00E643B9">
          <w:rPr>
            <w:noProof/>
            <w:webHidden/>
          </w:rPr>
          <w:instrText xml:space="preserve"> PAGEREF _Toc106283487 \h </w:instrText>
        </w:r>
        <w:r w:rsidR="00E643B9">
          <w:rPr>
            <w:noProof/>
            <w:webHidden/>
          </w:rPr>
        </w:r>
        <w:r w:rsidR="00E643B9">
          <w:rPr>
            <w:noProof/>
            <w:webHidden/>
          </w:rPr>
          <w:fldChar w:fldCharType="separate"/>
        </w:r>
        <w:r w:rsidR="00E643B9">
          <w:rPr>
            <w:noProof/>
            <w:webHidden/>
          </w:rPr>
          <w:t>26</w:t>
        </w:r>
        <w:r w:rsidR="00E643B9">
          <w:rPr>
            <w:noProof/>
            <w:webHidden/>
          </w:rPr>
          <w:fldChar w:fldCharType="end"/>
        </w:r>
      </w:hyperlink>
    </w:p>
    <w:p w:rsidR="00E643B9" w:rsidRDefault="00EC36A2" w14:paraId="27653776" w14:textId="2FDC7A0E">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88">
        <w:r w:rsidRPr="00565070" w:rsidR="00E643B9">
          <w:rPr>
            <w:rStyle w:val="Hyperlink"/>
            <w:noProof/>
          </w:rPr>
          <w:t>3.3.4</w:t>
        </w:r>
        <w:r w:rsidR="00E643B9">
          <w:rPr>
            <w:rFonts w:asciiTheme="minorHAnsi" w:hAnsiTheme="minorHAnsi" w:eastAsiaTheme="minorEastAsia" w:cstheme="minorBidi"/>
            <w:noProof/>
            <w:sz w:val="22"/>
            <w:szCs w:val="22"/>
            <w:lang w:eastAsia="nl-NL"/>
          </w:rPr>
          <w:tab/>
        </w:r>
        <w:r w:rsidRPr="00565070" w:rsidR="00E643B9">
          <w:rPr>
            <w:rStyle w:val="Hyperlink"/>
            <w:noProof/>
          </w:rPr>
          <w:t>Nederlandse Taal</w:t>
        </w:r>
        <w:r w:rsidR="00E643B9">
          <w:rPr>
            <w:noProof/>
            <w:webHidden/>
          </w:rPr>
          <w:tab/>
        </w:r>
        <w:r w:rsidR="00E643B9">
          <w:rPr>
            <w:noProof/>
            <w:webHidden/>
          </w:rPr>
          <w:fldChar w:fldCharType="begin"/>
        </w:r>
        <w:r w:rsidR="00E643B9">
          <w:rPr>
            <w:noProof/>
            <w:webHidden/>
          </w:rPr>
          <w:instrText xml:space="preserve"> PAGEREF _Toc106283488 \h </w:instrText>
        </w:r>
        <w:r w:rsidR="00E643B9">
          <w:rPr>
            <w:noProof/>
            <w:webHidden/>
          </w:rPr>
        </w:r>
        <w:r w:rsidR="00E643B9">
          <w:rPr>
            <w:noProof/>
            <w:webHidden/>
          </w:rPr>
          <w:fldChar w:fldCharType="separate"/>
        </w:r>
        <w:r w:rsidR="00E643B9">
          <w:rPr>
            <w:noProof/>
            <w:webHidden/>
          </w:rPr>
          <w:t>26</w:t>
        </w:r>
        <w:r w:rsidR="00E643B9">
          <w:rPr>
            <w:noProof/>
            <w:webHidden/>
          </w:rPr>
          <w:fldChar w:fldCharType="end"/>
        </w:r>
      </w:hyperlink>
    </w:p>
    <w:p w:rsidR="00E643B9" w:rsidRDefault="00EC36A2" w14:paraId="710D777D" w14:textId="26BD0CAE">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89">
        <w:r w:rsidRPr="00565070" w:rsidR="00E643B9">
          <w:rPr>
            <w:rStyle w:val="Hyperlink"/>
            <w:noProof/>
          </w:rPr>
          <w:t>3.4</w:t>
        </w:r>
        <w:r w:rsidR="00E643B9">
          <w:rPr>
            <w:rFonts w:asciiTheme="minorHAnsi" w:hAnsiTheme="minorHAnsi" w:eastAsiaTheme="minorEastAsia" w:cstheme="minorBidi"/>
            <w:noProof/>
            <w:sz w:val="22"/>
            <w:szCs w:val="22"/>
            <w:lang w:eastAsia="nl-NL"/>
          </w:rPr>
          <w:tab/>
        </w:r>
        <w:r w:rsidRPr="00565070" w:rsidR="00E643B9">
          <w:rPr>
            <w:rStyle w:val="Hyperlink"/>
            <w:noProof/>
          </w:rPr>
          <w:t>Conformiteit en gestanddoeningstermijn</w:t>
        </w:r>
        <w:r w:rsidR="00E643B9">
          <w:rPr>
            <w:noProof/>
            <w:webHidden/>
          </w:rPr>
          <w:tab/>
        </w:r>
        <w:r w:rsidR="00E643B9">
          <w:rPr>
            <w:noProof/>
            <w:webHidden/>
          </w:rPr>
          <w:fldChar w:fldCharType="begin"/>
        </w:r>
        <w:r w:rsidR="00E643B9">
          <w:rPr>
            <w:noProof/>
            <w:webHidden/>
          </w:rPr>
          <w:instrText xml:space="preserve"> PAGEREF _Toc106283489 \h </w:instrText>
        </w:r>
        <w:r w:rsidR="00E643B9">
          <w:rPr>
            <w:noProof/>
            <w:webHidden/>
          </w:rPr>
        </w:r>
        <w:r w:rsidR="00E643B9">
          <w:rPr>
            <w:noProof/>
            <w:webHidden/>
          </w:rPr>
          <w:fldChar w:fldCharType="separate"/>
        </w:r>
        <w:r w:rsidR="00E643B9">
          <w:rPr>
            <w:noProof/>
            <w:webHidden/>
          </w:rPr>
          <w:t>26</w:t>
        </w:r>
        <w:r w:rsidR="00E643B9">
          <w:rPr>
            <w:noProof/>
            <w:webHidden/>
          </w:rPr>
          <w:fldChar w:fldCharType="end"/>
        </w:r>
      </w:hyperlink>
    </w:p>
    <w:p w:rsidR="00E643B9" w:rsidRDefault="00EC36A2" w14:paraId="2CADFD82" w14:textId="39A56C91">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90">
        <w:r w:rsidRPr="00565070" w:rsidR="00E643B9">
          <w:rPr>
            <w:rStyle w:val="Hyperlink"/>
            <w:noProof/>
          </w:rPr>
          <w:t>3.4.1</w:t>
        </w:r>
        <w:r w:rsidR="00E643B9">
          <w:rPr>
            <w:rFonts w:asciiTheme="minorHAnsi" w:hAnsiTheme="minorHAnsi" w:eastAsiaTheme="minorEastAsia" w:cstheme="minorBidi"/>
            <w:noProof/>
            <w:sz w:val="22"/>
            <w:szCs w:val="22"/>
            <w:lang w:eastAsia="nl-NL"/>
          </w:rPr>
          <w:tab/>
        </w:r>
        <w:r w:rsidRPr="00565070" w:rsidR="00E643B9">
          <w:rPr>
            <w:rStyle w:val="Hyperlink"/>
            <w:noProof/>
          </w:rPr>
          <w:t>Onherroepelijk aanbod en gestanddoeningstermijn</w:t>
        </w:r>
        <w:r w:rsidR="00E643B9">
          <w:rPr>
            <w:noProof/>
            <w:webHidden/>
          </w:rPr>
          <w:tab/>
        </w:r>
        <w:r w:rsidR="00E643B9">
          <w:rPr>
            <w:noProof/>
            <w:webHidden/>
          </w:rPr>
          <w:fldChar w:fldCharType="begin"/>
        </w:r>
        <w:r w:rsidR="00E643B9">
          <w:rPr>
            <w:noProof/>
            <w:webHidden/>
          </w:rPr>
          <w:instrText xml:space="preserve"> PAGEREF _Toc106283490 \h </w:instrText>
        </w:r>
        <w:r w:rsidR="00E643B9">
          <w:rPr>
            <w:noProof/>
            <w:webHidden/>
          </w:rPr>
        </w:r>
        <w:r w:rsidR="00E643B9">
          <w:rPr>
            <w:noProof/>
            <w:webHidden/>
          </w:rPr>
          <w:fldChar w:fldCharType="separate"/>
        </w:r>
        <w:r w:rsidR="00E643B9">
          <w:rPr>
            <w:noProof/>
            <w:webHidden/>
          </w:rPr>
          <w:t>26</w:t>
        </w:r>
        <w:r w:rsidR="00E643B9">
          <w:rPr>
            <w:noProof/>
            <w:webHidden/>
          </w:rPr>
          <w:fldChar w:fldCharType="end"/>
        </w:r>
      </w:hyperlink>
    </w:p>
    <w:p w:rsidR="00E643B9" w:rsidRDefault="00EC36A2" w14:paraId="29E32AE3" w14:textId="520C5175">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91">
        <w:r w:rsidRPr="00565070" w:rsidR="00E643B9">
          <w:rPr>
            <w:rStyle w:val="Hyperlink"/>
            <w:noProof/>
          </w:rPr>
          <w:t>3.5</w:t>
        </w:r>
        <w:r w:rsidR="00E643B9">
          <w:rPr>
            <w:rFonts w:asciiTheme="minorHAnsi" w:hAnsiTheme="minorHAnsi" w:eastAsiaTheme="minorEastAsia" w:cstheme="minorBidi"/>
            <w:noProof/>
            <w:sz w:val="22"/>
            <w:szCs w:val="22"/>
            <w:lang w:eastAsia="nl-NL"/>
          </w:rPr>
          <w:tab/>
        </w:r>
        <w:r w:rsidRPr="00565070" w:rsidR="00E643B9">
          <w:rPr>
            <w:rStyle w:val="Hyperlink"/>
            <w:noProof/>
          </w:rPr>
          <w:t>Mededinging</w:t>
        </w:r>
        <w:r w:rsidR="00E643B9">
          <w:rPr>
            <w:noProof/>
            <w:webHidden/>
          </w:rPr>
          <w:tab/>
        </w:r>
        <w:r w:rsidR="00E643B9">
          <w:rPr>
            <w:noProof/>
            <w:webHidden/>
          </w:rPr>
          <w:fldChar w:fldCharType="begin"/>
        </w:r>
        <w:r w:rsidR="00E643B9">
          <w:rPr>
            <w:noProof/>
            <w:webHidden/>
          </w:rPr>
          <w:instrText xml:space="preserve"> PAGEREF _Toc106283491 \h </w:instrText>
        </w:r>
        <w:r w:rsidR="00E643B9">
          <w:rPr>
            <w:noProof/>
            <w:webHidden/>
          </w:rPr>
        </w:r>
        <w:r w:rsidR="00E643B9">
          <w:rPr>
            <w:noProof/>
            <w:webHidden/>
          </w:rPr>
          <w:fldChar w:fldCharType="separate"/>
        </w:r>
        <w:r w:rsidR="00E643B9">
          <w:rPr>
            <w:noProof/>
            <w:webHidden/>
          </w:rPr>
          <w:t>26</w:t>
        </w:r>
        <w:r w:rsidR="00E643B9">
          <w:rPr>
            <w:noProof/>
            <w:webHidden/>
          </w:rPr>
          <w:fldChar w:fldCharType="end"/>
        </w:r>
      </w:hyperlink>
    </w:p>
    <w:p w:rsidR="00E643B9" w:rsidRDefault="00EC36A2" w14:paraId="0AF104F5" w14:textId="2D579D11">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92">
        <w:r w:rsidRPr="00565070" w:rsidR="00E643B9">
          <w:rPr>
            <w:rStyle w:val="Hyperlink"/>
            <w:noProof/>
          </w:rPr>
          <w:t>3.6</w:t>
        </w:r>
        <w:r w:rsidR="00E643B9">
          <w:rPr>
            <w:rFonts w:asciiTheme="minorHAnsi" w:hAnsiTheme="minorHAnsi" w:eastAsiaTheme="minorEastAsia" w:cstheme="minorBidi"/>
            <w:noProof/>
            <w:sz w:val="22"/>
            <w:szCs w:val="22"/>
            <w:lang w:eastAsia="nl-NL"/>
          </w:rPr>
          <w:tab/>
        </w:r>
        <w:r w:rsidRPr="00565070" w:rsidR="00E643B9">
          <w:rPr>
            <w:rStyle w:val="Hyperlink"/>
            <w:noProof/>
          </w:rPr>
          <w:t>Motiveringen in het kader van de Aanbestedingswet 2012</w:t>
        </w:r>
        <w:r w:rsidR="00E643B9">
          <w:rPr>
            <w:noProof/>
            <w:webHidden/>
          </w:rPr>
          <w:tab/>
        </w:r>
        <w:r w:rsidR="00E643B9">
          <w:rPr>
            <w:noProof/>
            <w:webHidden/>
          </w:rPr>
          <w:fldChar w:fldCharType="begin"/>
        </w:r>
        <w:r w:rsidR="00E643B9">
          <w:rPr>
            <w:noProof/>
            <w:webHidden/>
          </w:rPr>
          <w:instrText xml:space="preserve"> PAGEREF _Toc106283492 \h </w:instrText>
        </w:r>
        <w:r w:rsidR="00E643B9">
          <w:rPr>
            <w:noProof/>
            <w:webHidden/>
          </w:rPr>
        </w:r>
        <w:r w:rsidR="00E643B9">
          <w:rPr>
            <w:noProof/>
            <w:webHidden/>
          </w:rPr>
          <w:fldChar w:fldCharType="separate"/>
        </w:r>
        <w:r w:rsidR="00E643B9">
          <w:rPr>
            <w:noProof/>
            <w:webHidden/>
          </w:rPr>
          <w:t>26</w:t>
        </w:r>
        <w:r w:rsidR="00E643B9">
          <w:rPr>
            <w:noProof/>
            <w:webHidden/>
          </w:rPr>
          <w:fldChar w:fldCharType="end"/>
        </w:r>
      </w:hyperlink>
    </w:p>
    <w:p w:rsidR="00E643B9" w:rsidRDefault="00EC36A2" w14:paraId="5B57F136" w14:textId="604F1594">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93">
        <w:r w:rsidRPr="00565070" w:rsidR="00E643B9">
          <w:rPr>
            <w:rStyle w:val="Hyperlink"/>
            <w:noProof/>
          </w:rPr>
          <w:t>3.7</w:t>
        </w:r>
        <w:r w:rsidR="00E643B9">
          <w:rPr>
            <w:rFonts w:asciiTheme="minorHAnsi" w:hAnsiTheme="minorHAnsi" w:eastAsiaTheme="minorEastAsia" w:cstheme="minorBidi"/>
            <w:noProof/>
            <w:sz w:val="22"/>
            <w:szCs w:val="22"/>
            <w:lang w:eastAsia="nl-NL"/>
          </w:rPr>
          <w:tab/>
        </w:r>
        <w:r w:rsidRPr="00565070" w:rsidR="00E643B9">
          <w:rPr>
            <w:rStyle w:val="Hyperlink"/>
            <w:noProof/>
          </w:rPr>
          <w:t>Belangenverstrengeling</w:t>
        </w:r>
        <w:r w:rsidR="00E643B9">
          <w:rPr>
            <w:noProof/>
            <w:webHidden/>
          </w:rPr>
          <w:tab/>
        </w:r>
        <w:r w:rsidR="00E643B9">
          <w:rPr>
            <w:noProof/>
            <w:webHidden/>
          </w:rPr>
          <w:fldChar w:fldCharType="begin"/>
        </w:r>
        <w:r w:rsidR="00E643B9">
          <w:rPr>
            <w:noProof/>
            <w:webHidden/>
          </w:rPr>
          <w:instrText xml:space="preserve"> PAGEREF _Toc106283493 \h </w:instrText>
        </w:r>
        <w:r w:rsidR="00E643B9">
          <w:rPr>
            <w:noProof/>
            <w:webHidden/>
          </w:rPr>
        </w:r>
        <w:r w:rsidR="00E643B9">
          <w:rPr>
            <w:noProof/>
            <w:webHidden/>
          </w:rPr>
          <w:fldChar w:fldCharType="separate"/>
        </w:r>
        <w:r w:rsidR="00E643B9">
          <w:rPr>
            <w:noProof/>
            <w:webHidden/>
          </w:rPr>
          <w:t>27</w:t>
        </w:r>
        <w:r w:rsidR="00E643B9">
          <w:rPr>
            <w:noProof/>
            <w:webHidden/>
          </w:rPr>
          <w:fldChar w:fldCharType="end"/>
        </w:r>
      </w:hyperlink>
    </w:p>
    <w:p w:rsidR="00E643B9" w:rsidRDefault="00EC36A2" w14:paraId="57CD8606" w14:textId="23B00DB0">
      <w:pPr>
        <w:pStyle w:val="Inhopg1"/>
        <w:tabs>
          <w:tab w:val="left" w:pos="420"/>
          <w:tab w:val="right" w:leader="dot" w:pos="8494"/>
        </w:tabs>
        <w:rPr>
          <w:rFonts w:asciiTheme="minorHAnsi" w:hAnsiTheme="minorHAnsi" w:eastAsiaTheme="minorEastAsia" w:cstheme="minorBidi"/>
          <w:noProof/>
          <w:sz w:val="22"/>
          <w:szCs w:val="22"/>
          <w:lang w:eastAsia="nl-NL"/>
        </w:rPr>
      </w:pPr>
      <w:hyperlink w:history="1" w:anchor="_Toc106283494">
        <w:r w:rsidRPr="00565070" w:rsidR="00E643B9">
          <w:rPr>
            <w:rStyle w:val="Hyperlink"/>
            <w:noProof/>
          </w:rPr>
          <w:t>4</w:t>
        </w:r>
        <w:r w:rsidR="00E643B9">
          <w:rPr>
            <w:rFonts w:asciiTheme="minorHAnsi" w:hAnsiTheme="minorHAnsi" w:eastAsiaTheme="minorEastAsia" w:cstheme="minorBidi"/>
            <w:noProof/>
            <w:sz w:val="22"/>
            <w:szCs w:val="22"/>
            <w:lang w:eastAsia="nl-NL"/>
          </w:rPr>
          <w:tab/>
        </w:r>
        <w:r w:rsidRPr="00565070" w:rsidR="00E643B9">
          <w:rPr>
            <w:rStyle w:val="Hyperlink"/>
            <w:noProof/>
          </w:rPr>
          <w:t>Uitsluitingsgronden en geschiktheidseisen</w:t>
        </w:r>
        <w:r w:rsidR="00E643B9">
          <w:rPr>
            <w:noProof/>
            <w:webHidden/>
          </w:rPr>
          <w:tab/>
        </w:r>
        <w:r w:rsidR="00E643B9">
          <w:rPr>
            <w:noProof/>
            <w:webHidden/>
          </w:rPr>
          <w:fldChar w:fldCharType="begin"/>
        </w:r>
        <w:r w:rsidR="00E643B9">
          <w:rPr>
            <w:noProof/>
            <w:webHidden/>
          </w:rPr>
          <w:instrText xml:space="preserve"> PAGEREF _Toc106283494 \h </w:instrText>
        </w:r>
        <w:r w:rsidR="00E643B9">
          <w:rPr>
            <w:noProof/>
            <w:webHidden/>
          </w:rPr>
        </w:r>
        <w:r w:rsidR="00E643B9">
          <w:rPr>
            <w:noProof/>
            <w:webHidden/>
          </w:rPr>
          <w:fldChar w:fldCharType="separate"/>
        </w:r>
        <w:r w:rsidR="00E643B9">
          <w:rPr>
            <w:noProof/>
            <w:webHidden/>
          </w:rPr>
          <w:t>28</w:t>
        </w:r>
        <w:r w:rsidR="00E643B9">
          <w:rPr>
            <w:noProof/>
            <w:webHidden/>
          </w:rPr>
          <w:fldChar w:fldCharType="end"/>
        </w:r>
      </w:hyperlink>
    </w:p>
    <w:p w:rsidR="00E643B9" w:rsidRDefault="00EC36A2" w14:paraId="029B731E" w14:textId="141777CF">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95">
        <w:r w:rsidRPr="00565070" w:rsidR="00E643B9">
          <w:rPr>
            <w:rStyle w:val="Hyperlink"/>
            <w:noProof/>
          </w:rPr>
          <w:t>4.1</w:t>
        </w:r>
        <w:r w:rsidR="00E643B9">
          <w:rPr>
            <w:rFonts w:asciiTheme="minorHAnsi" w:hAnsiTheme="minorHAnsi" w:eastAsiaTheme="minorEastAsia" w:cstheme="minorBidi"/>
            <w:noProof/>
            <w:sz w:val="22"/>
            <w:szCs w:val="22"/>
            <w:lang w:eastAsia="nl-NL"/>
          </w:rPr>
          <w:tab/>
        </w:r>
        <w:r w:rsidRPr="00565070" w:rsidR="00E643B9">
          <w:rPr>
            <w:rStyle w:val="Hyperlink"/>
            <w:noProof/>
          </w:rPr>
          <w:t>Uitsluitingsgronden</w:t>
        </w:r>
        <w:r w:rsidR="00E643B9">
          <w:rPr>
            <w:noProof/>
            <w:webHidden/>
          </w:rPr>
          <w:tab/>
        </w:r>
        <w:r w:rsidR="00E643B9">
          <w:rPr>
            <w:noProof/>
            <w:webHidden/>
          </w:rPr>
          <w:fldChar w:fldCharType="begin"/>
        </w:r>
        <w:r w:rsidR="00E643B9">
          <w:rPr>
            <w:noProof/>
            <w:webHidden/>
          </w:rPr>
          <w:instrText xml:space="preserve"> PAGEREF _Toc106283495 \h </w:instrText>
        </w:r>
        <w:r w:rsidR="00E643B9">
          <w:rPr>
            <w:noProof/>
            <w:webHidden/>
          </w:rPr>
        </w:r>
        <w:r w:rsidR="00E643B9">
          <w:rPr>
            <w:noProof/>
            <w:webHidden/>
          </w:rPr>
          <w:fldChar w:fldCharType="separate"/>
        </w:r>
        <w:r w:rsidR="00E643B9">
          <w:rPr>
            <w:noProof/>
            <w:webHidden/>
          </w:rPr>
          <w:t>28</w:t>
        </w:r>
        <w:r w:rsidR="00E643B9">
          <w:rPr>
            <w:noProof/>
            <w:webHidden/>
          </w:rPr>
          <w:fldChar w:fldCharType="end"/>
        </w:r>
      </w:hyperlink>
    </w:p>
    <w:p w:rsidR="00E643B9" w:rsidRDefault="00EC36A2" w14:paraId="209BFEB2" w14:textId="5444F2DB">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96">
        <w:r w:rsidRPr="00565070" w:rsidR="00E643B9">
          <w:rPr>
            <w:rStyle w:val="Hyperlink"/>
            <w:noProof/>
          </w:rPr>
          <w:t>4.1.1</w:t>
        </w:r>
        <w:r w:rsidR="00E643B9">
          <w:rPr>
            <w:rFonts w:asciiTheme="minorHAnsi" w:hAnsiTheme="minorHAnsi" w:eastAsiaTheme="minorEastAsia" w:cstheme="minorBidi"/>
            <w:noProof/>
            <w:sz w:val="22"/>
            <w:szCs w:val="22"/>
            <w:lang w:eastAsia="nl-NL"/>
          </w:rPr>
          <w:tab/>
        </w:r>
        <w:r w:rsidRPr="00565070" w:rsidR="00E643B9">
          <w:rPr>
            <w:rStyle w:val="Hyperlink"/>
            <w:noProof/>
          </w:rPr>
          <w:t>Uniform Europees Aanbestedingsdocument</w:t>
        </w:r>
        <w:r w:rsidR="00E643B9">
          <w:rPr>
            <w:noProof/>
            <w:webHidden/>
          </w:rPr>
          <w:tab/>
        </w:r>
        <w:r w:rsidR="00E643B9">
          <w:rPr>
            <w:noProof/>
            <w:webHidden/>
          </w:rPr>
          <w:fldChar w:fldCharType="begin"/>
        </w:r>
        <w:r w:rsidR="00E643B9">
          <w:rPr>
            <w:noProof/>
            <w:webHidden/>
          </w:rPr>
          <w:instrText xml:space="preserve"> PAGEREF _Toc106283496 \h </w:instrText>
        </w:r>
        <w:r w:rsidR="00E643B9">
          <w:rPr>
            <w:noProof/>
            <w:webHidden/>
          </w:rPr>
        </w:r>
        <w:r w:rsidR="00E643B9">
          <w:rPr>
            <w:noProof/>
            <w:webHidden/>
          </w:rPr>
          <w:fldChar w:fldCharType="separate"/>
        </w:r>
        <w:r w:rsidR="00E643B9">
          <w:rPr>
            <w:noProof/>
            <w:webHidden/>
          </w:rPr>
          <w:t>28</w:t>
        </w:r>
        <w:r w:rsidR="00E643B9">
          <w:rPr>
            <w:noProof/>
            <w:webHidden/>
          </w:rPr>
          <w:fldChar w:fldCharType="end"/>
        </w:r>
      </w:hyperlink>
    </w:p>
    <w:p w:rsidR="00E643B9" w:rsidRDefault="00EC36A2" w14:paraId="1B86C05F" w14:textId="4CA4ABA5">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497">
        <w:r w:rsidRPr="00565070" w:rsidR="00E643B9">
          <w:rPr>
            <w:rStyle w:val="Hyperlink"/>
            <w:noProof/>
          </w:rPr>
          <w:t>4.2</w:t>
        </w:r>
        <w:r w:rsidR="00E643B9">
          <w:rPr>
            <w:rFonts w:asciiTheme="minorHAnsi" w:hAnsiTheme="minorHAnsi" w:eastAsiaTheme="minorEastAsia" w:cstheme="minorBidi"/>
            <w:noProof/>
            <w:sz w:val="22"/>
            <w:szCs w:val="22"/>
            <w:lang w:eastAsia="nl-NL"/>
          </w:rPr>
          <w:tab/>
        </w:r>
        <w:r w:rsidRPr="00565070" w:rsidR="00E643B9">
          <w:rPr>
            <w:rStyle w:val="Hyperlink"/>
            <w:noProof/>
          </w:rPr>
          <w:t>Overige Geschiktheidseisen</w:t>
        </w:r>
        <w:r w:rsidR="00E643B9">
          <w:rPr>
            <w:noProof/>
            <w:webHidden/>
          </w:rPr>
          <w:tab/>
        </w:r>
        <w:r w:rsidR="00E643B9">
          <w:rPr>
            <w:noProof/>
            <w:webHidden/>
          </w:rPr>
          <w:fldChar w:fldCharType="begin"/>
        </w:r>
        <w:r w:rsidR="00E643B9">
          <w:rPr>
            <w:noProof/>
            <w:webHidden/>
          </w:rPr>
          <w:instrText xml:space="preserve"> PAGEREF _Toc106283497 \h </w:instrText>
        </w:r>
        <w:r w:rsidR="00E643B9">
          <w:rPr>
            <w:noProof/>
            <w:webHidden/>
          </w:rPr>
        </w:r>
        <w:r w:rsidR="00E643B9">
          <w:rPr>
            <w:noProof/>
            <w:webHidden/>
          </w:rPr>
          <w:fldChar w:fldCharType="separate"/>
        </w:r>
        <w:r w:rsidR="00E643B9">
          <w:rPr>
            <w:noProof/>
            <w:webHidden/>
          </w:rPr>
          <w:t>29</w:t>
        </w:r>
        <w:r w:rsidR="00E643B9">
          <w:rPr>
            <w:noProof/>
            <w:webHidden/>
          </w:rPr>
          <w:fldChar w:fldCharType="end"/>
        </w:r>
      </w:hyperlink>
    </w:p>
    <w:p w:rsidR="00E643B9" w:rsidRDefault="00EC36A2" w14:paraId="1B8EAE7E" w14:textId="4CA52E76">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98">
        <w:r w:rsidRPr="00565070" w:rsidR="00E643B9">
          <w:rPr>
            <w:rStyle w:val="Hyperlink"/>
            <w:noProof/>
          </w:rPr>
          <w:t>4.2.1</w:t>
        </w:r>
        <w:r w:rsidR="00E643B9">
          <w:rPr>
            <w:rFonts w:asciiTheme="minorHAnsi" w:hAnsiTheme="minorHAnsi" w:eastAsiaTheme="minorEastAsia" w:cstheme="minorBidi"/>
            <w:noProof/>
            <w:sz w:val="22"/>
            <w:szCs w:val="22"/>
            <w:lang w:eastAsia="nl-NL"/>
          </w:rPr>
          <w:tab/>
        </w:r>
        <w:r w:rsidRPr="00565070" w:rsidR="00E643B9">
          <w:rPr>
            <w:rStyle w:val="Hyperlink"/>
            <w:noProof/>
          </w:rPr>
          <w:t>Beroepsbekwaamheid</w:t>
        </w:r>
        <w:r w:rsidR="00E643B9">
          <w:rPr>
            <w:noProof/>
            <w:webHidden/>
          </w:rPr>
          <w:tab/>
        </w:r>
        <w:r w:rsidR="00E643B9">
          <w:rPr>
            <w:noProof/>
            <w:webHidden/>
          </w:rPr>
          <w:fldChar w:fldCharType="begin"/>
        </w:r>
        <w:r w:rsidR="00E643B9">
          <w:rPr>
            <w:noProof/>
            <w:webHidden/>
          </w:rPr>
          <w:instrText xml:space="preserve"> PAGEREF _Toc106283498 \h </w:instrText>
        </w:r>
        <w:r w:rsidR="00E643B9">
          <w:rPr>
            <w:noProof/>
            <w:webHidden/>
          </w:rPr>
        </w:r>
        <w:r w:rsidR="00E643B9">
          <w:rPr>
            <w:noProof/>
            <w:webHidden/>
          </w:rPr>
          <w:fldChar w:fldCharType="separate"/>
        </w:r>
        <w:r w:rsidR="00E643B9">
          <w:rPr>
            <w:noProof/>
            <w:webHidden/>
          </w:rPr>
          <w:t>29</w:t>
        </w:r>
        <w:r w:rsidR="00E643B9">
          <w:rPr>
            <w:noProof/>
            <w:webHidden/>
          </w:rPr>
          <w:fldChar w:fldCharType="end"/>
        </w:r>
      </w:hyperlink>
    </w:p>
    <w:p w:rsidR="00E643B9" w:rsidRDefault="00EC36A2" w14:paraId="4BC8D12B" w14:textId="0094858C">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499">
        <w:r w:rsidRPr="00565070" w:rsidR="00E643B9">
          <w:rPr>
            <w:rStyle w:val="Hyperlink"/>
            <w:noProof/>
          </w:rPr>
          <w:t>4.2.2</w:t>
        </w:r>
        <w:r w:rsidR="00E643B9">
          <w:rPr>
            <w:rFonts w:asciiTheme="minorHAnsi" w:hAnsiTheme="minorHAnsi" w:eastAsiaTheme="minorEastAsia" w:cstheme="minorBidi"/>
            <w:noProof/>
            <w:sz w:val="22"/>
            <w:szCs w:val="22"/>
            <w:lang w:eastAsia="nl-NL"/>
          </w:rPr>
          <w:tab/>
        </w:r>
        <w:r w:rsidRPr="00565070" w:rsidR="00E643B9">
          <w:rPr>
            <w:rStyle w:val="Hyperlink"/>
            <w:noProof/>
          </w:rPr>
          <w:t>Financieel-economische draagkracht</w:t>
        </w:r>
        <w:r w:rsidR="00E643B9">
          <w:rPr>
            <w:noProof/>
            <w:webHidden/>
          </w:rPr>
          <w:tab/>
        </w:r>
        <w:r w:rsidR="00E643B9">
          <w:rPr>
            <w:noProof/>
            <w:webHidden/>
          </w:rPr>
          <w:fldChar w:fldCharType="begin"/>
        </w:r>
        <w:r w:rsidR="00E643B9">
          <w:rPr>
            <w:noProof/>
            <w:webHidden/>
          </w:rPr>
          <w:instrText xml:space="preserve"> PAGEREF _Toc106283499 \h </w:instrText>
        </w:r>
        <w:r w:rsidR="00E643B9">
          <w:rPr>
            <w:noProof/>
            <w:webHidden/>
          </w:rPr>
        </w:r>
        <w:r w:rsidR="00E643B9">
          <w:rPr>
            <w:noProof/>
            <w:webHidden/>
          </w:rPr>
          <w:fldChar w:fldCharType="separate"/>
        </w:r>
        <w:r w:rsidR="00E643B9">
          <w:rPr>
            <w:noProof/>
            <w:webHidden/>
          </w:rPr>
          <w:t>29</w:t>
        </w:r>
        <w:r w:rsidR="00E643B9">
          <w:rPr>
            <w:noProof/>
            <w:webHidden/>
          </w:rPr>
          <w:fldChar w:fldCharType="end"/>
        </w:r>
      </w:hyperlink>
    </w:p>
    <w:p w:rsidR="00E643B9" w:rsidRDefault="00EC36A2" w14:paraId="720D3DB4" w14:textId="5297305D">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00">
        <w:r w:rsidRPr="00565070" w:rsidR="00E643B9">
          <w:rPr>
            <w:rStyle w:val="Hyperlink"/>
            <w:noProof/>
          </w:rPr>
          <w:t>4.2.2.1</w:t>
        </w:r>
        <w:r w:rsidR="00E643B9">
          <w:rPr>
            <w:rFonts w:asciiTheme="minorHAnsi" w:hAnsiTheme="minorHAnsi" w:eastAsiaTheme="minorEastAsia" w:cstheme="minorBidi"/>
            <w:noProof/>
            <w:sz w:val="22"/>
            <w:szCs w:val="22"/>
            <w:lang w:eastAsia="nl-NL"/>
          </w:rPr>
          <w:tab/>
        </w:r>
        <w:r w:rsidRPr="00565070" w:rsidR="00E643B9">
          <w:rPr>
            <w:rStyle w:val="Hyperlink"/>
            <w:noProof/>
          </w:rPr>
          <w:t>Jaarverslag en continuïteitsparagraaf</w:t>
        </w:r>
        <w:r w:rsidR="00E643B9">
          <w:rPr>
            <w:noProof/>
            <w:webHidden/>
          </w:rPr>
          <w:tab/>
        </w:r>
        <w:r w:rsidR="00E643B9">
          <w:rPr>
            <w:noProof/>
            <w:webHidden/>
          </w:rPr>
          <w:fldChar w:fldCharType="begin"/>
        </w:r>
        <w:r w:rsidR="00E643B9">
          <w:rPr>
            <w:noProof/>
            <w:webHidden/>
          </w:rPr>
          <w:instrText xml:space="preserve"> PAGEREF _Toc106283500 \h </w:instrText>
        </w:r>
        <w:r w:rsidR="00E643B9">
          <w:rPr>
            <w:noProof/>
            <w:webHidden/>
          </w:rPr>
        </w:r>
        <w:r w:rsidR="00E643B9">
          <w:rPr>
            <w:noProof/>
            <w:webHidden/>
          </w:rPr>
          <w:fldChar w:fldCharType="separate"/>
        </w:r>
        <w:r w:rsidR="00E643B9">
          <w:rPr>
            <w:noProof/>
            <w:webHidden/>
          </w:rPr>
          <w:t>29</w:t>
        </w:r>
        <w:r w:rsidR="00E643B9">
          <w:rPr>
            <w:noProof/>
            <w:webHidden/>
          </w:rPr>
          <w:fldChar w:fldCharType="end"/>
        </w:r>
      </w:hyperlink>
    </w:p>
    <w:p w:rsidR="00E643B9" w:rsidRDefault="00EC36A2" w14:paraId="01050F7E" w14:textId="1B199E67">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01">
        <w:r w:rsidRPr="00565070" w:rsidR="00E643B9">
          <w:rPr>
            <w:rStyle w:val="Hyperlink"/>
            <w:noProof/>
          </w:rPr>
          <w:t>4.2.2.2</w:t>
        </w:r>
        <w:r w:rsidR="00E643B9">
          <w:rPr>
            <w:rFonts w:asciiTheme="minorHAnsi" w:hAnsiTheme="minorHAnsi" w:eastAsiaTheme="minorEastAsia" w:cstheme="minorBidi"/>
            <w:noProof/>
            <w:sz w:val="22"/>
            <w:szCs w:val="22"/>
            <w:lang w:eastAsia="nl-NL"/>
          </w:rPr>
          <w:tab/>
        </w:r>
        <w:r w:rsidRPr="00565070" w:rsidR="00E643B9">
          <w:rPr>
            <w:rStyle w:val="Hyperlink"/>
            <w:noProof/>
          </w:rPr>
          <w:t>Verzekering</w:t>
        </w:r>
        <w:r w:rsidR="00E643B9">
          <w:rPr>
            <w:noProof/>
            <w:webHidden/>
          </w:rPr>
          <w:tab/>
        </w:r>
        <w:r w:rsidR="00E643B9">
          <w:rPr>
            <w:noProof/>
            <w:webHidden/>
          </w:rPr>
          <w:fldChar w:fldCharType="begin"/>
        </w:r>
        <w:r w:rsidR="00E643B9">
          <w:rPr>
            <w:noProof/>
            <w:webHidden/>
          </w:rPr>
          <w:instrText xml:space="preserve"> PAGEREF _Toc106283501 \h </w:instrText>
        </w:r>
        <w:r w:rsidR="00E643B9">
          <w:rPr>
            <w:noProof/>
            <w:webHidden/>
          </w:rPr>
        </w:r>
        <w:r w:rsidR="00E643B9">
          <w:rPr>
            <w:noProof/>
            <w:webHidden/>
          </w:rPr>
          <w:fldChar w:fldCharType="separate"/>
        </w:r>
        <w:r w:rsidR="00E643B9">
          <w:rPr>
            <w:noProof/>
            <w:webHidden/>
          </w:rPr>
          <w:t>30</w:t>
        </w:r>
        <w:r w:rsidR="00E643B9">
          <w:rPr>
            <w:noProof/>
            <w:webHidden/>
          </w:rPr>
          <w:fldChar w:fldCharType="end"/>
        </w:r>
      </w:hyperlink>
    </w:p>
    <w:p w:rsidR="00E643B9" w:rsidRDefault="00EC36A2" w14:paraId="3A2FF3DF" w14:textId="578DB307">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502">
        <w:r w:rsidRPr="00565070" w:rsidR="00E643B9">
          <w:rPr>
            <w:rStyle w:val="Hyperlink"/>
            <w:noProof/>
          </w:rPr>
          <w:t>4.2.3</w:t>
        </w:r>
        <w:r w:rsidR="00E643B9">
          <w:rPr>
            <w:rFonts w:asciiTheme="minorHAnsi" w:hAnsiTheme="minorHAnsi" w:eastAsiaTheme="minorEastAsia" w:cstheme="minorBidi"/>
            <w:noProof/>
            <w:sz w:val="22"/>
            <w:szCs w:val="22"/>
            <w:lang w:eastAsia="nl-NL"/>
          </w:rPr>
          <w:tab/>
        </w:r>
        <w:r w:rsidRPr="00565070" w:rsidR="00E643B9">
          <w:rPr>
            <w:rStyle w:val="Hyperlink"/>
            <w:noProof/>
          </w:rPr>
          <w:t>Technische bekwaamheid</w:t>
        </w:r>
        <w:r w:rsidR="00E643B9">
          <w:rPr>
            <w:noProof/>
            <w:webHidden/>
          </w:rPr>
          <w:tab/>
        </w:r>
        <w:r w:rsidR="00E643B9">
          <w:rPr>
            <w:noProof/>
            <w:webHidden/>
          </w:rPr>
          <w:fldChar w:fldCharType="begin"/>
        </w:r>
        <w:r w:rsidR="00E643B9">
          <w:rPr>
            <w:noProof/>
            <w:webHidden/>
          </w:rPr>
          <w:instrText xml:space="preserve"> PAGEREF _Toc106283502 \h </w:instrText>
        </w:r>
        <w:r w:rsidR="00E643B9">
          <w:rPr>
            <w:noProof/>
            <w:webHidden/>
          </w:rPr>
        </w:r>
        <w:r w:rsidR="00E643B9">
          <w:rPr>
            <w:noProof/>
            <w:webHidden/>
          </w:rPr>
          <w:fldChar w:fldCharType="separate"/>
        </w:r>
        <w:r w:rsidR="00E643B9">
          <w:rPr>
            <w:noProof/>
            <w:webHidden/>
          </w:rPr>
          <w:t>30</w:t>
        </w:r>
        <w:r w:rsidR="00E643B9">
          <w:rPr>
            <w:noProof/>
            <w:webHidden/>
          </w:rPr>
          <w:fldChar w:fldCharType="end"/>
        </w:r>
      </w:hyperlink>
    </w:p>
    <w:p w:rsidR="00E643B9" w:rsidRDefault="00EC36A2" w14:paraId="5CAB7419" w14:textId="063A7FC6">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03">
        <w:r w:rsidRPr="00565070" w:rsidR="00E643B9">
          <w:rPr>
            <w:rStyle w:val="Hyperlink"/>
            <w:noProof/>
          </w:rPr>
          <w:t>4.2.3.1</w:t>
        </w:r>
        <w:r w:rsidR="00E643B9">
          <w:rPr>
            <w:rFonts w:asciiTheme="minorHAnsi" w:hAnsiTheme="minorHAnsi" w:eastAsiaTheme="minorEastAsia" w:cstheme="minorBidi"/>
            <w:noProof/>
            <w:sz w:val="22"/>
            <w:szCs w:val="22"/>
            <w:lang w:eastAsia="nl-NL"/>
          </w:rPr>
          <w:tab/>
        </w:r>
        <w:r w:rsidRPr="00565070" w:rsidR="00E643B9">
          <w:rPr>
            <w:rStyle w:val="Hyperlink"/>
            <w:noProof/>
          </w:rPr>
          <w:t>Referenties</w:t>
        </w:r>
        <w:r w:rsidR="00E643B9">
          <w:rPr>
            <w:noProof/>
            <w:webHidden/>
          </w:rPr>
          <w:tab/>
        </w:r>
        <w:r w:rsidR="00E643B9">
          <w:rPr>
            <w:noProof/>
            <w:webHidden/>
          </w:rPr>
          <w:fldChar w:fldCharType="begin"/>
        </w:r>
        <w:r w:rsidR="00E643B9">
          <w:rPr>
            <w:noProof/>
            <w:webHidden/>
          </w:rPr>
          <w:instrText xml:space="preserve"> PAGEREF _Toc106283503 \h </w:instrText>
        </w:r>
        <w:r w:rsidR="00E643B9">
          <w:rPr>
            <w:noProof/>
            <w:webHidden/>
          </w:rPr>
        </w:r>
        <w:r w:rsidR="00E643B9">
          <w:rPr>
            <w:noProof/>
            <w:webHidden/>
          </w:rPr>
          <w:fldChar w:fldCharType="separate"/>
        </w:r>
        <w:r w:rsidR="00E643B9">
          <w:rPr>
            <w:noProof/>
            <w:webHidden/>
          </w:rPr>
          <w:t>30</w:t>
        </w:r>
        <w:r w:rsidR="00E643B9">
          <w:rPr>
            <w:noProof/>
            <w:webHidden/>
          </w:rPr>
          <w:fldChar w:fldCharType="end"/>
        </w:r>
      </w:hyperlink>
    </w:p>
    <w:p w:rsidR="00E643B9" w:rsidRDefault="00EC36A2" w14:paraId="3891D054" w14:textId="4A8DCF33">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504">
        <w:r w:rsidRPr="00565070" w:rsidR="00E643B9">
          <w:rPr>
            <w:rStyle w:val="Hyperlink"/>
            <w:noProof/>
          </w:rPr>
          <w:t>4.2.4</w:t>
        </w:r>
        <w:r w:rsidR="00E643B9">
          <w:rPr>
            <w:rFonts w:asciiTheme="minorHAnsi" w:hAnsiTheme="minorHAnsi" w:eastAsiaTheme="minorEastAsia" w:cstheme="minorBidi"/>
            <w:noProof/>
            <w:sz w:val="22"/>
            <w:szCs w:val="22"/>
            <w:lang w:eastAsia="nl-NL"/>
          </w:rPr>
          <w:tab/>
        </w:r>
        <w:r w:rsidRPr="00565070" w:rsidR="00E643B9">
          <w:rPr>
            <w:rStyle w:val="Hyperlink"/>
            <w:noProof/>
          </w:rPr>
          <w:t>Overige eisen inzake de technische bekwaamheid</w:t>
        </w:r>
        <w:r w:rsidR="00E643B9">
          <w:rPr>
            <w:noProof/>
            <w:webHidden/>
          </w:rPr>
          <w:tab/>
        </w:r>
        <w:r w:rsidR="00E643B9">
          <w:rPr>
            <w:noProof/>
            <w:webHidden/>
          </w:rPr>
          <w:fldChar w:fldCharType="begin"/>
        </w:r>
        <w:r w:rsidR="00E643B9">
          <w:rPr>
            <w:noProof/>
            <w:webHidden/>
          </w:rPr>
          <w:instrText xml:space="preserve"> PAGEREF _Toc106283504 \h </w:instrText>
        </w:r>
        <w:r w:rsidR="00E643B9">
          <w:rPr>
            <w:noProof/>
            <w:webHidden/>
          </w:rPr>
        </w:r>
        <w:r w:rsidR="00E643B9">
          <w:rPr>
            <w:noProof/>
            <w:webHidden/>
          </w:rPr>
          <w:fldChar w:fldCharType="separate"/>
        </w:r>
        <w:r w:rsidR="00E643B9">
          <w:rPr>
            <w:noProof/>
            <w:webHidden/>
          </w:rPr>
          <w:t>31</w:t>
        </w:r>
        <w:r w:rsidR="00E643B9">
          <w:rPr>
            <w:noProof/>
            <w:webHidden/>
          </w:rPr>
          <w:fldChar w:fldCharType="end"/>
        </w:r>
      </w:hyperlink>
    </w:p>
    <w:p w:rsidR="00E643B9" w:rsidRDefault="00EC36A2" w14:paraId="4CF1F9E9" w14:textId="3C58E2B8">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05">
        <w:r w:rsidRPr="00565070" w:rsidR="00E643B9">
          <w:rPr>
            <w:rStyle w:val="Hyperlink"/>
            <w:noProof/>
          </w:rPr>
          <w:t>4.2.4.1</w:t>
        </w:r>
        <w:r w:rsidR="00E643B9">
          <w:rPr>
            <w:rFonts w:asciiTheme="minorHAnsi" w:hAnsiTheme="minorHAnsi" w:eastAsiaTheme="minorEastAsia" w:cstheme="minorBidi"/>
            <w:noProof/>
            <w:sz w:val="22"/>
            <w:szCs w:val="22"/>
            <w:lang w:eastAsia="nl-NL"/>
          </w:rPr>
          <w:tab/>
        </w:r>
        <w:r w:rsidRPr="00565070" w:rsidR="00E643B9">
          <w:rPr>
            <w:rStyle w:val="Hyperlink"/>
            <w:noProof/>
          </w:rPr>
          <w:t>Status</w:t>
        </w:r>
        <w:r w:rsidR="00E643B9">
          <w:rPr>
            <w:noProof/>
            <w:webHidden/>
          </w:rPr>
          <w:tab/>
        </w:r>
        <w:r w:rsidR="00E643B9">
          <w:rPr>
            <w:noProof/>
            <w:webHidden/>
          </w:rPr>
          <w:fldChar w:fldCharType="begin"/>
        </w:r>
        <w:r w:rsidR="00E643B9">
          <w:rPr>
            <w:noProof/>
            <w:webHidden/>
          </w:rPr>
          <w:instrText xml:space="preserve"> PAGEREF _Toc106283505 \h </w:instrText>
        </w:r>
        <w:r w:rsidR="00E643B9">
          <w:rPr>
            <w:noProof/>
            <w:webHidden/>
          </w:rPr>
        </w:r>
        <w:r w:rsidR="00E643B9">
          <w:rPr>
            <w:noProof/>
            <w:webHidden/>
          </w:rPr>
          <w:fldChar w:fldCharType="separate"/>
        </w:r>
        <w:r w:rsidR="00E643B9">
          <w:rPr>
            <w:noProof/>
            <w:webHidden/>
          </w:rPr>
          <w:t>31</w:t>
        </w:r>
        <w:r w:rsidR="00E643B9">
          <w:rPr>
            <w:noProof/>
            <w:webHidden/>
          </w:rPr>
          <w:fldChar w:fldCharType="end"/>
        </w:r>
      </w:hyperlink>
    </w:p>
    <w:p w:rsidR="00E643B9" w:rsidRDefault="00EC36A2" w14:paraId="7A0D3FD9" w14:textId="1B6098A0">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06">
        <w:r w:rsidRPr="00565070" w:rsidR="00E643B9">
          <w:rPr>
            <w:rStyle w:val="Hyperlink"/>
            <w:noProof/>
          </w:rPr>
          <w:t>4.2.4.2</w:t>
        </w:r>
        <w:r w:rsidR="00E643B9">
          <w:rPr>
            <w:rFonts w:asciiTheme="minorHAnsi" w:hAnsiTheme="minorHAnsi" w:eastAsiaTheme="minorEastAsia" w:cstheme="minorBidi"/>
            <w:noProof/>
            <w:sz w:val="22"/>
            <w:szCs w:val="22"/>
            <w:lang w:eastAsia="nl-NL"/>
          </w:rPr>
          <w:tab/>
        </w:r>
        <w:r w:rsidRPr="00565070" w:rsidR="00E643B9">
          <w:rPr>
            <w:rStyle w:val="Hyperlink"/>
            <w:noProof/>
          </w:rPr>
          <w:t>Kwaliteitsborging</w:t>
        </w:r>
        <w:r w:rsidR="00E643B9">
          <w:rPr>
            <w:noProof/>
            <w:webHidden/>
          </w:rPr>
          <w:tab/>
        </w:r>
        <w:r w:rsidR="00E643B9">
          <w:rPr>
            <w:noProof/>
            <w:webHidden/>
          </w:rPr>
          <w:fldChar w:fldCharType="begin"/>
        </w:r>
        <w:r w:rsidR="00E643B9">
          <w:rPr>
            <w:noProof/>
            <w:webHidden/>
          </w:rPr>
          <w:instrText xml:space="preserve"> PAGEREF _Toc106283506 \h </w:instrText>
        </w:r>
        <w:r w:rsidR="00E643B9">
          <w:rPr>
            <w:noProof/>
            <w:webHidden/>
          </w:rPr>
        </w:r>
        <w:r w:rsidR="00E643B9">
          <w:rPr>
            <w:noProof/>
            <w:webHidden/>
          </w:rPr>
          <w:fldChar w:fldCharType="separate"/>
        </w:r>
        <w:r w:rsidR="00E643B9">
          <w:rPr>
            <w:noProof/>
            <w:webHidden/>
          </w:rPr>
          <w:t>31</w:t>
        </w:r>
        <w:r w:rsidR="00E643B9">
          <w:rPr>
            <w:noProof/>
            <w:webHidden/>
          </w:rPr>
          <w:fldChar w:fldCharType="end"/>
        </w:r>
      </w:hyperlink>
    </w:p>
    <w:p w:rsidR="00E643B9" w:rsidRDefault="00EC36A2" w14:paraId="695770B9" w14:textId="34B3E14A">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07">
        <w:r w:rsidRPr="00565070" w:rsidR="00E643B9">
          <w:rPr>
            <w:rStyle w:val="Hyperlink"/>
            <w:noProof/>
          </w:rPr>
          <w:t>4.2.4.3</w:t>
        </w:r>
        <w:r w:rsidR="00E643B9">
          <w:rPr>
            <w:rFonts w:asciiTheme="minorHAnsi" w:hAnsiTheme="minorHAnsi" w:eastAsiaTheme="minorEastAsia" w:cstheme="minorBidi"/>
            <w:noProof/>
            <w:sz w:val="22"/>
            <w:szCs w:val="22"/>
            <w:lang w:eastAsia="nl-NL"/>
          </w:rPr>
          <w:tab/>
        </w:r>
        <w:r w:rsidRPr="00565070" w:rsidR="00E643B9">
          <w:rPr>
            <w:rStyle w:val="Hyperlink"/>
            <w:noProof/>
          </w:rPr>
          <w:t>Milieu</w:t>
        </w:r>
        <w:r w:rsidR="00E643B9">
          <w:rPr>
            <w:noProof/>
            <w:webHidden/>
          </w:rPr>
          <w:tab/>
        </w:r>
        <w:r w:rsidR="00E643B9">
          <w:rPr>
            <w:noProof/>
            <w:webHidden/>
          </w:rPr>
          <w:fldChar w:fldCharType="begin"/>
        </w:r>
        <w:r w:rsidR="00E643B9">
          <w:rPr>
            <w:noProof/>
            <w:webHidden/>
          </w:rPr>
          <w:instrText xml:space="preserve"> PAGEREF _Toc106283507 \h </w:instrText>
        </w:r>
        <w:r w:rsidR="00E643B9">
          <w:rPr>
            <w:noProof/>
            <w:webHidden/>
          </w:rPr>
        </w:r>
        <w:r w:rsidR="00E643B9">
          <w:rPr>
            <w:noProof/>
            <w:webHidden/>
          </w:rPr>
          <w:fldChar w:fldCharType="separate"/>
        </w:r>
        <w:r w:rsidR="00E643B9">
          <w:rPr>
            <w:noProof/>
            <w:webHidden/>
          </w:rPr>
          <w:t>31</w:t>
        </w:r>
        <w:r w:rsidR="00E643B9">
          <w:rPr>
            <w:noProof/>
            <w:webHidden/>
          </w:rPr>
          <w:fldChar w:fldCharType="end"/>
        </w:r>
      </w:hyperlink>
    </w:p>
    <w:p w:rsidR="00E643B9" w:rsidRDefault="00EC36A2" w14:paraId="5A8C6403" w14:textId="3DFE1831">
      <w:pPr>
        <w:pStyle w:val="Inhopg1"/>
        <w:tabs>
          <w:tab w:val="left" w:pos="420"/>
          <w:tab w:val="right" w:leader="dot" w:pos="8494"/>
        </w:tabs>
        <w:rPr>
          <w:rFonts w:asciiTheme="minorHAnsi" w:hAnsiTheme="minorHAnsi" w:eastAsiaTheme="minorEastAsia" w:cstheme="minorBidi"/>
          <w:noProof/>
          <w:sz w:val="22"/>
          <w:szCs w:val="22"/>
          <w:lang w:eastAsia="nl-NL"/>
        </w:rPr>
      </w:pPr>
      <w:hyperlink w:history="1" w:anchor="_Toc106283508">
        <w:r w:rsidRPr="00565070" w:rsidR="00E643B9">
          <w:rPr>
            <w:rStyle w:val="Hyperlink"/>
            <w:noProof/>
          </w:rPr>
          <w:t>5</w:t>
        </w:r>
        <w:r w:rsidR="00E643B9">
          <w:rPr>
            <w:rFonts w:asciiTheme="minorHAnsi" w:hAnsiTheme="minorHAnsi" w:eastAsiaTheme="minorEastAsia" w:cstheme="minorBidi"/>
            <w:noProof/>
            <w:sz w:val="22"/>
            <w:szCs w:val="22"/>
            <w:lang w:eastAsia="nl-NL"/>
          </w:rPr>
          <w:tab/>
        </w:r>
        <w:r w:rsidRPr="00565070" w:rsidR="00E643B9">
          <w:rPr>
            <w:rStyle w:val="Hyperlink"/>
            <w:noProof/>
          </w:rPr>
          <w:t>Programma van Eisen</w:t>
        </w:r>
        <w:r w:rsidR="00E643B9">
          <w:rPr>
            <w:noProof/>
            <w:webHidden/>
          </w:rPr>
          <w:tab/>
        </w:r>
        <w:r w:rsidR="00E643B9">
          <w:rPr>
            <w:noProof/>
            <w:webHidden/>
          </w:rPr>
          <w:fldChar w:fldCharType="begin"/>
        </w:r>
        <w:r w:rsidR="00E643B9">
          <w:rPr>
            <w:noProof/>
            <w:webHidden/>
          </w:rPr>
          <w:instrText xml:space="preserve"> PAGEREF _Toc106283508 \h </w:instrText>
        </w:r>
        <w:r w:rsidR="00E643B9">
          <w:rPr>
            <w:noProof/>
            <w:webHidden/>
          </w:rPr>
        </w:r>
        <w:r w:rsidR="00E643B9">
          <w:rPr>
            <w:noProof/>
            <w:webHidden/>
          </w:rPr>
          <w:fldChar w:fldCharType="separate"/>
        </w:r>
        <w:r w:rsidR="00E643B9">
          <w:rPr>
            <w:noProof/>
            <w:webHidden/>
          </w:rPr>
          <w:t>32</w:t>
        </w:r>
        <w:r w:rsidR="00E643B9">
          <w:rPr>
            <w:noProof/>
            <w:webHidden/>
          </w:rPr>
          <w:fldChar w:fldCharType="end"/>
        </w:r>
      </w:hyperlink>
    </w:p>
    <w:p w:rsidR="00E643B9" w:rsidRDefault="00EC36A2" w14:paraId="56E5BC20" w14:textId="08A39B6B">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509">
        <w:r w:rsidRPr="00565070" w:rsidR="00E643B9">
          <w:rPr>
            <w:rStyle w:val="Hyperlink"/>
            <w:noProof/>
          </w:rPr>
          <w:t>5.1</w:t>
        </w:r>
        <w:r w:rsidR="00E643B9">
          <w:rPr>
            <w:rFonts w:asciiTheme="minorHAnsi" w:hAnsiTheme="minorHAnsi" w:eastAsiaTheme="minorEastAsia" w:cstheme="minorBidi"/>
            <w:noProof/>
            <w:sz w:val="22"/>
            <w:szCs w:val="22"/>
            <w:lang w:eastAsia="nl-NL"/>
          </w:rPr>
          <w:tab/>
        </w:r>
        <w:r w:rsidRPr="00565070" w:rsidR="00E643B9">
          <w:rPr>
            <w:rStyle w:val="Hyperlink"/>
            <w:noProof/>
          </w:rPr>
          <w:t>Raamovereenkomst, Verwerkersovereenkomst, Wachtkamerovereenkomst en Algemene Inkoopvoorwaarden van de gemeente Amsterdam</w:t>
        </w:r>
        <w:r w:rsidR="00E643B9">
          <w:rPr>
            <w:noProof/>
            <w:webHidden/>
          </w:rPr>
          <w:tab/>
        </w:r>
        <w:r w:rsidR="00E643B9">
          <w:rPr>
            <w:noProof/>
            <w:webHidden/>
          </w:rPr>
          <w:fldChar w:fldCharType="begin"/>
        </w:r>
        <w:r w:rsidR="00E643B9">
          <w:rPr>
            <w:noProof/>
            <w:webHidden/>
          </w:rPr>
          <w:instrText xml:space="preserve"> PAGEREF _Toc106283509 \h </w:instrText>
        </w:r>
        <w:r w:rsidR="00E643B9">
          <w:rPr>
            <w:noProof/>
            <w:webHidden/>
          </w:rPr>
        </w:r>
        <w:r w:rsidR="00E643B9">
          <w:rPr>
            <w:noProof/>
            <w:webHidden/>
          </w:rPr>
          <w:fldChar w:fldCharType="separate"/>
        </w:r>
        <w:r w:rsidR="00E643B9">
          <w:rPr>
            <w:noProof/>
            <w:webHidden/>
          </w:rPr>
          <w:t>32</w:t>
        </w:r>
        <w:r w:rsidR="00E643B9">
          <w:rPr>
            <w:noProof/>
            <w:webHidden/>
          </w:rPr>
          <w:fldChar w:fldCharType="end"/>
        </w:r>
      </w:hyperlink>
    </w:p>
    <w:p w:rsidR="00E643B9" w:rsidRDefault="00EC36A2" w14:paraId="466F0D30" w14:textId="400E3600">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510">
        <w:r w:rsidRPr="00565070" w:rsidR="00E643B9">
          <w:rPr>
            <w:rStyle w:val="Hyperlink"/>
            <w:noProof/>
          </w:rPr>
          <w:t>5.2</w:t>
        </w:r>
        <w:r w:rsidR="00E643B9">
          <w:rPr>
            <w:rFonts w:asciiTheme="minorHAnsi" w:hAnsiTheme="minorHAnsi" w:eastAsiaTheme="minorEastAsia" w:cstheme="minorBidi"/>
            <w:noProof/>
            <w:sz w:val="22"/>
            <w:szCs w:val="22"/>
            <w:lang w:eastAsia="nl-NL"/>
          </w:rPr>
          <w:tab/>
        </w:r>
        <w:r w:rsidRPr="00565070" w:rsidR="00E643B9">
          <w:rPr>
            <w:rStyle w:val="Hyperlink"/>
            <w:noProof/>
          </w:rPr>
          <w:t>Toelichting op het Programma van Eisen</w:t>
        </w:r>
        <w:r w:rsidR="00E643B9">
          <w:rPr>
            <w:noProof/>
            <w:webHidden/>
          </w:rPr>
          <w:tab/>
        </w:r>
        <w:r w:rsidR="00E643B9">
          <w:rPr>
            <w:noProof/>
            <w:webHidden/>
          </w:rPr>
          <w:fldChar w:fldCharType="begin"/>
        </w:r>
        <w:r w:rsidR="00E643B9">
          <w:rPr>
            <w:noProof/>
            <w:webHidden/>
          </w:rPr>
          <w:instrText xml:space="preserve"> PAGEREF _Toc106283510 \h </w:instrText>
        </w:r>
        <w:r w:rsidR="00E643B9">
          <w:rPr>
            <w:noProof/>
            <w:webHidden/>
          </w:rPr>
        </w:r>
        <w:r w:rsidR="00E643B9">
          <w:rPr>
            <w:noProof/>
            <w:webHidden/>
          </w:rPr>
          <w:fldChar w:fldCharType="separate"/>
        </w:r>
        <w:r w:rsidR="00E643B9">
          <w:rPr>
            <w:noProof/>
            <w:webHidden/>
          </w:rPr>
          <w:t>32</w:t>
        </w:r>
        <w:r w:rsidR="00E643B9">
          <w:rPr>
            <w:noProof/>
            <w:webHidden/>
          </w:rPr>
          <w:fldChar w:fldCharType="end"/>
        </w:r>
      </w:hyperlink>
    </w:p>
    <w:p w:rsidR="00E643B9" w:rsidRDefault="00EC36A2" w14:paraId="2D59C40E" w14:textId="7617D41B">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511">
        <w:r w:rsidRPr="00565070" w:rsidR="00E643B9">
          <w:rPr>
            <w:rStyle w:val="Hyperlink"/>
            <w:noProof/>
          </w:rPr>
          <w:t>5.2.1</w:t>
        </w:r>
        <w:r w:rsidR="00E643B9">
          <w:rPr>
            <w:rFonts w:asciiTheme="minorHAnsi" w:hAnsiTheme="minorHAnsi" w:eastAsiaTheme="minorEastAsia" w:cstheme="minorBidi"/>
            <w:noProof/>
            <w:sz w:val="22"/>
            <w:szCs w:val="22"/>
            <w:lang w:eastAsia="nl-NL"/>
          </w:rPr>
          <w:tab/>
        </w:r>
        <w:r w:rsidRPr="00565070" w:rsidR="00E643B9">
          <w:rPr>
            <w:rStyle w:val="Hyperlink"/>
            <w:noProof/>
          </w:rPr>
          <w:t>Bijzondere uitvoeringsvoorwaarde Social Return</w:t>
        </w:r>
        <w:r w:rsidR="00E643B9">
          <w:rPr>
            <w:noProof/>
            <w:webHidden/>
          </w:rPr>
          <w:tab/>
        </w:r>
        <w:r w:rsidR="00E643B9">
          <w:rPr>
            <w:noProof/>
            <w:webHidden/>
          </w:rPr>
          <w:fldChar w:fldCharType="begin"/>
        </w:r>
        <w:r w:rsidR="00E643B9">
          <w:rPr>
            <w:noProof/>
            <w:webHidden/>
          </w:rPr>
          <w:instrText xml:space="preserve"> PAGEREF _Toc106283511 \h </w:instrText>
        </w:r>
        <w:r w:rsidR="00E643B9">
          <w:rPr>
            <w:noProof/>
            <w:webHidden/>
          </w:rPr>
        </w:r>
        <w:r w:rsidR="00E643B9">
          <w:rPr>
            <w:noProof/>
            <w:webHidden/>
          </w:rPr>
          <w:fldChar w:fldCharType="separate"/>
        </w:r>
        <w:r w:rsidR="00E643B9">
          <w:rPr>
            <w:noProof/>
            <w:webHidden/>
          </w:rPr>
          <w:t>32</w:t>
        </w:r>
        <w:r w:rsidR="00E643B9">
          <w:rPr>
            <w:noProof/>
            <w:webHidden/>
          </w:rPr>
          <w:fldChar w:fldCharType="end"/>
        </w:r>
      </w:hyperlink>
    </w:p>
    <w:p w:rsidR="00E643B9" w:rsidRDefault="00EC36A2" w14:paraId="67C309DA" w14:textId="5AD6896D">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12">
        <w:r w:rsidRPr="00565070" w:rsidR="00E643B9">
          <w:rPr>
            <w:rStyle w:val="Hyperlink"/>
            <w:noProof/>
          </w:rPr>
          <w:t>5.2.1.1</w:t>
        </w:r>
        <w:r w:rsidR="00E643B9">
          <w:rPr>
            <w:rFonts w:asciiTheme="minorHAnsi" w:hAnsiTheme="minorHAnsi" w:eastAsiaTheme="minorEastAsia" w:cstheme="minorBidi"/>
            <w:noProof/>
            <w:sz w:val="22"/>
            <w:szCs w:val="22"/>
            <w:lang w:eastAsia="nl-NL"/>
          </w:rPr>
          <w:tab/>
        </w:r>
        <w:r w:rsidRPr="00565070" w:rsidR="00E643B9">
          <w:rPr>
            <w:rStyle w:val="Hyperlink"/>
            <w:noProof/>
          </w:rPr>
          <w:t>Procedure na gunning</w:t>
        </w:r>
        <w:r w:rsidR="00E643B9">
          <w:rPr>
            <w:noProof/>
            <w:webHidden/>
          </w:rPr>
          <w:tab/>
        </w:r>
        <w:r w:rsidR="00E643B9">
          <w:rPr>
            <w:noProof/>
            <w:webHidden/>
          </w:rPr>
          <w:fldChar w:fldCharType="begin"/>
        </w:r>
        <w:r w:rsidR="00E643B9">
          <w:rPr>
            <w:noProof/>
            <w:webHidden/>
          </w:rPr>
          <w:instrText xml:space="preserve"> PAGEREF _Toc106283512 \h </w:instrText>
        </w:r>
        <w:r w:rsidR="00E643B9">
          <w:rPr>
            <w:noProof/>
            <w:webHidden/>
          </w:rPr>
        </w:r>
        <w:r w:rsidR="00E643B9">
          <w:rPr>
            <w:noProof/>
            <w:webHidden/>
          </w:rPr>
          <w:fldChar w:fldCharType="separate"/>
        </w:r>
        <w:r w:rsidR="00E643B9">
          <w:rPr>
            <w:noProof/>
            <w:webHidden/>
          </w:rPr>
          <w:t>33</w:t>
        </w:r>
        <w:r w:rsidR="00E643B9">
          <w:rPr>
            <w:noProof/>
            <w:webHidden/>
          </w:rPr>
          <w:fldChar w:fldCharType="end"/>
        </w:r>
      </w:hyperlink>
    </w:p>
    <w:p w:rsidR="00E643B9" w:rsidRDefault="00EC36A2" w14:paraId="405DD5F3" w14:textId="44361C25">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13">
        <w:r w:rsidRPr="00565070" w:rsidR="00E643B9">
          <w:rPr>
            <w:rStyle w:val="Hyperlink"/>
            <w:noProof/>
            <w:lang w:eastAsia="ja-JP"/>
          </w:rPr>
          <w:t>5.2.1.2</w:t>
        </w:r>
        <w:r w:rsidR="00E643B9">
          <w:rPr>
            <w:rFonts w:asciiTheme="minorHAnsi" w:hAnsiTheme="minorHAnsi" w:eastAsiaTheme="minorEastAsia" w:cstheme="minorBidi"/>
            <w:noProof/>
            <w:sz w:val="22"/>
            <w:szCs w:val="22"/>
            <w:lang w:eastAsia="nl-NL"/>
          </w:rPr>
          <w:tab/>
        </w:r>
        <w:r w:rsidRPr="00565070" w:rsidR="00E643B9">
          <w:rPr>
            <w:rStyle w:val="Hyperlink"/>
            <w:noProof/>
            <w:lang w:eastAsia="ja-JP"/>
          </w:rPr>
          <w:t>Doelgroep</w:t>
        </w:r>
        <w:r w:rsidR="00E643B9">
          <w:rPr>
            <w:noProof/>
            <w:webHidden/>
          </w:rPr>
          <w:tab/>
        </w:r>
        <w:r w:rsidR="00E643B9">
          <w:rPr>
            <w:noProof/>
            <w:webHidden/>
          </w:rPr>
          <w:fldChar w:fldCharType="begin"/>
        </w:r>
        <w:r w:rsidR="00E643B9">
          <w:rPr>
            <w:noProof/>
            <w:webHidden/>
          </w:rPr>
          <w:instrText xml:space="preserve"> PAGEREF _Toc106283513 \h </w:instrText>
        </w:r>
        <w:r w:rsidR="00E643B9">
          <w:rPr>
            <w:noProof/>
            <w:webHidden/>
          </w:rPr>
        </w:r>
        <w:r w:rsidR="00E643B9">
          <w:rPr>
            <w:noProof/>
            <w:webHidden/>
          </w:rPr>
          <w:fldChar w:fldCharType="separate"/>
        </w:r>
        <w:r w:rsidR="00E643B9">
          <w:rPr>
            <w:noProof/>
            <w:webHidden/>
          </w:rPr>
          <w:t>33</w:t>
        </w:r>
        <w:r w:rsidR="00E643B9">
          <w:rPr>
            <w:noProof/>
            <w:webHidden/>
          </w:rPr>
          <w:fldChar w:fldCharType="end"/>
        </w:r>
      </w:hyperlink>
    </w:p>
    <w:p w:rsidR="00E643B9" w:rsidRDefault="00EC36A2" w14:paraId="6AE59860" w14:textId="41CD47E3">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14">
        <w:r w:rsidRPr="00565070" w:rsidR="00E643B9">
          <w:rPr>
            <w:rStyle w:val="Hyperlink"/>
            <w:noProof/>
          </w:rPr>
          <w:t>5.2.1.3</w:t>
        </w:r>
        <w:r w:rsidR="00E643B9">
          <w:rPr>
            <w:rFonts w:asciiTheme="minorHAnsi" w:hAnsiTheme="minorHAnsi" w:eastAsiaTheme="minorEastAsia" w:cstheme="minorBidi"/>
            <w:noProof/>
            <w:sz w:val="22"/>
            <w:szCs w:val="22"/>
            <w:lang w:eastAsia="nl-NL"/>
          </w:rPr>
          <w:tab/>
        </w:r>
        <w:r w:rsidRPr="00565070" w:rsidR="00E643B9">
          <w:rPr>
            <w:rStyle w:val="Hyperlink"/>
            <w:noProof/>
          </w:rPr>
          <w:t>WIZZR</w:t>
        </w:r>
        <w:r w:rsidR="00E643B9">
          <w:rPr>
            <w:noProof/>
            <w:webHidden/>
          </w:rPr>
          <w:tab/>
        </w:r>
        <w:r w:rsidR="00E643B9">
          <w:rPr>
            <w:noProof/>
            <w:webHidden/>
          </w:rPr>
          <w:fldChar w:fldCharType="begin"/>
        </w:r>
        <w:r w:rsidR="00E643B9">
          <w:rPr>
            <w:noProof/>
            <w:webHidden/>
          </w:rPr>
          <w:instrText xml:space="preserve"> PAGEREF _Toc106283514 \h </w:instrText>
        </w:r>
        <w:r w:rsidR="00E643B9">
          <w:rPr>
            <w:noProof/>
            <w:webHidden/>
          </w:rPr>
        </w:r>
        <w:r w:rsidR="00E643B9">
          <w:rPr>
            <w:noProof/>
            <w:webHidden/>
          </w:rPr>
          <w:fldChar w:fldCharType="separate"/>
        </w:r>
        <w:r w:rsidR="00E643B9">
          <w:rPr>
            <w:noProof/>
            <w:webHidden/>
          </w:rPr>
          <w:t>33</w:t>
        </w:r>
        <w:r w:rsidR="00E643B9">
          <w:rPr>
            <w:noProof/>
            <w:webHidden/>
          </w:rPr>
          <w:fldChar w:fldCharType="end"/>
        </w:r>
      </w:hyperlink>
    </w:p>
    <w:p w:rsidR="00E643B9" w:rsidRDefault="00EC36A2" w14:paraId="0513978F" w14:textId="5D91A4C7">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15">
        <w:r w:rsidRPr="00565070" w:rsidR="00E643B9">
          <w:rPr>
            <w:rStyle w:val="Hyperlink"/>
            <w:noProof/>
          </w:rPr>
          <w:t>5.2.1.4</w:t>
        </w:r>
        <w:r w:rsidR="00E643B9">
          <w:rPr>
            <w:rFonts w:asciiTheme="minorHAnsi" w:hAnsiTheme="minorHAnsi" w:eastAsiaTheme="minorEastAsia" w:cstheme="minorBidi"/>
            <w:noProof/>
            <w:sz w:val="22"/>
            <w:szCs w:val="22"/>
            <w:lang w:eastAsia="nl-NL"/>
          </w:rPr>
          <w:tab/>
        </w:r>
        <w:r w:rsidRPr="00565070" w:rsidR="00E643B9">
          <w:rPr>
            <w:rStyle w:val="Hyperlink"/>
            <w:noProof/>
          </w:rPr>
          <w:t>Kaders voor verantwoording en bewijsvoering</w:t>
        </w:r>
        <w:r w:rsidR="00E643B9">
          <w:rPr>
            <w:noProof/>
            <w:webHidden/>
          </w:rPr>
          <w:tab/>
        </w:r>
        <w:r w:rsidR="00E643B9">
          <w:rPr>
            <w:noProof/>
            <w:webHidden/>
          </w:rPr>
          <w:fldChar w:fldCharType="begin"/>
        </w:r>
        <w:r w:rsidR="00E643B9">
          <w:rPr>
            <w:noProof/>
            <w:webHidden/>
          </w:rPr>
          <w:instrText xml:space="preserve"> PAGEREF _Toc106283515 \h </w:instrText>
        </w:r>
        <w:r w:rsidR="00E643B9">
          <w:rPr>
            <w:noProof/>
            <w:webHidden/>
          </w:rPr>
        </w:r>
        <w:r w:rsidR="00E643B9">
          <w:rPr>
            <w:noProof/>
            <w:webHidden/>
          </w:rPr>
          <w:fldChar w:fldCharType="separate"/>
        </w:r>
        <w:r w:rsidR="00E643B9">
          <w:rPr>
            <w:noProof/>
            <w:webHidden/>
          </w:rPr>
          <w:t>33</w:t>
        </w:r>
        <w:r w:rsidR="00E643B9">
          <w:rPr>
            <w:noProof/>
            <w:webHidden/>
          </w:rPr>
          <w:fldChar w:fldCharType="end"/>
        </w:r>
      </w:hyperlink>
    </w:p>
    <w:p w:rsidR="00E643B9" w:rsidRDefault="00EC36A2" w14:paraId="5BAA0604" w14:textId="43DFB5AF">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16">
        <w:r w:rsidRPr="00565070" w:rsidR="00E643B9">
          <w:rPr>
            <w:rStyle w:val="Hyperlink"/>
            <w:noProof/>
          </w:rPr>
          <w:t>5.2.1.5</w:t>
        </w:r>
        <w:r w:rsidR="00E643B9">
          <w:rPr>
            <w:rFonts w:asciiTheme="minorHAnsi" w:hAnsiTheme="minorHAnsi" w:eastAsiaTheme="minorEastAsia" w:cstheme="minorBidi"/>
            <w:noProof/>
            <w:sz w:val="22"/>
            <w:szCs w:val="22"/>
            <w:lang w:eastAsia="nl-NL"/>
          </w:rPr>
          <w:tab/>
        </w:r>
        <w:r w:rsidRPr="00565070" w:rsidR="00E643B9">
          <w:rPr>
            <w:rStyle w:val="Hyperlink"/>
            <w:noProof/>
          </w:rPr>
          <w:t>Kandidaten</w:t>
        </w:r>
        <w:r w:rsidR="00E643B9">
          <w:rPr>
            <w:noProof/>
            <w:webHidden/>
          </w:rPr>
          <w:tab/>
        </w:r>
        <w:r w:rsidR="00E643B9">
          <w:rPr>
            <w:noProof/>
            <w:webHidden/>
          </w:rPr>
          <w:fldChar w:fldCharType="begin"/>
        </w:r>
        <w:r w:rsidR="00E643B9">
          <w:rPr>
            <w:noProof/>
            <w:webHidden/>
          </w:rPr>
          <w:instrText xml:space="preserve"> PAGEREF _Toc106283516 \h </w:instrText>
        </w:r>
        <w:r w:rsidR="00E643B9">
          <w:rPr>
            <w:noProof/>
            <w:webHidden/>
          </w:rPr>
        </w:r>
        <w:r w:rsidR="00E643B9">
          <w:rPr>
            <w:noProof/>
            <w:webHidden/>
          </w:rPr>
          <w:fldChar w:fldCharType="separate"/>
        </w:r>
        <w:r w:rsidR="00E643B9">
          <w:rPr>
            <w:noProof/>
            <w:webHidden/>
          </w:rPr>
          <w:t>34</w:t>
        </w:r>
        <w:r w:rsidR="00E643B9">
          <w:rPr>
            <w:noProof/>
            <w:webHidden/>
          </w:rPr>
          <w:fldChar w:fldCharType="end"/>
        </w:r>
      </w:hyperlink>
    </w:p>
    <w:p w:rsidR="00E643B9" w:rsidRDefault="00EC36A2" w14:paraId="24B5A2B8" w14:textId="716B8902">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17">
        <w:r w:rsidRPr="00565070" w:rsidR="00E643B9">
          <w:rPr>
            <w:rStyle w:val="Hyperlink"/>
            <w:noProof/>
          </w:rPr>
          <w:t>5.2.1.6</w:t>
        </w:r>
        <w:r w:rsidR="00E643B9">
          <w:rPr>
            <w:rFonts w:asciiTheme="minorHAnsi" w:hAnsiTheme="minorHAnsi" w:eastAsiaTheme="minorEastAsia" w:cstheme="minorBidi"/>
            <w:noProof/>
            <w:sz w:val="22"/>
            <w:szCs w:val="22"/>
            <w:lang w:eastAsia="nl-NL"/>
          </w:rPr>
          <w:tab/>
        </w:r>
        <w:r w:rsidRPr="00565070" w:rsidR="00E643B9">
          <w:rPr>
            <w:rStyle w:val="Hyperlink"/>
            <w:noProof/>
          </w:rPr>
          <w:t>Kosten</w:t>
        </w:r>
        <w:r w:rsidR="00E643B9">
          <w:rPr>
            <w:noProof/>
            <w:webHidden/>
          </w:rPr>
          <w:tab/>
        </w:r>
        <w:r w:rsidR="00E643B9">
          <w:rPr>
            <w:noProof/>
            <w:webHidden/>
          </w:rPr>
          <w:fldChar w:fldCharType="begin"/>
        </w:r>
        <w:r w:rsidR="00E643B9">
          <w:rPr>
            <w:noProof/>
            <w:webHidden/>
          </w:rPr>
          <w:instrText xml:space="preserve"> PAGEREF _Toc106283517 \h </w:instrText>
        </w:r>
        <w:r w:rsidR="00E643B9">
          <w:rPr>
            <w:noProof/>
            <w:webHidden/>
          </w:rPr>
        </w:r>
        <w:r w:rsidR="00E643B9">
          <w:rPr>
            <w:noProof/>
            <w:webHidden/>
          </w:rPr>
          <w:fldChar w:fldCharType="separate"/>
        </w:r>
        <w:r w:rsidR="00E643B9">
          <w:rPr>
            <w:noProof/>
            <w:webHidden/>
          </w:rPr>
          <w:t>34</w:t>
        </w:r>
        <w:r w:rsidR="00E643B9">
          <w:rPr>
            <w:noProof/>
            <w:webHidden/>
          </w:rPr>
          <w:fldChar w:fldCharType="end"/>
        </w:r>
      </w:hyperlink>
    </w:p>
    <w:p w:rsidR="00E643B9" w:rsidRDefault="00EC36A2" w14:paraId="67302975" w14:textId="68B58626">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18">
        <w:r w:rsidRPr="00565070" w:rsidR="00E643B9">
          <w:rPr>
            <w:rStyle w:val="Hyperlink"/>
            <w:noProof/>
          </w:rPr>
          <w:t>5.2.1.7</w:t>
        </w:r>
        <w:r w:rsidR="00E643B9">
          <w:rPr>
            <w:rFonts w:asciiTheme="minorHAnsi" w:hAnsiTheme="minorHAnsi" w:eastAsiaTheme="minorEastAsia" w:cstheme="minorBidi"/>
            <w:noProof/>
            <w:sz w:val="22"/>
            <w:szCs w:val="22"/>
            <w:lang w:eastAsia="nl-NL"/>
          </w:rPr>
          <w:tab/>
        </w:r>
        <w:r w:rsidRPr="00565070" w:rsidR="00E643B9">
          <w:rPr>
            <w:rStyle w:val="Hyperlink"/>
            <w:noProof/>
          </w:rPr>
          <w:t>Pantar of Amsterdamse Sociale Firma</w:t>
        </w:r>
        <w:r w:rsidR="00E643B9">
          <w:rPr>
            <w:noProof/>
            <w:webHidden/>
          </w:rPr>
          <w:tab/>
        </w:r>
        <w:r w:rsidR="00E643B9">
          <w:rPr>
            <w:noProof/>
            <w:webHidden/>
          </w:rPr>
          <w:fldChar w:fldCharType="begin"/>
        </w:r>
        <w:r w:rsidR="00E643B9">
          <w:rPr>
            <w:noProof/>
            <w:webHidden/>
          </w:rPr>
          <w:instrText xml:space="preserve"> PAGEREF _Toc106283518 \h </w:instrText>
        </w:r>
        <w:r w:rsidR="00E643B9">
          <w:rPr>
            <w:noProof/>
            <w:webHidden/>
          </w:rPr>
        </w:r>
        <w:r w:rsidR="00E643B9">
          <w:rPr>
            <w:noProof/>
            <w:webHidden/>
          </w:rPr>
          <w:fldChar w:fldCharType="separate"/>
        </w:r>
        <w:r w:rsidR="00E643B9">
          <w:rPr>
            <w:noProof/>
            <w:webHidden/>
          </w:rPr>
          <w:t>34</w:t>
        </w:r>
        <w:r w:rsidR="00E643B9">
          <w:rPr>
            <w:noProof/>
            <w:webHidden/>
          </w:rPr>
          <w:fldChar w:fldCharType="end"/>
        </w:r>
      </w:hyperlink>
    </w:p>
    <w:p w:rsidR="00E643B9" w:rsidRDefault="00EC36A2" w14:paraId="3DB36BAF" w14:textId="6FBBAF6C">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19">
        <w:r w:rsidRPr="00565070" w:rsidR="00E643B9">
          <w:rPr>
            <w:rStyle w:val="Hyperlink"/>
            <w:noProof/>
          </w:rPr>
          <w:t>5.2.1.8</w:t>
        </w:r>
        <w:r w:rsidR="00E643B9">
          <w:rPr>
            <w:rFonts w:asciiTheme="minorHAnsi" w:hAnsiTheme="minorHAnsi" w:eastAsiaTheme="minorEastAsia" w:cstheme="minorBidi"/>
            <w:noProof/>
            <w:sz w:val="22"/>
            <w:szCs w:val="22"/>
            <w:lang w:eastAsia="nl-NL"/>
          </w:rPr>
          <w:tab/>
        </w:r>
        <w:r w:rsidRPr="00565070" w:rsidR="00E643B9">
          <w:rPr>
            <w:rStyle w:val="Hyperlink"/>
            <w:noProof/>
          </w:rPr>
          <w:t>Uitgangspunten voor verrekening</w:t>
        </w:r>
        <w:r w:rsidR="00E643B9">
          <w:rPr>
            <w:noProof/>
            <w:webHidden/>
          </w:rPr>
          <w:tab/>
        </w:r>
        <w:r w:rsidR="00E643B9">
          <w:rPr>
            <w:noProof/>
            <w:webHidden/>
          </w:rPr>
          <w:fldChar w:fldCharType="begin"/>
        </w:r>
        <w:r w:rsidR="00E643B9">
          <w:rPr>
            <w:noProof/>
            <w:webHidden/>
          </w:rPr>
          <w:instrText xml:space="preserve"> PAGEREF _Toc106283519 \h </w:instrText>
        </w:r>
        <w:r w:rsidR="00E643B9">
          <w:rPr>
            <w:noProof/>
            <w:webHidden/>
          </w:rPr>
        </w:r>
        <w:r w:rsidR="00E643B9">
          <w:rPr>
            <w:noProof/>
            <w:webHidden/>
          </w:rPr>
          <w:fldChar w:fldCharType="separate"/>
        </w:r>
        <w:r w:rsidR="00E643B9">
          <w:rPr>
            <w:noProof/>
            <w:webHidden/>
          </w:rPr>
          <w:t>34</w:t>
        </w:r>
        <w:r w:rsidR="00E643B9">
          <w:rPr>
            <w:noProof/>
            <w:webHidden/>
          </w:rPr>
          <w:fldChar w:fldCharType="end"/>
        </w:r>
      </w:hyperlink>
    </w:p>
    <w:p w:rsidR="00E643B9" w:rsidRDefault="00EC36A2" w14:paraId="2736EDEB" w14:textId="716DF572">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20">
        <w:r w:rsidRPr="00565070" w:rsidR="00E643B9">
          <w:rPr>
            <w:rStyle w:val="Hyperlink"/>
            <w:noProof/>
          </w:rPr>
          <w:t>5.2.1.9</w:t>
        </w:r>
        <w:r w:rsidR="00E643B9">
          <w:rPr>
            <w:rFonts w:asciiTheme="minorHAnsi" w:hAnsiTheme="minorHAnsi" w:eastAsiaTheme="minorEastAsia" w:cstheme="minorBidi"/>
            <w:noProof/>
            <w:sz w:val="22"/>
            <w:szCs w:val="22"/>
            <w:lang w:eastAsia="nl-NL"/>
          </w:rPr>
          <w:tab/>
        </w:r>
        <w:r w:rsidRPr="00565070" w:rsidR="00E643B9">
          <w:rPr>
            <w:rStyle w:val="Hyperlink"/>
            <w:noProof/>
          </w:rPr>
          <w:t>Algemene Verordening Gegevensbescherming</w:t>
        </w:r>
        <w:r w:rsidR="00E643B9">
          <w:rPr>
            <w:noProof/>
            <w:webHidden/>
          </w:rPr>
          <w:tab/>
        </w:r>
        <w:r w:rsidR="00E643B9">
          <w:rPr>
            <w:noProof/>
            <w:webHidden/>
          </w:rPr>
          <w:fldChar w:fldCharType="begin"/>
        </w:r>
        <w:r w:rsidR="00E643B9">
          <w:rPr>
            <w:noProof/>
            <w:webHidden/>
          </w:rPr>
          <w:instrText xml:space="preserve"> PAGEREF _Toc106283520 \h </w:instrText>
        </w:r>
        <w:r w:rsidR="00E643B9">
          <w:rPr>
            <w:noProof/>
            <w:webHidden/>
          </w:rPr>
        </w:r>
        <w:r w:rsidR="00E643B9">
          <w:rPr>
            <w:noProof/>
            <w:webHidden/>
          </w:rPr>
          <w:fldChar w:fldCharType="separate"/>
        </w:r>
        <w:r w:rsidR="00E643B9">
          <w:rPr>
            <w:noProof/>
            <w:webHidden/>
          </w:rPr>
          <w:t>35</w:t>
        </w:r>
        <w:r w:rsidR="00E643B9">
          <w:rPr>
            <w:noProof/>
            <w:webHidden/>
          </w:rPr>
          <w:fldChar w:fldCharType="end"/>
        </w:r>
      </w:hyperlink>
    </w:p>
    <w:p w:rsidR="00E643B9" w:rsidRDefault="00EC36A2" w14:paraId="015225F1" w14:textId="4205ABB2">
      <w:pPr>
        <w:pStyle w:val="Inhopg4"/>
        <w:tabs>
          <w:tab w:val="left" w:pos="1540"/>
          <w:tab w:val="right" w:leader="dot" w:pos="8494"/>
        </w:tabs>
        <w:rPr>
          <w:rFonts w:asciiTheme="minorHAnsi" w:hAnsiTheme="minorHAnsi" w:eastAsiaTheme="minorEastAsia" w:cstheme="minorBidi"/>
          <w:noProof/>
          <w:sz w:val="22"/>
          <w:szCs w:val="22"/>
          <w:lang w:eastAsia="nl-NL"/>
        </w:rPr>
      </w:pPr>
      <w:hyperlink w:history="1" w:anchor="_Toc106283521">
        <w:r w:rsidRPr="00565070" w:rsidR="00E643B9">
          <w:rPr>
            <w:rStyle w:val="Hyperlink"/>
            <w:noProof/>
          </w:rPr>
          <w:t>5.2.1.10</w:t>
        </w:r>
        <w:r w:rsidR="00E643B9">
          <w:rPr>
            <w:rFonts w:asciiTheme="minorHAnsi" w:hAnsiTheme="minorHAnsi" w:eastAsiaTheme="minorEastAsia" w:cstheme="minorBidi"/>
            <w:noProof/>
            <w:sz w:val="22"/>
            <w:szCs w:val="22"/>
            <w:lang w:eastAsia="nl-NL"/>
          </w:rPr>
          <w:tab/>
        </w:r>
        <w:r w:rsidRPr="00565070" w:rsidR="00E643B9">
          <w:rPr>
            <w:rStyle w:val="Hyperlink"/>
            <w:noProof/>
          </w:rPr>
          <w:t>Tekortkoming Social Return</w:t>
        </w:r>
        <w:r w:rsidR="00E643B9">
          <w:rPr>
            <w:noProof/>
            <w:webHidden/>
          </w:rPr>
          <w:tab/>
        </w:r>
        <w:r w:rsidR="00E643B9">
          <w:rPr>
            <w:noProof/>
            <w:webHidden/>
          </w:rPr>
          <w:fldChar w:fldCharType="begin"/>
        </w:r>
        <w:r w:rsidR="00E643B9">
          <w:rPr>
            <w:noProof/>
            <w:webHidden/>
          </w:rPr>
          <w:instrText xml:space="preserve"> PAGEREF _Toc106283521 \h </w:instrText>
        </w:r>
        <w:r w:rsidR="00E643B9">
          <w:rPr>
            <w:noProof/>
            <w:webHidden/>
          </w:rPr>
        </w:r>
        <w:r w:rsidR="00E643B9">
          <w:rPr>
            <w:noProof/>
            <w:webHidden/>
          </w:rPr>
          <w:fldChar w:fldCharType="separate"/>
        </w:r>
        <w:r w:rsidR="00E643B9">
          <w:rPr>
            <w:noProof/>
            <w:webHidden/>
          </w:rPr>
          <w:t>35</w:t>
        </w:r>
        <w:r w:rsidR="00E643B9">
          <w:rPr>
            <w:noProof/>
            <w:webHidden/>
          </w:rPr>
          <w:fldChar w:fldCharType="end"/>
        </w:r>
      </w:hyperlink>
    </w:p>
    <w:p w:rsidR="00E643B9" w:rsidRDefault="00EC36A2" w14:paraId="478652A9" w14:textId="1BE4CA33">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522">
        <w:r w:rsidRPr="00565070" w:rsidR="00E643B9">
          <w:rPr>
            <w:rStyle w:val="Hyperlink"/>
            <w:noProof/>
          </w:rPr>
          <w:t>5.3</w:t>
        </w:r>
        <w:r w:rsidR="00E643B9">
          <w:rPr>
            <w:rFonts w:asciiTheme="minorHAnsi" w:hAnsiTheme="minorHAnsi" w:eastAsiaTheme="minorEastAsia" w:cstheme="minorBidi"/>
            <w:noProof/>
            <w:sz w:val="22"/>
            <w:szCs w:val="22"/>
            <w:lang w:eastAsia="nl-NL"/>
          </w:rPr>
          <w:tab/>
        </w:r>
        <w:r w:rsidRPr="00565070" w:rsidR="00E643B9">
          <w:rPr>
            <w:rStyle w:val="Hyperlink"/>
            <w:noProof/>
          </w:rPr>
          <w:t>Internationale Sociale Voorwaarden (ISV)</w:t>
        </w:r>
        <w:r w:rsidR="00E643B9">
          <w:rPr>
            <w:noProof/>
            <w:webHidden/>
          </w:rPr>
          <w:tab/>
        </w:r>
        <w:r w:rsidR="00E643B9">
          <w:rPr>
            <w:noProof/>
            <w:webHidden/>
          </w:rPr>
          <w:fldChar w:fldCharType="begin"/>
        </w:r>
        <w:r w:rsidR="00E643B9">
          <w:rPr>
            <w:noProof/>
            <w:webHidden/>
          </w:rPr>
          <w:instrText xml:space="preserve"> PAGEREF _Toc106283522 \h </w:instrText>
        </w:r>
        <w:r w:rsidR="00E643B9">
          <w:rPr>
            <w:noProof/>
            <w:webHidden/>
          </w:rPr>
        </w:r>
        <w:r w:rsidR="00E643B9">
          <w:rPr>
            <w:noProof/>
            <w:webHidden/>
          </w:rPr>
          <w:fldChar w:fldCharType="separate"/>
        </w:r>
        <w:r w:rsidR="00E643B9">
          <w:rPr>
            <w:noProof/>
            <w:webHidden/>
          </w:rPr>
          <w:t>35</w:t>
        </w:r>
        <w:r w:rsidR="00E643B9">
          <w:rPr>
            <w:noProof/>
            <w:webHidden/>
          </w:rPr>
          <w:fldChar w:fldCharType="end"/>
        </w:r>
      </w:hyperlink>
    </w:p>
    <w:p w:rsidR="00E643B9" w:rsidRDefault="00EC36A2" w14:paraId="071DFB82" w14:textId="5BB85FEF">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523">
        <w:r w:rsidRPr="00565070" w:rsidR="00E643B9">
          <w:rPr>
            <w:rStyle w:val="Hyperlink"/>
            <w:noProof/>
          </w:rPr>
          <w:t>5.4</w:t>
        </w:r>
        <w:r w:rsidR="00E643B9">
          <w:rPr>
            <w:rFonts w:asciiTheme="minorHAnsi" w:hAnsiTheme="minorHAnsi" w:eastAsiaTheme="minorEastAsia" w:cstheme="minorBidi"/>
            <w:noProof/>
            <w:sz w:val="22"/>
            <w:szCs w:val="22"/>
            <w:lang w:eastAsia="nl-NL"/>
          </w:rPr>
          <w:tab/>
        </w:r>
        <w:r w:rsidRPr="00565070" w:rsidR="00E643B9">
          <w:rPr>
            <w:rStyle w:val="Hyperlink"/>
            <w:noProof/>
          </w:rPr>
          <w:t>Evaluatie van de Opdracht</w:t>
        </w:r>
        <w:r w:rsidR="00E643B9">
          <w:rPr>
            <w:noProof/>
            <w:webHidden/>
          </w:rPr>
          <w:tab/>
        </w:r>
        <w:r w:rsidR="00E643B9">
          <w:rPr>
            <w:noProof/>
            <w:webHidden/>
          </w:rPr>
          <w:fldChar w:fldCharType="begin"/>
        </w:r>
        <w:r w:rsidR="00E643B9">
          <w:rPr>
            <w:noProof/>
            <w:webHidden/>
          </w:rPr>
          <w:instrText xml:space="preserve"> PAGEREF _Toc106283523 \h </w:instrText>
        </w:r>
        <w:r w:rsidR="00E643B9">
          <w:rPr>
            <w:noProof/>
            <w:webHidden/>
          </w:rPr>
        </w:r>
        <w:r w:rsidR="00E643B9">
          <w:rPr>
            <w:noProof/>
            <w:webHidden/>
          </w:rPr>
          <w:fldChar w:fldCharType="separate"/>
        </w:r>
        <w:r w:rsidR="00E643B9">
          <w:rPr>
            <w:noProof/>
            <w:webHidden/>
          </w:rPr>
          <w:t>35</w:t>
        </w:r>
        <w:r w:rsidR="00E643B9">
          <w:rPr>
            <w:noProof/>
            <w:webHidden/>
          </w:rPr>
          <w:fldChar w:fldCharType="end"/>
        </w:r>
      </w:hyperlink>
    </w:p>
    <w:p w:rsidR="00E643B9" w:rsidRDefault="00EC36A2" w14:paraId="24466E90" w14:textId="03D48F8D">
      <w:pPr>
        <w:pStyle w:val="Inhopg1"/>
        <w:tabs>
          <w:tab w:val="left" w:pos="420"/>
          <w:tab w:val="right" w:leader="dot" w:pos="8494"/>
        </w:tabs>
        <w:rPr>
          <w:rFonts w:asciiTheme="minorHAnsi" w:hAnsiTheme="minorHAnsi" w:eastAsiaTheme="minorEastAsia" w:cstheme="minorBidi"/>
          <w:noProof/>
          <w:sz w:val="22"/>
          <w:szCs w:val="22"/>
          <w:lang w:eastAsia="nl-NL"/>
        </w:rPr>
      </w:pPr>
      <w:hyperlink w:history="1" w:anchor="_Toc106283524">
        <w:r w:rsidRPr="00565070" w:rsidR="00E643B9">
          <w:rPr>
            <w:rStyle w:val="Hyperlink"/>
            <w:noProof/>
          </w:rPr>
          <w:t>6</w:t>
        </w:r>
        <w:r w:rsidR="00E643B9">
          <w:rPr>
            <w:rFonts w:asciiTheme="minorHAnsi" w:hAnsiTheme="minorHAnsi" w:eastAsiaTheme="minorEastAsia" w:cstheme="minorBidi"/>
            <w:noProof/>
            <w:sz w:val="22"/>
            <w:szCs w:val="22"/>
            <w:lang w:eastAsia="nl-NL"/>
          </w:rPr>
          <w:tab/>
        </w:r>
        <w:r w:rsidRPr="00565070" w:rsidR="00E643B9">
          <w:rPr>
            <w:rStyle w:val="Hyperlink"/>
            <w:noProof/>
          </w:rPr>
          <w:t>Beoordeling van de Inschrijving</w:t>
        </w:r>
        <w:r w:rsidR="00E643B9">
          <w:rPr>
            <w:noProof/>
            <w:webHidden/>
          </w:rPr>
          <w:tab/>
        </w:r>
        <w:r w:rsidR="00E643B9">
          <w:rPr>
            <w:noProof/>
            <w:webHidden/>
          </w:rPr>
          <w:fldChar w:fldCharType="begin"/>
        </w:r>
        <w:r w:rsidR="00E643B9">
          <w:rPr>
            <w:noProof/>
            <w:webHidden/>
          </w:rPr>
          <w:instrText xml:space="preserve"> PAGEREF _Toc106283524 \h </w:instrText>
        </w:r>
        <w:r w:rsidR="00E643B9">
          <w:rPr>
            <w:noProof/>
            <w:webHidden/>
          </w:rPr>
        </w:r>
        <w:r w:rsidR="00E643B9">
          <w:rPr>
            <w:noProof/>
            <w:webHidden/>
          </w:rPr>
          <w:fldChar w:fldCharType="separate"/>
        </w:r>
        <w:r w:rsidR="00E643B9">
          <w:rPr>
            <w:noProof/>
            <w:webHidden/>
          </w:rPr>
          <w:t>36</w:t>
        </w:r>
        <w:r w:rsidR="00E643B9">
          <w:rPr>
            <w:noProof/>
            <w:webHidden/>
          </w:rPr>
          <w:fldChar w:fldCharType="end"/>
        </w:r>
      </w:hyperlink>
    </w:p>
    <w:p w:rsidR="00E643B9" w:rsidRDefault="00EC36A2" w14:paraId="3D0C56F7" w14:textId="71EBB705">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525">
        <w:r w:rsidRPr="00565070" w:rsidR="00E643B9">
          <w:rPr>
            <w:rStyle w:val="Hyperlink"/>
            <w:noProof/>
          </w:rPr>
          <w:t>6.1</w:t>
        </w:r>
        <w:r w:rsidR="00E643B9">
          <w:rPr>
            <w:rFonts w:asciiTheme="minorHAnsi" w:hAnsiTheme="minorHAnsi" w:eastAsiaTheme="minorEastAsia" w:cstheme="minorBidi"/>
            <w:noProof/>
            <w:sz w:val="22"/>
            <w:szCs w:val="22"/>
            <w:lang w:eastAsia="nl-NL"/>
          </w:rPr>
          <w:tab/>
        </w:r>
        <w:r w:rsidRPr="00565070" w:rsidR="00E643B9">
          <w:rPr>
            <w:rStyle w:val="Hyperlink"/>
            <w:noProof/>
          </w:rPr>
          <w:t>Gunningscriterium</w:t>
        </w:r>
        <w:r w:rsidR="00E643B9">
          <w:rPr>
            <w:noProof/>
            <w:webHidden/>
          </w:rPr>
          <w:tab/>
        </w:r>
        <w:r w:rsidR="00E643B9">
          <w:rPr>
            <w:noProof/>
            <w:webHidden/>
          </w:rPr>
          <w:fldChar w:fldCharType="begin"/>
        </w:r>
        <w:r w:rsidR="00E643B9">
          <w:rPr>
            <w:noProof/>
            <w:webHidden/>
          </w:rPr>
          <w:instrText xml:space="preserve"> PAGEREF _Toc106283525 \h </w:instrText>
        </w:r>
        <w:r w:rsidR="00E643B9">
          <w:rPr>
            <w:noProof/>
            <w:webHidden/>
          </w:rPr>
        </w:r>
        <w:r w:rsidR="00E643B9">
          <w:rPr>
            <w:noProof/>
            <w:webHidden/>
          </w:rPr>
          <w:fldChar w:fldCharType="separate"/>
        </w:r>
        <w:r w:rsidR="00E643B9">
          <w:rPr>
            <w:noProof/>
            <w:webHidden/>
          </w:rPr>
          <w:t>36</w:t>
        </w:r>
        <w:r w:rsidR="00E643B9">
          <w:rPr>
            <w:noProof/>
            <w:webHidden/>
          </w:rPr>
          <w:fldChar w:fldCharType="end"/>
        </w:r>
      </w:hyperlink>
    </w:p>
    <w:p w:rsidR="00E643B9" w:rsidRDefault="00EC36A2" w14:paraId="1D71149B" w14:textId="73ADD1F3">
      <w:pPr>
        <w:pStyle w:val="Inhopg2"/>
        <w:tabs>
          <w:tab w:val="left" w:pos="880"/>
          <w:tab w:val="right" w:leader="dot" w:pos="8494"/>
        </w:tabs>
        <w:rPr>
          <w:rFonts w:asciiTheme="minorHAnsi" w:hAnsiTheme="minorHAnsi" w:eastAsiaTheme="minorEastAsia" w:cstheme="minorBidi"/>
          <w:noProof/>
          <w:sz w:val="22"/>
          <w:szCs w:val="22"/>
          <w:lang w:eastAsia="nl-NL"/>
        </w:rPr>
      </w:pPr>
      <w:hyperlink w:history="1" w:anchor="_Toc106283526">
        <w:r w:rsidRPr="00565070" w:rsidR="00E643B9">
          <w:rPr>
            <w:rStyle w:val="Hyperlink"/>
            <w:noProof/>
          </w:rPr>
          <w:t>6.2</w:t>
        </w:r>
        <w:r w:rsidR="00E643B9">
          <w:rPr>
            <w:rFonts w:asciiTheme="minorHAnsi" w:hAnsiTheme="minorHAnsi" w:eastAsiaTheme="minorEastAsia" w:cstheme="minorBidi"/>
            <w:noProof/>
            <w:sz w:val="22"/>
            <w:szCs w:val="22"/>
            <w:lang w:eastAsia="nl-NL"/>
          </w:rPr>
          <w:tab/>
        </w:r>
        <w:r w:rsidRPr="00565070" w:rsidR="00E643B9">
          <w:rPr>
            <w:rStyle w:val="Hyperlink"/>
            <w:noProof/>
          </w:rPr>
          <w:t>Beoordelingssystematiek</w:t>
        </w:r>
        <w:r w:rsidR="00E643B9">
          <w:rPr>
            <w:noProof/>
            <w:webHidden/>
          </w:rPr>
          <w:tab/>
        </w:r>
        <w:r w:rsidR="00E643B9">
          <w:rPr>
            <w:noProof/>
            <w:webHidden/>
          </w:rPr>
          <w:fldChar w:fldCharType="begin"/>
        </w:r>
        <w:r w:rsidR="00E643B9">
          <w:rPr>
            <w:noProof/>
            <w:webHidden/>
          </w:rPr>
          <w:instrText xml:space="preserve"> PAGEREF _Toc106283526 \h </w:instrText>
        </w:r>
        <w:r w:rsidR="00E643B9">
          <w:rPr>
            <w:noProof/>
            <w:webHidden/>
          </w:rPr>
        </w:r>
        <w:r w:rsidR="00E643B9">
          <w:rPr>
            <w:noProof/>
            <w:webHidden/>
          </w:rPr>
          <w:fldChar w:fldCharType="separate"/>
        </w:r>
        <w:r w:rsidR="00E643B9">
          <w:rPr>
            <w:noProof/>
            <w:webHidden/>
          </w:rPr>
          <w:t>36</w:t>
        </w:r>
        <w:r w:rsidR="00E643B9">
          <w:rPr>
            <w:noProof/>
            <w:webHidden/>
          </w:rPr>
          <w:fldChar w:fldCharType="end"/>
        </w:r>
      </w:hyperlink>
    </w:p>
    <w:p w:rsidR="00E643B9" w:rsidRDefault="00EC36A2" w14:paraId="16302DBE" w14:textId="7A8C0E05">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527">
        <w:r w:rsidRPr="00565070" w:rsidR="00E643B9">
          <w:rPr>
            <w:rStyle w:val="Hyperlink"/>
            <w:noProof/>
          </w:rPr>
          <w:t>6.2.1</w:t>
        </w:r>
        <w:r w:rsidR="00E643B9">
          <w:rPr>
            <w:rFonts w:asciiTheme="minorHAnsi" w:hAnsiTheme="minorHAnsi" w:eastAsiaTheme="minorEastAsia" w:cstheme="minorBidi"/>
            <w:noProof/>
            <w:sz w:val="22"/>
            <w:szCs w:val="22"/>
            <w:lang w:eastAsia="nl-NL"/>
          </w:rPr>
          <w:tab/>
        </w:r>
        <w:r w:rsidRPr="00565070" w:rsidR="00E643B9">
          <w:rPr>
            <w:rStyle w:val="Hyperlink"/>
            <w:noProof/>
          </w:rPr>
          <w:t>Kwaliteit</w:t>
        </w:r>
        <w:r w:rsidR="00E643B9">
          <w:rPr>
            <w:noProof/>
            <w:webHidden/>
          </w:rPr>
          <w:tab/>
        </w:r>
        <w:r w:rsidR="00E643B9">
          <w:rPr>
            <w:noProof/>
            <w:webHidden/>
          </w:rPr>
          <w:fldChar w:fldCharType="begin"/>
        </w:r>
        <w:r w:rsidR="00E643B9">
          <w:rPr>
            <w:noProof/>
            <w:webHidden/>
          </w:rPr>
          <w:instrText xml:space="preserve"> PAGEREF _Toc106283527 \h </w:instrText>
        </w:r>
        <w:r w:rsidR="00E643B9">
          <w:rPr>
            <w:noProof/>
            <w:webHidden/>
          </w:rPr>
        </w:r>
        <w:r w:rsidR="00E643B9">
          <w:rPr>
            <w:noProof/>
            <w:webHidden/>
          </w:rPr>
          <w:fldChar w:fldCharType="separate"/>
        </w:r>
        <w:r w:rsidR="00E643B9">
          <w:rPr>
            <w:noProof/>
            <w:webHidden/>
          </w:rPr>
          <w:t>36</w:t>
        </w:r>
        <w:r w:rsidR="00E643B9">
          <w:rPr>
            <w:noProof/>
            <w:webHidden/>
          </w:rPr>
          <w:fldChar w:fldCharType="end"/>
        </w:r>
      </w:hyperlink>
    </w:p>
    <w:p w:rsidR="00E643B9" w:rsidRDefault="00EC36A2" w14:paraId="515784AD" w14:textId="7995874B">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528">
        <w:r w:rsidRPr="00565070" w:rsidR="00E643B9">
          <w:rPr>
            <w:rStyle w:val="Hyperlink"/>
            <w:noProof/>
          </w:rPr>
          <w:t>6.2.2</w:t>
        </w:r>
        <w:r w:rsidR="00E643B9">
          <w:rPr>
            <w:rFonts w:asciiTheme="minorHAnsi" w:hAnsiTheme="minorHAnsi" w:eastAsiaTheme="minorEastAsia" w:cstheme="minorBidi"/>
            <w:noProof/>
            <w:sz w:val="22"/>
            <w:szCs w:val="22"/>
            <w:lang w:eastAsia="nl-NL"/>
          </w:rPr>
          <w:tab/>
        </w:r>
        <w:r w:rsidRPr="00565070" w:rsidR="00E643B9">
          <w:rPr>
            <w:rStyle w:val="Hyperlink"/>
            <w:noProof/>
          </w:rPr>
          <w:t>Prijs</w:t>
        </w:r>
        <w:r w:rsidR="00E643B9">
          <w:rPr>
            <w:noProof/>
            <w:webHidden/>
          </w:rPr>
          <w:tab/>
        </w:r>
        <w:r w:rsidR="00E643B9">
          <w:rPr>
            <w:noProof/>
            <w:webHidden/>
          </w:rPr>
          <w:fldChar w:fldCharType="begin"/>
        </w:r>
        <w:r w:rsidR="00E643B9">
          <w:rPr>
            <w:noProof/>
            <w:webHidden/>
          </w:rPr>
          <w:instrText xml:space="preserve"> PAGEREF _Toc106283528 \h </w:instrText>
        </w:r>
        <w:r w:rsidR="00E643B9">
          <w:rPr>
            <w:noProof/>
            <w:webHidden/>
          </w:rPr>
        </w:r>
        <w:r w:rsidR="00E643B9">
          <w:rPr>
            <w:noProof/>
            <w:webHidden/>
          </w:rPr>
          <w:fldChar w:fldCharType="separate"/>
        </w:r>
        <w:r w:rsidR="00E643B9">
          <w:rPr>
            <w:noProof/>
            <w:webHidden/>
          </w:rPr>
          <w:t>40</w:t>
        </w:r>
        <w:r w:rsidR="00E643B9">
          <w:rPr>
            <w:noProof/>
            <w:webHidden/>
          </w:rPr>
          <w:fldChar w:fldCharType="end"/>
        </w:r>
      </w:hyperlink>
    </w:p>
    <w:p w:rsidR="00E643B9" w:rsidRDefault="00EC36A2" w14:paraId="2589B299" w14:textId="3D4BA073">
      <w:pPr>
        <w:pStyle w:val="Inhopg3"/>
        <w:tabs>
          <w:tab w:val="left" w:pos="1100"/>
          <w:tab w:val="right" w:leader="dot" w:pos="8494"/>
        </w:tabs>
        <w:rPr>
          <w:rFonts w:asciiTheme="minorHAnsi" w:hAnsiTheme="minorHAnsi" w:eastAsiaTheme="minorEastAsia" w:cstheme="minorBidi"/>
          <w:noProof/>
          <w:sz w:val="22"/>
          <w:szCs w:val="22"/>
          <w:lang w:eastAsia="nl-NL"/>
        </w:rPr>
      </w:pPr>
      <w:hyperlink w:history="1" w:anchor="_Toc106283529">
        <w:r w:rsidRPr="00565070" w:rsidR="00E643B9">
          <w:rPr>
            <w:rStyle w:val="Hyperlink"/>
            <w:noProof/>
          </w:rPr>
          <w:t>6.2.3</w:t>
        </w:r>
        <w:r w:rsidR="00E643B9">
          <w:rPr>
            <w:rFonts w:asciiTheme="minorHAnsi" w:hAnsiTheme="minorHAnsi" w:eastAsiaTheme="minorEastAsia" w:cstheme="minorBidi"/>
            <w:noProof/>
            <w:sz w:val="22"/>
            <w:szCs w:val="22"/>
            <w:lang w:eastAsia="nl-NL"/>
          </w:rPr>
          <w:tab/>
        </w:r>
        <w:r w:rsidRPr="00565070" w:rsidR="00E643B9">
          <w:rPr>
            <w:rStyle w:val="Hyperlink"/>
            <w:noProof/>
          </w:rPr>
          <w:t>Bepaling Evaluatieprijs en rangorde</w:t>
        </w:r>
        <w:r w:rsidR="00E643B9">
          <w:rPr>
            <w:noProof/>
            <w:webHidden/>
          </w:rPr>
          <w:tab/>
        </w:r>
        <w:r w:rsidR="00E643B9">
          <w:rPr>
            <w:noProof/>
            <w:webHidden/>
          </w:rPr>
          <w:fldChar w:fldCharType="begin"/>
        </w:r>
        <w:r w:rsidR="00E643B9">
          <w:rPr>
            <w:noProof/>
            <w:webHidden/>
          </w:rPr>
          <w:instrText xml:space="preserve"> PAGEREF _Toc106283529 \h </w:instrText>
        </w:r>
        <w:r w:rsidR="00E643B9">
          <w:rPr>
            <w:noProof/>
            <w:webHidden/>
          </w:rPr>
        </w:r>
        <w:r w:rsidR="00E643B9">
          <w:rPr>
            <w:noProof/>
            <w:webHidden/>
          </w:rPr>
          <w:fldChar w:fldCharType="separate"/>
        </w:r>
        <w:r w:rsidR="00E643B9">
          <w:rPr>
            <w:noProof/>
            <w:webHidden/>
          </w:rPr>
          <w:t>41</w:t>
        </w:r>
        <w:r w:rsidR="00E643B9">
          <w:rPr>
            <w:noProof/>
            <w:webHidden/>
          </w:rPr>
          <w:fldChar w:fldCharType="end"/>
        </w:r>
      </w:hyperlink>
    </w:p>
    <w:p w:rsidR="00E643B9" w:rsidRDefault="00EC36A2" w14:paraId="2E955194" w14:textId="3F281BDB">
      <w:pPr>
        <w:pStyle w:val="Inhopg1"/>
        <w:tabs>
          <w:tab w:val="left" w:pos="420"/>
          <w:tab w:val="right" w:leader="dot" w:pos="8494"/>
        </w:tabs>
        <w:rPr>
          <w:rFonts w:asciiTheme="minorHAnsi" w:hAnsiTheme="minorHAnsi" w:eastAsiaTheme="minorEastAsia" w:cstheme="minorBidi"/>
          <w:noProof/>
          <w:sz w:val="22"/>
          <w:szCs w:val="22"/>
          <w:lang w:eastAsia="nl-NL"/>
        </w:rPr>
      </w:pPr>
      <w:hyperlink w:history="1" w:anchor="_Toc106283530">
        <w:r w:rsidRPr="00565070" w:rsidR="00E643B9">
          <w:rPr>
            <w:rStyle w:val="Hyperlink"/>
            <w:noProof/>
          </w:rPr>
          <w:t>7</w:t>
        </w:r>
        <w:r w:rsidR="00E643B9">
          <w:rPr>
            <w:rFonts w:asciiTheme="minorHAnsi" w:hAnsiTheme="minorHAnsi" w:eastAsiaTheme="minorEastAsia" w:cstheme="minorBidi"/>
            <w:noProof/>
            <w:sz w:val="22"/>
            <w:szCs w:val="22"/>
            <w:lang w:eastAsia="nl-NL"/>
          </w:rPr>
          <w:tab/>
        </w:r>
        <w:r w:rsidRPr="00565070" w:rsidR="00E643B9">
          <w:rPr>
            <w:rStyle w:val="Hyperlink"/>
            <w:noProof/>
          </w:rPr>
          <w:t>Begrippenkader</w:t>
        </w:r>
        <w:r w:rsidR="00E643B9">
          <w:rPr>
            <w:noProof/>
            <w:webHidden/>
          </w:rPr>
          <w:tab/>
        </w:r>
        <w:r w:rsidR="00E643B9">
          <w:rPr>
            <w:noProof/>
            <w:webHidden/>
          </w:rPr>
          <w:fldChar w:fldCharType="begin"/>
        </w:r>
        <w:r w:rsidR="00E643B9">
          <w:rPr>
            <w:noProof/>
            <w:webHidden/>
          </w:rPr>
          <w:instrText xml:space="preserve"> PAGEREF _Toc106283530 \h </w:instrText>
        </w:r>
        <w:r w:rsidR="00E643B9">
          <w:rPr>
            <w:noProof/>
            <w:webHidden/>
          </w:rPr>
        </w:r>
        <w:r w:rsidR="00E643B9">
          <w:rPr>
            <w:noProof/>
            <w:webHidden/>
          </w:rPr>
          <w:fldChar w:fldCharType="separate"/>
        </w:r>
        <w:r w:rsidR="00E643B9">
          <w:rPr>
            <w:noProof/>
            <w:webHidden/>
          </w:rPr>
          <w:t>43</w:t>
        </w:r>
        <w:r w:rsidR="00E643B9">
          <w:rPr>
            <w:noProof/>
            <w:webHidden/>
          </w:rPr>
          <w:fldChar w:fldCharType="end"/>
        </w:r>
      </w:hyperlink>
    </w:p>
    <w:p w:rsidR="00C177CF" w:rsidP="0087712E" w:rsidRDefault="00A51C59" w14:paraId="47C60117" w14:textId="316764DF">
      <w:pPr>
        <w:pStyle w:val="Kop1"/>
        <w:numPr>
          <w:ilvl w:val="0"/>
          <w:numId w:val="0"/>
        </w:numPr>
      </w:pPr>
      <w:r>
        <w:rPr>
          <w:sz w:val="21"/>
          <w:szCs w:val="21"/>
        </w:rPr>
        <w:fldChar w:fldCharType="end"/>
      </w:r>
    </w:p>
    <w:p w:rsidRPr="00623772" w:rsidR="00E83AF0" w:rsidP="00E83AF0" w:rsidRDefault="00E83AF0" w14:paraId="12249D49" w14:textId="77777777">
      <w:pPr>
        <w:rPr>
          <w:b/>
          <w:sz w:val="24"/>
          <w:szCs w:val="24"/>
        </w:rPr>
      </w:pPr>
      <w:r w:rsidRPr="00623772">
        <w:rPr>
          <w:b/>
          <w:sz w:val="24"/>
          <w:szCs w:val="24"/>
        </w:rPr>
        <w:t>Bijlagen</w:t>
      </w:r>
    </w:p>
    <w:p w:rsidRPr="00623772" w:rsidR="00623772" w:rsidP="00623772" w:rsidRDefault="00623772" w14:paraId="25E1FE9A" w14:textId="77777777">
      <w:pPr>
        <w:pStyle w:val="Lijstalinea"/>
        <w:numPr>
          <w:ilvl w:val="0"/>
          <w:numId w:val="26"/>
        </w:numPr>
      </w:pPr>
      <w:r w:rsidRPr="00623772">
        <w:t>Formulier A: checklist ingeleverde stukken</w:t>
      </w:r>
    </w:p>
    <w:p w:rsidRPr="00623772" w:rsidR="00E83AF0" w:rsidP="005954B2" w:rsidRDefault="00E83AF0" w14:paraId="21B2A967" w14:textId="1730A982">
      <w:pPr>
        <w:numPr>
          <w:ilvl w:val="0"/>
          <w:numId w:val="9"/>
        </w:numPr>
      </w:pPr>
      <w:r w:rsidRPr="00623772">
        <w:t xml:space="preserve">Concept </w:t>
      </w:r>
      <w:r w:rsidRPr="00623772" w:rsidR="003E0FBB">
        <w:t>Raamo</w:t>
      </w:r>
      <w:r w:rsidRPr="00623772">
        <w:t>vereenkomst</w:t>
      </w:r>
    </w:p>
    <w:p w:rsidRPr="00623772" w:rsidR="003E0FBB" w:rsidP="005954B2" w:rsidRDefault="00C075CA" w14:paraId="39773AC0" w14:textId="45A44ABA">
      <w:pPr>
        <w:numPr>
          <w:ilvl w:val="0"/>
          <w:numId w:val="9"/>
        </w:numPr>
      </w:pPr>
      <w:r w:rsidRPr="00623772">
        <w:t xml:space="preserve">GIBIT 2020 </w:t>
      </w:r>
      <w:r w:rsidRPr="00623772" w:rsidR="00E83AF0">
        <w:t xml:space="preserve"> inkoopvoorwaarden</w:t>
      </w:r>
      <w:r w:rsidRPr="00623772" w:rsidR="003E0FBB">
        <w:t xml:space="preserve"> </w:t>
      </w:r>
    </w:p>
    <w:p w:rsidRPr="00623772" w:rsidR="00E83AF0" w:rsidP="005954B2" w:rsidRDefault="00E83AF0" w14:paraId="5E198A84" w14:textId="09755793">
      <w:pPr>
        <w:numPr>
          <w:ilvl w:val="0"/>
          <w:numId w:val="9"/>
        </w:numPr>
      </w:pPr>
      <w:r w:rsidRPr="00623772">
        <w:t xml:space="preserve"> </w:t>
      </w:r>
      <w:r w:rsidRPr="00623772" w:rsidR="003E0FBB">
        <w:t>Programma van Eisen</w:t>
      </w:r>
    </w:p>
    <w:p w:rsidRPr="00623772" w:rsidR="003E0FBB" w:rsidP="005954B2" w:rsidRDefault="003E0FBB" w14:paraId="75AD53C7" w14:textId="57FA37D6">
      <w:pPr>
        <w:numPr>
          <w:ilvl w:val="0"/>
          <w:numId w:val="9"/>
        </w:numPr>
      </w:pPr>
      <w:r w:rsidRPr="00623772">
        <w:t>Formulier Prijzenblad</w:t>
      </w:r>
    </w:p>
    <w:p w:rsidRPr="00623772" w:rsidR="00E83AF0" w:rsidP="005954B2" w:rsidRDefault="00E83AF0" w14:paraId="14E3C957" w14:textId="77777777">
      <w:pPr>
        <w:numPr>
          <w:ilvl w:val="0"/>
          <w:numId w:val="9"/>
        </w:numPr>
      </w:pPr>
      <w:r w:rsidRPr="00623772">
        <w:t xml:space="preserve">Formulier </w:t>
      </w:r>
      <w:r w:rsidRPr="00623772" w:rsidR="00482AE2">
        <w:t>Uniform Europees Aanbestedingsdocument</w:t>
      </w:r>
    </w:p>
    <w:p w:rsidRPr="00623772" w:rsidR="00E83AF0" w:rsidP="005954B2" w:rsidRDefault="003E0FBB" w14:paraId="01AFCADA" w14:textId="50B23EFA">
      <w:pPr>
        <w:numPr>
          <w:ilvl w:val="0"/>
          <w:numId w:val="9"/>
        </w:numPr>
      </w:pPr>
      <w:r w:rsidRPr="00623772">
        <w:t>Concept Nadere Overeenkomst</w:t>
      </w:r>
    </w:p>
    <w:p w:rsidRPr="00623772" w:rsidR="003E0FBB" w:rsidP="005954B2" w:rsidRDefault="003E0FBB" w14:paraId="3A46FF05" w14:textId="2AF95716">
      <w:pPr>
        <w:numPr>
          <w:ilvl w:val="0"/>
          <w:numId w:val="9"/>
        </w:numPr>
      </w:pPr>
      <w:r w:rsidRPr="00623772">
        <w:t>Concept Verwerkersovereenkomst</w:t>
      </w:r>
    </w:p>
    <w:p w:rsidRPr="00623772" w:rsidR="003E0FBB" w:rsidP="005954B2" w:rsidRDefault="003E0FBB" w14:paraId="2EB9804B" w14:textId="4F41242F">
      <w:pPr>
        <w:numPr>
          <w:ilvl w:val="0"/>
          <w:numId w:val="9"/>
        </w:numPr>
      </w:pPr>
      <w:r w:rsidRPr="00623772">
        <w:t>Concept Wachtkamerovereenkomst</w:t>
      </w:r>
    </w:p>
    <w:p w:rsidRPr="00623772" w:rsidR="00AE3697" w:rsidP="005954B2" w:rsidRDefault="003E0FBB" w14:paraId="1278AA7D" w14:textId="12BE1246">
      <w:pPr>
        <w:numPr>
          <w:ilvl w:val="0"/>
          <w:numId w:val="9"/>
        </w:numPr>
      </w:pPr>
      <w:r w:rsidRPr="00623772">
        <w:t>Voorbeeld portfolio</w:t>
      </w:r>
    </w:p>
    <w:p w:rsidRPr="00623772" w:rsidR="003E0FBB" w:rsidP="005954B2" w:rsidRDefault="00D53EAD" w14:paraId="3BBB1269" w14:textId="1CAB6D5C">
      <w:pPr>
        <w:numPr>
          <w:ilvl w:val="0"/>
          <w:numId w:val="9"/>
        </w:numPr>
      </w:pPr>
      <w:r w:rsidRPr="00623772">
        <w:t>V</w:t>
      </w:r>
      <w:r w:rsidRPr="00623772" w:rsidR="003E0FBB">
        <w:t>erslag marktconsultatie</w:t>
      </w:r>
    </w:p>
    <w:p w:rsidRPr="00623772" w:rsidR="003E0FBB" w:rsidP="005954B2" w:rsidRDefault="00D53EAD" w14:paraId="0E07666B" w14:textId="75F784B3">
      <w:pPr>
        <w:numPr>
          <w:ilvl w:val="0"/>
          <w:numId w:val="9"/>
        </w:numPr>
      </w:pPr>
      <w:r w:rsidRPr="00623772">
        <w:t>F</w:t>
      </w:r>
      <w:r w:rsidRPr="00623772" w:rsidR="003E0FBB">
        <w:t>ormat referenties</w:t>
      </w:r>
    </w:p>
    <w:p w:rsidRPr="00623772" w:rsidR="00D45AF0" w:rsidP="005954B2" w:rsidRDefault="00D53EAD" w14:paraId="6F678479" w14:textId="36B5F61E">
      <w:pPr>
        <w:numPr>
          <w:ilvl w:val="0"/>
          <w:numId w:val="9"/>
        </w:numPr>
      </w:pPr>
      <w:r w:rsidRPr="00623772">
        <w:t>F</w:t>
      </w:r>
      <w:r w:rsidRPr="00623772" w:rsidR="001E002A">
        <w:t xml:space="preserve">actureren aan de gemeente </w:t>
      </w:r>
      <w:r w:rsidRPr="00623772">
        <w:t>A</w:t>
      </w:r>
      <w:r w:rsidRPr="00623772" w:rsidR="001E002A">
        <w:t>msterdam</w:t>
      </w:r>
    </w:p>
    <w:p w:rsidRPr="001243E4" w:rsidR="00AA6445" w:rsidRDefault="00AA6445" w14:paraId="79A36736" w14:textId="77777777">
      <w:pPr>
        <w:spacing w:line="240" w:lineRule="auto"/>
        <w:rPr>
          <w:b/>
          <w:bCs/>
          <w:sz w:val="44"/>
          <w:szCs w:val="32"/>
        </w:rPr>
      </w:pPr>
      <w:bookmarkStart w:name="_Toc409098635" w:id="2"/>
      <w:r w:rsidRPr="001243E4">
        <w:rPr>
          <w:sz w:val="22"/>
          <w:szCs w:val="22"/>
        </w:rPr>
        <w:br w:type="page"/>
      </w:r>
    </w:p>
    <w:p w:rsidRPr="00F508EF" w:rsidR="00C177CF" w:rsidP="00F508EF" w:rsidRDefault="00C177CF" w14:paraId="07F6D593" w14:textId="698A4C70">
      <w:pPr>
        <w:pStyle w:val="Kop1"/>
        <w:spacing w:line="280" w:lineRule="atLeast"/>
      </w:pPr>
      <w:bookmarkStart w:name="_Toc106283433" w:id="3"/>
      <w:r w:rsidRPr="00F508EF">
        <w:lastRenderedPageBreak/>
        <w:t>De Opdracht</w:t>
      </w:r>
      <w:bookmarkEnd w:id="3"/>
    </w:p>
    <w:bookmarkEnd w:id="2"/>
    <w:p w:rsidR="00C177CF" w:rsidP="00F508EF" w:rsidRDefault="00C177CF" w14:paraId="236C2CBD" w14:textId="77777777"/>
    <w:p w:rsidRPr="00A45FEE" w:rsidR="00F30AAA" w:rsidP="00F30AAA" w:rsidRDefault="00F30AAA" w14:paraId="32F2CB06" w14:textId="2201E104">
      <w:r>
        <w:t xml:space="preserve">NOTA BENE 1: Woorden die met een hoofdletter beginnen verwijzen naar een begrip uit het Begrippenkader (Hoofdstuk 7) </w:t>
      </w:r>
    </w:p>
    <w:p w:rsidRPr="00A45FEE" w:rsidR="00F30AAA" w:rsidP="00F30AAA" w:rsidRDefault="00F30AAA" w14:paraId="27637AC0" w14:textId="05D77BD6">
      <w:r w:rsidRPr="00A45FEE">
        <w:t xml:space="preserve">NOTA BENE 2: De gemeente Amsterdam treedt op als aanbestedende dienst en penvoerder van deze aanbesteding en daarnaast is zij Deelnemer. Veel van de teksten in deze Aanbestedingsleidraad zijn daarom van toepassing op de gemeente Amsterdam. </w:t>
      </w:r>
      <w:r>
        <w:t>Naast d</w:t>
      </w:r>
      <w:r w:rsidRPr="00A45FEE">
        <w:t xml:space="preserve">e </w:t>
      </w:r>
      <w:r>
        <w:t>gemeente Amsterdam neemt ook het Havenbedrijf Amsterdam</w:t>
      </w:r>
      <w:r w:rsidR="003C6C2F">
        <w:t xml:space="preserve"> N.V. (hierna te noemen ‘Port of Amsterdam’</w:t>
      </w:r>
      <w:r>
        <w:t xml:space="preserve"> deel.</w:t>
      </w:r>
      <w:r w:rsidR="00546AEF">
        <w:t xml:space="preserve"> </w:t>
      </w:r>
      <w:r w:rsidR="004639CD">
        <w:t>Beid</w:t>
      </w:r>
      <w:r w:rsidR="00546AEF">
        <w:t xml:space="preserve">e </w:t>
      </w:r>
      <w:r w:rsidR="0088239C">
        <w:t>D</w:t>
      </w:r>
      <w:r w:rsidR="00546AEF">
        <w:t>e</w:t>
      </w:r>
      <w:r w:rsidRPr="00A45FEE">
        <w:t xml:space="preserve">elnemers conformeren zich aan de eisen en uitgangspunten die gehanteerd worden en zullen zelf </w:t>
      </w:r>
      <w:r w:rsidR="004F3791">
        <w:t xml:space="preserve">ieder </w:t>
      </w:r>
      <w:r w:rsidRPr="00A45FEE">
        <w:t xml:space="preserve">één Raamovereenkomst sluiten waarbij gebruik wordt gemaakt van de Raamovereenkomst die bij deze aanbestedingsdocumenten </w:t>
      </w:r>
      <w:r w:rsidR="00546AEF">
        <w:t>is</w:t>
      </w:r>
      <w:r w:rsidRPr="00A45FEE">
        <w:t xml:space="preserve"> gevoegd en na Inschrijving, definitief zijn geworden.</w:t>
      </w:r>
    </w:p>
    <w:p w:rsidRPr="00A45FEE" w:rsidR="00F30AAA" w:rsidP="00F30AAA" w:rsidRDefault="00F30AAA" w14:paraId="2E68DBDC" w14:textId="77777777">
      <w:r w:rsidRPr="00A45FEE">
        <w:t xml:space="preserve">NOTA BENE 3: Daar waar gesproken wordt over Aanbestedende dienst, wordt zowel de gemeente Amsterdam als de Deelnemers bedoeld. </w:t>
      </w:r>
    </w:p>
    <w:p w:rsidRPr="00F508EF" w:rsidR="00C177CF" w:rsidP="00F508EF" w:rsidRDefault="00C177CF" w14:paraId="140D9EF0" w14:textId="77777777"/>
    <w:p w:rsidR="00C177CF" w:rsidP="00F508EF" w:rsidRDefault="00C177CF" w14:paraId="69970C9D" w14:textId="0E02123F">
      <w:pPr>
        <w:pStyle w:val="Kop2"/>
        <w:spacing w:line="280" w:lineRule="atLeast"/>
      </w:pPr>
      <w:bookmarkStart w:name="_Toc409098636" w:id="4"/>
      <w:bookmarkStart w:name="_Toc106283434" w:id="5"/>
      <w:r>
        <w:t xml:space="preserve">Doelstelling, omschrijving en context </w:t>
      </w:r>
      <w:r w:rsidRPr="00F508EF">
        <w:t xml:space="preserve">van de </w:t>
      </w:r>
      <w:r>
        <w:t>A</w:t>
      </w:r>
      <w:r w:rsidRPr="00F508EF">
        <w:t>anbesteding</w:t>
      </w:r>
      <w:bookmarkEnd w:id="4"/>
      <w:bookmarkEnd w:id="5"/>
    </w:p>
    <w:p w:rsidRPr="00546AEF" w:rsidR="00546AEF" w:rsidP="00546AEF" w:rsidRDefault="00546AEF" w14:paraId="31384429" w14:textId="77777777"/>
    <w:p w:rsidRPr="00546AEF" w:rsidR="00546AEF" w:rsidP="00546AEF" w:rsidRDefault="00546AEF" w14:paraId="46618398" w14:textId="42046F06">
      <w:pPr>
        <w:pStyle w:val="Kop3"/>
      </w:pPr>
      <w:bookmarkStart w:name="_Toc106283435" w:id="6"/>
      <w:r w:rsidRPr="00546AEF">
        <w:t>Doelstelling</w:t>
      </w:r>
      <w:bookmarkEnd w:id="6"/>
    </w:p>
    <w:p w:rsidRPr="00AA6445" w:rsidR="00AA6445" w:rsidP="768CDB47" w:rsidRDefault="6019CDF6" w14:paraId="67DD8109" w14:textId="445F250C">
      <w:pPr>
        <w:pStyle w:val="Toelichtendetekstblauw"/>
        <w:spacing w:line="240" w:lineRule="auto"/>
        <w:rPr>
          <w:i w:val="0"/>
          <w:color w:val="auto"/>
          <w:sz w:val="21"/>
          <w:lang w:eastAsia="en-US"/>
        </w:rPr>
      </w:pPr>
      <w:r w:rsidRPr="768CDB47">
        <w:rPr>
          <w:i w:val="0"/>
          <w:color w:val="auto"/>
          <w:sz w:val="21"/>
          <w:lang w:eastAsia="en-US"/>
        </w:rPr>
        <w:t xml:space="preserve">Doel van dit aanbestedingstraject is om een Raamovereenkomst af te sluiten voor het leveren van Standaard software, Licenties en het Onderhoud en support daarvan, alsmede support bij implementatie/installatie. Het betreft hier nadrukkelijk geen maatwerk software maar </w:t>
      </w:r>
      <w:r w:rsidRPr="768CDB47" w:rsidR="71C9C188">
        <w:rPr>
          <w:i w:val="0"/>
          <w:color w:val="auto"/>
          <w:sz w:val="21"/>
          <w:lang w:eastAsia="en-US"/>
        </w:rPr>
        <w:t>COTS (</w:t>
      </w:r>
      <w:r w:rsidRPr="768CDB47">
        <w:rPr>
          <w:i w:val="0"/>
          <w:color w:val="auto"/>
          <w:sz w:val="21"/>
          <w:lang w:eastAsia="en-US"/>
        </w:rPr>
        <w:t xml:space="preserve">Commercial Off The </w:t>
      </w:r>
      <w:proofErr w:type="spellStart"/>
      <w:r w:rsidRPr="768CDB47">
        <w:rPr>
          <w:i w:val="0"/>
          <w:color w:val="auto"/>
          <w:sz w:val="21"/>
          <w:lang w:eastAsia="en-US"/>
        </w:rPr>
        <w:t>Shelf</w:t>
      </w:r>
      <w:proofErr w:type="spellEnd"/>
      <w:r w:rsidRPr="768CDB47" w:rsidR="71C9C188">
        <w:rPr>
          <w:i w:val="0"/>
          <w:color w:val="auto"/>
          <w:sz w:val="21"/>
          <w:lang w:eastAsia="en-US"/>
        </w:rPr>
        <w:t>)</w:t>
      </w:r>
      <w:r w:rsidRPr="768CDB47">
        <w:rPr>
          <w:i w:val="0"/>
          <w:color w:val="auto"/>
          <w:sz w:val="21"/>
          <w:lang w:eastAsia="en-US"/>
        </w:rPr>
        <w:t xml:space="preserve"> software, welke dus niet specifiek ten behoeve van Opdrachtgever is ontwikkeld. Ook Cloud oplossingen zoals Software as a Service (SaaS) en Platform as a Service (PaaS) vallen onder de reikwijdte van deze aanbesteding.  </w:t>
      </w:r>
    </w:p>
    <w:p w:rsidRPr="00AA6445" w:rsidR="00AA6445" w:rsidP="00AA6445" w:rsidRDefault="00AA6445" w14:paraId="615CD809" w14:textId="77777777">
      <w:pPr>
        <w:pStyle w:val="Toelichtendetekstblauw"/>
        <w:spacing w:line="240" w:lineRule="auto"/>
        <w:rPr>
          <w:i w:val="0"/>
          <w:color w:val="auto"/>
          <w:sz w:val="21"/>
          <w:lang w:eastAsia="en-US"/>
        </w:rPr>
      </w:pPr>
    </w:p>
    <w:p w:rsidR="00546AEF" w:rsidP="00405C17" w:rsidRDefault="00AA6445" w14:paraId="62260A39" w14:textId="3D726851">
      <w:pPr>
        <w:pStyle w:val="Toelichtendetekstblauw"/>
        <w:spacing w:line="240" w:lineRule="auto"/>
        <w:rPr>
          <w:i w:val="0"/>
          <w:color w:val="auto"/>
          <w:sz w:val="21"/>
          <w:lang w:eastAsia="en-US"/>
        </w:rPr>
      </w:pPr>
      <w:r w:rsidRPr="00AA6445">
        <w:rPr>
          <w:i w:val="0"/>
          <w:color w:val="auto"/>
          <w:sz w:val="21"/>
          <w:lang w:eastAsia="en-US"/>
        </w:rPr>
        <w:t xml:space="preserve">Gemeente Amsterdam is voornemens één Raamovereenkomst met één Opdrachtnemer te sluiten. </w:t>
      </w:r>
    </w:p>
    <w:p w:rsidR="000C2930" w:rsidP="00405C17" w:rsidRDefault="000C2930" w14:paraId="6918C1F7" w14:textId="77777777">
      <w:pPr>
        <w:pStyle w:val="Toelichtendetekstblauw"/>
        <w:spacing w:line="240" w:lineRule="auto"/>
        <w:rPr>
          <w:i w:val="0"/>
          <w:color w:val="auto"/>
          <w:sz w:val="21"/>
          <w:lang w:eastAsia="en-US"/>
        </w:rPr>
      </w:pPr>
    </w:p>
    <w:p w:rsidRPr="00546AEF" w:rsidR="00546AEF" w:rsidP="00546AEF" w:rsidRDefault="00546AEF" w14:paraId="6B11574D" w14:textId="13535043">
      <w:pPr>
        <w:pStyle w:val="Toelichtendetekstblauw"/>
        <w:spacing w:line="240" w:lineRule="auto"/>
        <w:rPr>
          <w:i w:val="0"/>
          <w:color w:val="auto"/>
          <w:sz w:val="21"/>
          <w:lang w:eastAsia="en-US"/>
        </w:rPr>
      </w:pPr>
      <w:r w:rsidRPr="00546AEF">
        <w:rPr>
          <w:i w:val="0"/>
          <w:color w:val="auto"/>
          <w:sz w:val="21"/>
          <w:lang w:eastAsia="en-US"/>
        </w:rPr>
        <w:t>De gemeente Amsterdam treedt in deze aanbesteding op als aanbestedende dienst med</w:t>
      </w:r>
      <w:r>
        <w:rPr>
          <w:i w:val="0"/>
          <w:color w:val="auto"/>
          <w:sz w:val="21"/>
          <w:lang w:eastAsia="en-US"/>
        </w:rPr>
        <w:t xml:space="preserve">e namens Deelnemer </w:t>
      </w:r>
      <w:r w:rsidR="003C6C2F">
        <w:rPr>
          <w:i w:val="0"/>
          <w:color w:val="auto"/>
          <w:sz w:val="21"/>
          <w:lang w:eastAsia="en-US"/>
        </w:rPr>
        <w:t>Port of</w:t>
      </w:r>
      <w:r w:rsidRPr="00546AEF">
        <w:rPr>
          <w:i w:val="0"/>
          <w:color w:val="auto"/>
          <w:sz w:val="21"/>
          <w:lang w:eastAsia="en-US"/>
        </w:rPr>
        <w:t xml:space="preserve"> Amsterdam</w:t>
      </w:r>
      <w:r>
        <w:rPr>
          <w:i w:val="0"/>
          <w:color w:val="auto"/>
          <w:sz w:val="21"/>
          <w:lang w:eastAsia="en-US"/>
        </w:rPr>
        <w:t>.</w:t>
      </w:r>
      <w:r w:rsidRPr="00546AEF">
        <w:rPr>
          <w:i w:val="0"/>
          <w:color w:val="auto"/>
          <w:sz w:val="21"/>
          <w:lang w:eastAsia="en-US"/>
        </w:rPr>
        <w:t xml:space="preserve"> Gemeente Amsterdam is derhalve penvoerder én Deelnemer in deze aanbesteding. Het doel van de aanbesteding is dat zowel de gemeente Amsterdam als</w:t>
      </w:r>
      <w:r>
        <w:rPr>
          <w:i w:val="0"/>
          <w:color w:val="auto"/>
          <w:sz w:val="21"/>
          <w:lang w:eastAsia="en-US"/>
        </w:rPr>
        <w:t xml:space="preserve"> de </w:t>
      </w:r>
      <w:r w:rsidRPr="00546AEF">
        <w:rPr>
          <w:i w:val="0"/>
          <w:color w:val="auto"/>
          <w:sz w:val="21"/>
          <w:lang w:eastAsia="en-US"/>
        </w:rPr>
        <w:t xml:space="preserve">andere Deelnemer </w:t>
      </w:r>
      <w:r>
        <w:rPr>
          <w:i w:val="0"/>
          <w:color w:val="auto"/>
          <w:sz w:val="21"/>
          <w:lang w:eastAsia="en-US"/>
        </w:rPr>
        <w:t xml:space="preserve">ieder </w:t>
      </w:r>
      <w:r w:rsidRPr="00546AEF">
        <w:rPr>
          <w:i w:val="0"/>
          <w:color w:val="auto"/>
          <w:sz w:val="21"/>
          <w:lang w:eastAsia="en-US"/>
        </w:rPr>
        <w:t>één Raamovereenkomst voor de levering van Standaard software en aanverwante diensten afsluiten, onder dezelfde voorwaarden.</w:t>
      </w:r>
    </w:p>
    <w:p w:rsidRPr="00546AEF" w:rsidR="00546AEF" w:rsidP="00546AEF" w:rsidRDefault="00546AEF" w14:paraId="134F204F" w14:textId="77777777">
      <w:pPr>
        <w:pStyle w:val="Toelichtendetekstblauw"/>
        <w:spacing w:line="240" w:lineRule="auto"/>
        <w:rPr>
          <w:i w:val="0"/>
          <w:color w:val="auto"/>
          <w:sz w:val="21"/>
          <w:lang w:eastAsia="en-US"/>
        </w:rPr>
      </w:pPr>
    </w:p>
    <w:p w:rsidRPr="00546AEF" w:rsidR="00546AEF" w:rsidP="768CDB47" w:rsidRDefault="00546AEF" w14:paraId="5D972993" w14:textId="34A2F662">
      <w:pPr>
        <w:pStyle w:val="Toelichtendetekstblauw"/>
        <w:spacing w:line="240" w:lineRule="auto"/>
        <w:rPr>
          <w:i w:val="0"/>
          <w:color w:val="auto"/>
          <w:sz w:val="21"/>
          <w:lang w:eastAsia="en-US"/>
        </w:rPr>
      </w:pPr>
      <w:r w:rsidRPr="768CDB47">
        <w:rPr>
          <w:i w:val="0"/>
          <w:color w:val="auto"/>
          <w:sz w:val="21"/>
          <w:lang w:eastAsia="en-US"/>
        </w:rPr>
        <w:t xml:space="preserve">Binnen de gemeente Amsterdam bevinden zich zogenaamde </w:t>
      </w:r>
      <w:r w:rsidRPr="768CDB47" w:rsidR="007B6D08">
        <w:rPr>
          <w:i w:val="0"/>
          <w:color w:val="auto"/>
          <w:sz w:val="21"/>
          <w:lang w:eastAsia="en-US"/>
        </w:rPr>
        <w:t>directies</w:t>
      </w:r>
      <w:r w:rsidRPr="768CDB47">
        <w:rPr>
          <w:i w:val="0"/>
          <w:color w:val="auto"/>
          <w:sz w:val="21"/>
          <w:lang w:eastAsia="en-US"/>
        </w:rPr>
        <w:t xml:space="preserve">. De </w:t>
      </w:r>
      <w:r w:rsidRPr="768CDB47" w:rsidR="0072781D">
        <w:rPr>
          <w:i w:val="0"/>
          <w:color w:val="auto"/>
          <w:sz w:val="21"/>
          <w:lang w:eastAsia="en-US"/>
        </w:rPr>
        <w:t>directie Digitale Voorzieningen</w:t>
      </w:r>
      <w:r w:rsidRPr="768CDB47">
        <w:rPr>
          <w:i w:val="0"/>
          <w:color w:val="auto"/>
          <w:sz w:val="21"/>
          <w:lang w:eastAsia="en-US"/>
        </w:rPr>
        <w:t xml:space="preserve"> is daarbij als Lead </w:t>
      </w:r>
      <w:proofErr w:type="spellStart"/>
      <w:r w:rsidRPr="768CDB47">
        <w:rPr>
          <w:i w:val="0"/>
          <w:color w:val="auto"/>
          <w:sz w:val="21"/>
          <w:lang w:eastAsia="en-US"/>
        </w:rPr>
        <w:t>Buyer</w:t>
      </w:r>
      <w:proofErr w:type="spellEnd"/>
      <w:r w:rsidRPr="768CDB47">
        <w:rPr>
          <w:i w:val="0"/>
          <w:color w:val="auto"/>
          <w:sz w:val="21"/>
          <w:lang w:eastAsia="en-US"/>
        </w:rPr>
        <w:t xml:space="preserve"> (o.a.) als enige verantwoordelijk voor de inkoop van de standaard software van alle eenheden </w:t>
      </w:r>
      <w:r w:rsidRPr="768CDB47" w:rsidR="0072781D">
        <w:rPr>
          <w:i w:val="0"/>
          <w:color w:val="auto"/>
          <w:sz w:val="21"/>
          <w:lang w:eastAsia="en-US"/>
        </w:rPr>
        <w:t>binnen de gemeente Amsterdam</w:t>
      </w:r>
      <w:r w:rsidRPr="768CDB47">
        <w:rPr>
          <w:i w:val="0"/>
          <w:color w:val="auto"/>
          <w:sz w:val="21"/>
          <w:lang w:eastAsia="en-US"/>
        </w:rPr>
        <w:t xml:space="preserve">. </w:t>
      </w:r>
    </w:p>
    <w:p w:rsidRPr="00546AEF" w:rsidR="00546AEF" w:rsidP="00546AEF" w:rsidRDefault="00546AEF" w14:paraId="0B22D30F" w14:textId="77777777">
      <w:pPr>
        <w:pStyle w:val="Toelichtendetekstblauw"/>
        <w:spacing w:line="240" w:lineRule="auto"/>
        <w:rPr>
          <w:i w:val="0"/>
          <w:color w:val="auto"/>
          <w:sz w:val="21"/>
          <w:lang w:eastAsia="en-US"/>
        </w:rPr>
      </w:pPr>
    </w:p>
    <w:p w:rsidR="00546AEF" w:rsidP="00546AEF" w:rsidRDefault="00546AEF" w14:paraId="1C4EBFF5" w14:textId="51D04964">
      <w:pPr>
        <w:pStyle w:val="Toelichtendetekstblauw"/>
        <w:spacing w:line="240" w:lineRule="auto"/>
        <w:rPr>
          <w:i w:val="0"/>
          <w:color w:val="auto"/>
          <w:sz w:val="21"/>
          <w:lang w:eastAsia="en-US"/>
        </w:rPr>
      </w:pPr>
      <w:r w:rsidRPr="00546AEF">
        <w:rPr>
          <w:i w:val="0"/>
          <w:color w:val="auto"/>
          <w:sz w:val="21"/>
          <w:lang w:eastAsia="en-US"/>
        </w:rPr>
        <w:t>Voor de Deelnemer namens wie de gemeente Amsterdam optreedt in deze aanbesteding, geldt een andere organisatorische indeling die niet in de aanbestedingsdocumenten wordt beschreven.</w:t>
      </w:r>
    </w:p>
    <w:p w:rsidR="00FF27E2" w:rsidP="00405C17" w:rsidRDefault="00FF27E2" w14:paraId="4A97C87F" w14:textId="4924ABFB">
      <w:pPr>
        <w:pStyle w:val="Toelichtendetekstblauw"/>
        <w:spacing w:line="240" w:lineRule="auto"/>
        <w:rPr>
          <w:i w:val="0"/>
          <w:color w:val="auto"/>
          <w:sz w:val="21"/>
          <w:lang w:eastAsia="en-US"/>
        </w:rPr>
      </w:pPr>
    </w:p>
    <w:p w:rsidR="00C177CF" w:rsidP="0001361A" w:rsidRDefault="00C177CF" w14:paraId="63122060" w14:textId="354AC7BE">
      <w:pPr>
        <w:pStyle w:val="Tussenkop"/>
        <w:spacing w:line="280" w:lineRule="atLeast"/>
        <w:rPr>
          <w:rFonts w:ascii="Corbel" w:hAnsi="Corbel"/>
          <w:b w:val="0"/>
          <w:sz w:val="21"/>
          <w:szCs w:val="21"/>
          <w:lang w:eastAsia="en-US"/>
        </w:rPr>
      </w:pPr>
      <w:r>
        <w:rPr>
          <w:rFonts w:ascii="Corbel" w:hAnsi="Corbel"/>
          <w:b w:val="0"/>
          <w:sz w:val="21"/>
          <w:szCs w:val="21"/>
          <w:lang w:eastAsia="en-US"/>
        </w:rPr>
        <w:t xml:space="preserve">In hoofdstuk </w:t>
      </w:r>
      <w:r w:rsidR="004E6917">
        <w:rPr>
          <w:rFonts w:ascii="Corbel" w:hAnsi="Corbel"/>
          <w:b w:val="0"/>
          <w:sz w:val="21"/>
          <w:szCs w:val="21"/>
          <w:lang w:eastAsia="en-US"/>
        </w:rPr>
        <w:t>5</w:t>
      </w:r>
      <w:r>
        <w:rPr>
          <w:rFonts w:ascii="Corbel" w:hAnsi="Corbel"/>
          <w:b w:val="0"/>
          <w:sz w:val="21"/>
          <w:szCs w:val="21"/>
          <w:lang w:eastAsia="en-US"/>
        </w:rPr>
        <w:t xml:space="preserve"> van deze Leidraad is de gedetailleerde omschrijving van de Opdracht en de daaraan gestelde Eisen opgenomen.</w:t>
      </w:r>
      <w:r w:rsidRPr="00F508EF">
        <w:rPr>
          <w:rFonts w:ascii="Corbel" w:hAnsi="Corbel"/>
          <w:b w:val="0"/>
          <w:sz w:val="21"/>
          <w:szCs w:val="21"/>
          <w:lang w:eastAsia="en-US"/>
        </w:rPr>
        <w:t xml:space="preserve"> </w:t>
      </w:r>
    </w:p>
    <w:p w:rsidR="00070720" w:rsidP="00070720" w:rsidRDefault="00070720" w14:paraId="4970F165" w14:textId="7E3AC92B"/>
    <w:p w:rsidR="003C6C2F" w:rsidP="00070720" w:rsidRDefault="003C6C2F" w14:paraId="3044649E" w14:textId="77777777"/>
    <w:p w:rsidR="007C14ED" w:rsidP="00466A12" w:rsidRDefault="007C14ED" w14:paraId="78DDADA2" w14:textId="77777777"/>
    <w:p w:rsidR="007C14ED" w:rsidP="00546AEF" w:rsidRDefault="007C14ED" w14:paraId="6B5B2260" w14:textId="7209A04A">
      <w:pPr>
        <w:pStyle w:val="Kop3"/>
      </w:pPr>
      <w:bookmarkStart w:name="_Toc106283436" w:id="7"/>
      <w:r>
        <w:lastRenderedPageBreak/>
        <w:t>Context van deze aanbesteding</w:t>
      </w:r>
      <w:bookmarkEnd w:id="7"/>
    </w:p>
    <w:p w:rsidRPr="0072781D" w:rsidR="0072781D" w:rsidP="0072781D" w:rsidRDefault="0072781D" w14:paraId="1D9388B4" w14:textId="1CD50AE0">
      <w:r>
        <w:t>Deelnemers zoeken in deze Aanbesteding de balans tussen functionaliteit, kosten en (milieutechnische en sociale) duurzaamheid en verwacht</w:t>
      </w:r>
      <w:r w:rsidR="00C62A38">
        <w:t>en</w:t>
      </w:r>
      <w:r>
        <w:t xml:space="preserve"> van de te selecteren Opdrachtnemer dat deze proactief meedenkt en –werkt aan de invulling hiervan. De aan te schaffen dan wel als dienst af te nemen Standaard software en de daarmee samenhangende diensten vormen één van de belangrijke pilaren waarop de dienstverlening van Digitale Voorzieningen (DV) naar de stad rust. Zowel DV als de eindgebruikers van de Standaard software verwachten daarom hoge kwaliteit van zowel de leveringen als de diensten.</w:t>
      </w:r>
    </w:p>
    <w:p w:rsidRPr="0072781D" w:rsidR="0072781D" w:rsidP="0072781D" w:rsidRDefault="0072781D" w14:paraId="3FF02281" w14:textId="77777777"/>
    <w:p w:rsidRPr="0072781D" w:rsidR="0072781D" w:rsidP="0072781D" w:rsidRDefault="0072781D" w14:paraId="7A6882C8" w14:textId="498E25FE">
      <w:r>
        <w:t xml:space="preserve">De gemeente Amsterdam maakt momenteel gebruik van een veelheid van merken en versies van standaard software. Een (niet uitputtende) opsomming treft u in </w:t>
      </w:r>
      <w:r w:rsidRPr="00580DFA">
        <w:t xml:space="preserve">bijlage </w:t>
      </w:r>
      <w:r w:rsidRPr="00580DFA" w:rsidR="00580DFA">
        <w:t>9</w:t>
      </w:r>
      <w:r w:rsidRPr="00580DFA">
        <w:t>.</w:t>
      </w:r>
      <w:r>
        <w:t xml:space="preserve"> Deze software is geleverd in het kader van eerder aanbestede Raamovereenkomsten voor de levering van standaard programmatuur. De beoogde Opdrachtnemer(s) moeten alle merken kunnen leveren waaraan de gemeente Amsterdam behoefte heeft; uiteraard indien en voor zover dat verzoek is toegestaan op grond van het aanbestedingsrecht. Hiervoor wordt ook verwezen naar het Programma van Eisen </w:t>
      </w:r>
    </w:p>
    <w:p w:rsidR="0072781D" w:rsidP="00466A12" w:rsidRDefault="0072781D" w14:paraId="413EBA28" w14:textId="77777777"/>
    <w:p w:rsidR="00466A12" w:rsidP="00466A12" w:rsidRDefault="00070720" w14:paraId="0CE98676" w14:textId="73027455">
      <w:pPr>
        <w:rPr>
          <w:rStyle w:val="Hyperlink"/>
        </w:rPr>
      </w:pPr>
      <w:r w:rsidRPr="00466A12">
        <w:t xml:space="preserve">De inkoopfunctie van de gemeente Amsterdam heeft als doel maximale maatschappelijke </w:t>
      </w:r>
      <w:r w:rsidR="00466A12">
        <w:t>t</w:t>
      </w:r>
      <w:r w:rsidRPr="00466A12">
        <w:t xml:space="preserve">oegevoegde waarde te realiseren tegen marktconforme condities door de inzet van externe partijen. Door het inschrijven op deze Opdracht geeft Inschrijver aan deze doelstelling te ondersteunen. Zie voor meer informatie over de beleidsdoelstellingen van de gemeente Amsterdam en hoe inkoop binnen Amsterdam georganiseerd is, het ‘Inkoop en Aanbestedingsbeleid van de Gemeente Amsterdam’ zoals gepubliceerd op </w:t>
      </w:r>
      <w:hyperlink w:history="1" r:id="rId11">
        <w:r w:rsidRPr="00BF0F5D" w:rsidR="002000B7">
          <w:rPr>
            <w:rStyle w:val="Hyperlink"/>
          </w:rPr>
          <w:t>www.amsterdam.nl/ondernemen/inkoop-aanbesteden/</w:t>
        </w:r>
      </w:hyperlink>
      <w:r w:rsidR="00C2401D">
        <w:rPr>
          <w:rStyle w:val="Hyperlink"/>
        </w:rPr>
        <w:t xml:space="preserve"> </w:t>
      </w:r>
      <w:r w:rsidR="00FA3673">
        <w:rPr>
          <w:rStyle w:val="Hyperlink"/>
        </w:rPr>
        <w:t xml:space="preserve">  </w:t>
      </w:r>
    </w:p>
    <w:p w:rsidR="00580DFA" w:rsidP="00466A12" w:rsidRDefault="00580DFA" w14:paraId="4035CB81" w14:textId="6ACCD99F">
      <w:pPr>
        <w:rPr>
          <w:rStyle w:val="Hyperlink"/>
        </w:rPr>
      </w:pPr>
    </w:p>
    <w:p w:rsidR="00580DFA" w:rsidP="00580DFA" w:rsidRDefault="00580DFA" w14:paraId="6D88C5C5" w14:textId="77777777"/>
    <w:p w:rsidRPr="00580DFA" w:rsidR="00580DFA" w:rsidP="00580DFA" w:rsidRDefault="00580DFA" w14:paraId="222FE5E1" w14:textId="2AAA97A8">
      <w:r w:rsidRPr="00580DFA">
        <w:t>Port of Amsterdam (circa 360 FTE/375 medewerkers) ontwikkelt, exploiteert en beheert de Amsterdamse havenregio. Daarnaast stimuleert het duurzame economische ontwikkeling in metropoolregio Amsterdam. Zij heeft drie hoofdtaken:</w:t>
      </w:r>
    </w:p>
    <w:p w:rsidRPr="00580DFA" w:rsidR="00580DFA" w:rsidP="00580DFA" w:rsidRDefault="00580DFA" w14:paraId="2292B1CC" w14:textId="77777777">
      <w:pPr>
        <w:numPr>
          <w:ilvl w:val="0"/>
          <w:numId w:val="24"/>
        </w:numPr>
      </w:pPr>
      <w:r w:rsidRPr="00580DFA">
        <w:t xml:space="preserve">optimalisatie van de dienstverlening en het vestigingsklimaat voor bedrijven in de havenregio. Daarbij richt </w:t>
      </w:r>
      <w:proofErr w:type="spellStart"/>
      <w:r w:rsidRPr="00580DFA">
        <w:t>PoA</w:t>
      </w:r>
      <w:proofErr w:type="spellEnd"/>
      <w:r w:rsidRPr="00580DFA">
        <w:t xml:space="preserve"> zich op bestaande klanten, het aantrekken van nieuwe ladingstromen en vestigingen en op marketing en promotie;</w:t>
      </w:r>
    </w:p>
    <w:p w:rsidRPr="00580DFA" w:rsidR="00580DFA" w:rsidP="00580DFA" w:rsidRDefault="00580DFA" w14:paraId="70BB9667" w14:textId="77777777">
      <w:pPr>
        <w:numPr>
          <w:ilvl w:val="0"/>
          <w:numId w:val="24"/>
        </w:numPr>
      </w:pPr>
      <w:r w:rsidRPr="00580DFA">
        <w:t>aanleg en onderhoud van de infrastructuur, vernieuwen van de haven en het beheer van het Amsterdamse havengebied Westpoort;</w:t>
      </w:r>
    </w:p>
    <w:p w:rsidRPr="00580DFA" w:rsidR="00580DFA" w:rsidP="00580DFA" w:rsidRDefault="00580DFA" w14:paraId="6785EF91" w14:textId="77777777">
      <w:pPr>
        <w:numPr>
          <w:ilvl w:val="0"/>
          <w:numId w:val="24"/>
        </w:numPr>
      </w:pPr>
      <w:r w:rsidRPr="00580DFA">
        <w:t xml:space="preserve">bevordering van een vlotte, veilige en milieuverantwoorde afwikkeling van het scheepvaartverkeer van 12 mijl buiten de kust bij IJmuiden tot aan de Oranjesluizen, onder meer door regelgeving en handhaving. Deze taak is door het Centraal Nautisch Beheer (CNB) bij </w:t>
      </w:r>
      <w:proofErr w:type="spellStart"/>
      <w:r w:rsidRPr="00580DFA">
        <w:t>PoA</w:t>
      </w:r>
      <w:proofErr w:type="spellEnd"/>
      <w:r w:rsidRPr="00580DFA">
        <w:t xml:space="preserve"> belegd.</w:t>
      </w:r>
    </w:p>
    <w:p w:rsidRPr="00580DFA" w:rsidR="00580DFA" w:rsidP="00580DFA" w:rsidRDefault="00580DFA" w14:paraId="18447B26" w14:textId="44030C3D">
      <w:pPr>
        <w:rPr>
          <w:rStyle w:val="Hyperlink"/>
        </w:rPr>
      </w:pPr>
      <w:r w:rsidRPr="00580DFA">
        <w:t xml:space="preserve">Voor meer informatie over </w:t>
      </w:r>
      <w:proofErr w:type="spellStart"/>
      <w:r w:rsidRPr="00580DFA">
        <w:t>PoA</w:t>
      </w:r>
      <w:proofErr w:type="spellEnd"/>
      <w:r w:rsidRPr="00580DFA">
        <w:t xml:space="preserve"> kunt u op de website kijken: </w:t>
      </w:r>
      <w:hyperlink w:history="1" r:id="rId12">
        <w:r w:rsidRPr="00580DFA">
          <w:rPr>
            <w:rStyle w:val="Hyperlink"/>
          </w:rPr>
          <w:t>www.portofamsterdam.com</w:t>
        </w:r>
      </w:hyperlink>
    </w:p>
    <w:p w:rsidR="00580DFA" w:rsidRDefault="00580DFA" w14:paraId="43F96BE8" w14:textId="101840C4">
      <w:pPr>
        <w:spacing w:line="240" w:lineRule="auto"/>
        <w:rPr>
          <w:color w:val="0000FF"/>
          <w:u w:val="single"/>
        </w:rPr>
      </w:pPr>
      <w:r>
        <w:rPr>
          <w:color w:val="0000FF"/>
          <w:u w:val="single"/>
        </w:rPr>
        <w:br w:type="page"/>
      </w:r>
    </w:p>
    <w:p w:rsidR="00D351B4" w:rsidP="00874E97" w:rsidRDefault="00D351B4" w14:paraId="220CB0F4" w14:textId="5F528144">
      <w:pPr>
        <w:pStyle w:val="Kop3"/>
      </w:pPr>
      <w:bookmarkStart w:name="_Toc106283437" w:id="8"/>
      <w:r>
        <w:lastRenderedPageBreak/>
        <w:t>Scope van de opdracht</w:t>
      </w:r>
      <w:bookmarkEnd w:id="8"/>
      <w:r>
        <w:t xml:space="preserve"> </w:t>
      </w:r>
    </w:p>
    <w:p w:rsidR="00D351B4" w:rsidP="00D351B4" w:rsidRDefault="00D351B4" w14:paraId="64B21952" w14:textId="77777777">
      <w:r>
        <w:t>De gevraagde leveringen en de daaraan gerelateerde diensten bestaan uit een viertal onderdelen.</w:t>
      </w:r>
    </w:p>
    <w:p w:rsidR="00D351B4" w:rsidP="00D351B4" w:rsidRDefault="00D351B4" w14:paraId="1F82467E" w14:textId="77777777"/>
    <w:p w:rsidR="00D351B4" w:rsidP="00D351B4" w:rsidRDefault="00D351B4" w14:paraId="63D7123C" w14:textId="437F731B">
      <w:r>
        <w:t>1. Levering van alle fabricaten/merken standaard software inclusief:</w:t>
      </w:r>
    </w:p>
    <w:p w:rsidR="00D351B4" w:rsidP="768CDB47" w:rsidRDefault="00D351B4" w14:paraId="4CE3660E" w14:textId="73BCCAA5">
      <w:pPr>
        <w:ind w:left="284"/>
      </w:pPr>
      <w:r>
        <w:t>a)</w:t>
      </w:r>
      <w:r w:rsidR="00B47316">
        <w:t xml:space="preserve"> </w:t>
      </w:r>
      <w:r>
        <w:t>Informatiedragers of mediakits (indien van toepassing);</w:t>
      </w:r>
    </w:p>
    <w:p w:rsidR="00D351B4" w:rsidP="768CDB47" w:rsidRDefault="00D351B4" w14:paraId="4ACF1442" w14:textId="6B60D4AB">
      <w:pPr>
        <w:ind w:left="284"/>
      </w:pPr>
      <w:r>
        <w:t>b)</w:t>
      </w:r>
      <w:r w:rsidR="00B47316">
        <w:t xml:space="preserve"> </w:t>
      </w:r>
      <w:r>
        <w:t>licenties, licentievoorwaarden, licentieovereenkomsten incl. bijbehorende documenten;</w:t>
      </w:r>
    </w:p>
    <w:p w:rsidR="00D351B4" w:rsidP="768CDB47" w:rsidRDefault="00D351B4" w14:paraId="0548F468" w14:textId="34BD4B26">
      <w:pPr>
        <w:ind w:left="284"/>
      </w:pPr>
      <w:r>
        <w:t>c)</w:t>
      </w:r>
      <w:r w:rsidR="00B47316">
        <w:t xml:space="preserve"> </w:t>
      </w:r>
      <w:r w:rsidR="00465CCD">
        <w:t xml:space="preserve">Cloud (zoals </w:t>
      </w:r>
      <w:r>
        <w:t>SaaS</w:t>
      </w:r>
      <w:r w:rsidR="00465CCD">
        <w:t xml:space="preserve">) </w:t>
      </w:r>
      <w:r>
        <w:t xml:space="preserve">oplossingen; </w:t>
      </w:r>
    </w:p>
    <w:p w:rsidR="768CDB47" w:rsidP="1037037E" w:rsidRDefault="768CDB47" w14:paraId="39F70170" w14:textId="69929EFD">
      <w:pPr>
        <w:ind w:left="284"/>
      </w:pPr>
      <w:r w:rsidRPr="1037037E">
        <w:t xml:space="preserve">d) </w:t>
      </w:r>
      <w:r w:rsidR="00D351B4">
        <w:t>Licentieadministratie inclusief managementrapportages (op basis van inkoop - &amp; verkoopadministratie gegevens);</w:t>
      </w:r>
    </w:p>
    <w:p w:rsidR="00D351B4" w:rsidP="768CDB47" w:rsidRDefault="00D351B4" w14:paraId="5AD4F7BF" w14:textId="4D9A28D4">
      <w:pPr>
        <w:ind w:left="284"/>
      </w:pPr>
      <w:r>
        <w:t>e)</w:t>
      </w:r>
      <w:r w:rsidR="00B47316">
        <w:t xml:space="preserve"> </w:t>
      </w:r>
      <w:r>
        <w:t>Licentiesleutels, licentiecodes;</w:t>
      </w:r>
    </w:p>
    <w:p w:rsidR="00D351B4" w:rsidP="768CDB47" w:rsidRDefault="00D351B4" w14:paraId="37313C8B" w14:textId="7EAA2208">
      <w:pPr>
        <w:ind w:left="284"/>
      </w:pPr>
      <w:r>
        <w:t>f)</w:t>
      </w:r>
      <w:r w:rsidR="00B47316">
        <w:t xml:space="preserve"> </w:t>
      </w:r>
      <w:r>
        <w:t>Documentatie.</w:t>
      </w:r>
    </w:p>
    <w:p w:rsidR="00D351B4" w:rsidP="00D351B4" w:rsidRDefault="00D351B4" w14:paraId="76EC7862" w14:textId="77777777"/>
    <w:p w:rsidR="00D351B4" w:rsidP="00D351B4" w:rsidRDefault="00D351B4" w14:paraId="68D34A46" w14:textId="36F201DD">
      <w:r>
        <w:t>2. Levering van standaard door de fabrikant gespecificeerd onderhoud en support op de volgende deelgebieden:</w:t>
      </w:r>
    </w:p>
    <w:p w:rsidR="00D351B4" w:rsidP="768CDB47" w:rsidRDefault="00D351B4" w14:paraId="0CD5573E" w14:textId="5E57CD51">
      <w:pPr>
        <w:ind w:left="284"/>
      </w:pPr>
      <w:r>
        <w:t>a)</w:t>
      </w:r>
      <w:r w:rsidR="00B47316">
        <w:t xml:space="preserve"> </w:t>
      </w:r>
      <w:r>
        <w:t>Levering van patches;</w:t>
      </w:r>
    </w:p>
    <w:p w:rsidR="00D351B4" w:rsidP="768CDB47" w:rsidRDefault="00D351B4" w14:paraId="6F80AA01" w14:textId="533405A0">
      <w:pPr>
        <w:ind w:left="284"/>
      </w:pPr>
      <w:r>
        <w:t>b)</w:t>
      </w:r>
      <w:r w:rsidR="00B47316">
        <w:t xml:space="preserve"> </w:t>
      </w:r>
      <w:r>
        <w:t>Levering van verbeterde versies (updates);</w:t>
      </w:r>
    </w:p>
    <w:p w:rsidR="00D351B4" w:rsidP="768CDB47" w:rsidRDefault="00D351B4" w14:paraId="3606E951" w14:textId="3EFB0879">
      <w:pPr>
        <w:ind w:left="284"/>
      </w:pPr>
      <w:r>
        <w:t>c)</w:t>
      </w:r>
      <w:r w:rsidR="00B47316">
        <w:t xml:space="preserve"> </w:t>
      </w:r>
      <w:r>
        <w:t>Levering van nieuwe versies (releases, upgrades);</w:t>
      </w:r>
      <w:r>
        <w:tab/>
      </w:r>
    </w:p>
    <w:p w:rsidR="00D351B4" w:rsidP="768CDB47" w:rsidRDefault="00D351B4" w14:paraId="42319321" w14:textId="27289E40">
      <w:pPr>
        <w:ind w:left="284"/>
      </w:pPr>
      <w:r>
        <w:t>d)</w:t>
      </w:r>
      <w:r w:rsidR="00B47316">
        <w:t xml:space="preserve"> </w:t>
      </w:r>
      <w:r>
        <w:t xml:space="preserve">Levering van periodiek terugkerend onderhoud en/of support op licenties en </w:t>
      </w:r>
      <w:r w:rsidR="00E74494">
        <w:t xml:space="preserve">Cloud </w:t>
      </w:r>
      <w:r>
        <w:t>oplossingen;</w:t>
      </w:r>
    </w:p>
    <w:p w:rsidR="00D351B4" w:rsidP="768CDB47" w:rsidRDefault="00D351B4" w14:paraId="02E63681" w14:textId="6B25C8B0">
      <w:pPr>
        <w:ind w:left="284"/>
      </w:pPr>
      <w:r>
        <w:t>e)</w:t>
      </w:r>
      <w:r w:rsidR="00B47316">
        <w:t xml:space="preserve"> </w:t>
      </w:r>
      <w:r>
        <w:t>Ondersteuning bij installatie;</w:t>
      </w:r>
    </w:p>
    <w:p w:rsidR="00D351B4" w:rsidP="768CDB47" w:rsidRDefault="00D351B4" w14:paraId="54C59A59" w14:textId="48CEB916">
      <w:pPr>
        <w:ind w:left="284"/>
      </w:pPr>
      <w:r>
        <w:t>f)</w:t>
      </w:r>
      <w:r w:rsidR="00B47316">
        <w:t xml:space="preserve"> </w:t>
      </w:r>
      <w:r>
        <w:t xml:space="preserve">Het eventueel meeleveren van preventief, correctief en adaptief onderhoud, 1e, 2e en 3e </w:t>
      </w:r>
      <w:proofErr w:type="spellStart"/>
      <w:r>
        <w:t>lijns</w:t>
      </w:r>
      <w:proofErr w:type="spellEnd"/>
      <w:r>
        <w:t xml:space="preserve"> support en helpdesk support met de standaard software applicaties c.q. licenties al dan niet via de betreffende fabrikant of rechthebbende;</w:t>
      </w:r>
    </w:p>
    <w:p w:rsidR="00D351B4" w:rsidP="00D351B4" w:rsidRDefault="00D351B4" w14:paraId="4F64244F" w14:textId="77777777"/>
    <w:p w:rsidR="00D351B4" w:rsidP="00D351B4" w:rsidRDefault="00D351B4" w14:paraId="4FD1D41F" w14:textId="77A06906">
      <w:r>
        <w:t>3. Het adviseren en bieden van gerelateerde dienstverlening in de vorm van:</w:t>
      </w:r>
    </w:p>
    <w:p w:rsidR="00D351B4" w:rsidP="768CDB47" w:rsidRDefault="00D351B4" w14:paraId="3FC398E8" w14:textId="4391F274">
      <w:pPr>
        <w:ind w:left="284"/>
      </w:pPr>
      <w:r>
        <w:t>a)</w:t>
      </w:r>
      <w:r w:rsidR="00D90D23">
        <w:t xml:space="preserve"> </w:t>
      </w:r>
      <w:r>
        <w:t>Advisering over functionele selectie standaard software applicaties;</w:t>
      </w:r>
    </w:p>
    <w:p w:rsidR="00D351B4" w:rsidP="768CDB47" w:rsidRDefault="00D351B4" w14:paraId="4DCDC87C" w14:textId="75356268">
      <w:pPr>
        <w:ind w:left="284"/>
      </w:pPr>
      <w:r>
        <w:t>b)</w:t>
      </w:r>
      <w:r w:rsidR="00D90D23">
        <w:t xml:space="preserve"> </w:t>
      </w:r>
      <w:r>
        <w:t>Advisering over open source en open standaarden;</w:t>
      </w:r>
    </w:p>
    <w:p w:rsidR="00D351B4" w:rsidP="768CDB47" w:rsidRDefault="00D351B4" w14:paraId="6A910C78" w14:textId="1A418ED8">
      <w:pPr>
        <w:ind w:left="284"/>
      </w:pPr>
      <w:r>
        <w:t>c)</w:t>
      </w:r>
      <w:r w:rsidR="00D90D23">
        <w:t xml:space="preserve"> </w:t>
      </w:r>
      <w:r>
        <w:t xml:space="preserve">Advisering over en ondersteuning bij implementatie van standaard software (waaronder ook te verstaan het </w:t>
      </w:r>
      <w:proofErr w:type="spellStart"/>
      <w:r>
        <w:t>customizen</w:t>
      </w:r>
      <w:proofErr w:type="spellEnd"/>
      <w:r>
        <w:t xml:space="preserve"> in verband met de technische infrastructuur van de gemeente Amsterdam), producten en verbeterde versies en nieuwe versies van standaard softwareproducten;</w:t>
      </w:r>
    </w:p>
    <w:p w:rsidR="00D351B4" w:rsidP="768CDB47" w:rsidRDefault="00D351B4" w14:paraId="4F3DCAB8" w14:textId="087FAD36">
      <w:pPr>
        <w:ind w:left="284"/>
      </w:pPr>
      <w:r>
        <w:t>d)</w:t>
      </w:r>
      <w:r w:rsidR="00D90D23">
        <w:t xml:space="preserve"> </w:t>
      </w:r>
      <w:r>
        <w:t>Actief signaleren van aflopend of te verlengen onderhoud;</w:t>
      </w:r>
    </w:p>
    <w:p w:rsidR="00D351B4" w:rsidP="768CDB47" w:rsidRDefault="00D351B4" w14:paraId="0D107376" w14:textId="14069EF3">
      <w:pPr>
        <w:ind w:left="284"/>
      </w:pPr>
      <w:r>
        <w:t>e)</w:t>
      </w:r>
      <w:r w:rsidR="00D90D23">
        <w:t xml:space="preserve"> </w:t>
      </w:r>
      <w:r>
        <w:t>Advisering met betrekking tot licentievoorwaarden;</w:t>
      </w:r>
    </w:p>
    <w:p w:rsidR="00D351B4" w:rsidP="768CDB47" w:rsidRDefault="00D351B4" w14:paraId="5998461D" w14:textId="054B2F7A">
      <w:pPr>
        <w:ind w:left="284"/>
      </w:pPr>
      <w:r>
        <w:t>f)</w:t>
      </w:r>
      <w:r w:rsidR="00D90D23">
        <w:t xml:space="preserve"> </w:t>
      </w:r>
      <w:r>
        <w:t xml:space="preserve">Advisering met betrekking tot efficiënte exploitatie van licenties c.q. standaard software producten en over life </w:t>
      </w:r>
      <w:proofErr w:type="spellStart"/>
      <w:r>
        <w:t>cycle</w:t>
      </w:r>
      <w:proofErr w:type="spellEnd"/>
      <w:r>
        <w:t xml:space="preserve"> –en releasemanagement. </w:t>
      </w:r>
    </w:p>
    <w:p w:rsidR="00D351B4" w:rsidP="00D351B4" w:rsidRDefault="00D351B4" w14:paraId="41C69D4D" w14:textId="77777777"/>
    <w:p w:rsidR="00D351B4" w:rsidP="00D351B4" w:rsidRDefault="00D351B4" w14:paraId="7B8D79D9" w14:textId="77777777">
      <w:r>
        <w:t>Buiten scope vallen:</w:t>
      </w:r>
    </w:p>
    <w:p w:rsidR="00D351B4" w:rsidP="768CDB47" w:rsidRDefault="00D351B4" w14:paraId="7D8862BA" w14:textId="490E97F7">
      <w:pPr>
        <w:ind w:left="284"/>
      </w:pPr>
      <w:r>
        <w:t>a)</w:t>
      </w:r>
      <w:r w:rsidR="00D90D23">
        <w:t xml:space="preserve"> </w:t>
      </w:r>
      <w:r>
        <w:t xml:space="preserve">Complexe implementatieprojecten (daar waar de kosten van aanvullende diensten proportioneel hoger zijn dan de kosten van de aan te schaffen softwarelicenties). Dit zou bijvoorbeeld kunnen gelden voor de aanschaf van ERP applicaties; </w:t>
      </w:r>
    </w:p>
    <w:p w:rsidR="00D351B4" w:rsidP="768CDB47" w:rsidRDefault="00D351B4" w14:paraId="11CC88EE" w14:textId="22C17862">
      <w:pPr>
        <w:ind w:left="284"/>
      </w:pPr>
      <w:r>
        <w:t>b) een beperkt aantal grote, als strategisch gekenmerkte business applicaties;</w:t>
      </w:r>
    </w:p>
    <w:p w:rsidR="00D351B4" w:rsidP="768CDB47" w:rsidRDefault="00D351B4" w14:paraId="74408529" w14:textId="20B5BCC0">
      <w:pPr>
        <w:ind w:left="284"/>
      </w:pPr>
      <w:r>
        <w:t>c)</w:t>
      </w:r>
      <w:r w:rsidR="00D90D23">
        <w:t xml:space="preserve"> </w:t>
      </w:r>
      <w:r>
        <w:t>Inhuur van personeel anders dan voor hiervoor genoemde activiteiten.</w:t>
      </w:r>
    </w:p>
    <w:p w:rsidR="00CE1051" w:rsidP="768CDB47" w:rsidRDefault="00CE1051" w14:paraId="14669297" w14:textId="764C4098">
      <w:pPr>
        <w:ind w:left="284"/>
      </w:pPr>
      <w:r>
        <w:t xml:space="preserve">Voor de onder </w:t>
      </w:r>
      <w:r w:rsidR="007B2DAF">
        <w:t xml:space="preserve">a) en b) genoemde items geldt dat deze </w:t>
      </w:r>
      <w:r w:rsidR="00C85302">
        <w:t xml:space="preserve">zelfstandig zullen worden aanbesteed conform de vigerende </w:t>
      </w:r>
      <w:proofErr w:type="spellStart"/>
      <w:r w:rsidR="00C85302">
        <w:t>aanbestdingswet</w:t>
      </w:r>
      <w:proofErr w:type="spellEnd"/>
      <w:r w:rsidR="00C85302">
        <w:t>- en regelgeving</w:t>
      </w:r>
      <w:r w:rsidR="00C87728">
        <w:t>.</w:t>
      </w:r>
    </w:p>
    <w:p w:rsidR="00D351B4" w:rsidP="00D351B4" w:rsidRDefault="00D351B4" w14:paraId="6A415F04" w14:textId="77777777"/>
    <w:p w:rsidR="00D351B4" w:rsidP="00D351B4" w:rsidRDefault="00D351B4" w14:paraId="68E716A9" w14:textId="77777777">
      <w:r>
        <w:lastRenderedPageBreak/>
        <w:t>Verder behoren in ieder geval navolgende standaard software niet tot de af te sluiten overeenkomst:</w:t>
      </w:r>
    </w:p>
    <w:p w:rsidR="00D351B4" w:rsidP="768CDB47" w:rsidRDefault="00D351B4" w14:paraId="045D350E" w14:textId="27894A81">
      <w:pPr>
        <w:ind w:left="284"/>
      </w:pPr>
      <w:r>
        <w:t>a)</w:t>
      </w:r>
      <w:r w:rsidR="00D90D23">
        <w:t xml:space="preserve"> </w:t>
      </w:r>
      <w:r>
        <w:t>Hardware afhankelijke software, firmware, aanschaf en dienstverlening;</w:t>
      </w:r>
    </w:p>
    <w:p w:rsidR="00D351B4" w:rsidP="00B47316" w:rsidRDefault="00D351B4" w14:paraId="06C8FD88" w14:textId="29E3B0E5">
      <w:pPr>
        <w:ind w:left="284"/>
      </w:pPr>
      <w:r>
        <w:t>b)</w:t>
      </w:r>
      <w:r w:rsidR="00D90D23">
        <w:t xml:space="preserve"> Op</w:t>
      </w:r>
      <w:r>
        <w:t>erating systemen die met hardware systemen (OEM) worden meegeleverd;</w:t>
      </w:r>
    </w:p>
    <w:p w:rsidR="00D869EA" w:rsidP="768CDB47" w:rsidRDefault="6A4196EE" w14:paraId="7621ED84" w14:textId="212D7B42">
      <w:pPr>
        <w:ind w:left="284"/>
      </w:pPr>
      <w:r>
        <w:t xml:space="preserve">c) Standaard software die (strategische) partners van de Deelnemers </w:t>
      </w:r>
      <w:r w:rsidR="53D2EB6C">
        <w:t>als onderdeel van hun diensten aanbieden;</w:t>
      </w:r>
    </w:p>
    <w:p w:rsidR="00D351B4" w:rsidP="768CDB47" w:rsidRDefault="53D2EB6C" w14:paraId="67B2FAA8" w14:textId="607354D7">
      <w:pPr>
        <w:ind w:left="284"/>
      </w:pPr>
      <w:r>
        <w:t>d</w:t>
      </w:r>
      <w:r w:rsidR="00D351B4">
        <w:t>)</w:t>
      </w:r>
      <w:r w:rsidR="00D90D23">
        <w:t xml:space="preserve"> </w:t>
      </w:r>
      <w:r w:rsidR="00D351B4">
        <w:t>Standaard software die via andere partijen moet worden afgenomen op basis van</w:t>
      </w:r>
    </w:p>
    <w:p w:rsidR="00D351B4" w:rsidP="768CDB47" w:rsidRDefault="00D351B4" w14:paraId="5846FE55" w14:textId="77777777">
      <w:pPr>
        <w:ind w:left="284"/>
      </w:pPr>
      <w:proofErr w:type="spellStart"/>
      <w:r>
        <w:t>overheidsbrede</w:t>
      </w:r>
      <w:proofErr w:type="spellEnd"/>
      <w:r>
        <w:t xml:space="preserve"> samenwerkingsverbanden.</w:t>
      </w:r>
    </w:p>
    <w:p w:rsidR="00D351B4" w:rsidP="00D351B4" w:rsidRDefault="00D351B4" w14:paraId="3697F406" w14:textId="77777777"/>
    <w:p w:rsidR="00D351B4" w:rsidP="00D351B4" w:rsidRDefault="00D351B4" w14:paraId="7B35F9F9" w14:textId="66E8B903"/>
    <w:p w:rsidRPr="00D351B4" w:rsidR="00D351B4" w:rsidP="00D351B4" w:rsidRDefault="00D351B4" w14:paraId="60C3B15A" w14:textId="77777777"/>
    <w:p w:rsidRPr="00874E97" w:rsidR="00FA3673" w:rsidP="00874E97" w:rsidRDefault="00FA3673" w14:paraId="08271502" w14:textId="77777777">
      <w:pPr>
        <w:pStyle w:val="Kop3"/>
      </w:pPr>
      <w:bookmarkStart w:name="_Toc106283438" w:id="9"/>
      <w:r w:rsidRPr="00874E97">
        <w:t>Maatregelen Covid-19</w:t>
      </w:r>
      <w:bookmarkEnd w:id="9"/>
    </w:p>
    <w:p w:rsidRPr="00F93AA1" w:rsidR="00FA3673" w:rsidP="00FA3673" w:rsidRDefault="00FA3673" w14:paraId="5E5DB5E2" w14:textId="77777777">
      <w:r w:rsidRPr="00F93AA1">
        <w:t>In verband met de Covid-19 crisis geldt het volgende:</w:t>
      </w:r>
    </w:p>
    <w:p w:rsidRPr="00F93AA1" w:rsidR="00FA3673" w:rsidP="00FA3673" w:rsidRDefault="00FA3673" w14:paraId="4C1775DE" w14:textId="77777777">
      <w:r w:rsidRPr="00F93AA1">
        <w:t>Inschrijvers dienen bij hun Inschrijving rekening te houden met de gevolgen van de Covid-19 crisis voor zover die op het moment van Inschrijven in redelijkheid kunnen worden voorzien.</w:t>
      </w:r>
      <w:r>
        <w:t xml:space="preserve"> </w:t>
      </w:r>
      <w:r w:rsidRPr="00F93AA1">
        <w:t>In dit verband geldt dat in ieder geval de rechtstreekse gevolgen van de beperkende maatregelen (zowel in aard als in duur), zoals die op het moment van Inschrijven gelden, als</w:t>
      </w:r>
      <w:r>
        <w:t xml:space="preserve"> </w:t>
      </w:r>
      <w:r w:rsidRPr="00F93AA1">
        <w:t>‘’voorzienbaar’’ worden aangemerkt. Inschrijvers worden geacht bij hun Inschrijving uit te gaan van de beperkende maatregelen zoals ze op het moment van Inschrijven gelden.</w:t>
      </w:r>
    </w:p>
    <w:p w:rsidRPr="00F93AA1" w:rsidR="00FA3673" w:rsidP="00FA3673" w:rsidRDefault="00FA3673" w14:paraId="3B11AC87" w14:textId="77777777">
      <w:pPr>
        <w:rPr>
          <w:iCs/>
        </w:rPr>
      </w:pPr>
    </w:p>
    <w:p w:rsidRPr="00F93AA1" w:rsidR="00FA3673" w:rsidP="00FA3673" w:rsidRDefault="00FA3673" w14:paraId="30147995" w14:textId="2D2B614F">
      <w:r w:rsidRPr="00F93AA1">
        <w:t xml:space="preserve">Als er in de door het kabinet formeel op </w:t>
      </w:r>
      <w:hyperlink w:history="1" r:id="rId13">
        <w:r w:rsidRPr="00392E0D">
          <w:rPr>
            <w:rStyle w:val="Hyperlink"/>
          </w:rPr>
          <w:t>https://www.rijksoverheid.nl/onderwerpen/coronavirus-covid-19</w:t>
        </w:r>
      </w:hyperlink>
      <w:r>
        <w:t xml:space="preserve"> </w:t>
      </w:r>
      <w:r w:rsidRPr="00F93AA1">
        <w:t>gepresenteerde (verwachte)</w:t>
      </w:r>
      <w:r>
        <w:t xml:space="preserve"> </w:t>
      </w:r>
      <w:r w:rsidRPr="00F93AA1">
        <w:t>aanpassingen sprake is van versoepeling of opheffing van beperkende maatregelen mogen Inschrijvers er voor hun Inschrijving van uitgaan dat die versoepelingen of opheffingen ook</w:t>
      </w:r>
      <w:r>
        <w:t xml:space="preserve"> </w:t>
      </w:r>
      <w:r w:rsidRPr="00F93AA1">
        <w:t>daadwerkelijk plaatsvinden. Voor maatregelen waarvoor (nog) geen (verwachte) versoepeling of opheffing is aangekondigd moeten Inschrijvers ervan uitgaan dat die voor de gehele duur van de Opdracht gelden.</w:t>
      </w:r>
    </w:p>
    <w:p w:rsidRPr="00F93AA1" w:rsidR="00FA3673" w:rsidP="00FA3673" w:rsidRDefault="00FA3673" w14:paraId="50048452" w14:textId="77777777">
      <w:r w:rsidRPr="00F93AA1">
        <w:t>Voor gevolgen die op het moment van Inschrijven niet in redelijkheid konden worden voorzien geldt dat die slechts voor verrekening of termijnverlenging in aanmerking komen</w:t>
      </w:r>
    </w:p>
    <w:p w:rsidRPr="00F93AA1" w:rsidR="00FA3673" w:rsidP="00FA3673" w:rsidRDefault="00FA3673" w14:paraId="585530F4" w14:textId="77777777">
      <w:r w:rsidRPr="00F93AA1">
        <w:t>als en voor zover de Opdrachtnemer die kan onderbouwen en aannemelijk kan maken dat:</w:t>
      </w:r>
    </w:p>
    <w:p w:rsidRPr="00F93AA1" w:rsidR="00FA3673" w:rsidP="005954B2" w:rsidRDefault="00FA3673" w14:paraId="5743E172" w14:textId="77777777">
      <w:pPr>
        <w:pStyle w:val="Lijstalinea"/>
        <w:numPr>
          <w:ilvl w:val="0"/>
          <w:numId w:val="15"/>
        </w:numPr>
        <w:spacing w:line="240" w:lineRule="auto"/>
        <w:contextualSpacing w:val="0"/>
      </w:pPr>
      <w:r w:rsidRPr="00F93AA1">
        <w:t xml:space="preserve">de gevolgen een oorzakelijk verband hebben met de </w:t>
      </w:r>
      <w:proofErr w:type="spellStart"/>
      <w:r w:rsidRPr="00F93AA1">
        <w:t>Corona-crisis</w:t>
      </w:r>
      <w:proofErr w:type="spellEnd"/>
      <w:r w:rsidRPr="00F93AA1">
        <w:t>; en</w:t>
      </w:r>
    </w:p>
    <w:p w:rsidRPr="00F93AA1" w:rsidR="00FA3673" w:rsidP="005954B2" w:rsidRDefault="00FA3673" w14:paraId="622CC654" w14:textId="77777777">
      <w:pPr>
        <w:pStyle w:val="Lijstalinea"/>
        <w:numPr>
          <w:ilvl w:val="0"/>
          <w:numId w:val="15"/>
        </w:numPr>
        <w:spacing w:line="240" w:lineRule="auto"/>
        <w:contextualSpacing w:val="0"/>
      </w:pPr>
      <w:r w:rsidRPr="00F93AA1">
        <w:t>deze gevolgen niet voorzienbaar waren ten tijde van de Inschrijving.</w:t>
      </w:r>
    </w:p>
    <w:p w:rsidRPr="00F93AA1" w:rsidR="00FA3673" w:rsidP="00FA3673" w:rsidRDefault="00FA3673" w14:paraId="28EF676F" w14:textId="2933F678">
      <w:r>
        <w:t>Met nadruk wijzen we erop dat het niet toegestaan is nadere voorwaarden aan de Inschrijving te verbinden, ook niet in verband met de Covid-19 crisis. Met de voorgaande bepaling meent de Gemeente daarvoor een passende en redelijke clausule te hebben opgenomen. Indien Inschrijver wel aanvullende of afwijkende voorwaarden aan zijn inschrijving verbindt, is deze ongeldig en zal dan ook niet in behandeling worden genomen en komt nimmer voor gunning in aanmerking.</w:t>
      </w:r>
    </w:p>
    <w:p w:rsidR="00F643E5" w:rsidP="009672FC" w:rsidRDefault="00F643E5" w14:paraId="35C0C16D" w14:textId="77777777">
      <w:pPr>
        <w:rPr>
          <w:b/>
          <w:bCs/>
        </w:rPr>
      </w:pPr>
    </w:p>
    <w:p w:rsidR="00C177CF" w:rsidP="1037037E" w:rsidRDefault="00C177CF" w14:paraId="3CA2509E" w14:textId="6E28A0B4">
      <w:pPr>
        <w:pStyle w:val="Kop3"/>
        <w:numPr>
          <w:ilvl w:val="0"/>
          <w:numId w:val="1"/>
        </w:numPr>
        <w:rPr>
          <w:rFonts w:eastAsia="Corbel" w:cs="Corbel"/>
          <w:bCs/>
          <w:szCs w:val="24"/>
        </w:rPr>
      </w:pPr>
      <w:bookmarkStart w:name="_Toc106283439" w:id="10"/>
      <w:bookmarkStart w:name="_Toc409098639" w:id="11"/>
      <w:r>
        <w:t xml:space="preserve">Opdracht in de vorm van een </w:t>
      </w:r>
      <w:r w:rsidR="009E4CCF">
        <w:t>Raamovereenkomst zonder afnamegarantie</w:t>
      </w:r>
      <w:bookmarkEnd w:id="10"/>
    </w:p>
    <w:bookmarkEnd w:id="11"/>
    <w:p w:rsidR="00C177CF" w:rsidP="0001361A" w:rsidRDefault="00C177CF" w14:paraId="06D9BF80" w14:textId="3839B591">
      <w:r>
        <w:t xml:space="preserve">De </w:t>
      </w:r>
      <w:r w:rsidR="00D351B4">
        <w:t>Deelnemers zijn</w:t>
      </w:r>
      <w:r>
        <w:t xml:space="preserve"> voornemens om voor </w:t>
      </w:r>
      <w:r w:rsidR="00CB7662">
        <w:t>d</w:t>
      </w:r>
      <w:r>
        <w:t xml:space="preserve">eze </w:t>
      </w:r>
      <w:r w:rsidR="00CB7662">
        <w:t xml:space="preserve">Opdracht </w:t>
      </w:r>
      <w:r w:rsidR="00D351B4">
        <w:t xml:space="preserve">(ieder) </w:t>
      </w:r>
      <w:r>
        <w:t xml:space="preserve">een </w:t>
      </w:r>
      <w:r w:rsidR="009E4CCF">
        <w:t xml:space="preserve">Raamovereenkomst </w:t>
      </w:r>
      <w:r w:rsidR="0020738D">
        <w:t xml:space="preserve">zonder afnamegarantie </w:t>
      </w:r>
      <w:r>
        <w:t>te sluiten (de Overeenkomst</w:t>
      </w:r>
      <w:r w:rsidR="009E4CCF">
        <w:t>, Bijlage 1)</w:t>
      </w:r>
      <w:r w:rsidR="00070720">
        <w:t xml:space="preserve"> met </w:t>
      </w:r>
      <w:r w:rsidR="009E4CCF">
        <w:t>één</w:t>
      </w:r>
      <w:r w:rsidR="002000B7">
        <w:t xml:space="preserve"> </w:t>
      </w:r>
      <w:r w:rsidR="009E4CCF">
        <w:t>Opdrachtnemer</w:t>
      </w:r>
      <w:r>
        <w:t>. Na het sluiten van de Overeenkomst k</w:t>
      </w:r>
      <w:r w:rsidR="00A81A02">
        <w:t>unnen</w:t>
      </w:r>
      <w:r>
        <w:t xml:space="preserve"> Nadere Opdrachten bij Opdrachtnemer </w:t>
      </w:r>
      <w:r w:rsidR="00A81A02">
        <w:t>ge</w:t>
      </w:r>
      <w:r>
        <w:t>plaats</w:t>
      </w:r>
      <w:r w:rsidR="00A81A02">
        <w:t xml:space="preserve">t worden </w:t>
      </w:r>
      <w:r>
        <w:t>onder de in de Overeenkomst genoemde voorwaarden</w:t>
      </w:r>
      <w:r w:rsidR="00D32E4C">
        <w:t>.</w:t>
      </w:r>
      <w:r w:rsidRPr="768CDB47" w:rsidR="00D32E4C">
        <w:rPr>
          <w:sz w:val="18"/>
          <w:szCs w:val="18"/>
        </w:rPr>
        <w:t xml:space="preserve"> </w:t>
      </w:r>
      <w:r w:rsidR="00D32E4C">
        <w:t xml:space="preserve">De Raamovereenkomst betreft de doorlevering van leveringen en diensten van derde partijen. Voor zover deze derde partijen, de leveranciers, niet </w:t>
      </w:r>
      <w:r w:rsidR="00D32E4C">
        <w:lastRenderedPageBreak/>
        <w:t>willen of kunnen leveren onder deze voorwaarden zullen per geval aanvullende afspraken moeten worden gemaakt.</w:t>
      </w:r>
    </w:p>
    <w:p w:rsidR="00D32E4C" w:rsidP="0001361A" w:rsidRDefault="00D32E4C" w14:paraId="692DAFA4" w14:textId="77777777"/>
    <w:p w:rsidRPr="00D32E4C" w:rsidR="00D32E4C" w:rsidP="00D32E4C" w:rsidRDefault="00D32E4C" w14:paraId="52B5DA09" w14:textId="25A1D2ED">
      <w:r>
        <w:t xml:space="preserve">De Gemeente behoudt zich het recht voor om een beperkt aantal grote strategische business software toepassingen uit te sluiten van deze Raamovereenkomst. Denk hierbij aan toepassingen </w:t>
      </w:r>
      <w:r w:rsidR="00E21EF0">
        <w:t xml:space="preserve">ten behoeve van </w:t>
      </w:r>
      <w:r>
        <w:t>Belastingen of Burgerzaken. Deze zullen, wanneer dat aan de orde is, separaat worden aanbesteed.</w:t>
      </w:r>
    </w:p>
    <w:p w:rsidR="00D32E4C" w:rsidP="0001361A" w:rsidRDefault="00D32E4C" w14:paraId="18B827E8" w14:textId="77777777"/>
    <w:p w:rsidR="00C177CF" w:rsidP="00BC150D" w:rsidRDefault="00C177CF" w14:paraId="5FA3120D" w14:textId="77777777">
      <w:bookmarkStart w:name="_Toc409098640" w:id="12"/>
      <w:r>
        <w:t xml:space="preserve">Op de in paragraaf 1.1.1 bedoelde Overeenkomst zijn de volgende algemene </w:t>
      </w:r>
      <w:r w:rsidRPr="00547BE5">
        <w:t>voorwaarden</w:t>
      </w:r>
      <w:r w:rsidRPr="00547BE5" w:rsidR="008F1387">
        <w:t xml:space="preserve"> (Bijlage 2)</w:t>
      </w:r>
      <w:r w:rsidRPr="00547BE5">
        <w:t xml:space="preserve"> van toepassing:</w:t>
      </w:r>
    </w:p>
    <w:p w:rsidR="00A1590A" w:rsidP="000D2059" w:rsidRDefault="007631D3" w14:paraId="17FD65D0" w14:textId="164E94B2">
      <w:pPr>
        <w:numPr>
          <w:ilvl w:val="0"/>
          <w:numId w:val="5"/>
        </w:numPr>
      </w:pPr>
      <w:r w:rsidRPr="007631D3">
        <w:t xml:space="preserve">Gemeentelijke Inkoopvoorwaarden bij IT (GIBIT) van de </w:t>
      </w:r>
      <w:r w:rsidR="0096138E">
        <w:t xml:space="preserve">VNG </w:t>
      </w:r>
      <w:r w:rsidRPr="007631D3">
        <w:t>2020</w:t>
      </w:r>
      <w:r w:rsidR="0096138E">
        <w:t xml:space="preserve"> (</w:t>
      </w:r>
      <w:hyperlink w:history="1" r:id="rId14">
        <w:r w:rsidRPr="00BD74C8" w:rsidR="0096138E">
          <w:rPr>
            <w:rStyle w:val="Hyperlink"/>
          </w:rPr>
          <w:t>https://vng.nl/artikelen/stappenplan-gebruik-gibit-toolbox</w:t>
        </w:r>
      </w:hyperlink>
      <w:r w:rsidR="0096138E">
        <w:t xml:space="preserve"> )</w:t>
      </w:r>
    </w:p>
    <w:p w:rsidR="00405C17" w:rsidP="000D2059" w:rsidRDefault="00405C17" w14:paraId="2B0C3AC8" w14:textId="27EBB14C">
      <w:pPr>
        <w:numPr>
          <w:ilvl w:val="0"/>
          <w:numId w:val="5"/>
        </w:numPr>
      </w:pPr>
      <w:r w:rsidRPr="00405C17">
        <w:t>De toepasselijkheid van eventuele door de Inschrijver gehanteerde algemene of specifieke voorwaarden worden uitdrukkelijk uitgesloten.</w:t>
      </w:r>
    </w:p>
    <w:p w:rsidRPr="00695D63" w:rsidR="00695D63" w:rsidP="00BC150D" w:rsidRDefault="00695D63" w14:paraId="3758213E" w14:textId="77777777"/>
    <w:p w:rsidR="00C10462" w:rsidP="00BC150D" w:rsidRDefault="00C10462" w14:paraId="3EDF4782" w14:textId="2CFB1AA2"/>
    <w:p w:rsidR="00C177CF" w:rsidP="0020738D" w:rsidRDefault="00C177CF" w14:paraId="2131F87F" w14:textId="4875DB26">
      <w:pPr>
        <w:pStyle w:val="Kop3"/>
      </w:pPr>
      <w:bookmarkStart w:name="_Toc106283440" w:id="13"/>
      <w:r>
        <w:t>Duur Overeenkomst</w:t>
      </w:r>
      <w:bookmarkEnd w:id="12"/>
      <w:bookmarkEnd w:id="13"/>
    </w:p>
    <w:p w:rsidRPr="00F508EF" w:rsidR="00C177CF" w:rsidP="0001361A" w:rsidRDefault="00C177CF" w14:paraId="29228FCD" w14:textId="1BBC0AA1">
      <w:r w:rsidRPr="00F508EF">
        <w:t xml:space="preserve">De </w:t>
      </w:r>
      <w:r w:rsidR="0020738D">
        <w:t>Deelnemers zijn</w:t>
      </w:r>
      <w:r w:rsidRPr="00F508EF">
        <w:t xml:space="preserve"> </w:t>
      </w:r>
      <w:r w:rsidRPr="00F508EF" w:rsidR="00855530">
        <w:t xml:space="preserve">voornemens </w:t>
      </w:r>
      <w:r w:rsidRPr="00F508EF">
        <w:t xml:space="preserve">de Overeenkomst voor de duur van </w:t>
      </w:r>
      <w:r w:rsidR="00405C17">
        <w:t>twee</w:t>
      </w:r>
      <w:r w:rsidRPr="00F508EF">
        <w:t xml:space="preserve"> jaar te sluiten met een </w:t>
      </w:r>
      <w:r w:rsidR="00563909">
        <w:t xml:space="preserve">eenzijdige </w:t>
      </w:r>
      <w:r w:rsidRPr="00F508EF">
        <w:t xml:space="preserve">optie op verlenging van maximaal </w:t>
      </w:r>
      <w:r w:rsidR="00405C17">
        <w:t>twee maal één</w:t>
      </w:r>
      <w:r w:rsidRPr="00F508EF">
        <w:t xml:space="preserve"> jaar. </w:t>
      </w:r>
      <w:r>
        <w:t>De</w:t>
      </w:r>
      <w:r w:rsidRPr="00F508EF">
        <w:t xml:space="preserve"> Overeenkomst gaat in op </w:t>
      </w:r>
      <w:r w:rsidR="0020738D">
        <w:t>het moment van ondertekening door Partijen.</w:t>
      </w:r>
      <w:r w:rsidRPr="00F508EF">
        <w:t xml:space="preserve"> De Gemeente </w:t>
      </w:r>
      <w:r w:rsidR="0020738D">
        <w:t xml:space="preserve">Amsterdam </w:t>
      </w:r>
      <w:r w:rsidRPr="00F508EF">
        <w:t xml:space="preserve">streeft </w:t>
      </w:r>
      <w:r w:rsidR="0020738D">
        <w:t xml:space="preserve">daarbij </w:t>
      </w:r>
      <w:r w:rsidRPr="00F508EF">
        <w:t>naar de datum</w:t>
      </w:r>
      <w:r w:rsidR="0020738D">
        <w:t xml:space="preserve"> </w:t>
      </w:r>
      <w:r w:rsidRPr="0020738D" w:rsidR="0020738D">
        <w:t>28 september 2022</w:t>
      </w:r>
      <w:r w:rsidRPr="00F508EF">
        <w:t>, zoals</w:t>
      </w:r>
      <w:r w:rsidR="0020738D">
        <w:t xml:space="preserve"> ook </w:t>
      </w:r>
      <w:r w:rsidRPr="00F508EF">
        <w:t xml:space="preserve">in de Planning is aangegeven. </w:t>
      </w:r>
    </w:p>
    <w:p w:rsidR="00C177CF" w:rsidP="0001361A" w:rsidRDefault="00C177CF" w14:paraId="71038E9B" w14:textId="1A1610EA">
      <w:r w:rsidRPr="00F508EF">
        <w:t xml:space="preserve">Uiterlijk drie maanden voor het aflopen van de </w:t>
      </w:r>
      <w:r w:rsidR="00563909">
        <w:t>initiële</w:t>
      </w:r>
      <w:r w:rsidRPr="00F508EF">
        <w:t xml:space="preserve"> contracttermijn van de Overeenkomst zal de </w:t>
      </w:r>
      <w:r w:rsidRPr="00405C17">
        <w:t>Gemeente, aan de hand van de uitkomsten van de evaluatie, als bedoeld in paragraaf</w:t>
      </w:r>
      <w:r w:rsidRPr="00405C17" w:rsidR="004E6917">
        <w:t xml:space="preserve"> 1.</w:t>
      </w:r>
      <w:r w:rsidRPr="00405C17" w:rsidR="00CE4F39">
        <w:t>2</w:t>
      </w:r>
      <w:r w:rsidRPr="00405C17" w:rsidR="004E6917">
        <w:t>.</w:t>
      </w:r>
      <w:r w:rsidRPr="00405C17" w:rsidR="009269DA">
        <w:t>5</w:t>
      </w:r>
      <w:r w:rsidRPr="00405C17">
        <w:t xml:space="preserve">  van deze Leidraad en artikel </w:t>
      </w:r>
      <w:r w:rsidRPr="00405C17" w:rsidR="00AB6D24">
        <w:t>12</w:t>
      </w:r>
      <w:r w:rsidRPr="00405C17">
        <w:rPr>
          <w:color w:val="0000FF"/>
        </w:rPr>
        <w:t xml:space="preserve"> </w:t>
      </w:r>
      <w:r w:rsidRPr="00405C17">
        <w:t>van de Overeenkomst aan de Opdrachtnemer mededelen of zij tot de verlenging van de Overeenkomst overgaat.</w:t>
      </w:r>
      <w:r w:rsidRPr="000B5072">
        <w:t xml:space="preserve"> </w:t>
      </w:r>
    </w:p>
    <w:p w:rsidR="00C10462" w:rsidP="0001361A" w:rsidRDefault="00C10462" w14:paraId="1B85BCD6" w14:textId="635BC70B"/>
    <w:p w:rsidR="00C10462" w:rsidP="0001361A" w:rsidRDefault="00C10462" w14:paraId="52EFD866" w14:textId="1A9EC95F">
      <w:r>
        <w:t>Verplichtingen die naar hun aard bestemd zijn om ook na de looptijd van de Overeenkomst voort te duren, blijven na afloop van deze Overeenkomst bestaan. Tot de verplichtingen behoren in ieder geval - maar niet limitatief - geschillenbeslechting, forumkeuze en toepasselijk recht.</w:t>
      </w:r>
    </w:p>
    <w:p w:rsidR="0020738D" w:rsidP="0001361A" w:rsidRDefault="0020738D" w14:paraId="17F09510" w14:textId="77777777"/>
    <w:p w:rsidR="0020738D" w:rsidP="0001361A" w:rsidRDefault="0020738D" w14:paraId="039340BC" w14:textId="77777777"/>
    <w:p w:rsidRPr="0020738D" w:rsidR="0020738D" w:rsidP="0020738D" w:rsidRDefault="0020738D" w14:paraId="285FA8D7" w14:textId="6EAE088D">
      <w:pPr>
        <w:pStyle w:val="Kop3"/>
      </w:pPr>
      <w:bookmarkStart w:name="_Toc106283441" w:id="14"/>
      <w:r>
        <w:t>Wijze gebruik Raamovereenkomst</w:t>
      </w:r>
      <w:bookmarkEnd w:id="14"/>
    </w:p>
    <w:p w:rsidR="00C10462" w:rsidP="0001361A" w:rsidRDefault="0020738D" w14:paraId="58A00ED6" w14:textId="2298BA40">
      <w:r>
        <w:t xml:space="preserve">Indien er nieuwe Standaard software (een bepaalde nieuwe functionaliteit) nodig is, wordt deze zoveel mogelijk en indien mogelijk (conform het inkoopbeleid van de gemeente Amsterdam), functioneel uitgevraagd via de te contracteren </w:t>
      </w:r>
      <w:proofErr w:type="spellStart"/>
      <w:r>
        <w:t>reseller</w:t>
      </w:r>
      <w:proofErr w:type="spellEnd"/>
      <w:r>
        <w:t xml:space="preserve">. Deze </w:t>
      </w:r>
      <w:proofErr w:type="spellStart"/>
      <w:r>
        <w:t>reseller</w:t>
      </w:r>
      <w:proofErr w:type="spellEnd"/>
      <w:r>
        <w:t xml:space="preserve"> zal meerdere producenten benaderen voor het maken van een offerte om de functioneel omschreven behoefte in te vullen met hun softwareproducten. Hierbij dient ook aandacht te worden geschonken aan het duurzaamheidsaspect in het gebruik. Gemeente Amsterdam zal uit al deze offertes een objectieve keuze maken, de </w:t>
      </w:r>
      <w:proofErr w:type="spellStart"/>
      <w:r>
        <w:t>reseller</w:t>
      </w:r>
      <w:proofErr w:type="spellEnd"/>
      <w:r>
        <w:t xml:space="preserve"> faciliteert hierbij slechts in het inkoopproces.</w:t>
      </w:r>
    </w:p>
    <w:p w:rsidR="1037037E" w:rsidP="1037037E" w:rsidRDefault="1037037E" w14:paraId="464714F4" w14:textId="70A3A259"/>
    <w:p w:rsidRPr="00F508EF" w:rsidR="00C177CF" w:rsidP="0001361A" w:rsidRDefault="00C177CF" w14:paraId="21BD4EFF" w14:textId="77777777"/>
    <w:p w:rsidR="00855530" w:rsidP="0020738D" w:rsidRDefault="00855530" w14:paraId="768C5550" w14:textId="1BFFB210">
      <w:pPr>
        <w:pStyle w:val="Kop3"/>
      </w:pPr>
      <w:bookmarkStart w:name="_Toc106283442" w:id="15"/>
      <w:bookmarkStart w:name="_Toc409098641" w:id="16"/>
      <w:r>
        <w:t>Wachtkamerovereenkomst</w:t>
      </w:r>
      <w:bookmarkEnd w:id="15"/>
      <w:r>
        <w:t xml:space="preserve"> </w:t>
      </w:r>
    </w:p>
    <w:p w:rsidR="00855530" w:rsidP="00855530" w:rsidRDefault="00855530" w14:paraId="00B1E59D" w14:textId="4FBE9819">
      <w:r>
        <w:t>De Gemeente sluit ook een Wachtkamer</w:t>
      </w:r>
      <w:r w:rsidR="00563909">
        <w:t>o</w:t>
      </w:r>
      <w:r>
        <w:t xml:space="preserve">vereenkomst af met </w:t>
      </w:r>
      <w:r w:rsidRPr="000B01F5">
        <w:t>num</w:t>
      </w:r>
      <w:r w:rsidRPr="000B01F5" w:rsidR="000B01F5">
        <w:t>mer 2 (Reserve</w:t>
      </w:r>
      <w:r w:rsidRPr="000B01F5">
        <w:t xml:space="preserve">) </w:t>
      </w:r>
      <w:r>
        <w:t xml:space="preserve">uit de </w:t>
      </w:r>
      <w:r w:rsidR="00D53F6D">
        <w:t>beoordeling van de Inschrijvingen</w:t>
      </w:r>
      <w:r w:rsidRPr="00F27718" w:rsidR="00F27718">
        <w:t>, voor zover meer dan één Inschrijver het beoordelingsproces doorlopen heeft</w:t>
      </w:r>
      <w:r w:rsidR="00F27718">
        <w:t>.</w:t>
      </w:r>
      <w:r>
        <w:t xml:space="preserve"> Deze Wachtkamerovereenkomst is bedoeld om bij het voortijdig beëindigen van </w:t>
      </w:r>
      <w:r>
        <w:lastRenderedPageBreak/>
        <w:t xml:space="preserve">de </w:t>
      </w:r>
      <w:r w:rsidR="00AB6D24">
        <w:t>O</w:t>
      </w:r>
      <w:r>
        <w:t>vereenkomst met de Opdrachtnemer van deze Opdracht, en indien voortzetting van de Opdracht gewenst is, de uitvoering van de Opdracht direct op te kunnen dragen aan Reserve</w:t>
      </w:r>
      <w:r w:rsidR="000B01F5">
        <w:t>.</w:t>
      </w:r>
      <w:r>
        <w:t xml:space="preserve"> </w:t>
      </w:r>
      <w:r w:rsidRPr="00FD729D">
        <w:t xml:space="preserve">Deze nieuwe Opdrachtnemer zal de uitvoering </w:t>
      </w:r>
      <w:r w:rsidR="00F27718">
        <w:t>na inroepen van de W</w:t>
      </w:r>
      <w:r w:rsidRPr="00FD729D" w:rsidR="00563909">
        <w:t xml:space="preserve">achtkamerovereenkomst </w:t>
      </w:r>
      <w:r w:rsidRPr="00580DFA">
        <w:t xml:space="preserve">binnen </w:t>
      </w:r>
      <w:r w:rsidRPr="00580DFA" w:rsidR="00FD729D">
        <w:t xml:space="preserve">30 </w:t>
      </w:r>
      <w:r w:rsidRPr="00580DFA">
        <w:t>dagen</w:t>
      </w:r>
      <w:r w:rsidRPr="00580DFA" w:rsidR="00FD729D">
        <w:t xml:space="preserve"> </w:t>
      </w:r>
      <w:r w:rsidRPr="00547BE5">
        <w:t>moeten</w:t>
      </w:r>
      <w:r>
        <w:t xml:space="preserve"> aanvangen.</w:t>
      </w:r>
    </w:p>
    <w:p w:rsidRPr="00FD729D" w:rsidR="001E0F23" w:rsidP="00855530" w:rsidRDefault="00855530" w14:paraId="34120E2F" w14:textId="48C30E78">
      <w:pPr>
        <w:rPr>
          <w:sz w:val="20"/>
        </w:rPr>
      </w:pPr>
      <w:r>
        <w:t xml:space="preserve">De Wachtkamerovereenkomst </w:t>
      </w:r>
      <w:r w:rsidR="00CE0840">
        <w:t>heeft een looptijd</w:t>
      </w:r>
      <w:r w:rsidR="000B01F5">
        <w:t xml:space="preserve"> van</w:t>
      </w:r>
      <w:r w:rsidR="00CE0840">
        <w:t xml:space="preserve"> </w:t>
      </w:r>
      <w:r w:rsidR="00FD729D">
        <w:t xml:space="preserve">één </w:t>
      </w:r>
      <w:r w:rsidRPr="0017266A" w:rsidR="00CE0840">
        <w:t>jaar</w:t>
      </w:r>
      <w:r w:rsidR="00FD729D">
        <w:t xml:space="preserve"> en zal daarna niet worden verlengd</w:t>
      </w:r>
      <w:r>
        <w:t xml:space="preserve">. </w:t>
      </w:r>
    </w:p>
    <w:p w:rsidRPr="00FD729D" w:rsidR="0017266A" w:rsidP="00855530" w:rsidRDefault="0017266A" w14:paraId="0240D489" w14:textId="77777777">
      <w:pPr>
        <w:rPr>
          <w:sz w:val="20"/>
        </w:rPr>
      </w:pPr>
    </w:p>
    <w:p w:rsidR="00855530" w:rsidP="00855530" w:rsidRDefault="00855530" w14:paraId="43C25BC7" w14:textId="7E0EED61">
      <w:r>
        <w:t xml:space="preserve">Opdrachtgever verlangt niet van de Reserve  dat zij personeel, materieel of materiaal beschikbaar houden zolang zij geen </w:t>
      </w:r>
      <w:r w:rsidR="7EAB3B33">
        <w:t>Opdrachtnemer</w:t>
      </w:r>
      <w:r>
        <w:t xml:space="preserve"> zijn.</w:t>
      </w:r>
      <w:r w:rsidR="00563909">
        <w:t xml:space="preserve"> </w:t>
      </w:r>
      <w:r w:rsidR="5F3FAE32">
        <w:t>De Reserve</w:t>
      </w:r>
      <w:r w:rsidR="245EBA2F">
        <w:t xml:space="preserve"> </w:t>
      </w:r>
      <w:r w:rsidR="00563909">
        <w:t>ontvang</w:t>
      </w:r>
      <w:r w:rsidR="245EBA2F">
        <w:t>t</w:t>
      </w:r>
      <w:r w:rsidR="00563909">
        <w:t xml:space="preserve"> geen vergoeding voor het beschikbaar zijn op basis van de Wachtkamerovereenkomst. </w:t>
      </w:r>
    </w:p>
    <w:p w:rsidR="000B01F5" w:rsidP="00855530" w:rsidRDefault="000B01F5" w14:paraId="2A919915" w14:textId="4C23ACD5"/>
    <w:p w:rsidR="004A741C" w:rsidP="00855530" w:rsidRDefault="004A741C" w14:paraId="0C52E64B" w14:textId="77777777"/>
    <w:p w:rsidR="00C177CF" w:rsidP="0020738D" w:rsidRDefault="00C177CF" w14:paraId="62D4DC27" w14:textId="3D8A6D8A">
      <w:pPr>
        <w:pStyle w:val="Kop3"/>
      </w:pPr>
      <w:bookmarkStart w:name="_Toc106283443" w:id="17"/>
      <w:r>
        <w:t>Raming waarde van de Opdracht</w:t>
      </w:r>
      <w:bookmarkEnd w:id="16"/>
      <w:bookmarkEnd w:id="17"/>
    </w:p>
    <w:p w:rsidR="00F96B88" w:rsidP="0001361A" w:rsidRDefault="00B0550F" w14:paraId="24EC78AA" w14:textId="0BF486CC">
      <w:r>
        <w:t xml:space="preserve">De totale raming van de Aanbesteding met </w:t>
      </w:r>
      <w:r w:rsidRPr="00FD729D">
        <w:t xml:space="preserve">een looptijd van </w:t>
      </w:r>
      <w:r w:rsidRPr="00FD729D" w:rsidR="00FD729D">
        <w:t xml:space="preserve">vier </w:t>
      </w:r>
      <w:r w:rsidRPr="00FD729D">
        <w:t xml:space="preserve">jaar (inclusief verlengingsopties) wordt vastgesteld op € </w:t>
      </w:r>
      <w:r w:rsidRPr="00FD729D" w:rsidR="00FD729D">
        <w:t xml:space="preserve">120 </w:t>
      </w:r>
      <w:proofErr w:type="spellStart"/>
      <w:r w:rsidRPr="00FD729D" w:rsidR="00FD729D">
        <w:t>mio</w:t>
      </w:r>
      <w:proofErr w:type="spellEnd"/>
      <w:r w:rsidRPr="00FD729D">
        <w:t xml:space="preserve"> exclusief BTW</w:t>
      </w:r>
      <w:r w:rsidR="006079C7">
        <w:t xml:space="preserve"> voor de gemeente Amsterdam en </w:t>
      </w:r>
      <w:r w:rsidRPr="00FD729D" w:rsidR="00580DFA">
        <w:t>€</w:t>
      </w:r>
      <w:r w:rsidR="00580DFA">
        <w:t xml:space="preserve"> 5,2 </w:t>
      </w:r>
      <w:proofErr w:type="spellStart"/>
      <w:r w:rsidR="00580DFA">
        <w:t>mio</w:t>
      </w:r>
      <w:proofErr w:type="spellEnd"/>
      <w:r w:rsidR="006079C7">
        <w:t xml:space="preserve"> voor </w:t>
      </w:r>
      <w:r w:rsidR="00580DFA">
        <w:t>Port of Amsterdam</w:t>
      </w:r>
      <w:r w:rsidR="006079C7">
        <w:t>.</w:t>
      </w:r>
      <w:r w:rsidRPr="00FD729D">
        <w:t xml:space="preserve"> De maximale </w:t>
      </w:r>
      <w:proofErr w:type="spellStart"/>
      <w:r w:rsidRPr="00FD729D">
        <w:t>uitnutting</w:t>
      </w:r>
      <w:proofErr w:type="spellEnd"/>
      <w:r w:rsidRPr="00FD729D">
        <w:t xml:space="preserve"> van de af te sluiten Raamovereenkomst wordt gesteld op </w:t>
      </w:r>
      <w:r w:rsidR="006079C7">
        <w:t xml:space="preserve">respectievelijk </w:t>
      </w:r>
      <w:r w:rsidRPr="00FD729D">
        <w:t xml:space="preserve">€ </w:t>
      </w:r>
      <w:r w:rsidRPr="00FD729D" w:rsidR="00FD729D">
        <w:t xml:space="preserve">150 </w:t>
      </w:r>
      <w:proofErr w:type="spellStart"/>
      <w:r w:rsidRPr="00FD729D" w:rsidR="00FD729D">
        <w:t>mio</w:t>
      </w:r>
      <w:proofErr w:type="spellEnd"/>
      <w:r w:rsidRPr="00FD729D">
        <w:t xml:space="preserve"> </w:t>
      </w:r>
      <w:r w:rsidR="006079C7">
        <w:t xml:space="preserve"> en </w:t>
      </w:r>
      <w:r w:rsidRPr="00FD729D" w:rsidR="00AC42F6">
        <w:t xml:space="preserve">€ </w:t>
      </w:r>
      <w:r w:rsidR="00AC42F6">
        <w:t>7,5</w:t>
      </w:r>
      <w:r w:rsidRPr="00FD729D" w:rsidR="00AC42F6">
        <w:t xml:space="preserve"> </w:t>
      </w:r>
      <w:proofErr w:type="spellStart"/>
      <w:r w:rsidRPr="00FD729D" w:rsidR="00AC42F6">
        <w:t>mio</w:t>
      </w:r>
      <w:proofErr w:type="spellEnd"/>
      <w:r w:rsidRPr="00FD729D" w:rsidR="00AC42F6">
        <w:t xml:space="preserve"> </w:t>
      </w:r>
      <w:r w:rsidR="00AC42F6">
        <w:t xml:space="preserve"> </w:t>
      </w:r>
      <w:r w:rsidR="006079C7">
        <w:t xml:space="preserve"> </w:t>
      </w:r>
      <w:r w:rsidRPr="00FD729D">
        <w:t>exclusief BTW</w:t>
      </w:r>
      <w:r>
        <w:t xml:space="preserve">. </w:t>
      </w:r>
    </w:p>
    <w:p w:rsidR="00F96B88" w:rsidP="0001361A" w:rsidRDefault="00F96B88" w14:paraId="35CC8CB3" w14:textId="77777777"/>
    <w:p w:rsidR="00A26A84" w:rsidP="768CDB47" w:rsidRDefault="00F96B88" w14:paraId="4F46A30E" w14:textId="42220678">
      <w:pPr>
        <w:rPr>
          <w:b/>
          <w:bCs/>
        </w:rPr>
      </w:pPr>
      <w:r>
        <w:t>D</w:t>
      </w:r>
      <w:r w:rsidR="00C177CF">
        <w:t>it betreft een indicatie</w:t>
      </w:r>
      <w:r w:rsidR="00B63D0C">
        <w:t xml:space="preserve"> die gebaseerd is </w:t>
      </w:r>
      <w:r w:rsidR="00C177CF">
        <w:t xml:space="preserve">op basis van </w:t>
      </w:r>
      <w:r w:rsidR="00FD729D">
        <w:t xml:space="preserve">uitgaven </w:t>
      </w:r>
      <w:r w:rsidR="00B63D0C">
        <w:t xml:space="preserve">in het kader van de </w:t>
      </w:r>
      <w:r w:rsidR="00FD729D">
        <w:t>huidige Raamovereenkomst</w:t>
      </w:r>
      <w:r w:rsidR="00C177CF">
        <w:t xml:space="preserve"> over de jaren </w:t>
      </w:r>
      <w:r w:rsidR="00FD729D">
        <w:t>2018 (</w:t>
      </w:r>
      <w:r w:rsidR="003A237C">
        <w:t>oktober</w:t>
      </w:r>
      <w:r w:rsidR="00FD729D">
        <w:t>) t/m 2022 (</w:t>
      </w:r>
      <w:r w:rsidR="003A237C">
        <w:t>april</w:t>
      </w:r>
      <w:r w:rsidR="00FD729D">
        <w:t>)</w:t>
      </w:r>
      <w:r w:rsidR="00C177CF">
        <w:t>.</w:t>
      </w:r>
      <w:r w:rsidR="00727DB3">
        <w:t xml:space="preserve"> Aan deze indicatie </w:t>
      </w:r>
      <w:r w:rsidR="00180CD9">
        <w:t xml:space="preserve">kunnen </w:t>
      </w:r>
      <w:r w:rsidR="00727DB3">
        <w:t xml:space="preserve">door de Inschrijver </w:t>
      </w:r>
      <w:r w:rsidR="00180CD9">
        <w:t xml:space="preserve">geen rechten worden ontleend. </w:t>
      </w:r>
      <w:r w:rsidR="00A26A84">
        <w:t>De maximale opdrachtwaarde is opgenomen vanwege de wettelijke plicht daartoe en dient niet als budgettair kader te worden geïnterpreteerd</w:t>
      </w:r>
      <w:r w:rsidR="008A5D25">
        <w:t xml:space="preserve"> door Inschrijvers</w:t>
      </w:r>
      <w:r w:rsidR="00A26A84">
        <w:t>.  </w:t>
      </w:r>
    </w:p>
    <w:p w:rsidRPr="00F508EF" w:rsidR="00A26A84" w:rsidP="0001361A" w:rsidRDefault="00A26A84" w14:paraId="1C701F35" w14:textId="77777777">
      <w:pPr>
        <w:rPr>
          <w:b/>
        </w:rPr>
      </w:pPr>
    </w:p>
    <w:p w:rsidRPr="00F508EF" w:rsidR="004A741C" w:rsidP="0001361A" w:rsidRDefault="004A741C" w14:paraId="72269177" w14:textId="77777777">
      <w:pPr>
        <w:rPr>
          <w:b/>
        </w:rPr>
      </w:pPr>
    </w:p>
    <w:p w:rsidR="00232D58" w:rsidP="00DA1361" w:rsidRDefault="00C177CF" w14:paraId="20309619" w14:textId="1976310E">
      <w:pPr>
        <w:pStyle w:val="Kop2"/>
      </w:pPr>
      <w:bookmarkStart w:name="_Toc106283444" w:id="18"/>
      <w:r>
        <w:t>Gemeentelijke beleids</w:t>
      </w:r>
      <w:r w:rsidR="0066017C">
        <w:t>uitgangspunte</w:t>
      </w:r>
      <w:r>
        <w:t>n</w:t>
      </w:r>
      <w:bookmarkEnd w:id="18"/>
    </w:p>
    <w:p w:rsidR="00232D58" w:rsidP="006F5758" w:rsidRDefault="00232D58" w14:paraId="305AC538" w14:textId="74A0262E">
      <w:r>
        <w:t xml:space="preserve">Bij inkopen en aanbesteden worden gemeenschapsgelden ingezet. Amsterdam heeft de verantwoordelijkheid om deze gelden op een rechtmatige, effectieve, efficiënte en integere wijze te besteden. Daaruit volgt de volgende missie: </w:t>
      </w:r>
    </w:p>
    <w:p w:rsidR="006F5758" w:rsidP="006F5758" w:rsidRDefault="006F5758" w14:paraId="3EE5A43A" w14:textId="77777777"/>
    <w:p w:rsidR="006F5758" w:rsidP="006F5758" w:rsidRDefault="00232D58" w14:paraId="3A4929E8" w14:textId="3731A5E0">
      <w:r>
        <w:t xml:space="preserve">De Amsterdamse inkoopfunctie ondersteunt het bestuur en de gemeentelijke organisatieonderdelen om hun strategische doelen te bereiken door op de leveranciersmarkt maatschappelijke toegevoegde waarde tegen de meest optimale voorwaarden te realiseren en daardoor meer te kunnen doen met het geld van de burger. Om dit doel te bereiken zijn er uitgangspunten geformuleerd: </w:t>
      </w:r>
    </w:p>
    <w:p w:rsidR="00232D58" w:rsidP="005954B2" w:rsidRDefault="006F5758" w14:paraId="0A9EBED3" w14:textId="695D197A">
      <w:pPr>
        <w:pStyle w:val="Lijstalinea"/>
        <w:numPr>
          <w:ilvl w:val="0"/>
          <w:numId w:val="14"/>
        </w:numPr>
      </w:pPr>
      <w:r>
        <w:t>M</w:t>
      </w:r>
      <w:r w:rsidR="00232D58">
        <w:t xml:space="preserve">aximale maatschappelijke toegevoegde waarde voor een marktconforme prijs </w:t>
      </w:r>
    </w:p>
    <w:p w:rsidR="00232D58" w:rsidP="005954B2" w:rsidRDefault="006F5758" w14:paraId="070B5B94" w14:textId="51EDE816">
      <w:pPr>
        <w:pStyle w:val="Lijstalinea"/>
        <w:numPr>
          <w:ilvl w:val="0"/>
          <w:numId w:val="14"/>
        </w:numPr>
      </w:pPr>
      <w:r>
        <w:t>R</w:t>
      </w:r>
      <w:r w:rsidR="00232D58">
        <w:t xml:space="preserve">echtmatigheid </w:t>
      </w:r>
    </w:p>
    <w:p w:rsidR="00232D58" w:rsidP="005954B2" w:rsidRDefault="006F5758" w14:paraId="59C4F5B6" w14:textId="46E16841">
      <w:pPr>
        <w:pStyle w:val="Lijstalinea"/>
        <w:numPr>
          <w:ilvl w:val="0"/>
          <w:numId w:val="14"/>
        </w:numPr>
      </w:pPr>
      <w:r>
        <w:t>P</w:t>
      </w:r>
      <w:r w:rsidR="00232D58">
        <w:t xml:space="preserve">rofessioneel en goed opdrachtgeverschap </w:t>
      </w:r>
    </w:p>
    <w:p w:rsidR="00232D58" w:rsidP="005954B2" w:rsidRDefault="006F5758" w14:paraId="741322C0" w14:textId="6BC103C9">
      <w:pPr>
        <w:pStyle w:val="Lijstalinea"/>
        <w:numPr>
          <w:ilvl w:val="0"/>
          <w:numId w:val="14"/>
        </w:numPr>
      </w:pPr>
      <w:r>
        <w:t>O</w:t>
      </w:r>
      <w:r w:rsidR="00232D58">
        <w:t xml:space="preserve">ptimalisatie van ketenkosten </w:t>
      </w:r>
    </w:p>
    <w:p w:rsidR="00232D58" w:rsidP="005954B2" w:rsidRDefault="006F5758" w14:paraId="1D292593" w14:textId="153E5E95">
      <w:pPr>
        <w:pStyle w:val="Lijstalinea"/>
        <w:numPr>
          <w:ilvl w:val="0"/>
          <w:numId w:val="14"/>
        </w:numPr>
      </w:pPr>
      <w:r>
        <w:t>S</w:t>
      </w:r>
      <w:r w:rsidR="00232D58">
        <w:t xml:space="preserve">amenwerking tussen de verschillende gemeentelijke organisatieonderdelen </w:t>
      </w:r>
    </w:p>
    <w:p w:rsidR="00232D58" w:rsidP="006F5758" w:rsidRDefault="00232D58" w14:paraId="4E933BC3" w14:textId="77777777"/>
    <w:p w:rsidR="00C177CF" w:rsidP="006F5758" w:rsidRDefault="00232D58" w14:paraId="2D2D63E3" w14:textId="4D678699">
      <w:r>
        <w:t>Hierbij moet een balans worden gevonden tussen beschikbare budgetten, in de markt beschikbare oplossingen, de door de organisatie uit te voeren taken en de gestelde (</w:t>
      </w:r>
      <w:proofErr w:type="spellStart"/>
      <w:r>
        <w:t>beleids</w:t>
      </w:r>
      <w:proofErr w:type="spellEnd"/>
      <w:r>
        <w:t>)doelen. Genoemde uitgangspunten zijn uitgewerkt in beginselen of beleidsdoelstellingen</w:t>
      </w:r>
      <w:r w:rsidR="00C177CF">
        <w:t xml:space="preserve"> </w:t>
      </w:r>
    </w:p>
    <w:p w:rsidR="00DF0E02" w:rsidP="006F5758" w:rsidRDefault="00DF0E02" w14:paraId="17A3853C" w14:textId="3EE3E62C"/>
    <w:p w:rsidR="00AC42F6" w:rsidP="006F5758" w:rsidRDefault="00AC42F6" w14:paraId="48020A50" w14:textId="77777777"/>
    <w:p w:rsidR="00C177CF" w:rsidP="00FB5BDF" w:rsidRDefault="00C177CF" w14:paraId="415DC0A0" w14:textId="77777777">
      <w:pPr>
        <w:ind w:left="576"/>
        <w:rPr>
          <w:b/>
          <w:bCs/>
        </w:rPr>
      </w:pPr>
    </w:p>
    <w:p w:rsidR="00C177CF" w:rsidP="002500F2" w:rsidRDefault="00C177CF" w14:paraId="44B386B4" w14:textId="4A91F6BF">
      <w:pPr>
        <w:pStyle w:val="Kop3"/>
      </w:pPr>
      <w:bookmarkStart w:name="_Toc106283445" w:id="19"/>
      <w:r>
        <w:t>Informatie over de gemeente Amsterdam als opdrachtgever</w:t>
      </w:r>
      <w:bookmarkEnd w:id="19"/>
    </w:p>
    <w:p w:rsidR="006D4215" w:rsidP="00FB5BDF" w:rsidRDefault="00C177CF" w14:paraId="54AADE29" w14:textId="39946100">
      <w:r>
        <w:t xml:space="preserve">De Gemeente Amsterdam opereert in een snel veranderende omgeving met een grote complexiteit. Dat vraagt om een verantwoordelijke, flexibele overheid die luistert, handelt, levert. De Gemeente moet dus in staat zijn snel, wendbaar en adequaat in te spelen op wat de stad dagelijks vraagt, zowel grootstedelijk als in de buurt. De doelstelling van de Gemeente is om een effectieve overheid te zijn, die verantwoordelijkheid neemt maar ook burgers en ondernemers de ruimte geeft om te groeien. Al het handelen van de Gemeente staat in het teken van de Amsterdammers en het publieke belang. </w:t>
      </w:r>
    </w:p>
    <w:p w:rsidR="006D4215" w:rsidP="00FB5BDF" w:rsidRDefault="006D4215" w14:paraId="3A19A389" w14:textId="77777777"/>
    <w:p w:rsidRPr="003151A8" w:rsidR="00C177CF" w:rsidP="00303C46" w:rsidRDefault="009A2D05" w14:paraId="04A3940B" w14:textId="199BE3B6">
      <w:r w:rsidRPr="005650BA">
        <w:t>De</w:t>
      </w:r>
      <w:r w:rsidRPr="005650BA" w:rsidR="00C177CF">
        <w:t xml:space="preserve"> Gemeente</w:t>
      </w:r>
      <w:r w:rsidRPr="005650BA" w:rsidR="00AD0013">
        <w:t xml:space="preserve"> Amsterdam</w:t>
      </w:r>
      <w:r w:rsidRPr="005650BA">
        <w:t xml:space="preserve"> geeft in elke aanbesteding</w:t>
      </w:r>
      <w:r w:rsidRPr="005650BA" w:rsidR="00AD0013">
        <w:t xml:space="preserve"> het maatschappelijk effect een prominente plek. </w:t>
      </w:r>
      <w:r w:rsidRPr="005650BA" w:rsidR="00624341">
        <w:t>Daarmee is het toevoegen van maatschappelijke waarde geen bijzaak meer, maar een doel bij elke inkoop.</w:t>
      </w:r>
      <w:r w:rsidRPr="005650BA">
        <w:t xml:space="preserve"> Het visiedocument beschrijft de 6 </w:t>
      </w:r>
      <w:proofErr w:type="spellStart"/>
      <w:r w:rsidRPr="005650BA">
        <w:t>thema’s</w:t>
      </w:r>
      <w:r w:rsidRPr="005650BA" w:rsidR="00624341">
        <w:t>.</w:t>
      </w:r>
      <w:r w:rsidRPr="00A632B3" w:rsidR="00C177CF">
        <w:t>Voor</w:t>
      </w:r>
      <w:proofErr w:type="spellEnd"/>
      <w:r w:rsidRPr="00A632B3" w:rsidR="00C177CF">
        <w:t xml:space="preserve"> </w:t>
      </w:r>
      <w:r w:rsidR="00C177CF">
        <w:t xml:space="preserve">meer informatie over het specifieke beleidsuitgangspunt </w:t>
      </w:r>
      <w:r w:rsidR="009F6FDA">
        <w:t xml:space="preserve">zie </w:t>
      </w:r>
      <w:hyperlink w:history="1" r:id="rId15">
        <w:r w:rsidRPr="00F6042D" w:rsidR="00624341">
          <w:rPr>
            <w:rStyle w:val="Hyperlink"/>
          </w:rPr>
          <w:t>www.amsterdam.nl/inkopenmetinvloed</w:t>
        </w:r>
      </w:hyperlink>
      <w:r w:rsidR="00624341">
        <w:t xml:space="preserve">. </w:t>
      </w:r>
      <w:r w:rsidR="00C177CF">
        <w:t>De specifieke eisen en voorwaarden, zoals deze voortvloeien uit de beleidsuitgangspunten en die gelden voor de manier waarop de Opdracht door Opdrachtnemer dient te worden uitgevoerd, zijn concreet opgenomen in het Programma van Eisen of in de Overeenkomst.</w:t>
      </w:r>
    </w:p>
    <w:p w:rsidR="005528C9" w:rsidP="005528C9" w:rsidRDefault="005528C9" w14:paraId="638F5007" w14:textId="566BDCC3"/>
    <w:p w:rsidR="00FC71EA" w:rsidP="002500F2" w:rsidRDefault="00FC71EA" w14:paraId="0BA228BE" w14:textId="66BD0EDE">
      <w:pPr>
        <w:pStyle w:val="Kop3"/>
      </w:pPr>
      <w:bookmarkStart w:name="_Toc106283446" w:id="20"/>
      <w:r>
        <w:t>Duurzaam</w:t>
      </w:r>
      <w:bookmarkEnd w:id="20"/>
    </w:p>
    <w:p w:rsidRPr="001056A9" w:rsidR="001056A9" w:rsidP="001056A9" w:rsidRDefault="001056A9" w14:paraId="3A665104" w14:textId="77777777">
      <w:pPr>
        <w:rPr>
          <w:i/>
          <w:iCs/>
        </w:rPr>
      </w:pPr>
      <w:r w:rsidRPr="001056A9">
        <w:rPr>
          <w:i/>
          <w:iCs/>
        </w:rPr>
        <w:t xml:space="preserve">“Klimaatverandering behoort tot de allergrootste uitdagingen in de geschiedenis van de mensheid. De afgelopen jaren zijn er flinke stappen gezet maar we zijn er nog lang niet.” </w:t>
      </w:r>
      <w:r w:rsidRPr="001056A9">
        <w:t xml:space="preserve">– Coalitieakkoord gemeente Amsterdam, mei 2022 </w:t>
      </w:r>
      <w:r w:rsidRPr="001056A9">
        <w:rPr>
          <w:i/>
          <w:iCs/>
        </w:rPr>
        <w:t> </w:t>
      </w:r>
    </w:p>
    <w:p w:rsidRPr="001056A9" w:rsidR="001056A9" w:rsidP="001056A9" w:rsidRDefault="001056A9" w14:paraId="023EDA14" w14:textId="77777777">
      <w:pPr>
        <w:rPr>
          <w:i/>
          <w:iCs/>
        </w:rPr>
      </w:pPr>
    </w:p>
    <w:p w:rsidRPr="001056A9" w:rsidR="001056A9" w:rsidP="001056A9" w:rsidRDefault="001056A9" w14:paraId="4040D9A7" w14:textId="77777777">
      <w:r w:rsidRPr="001056A9">
        <w:t>De duurzaamheidsambities van de gemeente Amsterdam zijn vertaald in vijf gemeentelijke doelstellingen voor inkoop: Maximaal energiezuinig, Uitstootvrij, CO2-neutraal, Circulair en Klimaatadaptatie. In de grafiek hieronder staat wanneer de doelstellingen gerealiseerd m0eten zijn.</w:t>
      </w:r>
    </w:p>
    <w:p w:rsidRPr="001056A9" w:rsidR="001056A9" w:rsidP="001056A9" w:rsidRDefault="001056A9" w14:paraId="12EAB1D7" w14:textId="77777777"/>
    <w:p w:rsidRPr="001056A9" w:rsidR="001056A9" w:rsidP="001056A9" w:rsidRDefault="001056A9" w14:paraId="50B54B3D" w14:textId="77777777"/>
    <w:p w:rsidRPr="001056A9" w:rsidR="001056A9" w:rsidP="001056A9" w:rsidRDefault="001056A9" w14:paraId="56143D99" w14:textId="77777777">
      <w:r w:rsidRPr="001056A9">
        <w:rPr>
          <w:noProof/>
        </w:rPr>
        <w:lastRenderedPageBreak/>
        <w:drawing>
          <wp:inline distT="0" distB="0" distL="0" distR="0" wp14:anchorId="606BD6A6" wp14:editId="24168542">
            <wp:extent cx="5400040" cy="3890645"/>
            <wp:effectExtent l="0" t="0" r="0" b="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3890645"/>
                    </a:xfrm>
                    <a:prstGeom prst="rect">
                      <a:avLst/>
                    </a:prstGeom>
                  </pic:spPr>
                </pic:pic>
              </a:graphicData>
            </a:graphic>
          </wp:inline>
        </w:drawing>
      </w:r>
    </w:p>
    <w:p w:rsidRPr="001056A9" w:rsidR="001056A9" w:rsidP="001056A9" w:rsidRDefault="001056A9" w14:paraId="618BF9A3" w14:textId="77777777">
      <w:pPr>
        <w:rPr>
          <w:i/>
        </w:rPr>
      </w:pPr>
      <w:r w:rsidRPr="001056A9">
        <w:rPr>
          <w:i/>
        </w:rPr>
        <w:t xml:space="preserve">Overzicht klimaatdoelstellingen Inkoop (Meer informatie voer het beleid? Kijk </w:t>
      </w:r>
      <w:hyperlink w:history="1" r:id="rId17">
        <w:r w:rsidRPr="001056A9">
          <w:rPr>
            <w:rStyle w:val="Hyperlink"/>
            <w:i/>
          </w:rPr>
          <w:t>hier</w:t>
        </w:r>
      </w:hyperlink>
      <w:r w:rsidRPr="001056A9">
        <w:rPr>
          <w:i/>
        </w:rPr>
        <w:t>.)</w:t>
      </w:r>
    </w:p>
    <w:p w:rsidRPr="001056A9" w:rsidR="001056A9" w:rsidP="001056A9" w:rsidRDefault="001056A9" w14:paraId="51F4C100" w14:textId="77777777"/>
    <w:p w:rsidRPr="001056A9" w:rsidR="001056A9" w:rsidP="001056A9" w:rsidRDefault="001056A9" w14:paraId="359CEE39" w14:textId="77777777">
      <w:r w:rsidRPr="001056A9">
        <w:t>Inkoop wordt strategisch ingezet om de duurzaamheidsdoelstellingen te helpen realiseren en waar mogelijk te versnellen. Daarbij geeft Amsterdam het goede voorbeeld. Dit vraagt om een impactgerichte aanpak van duurzaam inkopen waarbij zogenoemde ‘kansrijke inkooppakketten’ of –categorieën, maar ook kansrijke ‘assets’ van de gemeente met een potentiële grote duurzaamheidsimpact, centraal staan.</w:t>
      </w:r>
    </w:p>
    <w:p w:rsidR="0089527F" w:rsidP="007A68E4" w:rsidRDefault="0089527F" w14:paraId="1B91784C" w14:textId="77777777"/>
    <w:p w:rsidRPr="007A68E4" w:rsidR="007A68E4" w:rsidP="007A68E4" w:rsidRDefault="007A68E4" w14:paraId="63F58662" w14:textId="4EA54400">
      <w:r>
        <w:t xml:space="preserve">Van de Opdrachtnemer wordt verwacht dat deze in meervoudige, vaak in functionele termen gestelde uitvragen, </w:t>
      </w:r>
      <w:r w:rsidR="00D5291C">
        <w:t xml:space="preserve">gericht adviseert welke leveranciers maximaal bijdragen aan de gemeentelijke duurzaamheidsdoelstelling. </w:t>
      </w:r>
    </w:p>
    <w:p w:rsidRPr="007A68E4" w:rsidR="007A68E4" w:rsidP="007A68E4" w:rsidRDefault="007A68E4" w14:paraId="7B9084AC" w14:textId="77777777">
      <w:r w:rsidRPr="007A68E4">
        <w:t> </w:t>
      </w:r>
    </w:p>
    <w:p w:rsidRPr="007A68E4" w:rsidR="007A68E4" w:rsidP="007A68E4" w:rsidRDefault="00D5291C" w14:paraId="723EA8B3" w14:textId="6BA44632">
      <w:r>
        <w:t xml:space="preserve">Verder wordt van Opdrachtnemer verwacht dat deze in de eigen bedrijfsvoering maximaal inzet op </w:t>
      </w:r>
      <w:r w:rsidRPr="007A68E4" w:rsidR="007A68E4">
        <w:t>een verlaging in reiskosten en printkosten. Met name een goede geautomatiseerde user interface (portal) draagt hieraan bij. </w:t>
      </w:r>
    </w:p>
    <w:p w:rsidRPr="00C14D53" w:rsidR="00FA0FB9" w:rsidP="00746143" w:rsidRDefault="00FA0FB9" w14:paraId="65A92480" w14:textId="4638DACA"/>
    <w:p w:rsidR="00746143" w:rsidP="005528C9" w:rsidRDefault="00746143" w14:paraId="3B75CBC3" w14:textId="4D2EB747"/>
    <w:p w:rsidR="005E3702" w:rsidP="002500F2" w:rsidRDefault="005E3702" w14:paraId="63F1E822" w14:textId="36BF8824">
      <w:pPr>
        <w:pStyle w:val="Kop3"/>
      </w:pPr>
      <w:bookmarkStart w:name="_Toc106283447" w:id="21"/>
      <w:r>
        <w:t>Innovatie</w:t>
      </w:r>
      <w:bookmarkEnd w:id="21"/>
    </w:p>
    <w:p w:rsidR="00822054" w:rsidP="005E3702" w:rsidRDefault="00FF5D51" w14:paraId="31A124F2" w14:textId="77777777">
      <w:pPr>
        <w:rPr>
          <w:rFonts w:cs="Avenir LT Std 55 Roman"/>
        </w:rPr>
      </w:pPr>
      <w:r w:rsidRPr="005650BA">
        <w:rPr>
          <w:rFonts w:cs="Avenir LT Std 55 Roman"/>
        </w:rPr>
        <w:t xml:space="preserve">Amsterdam wil de stad klaarmaken voor de toekomst. De gemeente wil de dienstverlening versnellen en verbeteren en een gemeente zijn die toonaangevend en toekomstbestendig is. Daarom werken we aan vernieuwende oplossingen, technologische mogelijkheden en nieuwe methodes. </w:t>
      </w:r>
    </w:p>
    <w:p w:rsidR="00822054" w:rsidP="005E3702" w:rsidRDefault="00822054" w14:paraId="50BC38CA" w14:textId="3D5BD034">
      <w:pPr>
        <w:rPr>
          <w:rFonts w:cs="Avenir LT Std 55 Roman"/>
        </w:rPr>
      </w:pPr>
      <w:r>
        <w:rPr>
          <w:rFonts w:cs="Avenir LT Std 55 Roman"/>
        </w:rPr>
        <w:lastRenderedPageBreak/>
        <w:t xml:space="preserve">Van Opdrachtnemer wordt verwacht dat deze gevraagd en ongevraagd adviseert over </w:t>
      </w:r>
      <w:r w:rsidRPr="00822054">
        <w:rPr>
          <w:rFonts w:cs="Avenir LT Std 55 Roman"/>
        </w:rPr>
        <w:t xml:space="preserve">ontwikkelingen in de markt met betrekking tot de voor de gemeente relevante technologieën, niet alleen gerelateerd aan concrete uitvragen, </w:t>
      </w:r>
      <w:r>
        <w:rPr>
          <w:rFonts w:cs="Avenir LT Std 55 Roman"/>
        </w:rPr>
        <w:t>m</w:t>
      </w:r>
      <w:r w:rsidRPr="00822054">
        <w:rPr>
          <w:rFonts w:cs="Avenir LT Std 55 Roman"/>
        </w:rPr>
        <w:t>aar ook gericht op de (middel)lange termijn. </w:t>
      </w:r>
    </w:p>
    <w:p w:rsidR="00822054" w:rsidP="005E3702" w:rsidRDefault="00822054" w14:paraId="036DC0E1" w14:textId="11528139">
      <w:pPr>
        <w:rPr>
          <w:rFonts w:cs="Avenir LT Std 55 Roman"/>
        </w:rPr>
      </w:pPr>
    </w:p>
    <w:p w:rsidR="00AC42F6" w:rsidP="005E3702" w:rsidRDefault="00AC42F6" w14:paraId="2534193D" w14:textId="77777777">
      <w:pPr>
        <w:rPr>
          <w:rFonts w:cs="Avenir LT Std 55 Roman"/>
        </w:rPr>
      </w:pPr>
    </w:p>
    <w:p w:rsidR="008810C1" w:rsidP="002500F2" w:rsidRDefault="008810C1" w14:paraId="06B4C975" w14:textId="56F219DD">
      <w:pPr>
        <w:pStyle w:val="Kop3"/>
      </w:pPr>
      <w:bookmarkStart w:name="_Toc106283448" w:id="22"/>
      <w:r>
        <w:t>Regionaal en midden-en kleinbedrijf (mkb)</w:t>
      </w:r>
      <w:bookmarkEnd w:id="22"/>
      <w:r w:rsidR="00E87324">
        <w:t xml:space="preserve"> </w:t>
      </w:r>
    </w:p>
    <w:p w:rsidR="00DC2AEF" w:rsidP="008810C1" w:rsidRDefault="008810C1" w14:paraId="08E55903" w14:textId="77777777">
      <w:r w:rsidRPr="00DA1361">
        <w:t>De gemeente Amsterdam wil recht doen aan het bela</w:t>
      </w:r>
      <w:r>
        <w:t>ng van mkb-bedrijven en zij wil</w:t>
      </w:r>
      <w:r w:rsidRPr="00DA1361">
        <w:t xml:space="preserve">, voor de economie en leefbaarheid van de stad, ook mogelijkheden bieden aan </w:t>
      </w:r>
      <w:r>
        <w:t>r</w:t>
      </w:r>
      <w:r w:rsidRPr="00DA1361">
        <w:t xml:space="preserve">egionale bedrijven. </w:t>
      </w:r>
      <w:r w:rsidRPr="00E87324" w:rsidR="00E87324">
        <w:t xml:space="preserve">Doordat combinatievorming is toegestaan, kunnen kleinere partijen ook voor gunning in aanmerking komen. </w:t>
      </w:r>
    </w:p>
    <w:p w:rsidR="008810C1" w:rsidP="008810C1" w:rsidRDefault="00DC2AEF" w14:paraId="60A1512A" w14:textId="6489789F">
      <w:pPr>
        <w:rPr>
          <w:rStyle w:val="Hyperlink"/>
        </w:rPr>
      </w:pPr>
      <w:r>
        <w:t xml:space="preserve">Binnen deze aanbesteding is geen omzeteis gesteld. </w:t>
      </w:r>
      <w:r w:rsidRPr="00E87324" w:rsidR="00E87324">
        <w:t>Daarmee geeft de Gemeente ruimte aan kleinere niche partijen om mee te dingen.</w:t>
      </w:r>
      <w:r w:rsidRPr="00DA1361" w:rsidR="008810C1">
        <w:t xml:space="preserve"> </w:t>
      </w:r>
      <w:r w:rsidR="008810C1">
        <w:t xml:space="preserve">Zie voor meer informatie het inkoopbeleid zoals gepubliceerd op </w:t>
      </w:r>
      <w:hyperlink w:history="1" r:id="rId18">
        <w:r w:rsidRPr="00FD42D7" w:rsidR="008810C1">
          <w:rPr>
            <w:rStyle w:val="Hyperlink"/>
          </w:rPr>
          <w:t>www.amsterdam.nl/ondernemen/inkoop-aanbesteden/</w:t>
        </w:r>
      </w:hyperlink>
    </w:p>
    <w:p w:rsidR="008810C1" w:rsidP="008810C1" w:rsidRDefault="008810C1" w14:paraId="2BC6943A" w14:textId="762779B9">
      <w:pPr>
        <w:rPr>
          <w:rStyle w:val="Hyperlink"/>
        </w:rPr>
      </w:pPr>
    </w:p>
    <w:p w:rsidR="00EC6AB5" w:rsidP="008810C1" w:rsidRDefault="00EC6AB5" w14:paraId="4D286E2C" w14:textId="257FFED8"/>
    <w:p w:rsidR="000B28F5" w:rsidP="002500F2" w:rsidRDefault="005E3702" w14:paraId="0AC666A4" w14:textId="2BD877BA">
      <w:pPr>
        <w:pStyle w:val="Kop3"/>
      </w:pPr>
      <w:bookmarkStart w:name="_Toc106283449" w:id="23"/>
      <w:r>
        <w:t>Sociaal</w:t>
      </w:r>
      <w:bookmarkEnd w:id="23"/>
    </w:p>
    <w:p w:rsidR="003C7509" w:rsidP="005B5527" w:rsidRDefault="005B5527" w14:paraId="04587874" w14:textId="01198333">
      <w:r>
        <w:t>De gemeente Amsterdam is een sociaal opdrachtgever en heeft als doelstelling dat haar investeringen, naast het ‘gewone’ rendement, ook sociale impact opleveren. Social return is een instrument om sociale impact te realiseren bij inkoop en aanbestedingen. Het berust op het principe dat opdrachtnemers – naast het uitvoeren van de reguliere opdracht – een bijdrage leveren op maatschappelijk vlak voor de opdrachtgever. Daarom vraagt de gemeente haar opdrachtnemers een bijdrage te leveren aan de arbeidsparticipatie van mensen met een afstand tot de arbeidsmarkt of aan andere sociale opgaven in de stad.</w:t>
      </w:r>
      <w:r w:rsidRPr="003C7509" w:rsidR="003C7509">
        <w:t>  Dit zal uitgedrukt worden in een percentage van de gerealiseerde marge, en niet zoals gebruikelijk van de gerealiseerde omzet.</w:t>
      </w:r>
    </w:p>
    <w:p w:rsidR="003C7509" w:rsidP="005B5527" w:rsidRDefault="003C7509" w14:paraId="6939A7E5" w14:textId="77777777">
      <w:r>
        <w:t xml:space="preserve">Voor deze aanbesteding bedraagt dat percentage </w:t>
      </w:r>
      <w:r w:rsidRPr="003C7509">
        <w:rPr>
          <w:b/>
          <w:bCs/>
        </w:rPr>
        <w:t>5%.</w:t>
      </w:r>
    </w:p>
    <w:p w:rsidR="005B5527" w:rsidP="005B5527" w:rsidRDefault="005B5527" w14:paraId="1DC5C5B2" w14:textId="050D45C1">
      <w:r>
        <w:t xml:space="preserve">Voor meer informatie over het </w:t>
      </w:r>
      <w:proofErr w:type="spellStart"/>
      <w:r>
        <w:t>social</w:t>
      </w:r>
      <w:proofErr w:type="spellEnd"/>
      <w:r>
        <w:t xml:space="preserve"> returnbeleid van de gemeente Amsterdam en de doelgroep zie: </w:t>
      </w:r>
      <w:hyperlink w:history="1" r:id="rId19">
        <w:r w:rsidRPr="005B5527">
          <w:rPr>
            <w:rStyle w:val="Hyperlink"/>
          </w:rPr>
          <w:t>www.amsterdam.nl/socialreturn</w:t>
        </w:r>
      </w:hyperlink>
    </w:p>
    <w:p w:rsidRPr="005650BA" w:rsidR="002416A6" w:rsidP="002416A6" w:rsidRDefault="002416A6" w14:paraId="2F4270F1" w14:textId="77777777">
      <w:pPr>
        <w:rPr>
          <w:rFonts w:cs="Arial"/>
        </w:rPr>
      </w:pPr>
    </w:p>
    <w:p w:rsidRPr="005650BA" w:rsidR="002416A6" w:rsidP="002416A6" w:rsidRDefault="002416A6" w14:paraId="22F3A85E" w14:textId="77777777">
      <w:pPr>
        <w:rPr>
          <w:rFonts w:cs="Arial"/>
          <w:b/>
        </w:rPr>
      </w:pPr>
      <w:r w:rsidRPr="005650BA">
        <w:rPr>
          <w:rFonts w:cs="Arial"/>
          <w:b/>
        </w:rPr>
        <w:t>Bureau Social Return</w:t>
      </w:r>
    </w:p>
    <w:p w:rsidRPr="0098430C" w:rsidR="005B5527" w:rsidP="005B5527" w:rsidRDefault="005B5527" w14:paraId="2488C663" w14:textId="2F552B87">
      <w:r>
        <w:t xml:space="preserve">Bureau Social Return van de gemeente Amsterdam adviseert en ondersteunt gemeentelijke opdrachtgevers en opdrachtnemers van de gemeente Amsterdam bij de implementatie en uitvoering van </w:t>
      </w:r>
      <w:proofErr w:type="spellStart"/>
      <w:r>
        <w:t>social</w:t>
      </w:r>
      <w:proofErr w:type="spellEnd"/>
      <w:r>
        <w:t xml:space="preserve"> return. Ook is Bureau Social Return verantwoordelijk voor de monitoring en de controle van de invulling van </w:t>
      </w:r>
      <w:proofErr w:type="spellStart"/>
      <w:r>
        <w:t>social</w:t>
      </w:r>
      <w:proofErr w:type="spellEnd"/>
      <w:r w:rsidR="003C7509">
        <w:t xml:space="preserve"> </w:t>
      </w:r>
      <w:r>
        <w:t>return</w:t>
      </w:r>
      <w:r w:rsidR="003C7509">
        <w:t xml:space="preserve"> </w:t>
      </w:r>
      <w:r>
        <w:t>verplichtingen door opdrachtnemers.</w:t>
      </w:r>
    </w:p>
    <w:p w:rsidR="000B28F5" w:rsidP="008810C1" w:rsidRDefault="000B28F5" w14:paraId="05A6394D" w14:textId="63FE54AC"/>
    <w:p w:rsidRPr="00FF6C70" w:rsidR="00EC6AB5" w:rsidP="008810C1" w:rsidRDefault="00EC6AB5" w14:paraId="40857735" w14:textId="77777777"/>
    <w:p w:rsidR="00C177CF" w:rsidP="002500F2" w:rsidRDefault="007943EC" w14:paraId="44E762A1" w14:textId="57612ED9">
      <w:pPr>
        <w:pStyle w:val="Kop3"/>
      </w:pPr>
      <w:bookmarkStart w:name="_Toc106283450" w:id="24"/>
      <w:r>
        <w:t>Evaluatie</w:t>
      </w:r>
      <w:bookmarkEnd w:id="24"/>
    </w:p>
    <w:p w:rsidR="00223DB8" w:rsidP="00223DB8" w:rsidRDefault="00223DB8" w14:paraId="38C065E9" w14:textId="26C49A18">
      <w:r>
        <w:t xml:space="preserve">De Gemeente zal bij de uitvoering van deze Opdracht de resultaten en de overige prestaties van Opdrachtnemer evalueren. De Gemeente legt de frequentie en de wijze waarop de metingen zullen plaatsvinden vast in de Overeenkomst. In ieder geval zal er een eindevaluatie van de Opdracht door de Gemeente plaatsvinden bij het eindigen van de Opdracht. </w:t>
      </w:r>
    </w:p>
    <w:p w:rsidR="00223DB8" w:rsidP="00223DB8" w:rsidRDefault="00223DB8" w14:paraId="481278C8" w14:textId="77777777"/>
    <w:p w:rsidR="00223DB8" w:rsidP="00223DB8" w:rsidRDefault="00223DB8" w14:paraId="14AD8A6D" w14:textId="77777777">
      <w:pPr>
        <w:rPr>
          <w:b/>
        </w:rPr>
      </w:pPr>
    </w:p>
    <w:p w:rsidR="00223DB8" w:rsidP="003151A8" w:rsidRDefault="00223DB8" w14:paraId="040D595D" w14:textId="77777777"/>
    <w:p w:rsidRPr="00223DB8" w:rsidR="000A14CC" w:rsidP="003151A8" w:rsidRDefault="000A14CC" w14:paraId="4EC4F32F" w14:textId="77777777"/>
    <w:p w:rsidRPr="00DA1361" w:rsidR="00C177CF" w:rsidP="002500F2" w:rsidRDefault="00C177CF" w14:paraId="65CA5CDE" w14:textId="5F955B24">
      <w:pPr>
        <w:pStyle w:val="Kop3"/>
      </w:pPr>
      <w:bookmarkStart w:name="_Toc106283451" w:id="25"/>
      <w:r>
        <w:lastRenderedPageBreak/>
        <w:t>Integriteit</w:t>
      </w:r>
      <w:bookmarkEnd w:id="25"/>
      <w:r>
        <w:t xml:space="preserve"> </w:t>
      </w:r>
    </w:p>
    <w:p w:rsidR="00312B2F" w:rsidP="00312B2F" w:rsidRDefault="002C0361" w14:paraId="72F75A81" w14:textId="4708817B">
      <w:pPr>
        <w:rPr>
          <w:i/>
          <w:iCs/>
          <w:color w:val="1F497D"/>
        </w:rPr>
      </w:pPr>
      <w:r>
        <w:t>Op deze aanbesteding en de daaruit voorvloeiende Overeenkomst(en) is de Beleidsregel Integriteit en Overeenkomsten, verder te noemen “BIO”, van toepassing.</w:t>
      </w:r>
      <w:r w:rsidR="00C41607">
        <w:t xml:space="preserve"> </w:t>
      </w:r>
      <w:r>
        <w:t>De BIO is op internet  te vinden en te downloaden op</w:t>
      </w:r>
      <w:r w:rsidR="00C41607">
        <w:t>:</w:t>
      </w:r>
      <w:hyperlink w:history="1" r:id="rId20">
        <w:r w:rsidRPr="0020243A" w:rsidR="00E62474">
          <w:rPr>
            <w:rStyle w:val="Hyperlink"/>
            <w:i/>
            <w:iCs/>
          </w:rPr>
          <w:t>https://www.amsterdam.nl/bestuur-organisatie/volg-beleid/veiligheid/integer-handelen/beleidsstukken-bio/</w:t>
        </w:r>
      </w:hyperlink>
    </w:p>
    <w:p w:rsidR="002C0361" w:rsidP="005404F1" w:rsidRDefault="002C0361" w14:paraId="0B3B0AAB" w14:textId="77777777"/>
    <w:p w:rsidR="00CD6620" w:rsidP="005404F1" w:rsidRDefault="0082037E" w14:paraId="7314F751" w14:textId="2B0A5969">
      <w:r>
        <w:t xml:space="preserve">Verdere informatie over de BIO en de integriteitsscreening staan in </w:t>
      </w:r>
      <w:r w:rsidRPr="00547BE5">
        <w:t>paragraaf 2.1</w:t>
      </w:r>
      <w:r w:rsidRPr="00547BE5" w:rsidR="00547BE5">
        <w:t>1</w:t>
      </w:r>
      <w:r w:rsidRPr="00547BE5">
        <w:t>.</w:t>
      </w:r>
      <w:r w:rsidRPr="00547BE5" w:rsidR="009D7D00">
        <w:t>7</w:t>
      </w:r>
      <w:r w:rsidRPr="00547BE5">
        <w:t xml:space="preserve"> opgenomen</w:t>
      </w:r>
      <w:r>
        <w:t xml:space="preserve">. </w:t>
      </w:r>
    </w:p>
    <w:p w:rsidR="00CD6620" w:rsidP="005404F1" w:rsidRDefault="00CD6620" w14:paraId="0660DD49" w14:textId="5F251B61"/>
    <w:p w:rsidR="002500F2" w:rsidP="005404F1" w:rsidRDefault="0049120B" w14:paraId="1CB3C1CF" w14:textId="51FFD898">
      <w:r>
        <w:t xml:space="preserve"> </w:t>
      </w:r>
    </w:p>
    <w:p w:rsidR="00CD6620" w:rsidP="002500F2" w:rsidRDefault="00CD6620" w14:paraId="4D15DA90" w14:textId="684C509D">
      <w:pPr>
        <w:pStyle w:val="Kop3"/>
      </w:pPr>
      <w:bookmarkStart w:name="_Toc106283452" w:id="26"/>
      <w:r>
        <w:t>Privacy</w:t>
      </w:r>
      <w:r w:rsidR="009B3505">
        <w:t xml:space="preserve"> </w:t>
      </w:r>
      <w:r w:rsidR="001C06C3">
        <w:t>/ bescherming van persoonsgegevens</w:t>
      </w:r>
      <w:bookmarkEnd w:id="26"/>
    </w:p>
    <w:p w:rsidRPr="008B0A24" w:rsidR="008B0A24" w:rsidP="008B0A24" w:rsidRDefault="008B0A24" w14:paraId="179A02B4" w14:textId="2ECBAD95">
      <w:r>
        <w:t>De G</w:t>
      </w:r>
      <w:r w:rsidRPr="008B0A24">
        <w:t>emeente en in bepaalde gevallen haar opdrachtnemers verwerken voor de uitvoering van verschillende taken persoonsgegevens van burgers. Persoonsgegevens zijn gegevens die direct of indirect zijn te herleiden tot natuurlijke personen.</w:t>
      </w:r>
      <w:r w:rsidR="00A65E44">
        <w:t xml:space="preserve"> </w:t>
      </w:r>
      <w:r w:rsidRPr="008B0A24">
        <w:t xml:space="preserve">De regels over het verwerken van persoonsgegevens zijn vastgelegd in de Algemene </w:t>
      </w:r>
      <w:r w:rsidR="00D628B2">
        <w:t>v</w:t>
      </w:r>
      <w:r w:rsidRPr="008B0A24">
        <w:t xml:space="preserve">erordening </w:t>
      </w:r>
      <w:r w:rsidR="00D628B2">
        <w:t>g</w:t>
      </w:r>
      <w:r w:rsidRPr="008B0A24">
        <w:t xml:space="preserve">egevensbescherming (‘AVG’). Hieronder valt ook de meldplicht datalekken. </w:t>
      </w:r>
    </w:p>
    <w:p w:rsidR="008B0A24" w:rsidP="00CD6620" w:rsidRDefault="008B0A24" w14:paraId="16C15619" w14:textId="77777777"/>
    <w:p w:rsidR="00F35CDC" w:rsidP="00F35CDC" w:rsidRDefault="0049120B" w14:paraId="1210B728" w14:textId="47ED4EF1">
      <w:r>
        <w:t xml:space="preserve">In de relatie met Opdrachtnemer zal maar beperkt sprake zijn van het gebruik van persoonsgegevens. Echter in de relatie met achterliggende </w:t>
      </w:r>
      <w:proofErr w:type="spellStart"/>
      <w:r>
        <w:t>Vendor</w:t>
      </w:r>
      <w:proofErr w:type="spellEnd"/>
      <w:r>
        <w:t>(en) zullen persoonsgegevens vaak een rol spelen. Van Opdrachtnemer wordt verwacht dat deze een actieve bemidd</w:t>
      </w:r>
      <w:r w:rsidR="009B5ADC">
        <w:t>e</w:t>
      </w:r>
      <w:r>
        <w:t xml:space="preserve">lende rol speelt bij het vastleggen van afspraken over </w:t>
      </w:r>
      <w:r w:rsidR="009B5ADC">
        <w:t xml:space="preserve">de bescherming van persoonsgegevens tussen de Gemeente en de </w:t>
      </w:r>
      <w:proofErr w:type="spellStart"/>
      <w:r w:rsidR="009B5ADC">
        <w:t>Vendor</w:t>
      </w:r>
      <w:proofErr w:type="spellEnd"/>
      <w:r w:rsidR="009B5ADC">
        <w:t>.</w:t>
      </w:r>
    </w:p>
    <w:p w:rsidRPr="00F508EF" w:rsidR="00C177CF" w:rsidP="00F508EF" w:rsidRDefault="00C177CF" w14:paraId="264F243E" w14:textId="1B7EF7FE">
      <w:pPr>
        <w:pStyle w:val="Kop1"/>
        <w:spacing w:line="280" w:lineRule="atLeast"/>
      </w:pPr>
      <w:r w:rsidRPr="00F508EF">
        <w:br w:type="page"/>
      </w:r>
      <w:bookmarkStart w:name="_Toc106283453" w:id="27"/>
      <w:r w:rsidRPr="00F508EF">
        <w:lastRenderedPageBreak/>
        <w:t>De procedur</w:t>
      </w:r>
      <w:r w:rsidR="006737B2">
        <w:t>e</w:t>
      </w:r>
      <w:bookmarkEnd w:id="27"/>
    </w:p>
    <w:p w:rsidRPr="00F508EF" w:rsidR="00C177CF" w:rsidP="00F508EF" w:rsidRDefault="00C177CF" w14:paraId="452E2688" w14:textId="77777777"/>
    <w:p w:rsidR="00C177CF" w:rsidP="0094376C" w:rsidRDefault="00C177CF" w14:paraId="1688F83D" w14:textId="48A8135B">
      <w:pPr>
        <w:pStyle w:val="Kop2"/>
        <w:tabs>
          <w:tab w:val="num" w:pos="0"/>
        </w:tabs>
        <w:spacing w:line="280" w:lineRule="atLeast"/>
      </w:pPr>
      <w:bookmarkStart w:name="_Toc106283454" w:id="28"/>
      <w:r w:rsidRPr="00F508EF">
        <w:t>Aanbestedingsprocedure en Planning</w:t>
      </w:r>
      <w:bookmarkEnd w:id="28"/>
    </w:p>
    <w:p w:rsidR="00C177CF" w:rsidP="00F508EF" w:rsidRDefault="00C177CF" w14:paraId="7C5583CD" w14:textId="3DF11EC6">
      <w:r>
        <w:t xml:space="preserve">De Gemeente heeft ervoor gekozen om de Opdracht aan te besteden </w:t>
      </w:r>
      <w:r w:rsidR="009B5ADC">
        <w:t xml:space="preserve">door </w:t>
      </w:r>
      <w:r>
        <w:t>middel</w:t>
      </w:r>
      <w:r w:rsidR="009B5ADC">
        <w:t xml:space="preserve"> van</w:t>
      </w:r>
      <w:r>
        <w:t xml:space="preserve"> een Europese Openbare procedure. </w:t>
      </w:r>
      <w:r w:rsidR="009B5ADC">
        <w:t xml:space="preserve"> De reden dat voor deze procedure is gekozen is dat er een beperkt aantal geschikte </w:t>
      </w:r>
      <w:proofErr w:type="spellStart"/>
      <w:r w:rsidR="009B5ADC">
        <w:t>resellers</w:t>
      </w:r>
      <w:proofErr w:type="spellEnd"/>
      <w:r w:rsidR="009B5ADC">
        <w:t xml:space="preserve"> (ondernemers) in de softwaremarkt actief is en de gemeente Amsterdam van mening is dat met het volgen van deze procedure onnodige administratieve lasten voor de ondernemers en de gemeente Amsterdam worden voorkomen.</w:t>
      </w:r>
    </w:p>
    <w:p w:rsidR="009B5ADC" w:rsidP="00F508EF" w:rsidRDefault="009B5ADC" w14:paraId="7EF027D2" w14:textId="211ED7F3"/>
    <w:p w:rsidRPr="00F508EF" w:rsidR="00AC42F6" w:rsidP="00F508EF" w:rsidRDefault="00AC42F6" w14:paraId="374F5BD2" w14:textId="77777777"/>
    <w:p w:rsidRPr="00F508EF" w:rsidR="00C177CF" w:rsidP="0094376C" w:rsidRDefault="009B5ADC" w14:paraId="77AE3B5E" w14:textId="43CB272F">
      <w:pPr>
        <w:pStyle w:val="Kop2"/>
        <w:tabs>
          <w:tab w:val="num" w:pos="0"/>
        </w:tabs>
        <w:spacing w:line="280" w:lineRule="atLeast"/>
      </w:pPr>
      <w:bookmarkStart w:name="_Toc106283455" w:id="29"/>
      <w:r>
        <w:t>M</w:t>
      </w:r>
      <w:r w:rsidR="005C0778">
        <w:t>arkt</w:t>
      </w:r>
      <w:r w:rsidR="00F93C42">
        <w:t>consultatie</w:t>
      </w:r>
      <w:bookmarkEnd w:id="29"/>
      <w:r w:rsidR="00E8758B">
        <w:t xml:space="preserve"> </w:t>
      </w:r>
    </w:p>
    <w:p w:rsidRPr="009B5ADC" w:rsidR="009B5ADC" w:rsidP="1037037E" w:rsidRDefault="00C177CF" w14:paraId="1E59BE51" w14:textId="3C52CB6E">
      <w:pPr>
        <w:rPr>
          <w:i/>
          <w:iCs/>
        </w:rPr>
      </w:pPr>
      <w:r>
        <w:t xml:space="preserve">De Gemeente heeft </w:t>
      </w:r>
      <w:r w:rsidR="009D396B">
        <w:t xml:space="preserve">een </w:t>
      </w:r>
      <w:r w:rsidR="00D975F7">
        <w:t>markt</w:t>
      </w:r>
      <w:r w:rsidR="009B5ADC">
        <w:t xml:space="preserve">consultatie </w:t>
      </w:r>
      <w:r w:rsidR="00D975F7">
        <w:t>gehouden om zich op de hoogte te stellen van de gebruikelijke standaarden, branche</w:t>
      </w:r>
      <w:r w:rsidR="0004795C">
        <w:t>-</w:t>
      </w:r>
      <w:r w:rsidR="00D975F7">
        <w:t>specifieke zaken, de meeste geschikte aanbestedingsprocedure etc.</w:t>
      </w:r>
      <w:r w:rsidR="00401972">
        <w:t xml:space="preserve"> </w:t>
      </w:r>
      <w:r w:rsidR="009B5ADC">
        <w:t xml:space="preserve">Deze marktconsultatie heeft ertoe bijgedragen dat deze Aanbestedingsleidraad, in de ogen van de gemeente Amsterdam, goed aansluit op de mogelijkheden van de markt. De bevindingen van de marktconsultatie zijn in bijlage </w:t>
      </w:r>
      <w:r w:rsidR="0094376C">
        <w:t>10</w:t>
      </w:r>
      <w:r w:rsidR="009B5ADC">
        <w:t xml:space="preserve"> vermeld. </w:t>
      </w:r>
    </w:p>
    <w:p w:rsidRPr="009B5ADC" w:rsidR="009B5ADC" w:rsidP="009B5ADC" w:rsidRDefault="009B5ADC" w14:paraId="73E6FDDE" w14:textId="77777777"/>
    <w:p w:rsidRPr="009B5ADC" w:rsidR="009B5ADC" w:rsidP="009B5ADC" w:rsidRDefault="009B5ADC" w14:paraId="7FA622AF" w14:textId="52321F29">
      <w:r w:rsidRPr="009B5ADC">
        <w:t>De gemeente Amsterdam heeft de resultaten van deze markt</w:t>
      </w:r>
      <w:r>
        <w:t>consultatie</w:t>
      </w:r>
      <w:r w:rsidRPr="009B5ADC">
        <w:t xml:space="preserve"> in de keuze voor de opzet, inhoud en vormgeving van deze Aanbestedingsleidraad meegenomen. De marktpartijen hebben geen inzage gehad in deze Aanbestedingsleidraad, noch hebben zij inzicht gekregen in de gekozen uitgangspunten.</w:t>
      </w:r>
    </w:p>
    <w:p w:rsidR="009B5ADC" w:rsidP="00F508EF" w:rsidRDefault="009B5ADC" w14:paraId="6047A235" w14:textId="5AB8EF1B"/>
    <w:p w:rsidR="00AC42F6" w:rsidP="00F508EF" w:rsidRDefault="00AC42F6" w14:paraId="03B9D69F" w14:textId="77777777"/>
    <w:p w:rsidRPr="00F508EF" w:rsidR="00C177CF" w:rsidP="0094376C" w:rsidRDefault="00C177CF" w14:paraId="1BDD8BDA" w14:textId="1773149F">
      <w:pPr>
        <w:pStyle w:val="Kop2"/>
        <w:tabs>
          <w:tab w:val="num" w:pos="0"/>
        </w:tabs>
        <w:spacing w:line="280" w:lineRule="atLeast"/>
      </w:pPr>
      <w:bookmarkStart w:name="_Toc106283456" w:id="30"/>
      <w:r w:rsidRPr="00F508EF">
        <w:t>Planning</w:t>
      </w:r>
      <w:bookmarkEnd w:id="30"/>
      <w:r w:rsidR="004E5A7C">
        <w:t xml:space="preserve"> </w:t>
      </w:r>
    </w:p>
    <w:p w:rsidRPr="00F508EF" w:rsidR="00C177CF" w:rsidP="00F508EF" w:rsidRDefault="00C177CF" w14:paraId="60DE2AD6" w14:textId="77777777">
      <w:r w:rsidRPr="00F508EF">
        <w:t>De Planning van deze aanbestedingsprocedure is</w:t>
      </w:r>
      <w:r>
        <w:t xml:space="preserve"> als</w:t>
      </w:r>
      <w:r w:rsidRPr="00F508EF">
        <w:t xml:space="preserve"> volg</w:t>
      </w:r>
      <w:r>
        <w:t>t</w:t>
      </w:r>
      <w:r w:rsidRPr="00F508EF">
        <w:t>:</w:t>
      </w:r>
    </w:p>
    <w:p w:rsidRPr="00F508EF" w:rsidR="00C177CF" w:rsidP="00F508EF" w:rsidRDefault="00C177CF" w14:paraId="461E4F00" w14:textId="276A24EE"/>
    <w:tbl>
      <w:tblPr>
        <w:tblW w:w="8820"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610"/>
        <w:gridCol w:w="6050"/>
        <w:gridCol w:w="2160"/>
      </w:tblGrid>
      <w:tr w:rsidRPr="00F508EF" w:rsidR="00C177CF" w:rsidTr="768CDB47" w14:paraId="04A5AEEB" w14:textId="77777777">
        <w:tc>
          <w:tcPr>
            <w:tcW w:w="610" w:type="dxa"/>
            <w:shd w:val="clear" w:color="auto" w:fill="C0C0C0"/>
          </w:tcPr>
          <w:p w:rsidRPr="00F508EF" w:rsidR="00C177CF" w:rsidP="00F508EF" w:rsidRDefault="00C177CF" w14:paraId="13C98520" w14:textId="77777777"/>
        </w:tc>
        <w:tc>
          <w:tcPr>
            <w:tcW w:w="6050" w:type="dxa"/>
            <w:shd w:val="clear" w:color="auto" w:fill="C0C0C0"/>
          </w:tcPr>
          <w:p w:rsidRPr="00F508EF" w:rsidR="00C177CF" w:rsidP="00F508EF" w:rsidRDefault="00C177CF" w14:paraId="3504D319" w14:textId="77777777">
            <w:r w:rsidRPr="00F508EF">
              <w:t>Activiteit</w:t>
            </w:r>
          </w:p>
        </w:tc>
        <w:tc>
          <w:tcPr>
            <w:tcW w:w="2160" w:type="dxa"/>
            <w:shd w:val="clear" w:color="auto" w:fill="C0C0C0"/>
          </w:tcPr>
          <w:p w:rsidRPr="00F508EF" w:rsidR="00C177CF" w:rsidP="00F508EF" w:rsidRDefault="00C177CF" w14:paraId="152341F2" w14:textId="77777777">
            <w:r w:rsidRPr="00F508EF">
              <w:t>week/datum</w:t>
            </w:r>
          </w:p>
        </w:tc>
      </w:tr>
      <w:tr w:rsidRPr="00F508EF" w:rsidR="00C177CF" w:rsidTr="768CDB47" w14:paraId="21004A77" w14:textId="77777777">
        <w:tc>
          <w:tcPr>
            <w:tcW w:w="610" w:type="dxa"/>
          </w:tcPr>
          <w:p w:rsidRPr="00F508EF" w:rsidR="00C177CF" w:rsidP="00F508EF" w:rsidRDefault="00C177CF" w14:paraId="63342437" w14:textId="77777777">
            <w:pPr>
              <w:pStyle w:val="definitiesomschrijving"/>
              <w:spacing w:line="280" w:lineRule="atLeast"/>
              <w:ind w:left="0"/>
              <w:rPr>
                <w:rFonts w:ascii="Corbel" w:hAnsi="Corbel"/>
                <w:sz w:val="21"/>
                <w:szCs w:val="21"/>
                <w:lang w:eastAsia="en-US"/>
              </w:rPr>
            </w:pPr>
            <w:r w:rsidRPr="00F508EF">
              <w:rPr>
                <w:rFonts w:ascii="Corbel" w:hAnsi="Corbel"/>
                <w:sz w:val="21"/>
                <w:szCs w:val="21"/>
                <w:lang w:eastAsia="en-US"/>
              </w:rPr>
              <w:t>1.</w:t>
            </w:r>
          </w:p>
        </w:tc>
        <w:tc>
          <w:tcPr>
            <w:tcW w:w="6050" w:type="dxa"/>
          </w:tcPr>
          <w:p w:rsidRPr="00F508EF" w:rsidR="00C0706B" w:rsidP="004E5A7C" w:rsidRDefault="00C177CF" w14:paraId="574A2955" w14:textId="5BEA70C8">
            <w:pPr>
              <w:pStyle w:val="definitiesomschrijving"/>
              <w:spacing w:line="240" w:lineRule="auto"/>
              <w:ind w:left="0" w:right="-68"/>
              <w:rPr>
                <w:rFonts w:ascii="Corbel" w:hAnsi="Corbel"/>
                <w:sz w:val="21"/>
                <w:szCs w:val="21"/>
                <w:lang w:eastAsia="en-US"/>
              </w:rPr>
            </w:pPr>
            <w:r w:rsidRPr="7DDE9D88">
              <w:rPr>
                <w:rFonts w:ascii="Corbel" w:hAnsi="Corbel"/>
                <w:sz w:val="21"/>
                <w:szCs w:val="21"/>
                <w:lang w:eastAsia="en-US"/>
              </w:rPr>
              <w:t xml:space="preserve">Datum aankondiging van deze </w:t>
            </w:r>
            <w:r w:rsidRPr="7DDE9D88" w:rsidR="007943EC">
              <w:rPr>
                <w:rFonts w:ascii="Corbel" w:hAnsi="Corbel"/>
                <w:sz w:val="21"/>
                <w:szCs w:val="21"/>
                <w:lang w:eastAsia="en-US"/>
              </w:rPr>
              <w:t>A</w:t>
            </w:r>
            <w:r w:rsidRPr="7DDE9D88">
              <w:rPr>
                <w:rFonts w:ascii="Corbel" w:hAnsi="Corbel"/>
                <w:sz w:val="21"/>
                <w:szCs w:val="21"/>
                <w:lang w:eastAsia="en-US"/>
              </w:rPr>
              <w:t xml:space="preserve">anbesteding op </w:t>
            </w:r>
            <w:proofErr w:type="spellStart"/>
            <w:r w:rsidRPr="7DDE9D88" w:rsidR="004E5A7C">
              <w:rPr>
                <w:rFonts w:ascii="Corbel" w:hAnsi="Corbel"/>
                <w:sz w:val="21"/>
                <w:szCs w:val="21"/>
                <w:lang w:eastAsia="en-US"/>
              </w:rPr>
              <w:t>TenderNed</w:t>
            </w:r>
            <w:proofErr w:type="spellEnd"/>
          </w:p>
        </w:tc>
        <w:tc>
          <w:tcPr>
            <w:tcW w:w="2160" w:type="dxa"/>
          </w:tcPr>
          <w:p w:rsidRPr="004E5A7C" w:rsidR="00C177CF" w:rsidP="00F508EF" w:rsidRDefault="004E5A7C" w14:paraId="532080F6" w14:textId="2FE544ED">
            <w:pPr>
              <w:pStyle w:val="definitiesomschrijving"/>
              <w:spacing w:line="280" w:lineRule="atLeast"/>
              <w:ind w:left="0"/>
              <w:rPr>
                <w:rFonts w:ascii="Corbel" w:hAnsi="Corbel"/>
                <w:sz w:val="21"/>
                <w:szCs w:val="21"/>
                <w:highlight w:val="yellow"/>
                <w:lang w:eastAsia="en-US"/>
              </w:rPr>
            </w:pPr>
            <w:r w:rsidRPr="004E5A7C">
              <w:rPr>
                <w:rFonts w:ascii="Corbel" w:hAnsi="Corbel"/>
                <w:sz w:val="21"/>
                <w:szCs w:val="21"/>
                <w:highlight w:val="yellow"/>
                <w:lang w:eastAsia="en-US"/>
              </w:rPr>
              <w:t>4 juli 2022</w:t>
            </w:r>
          </w:p>
        </w:tc>
      </w:tr>
      <w:tr w:rsidRPr="00F508EF" w:rsidR="00C177CF" w:rsidTr="768CDB47" w14:paraId="00742F80" w14:textId="77777777">
        <w:tc>
          <w:tcPr>
            <w:tcW w:w="610" w:type="dxa"/>
          </w:tcPr>
          <w:p w:rsidRPr="00F508EF" w:rsidR="00C177CF" w:rsidP="00F508EF" w:rsidRDefault="004E5A7C" w14:paraId="123AA8FF" w14:textId="1C319AFC">
            <w:pPr>
              <w:pStyle w:val="definitiesomschrijving"/>
              <w:spacing w:line="280" w:lineRule="atLeast"/>
              <w:ind w:left="0"/>
              <w:rPr>
                <w:rFonts w:ascii="Corbel" w:hAnsi="Corbel"/>
                <w:sz w:val="21"/>
                <w:szCs w:val="21"/>
                <w:lang w:eastAsia="en-US"/>
              </w:rPr>
            </w:pPr>
            <w:r>
              <w:rPr>
                <w:rFonts w:ascii="Corbel" w:hAnsi="Corbel"/>
                <w:sz w:val="21"/>
                <w:szCs w:val="21"/>
                <w:lang w:eastAsia="en-US"/>
              </w:rPr>
              <w:t>2</w:t>
            </w:r>
            <w:r w:rsidRPr="00F508EF" w:rsidR="00C177CF">
              <w:rPr>
                <w:rFonts w:ascii="Corbel" w:hAnsi="Corbel"/>
                <w:sz w:val="21"/>
                <w:szCs w:val="21"/>
                <w:lang w:eastAsia="en-US"/>
              </w:rPr>
              <w:t>.</w:t>
            </w:r>
          </w:p>
        </w:tc>
        <w:tc>
          <w:tcPr>
            <w:tcW w:w="6050" w:type="dxa"/>
          </w:tcPr>
          <w:p w:rsidRPr="00F508EF" w:rsidR="00C177CF" w:rsidP="00C0706B" w:rsidRDefault="004579A4" w14:paraId="7FB007BB" w14:textId="035E0E24">
            <w:pPr>
              <w:pStyle w:val="definitiesomschrijving"/>
              <w:spacing w:line="280" w:lineRule="atLeast"/>
              <w:ind w:left="0"/>
              <w:rPr>
                <w:rFonts w:ascii="Corbel" w:hAnsi="Corbel"/>
                <w:sz w:val="21"/>
                <w:szCs w:val="21"/>
                <w:lang w:eastAsia="en-US"/>
              </w:rPr>
            </w:pPr>
            <w:r>
              <w:rPr>
                <w:rFonts w:ascii="Corbel" w:hAnsi="Corbel"/>
                <w:sz w:val="21"/>
                <w:szCs w:val="21"/>
                <w:lang w:eastAsia="en-US"/>
              </w:rPr>
              <w:t>Uiterste datum voor het indien</w:t>
            </w:r>
            <w:r w:rsidR="006D4215">
              <w:rPr>
                <w:rFonts w:ascii="Corbel" w:hAnsi="Corbel"/>
                <w:sz w:val="21"/>
                <w:szCs w:val="21"/>
                <w:lang w:eastAsia="en-US"/>
              </w:rPr>
              <w:t>en van</w:t>
            </w:r>
            <w:r>
              <w:rPr>
                <w:rFonts w:ascii="Corbel" w:hAnsi="Corbel"/>
                <w:sz w:val="21"/>
                <w:szCs w:val="21"/>
                <w:lang w:eastAsia="en-US"/>
              </w:rPr>
              <w:t xml:space="preserve"> vragen voor de Nota van Inlichtingen</w:t>
            </w:r>
            <w:r w:rsidR="00C0706B">
              <w:rPr>
                <w:rFonts w:ascii="Corbel" w:hAnsi="Corbel"/>
                <w:sz w:val="21"/>
                <w:szCs w:val="21"/>
                <w:lang w:eastAsia="en-US"/>
              </w:rPr>
              <w:t>.</w:t>
            </w:r>
          </w:p>
        </w:tc>
        <w:tc>
          <w:tcPr>
            <w:tcW w:w="2160" w:type="dxa"/>
          </w:tcPr>
          <w:p w:rsidRPr="004E5A7C" w:rsidR="00C177CF" w:rsidP="00F508EF" w:rsidRDefault="004E5A7C" w14:paraId="1F25993B" w14:textId="25F70C65">
            <w:pPr>
              <w:pStyle w:val="definitiesomschrijving"/>
              <w:spacing w:line="280" w:lineRule="atLeast"/>
              <w:ind w:left="0"/>
              <w:rPr>
                <w:rFonts w:ascii="Corbel" w:hAnsi="Corbel"/>
                <w:sz w:val="21"/>
                <w:szCs w:val="21"/>
                <w:highlight w:val="yellow"/>
                <w:lang w:eastAsia="en-US"/>
              </w:rPr>
            </w:pPr>
            <w:r w:rsidRPr="004E5A7C">
              <w:rPr>
                <w:rFonts w:ascii="Corbel" w:hAnsi="Corbel"/>
                <w:sz w:val="21"/>
                <w:szCs w:val="21"/>
                <w:highlight w:val="yellow"/>
                <w:lang w:eastAsia="en-US"/>
              </w:rPr>
              <w:t>18 juli 2022</w:t>
            </w:r>
          </w:p>
        </w:tc>
      </w:tr>
      <w:tr w:rsidRPr="00F508EF" w:rsidR="00C177CF" w:rsidTr="768CDB47" w14:paraId="35B0D186" w14:textId="77777777">
        <w:tc>
          <w:tcPr>
            <w:tcW w:w="610" w:type="dxa"/>
          </w:tcPr>
          <w:p w:rsidRPr="00F508EF" w:rsidR="00C177CF" w:rsidP="004E5A7C" w:rsidRDefault="004E5A7C" w14:paraId="5515F5E2" w14:textId="2587F0A0">
            <w:pPr>
              <w:pStyle w:val="definitiesomschrijving"/>
              <w:spacing w:line="280" w:lineRule="atLeast"/>
              <w:ind w:left="0"/>
              <w:rPr>
                <w:rFonts w:ascii="Corbel" w:hAnsi="Corbel"/>
                <w:sz w:val="21"/>
                <w:szCs w:val="21"/>
                <w:lang w:eastAsia="en-US"/>
              </w:rPr>
            </w:pPr>
            <w:r>
              <w:rPr>
                <w:rFonts w:ascii="Corbel" w:hAnsi="Corbel"/>
                <w:sz w:val="21"/>
                <w:szCs w:val="21"/>
                <w:lang w:eastAsia="en-US"/>
              </w:rPr>
              <w:t>3</w:t>
            </w:r>
            <w:r w:rsidR="00850ABD">
              <w:rPr>
                <w:rFonts w:ascii="Corbel" w:hAnsi="Corbel"/>
                <w:sz w:val="21"/>
                <w:szCs w:val="21"/>
                <w:lang w:eastAsia="en-US"/>
              </w:rPr>
              <w:t>.</w:t>
            </w:r>
          </w:p>
        </w:tc>
        <w:tc>
          <w:tcPr>
            <w:tcW w:w="6050" w:type="dxa"/>
          </w:tcPr>
          <w:p w:rsidR="003926A6" w:rsidP="004E5A7C" w:rsidRDefault="004579A4" w14:paraId="0A53034B" w14:textId="0041D32B">
            <w:pPr>
              <w:pStyle w:val="definitiesomschrijving"/>
              <w:spacing w:line="280" w:lineRule="atLeast"/>
              <w:ind w:left="0"/>
              <w:rPr>
                <w:rFonts w:ascii="Corbel" w:hAnsi="Corbel"/>
                <w:sz w:val="21"/>
                <w:szCs w:val="21"/>
              </w:rPr>
            </w:pPr>
            <w:r>
              <w:rPr>
                <w:rFonts w:ascii="Corbel" w:hAnsi="Corbel"/>
                <w:sz w:val="21"/>
                <w:szCs w:val="21"/>
                <w:lang w:eastAsia="en-US"/>
              </w:rPr>
              <w:t xml:space="preserve">Publiceren </w:t>
            </w:r>
            <w:r w:rsidR="00582292">
              <w:rPr>
                <w:rFonts w:ascii="Corbel" w:hAnsi="Corbel"/>
                <w:sz w:val="21"/>
                <w:szCs w:val="21"/>
                <w:lang w:eastAsia="en-US"/>
              </w:rPr>
              <w:t xml:space="preserve">laatste </w:t>
            </w:r>
            <w:r w:rsidRPr="00F508EF" w:rsidR="00C177CF">
              <w:rPr>
                <w:rFonts w:ascii="Corbel" w:hAnsi="Corbel"/>
                <w:sz w:val="21"/>
                <w:szCs w:val="21"/>
                <w:lang w:eastAsia="en-US"/>
              </w:rPr>
              <w:t>Not</w:t>
            </w:r>
            <w:r>
              <w:rPr>
                <w:rFonts w:ascii="Corbel" w:hAnsi="Corbel"/>
                <w:sz w:val="21"/>
                <w:szCs w:val="21"/>
                <w:lang w:eastAsia="en-US"/>
              </w:rPr>
              <w:t>a van Inlichtingen</w:t>
            </w:r>
            <w:r w:rsidR="003926A6">
              <w:rPr>
                <w:rFonts w:ascii="Corbel" w:hAnsi="Corbel"/>
                <w:sz w:val="21"/>
                <w:szCs w:val="21"/>
              </w:rPr>
              <w:t xml:space="preserve"> </w:t>
            </w:r>
          </w:p>
          <w:p w:rsidRPr="00F508EF" w:rsidR="00E66123" w:rsidP="004E5A7C" w:rsidRDefault="00582292" w14:paraId="56A4715F" w14:textId="784EBD68">
            <w:pPr>
              <w:pStyle w:val="definitiesomschrijving"/>
              <w:spacing w:line="280" w:lineRule="atLeast"/>
              <w:ind w:left="0"/>
              <w:rPr>
                <w:rFonts w:ascii="Corbel" w:hAnsi="Corbel"/>
                <w:sz w:val="21"/>
                <w:szCs w:val="21"/>
                <w:lang w:eastAsia="en-US"/>
              </w:rPr>
            </w:pPr>
            <w:r>
              <w:rPr>
                <w:rFonts w:ascii="Corbel" w:hAnsi="Corbel"/>
                <w:sz w:val="21"/>
                <w:szCs w:val="21"/>
                <w:lang w:eastAsia="en-US"/>
              </w:rPr>
              <w:t xml:space="preserve">NB: vragen zullen zo mogelijk direct ’on </w:t>
            </w:r>
            <w:proofErr w:type="spellStart"/>
            <w:r>
              <w:rPr>
                <w:rFonts w:ascii="Corbel" w:hAnsi="Corbel"/>
                <w:sz w:val="21"/>
                <w:szCs w:val="21"/>
                <w:lang w:eastAsia="en-US"/>
              </w:rPr>
              <w:t>the</w:t>
            </w:r>
            <w:proofErr w:type="spellEnd"/>
            <w:r>
              <w:rPr>
                <w:rFonts w:ascii="Corbel" w:hAnsi="Corbel"/>
                <w:sz w:val="21"/>
                <w:szCs w:val="21"/>
                <w:lang w:eastAsia="en-US"/>
              </w:rPr>
              <w:t xml:space="preserve"> </w:t>
            </w:r>
            <w:proofErr w:type="spellStart"/>
            <w:r>
              <w:rPr>
                <w:rFonts w:ascii="Corbel" w:hAnsi="Corbel"/>
                <w:sz w:val="21"/>
                <w:szCs w:val="21"/>
                <w:lang w:eastAsia="en-US"/>
              </w:rPr>
              <w:t>fly</w:t>
            </w:r>
            <w:proofErr w:type="spellEnd"/>
            <w:r>
              <w:rPr>
                <w:rFonts w:ascii="Corbel" w:hAnsi="Corbel"/>
                <w:sz w:val="21"/>
                <w:szCs w:val="21"/>
                <w:lang w:eastAsia="en-US"/>
              </w:rPr>
              <w:t>’ worden beantwoord</w:t>
            </w:r>
          </w:p>
        </w:tc>
        <w:tc>
          <w:tcPr>
            <w:tcW w:w="2160" w:type="dxa"/>
          </w:tcPr>
          <w:p w:rsidRPr="004E5A7C" w:rsidR="00C177CF" w:rsidP="00F508EF" w:rsidRDefault="004E5A7C" w14:paraId="7D9E1C4E" w14:textId="418B3676">
            <w:pPr>
              <w:pStyle w:val="definitiesomschrijving"/>
              <w:spacing w:line="280" w:lineRule="atLeast"/>
              <w:ind w:left="0"/>
              <w:rPr>
                <w:rFonts w:ascii="Corbel" w:hAnsi="Corbel"/>
                <w:sz w:val="21"/>
                <w:szCs w:val="21"/>
                <w:highlight w:val="yellow"/>
                <w:lang w:eastAsia="en-US"/>
              </w:rPr>
            </w:pPr>
            <w:r w:rsidRPr="004E5A7C">
              <w:rPr>
                <w:rFonts w:ascii="Corbel" w:hAnsi="Corbel"/>
                <w:sz w:val="21"/>
                <w:szCs w:val="21"/>
                <w:highlight w:val="yellow"/>
                <w:lang w:eastAsia="en-US"/>
              </w:rPr>
              <w:t>25 juli 2022</w:t>
            </w:r>
          </w:p>
        </w:tc>
      </w:tr>
      <w:tr w:rsidRPr="00F508EF" w:rsidR="00C177CF" w:rsidTr="768CDB47" w14:paraId="16583633" w14:textId="77777777">
        <w:tc>
          <w:tcPr>
            <w:tcW w:w="610" w:type="dxa"/>
          </w:tcPr>
          <w:p w:rsidRPr="00F508EF" w:rsidR="00C177CF" w:rsidP="004E5A7C" w:rsidRDefault="004E5A7C" w14:paraId="5B62DED0" w14:textId="4E801E10">
            <w:pPr>
              <w:pStyle w:val="definitiesomschrijving"/>
              <w:spacing w:line="280" w:lineRule="atLeast"/>
              <w:ind w:left="0"/>
              <w:rPr>
                <w:rFonts w:ascii="Corbel" w:hAnsi="Corbel"/>
                <w:sz w:val="21"/>
                <w:szCs w:val="21"/>
                <w:lang w:eastAsia="en-US"/>
              </w:rPr>
            </w:pPr>
            <w:r>
              <w:rPr>
                <w:rFonts w:ascii="Corbel" w:hAnsi="Corbel"/>
                <w:sz w:val="21"/>
                <w:szCs w:val="21"/>
                <w:lang w:eastAsia="en-US"/>
              </w:rPr>
              <w:t>4</w:t>
            </w:r>
            <w:r w:rsidRPr="00F508EF" w:rsidR="00C177CF">
              <w:rPr>
                <w:rFonts w:ascii="Corbel" w:hAnsi="Corbel"/>
                <w:sz w:val="21"/>
                <w:szCs w:val="21"/>
                <w:lang w:eastAsia="en-US"/>
              </w:rPr>
              <w:t xml:space="preserve">. </w:t>
            </w:r>
          </w:p>
        </w:tc>
        <w:tc>
          <w:tcPr>
            <w:tcW w:w="6050" w:type="dxa"/>
          </w:tcPr>
          <w:p w:rsidRPr="00F508EF" w:rsidR="00C177CF" w:rsidP="00F508EF" w:rsidRDefault="00C177CF" w14:paraId="7B0AC94B" w14:textId="7BCD0B98">
            <w:pPr>
              <w:pStyle w:val="definitiesomschrijving"/>
              <w:spacing w:line="280" w:lineRule="atLeast"/>
              <w:ind w:left="0"/>
              <w:rPr>
                <w:rFonts w:ascii="Corbel" w:hAnsi="Corbel"/>
                <w:sz w:val="21"/>
                <w:szCs w:val="21"/>
                <w:lang w:eastAsia="en-US"/>
              </w:rPr>
            </w:pPr>
            <w:r w:rsidRPr="00F508EF">
              <w:rPr>
                <w:rFonts w:ascii="Corbel" w:hAnsi="Corbel"/>
                <w:sz w:val="21"/>
                <w:szCs w:val="21"/>
                <w:lang w:eastAsia="en-US"/>
              </w:rPr>
              <w:t>Uiter</w:t>
            </w:r>
            <w:r w:rsidR="00DA768A">
              <w:rPr>
                <w:rFonts w:ascii="Corbel" w:hAnsi="Corbel"/>
                <w:sz w:val="21"/>
                <w:szCs w:val="21"/>
                <w:lang w:eastAsia="en-US"/>
              </w:rPr>
              <w:t>ste</w:t>
            </w:r>
            <w:r w:rsidRPr="00F508EF">
              <w:rPr>
                <w:rFonts w:ascii="Corbel" w:hAnsi="Corbel"/>
                <w:sz w:val="21"/>
                <w:szCs w:val="21"/>
                <w:lang w:eastAsia="en-US"/>
              </w:rPr>
              <w:t xml:space="preserve"> inschrijvingsdatum </w:t>
            </w:r>
            <w:r w:rsidR="0004795C">
              <w:rPr>
                <w:rFonts w:ascii="Corbel" w:hAnsi="Corbel"/>
                <w:sz w:val="21"/>
                <w:szCs w:val="21"/>
                <w:lang w:eastAsia="en-US"/>
              </w:rPr>
              <w:t>en -tijdstip</w:t>
            </w:r>
          </w:p>
        </w:tc>
        <w:tc>
          <w:tcPr>
            <w:tcW w:w="2160" w:type="dxa"/>
          </w:tcPr>
          <w:p w:rsidRPr="004E5A7C" w:rsidR="00C177CF" w:rsidP="007830DE" w:rsidRDefault="004E5A7C" w14:paraId="67D94C7D" w14:textId="4239C7CB">
            <w:pPr>
              <w:pStyle w:val="definitiesomschrijving"/>
              <w:spacing w:line="280" w:lineRule="atLeast"/>
              <w:ind w:left="0"/>
              <w:rPr>
                <w:rFonts w:ascii="Corbel" w:hAnsi="Corbel"/>
                <w:sz w:val="21"/>
                <w:szCs w:val="21"/>
                <w:highlight w:val="yellow"/>
                <w:lang w:eastAsia="en-US"/>
              </w:rPr>
            </w:pPr>
            <w:r w:rsidRPr="004E5A7C">
              <w:rPr>
                <w:rFonts w:ascii="Corbel" w:hAnsi="Corbel"/>
                <w:sz w:val="21"/>
                <w:szCs w:val="21"/>
                <w:highlight w:val="yellow"/>
                <w:lang w:eastAsia="en-US"/>
              </w:rPr>
              <w:t>12 augustus 12.00</w:t>
            </w:r>
          </w:p>
        </w:tc>
      </w:tr>
      <w:tr w:rsidRPr="00F508EF" w:rsidR="00C177CF" w:rsidTr="768CDB47" w14:paraId="60B92879" w14:textId="77777777">
        <w:tc>
          <w:tcPr>
            <w:tcW w:w="610" w:type="dxa"/>
          </w:tcPr>
          <w:p w:rsidRPr="00F508EF" w:rsidR="00C177CF" w:rsidP="004E5A7C" w:rsidRDefault="004E5A7C" w14:paraId="00D7184F" w14:textId="4F2BB94E">
            <w:pPr>
              <w:pStyle w:val="definitiesomschrijving"/>
              <w:spacing w:line="280" w:lineRule="atLeast"/>
              <w:ind w:left="0"/>
              <w:rPr>
                <w:rFonts w:ascii="Corbel" w:hAnsi="Corbel"/>
                <w:sz w:val="21"/>
                <w:szCs w:val="21"/>
                <w:lang w:eastAsia="en-US"/>
              </w:rPr>
            </w:pPr>
            <w:r>
              <w:rPr>
                <w:rFonts w:ascii="Corbel" w:hAnsi="Corbel"/>
                <w:sz w:val="21"/>
                <w:szCs w:val="21"/>
                <w:lang w:eastAsia="en-US"/>
              </w:rPr>
              <w:t>5</w:t>
            </w:r>
            <w:r w:rsidR="00327EC2">
              <w:rPr>
                <w:rFonts w:ascii="Corbel" w:hAnsi="Corbel"/>
                <w:sz w:val="21"/>
                <w:szCs w:val="21"/>
                <w:lang w:eastAsia="en-US"/>
              </w:rPr>
              <w:t>.</w:t>
            </w:r>
          </w:p>
        </w:tc>
        <w:tc>
          <w:tcPr>
            <w:tcW w:w="6050" w:type="dxa"/>
          </w:tcPr>
          <w:p w:rsidRPr="00F508EF" w:rsidR="003926A6" w:rsidP="00DF30B9" w:rsidRDefault="00F55DEC" w14:paraId="56CC307E" w14:textId="648BEB60">
            <w:pPr>
              <w:pStyle w:val="definitiesomschrijving"/>
              <w:spacing w:line="280" w:lineRule="atLeast"/>
              <w:ind w:left="0"/>
              <w:rPr>
                <w:rFonts w:ascii="Corbel" w:hAnsi="Corbel"/>
                <w:sz w:val="21"/>
                <w:szCs w:val="21"/>
                <w:lang w:eastAsia="en-US"/>
              </w:rPr>
            </w:pPr>
            <w:r>
              <w:rPr>
                <w:rFonts w:ascii="Corbel" w:hAnsi="Corbel"/>
                <w:sz w:val="21"/>
                <w:szCs w:val="21"/>
                <w:lang w:eastAsia="en-US"/>
              </w:rPr>
              <w:t>Verzenden m</w:t>
            </w:r>
            <w:r w:rsidR="00147BB2">
              <w:rPr>
                <w:rFonts w:ascii="Corbel" w:hAnsi="Corbel"/>
                <w:sz w:val="21"/>
                <w:szCs w:val="21"/>
                <w:lang w:eastAsia="en-US"/>
              </w:rPr>
              <w:t xml:space="preserve">ededeling </w:t>
            </w:r>
            <w:r w:rsidR="0004795C">
              <w:rPr>
                <w:rFonts w:ascii="Corbel" w:hAnsi="Corbel"/>
                <w:sz w:val="21"/>
                <w:szCs w:val="21"/>
                <w:lang w:eastAsia="en-US"/>
              </w:rPr>
              <w:t xml:space="preserve">voornemen tot gunning </w:t>
            </w:r>
            <w:r w:rsidRPr="00F508EF" w:rsidR="00C177CF">
              <w:rPr>
                <w:rFonts w:ascii="Corbel" w:hAnsi="Corbel"/>
                <w:sz w:val="21"/>
                <w:szCs w:val="21"/>
                <w:lang w:eastAsia="en-US"/>
              </w:rPr>
              <w:t>en door Gemeente</w:t>
            </w:r>
            <w:r w:rsidR="0004795C">
              <w:rPr>
                <w:rFonts w:ascii="Corbel" w:hAnsi="Corbel"/>
                <w:sz w:val="21"/>
                <w:szCs w:val="21"/>
                <w:lang w:eastAsia="en-US"/>
              </w:rPr>
              <w:t xml:space="preserve"> aan alle inschrijvers</w:t>
            </w:r>
          </w:p>
        </w:tc>
        <w:tc>
          <w:tcPr>
            <w:tcW w:w="2160" w:type="dxa"/>
          </w:tcPr>
          <w:p w:rsidRPr="004E5A7C" w:rsidR="00C177CF" w:rsidP="00F508EF" w:rsidRDefault="004E5A7C" w14:paraId="726D288A" w14:textId="2C3B2B70">
            <w:pPr>
              <w:pStyle w:val="definitiesomschrijving"/>
              <w:spacing w:line="280" w:lineRule="atLeast"/>
              <w:ind w:left="0"/>
              <w:rPr>
                <w:rFonts w:ascii="Corbel" w:hAnsi="Corbel"/>
                <w:sz w:val="21"/>
                <w:szCs w:val="21"/>
                <w:highlight w:val="yellow"/>
                <w:lang w:eastAsia="en-US"/>
              </w:rPr>
            </w:pPr>
            <w:r w:rsidRPr="004E5A7C">
              <w:rPr>
                <w:rFonts w:ascii="Corbel" w:hAnsi="Corbel"/>
                <w:sz w:val="21"/>
                <w:szCs w:val="21"/>
                <w:highlight w:val="yellow"/>
                <w:lang w:eastAsia="en-US"/>
              </w:rPr>
              <w:t>26 augustus 2022</w:t>
            </w:r>
          </w:p>
        </w:tc>
      </w:tr>
      <w:tr w:rsidRPr="00F508EF" w:rsidR="0004795C" w:rsidTr="768CDB47" w14:paraId="3B4F1F7A" w14:textId="77777777">
        <w:tc>
          <w:tcPr>
            <w:tcW w:w="610" w:type="dxa"/>
          </w:tcPr>
          <w:p w:rsidR="0004795C" w:rsidP="004E5A7C" w:rsidRDefault="004E5A7C" w14:paraId="4075A7F7" w14:textId="0D7A4902">
            <w:pPr>
              <w:pStyle w:val="definitiesomschrijving"/>
              <w:spacing w:line="280" w:lineRule="atLeast"/>
              <w:ind w:left="0"/>
              <w:rPr>
                <w:rFonts w:ascii="Corbel" w:hAnsi="Corbel"/>
                <w:sz w:val="21"/>
                <w:szCs w:val="21"/>
                <w:lang w:eastAsia="en-US"/>
              </w:rPr>
            </w:pPr>
            <w:r>
              <w:rPr>
                <w:rFonts w:ascii="Corbel" w:hAnsi="Corbel"/>
                <w:sz w:val="21"/>
                <w:szCs w:val="21"/>
                <w:lang w:eastAsia="en-US"/>
              </w:rPr>
              <w:t>6</w:t>
            </w:r>
            <w:r w:rsidR="00327EC2">
              <w:rPr>
                <w:rFonts w:ascii="Corbel" w:hAnsi="Corbel"/>
                <w:sz w:val="21"/>
                <w:szCs w:val="21"/>
                <w:lang w:eastAsia="en-US"/>
              </w:rPr>
              <w:t>.</w:t>
            </w:r>
          </w:p>
        </w:tc>
        <w:tc>
          <w:tcPr>
            <w:tcW w:w="6050" w:type="dxa"/>
          </w:tcPr>
          <w:p w:rsidR="003926A6" w:rsidP="003926A6" w:rsidRDefault="00F55DEC" w14:paraId="7CB98738" w14:textId="67BA4BC9">
            <w:pPr>
              <w:pStyle w:val="definitiesomschrijving"/>
              <w:spacing w:line="280" w:lineRule="atLeast"/>
              <w:ind w:left="0"/>
              <w:rPr>
                <w:rFonts w:ascii="Corbel" w:hAnsi="Corbel"/>
                <w:sz w:val="21"/>
                <w:szCs w:val="21"/>
                <w:lang w:eastAsia="en-US"/>
              </w:rPr>
            </w:pPr>
            <w:r>
              <w:rPr>
                <w:rFonts w:ascii="Corbel" w:hAnsi="Corbel"/>
                <w:sz w:val="21"/>
                <w:szCs w:val="21"/>
                <w:lang w:eastAsia="en-US"/>
              </w:rPr>
              <w:t>Ondertekenen overeenkomst, aanvang overeenkomst</w:t>
            </w:r>
          </w:p>
        </w:tc>
        <w:tc>
          <w:tcPr>
            <w:tcW w:w="2160" w:type="dxa"/>
          </w:tcPr>
          <w:p w:rsidRPr="004E5A7C" w:rsidR="0004795C" w:rsidP="00F508EF" w:rsidRDefault="382009F6" w14:paraId="74855D09" w14:textId="3D6026CD">
            <w:pPr>
              <w:pStyle w:val="definitiesomschrijving"/>
              <w:spacing w:line="280" w:lineRule="atLeast"/>
              <w:ind w:left="0"/>
              <w:rPr>
                <w:rFonts w:ascii="Corbel" w:hAnsi="Corbel"/>
                <w:sz w:val="21"/>
                <w:szCs w:val="21"/>
                <w:highlight w:val="yellow"/>
                <w:lang w:eastAsia="en-US"/>
              </w:rPr>
            </w:pPr>
            <w:r w:rsidRPr="768CDB47">
              <w:rPr>
                <w:rFonts w:ascii="Corbel" w:hAnsi="Corbel"/>
                <w:sz w:val="21"/>
                <w:szCs w:val="21"/>
                <w:highlight w:val="yellow"/>
                <w:lang w:eastAsia="en-US"/>
              </w:rPr>
              <w:t>15 september 2022</w:t>
            </w:r>
          </w:p>
        </w:tc>
      </w:tr>
      <w:tr w:rsidRPr="00F508EF" w:rsidR="00C177CF" w:rsidTr="768CDB47" w14:paraId="4098CBED" w14:textId="77777777">
        <w:tc>
          <w:tcPr>
            <w:tcW w:w="610" w:type="dxa"/>
          </w:tcPr>
          <w:p w:rsidRPr="00F508EF" w:rsidR="00C177CF" w:rsidP="004E5A7C" w:rsidRDefault="004E5A7C" w14:paraId="657752E0" w14:textId="719C78B4">
            <w:pPr>
              <w:pStyle w:val="definitiesomschrijving"/>
              <w:spacing w:line="280" w:lineRule="atLeast"/>
              <w:ind w:left="0"/>
              <w:rPr>
                <w:rFonts w:ascii="Corbel" w:hAnsi="Corbel"/>
                <w:sz w:val="21"/>
                <w:szCs w:val="21"/>
                <w:lang w:eastAsia="en-US"/>
              </w:rPr>
            </w:pPr>
            <w:r>
              <w:rPr>
                <w:rFonts w:ascii="Corbel" w:hAnsi="Corbel"/>
                <w:sz w:val="21"/>
                <w:szCs w:val="21"/>
                <w:lang w:eastAsia="en-US"/>
              </w:rPr>
              <w:t>7</w:t>
            </w:r>
            <w:r w:rsidR="00327EC2">
              <w:rPr>
                <w:rFonts w:ascii="Corbel" w:hAnsi="Corbel"/>
                <w:sz w:val="21"/>
                <w:szCs w:val="21"/>
                <w:lang w:eastAsia="en-US"/>
              </w:rPr>
              <w:t>.</w:t>
            </w:r>
          </w:p>
        </w:tc>
        <w:tc>
          <w:tcPr>
            <w:tcW w:w="6050" w:type="dxa"/>
          </w:tcPr>
          <w:p w:rsidRPr="00F508EF" w:rsidR="00C177CF" w:rsidP="00F508EF" w:rsidRDefault="006D4215" w14:paraId="2DB34720" w14:textId="77777777">
            <w:pPr>
              <w:pStyle w:val="definitiesomschrijving"/>
              <w:spacing w:line="280" w:lineRule="atLeast"/>
              <w:ind w:left="0"/>
              <w:rPr>
                <w:rFonts w:ascii="Corbel" w:hAnsi="Corbel"/>
                <w:sz w:val="21"/>
                <w:szCs w:val="21"/>
                <w:lang w:eastAsia="en-US"/>
              </w:rPr>
            </w:pPr>
            <w:r>
              <w:rPr>
                <w:rFonts w:ascii="Corbel" w:hAnsi="Corbel"/>
                <w:sz w:val="21"/>
                <w:szCs w:val="21"/>
                <w:lang w:eastAsia="en-US"/>
              </w:rPr>
              <w:t>Start dienstverlening</w:t>
            </w:r>
          </w:p>
        </w:tc>
        <w:tc>
          <w:tcPr>
            <w:tcW w:w="2160" w:type="dxa"/>
          </w:tcPr>
          <w:p w:rsidRPr="00A65E44" w:rsidR="00C177CF" w:rsidP="00F508EF" w:rsidRDefault="004E5A7C" w14:paraId="51BC51BE" w14:textId="5000314E">
            <w:pPr>
              <w:pStyle w:val="definitiesomschrijving"/>
              <w:spacing w:line="280" w:lineRule="atLeast"/>
              <w:ind w:left="0"/>
              <w:rPr>
                <w:rFonts w:ascii="Corbel" w:hAnsi="Corbel"/>
                <w:sz w:val="21"/>
                <w:szCs w:val="21"/>
                <w:highlight w:val="yellow"/>
                <w:lang w:eastAsia="en-US"/>
              </w:rPr>
            </w:pPr>
            <w:r>
              <w:rPr>
                <w:rFonts w:ascii="Corbel" w:hAnsi="Corbel"/>
                <w:sz w:val="21"/>
                <w:szCs w:val="21"/>
                <w:highlight w:val="yellow"/>
                <w:lang w:eastAsia="en-US"/>
              </w:rPr>
              <w:t>28 september 2022</w:t>
            </w:r>
          </w:p>
        </w:tc>
      </w:tr>
    </w:tbl>
    <w:p w:rsidRPr="004E5A7C" w:rsidR="004E5A7C" w:rsidP="004E5A7C" w:rsidRDefault="00C177CF" w14:paraId="392B7BEB" w14:textId="77777777">
      <w:r w:rsidRPr="00F508EF">
        <w:t>Deze planning is indicatief en er kunnen geen rechten aan worden ontleend.</w:t>
      </w:r>
      <w:r w:rsidR="004E5A7C">
        <w:t xml:space="preserve"> </w:t>
      </w:r>
      <w:r w:rsidRPr="004E5A7C" w:rsidR="004E5A7C">
        <w:t xml:space="preserve">Wijzigingen op deze planning worden gecommuniceerd door middel van Nota’s van inlichtingen en </w:t>
      </w:r>
      <w:proofErr w:type="spellStart"/>
      <w:r w:rsidRPr="004E5A7C" w:rsidR="004E5A7C">
        <w:t>TenderNed</w:t>
      </w:r>
      <w:proofErr w:type="spellEnd"/>
      <w:r w:rsidRPr="004E5A7C" w:rsidR="004E5A7C">
        <w:t xml:space="preserve"> waar van toepassing.</w:t>
      </w:r>
    </w:p>
    <w:p w:rsidRPr="00F508EF" w:rsidR="00C177CF" w:rsidP="00F508EF" w:rsidRDefault="00C177CF" w14:paraId="01331391" w14:textId="1845EA2C"/>
    <w:p w:rsidRPr="00F508EF" w:rsidR="00C177CF" w:rsidP="00F508EF" w:rsidRDefault="00C177CF" w14:paraId="6531F48A" w14:textId="77777777"/>
    <w:p w:rsidR="00C177CF" w:rsidP="00F508EF" w:rsidRDefault="00C177CF" w14:paraId="487F3932" w14:textId="1430E49E">
      <w:pPr>
        <w:pStyle w:val="Kop2"/>
        <w:tabs>
          <w:tab w:val="num" w:pos="0"/>
        </w:tabs>
        <w:spacing w:line="280" w:lineRule="atLeast"/>
      </w:pPr>
      <w:bookmarkStart w:name="_Toc106283457" w:id="31"/>
      <w:r>
        <w:t xml:space="preserve">Lead </w:t>
      </w:r>
      <w:proofErr w:type="spellStart"/>
      <w:r>
        <w:t>Buyer</w:t>
      </w:r>
      <w:proofErr w:type="spellEnd"/>
      <w:r>
        <w:t xml:space="preserve"> en C</w:t>
      </w:r>
      <w:r w:rsidRPr="00F508EF">
        <w:t xml:space="preserve">ontactpersoon </w:t>
      </w:r>
      <w:r>
        <w:t xml:space="preserve">van deze </w:t>
      </w:r>
      <w:r w:rsidRPr="00F508EF">
        <w:t>aanbesteding</w:t>
      </w:r>
      <w:bookmarkEnd w:id="31"/>
    </w:p>
    <w:p w:rsidR="004E5A7C" w:rsidP="004E5A7C" w:rsidRDefault="004E5A7C" w14:paraId="57021DF6" w14:textId="77777777">
      <w:r>
        <w:t xml:space="preserve">Deze Aanbesteding wordt georganiseerd door de Lead </w:t>
      </w:r>
      <w:proofErr w:type="spellStart"/>
      <w:r>
        <w:t>Buyer</w:t>
      </w:r>
      <w:proofErr w:type="spellEnd"/>
      <w:r>
        <w:t xml:space="preserve"> ICT van de gemeente Amsterdam,</w:t>
      </w:r>
    </w:p>
    <w:p w:rsidR="00C177CF" w:rsidP="004E5A7C" w:rsidRDefault="004E5A7C" w14:paraId="5438B64E" w14:textId="216C0F27">
      <w:r>
        <w:t xml:space="preserve">in opdracht van de directie Digitale Voorzieningen. De directeur Digitale Voorzieningen </w:t>
      </w:r>
      <w:r w:rsidR="00C177CF">
        <w:t>zal de feitelijk afnemer zijn onder de Overeenkomst met Opdrachtnemer.</w:t>
      </w:r>
      <w:r w:rsidR="00AE1C1D">
        <w:t xml:space="preserve"> </w:t>
      </w:r>
    </w:p>
    <w:p w:rsidRPr="00462896" w:rsidR="00AE1C1D" w:rsidP="004E5A7C" w:rsidRDefault="00AE1C1D" w14:paraId="6E7F36F4" w14:textId="77777777">
      <w:pPr>
        <w:rPr>
          <w:b/>
        </w:rPr>
      </w:pPr>
    </w:p>
    <w:p w:rsidRPr="00AE1C1D" w:rsidR="00AE1C1D" w:rsidP="00AE1C1D" w:rsidRDefault="00AE1C1D" w14:paraId="5E17B849" w14:textId="77777777">
      <w:r w:rsidRPr="00AE1C1D">
        <w:t xml:space="preserve">De gemeente brede ICT inkoopbehoefte wordt door de afdeling Leveranciersmanagement, waar dat mogelijk en zinvol is, gebundeld. Hierbij wordt rekening gehouden met beleidsdoelstellingen onder andere op het gebied van maatschappelijk verantwoord ondernemen, </w:t>
      </w:r>
      <w:proofErr w:type="spellStart"/>
      <w:r w:rsidRPr="00AE1C1D">
        <w:t>social</w:t>
      </w:r>
      <w:proofErr w:type="spellEnd"/>
      <w:r w:rsidRPr="00AE1C1D">
        <w:t xml:space="preserve"> return en diversiteit. Met inachtneming hiervan is het doel van de afdeling Leveranciersmanagement om een zo groot mogelijke besparing op zowel het organisatorisch als het financiële vlak te realiseren. Dit wordt met name bereikt door Raamovereenkomsten af te sluiten. Hiertoe voert de afdeling Leveranciersmanagement regelmatig (Europese) aanbestedingen uit. Deze Aanbesteding is daarvan een voorbeeld.</w:t>
      </w:r>
    </w:p>
    <w:p w:rsidRPr="00AE1C1D" w:rsidR="00AE1C1D" w:rsidP="00AE1C1D" w:rsidRDefault="00AE1C1D" w14:paraId="4F05A834" w14:textId="77777777"/>
    <w:p w:rsidRPr="00AE1C1D" w:rsidR="00AE1C1D" w:rsidP="00AE1C1D" w:rsidRDefault="00AE1C1D" w14:paraId="2712AB02" w14:textId="77777777">
      <w:r w:rsidRPr="00AE1C1D">
        <w:t>Na de Aanbesteding zal de afdeling Leveranciersmanagement het contractmanagement uitvoeren op de Raamovereenkomst van de gemeente Amsterdam als Deelnemer. Iedere andere Deelnemer is verantwoordelijk voor het zelf sluiten van een Raamovereenkomst en Nadere Overeenkomsten en het contractmanagement daarop. De gemeente Amsterdam zal wel een rol hebben in de begeleiding van dit proces.</w:t>
      </w:r>
    </w:p>
    <w:p w:rsidR="00C177CF" w:rsidP="0001361A" w:rsidRDefault="00C177CF" w14:paraId="1EB6B883" w14:textId="77777777"/>
    <w:p w:rsidR="00327EC2" w:rsidP="00F508EF" w:rsidRDefault="00C177CF" w14:paraId="062A6651" w14:textId="4714E0A5">
      <w:r>
        <w:t>De C</w:t>
      </w:r>
      <w:r w:rsidRPr="00F508EF">
        <w:t xml:space="preserve">ontactpersoon voor alle vragen, klachten en opmerkingen in het kader van deze aanbesteding is: </w:t>
      </w:r>
      <w:r w:rsidR="00AE1C1D">
        <w:t>de heer Ed van Dijk</w:t>
      </w:r>
      <w:r w:rsidR="005D0C9C">
        <w:t xml:space="preserve"> (</w:t>
      </w:r>
      <w:hyperlink w:history="1" r:id="rId21">
        <w:r w:rsidRPr="009F19A5" w:rsidR="005D0C9C">
          <w:rPr>
            <w:rStyle w:val="Hyperlink"/>
          </w:rPr>
          <w:t>e.van.dijk@amsterdam.nl</w:t>
        </w:r>
      </w:hyperlink>
      <w:r w:rsidR="005D0C9C">
        <w:t>)</w:t>
      </w:r>
      <w:r w:rsidR="00AE1C1D">
        <w:t>.</w:t>
      </w:r>
      <w:r w:rsidR="00821C52">
        <w:t xml:space="preserve"> </w:t>
      </w:r>
    </w:p>
    <w:p w:rsidR="00AE1C1D" w:rsidP="00F508EF" w:rsidRDefault="00AE1C1D" w14:paraId="498DFCD8" w14:textId="77777777"/>
    <w:p w:rsidRPr="0094376C" w:rsidR="00AE1C1D" w:rsidP="0094376C" w:rsidRDefault="00AE1C1D" w14:paraId="1601478D" w14:textId="77777777">
      <w:pPr>
        <w:pStyle w:val="Kop3"/>
      </w:pPr>
      <w:bookmarkStart w:name="_Toc482342884" w:id="32"/>
      <w:bookmarkStart w:name="_Toc515549432" w:id="33"/>
      <w:bookmarkStart w:name="_Toc106283458" w:id="34"/>
      <w:r w:rsidRPr="0094376C">
        <w:t>Communicatie en vragen</w:t>
      </w:r>
      <w:bookmarkEnd w:id="32"/>
      <w:r w:rsidRPr="0094376C">
        <w:t xml:space="preserve"> alleen via </w:t>
      </w:r>
      <w:proofErr w:type="spellStart"/>
      <w:r w:rsidRPr="0094376C">
        <w:t>TenderNed</w:t>
      </w:r>
      <w:bookmarkEnd w:id="33"/>
      <w:bookmarkEnd w:id="34"/>
      <w:proofErr w:type="spellEnd"/>
    </w:p>
    <w:p w:rsidRPr="00AE1C1D" w:rsidR="00AE1C1D" w:rsidP="00AE1C1D" w:rsidRDefault="00AE1C1D" w14:paraId="4A229821" w14:textId="3126BBD5">
      <w:r w:rsidRPr="00AE1C1D">
        <w:t xml:space="preserve">De gemeente Amsterdam maakt gebruik van </w:t>
      </w:r>
      <w:proofErr w:type="spellStart"/>
      <w:r w:rsidRPr="00AE1C1D">
        <w:t>TenderNed</w:t>
      </w:r>
      <w:proofErr w:type="spellEnd"/>
      <w:r w:rsidRPr="00AE1C1D">
        <w:t xml:space="preserve"> (</w:t>
      </w:r>
      <w:hyperlink w:history="1" r:id="rId22">
        <w:r w:rsidRPr="00AE1C1D">
          <w:rPr>
            <w:rStyle w:val="Hyperlink"/>
          </w:rPr>
          <w:t>www.TenderNed.nl</w:t>
        </w:r>
      </w:hyperlink>
      <w:r w:rsidRPr="00AE1C1D">
        <w:t>), het online platform voor aanbestedingen van de Nederlandse overheid. Alle aankondigingen voor Nationale en Europese aanbestedingen worden gepubliceerd via dit platform.</w:t>
      </w:r>
    </w:p>
    <w:p w:rsidRPr="00AE1C1D" w:rsidR="00AE1C1D" w:rsidP="00AE1C1D" w:rsidRDefault="00AE1C1D" w14:paraId="2C3314C3" w14:textId="77777777">
      <w:r w:rsidRPr="00AE1C1D">
        <w:t xml:space="preserve">De gehele aanbesteding verloopt digitaal via </w:t>
      </w:r>
      <w:proofErr w:type="spellStart"/>
      <w:r w:rsidRPr="00AE1C1D">
        <w:t>TenderNed</w:t>
      </w:r>
      <w:proofErr w:type="spellEnd"/>
      <w:r w:rsidRPr="00AE1C1D">
        <w:t>. Dit betekent onder meer dat:</w:t>
      </w:r>
    </w:p>
    <w:p w:rsidRPr="00AE1C1D" w:rsidR="00AE1C1D" w:rsidP="005954B2" w:rsidRDefault="00AE1C1D" w14:paraId="3EB05076" w14:textId="66BAB63D">
      <w:pPr>
        <w:numPr>
          <w:ilvl w:val="0"/>
          <w:numId w:val="17"/>
        </w:numPr>
        <w:rPr>
          <w:b/>
        </w:rPr>
      </w:pPr>
      <w:r w:rsidRPr="00AE1C1D">
        <w:t xml:space="preserve">alle aanbestedingsdocumenten ter beschikking worden gesteld via </w:t>
      </w:r>
      <w:proofErr w:type="spellStart"/>
      <w:r w:rsidRPr="00AE1C1D">
        <w:t>TenderNed</w:t>
      </w:r>
      <w:proofErr w:type="spellEnd"/>
      <w:r w:rsidRPr="00AE1C1D">
        <w:t>;</w:t>
      </w:r>
    </w:p>
    <w:p w:rsidRPr="00AE1C1D" w:rsidR="00AE1C1D" w:rsidP="005954B2" w:rsidRDefault="00AE1C1D" w14:paraId="0D0B8D9F" w14:textId="77777777">
      <w:pPr>
        <w:numPr>
          <w:ilvl w:val="0"/>
          <w:numId w:val="17"/>
        </w:numPr>
        <w:rPr>
          <w:b/>
        </w:rPr>
      </w:pPr>
      <w:r w:rsidRPr="00AE1C1D">
        <w:t xml:space="preserve">het stellen van vragen door Inschrijvers plaatsvindt via de vraagfunctie van </w:t>
      </w:r>
      <w:proofErr w:type="spellStart"/>
      <w:r w:rsidRPr="00AE1C1D">
        <w:t>TenderNed</w:t>
      </w:r>
      <w:proofErr w:type="spellEnd"/>
      <w:r w:rsidRPr="00AE1C1D">
        <w:t>. U dient uw vragen voor de eerste en eventueel volgende “vragenronde(s)” te stellen vóór de data en tijden als weergegeven in de planning. Vragen die worden gesteld na voornoemde data en tijden beantwoordt gemeente Amsterdam in beginsel niet, althans hier kunnen Inschrijvers niet op rekenen. In de 1e vragenronde kunt u alle vragen stellen. Al deze vragen zullen door ons worden beantwoord. De aanvullende vragenronde is uitsluitend bedoeld voor vragen naar aanleiding van de 1e vragenronde en onze antwoorden hierop. Andere vragen tijdens de aanvullende vragenronde hoeven wij niet te beantwoorden. Op deze wijze willen we borgen dat een ieder voldoende tijd heeft om haar Inschrijving met zorg op te kunnen stellen.</w:t>
      </w:r>
    </w:p>
    <w:p w:rsidRPr="00AE1C1D" w:rsidR="00AE1C1D" w:rsidP="005954B2" w:rsidRDefault="00AE1C1D" w14:paraId="0F44BC92" w14:textId="02642A47">
      <w:pPr>
        <w:numPr>
          <w:ilvl w:val="0"/>
          <w:numId w:val="17"/>
        </w:numPr>
        <w:rPr>
          <w:b/>
        </w:rPr>
      </w:pPr>
      <w:r w:rsidRPr="00AE1C1D">
        <w:t xml:space="preserve">u wordt verzocht in de vraagstelling geen gebruik te maken van bedrijfsnamen, productnamen en andere aan uw bedrijf gerelateerde namen, en elke vraag daadwerkelijk als separate vraag te stellen in </w:t>
      </w:r>
      <w:proofErr w:type="spellStart"/>
      <w:r w:rsidRPr="00AE1C1D">
        <w:t>TenderNed</w:t>
      </w:r>
      <w:proofErr w:type="spellEnd"/>
      <w:r w:rsidRPr="00AE1C1D">
        <w:t xml:space="preserve">. </w:t>
      </w:r>
      <w:r>
        <w:t>G</w:t>
      </w:r>
      <w:r w:rsidRPr="00AE1C1D">
        <w:t>emeente Amsterdam tracht alle vragen te beantwoorden voor de in de planning genoemde data, door middel van een Nota van Inlichtingen.</w:t>
      </w:r>
    </w:p>
    <w:p w:rsidRPr="00AE1C1D" w:rsidR="00AE1C1D" w:rsidP="1037037E" w:rsidRDefault="00AE1C1D" w14:paraId="5B02DC2B" w14:textId="3DBB2108">
      <w:pPr>
        <w:numPr>
          <w:ilvl w:val="0"/>
          <w:numId w:val="17"/>
        </w:numPr>
        <w:rPr>
          <w:b/>
          <w:bCs/>
        </w:rPr>
      </w:pPr>
      <w:r>
        <w:lastRenderedPageBreak/>
        <w:t>op basis van door u gestelde vragen en voorgestelde wijzigingen kan gemeente Amsterdam tot uiterlijk 10 kalenderdagen voor de sluitingsdatum van de procedure vragen beantwoorden en wijzigingen aanbrengen in de Aanbestedingsstukken.</w:t>
      </w:r>
    </w:p>
    <w:p w:rsidRPr="00AE1C1D" w:rsidR="00AE1C1D" w:rsidP="005954B2" w:rsidRDefault="00AE1C1D" w14:paraId="17C54121" w14:textId="7FFAE00B">
      <w:pPr>
        <w:numPr>
          <w:ilvl w:val="0"/>
          <w:numId w:val="17"/>
        </w:numPr>
        <w:rPr>
          <w:b/>
        </w:rPr>
      </w:pPr>
      <w:r w:rsidRPr="00AE1C1D">
        <w:t xml:space="preserve">inschrijvingen kunnen uitsluitend digitaal worden ingediend. </w:t>
      </w:r>
    </w:p>
    <w:p w:rsidRPr="00AE1C1D" w:rsidR="00AE1C1D" w:rsidP="005954B2" w:rsidRDefault="00AE1C1D" w14:paraId="05604ADC" w14:textId="77777777">
      <w:pPr>
        <w:numPr>
          <w:ilvl w:val="0"/>
          <w:numId w:val="17"/>
        </w:numPr>
        <w:rPr>
          <w:b/>
        </w:rPr>
      </w:pPr>
      <w:r w:rsidRPr="00AE1C1D">
        <w:t xml:space="preserve">ook alle verdere correspondentie dient in beginsel via de berichtenmodule van </w:t>
      </w:r>
      <w:proofErr w:type="spellStart"/>
      <w:r w:rsidRPr="00AE1C1D">
        <w:t>TenderNed</w:t>
      </w:r>
      <w:proofErr w:type="spellEnd"/>
      <w:r w:rsidRPr="00AE1C1D">
        <w:t xml:space="preserve"> te verlopen.</w:t>
      </w:r>
    </w:p>
    <w:p w:rsidR="00AE1C1D" w:rsidP="00F508EF" w:rsidRDefault="00AE1C1D" w14:paraId="6729D4B7" w14:textId="77777777"/>
    <w:p w:rsidRPr="00F508EF" w:rsidR="00C177CF" w:rsidP="00F508EF" w:rsidRDefault="00C177CF" w14:paraId="73AB1D55" w14:textId="71C37B3E">
      <w:r>
        <w:t xml:space="preserve">Het is niet toegestaan om vanaf de datum van publicatie van deze Aanbesteding contact op te nemen met andere medewerkers van de Gemeente ten aanzien van deze </w:t>
      </w:r>
      <w:r w:rsidR="0090459E">
        <w:t>A</w:t>
      </w:r>
      <w:r>
        <w:t xml:space="preserve">anbesteding. Bij overtreding van deze regel, kan de Gemeente besluiten de Inschrijver van verdere deelname aan deze </w:t>
      </w:r>
      <w:r w:rsidR="00AB6D24">
        <w:t>A</w:t>
      </w:r>
      <w:r>
        <w:t>anbesteding uit te sluiten. Het is wel toegestaan contact op te nemen met medewerkers van de gemeente Amsterdam ten behoeve van het opvragen van referenties</w:t>
      </w:r>
      <w:r w:rsidR="008D57AA">
        <w:t>, waar</w:t>
      </w:r>
      <w:r w:rsidR="00821C52">
        <w:t xml:space="preserve">bij </w:t>
      </w:r>
      <w:r w:rsidR="008D57AA">
        <w:t>de Gemeente opdrachtgever is</w:t>
      </w:r>
      <w:r>
        <w:t>.</w:t>
      </w:r>
    </w:p>
    <w:p w:rsidR="00C177CF" w:rsidP="00F508EF" w:rsidRDefault="00C177CF" w14:paraId="069130A8" w14:textId="29A5BE57"/>
    <w:p w:rsidRPr="00F508EF" w:rsidR="00AC42F6" w:rsidP="00F508EF" w:rsidRDefault="00AC42F6" w14:paraId="5683E3E6" w14:textId="77777777"/>
    <w:p w:rsidRPr="00F508EF" w:rsidR="00C177CF" w:rsidP="00462896" w:rsidRDefault="00C177CF" w14:paraId="0B044A5E" w14:textId="1C971FC2">
      <w:pPr>
        <w:pStyle w:val="Kop2"/>
        <w:tabs>
          <w:tab w:val="num" w:pos="0"/>
        </w:tabs>
        <w:spacing w:line="280" w:lineRule="atLeast"/>
      </w:pPr>
      <w:bookmarkStart w:name="_Toc106283459" w:id="35"/>
      <w:r w:rsidRPr="00F508EF">
        <w:t>Beoordelingsteam</w:t>
      </w:r>
      <w:bookmarkEnd w:id="35"/>
    </w:p>
    <w:p w:rsidR="005D0C9C" w:rsidP="005D0C9C" w:rsidRDefault="005D0C9C" w14:paraId="3A09F902" w14:textId="77777777">
      <w:r>
        <w:t>De gemeente Amsterdam heeft een Beoordelingsteam samengesteld. Dit team kent verschillende disciplines, te weten:</w:t>
      </w:r>
    </w:p>
    <w:p w:rsidR="005D0C9C" w:rsidP="005954B2" w:rsidRDefault="005D0C9C" w14:paraId="2BA29533" w14:textId="77777777">
      <w:pPr>
        <w:pStyle w:val="Lijstalinea"/>
        <w:numPr>
          <w:ilvl w:val="0"/>
          <w:numId w:val="18"/>
        </w:numPr>
      </w:pPr>
      <w:r>
        <w:t>Contractmanager systeemsoftware en KA</w:t>
      </w:r>
    </w:p>
    <w:p w:rsidR="005D0C9C" w:rsidP="005954B2" w:rsidRDefault="005D0C9C" w14:paraId="17428658" w14:textId="77777777">
      <w:pPr>
        <w:pStyle w:val="Lijstalinea"/>
        <w:numPr>
          <w:ilvl w:val="0"/>
          <w:numId w:val="18"/>
        </w:numPr>
      </w:pPr>
      <w:r>
        <w:t>Contractmanager bedrijfsapplicaties</w:t>
      </w:r>
    </w:p>
    <w:p w:rsidR="005D0C9C" w:rsidP="005954B2" w:rsidRDefault="005D0C9C" w14:paraId="6E289603" w14:textId="77777777">
      <w:pPr>
        <w:pStyle w:val="Lijstalinea"/>
        <w:numPr>
          <w:ilvl w:val="0"/>
          <w:numId w:val="18"/>
        </w:numPr>
      </w:pPr>
      <w:r>
        <w:t>Software asset manager</w:t>
      </w:r>
    </w:p>
    <w:p w:rsidR="005D0C9C" w:rsidP="005954B2" w:rsidRDefault="005D0C9C" w14:paraId="260FEC33" w14:textId="77777777">
      <w:pPr>
        <w:pStyle w:val="Lijstalinea"/>
        <w:numPr>
          <w:ilvl w:val="0"/>
          <w:numId w:val="18"/>
        </w:numPr>
      </w:pPr>
      <w:r>
        <w:t>IV business vertegenwoordiger(s)</w:t>
      </w:r>
    </w:p>
    <w:p w:rsidR="005D0C9C" w:rsidP="768CDB47" w:rsidRDefault="1D5755C2" w14:paraId="4BE524C9" w14:textId="0B62B3B2">
      <w:pPr>
        <w:pStyle w:val="Lijstalinea"/>
        <w:numPr>
          <w:ilvl w:val="0"/>
          <w:numId w:val="18"/>
        </w:numPr>
        <w:rPr>
          <w:rFonts w:eastAsia="Corbel" w:cs="Corbel"/>
        </w:rPr>
      </w:pPr>
      <w:proofErr w:type="spellStart"/>
      <w:r>
        <w:t>Duurzaamheids</w:t>
      </w:r>
      <w:proofErr w:type="spellEnd"/>
      <w:r>
        <w:t xml:space="preserve"> specialist</w:t>
      </w:r>
    </w:p>
    <w:p w:rsidRPr="00217A8E" w:rsidR="002671AA" w:rsidP="002671AA" w:rsidRDefault="002671AA" w14:paraId="0B4186A3" w14:textId="6BFFE2D4">
      <w:pPr>
        <w:rPr>
          <w:highlight w:val="yellow"/>
        </w:rPr>
      </w:pPr>
      <w:r>
        <w:t>Dit betreft een indicatief uitgangspunt. De gemeente Amsterdam kan de samenstelling van het Beoordelingsteam wijzigen.</w:t>
      </w:r>
    </w:p>
    <w:p w:rsidR="00C177CF" w:rsidP="00F508EF" w:rsidRDefault="00C177CF" w14:paraId="1CBAB41D" w14:textId="6208ABD2"/>
    <w:p w:rsidR="00AC42F6" w:rsidP="00F508EF" w:rsidRDefault="00AC42F6" w14:paraId="01B48177" w14:textId="77777777"/>
    <w:p w:rsidR="00C177CF" w:rsidP="00F508EF" w:rsidRDefault="00C177CF" w14:paraId="3B8A2B46" w14:textId="71D29EEB">
      <w:pPr>
        <w:pStyle w:val="Kop2"/>
        <w:tabs>
          <w:tab w:val="num" w:pos="0"/>
        </w:tabs>
        <w:spacing w:line="280" w:lineRule="atLeast"/>
      </w:pPr>
      <w:bookmarkStart w:name="_Toc106283460" w:id="36"/>
      <w:r w:rsidRPr="00F508EF">
        <w:t>Nota van Inlichtingen</w:t>
      </w:r>
      <w:bookmarkEnd w:id="36"/>
      <w:r w:rsidRPr="00F508EF">
        <w:t xml:space="preserve"> </w:t>
      </w:r>
    </w:p>
    <w:p w:rsidR="00A212D9" w:rsidP="008F40F0" w:rsidRDefault="00C177CF" w14:paraId="30CC11A9" w14:textId="4E127EF3">
      <w:r w:rsidRPr="00F508EF">
        <w:t xml:space="preserve">De Gemeente beantwoordt </w:t>
      </w:r>
      <w:r w:rsidR="007943EC">
        <w:t xml:space="preserve">de </w:t>
      </w:r>
      <w:r w:rsidRPr="00F508EF">
        <w:t xml:space="preserve">door </w:t>
      </w:r>
      <w:r w:rsidR="00EE1672">
        <w:t>Ondernemers</w:t>
      </w:r>
      <w:r w:rsidRPr="00F508EF">
        <w:t xml:space="preserve"> gestelde vragen door middel van het </w:t>
      </w:r>
      <w:r w:rsidR="00C92DD3">
        <w:t xml:space="preserve">publiceren </w:t>
      </w:r>
      <w:r w:rsidRPr="00F508EF">
        <w:t xml:space="preserve">van een Nota van </w:t>
      </w:r>
      <w:r w:rsidRPr="005D0C9C">
        <w:t xml:space="preserve">Inlichtingen </w:t>
      </w:r>
      <w:r w:rsidRPr="005D0C9C" w:rsidR="00C92DD3">
        <w:t xml:space="preserve">op </w:t>
      </w:r>
      <w:proofErr w:type="spellStart"/>
      <w:r w:rsidRPr="005D0C9C" w:rsidR="00C92DD3">
        <w:t>TenderNed</w:t>
      </w:r>
      <w:proofErr w:type="spellEnd"/>
      <w:r w:rsidRPr="005D0C9C" w:rsidR="00EE500F">
        <w:t xml:space="preserve">. </w:t>
      </w:r>
      <w:r w:rsidRPr="005D0C9C">
        <w:t xml:space="preserve">Indien een </w:t>
      </w:r>
      <w:r w:rsidRPr="005D0C9C" w:rsidR="00CF742A">
        <w:t>Ondernemer</w:t>
      </w:r>
      <w:r w:rsidRPr="005D0C9C">
        <w:t xml:space="preserve"> het niet eens is met een artikel in de Overeenkomst of de Algemene Inkoopvoorwaarden kan hij, slechts op detailniveau, gemotiveerd en voorzien van een alternatief, een verzoek tot afwijking indienen. De Gemeente beoordeelt dit alternatief en geeft in de Nota van Inlichtingen een antwoord dat bindend is voor alle </w:t>
      </w:r>
      <w:r w:rsidRPr="005D0C9C" w:rsidR="00CF742A">
        <w:t>Ondernemers</w:t>
      </w:r>
      <w:r w:rsidRPr="005D0C9C" w:rsidR="007943EC">
        <w:t xml:space="preserve"> en Inschrijvers</w:t>
      </w:r>
      <w:r w:rsidRPr="005D0C9C">
        <w:t>. De sluitingsdat</w:t>
      </w:r>
      <w:r w:rsidRPr="005D0C9C" w:rsidR="00C92DD3">
        <w:t>um</w:t>
      </w:r>
      <w:r w:rsidRPr="005D0C9C">
        <w:t xml:space="preserve"> </w:t>
      </w:r>
      <w:r w:rsidRPr="005D0C9C" w:rsidR="00C92DD3">
        <w:t xml:space="preserve">voor het stellen van vragen </w:t>
      </w:r>
      <w:r w:rsidRPr="005D0C9C">
        <w:t>en d</w:t>
      </w:r>
      <w:r w:rsidRPr="005D0C9C" w:rsidR="00C92DD3">
        <w:t>e datum</w:t>
      </w:r>
      <w:r w:rsidRPr="005D0C9C" w:rsidR="000D0DD9">
        <w:t xml:space="preserve"> </w:t>
      </w:r>
      <w:r w:rsidRPr="005D0C9C">
        <w:t xml:space="preserve">voor het publiceren van de Nota van Inlichtingen op </w:t>
      </w:r>
      <w:proofErr w:type="spellStart"/>
      <w:r w:rsidRPr="005D0C9C">
        <w:t>TenderNed</w:t>
      </w:r>
      <w:proofErr w:type="spellEnd"/>
      <w:r w:rsidRPr="00F508EF">
        <w:t xml:space="preserve"> zijn opgenomen in de Planning. </w:t>
      </w:r>
    </w:p>
    <w:p w:rsidR="008F40F0" w:rsidP="008F40F0" w:rsidRDefault="008F40F0" w14:paraId="7F2E7AEA" w14:textId="70449C70">
      <w:pPr>
        <w:rPr>
          <w:b/>
          <w:bCs/>
          <w:sz w:val="28"/>
          <w:szCs w:val="26"/>
        </w:rPr>
      </w:pPr>
    </w:p>
    <w:p w:rsidRPr="00AC42F6" w:rsidR="00AC42F6" w:rsidP="008F40F0" w:rsidRDefault="00AC42F6" w14:paraId="1332745E" w14:textId="77777777">
      <w:pPr>
        <w:rPr>
          <w:b/>
          <w:bCs/>
        </w:rPr>
      </w:pPr>
    </w:p>
    <w:p w:rsidRPr="00F508EF" w:rsidR="00C177CF" w:rsidP="006B11E3" w:rsidRDefault="00C177CF" w14:paraId="1FCE3B37" w14:textId="15C352A5">
      <w:pPr>
        <w:pStyle w:val="Kop2"/>
        <w:tabs>
          <w:tab w:val="num" w:pos="0"/>
        </w:tabs>
        <w:spacing w:line="280" w:lineRule="atLeast"/>
      </w:pPr>
      <w:bookmarkStart w:name="_Toc106283461" w:id="37"/>
      <w:r w:rsidRPr="00F508EF">
        <w:t>Recht</w:t>
      </w:r>
      <w:r w:rsidR="00EE34D5">
        <w:t>s</w:t>
      </w:r>
      <w:r w:rsidRPr="00F508EF">
        <w:t>bescherming</w:t>
      </w:r>
      <w:bookmarkEnd w:id="37"/>
    </w:p>
    <w:p w:rsidR="00C177CF" w:rsidP="00462896" w:rsidRDefault="00C177CF" w14:paraId="45C27702" w14:textId="77777777"/>
    <w:p w:rsidRPr="0094376C" w:rsidR="00C177CF" w:rsidP="0094376C" w:rsidRDefault="00C177CF" w14:paraId="505C733F" w14:textId="2D83B01B">
      <w:pPr>
        <w:pStyle w:val="Kop3"/>
      </w:pPr>
      <w:bookmarkStart w:name="_Toc106283462" w:id="38"/>
      <w:r w:rsidRPr="0094376C">
        <w:t>Opmerkingen, suggesties of klachten</w:t>
      </w:r>
      <w:bookmarkEnd w:id="38"/>
    </w:p>
    <w:p w:rsidRPr="00F508EF" w:rsidR="00C177CF" w:rsidP="006B11E3" w:rsidRDefault="00C177CF" w14:paraId="6B7DD2EA" w14:textId="160A289B">
      <w:r w:rsidRPr="00CE3CBC">
        <w:t xml:space="preserve">Indien </w:t>
      </w:r>
      <w:r w:rsidRPr="00CE3CBC" w:rsidR="00CF742A">
        <w:t>Ondernemer</w:t>
      </w:r>
      <w:r w:rsidRPr="00CE3CBC">
        <w:t xml:space="preserve"> opmerkingen, suggesties of klachten met betrekking tot de aanbesteding heeft, dient hij deze in bij de Contactpersoon. </w:t>
      </w:r>
      <w:r w:rsidRPr="00CE3CBC" w:rsidR="00CF742A">
        <w:t>Ondernemer</w:t>
      </w:r>
      <w:r w:rsidRPr="00CE3CBC">
        <w:t xml:space="preserve"> wijst een vaste contactpersoon namens de </w:t>
      </w:r>
      <w:r w:rsidRPr="00CE3CBC" w:rsidR="00CF742A">
        <w:t>Ondernemer</w:t>
      </w:r>
      <w:r w:rsidRPr="00CE3CBC">
        <w:t xml:space="preserve"> aan. Het indienen van opmerkingen, suggesties of klachten heeft geen opschortende werking ten aanzien van deze aanbesteding.</w:t>
      </w:r>
      <w:r w:rsidR="00EE500F">
        <w:t xml:space="preserve"> </w:t>
      </w:r>
    </w:p>
    <w:p w:rsidRPr="00F508EF" w:rsidR="0051391A" w:rsidP="006B11E3" w:rsidRDefault="0051391A" w14:paraId="18AF995A" w14:textId="77777777"/>
    <w:p w:rsidRPr="0094376C" w:rsidR="00C177CF" w:rsidP="0094376C" w:rsidRDefault="00C177CF" w14:paraId="15E7D82A" w14:textId="0AFB7C42">
      <w:pPr>
        <w:pStyle w:val="Kop3"/>
      </w:pPr>
      <w:bookmarkStart w:name="_Toc106283463" w:id="39"/>
      <w:r w:rsidRPr="0094376C">
        <w:t>Tegenstrijdigheden</w:t>
      </w:r>
      <w:r w:rsidRPr="0094376C" w:rsidR="00161105">
        <w:t xml:space="preserve"> en/of onvolkomenheden</w:t>
      </w:r>
      <w:bookmarkEnd w:id="39"/>
    </w:p>
    <w:p w:rsidRPr="00F508EF" w:rsidR="00C177CF" w:rsidP="006B11E3" w:rsidRDefault="00200563" w14:paraId="479483DC" w14:textId="4EAE49C9">
      <w:r w:rsidRPr="00F508EF">
        <w:t xml:space="preserve">De Gemeente heeft de aanbestedingsstukken met zorg opgesteld. Mocht de </w:t>
      </w:r>
      <w:r>
        <w:t>Ondernemer</w:t>
      </w:r>
      <w:r w:rsidRPr="00F508EF">
        <w:t xml:space="preserve"> desondanks tegenstrijdigheden en/of onvolkomenheden tegenkomen, dan dient de </w:t>
      </w:r>
      <w:r>
        <w:t>Ondernemer</w:t>
      </w:r>
      <w:r w:rsidRPr="00F508EF">
        <w:t xml:space="preserve"> de Contactpersoon hiervan </w:t>
      </w:r>
      <w:r>
        <w:t xml:space="preserve">zo spoedig mogelijk – in ieder geval voor het moment van inschrijving - </w:t>
      </w:r>
      <w:r w:rsidRPr="00F508EF">
        <w:t>per e-mail op de hoogte te stellen</w:t>
      </w:r>
      <w:r>
        <w:t xml:space="preserve"> </w:t>
      </w:r>
      <w:r w:rsidRPr="00D85961">
        <w:rPr>
          <w:u w:val="single"/>
        </w:rPr>
        <w:t>op straffe van rechtsverwerking</w:t>
      </w:r>
      <w:r w:rsidRPr="00F508EF">
        <w:t xml:space="preserve">. De Inschrijver kan </w:t>
      </w:r>
      <w:r w:rsidR="00EE500F">
        <w:t xml:space="preserve">zich </w:t>
      </w:r>
      <w:r w:rsidRPr="00F508EF">
        <w:t>na het indienen van zijn Inschrijving niet beroepen op niet</w:t>
      </w:r>
      <w:r>
        <w:t xml:space="preserve"> tijdig</w:t>
      </w:r>
      <w:r w:rsidRPr="00F508EF">
        <w:t xml:space="preserve"> gemelde tegenstrijdigheden</w:t>
      </w:r>
      <w:r w:rsidR="00161105">
        <w:t xml:space="preserve"> en/of onvolkomenheden</w:t>
      </w:r>
      <w:r w:rsidRPr="00F508EF">
        <w:t>.</w:t>
      </w:r>
      <w:r w:rsidRPr="00F508EF" w:rsidR="00C177CF">
        <w:t xml:space="preserve"> </w:t>
      </w:r>
    </w:p>
    <w:p w:rsidR="00C177CF" w:rsidP="00462896" w:rsidRDefault="00C177CF" w14:paraId="2793573B" w14:textId="77777777"/>
    <w:p w:rsidRPr="0094376C" w:rsidR="00C177CF" w:rsidP="0094376C" w:rsidRDefault="00C177CF" w14:paraId="5A8630C6" w14:textId="06FE594B">
      <w:pPr>
        <w:pStyle w:val="Kop3"/>
      </w:pPr>
      <w:bookmarkStart w:name="_Toc106283464" w:id="40"/>
      <w:r w:rsidRPr="0094376C">
        <w:t>Geschillen</w:t>
      </w:r>
      <w:bookmarkEnd w:id="40"/>
    </w:p>
    <w:p w:rsidR="00C177CF" w:rsidP="00462896" w:rsidRDefault="00C177CF" w14:paraId="6909FA90" w14:textId="77777777"/>
    <w:p w:rsidRPr="006B11E3" w:rsidR="00C177CF" w:rsidP="006B11E3" w:rsidRDefault="00C177CF" w14:paraId="3EDE4FF6" w14:textId="75DF853D">
      <w:pPr>
        <w:pStyle w:val="Kop4"/>
      </w:pPr>
      <w:bookmarkStart w:name="_Toc106283465" w:id="41"/>
      <w:r>
        <w:t>Nederlands recht</w:t>
      </w:r>
      <w:bookmarkEnd w:id="41"/>
      <w:r>
        <w:t xml:space="preserve"> </w:t>
      </w:r>
    </w:p>
    <w:p w:rsidRPr="00F508EF" w:rsidR="00C177CF" w:rsidP="00462896" w:rsidRDefault="00C177CF" w14:paraId="4BD3FD6D" w14:textId="77777777">
      <w:r w:rsidRPr="00F508EF">
        <w:t xml:space="preserve">Op eventuele geschillen naar aanleiding van deze aanbestedingsprocedure, de gunning en </w:t>
      </w:r>
      <w:r w:rsidR="00EE34D5">
        <w:t>de</w:t>
      </w:r>
      <w:r w:rsidRPr="00F508EF">
        <w:t xml:space="preserve"> Overeenkomst is uitsluitend Nederlands recht van toepassing. Geschillen dienen te worden voorgelegd aan de bevoegde rechter te Amsterdam.</w:t>
      </w:r>
    </w:p>
    <w:p w:rsidR="00C177CF" w:rsidP="00462896" w:rsidRDefault="00C177CF" w14:paraId="1EAE0F26" w14:textId="77777777"/>
    <w:p w:rsidRPr="00F508EF" w:rsidR="00C177CF" w:rsidP="006B11E3" w:rsidRDefault="00C177CF" w14:paraId="1687E266" w14:textId="6A2DFDAB">
      <w:pPr>
        <w:pStyle w:val="Kop4"/>
      </w:pPr>
      <w:bookmarkStart w:name="_Toc106283466" w:id="42"/>
      <w:r>
        <w:t>Rechtsbescherming en opschortende termijn</w:t>
      </w:r>
      <w:bookmarkEnd w:id="42"/>
      <w:r>
        <w:t xml:space="preserve"> </w:t>
      </w:r>
    </w:p>
    <w:p w:rsidR="00A212D9" w:rsidP="00A212D9" w:rsidRDefault="00A212D9" w14:paraId="3E045CA5" w14:textId="39DBAD29">
      <w:r>
        <w:t xml:space="preserve">Indien een </w:t>
      </w:r>
      <w:r w:rsidR="00EE1672">
        <w:t>Ondernemer</w:t>
      </w:r>
      <w:r>
        <w:t xml:space="preserve"> zich niet kan verenigen met de inhoud van de aanbestedingstukken, de beantwoording van vragen in het kader van nota’s van inlichtingen of de reactie van de Gemeente op klachten van </w:t>
      </w:r>
      <w:r w:rsidR="00EE1672">
        <w:t>Ondernemer</w:t>
      </w:r>
      <w:r>
        <w:t xml:space="preserve">, dient </w:t>
      </w:r>
      <w:r w:rsidR="00EE1672">
        <w:t>Ondernemer</w:t>
      </w:r>
      <w:r>
        <w:t xml:space="preserve"> voor het in </w:t>
      </w:r>
      <w:r w:rsidRPr="0094376C">
        <w:t>paragraaf 2.</w:t>
      </w:r>
      <w:r w:rsidRPr="0094376C" w:rsidR="005D0C9C">
        <w:t>3</w:t>
      </w:r>
      <w:r w:rsidRPr="0094376C">
        <w:t xml:space="preserve"> bedoelde</w:t>
      </w:r>
      <w:r>
        <w:t xml:space="preserve"> inschrijvingsmoment een kort geding aanhangig te maken</w:t>
      </w:r>
      <w:r w:rsidRPr="00FC49E4" w:rsidR="00FC49E4">
        <w:t xml:space="preserve"> </w:t>
      </w:r>
      <w:r w:rsidRPr="00C77B74" w:rsidR="00FC49E4">
        <w:t>op straffe van verval van recht</w:t>
      </w:r>
      <w:r w:rsidR="008F40F0">
        <w:t>.</w:t>
      </w:r>
      <w:r w:rsidR="00EE500F">
        <w:t xml:space="preserve"> </w:t>
      </w:r>
    </w:p>
    <w:p w:rsidR="00A212D9" w:rsidP="00462896" w:rsidRDefault="00A212D9" w14:paraId="48630061" w14:textId="77777777"/>
    <w:p w:rsidRPr="00F508EF" w:rsidR="00C177CF" w:rsidP="00462896" w:rsidRDefault="00C177CF" w14:paraId="19126C4C" w14:textId="3E570B26">
      <w:r>
        <w:t xml:space="preserve">Indien een Inschrijver rechtsmaatregelen wil treffen tegen de Gunningsbeslissing van de Gemeente, dient de Inschrijver binnen twintig kalenderdagen na de dag van verzending van de </w:t>
      </w:r>
      <w:r w:rsidR="007943EC">
        <w:t>Gunnings</w:t>
      </w:r>
      <w:r>
        <w:t>beslissing, door betekening van een dagvaarding een kort geding bij de Rechtbank in Amsterdam aanhangig te hebben gemaakt.</w:t>
      </w:r>
      <w:r w:rsidR="00EE34D5">
        <w:t xml:space="preserve"> Een kopie van de dagvaarding dient zo snel mogelijk </w:t>
      </w:r>
      <w:r w:rsidR="00D55671">
        <w:t>aan de contactpersoon van deze Aanbesteding te worden gemaild.</w:t>
      </w:r>
      <w:r w:rsidR="00EE34D5">
        <w:t xml:space="preserve"> </w:t>
      </w:r>
      <w:r>
        <w:t xml:space="preserve">Indien niet binnen twintig kalenderdagen na de dag van verzending van de </w:t>
      </w:r>
      <w:r w:rsidR="00147BB2">
        <w:t>G</w:t>
      </w:r>
      <w:r>
        <w:t xml:space="preserve">unningsbeslissing een kort geding aanhangig is gemaakt, kan de Gemeente overgaan tot het sluiten van de Overeenkomst. Inschrijvers kunnen na het verstrijken van de opschortende termijn van twintig kalenderdagen geen rechtsmaatregelen meer treffen ten aan zien van de </w:t>
      </w:r>
      <w:r w:rsidR="00147BB2">
        <w:t>G</w:t>
      </w:r>
      <w:r>
        <w:t xml:space="preserve">unningsbeslissing van de Gemeente. </w:t>
      </w:r>
    </w:p>
    <w:p w:rsidR="00A212D9" w:rsidRDefault="00A212D9" w14:paraId="642AFC20" w14:textId="125172A3">
      <w:pPr>
        <w:spacing w:line="240" w:lineRule="auto"/>
        <w:rPr>
          <w:b/>
          <w:bCs/>
          <w:sz w:val="28"/>
          <w:szCs w:val="26"/>
        </w:rPr>
      </w:pPr>
    </w:p>
    <w:p w:rsidRPr="00AC42F6" w:rsidR="00AC42F6" w:rsidRDefault="00AC42F6" w14:paraId="59A79541" w14:textId="77777777">
      <w:pPr>
        <w:spacing w:line="240" w:lineRule="auto"/>
        <w:rPr>
          <w:b/>
          <w:bCs/>
        </w:rPr>
      </w:pPr>
    </w:p>
    <w:p w:rsidRPr="00F508EF" w:rsidR="00C177CF" w:rsidP="00462896" w:rsidRDefault="00C177CF" w14:paraId="601753EE" w14:textId="1A88768E">
      <w:pPr>
        <w:pStyle w:val="Kop2"/>
        <w:tabs>
          <w:tab w:val="num" w:pos="0"/>
        </w:tabs>
        <w:spacing w:line="280" w:lineRule="atLeast"/>
      </w:pPr>
      <w:bookmarkStart w:name="_Toc106283467" w:id="43"/>
      <w:r w:rsidRPr="00F508EF">
        <w:t>Onkostenvergoeding</w:t>
      </w:r>
      <w:bookmarkEnd w:id="43"/>
    </w:p>
    <w:p w:rsidR="00C177CF" w:rsidP="00C4645D" w:rsidRDefault="00C177CF" w14:paraId="48DE8403" w14:textId="02845AC3">
      <w:pPr>
        <w:tabs>
          <w:tab w:val="left" w:pos="5812"/>
        </w:tabs>
      </w:pPr>
      <w:bookmarkStart w:name="OLE_LINK2" w:id="44"/>
      <w:bookmarkStart w:name="OLE_LINK1" w:id="45"/>
      <w:r w:rsidRPr="00F508EF">
        <w:t xml:space="preserve">De Gemeente </w:t>
      </w:r>
      <w:r w:rsidRPr="005D0C9C">
        <w:t>vergoedt geen</w:t>
      </w:r>
      <w:r w:rsidRPr="005D0C9C" w:rsidR="005D0C9C">
        <w:t xml:space="preserve"> </w:t>
      </w:r>
      <w:r w:rsidRPr="005D0C9C">
        <w:t>kosten</w:t>
      </w:r>
      <w:r w:rsidRPr="00F508EF">
        <w:t xml:space="preserve"> die verband houden met het indienen van een Inschrijving</w:t>
      </w:r>
      <w:bookmarkEnd w:id="44"/>
      <w:r w:rsidR="00CE3CBC">
        <w:t>.</w:t>
      </w:r>
      <w:r w:rsidRPr="005D0C9C" w:rsidR="005D0C9C">
        <w:t xml:space="preserve"> De Inschrijving zal na afloop van de Aanbestedingsprocedure niet worden geretourneerd.</w:t>
      </w:r>
    </w:p>
    <w:p w:rsidR="00CB3CF1" w:rsidP="00F508EF" w:rsidRDefault="00CB3CF1" w14:paraId="27A4BB51" w14:textId="67B865A5"/>
    <w:p w:rsidR="00AC42F6" w:rsidP="00F508EF" w:rsidRDefault="00AC42F6" w14:paraId="28205F3B" w14:textId="77777777"/>
    <w:p w:rsidRPr="00F508EF" w:rsidR="00C177CF" w:rsidP="00462896" w:rsidRDefault="00C177CF" w14:paraId="63906F75" w14:textId="018F1CBF">
      <w:pPr>
        <w:pStyle w:val="Kop2"/>
        <w:tabs>
          <w:tab w:val="num" w:pos="0"/>
        </w:tabs>
        <w:spacing w:line="280" w:lineRule="atLeast"/>
      </w:pPr>
      <w:bookmarkStart w:name="_Toc106283468" w:id="46"/>
      <w:bookmarkEnd w:id="45"/>
      <w:r w:rsidRPr="00F508EF">
        <w:t>Vertrouwelijkheid</w:t>
      </w:r>
      <w:r w:rsidR="008F2F0C">
        <w:t xml:space="preserve"> en publiciteit</w:t>
      </w:r>
      <w:bookmarkEnd w:id="46"/>
    </w:p>
    <w:p w:rsidR="008F2F0C" w:rsidP="00F508EF" w:rsidRDefault="00C177CF" w14:paraId="19B0241F" w14:textId="77777777">
      <w:r w:rsidRPr="00F508EF">
        <w:t xml:space="preserve">De Gemeente gaat vertrouwelijk om met de gegevens van de Inschrijver. De </w:t>
      </w:r>
      <w:r w:rsidR="00CF742A">
        <w:t>Ondernemers</w:t>
      </w:r>
      <w:r w:rsidRPr="00F508EF">
        <w:t xml:space="preserve"> en de Inschrijvers mogen de gegevens die de Gemeente hen in verband met deze Leidraad ter beschikking stelt alleen gebruiken voor het doel waarvoor ze zijn verstrekt. De </w:t>
      </w:r>
      <w:r w:rsidR="00CF742A">
        <w:t>Ondernemers</w:t>
      </w:r>
      <w:r w:rsidRPr="00F508EF">
        <w:t xml:space="preserve"> en de Inschrijver</w:t>
      </w:r>
      <w:r>
        <w:t>s</w:t>
      </w:r>
      <w:r w:rsidRPr="00F508EF">
        <w:t xml:space="preserve"> dienen vertrouwelijk om te gaan met de door de Gemeente verstrekte informatie.</w:t>
      </w:r>
      <w:r w:rsidR="008F2F0C">
        <w:t xml:space="preserve"> </w:t>
      </w:r>
      <w:r w:rsidR="008F2F0C">
        <w:lastRenderedPageBreak/>
        <w:t>Inschrijvers zullen geen publiciteit aan deze Aanbesteding of een mogelijke gunning geven, anders dan na schriftelijke toestemming van de Gemeente.</w:t>
      </w:r>
    </w:p>
    <w:p w:rsidR="008F2F0C" w:rsidP="00F508EF" w:rsidRDefault="008F2F0C" w14:paraId="1566852B" w14:textId="719D6B3B"/>
    <w:p w:rsidRPr="00F508EF" w:rsidR="00AC42F6" w:rsidP="00F508EF" w:rsidRDefault="00AC42F6" w14:paraId="3F27A70D" w14:textId="77777777"/>
    <w:p w:rsidR="00A255BF" w:rsidP="004742F2" w:rsidRDefault="004D3F61" w14:paraId="190F762D" w14:textId="2971AFB2">
      <w:pPr>
        <w:pStyle w:val="Kop2"/>
        <w:tabs>
          <w:tab w:val="num" w:pos="0"/>
        </w:tabs>
        <w:spacing w:line="280" w:lineRule="atLeast"/>
      </w:pPr>
      <w:bookmarkStart w:name="_Toc106283469" w:id="47"/>
      <w:r>
        <w:t xml:space="preserve">Akkoordverklaring </w:t>
      </w:r>
      <w:r w:rsidR="00CE024C">
        <w:t>v</w:t>
      </w:r>
      <w:r>
        <w:t>oorschriften en aanbestedingsdocumenten</w:t>
      </w:r>
      <w:bookmarkEnd w:id="47"/>
    </w:p>
    <w:p w:rsidRPr="004D3F61" w:rsidR="004D3F61" w:rsidP="004D3F61" w:rsidRDefault="004D3F61" w14:paraId="01354EA1" w14:textId="77777777">
      <w:r w:rsidRPr="004D3F61">
        <w:t>Door het doen van een Inschrijving verklaart Inschrijver dat:</w:t>
      </w:r>
    </w:p>
    <w:p w:rsidRPr="00C4645D" w:rsidR="00C4645D" w:rsidP="005954B2" w:rsidRDefault="008B4E6F" w14:paraId="0631483D" w14:textId="36AC9D1B">
      <w:pPr>
        <w:pStyle w:val="Lijstalinea"/>
        <w:numPr>
          <w:ilvl w:val="0"/>
          <w:numId w:val="4"/>
        </w:numPr>
      </w:pPr>
      <w:r>
        <w:t>h</w:t>
      </w:r>
      <w:r w:rsidR="004D3F61">
        <w:t>ij akkoord gaat met alle in de</w:t>
      </w:r>
      <w:r>
        <w:t>ze</w:t>
      </w:r>
      <w:r w:rsidR="004D3F61">
        <w:t xml:space="preserve"> </w:t>
      </w:r>
      <w:r>
        <w:t>Aanbestedingsl</w:t>
      </w:r>
      <w:r w:rsidR="004D3F61">
        <w:t>eidraad vastgestelde (vorm)voorschriften en het Programma van Eisen</w:t>
      </w:r>
      <w:r w:rsidR="00C4645D">
        <w:t xml:space="preserve"> al dan niet gewijzigd naar aanleiding van gepubliceerde Nota’s van Inlichtingen.</w:t>
      </w:r>
    </w:p>
    <w:p w:rsidRPr="0094376C" w:rsidR="00C4645D" w:rsidP="005954B2" w:rsidRDefault="008B4E6F" w14:paraId="542D8C96" w14:textId="18F807A7">
      <w:pPr>
        <w:pStyle w:val="Lijstalinea"/>
        <w:numPr>
          <w:ilvl w:val="0"/>
          <w:numId w:val="4"/>
        </w:numPr>
      </w:pPr>
      <w:r>
        <w:t>h</w:t>
      </w:r>
      <w:r w:rsidR="004D3F61">
        <w:t xml:space="preserve">ij akkoord gaat met de bij de </w:t>
      </w:r>
      <w:r>
        <w:t>Aanbestedingsl</w:t>
      </w:r>
      <w:r w:rsidR="004D3F61">
        <w:t xml:space="preserve">eidraad gevoegde </w:t>
      </w:r>
      <w:r w:rsidR="00C4645D">
        <w:t>concept Raamo</w:t>
      </w:r>
      <w:r w:rsidR="004D3F61">
        <w:t xml:space="preserve">vereenkomst (Bijlage 1) en de </w:t>
      </w:r>
      <w:r w:rsidR="00C4645D">
        <w:t xml:space="preserve">gehanteerde </w:t>
      </w:r>
      <w:r w:rsidR="004D3F61">
        <w:t xml:space="preserve">Inkoopvoorwaarden van de </w:t>
      </w:r>
      <w:r w:rsidR="00C4645D">
        <w:t xml:space="preserve">VNG, aangevuld met de extra bepalingen van de </w:t>
      </w:r>
      <w:r w:rsidR="004D3F61">
        <w:t>Gemeente Amsterdam (Bijlage 2)</w:t>
      </w:r>
      <w:r w:rsidR="00C4645D">
        <w:t>, al dan niet gewijzigd naar aanleiding van gepubliceerde Nota’s van Inlichtingen.</w:t>
      </w:r>
    </w:p>
    <w:p w:rsidRPr="004D3F61" w:rsidR="008B4E6F" w:rsidP="005954B2" w:rsidRDefault="008B4E6F" w14:paraId="7CB8AB16" w14:textId="725034F5">
      <w:pPr>
        <w:numPr>
          <w:ilvl w:val="0"/>
          <w:numId w:val="4"/>
        </w:numPr>
      </w:pPr>
      <w:r w:rsidRPr="0094376C">
        <w:t xml:space="preserve">hij ermee akkoord gaat dat de Gemeente zich het recht voorbehoudt om in een latere fase alsnog te verzoeken binnen </w:t>
      </w:r>
      <w:r w:rsidRPr="0094376C" w:rsidR="00C4645D">
        <w:t>tien werk</w:t>
      </w:r>
      <w:r w:rsidRPr="0094376C">
        <w:t xml:space="preserve">dagen officiële bewijsstukken/verklaringen te overleggen. Indien deze bewijsstukken niet overeenkomen met hetgeen in deze Inschrijving of in het formulier Uniform Europees Aanbestedingsdocument (Bijlage </w:t>
      </w:r>
      <w:r w:rsidRPr="0094376C" w:rsidR="0094376C">
        <w:t>5</w:t>
      </w:r>
      <w:r w:rsidRPr="0094376C">
        <w:t>) is geschreven en/of verklaar</w:t>
      </w:r>
      <w:r w:rsidRPr="0094376C" w:rsidR="00C4645D">
        <w:t>d</w:t>
      </w:r>
      <w:r w:rsidRPr="0094376C">
        <w:t>, komt Inschrijver niet in aanmerking voor gunning</w:t>
      </w:r>
      <w:r w:rsidRPr="0094376C" w:rsidR="00CE024C">
        <w:t>,</w:t>
      </w:r>
      <w:r w:rsidRPr="0094376C">
        <w:t xml:space="preserve"> zonder</w:t>
      </w:r>
      <w:r>
        <w:t xml:space="preserve"> enig recht op vergoeding van welke kosten dan ook</w:t>
      </w:r>
      <w:r w:rsidR="00C4645D">
        <w:t>.</w:t>
      </w:r>
    </w:p>
    <w:p w:rsidR="004D3F61" w:rsidP="004D3F61" w:rsidRDefault="004D3F61" w14:paraId="53887516" w14:textId="054164A7"/>
    <w:p w:rsidRPr="004D3F61" w:rsidR="00AC42F6" w:rsidP="004D3F61" w:rsidRDefault="00AC42F6" w14:paraId="38BF11F7" w14:textId="77777777"/>
    <w:p w:rsidR="00C177CF" w:rsidP="004742F2" w:rsidRDefault="00C177CF" w14:paraId="35009DD7" w14:textId="4C7CAE09">
      <w:pPr>
        <w:pStyle w:val="Kop2"/>
        <w:tabs>
          <w:tab w:val="num" w:pos="0"/>
        </w:tabs>
        <w:spacing w:line="280" w:lineRule="atLeast"/>
      </w:pPr>
      <w:bookmarkStart w:name="_Toc106283470" w:id="48"/>
      <w:r w:rsidRPr="00F508EF">
        <w:t>Beoordelingsproces Inschrijving</w:t>
      </w:r>
      <w:bookmarkEnd w:id="48"/>
    </w:p>
    <w:p w:rsidRPr="00F508EF" w:rsidR="00C177CF" w:rsidP="00F508EF" w:rsidRDefault="00C177CF" w14:paraId="5F6C283B" w14:textId="77777777">
      <w:r w:rsidRPr="00F508EF">
        <w:t xml:space="preserve">Alle door de Inschrijver gegeven informatie kan door de Gemeente worden gecontroleerd. Het verstrekken van onjuiste gegevens </w:t>
      </w:r>
      <w:r w:rsidRPr="00F508EF" w:rsidR="00AB6D24">
        <w:t>en</w:t>
      </w:r>
      <w:r w:rsidR="00AB6D24">
        <w:t xml:space="preserve"> het </w:t>
      </w:r>
      <w:r w:rsidRPr="00F508EF">
        <w:t>niet of te laat verstrekken van gegevens, alsmede het, na een verzoek daartoe van de Gemeente, niet meewerken aan de controle van de verstrekte gegevens, kan leiden tot uitsluiting.</w:t>
      </w:r>
    </w:p>
    <w:p w:rsidRPr="00F508EF" w:rsidR="00C177CF" w:rsidP="00F508EF" w:rsidRDefault="00C177CF" w14:paraId="53504D81" w14:textId="77777777">
      <w:r w:rsidRPr="00F508EF">
        <w:t>De Gemeente beoordeelt de Inschrijving op de volgende punten:</w:t>
      </w:r>
    </w:p>
    <w:p w:rsidR="00C177CF" w:rsidP="005954B2" w:rsidRDefault="00C177CF" w14:paraId="4ABA212F" w14:textId="77777777">
      <w:pPr>
        <w:numPr>
          <w:ilvl w:val="0"/>
          <w:numId w:val="11"/>
        </w:numPr>
      </w:pPr>
      <w:r w:rsidRPr="00F508EF">
        <w:t>Volledigheid en conform voorschriften</w:t>
      </w:r>
    </w:p>
    <w:p w:rsidR="00C177CF" w:rsidP="005954B2" w:rsidRDefault="00C177CF" w14:paraId="6197E150" w14:textId="77777777">
      <w:pPr>
        <w:numPr>
          <w:ilvl w:val="0"/>
          <w:numId w:val="11"/>
        </w:numPr>
      </w:pPr>
      <w:r w:rsidRPr="00F508EF">
        <w:t>Toets op de Geschiktheidseisen</w:t>
      </w:r>
    </w:p>
    <w:p w:rsidR="00C177CF" w:rsidP="005954B2" w:rsidRDefault="00D55671" w14:paraId="1AABA0B8" w14:textId="77777777">
      <w:pPr>
        <w:numPr>
          <w:ilvl w:val="0"/>
          <w:numId w:val="11"/>
        </w:numPr>
      </w:pPr>
      <w:r>
        <w:t>Toets op de minimum</w:t>
      </w:r>
      <w:r w:rsidRPr="00F508EF" w:rsidR="00C177CF">
        <w:t xml:space="preserve">eisen </w:t>
      </w:r>
      <w:r w:rsidR="00172155">
        <w:t>van</w:t>
      </w:r>
      <w:r w:rsidRPr="00F508EF" w:rsidR="00C177CF">
        <w:t xml:space="preserve"> het </w:t>
      </w:r>
      <w:r w:rsidR="00C177CF">
        <w:t>P</w:t>
      </w:r>
      <w:r w:rsidRPr="00F508EF" w:rsidR="00C177CF">
        <w:t>rogramma van Eisen</w:t>
      </w:r>
    </w:p>
    <w:p w:rsidR="00C177CF" w:rsidP="005954B2" w:rsidRDefault="00C177CF" w14:paraId="4541607A" w14:textId="77777777">
      <w:pPr>
        <w:numPr>
          <w:ilvl w:val="0"/>
          <w:numId w:val="11"/>
        </w:numPr>
      </w:pPr>
      <w:r>
        <w:t xml:space="preserve">Beoordeling van de Inschrijving aan de hand van de </w:t>
      </w:r>
      <w:r w:rsidRPr="00F508EF">
        <w:t>Gunnings</w:t>
      </w:r>
      <w:r>
        <w:t>c</w:t>
      </w:r>
      <w:r w:rsidRPr="00F508EF">
        <w:t>riteria</w:t>
      </w:r>
    </w:p>
    <w:p w:rsidR="00D26AF2" w:rsidP="005954B2" w:rsidRDefault="00D26AF2" w14:paraId="781EF38C" w14:textId="1F7429E9">
      <w:pPr>
        <w:numPr>
          <w:ilvl w:val="0"/>
          <w:numId w:val="11"/>
        </w:numPr>
      </w:pPr>
      <w:r>
        <w:t>Verificatie en screening</w:t>
      </w:r>
      <w:r w:rsidR="00E54EFB">
        <w:t xml:space="preserve"> winnende Inschrijver</w:t>
      </w:r>
    </w:p>
    <w:p w:rsidR="00B17DC4" w:rsidP="00B17DC4" w:rsidRDefault="00B17DC4" w14:paraId="467886A4" w14:textId="12A7EF48"/>
    <w:p w:rsidRPr="0094376C" w:rsidR="00C177CF" w:rsidP="0094376C" w:rsidRDefault="00C177CF" w14:paraId="192516BC" w14:textId="3B653DB3">
      <w:pPr>
        <w:pStyle w:val="Kop3"/>
      </w:pPr>
      <w:bookmarkStart w:name="_Toc106283471" w:id="49"/>
      <w:r w:rsidRPr="0094376C">
        <w:t>Beoordeling op volledigheid en conform de voorschriften</w:t>
      </w:r>
      <w:bookmarkEnd w:id="49"/>
    </w:p>
    <w:p w:rsidRPr="00F508EF" w:rsidR="00C177CF" w:rsidP="00F508EF" w:rsidRDefault="00C177CF" w14:paraId="15F22A27" w14:textId="63F1EAC9">
      <w:r>
        <w:t xml:space="preserve">De Gemeente beoordeelt de Inschrijving op volledigheid. De Gemeente toetst de Inschrijving aan de voorschriften, zoals in deze Leidraad gesteld. Indien de Inschrijving onvolledig is of afwijkt van de voorschriften, beoordeelt de Gemeente of de Inschrijving mag worden aangevuld. Indien dat niet mogelijk is, kan de Gemeente besluiten de Inschrijving terzijde te leggen en niet verder in </w:t>
      </w:r>
      <w:r w:rsidR="0089628F">
        <w:t xml:space="preserve">de </w:t>
      </w:r>
      <w:r>
        <w:t xml:space="preserve">beoordeling </w:t>
      </w:r>
      <w:r w:rsidR="0089628F">
        <w:t xml:space="preserve">mee </w:t>
      </w:r>
      <w:r>
        <w:t>te nemen. Ook kan de Gemeente besluiten, indien de Inschrijving onder voorwaarden is gedaan, om deze terzijde te leggen en niet verder in de beoordeling mee te nemen.</w:t>
      </w:r>
    </w:p>
    <w:p w:rsidR="00C177CF" w:rsidP="00F508EF" w:rsidRDefault="00C177CF" w14:paraId="0647DB49" w14:textId="703B4130"/>
    <w:p w:rsidR="009B00C7" w:rsidP="00F508EF" w:rsidRDefault="009B00C7" w14:paraId="2C40C9B2" w14:textId="4102D479"/>
    <w:p w:rsidR="009B00C7" w:rsidP="00F508EF" w:rsidRDefault="009B00C7" w14:paraId="249E07AA" w14:textId="77777777"/>
    <w:p w:rsidRPr="0094376C" w:rsidR="00C177CF" w:rsidP="0094376C" w:rsidRDefault="00C177CF" w14:paraId="0DB42D14" w14:textId="49063ED5">
      <w:pPr>
        <w:pStyle w:val="Kop3"/>
      </w:pPr>
      <w:bookmarkStart w:name="_Toc106283472" w:id="50"/>
      <w:r w:rsidRPr="0094376C">
        <w:lastRenderedPageBreak/>
        <w:t>Beoordeling op Geschiktheidseisen</w:t>
      </w:r>
      <w:bookmarkEnd w:id="50"/>
    </w:p>
    <w:p w:rsidRPr="00F508EF" w:rsidR="00C177CF" w:rsidP="00F508EF" w:rsidRDefault="00C177CF" w14:paraId="217D2CBA" w14:textId="77777777">
      <w:r w:rsidRPr="00F508EF">
        <w:t xml:space="preserve">Om te bepalen welke Inschrijvers voor gunning van de </w:t>
      </w:r>
      <w:r w:rsidR="00172155">
        <w:t>O</w:t>
      </w:r>
      <w:r w:rsidRPr="00F508EF">
        <w:t xml:space="preserve">pdracht in aanmerking komen, beoordeelt de Gemeente in eerste instantie de Inschrijver op de Geschiktheidseisen, zoals omschreven in Hoofdstuk </w:t>
      </w:r>
      <w:r w:rsidR="00091B90">
        <w:t>4</w:t>
      </w:r>
      <w:r w:rsidRPr="00F508EF">
        <w:t>.</w:t>
      </w:r>
      <w:r w:rsidR="003E4B24">
        <w:t xml:space="preserve"> </w:t>
      </w:r>
      <w:r w:rsidRPr="00F508EF">
        <w:t xml:space="preserve">De Gemeente controleert in het kader van artikel 2.101 en 2.102 van de Aanbestedingswet en aan </w:t>
      </w:r>
      <w:r w:rsidR="00637990">
        <w:t>de hand van het</w:t>
      </w:r>
      <w:r w:rsidRPr="00637990">
        <w:t xml:space="preserve"> door de Inschrijver ingediende</w:t>
      </w:r>
      <w:r w:rsidRPr="00637990" w:rsidR="00637990">
        <w:t xml:space="preserve"> </w:t>
      </w:r>
      <w:r w:rsidR="0094310C">
        <w:t xml:space="preserve">formulier </w:t>
      </w:r>
      <w:r w:rsidRPr="00637990" w:rsidR="00637990">
        <w:t>Uniform Europees Aanbestedingsdocument</w:t>
      </w:r>
      <w:r w:rsidR="00637990">
        <w:t xml:space="preserve"> (UEA)</w:t>
      </w:r>
      <w:r w:rsidRPr="00F508EF">
        <w:t>, de juistheid van de verstrekte gegevens en gevraagde andere bewijsstukken.</w:t>
      </w:r>
    </w:p>
    <w:p w:rsidR="00A212D9" w:rsidRDefault="00A212D9" w14:paraId="5A29B290" w14:textId="77777777">
      <w:pPr>
        <w:spacing w:line="240" w:lineRule="auto"/>
        <w:rPr>
          <w:b/>
          <w:sz w:val="24"/>
        </w:rPr>
      </w:pPr>
    </w:p>
    <w:p w:rsidRPr="0094376C" w:rsidR="00172155" w:rsidP="0094376C" w:rsidRDefault="00172155" w14:paraId="0CB413BC" w14:textId="42FD98E7">
      <w:pPr>
        <w:pStyle w:val="Kop3"/>
      </w:pPr>
      <w:bookmarkStart w:name="_Toc106283473" w:id="51"/>
      <w:r w:rsidRPr="0094376C">
        <w:t>Toets aan het Programma van Eisen</w:t>
      </w:r>
      <w:bookmarkEnd w:id="51"/>
      <w:r w:rsidRPr="0094376C">
        <w:t xml:space="preserve"> </w:t>
      </w:r>
    </w:p>
    <w:p w:rsidR="00AA413F" w:rsidP="00AA413F" w:rsidRDefault="00AA413F" w14:paraId="22EEE6F3" w14:textId="5CA8B622">
      <w:r>
        <w:t>Van de Inschrijvers die geschikt zijn bevonden, zoals beschreven in paragraaf 2.</w:t>
      </w:r>
      <w:r w:rsidR="00AC36AA">
        <w:t>10</w:t>
      </w:r>
      <w:r>
        <w:t xml:space="preserve">, </w:t>
      </w:r>
      <w:r w:rsidR="00B6074F">
        <w:t xml:space="preserve">wordt  </w:t>
      </w:r>
      <w:r w:rsidR="00EF14A0">
        <w:t>beoordeel</w:t>
      </w:r>
      <w:r w:rsidR="007A0E1C">
        <w:t>d</w:t>
      </w:r>
      <w:r w:rsidR="00EF14A0">
        <w:t xml:space="preserve"> of hun Inschrijving voldoet aan het Programman van Eisen (hoofdstuk 5).</w:t>
      </w:r>
    </w:p>
    <w:p w:rsidRPr="00AA413F" w:rsidR="00AA413F" w:rsidP="00AA413F" w:rsidRDefault="00AA413F" w14:paraId="421EB08C" w14:textId="77777777"/>
    <w:p w:rsidRPr="0094376C" w:rsidR="00C177CF" w:rsidP="0094376C" w:rsidRDefault="00C177CF" w14:paraId="2E67D482" w14:textId="4CA4AE1A">
      <w:pPr>
        <w:pStyle w:val="Kop3"/>
      </w:pPr>
      <w:bookmarkStart w:name="_Toc106283474" w:id="52"/>
      <w:r w:rsidRPr="0094376C">
        <w:t xml:space="preserve">Beoordeling van de Inschrijving </w:t>
      </w:r>
      <w:r w:rsidRPr="0094376C" w:rsidR="00172155">
        <w:t xml:space="preserve">aan de hand van de Gunningscriteria </w:t>
      </w:r>
      <w:r w:rsidRPr="0094376C">
        <w:t>en voornemen tot gunning van de Opdracht</w:t>
      </w:r>
      <w:bookmarkEnd w:id="52"/>
      <w:r w:rsidRPr="0094376C">
        <w:t xml:space="preserve"> </w:t>
      </w:r>
    </w:p>
    <w:p w:rsidRPr="00F508EF" w:rsidR="005C3CBB" w:rsidP="00F508EF" w:rsidRDefault="00C177CF" w14:paraId="24281F99" w14:textId="71DF0217">
      <w:r>
        <w:t xml:space="preserve">Indien de Inschrijver aan de Geschiktheidseisen voldoet en zijn Inschrijving volledig en conform de in de </w:t>
      </w:r>
      <w:r w:rsidR="00D7579D">
        <w:t>Leidraad</w:t>
      </w:r>
      <w:r>
        <w:t xml:space="preserve"> gestelde voorschriften is opgesteld</w:t>
      </w:r>
      <w:r w:rsidR="00172155">
        <w:t xml:space="preserve"> en voldoet aan de minimumeisen</w:t>
      </w:r>
      <w:r>
        <w:t xml:space="preserve">, komt zijn Inschrijving in aanmerking voor verdere beoordeling in het kader van de Gunningscriteria, zoals deze zijn gesteld in Hoofdstuk 6. De Gemeente beoordeelt aan de hand van deze criteria welke Inschrijving de winnende Inschrijving is. In </w:t>
      </w:r>
      <w:r w:rsidRPr="009B00C7">
        <w:t>paragraaf  6.2 is</w:t>
      </w:r>
      <w:r>
        <w:t xml:space="preserve"> de beoordelingssystematiek beschreven. De </w:t>
      </w:r>
      <w:r w:rsidR="00147BB2">
        <w:t xml:space="preserve">Gemeente deelt </w:t>
      </w:r>
      <w:r w:rsidR="008C2347">
        <w:t xml:space="preserve">het voornemen tot Gunning </w:t>
      </w:r>
      <w:r>
        <w:t xml:space="preserve"> mee aan alle Inschrijvers en neemt een opschortende termijn als bedoeld in artikel 2.127 van de Aanbestedingswet van 20 dagen in acht. Indien tijdens de opschortende termijn Inschrijvers geen gebruik hebben gemaakt v</w:t>
      </w:r>
      <w:r w:rsidR="00147BB2">
        <w:t xml:space="preserve">an de mogelijkheid om tegen </w:t>
      </w:r>
      <w:r w:rsidR="008C2347">
        <w:t xml:space="preserve">het voornemen tot Gunning </w:t>
      </w:r>
      <w:r>
        <w:t>de voorgeschreven rechtsmaatregelen in te stellen, kan de Gemeente overgaan tot het sluiten</w:t>
      </w:r>
      <w:r w:rsidR="009D396B">
        <w:t xml:space="preserve"> van </w:t>
      </w:r>
      <w:r>
        <w:t>de Overeenkomst met de winnende Inschrijver.</w:t>
      </w:r>
    </w:p>
    <w:p w:rsidRPr="00F508EF" w:rsidR="00C177CF" w:rsidP="00F508EF" w:rsidRDefault="00C177CF" w14:paraId="0B4F05E2" w14:textId="77777777"/>
    <w:p w:rsidRPr="0094376C" w:rsidR="005C3CBB" w:rsidP="0094376C" w:rsidRDefault="005C3CBB" w14:paraId="6236C202" w14:textId="3233CAF8">
      <w:pPr>
        <w:pStyle w:val="Kop3"/>
      </w:pPr>
      <w:bookmarkStart w:name="_Toc106283475" w:id="53"/>
      <w:r w:rsidRPr="0094376C">
        <w:t>Gelijke score</w:t>
      </w:r>
      <w:bookmarkEnd w:id="53"/>
      <w:r w:rsidRPr="0094376C" w:rsidR="00CB62CA">
        <w:t xml:space="preserve"> </w:t>
      </w:r>
    </w:p>
    <w:p w:rsidRPr="00D85961" w:rsidR="005C3CBB" w:rsidP="00D85961" w:rsidRDefault="005C3CBB" w14:paraId="67896C0C" w14:textId="57FF59A7">
      <w:r w:rsidRPr="00276CE8">
        <w:t xml:space="preserve">Indien twee of meer Inschrijvers na toepassing van het gunningscriterium een gelijke eindscore hebben, dan wordt de Opdracht gegund aan de Inschrijver met de hoogste kwaliteitsscore. Mocht ook op het onderdeel kwaliteit de score gelijk zijn, dan zal door een loting worden bepaald welke Inschrijving de winnende is. De desbetreffende </w:t>
      </w:r>
      <w:r w:rsidR="009A31AF">
        <w:t>I</w:t>
      </w:r>
      <w:r w:rsidRPr="00276CE8">
        <w:t>nschri</w:t>
      </w:r>
      <w:r w:rsidRPr="008F3315">
        <w:t>jvers worden er tijding van op de hoogte gesteld dat er een loting plaatsvindt.</w:t>
      </w:r>
      <w:r w:rsidR="009A31AF">
        <w:t xml:space="preserve"> </w:t>
      </w:r>
      <w:r w:rsidRPr="00D85961">
        <w:t>De loting geschiedt door medewerkers van de Gemeente Amsterdam, in aanwezigheid van een jurist van de Gemeente Amsterdam, welke niet betrokken is bij de aanbesteding.</w:t>
      </w:r>
      <w:r w:rsidR="00CB62CA">
        <w:t xml:space="preserve"> </w:t>
      </w:r>
    </w:p>
    <w:p w:rsidR="005C3CBB" w:rsidP="00D85961" w:rsidRDefault="005C3CBB" w14:paraId="6BCC0773" w14:textId="3C8B7FE0"/>
    <w:p w:rsidRPr="0094376C" w:rsidR="00D26AF2" w:rsidP="0094376C" w:rsidRDefault="00D26AF2" w14:paraId="71A16CB1" w14:textId="08365DBF">
      <w:pPr>
        <w:pStyle w:val="Kop3"/>
      </w:pPr>
      <w:bookmarkStart w:name="_Toc106283476" w:id="54"/>
      <w:r w:rsidRPr="0094376C">
        <w:t>Verificatiefase en screening</w:t>
      </w:r>
      <w:r w:rsidRPr="0094376C" w:rsidR="00E54EFB">
        <w:t xml:space="preserve"> winnende Inschrijver</w:t>
      </w:r>
      <w:bookmarkEnd w:id="54"/>
    </w:p>
    <w:p w:rsidR="00D26AF2" w:rsidP="00D26AF2" w:rsidRDefault="00D26AF2" w14:paraId="58D3A7FA" w14:textId="67BA6FF6">
      <w:r w:rsidRPr="00D26AF2">
        <w:t>In de verificatiefase word</w:t>
      </w:r>
      <w:r w:rsidR="009F3DD4">
        <w:t>t</w:t>
      </w:r>
      <w:r w:rsidRPr="00D26AF2">
        <w:t xml:space="preserve"> door de </w:t>
      </w:r>
      <w:r w:rsidR="0089628F">
        <w:t xml:space="preserve">Gemeente </w:t>
      </w:r>
      <w:r w:rsidRPr="00D26AF2">
        <w:t xml:space="preserve">bij de Inschrijver(s) </w:t>
      </w:r>
      <w:r w:rsidR="005E4AC4">
        <w:t>die voor gunning in aanmerking komen</w:t>
      </w:r>
      <w:r w:rsidRPr="00D26AF2">
        <w:t xml:space="preserve">, alle bewijsstukken opgevraagd zoals genoemd </w:t>
      </w:r>
      <w:r w:rsidRPr="009B00C7">
        <w:t xml:space="preserve">in </w:t>
      </w:r>
      <w:r w:rsidRPr="009B00C7" w:rsidR="00E54EFB">
        <w:t>hoofdstuk 4</w:t>
      </w:r>
      <w:r w:rsidRPr="009B00C7">
        <w:t>. De</w:t>
      </w:r>
      <w:r w:rsidRPr="00D26AF2">
        <w:t xml:space="preserve"> Inschrijver komt niet voor gunning van de Opdracht in aanmerking indien uit deze bewijsstukken blijkt dat de Inschrijver niet voldoet aan de gestelde eisen.</w:t>
      </w:r>
      <w:r w:rsidR="004D5280">
        <w:t xml:space="preserve"> Een nader verificatiegesprek kan onderdeel uitmaken van deze fase.</w:t>
      </w:r>
    </w:p>
    <w:p w:rsidR="008C2347" w:rsidP="00D26AF2" w:rsidRDefault="008C2347" w14:paraId="4AE00E64" w14:textId="2615060B"/>
    <w:p w:rsidR="009B00C7" w:rsidP="00D26AF2" w:rsidRDefault="009B00C7" w14:paraId="0F959364" w14:textId="77777777"/>
    <w:p w:rsidRPr="0094376C" w:rsidR="00B333A6" w:rsidP="0094376C" w:rsidRDefault="00C57F5C" w14:paraId="1094F3BD" w14:textId="1997D539">
      <w:pPr>
        <w:pStyle w:val="Kop3"/>
      </w:pPr>
      <w:bookmarkStart w:name="_Toc106283477" w:id="55"/>
      <w:r w:rsidRPr="0094376C">
        <w:lastRenderedPageBreak/>
        <w:t>Beleidsregel Integriteit en Overeenkomsten (BIO</w:t>
      </w:r>
      <w:r w:rsidRPr="0094376C" w:rsidR="00520CBD">
        <w:t>)</w:t>
      </w:r>
      <w:r w:rsidRPr="0094376C">
        <w:t xml:space="preserve">, </w:t>
      </w:r>
      <w:r w:rsidRPr="0094376C" w:rsidR="00B333A6">
        <w:t>Screening op integriteit</w:t>
      </w:r>
      <w:bookmarkEnd w:id="55"/>
    </w:p>
    <w:p w:rsidR="001B3229" w:rsidP="001B3229" w:rsidRDefault="001B3229" w14:paraId="4F193C20" w14:textId="1361DAD4">
      <w:r>
        <w:t xml:space="preserve">De gemeente Amsterdam gaat zorgvuldig om met de publieke middelen waar zij over beschikt. De gemeente wil daarom alleen zaken doen met integere partijen en voorkomen dat ze niet-integere partijen faciliteert. Voordat de gemeente een overeenkomst sluit of verlengt, screent zij daarom haar potentiële opdrachtnemers. De screening volgt uit het integriteitsbeleid Beleidsregel Integriteit en Overeenkomsten (BIO). Zie voor meer informatie over deze BIO en de integriteitsclausule: </w:t>
      </w:r>
    </w:p>
    <w:p w:rsidR="001B3229" w:rsidP="001B3229" w:rsidRDefault="00EC36A2" w14:paraId="16246EC5" w14:textId="3600A3F6">
      <w:pPr>
        <w:rPr>
          <w:i/>
          <w:iCs/>
          <w:color w:val="1F497D"/>
        </w:rPr>
      </w:pPr>
      <w:hyperlink w:history="1" r:id="rId23">
        <w:r w:rsidR="001B3229">
          <w:rPr>
            <w:rStyle w:val="Hyperlink"/>
            <w:i/>
            <w:iCs/>
          </w:rPr>
          <w:t>https://www.amsterdam.nl/bestuur-organisatie/volg-beleid/veiligheid/integer-handelen/beleidsstukken-bio/</w:t>
        </w:r>
      </w:hyperlink>
    </w:p>
    <w:p w:rsidRPr="004632D2" w:rsidR="001B3229" w:rsidP="001B3229" w:rsidRDefault="001B3229" w14:paraId="0EBA3890" w14:textId="77777777"/>
    <w:p w:rsidRPr="004632D2" w:rsidR="001B3229" w:rsidP="001B3229" w:rsidRDefault="001B3229" w14:paraId="19189A3F" w14:textId="77777777">
      <w:r w:rsidRPr="004632D2">
        <w:t xml:space="preserve">De BIO is van toepassing op </w:t>
      </w:r>
      <w:r>
        <w:t xml:space="preserve">deze aanbesteding en de overeenkomst(en) die hieruit volgt of volgen. </w:t>
      </w:r>
      <w:r w:rsidRPr="004632D2">
        <w:t xml:space="preserve">Door het indienen van een inschrijving </w:t>
      </w:r>
      <w:r>
        <w:t xml:space="preserve">verklaart </w:t>
      </w:r>
      <w:r w:rsidRPr="004632D2">
        <w:t>de inschrijver kennis te hebben genomen van de BIO</w:t>
      </w:r>
      <w:r>
        <w:t xml:space="preserve">, akkoord te zijn met de BIO en in te stemmen </w:t>
      </w:r>
      <w:r w:rsidRPr="004632D2">
        <w:t xml:space="preserve">met </w:t>
      </w:r>
      <w:r>
        <w:t xml:space="preserve">een </w:t>
      </w:r>
      <w:r w:rsidRPr="004632D2">
        <w:t>integriteitsscreening</w:t>
      </w:r>
      <w:r>
        <w:t xml:space="preserve">. Ook stemt de inschrijver daarmee in met de integriteitsclausule als onderdeel van de overeenkomst. Op grond van die integriteitsclausule kan gedurende de overeenkomst een integriteitscreening worden verricht indien de gemeente hiervoor aanleiding ziet. </w:t>
      </w:r>
      <w:r w:rsidRPr="00B82A13">
        <w:t xml:space="preserve">Tevens stemt de inschrijver in </w:t>
      </w:r>
      <w:r>
        <w:t xml:space="preserve">met en verleent medewerking aan </w:t>
      </w:r>
      <w:r w:rsidRPr="00B82A13">
        <w:t xml:space="preserve">het screenen van onderaannemers </w:t>
      </w:r>
      <w:r>
        <w:t xml:space="preserve">als een beroep op hun draagkracht wordt gedaan. </w:t>
      </w:r>
      <w:r w:rsidRPr="004632D2">
        <w:t xml:space="preserve"> </w:t>
      </w:r>
    </w:p>
    <w:p w:rsidRPr="004632D2" w:rsidR="001B3229" w:rsidP="001B3229" w:rsidRDefault="001B3229" w14:paraId="5FE223A0" w14:textId="77777777"/>
    <w:p w:rsidR="001B3229" w:rsidP="001B3229" w:rsidRDefault="001B3229" w14:paraId="017D8892" w14:textId="77777777">
      <w:r w:rsidRPr="004632D2">
        <w:t xml:space="preserve">De </w:t>
      </w:r>
      <w:r>
        <w:t xml:space="preserve">eerste fase van </w:t>
      </w:r>
      <w:r w:rsidRPr="004632D2">
        <w:t xml:space="preserve">screening </w:t>
      </w:r>
      <w:r>
        <w:t xml:space="preserve">(een basale toets) wordt uitgevoerd </w:t>
      </w:r>
      <w:r w:rsidRPr="004632D2">
        <w:t xml:space="preserve">aan de hand van onder andere de bewijsstukken voor het Uniform Europees Aanbestedingsdocument (UEA) en op basis </w:t>
      </w:r>
      <w:r>
        <w:t xml:space="preserve">van </w:t>
      </w:r>
      <w:r w:rsidRPr="004632D2">
        <w:t xml:space="preserve">openbare bronnen. </w:t>
      </w:r>
      <w:r>
        <w:t xml:space="preserve">Er kunnen aan de inschrijver additionele stukken worden opgevraagd met betrekking tot onder andere eigendoms-/zeggenschapsverhoudingen, jaarrekeningen en andere </w:t>
      </w:r>
      <w:r w:rsidRPr="00612207">
        <w:t xml:space="preserve">stukken die de inschrijvende organisatie (en indien van toepassing haar onderaannemers) kunnen verduidelijken. Deze stukken dienen op verzoek zo spoedig mogelijk toegezonden te worden, zodat de screening snel afgerond kan worden. Indien de nadere informatie die is opgevraagd in het kader van de screening op grond van de BIO niet wordt aangeleverd, kan dat leiden tot uitsluiting. </w:t>
      </w:r>
      <w:r w:rsidRPr="004632D2">
        <w:t xml:space="preserve">Mocht er aanleiding zijn om verder onderzoek te doen, dan </w:t>
      </w:r>
      <w:r>
        <w:t>zal</w:t>
      </w:r>
      <w:r w:rsidRPr="004632D2">
        <w:t xml:space="preserve"> dit onderzoek worden uitgevoerd door de gespecialiseerde </w:t>
      </w:r>
      <w:r>
        <w:t xml:space="preserve">Screeningsunit </w:t>
      </w:r>
      <w:r w:rsidRPr="004632D2">
        <w:t xml:space="preserve">van </w:t>
      </w:r>
      <w:r>
        <w:t xml:space="preserve">Bureau Integriteit van </w:t>
      </w:r>
      <w:r w:rsidRPr="004632D2">
        <w:t xml:space="preserve">de </w:t>
      </w:r>
      <w:r>
        <w:t>g</w:t>
      </w:r>
      <w:r w:rsidRPr="004632D2">
        <w:t xml:space="preserve">emeente. In het kader van het onderzoek is het onder omstandigheden mogelijk dat </w:t>
      </w:r>
      <w:r>
        <w:t xml:space="preserve">gesloten bronnen geraadpleegd worden of </w:t>
      </w:r>
      <w:r w:rsidRPr="004632D2">
        <w:t xml:space="preserve">een </w:t>
      </w:r>
      <w:proofErr w:type="spellStart"/>
      <w:r w:rsidRPr="004632D2">
        <w:t>Bibob</w:t>
      </w:r>
      <w:proofErr w:type="spellEnd"/>
      <w:r w:rsidRPr="004632D2">
        <w:t xml:space="preserve">-advies wordt aangevraagd bij het landelijk Bureau </w:t>
      </w:r>
      <w:proofErr w:type="spellStart"/>
      <w:r w:rsidRPr="004632D2">
        <w:t>Bibob</w:t>
      </w:r>
      <w:proofErr w:type="spellEnd"/>
      <w:r w:rsidRPr="004632D2">
        <w:t xml:space="preserve">. Mocht dit het geval zijn, zal de inschrijver hier vooraf van op de hoogte worden gesteld. De uitkomst van de screening of het </w:t>
      </w:r>
      <w:proofErr w:type="spellStart"/>
      <w:r w:rsidRPr="004632D2">
        <w:t>Bibob</w:t>
      </w:r>
      <w:proofErr w:type="spellEnd"/>
      <w:r w:rsidRPr="004632D2">
        <w:t>-advies kan ertoe leiden dat een inschrijver wordt uitgesloten op basis van de verplichte en/of facultatieve uitsluitingsgronden</w:t>
      </w:r>
      <w:r>
        <w:t xml:space="preserve">. Of kunnen </w:t>
      </w:r>
      <w:r w:rsidRPr="004632D2">
        <w:t xml:space="preserve">extra bewakingsmaatregelen in de </w:t>
      </w:r>
      <w:r>
        <w:t>o</w:t>
      </w:r>
      <w:r w:rsidRPr="004632D2">
        <w:t>vereenkomst worden opgenomen.</w:t>
      </w:r>
    </w:p>
    <w:p w:rsidR="0051391A" w:rsidP="00520CBD" w:rsidRDefault="0051391A" w14:paraId="2226C5BB" w14:textId="77777777"/>
    <w:p w:rsidRPr="0094376C" w:rsidR="00C177CF" w:rsidP="0094376C" w:rsidRDefault="00C177CF" w14:paraId="40B80B2B" w14:textId="0922BCE3">
      <w:pPr>
        <w:pStyle w:val="Kop3"/>
      </w:pPr>
      <w:bookmarkStart w:name="_Toc106283478" w:id="56"/>
      <w:r w:rsidRPr="0094376C">
        <w:t>Stopzetten Aanbesteding</w:t>
      </w:r>
      <w:bookmarkEnd w:id="56"/>
    </w:p>
    <w:p w:rsidR="0016341B" w:rsidP="00F508EF" w:rsidRDefault="00C177CF" w14:paraId="31DFD9B1" w14:textId="66BE540F">
      <w:r>
        <w:t>De Gemeente behoudt zich te allen tijde het recht voor de aanbestedingsprocedure stop te zetten</w:t>
      </w:r>
      <w:r w:rsidR="008C2347">
        <w:t xml:space="preserve"> of de Gunning in te trekken. In deze gevallen kan de Gemeente beslissen om op grond van het proportionaliteitsbeginsel of de redelijkheid en billijkheid een deel </w:t>
      </w:r>
      <w:proofErr w:type="spellStart"/>
      <w:r w:rsidR="008C2347">
        <w:t>vande</w:t>
      </w:r>
      <w:proofErr w:type="spellEnd"/>
      <w:r w:rsidR="008C2347">
        <w:t xml:space="preserve">  </w:t>
      </w:r>
      <w:r>
        <w:t xml:space="preserve">kosten van </w:t>
      </w:r>
      <w:r w:rsidR="00CF742A">
        <w:t>Ondernemers</w:t>
      </w:r>
      <w:r>
        <w:t xml:space="preserve"> of Inschrijvers</w:t>
      </w:r>
      <w:r w:rsidR="008C2347">
        <w:t xml:space="preserve"> te vergoeden</w:t>
      </w:r>
      <w:r>
        <w:t xml:space="preserve">. Indien in het kader van deze aanbestedingsprocedure geen, geen geschikte of aanvaardbare Inschrijvingen zijn ingediend, is de Gemeente gerechtigd om volgens artikel 2.30 en 2.32 van de Aanbestedingswet, de procedure te beëindigen zonder de Opdracht te gunnen. </w:t>
      </w:r>
    </w:p>
    <w:p w:rsidR="00A4690F" w:rsidP="00F508EF" w:rsidRDefault="00A4690F" w14:paraId="5C9B00A7" w14:textId="77777777"/>
    <w:p w:rsidR="00C177CF" w:rsidP="00F508EF" w:rsidRDefault="00C177CF" w14:paraId="73AF172A" w14:textId="77777777">
      <w:r>
        <w:t xml:space="preserve">De Gemeente kan </w:t>
      </w:r>
      <w:r w:rsidR="0016341B">
        <w:t xml:space="preserve">in die gevallen </w:t>
      </w:r>
      <w:r>
        <w:t xml:space="preserve">ook overschakelen </w:t>
      </w:r>
      <w:r w:rsidRPr="00F508EF">
        <w:t xml:space="preserve">op de procedure van gunning via onderhandelingen, afhankelijk van de omstandigheden, </w:t>
      </w:r>
      <w:r>
        <w:t xml:space="preserve">eventueel </w:t>
      </w:r>
      <w:r w:rsidRPr="00F508EF">
        <w:t>met voorafgaande bekendmaking van een aankondiging van Opdracht.</w:t>
      </w:r>
    </w:p>
    <w:p w:rsidR="00C177CF" w:rsidP="004742F2" w:rsidRDefault="00C177CF" w14:paraId="1F18AB7C" w14:textId="3FBFFF62">
      <w:pPr>
        <w:pStyle w:val="Kop1"/>
      </w:pPr>
      <w:r>
        <w:br w:type="page"/>
      </w:r>
      <w:bookmarkStart w:name="_Toc106283479" w:id="57"/>
      <w:r>
        <w:lastRenderedPageBreak/>
        <w:t>Voorschriften bij de Aanbesteding</w:t>
      </w:r>
      <w:bookmarkEnd w:id="57"/>
    </w:p>
    <w:p w:rsidR="00DC66A2" w:rsidP="004742F2" w:rsidRDefault="00DC66A2" w14:paraId="287C7D46" w14:textId="77777777"/>
    <w:p w:rsidRPr="00172DD8" w:rsidR="005B78B2" w:rsidP="00172DD8" w:rsidRDefault="00C177CF" w14:paraId="4ADEAD29" w14:textId="12E1E5AD">
      <w:pPr>
        <w:pStyle w:val="Kop2"/>
        <w:tabs>
          <w:tab w:val="num" w:pos="0"/>
        </w:tabs>
        <w:spacing w:line="280" w:lineRule="atLeast"/>
      </w:pPr>
      <w:bookmarkStart w:name="_Toc106283480" w:id="58"/>
      <w:r w:rsidRPr="00172DD8">
        <w:t>Wijze van indiening</w:t>
      </w:r>
      <w:r w:rsidRPr="00172DD8" w:rsidR="0016341B">
        <w:t xml:space="preserve"> digitaal via </w:t>
      </w:r>
      <w:proofErr w:type="spellStart"/>
      <w:r w:rsidRPr="00172DD8" w:rsidR="0016341B">
        <w:t>Tenderned</w:t>
      </w:r>
      <w:bookmarkEnd w:id="58"/>
      <w:proofErr w:type="spellEnd"/>
    </w:p>
    <w:p w:rsidR="001B46B8" w:rsidP="005B28AB" w:rsidRDefault="00DC66A2" w14:paraId="1AD18124" w14:textId="58425824">
      <w:r>
        <w:t>Het indienen van een Inschrijving kan uitsluitend door deze v</w:t>
      </w:r>
      <w:r w:rsidR="00165312">
        <w:t>óó</w:t>
      </w:r>
      <w:r>
        <w:t xml:space="preserve">r </w:t>
      </w:r>
      <w:r w:rsidRPr="1037037E" w:rsidR="00D04787">
        <w:rPr>
          <w:highlight w:val="yellow"/>
        </w:rPr>
        <w:t xml:space="preserve">12 augustus 2022 </w:t>
      </w:r>
      <w:r w:rsidRPr="1037037E" w:rsidR="00165312">
        <w:rPr>
          <w:highlight w:val="yellow"/>
        </w:rPr>
        <w:t xml:space="preserve">om </w:t>
      </w:r>
      <w:r w:rsidRPr="1037037E" w:rsidR="00D04787">
        <w:rPr>
          <w:highlight w:val="yellow"/>
        </w:rPr>
        <w:t>12.00</w:t>
      </w:r>
      <w:r w:rsidR="00165312">
        <w:t xml:space="preserve"> uur</w:t>
      </w:r>
      <w:r w:rsidR="003717D1">
        <w:t xml:space="preserve"> ‘s-middags</w:t>
      </w:r>
      <w:r w:rsidR="00D04787">
        <w:t xml:space="preserve"> </w:t>
      </w:r>
      <w:r w:rsidR="007830DE">
        <w:t>Nederlandse tijd uploa</w:t>
      </w:r>
      <w:r>
        <w:t xml:space="preserve">den </w:t>
      </w:r>
      <w:r w:rsidR="005B78B2">
        <w:t xml:space="preserve">via </w:t>
      </w:r>
      <w:proofErr w:type="spellStart"/>
      <w:r w:rsidR="005B78B2">
        <w:t>Tenderned</w:t>
      </w:r>
      <w:proofErr w:type="spellEnd"/>
      <w:r>
        <w:t xml:space="preserve">. </w:t>
      </w:r>
      <w:r w:rsidR="00EE579D">
        <w:t>Inschrijvingen die na</w:t>
      </w:r>
      <w:r w:rsidR="005B78B2">
        <w:t xml:space="preserve"> </w:t>
      </w:r>
      <w:r w:rsidR="00EE579D">
        <w:t xml:space="preserve">bovengenoemde datum en tijd worden </w:t>
      </w:r>
      <w:r w:rsidR="003315D6">
        <w:t>ontvangen (in de digitale kluis)</w:t>
      </w:r>
      <w:r w:rsidR="00EE579D">
        <w:t>, worden niet in behandeling genomen</w:t>
      </w:r>
      <w:r w:rsidR="003315D6">
        <w:t xml:space="preserve">. </w:t>
      </w:r>
    </w:p>
    <w:p w:rsidRPr="007830DE" w:rsidR="00C177CF" w:rsidP="007830DE" w:rsidRDefault="00C177CF" w14:paraId="7253FD92" w14:textId="77777777">
      <w:pPr>
        <w:ind w:left="1440"/>
        <w:rPr>
          <w:b/>
        </w:rPr>
      </w:pPr>
    </w:p>
    <w:p w:rsidRPr="00172DD8" w:rsidR="00C177CF" w:rsidP="1037037E" w:rsidRDefault="00C177CF" w14:paraId="1B33AC6C" w14:textId="789EB434">
      <w:pPr>
        <w:pStyle w:val="Kop2"/>
        <w:spacing w:line="280" w:lineRule="atLeast"/>
      </w:pPr>
      <w:bookmarkStart w:name="_Toc106283481" w:id="59"/>
      <w:r>
        <w:t>Indieningsvoorschriften ten aanzien van de Inschrijving</w:t>
      </w:r>
      <w:bookmarkEnd w:id="59"/>
    </w:p>
    <w:p w:rsidRPr="00F508EF" w:rsidR="005B6058" w:rsidP="005B6058" w:rsidRDefault="005B6058" w14:paraId="7BEE7C21" w14:textId="77777777">
      <w:r w:rsidRPr="00F508EF">
        <w:t xml:space="preserve">Bij het indienen van de Inschrijving gelden de volgende vormvoorschriften: </w:t>
      </w:r>
    </w:p>
    <w:p w:rsidRPr="002847DE" w:rsidR="005B6058" w:rsidP="005954B2" w:rsidRDefault="005B6058" w14:paraId="071D00D1" w14:textId="77777777">
      <w:pPr>
        <w:numPr>
          <w:ilvl w:val="0"/>
          <w:numId w:val="7"/>
        </w:numPr>
      </w:pPr>
      <w:r w:rsidRPr="002847DE">
        <w:t>De Inschrijving dient gebaseerd te worden op deze Leidraad en de Nota van Inlichtingen</w:t>
      </w:r>
      <w:r w:rsidRPr="002847DE" w:rsidR="007B20CD">
        <w:t xml:space="preserve"> en ingericht te worden volgens formulier A checklist ingeleverde stukken</w:t>
      </w:r>
      <w:r w:rsidRPr="002847DE">
        <w:t>.</w:t>
      </w:r>
    </w:p>
    <w:p w:rsidRPr="002847DE" w:rsidR="005B6058" w:rsidP="005954B2" w:rsidRDefault="7FC7BDE5" w14:paraId="7EB50B18" w14:textId="3E7EBDE6">
      <w:pPr>
        <w:numPr>
          <w:ilvl w:val="0"/>
          <w:numId w:val="7"/>
        </w:numPr>
      </w:pPr>
      <w:r>
        <w:t>De Inschrijving en alle eventuele bijbehorende documenten en bijlagen dienen rechtsgeldig ondertekend</w:t>
      </w:r>
      <w:r w:rsidR="4B7E8A39">
        <w:t>, uitsluitend te worden</w:t>
      </w:r>
      <w:r w:rsidR="36F0EA9E">
        <w:t xml:space="preserve"> ingediend via </w:t>
      </w:r>
      <w:proofErr w:type="spellStart"/>
      <w:r w:rsidR="2F6D0A27">
        <w:t>Tenderned</w:t>
      </w:r>
      <w:proofErr w:type="spellEnd"/>
      <w:r w:rsidR="007830DE">
        <w:t>.</w:t>
      </w:r>
      <w:r w:rsidR="36F0EA9E">
        <w:t xml:space="preserve"> </w:t>
      </w:r>
    </w:p>
    <w:p w:rsidR="005B6058" w:rsidP="005954B2" w:rsidRDefault="005B6058" w14:paraId="02778844" w14:textId="735D8FE7">
      <w:pPr>
        <w:numPr>
          <w:ilvl w:val="0"/>
          <w:numId w:val="7"/>
        </w:numPr>
      </w:pPr>
      <w:r>
        <w:t xml:space="preserve">Bij de Inschrijving dient Inschrijver gebruik te maken van </w:t>
      </w:r>
      <w:r w:rsidR="006C2A15">
        <w:t>het</w:t>
      </w:r>
      <w:r>
        <w:t xml:space="preserve"> bijgeleverde prijzenblad</w:t>
      </w:r>
      <w:r w:rsidR="001B4C57">
        <w:t xml:space="preserve"> (bijlage 4)</w:t>
      </w:r>
      <w:r>
        <w:t xml:space="preserve"> en invulformulieren. Van deze formulieren mag Inschrijver niet afwijken. In de Inschrijving zijn alle kosten voor de gevraagde dienst opgenomen. Inschrijver kan zich na uitbrengen van de Inschrijving en gedurende de looptijd van de Overeenkomst niet beroepen op nog niet berekende kosten of extra kosten.</w:t>
      </w:r>
    </w:p>
    <w:p w:rsidR="005B6058" w:rsidP="005954B2" w:rsidRDefault="005B6058" w14:paraId="3EB34596" w14:textId="53BCFC84">
      <w:pPr>
        <w:numPr>
          <w:ilvl w:val="0"/>
          <w:numId w:val="7"/>
        </w:numPr>
      </w:pPr>
      <w:r>
        <w:t xml:space="preserve">De Inschrijving dient volledig en overzichtelijk te zijn opgesteld. Alle gevraagde informatie moet worden verstrekt en de Inschrijving dient antwoorden te bevatten op alle vragen. </w:t>
      </w:r>
    </w:p>
    <w:p w:rsidRPr="00F508EF" w:rsidR="005B6058" w:rsidP="005954B2" w:rsidRDefault="005B6058" w14:paraId="7E815DC3" w14:textId="77777777">
      <w:pPr>
        <w:numPr>
          <w:ilvl w:val="0"/>
          <w:numId w:val="7"/>
        </w:numPr>
      </w:pPr>
      <w:r w:rsidRPr="00F508EF">
        <w:t>Inschrijver dient</w:t>
      </w:r>
      <w:r w:rsidR="00A921C9">
        <w:t xml:space="preserve"> de volgende documenten te uploaden</w:t>
      </w:r>
      <w:r w:rsidRPr="00F508EF">
        <w:t>:</w:t>
      </w:r>
    </w:p>
    <w:p w:rsidRPr="002847DE" w:rsidR="005B6058" w:rsidP="005954B2" w:rsidRDefault="00DB01AE" w14:paraId="43F7039E" w14:textId="77777777">
      <w:pPr>
        <w:numPr>
          <w:ilvl w:val="1"/>
          <w:numId w:val="7"/>
        </w:numPr>
      </w:pPr>
      <w:r w:rsidRPr="007830DE">
        <w:t>het prijzen</w:t>
      </w:r>
      <w:r w:rsidRPr="007830DE" w:rsidR="00A921C9">
        <w:t>blad</w:t>
      </w:r>
      <w:r w:rsidRPr="007830DE" w:rsidR="005B6058">
        <w:t xml:space="preserve"> in Excel (niet ondertekend) volgens het </w:t>
      </w:r>
      <w:r w:rsidRPr="002847DE" w:rsidR="005B6058">
        <w:t>model bijlage 4;</w:t>
      </w:r>
    </w:p>
    <w:p w:rsidRPr="002847DE" w:rsidR="005B6058" w:rsidP="005954B2" w:rsidRDefault="005B6058" w14:paraId="76528EF3" w14:textId="4B3DE7EE">
      <w:pPr>
        <w:numPr>
          <w:ilvl w:val="1"/>
          <w:numId w:val="7"/>
        </w:numPr>
      </w:pPr>
      <w:r w:rsidRPr="002847DE">
        <w:t xml:space="preserve">de te verstrekken formulieren in Word (niet ondertekend) volgens </w:t>
      </w:r>
      <w:r w:rsidRPr="002847DE" w:rsidR="002847DE">
        <w:t>f</w:t>
      </w:r>
      <w:r w:rsidR="002E049A">
        <w:t>ormulier</w:t>
      </w:r>
      <w:r w:rsidRPr="002847DE" w:rsidR="002847DE">
        <w:t xml:space="preserve"> A checklist ingeleverde stukken;</w:t>
      </w:r>
    </w:p>
    <w:p w:rsidRPr="002847DE" w:rsidR="007830DE" w:rsidP="005954B2" w:rsidRDefault="007830DE" w14:paraId="62FAEB38" w14:textId="77777777">
      <w:pPr>
        <w:pStyle w:val="Lijstalinea"/>
        <w:numPr>
          <w:ilvl w:val="1"/>
          <w:numId w:val="7"/>
        </w:numPr>
      </w:pPr>
      <w:r w:rsidRPr="002847DE">
        <w:t>het Uniform Europees Aanbestedingsdocument (bijlage 5);</w:t>
      </w:r>
    </w:p>
    <w:p w:rsidRPr="005B6058" w:rsidR="005B6058" w:rsidP="005954B2" w:rsidRDefault="005B6058" w14:paraId="1BEC723A" w14:textId="14ABD420">
      <w:pPr>
        <w:numPr>
          <w:ilvl w:val="0"/>
          <w:numId w:val="7"/>
        </w:numPr>
        <w:rPr>
          <w:b/>
          <w:bCs/>
        </w:rPr>
      </w:pPr>
      <w:r>
        <w:t>De Inschrijving dient onvoorwaardelijk, volledig en consistent te zijn. Mocht blijken dat er informatie wordt gemist of dat de verstrekte informatie niet consistent is met de corresponderende documentatie en/of bijlagen, of afwijkt van nadere informatie die ingewonnen wordt bij de Inschrijver, van algemeen bekende marktinformatie of van andere betrouwbare informatie, dan kan de Inschrijving worden uitgesloten van de procedure.</w:t>
      </w:r>
    </w:p>
    <w:p w:rsidRPr="005B6058" w:rsidR="005B6058" w:rsidP="005954B2" w:rsidRDefault="005B6058" w14:paraId="58E6D12B" w14:textId="77777777">
      <w:pPr>
        <w:numPr>
          <w:ilvl w:val="0"/>
          <w:numId w:val="7"/>
        </w:numPr>
        <w:rPr>
          <w:b/>
          <w:bCs/>
        </w:rPr>
      </w:pPr>
      <w:r>
        <w:t>De Opdrachtgever behoudt zich het recht voor een Inschrijving niet in behandeling te nemen als deze niet onvoorwaardelijk is, als niet alle gevraagde gegevens aangeleverd zijn of als de wijze van aanbieden afwijkt van hetgeen is voorgeschreven in deze paragraaf.</w:t>
      </w:r>
    </w:p>
    <w:p w:rsidR="005B6058" w:rsidP="00FB5BDF" w:rsidRDefault="005B6058" w14:paraId="29F33E02" w14:textId="77777777">
      <w:pPr>
        <w:rPr>
          <w:b/>
          <w:bCs/>
        </w:rPr>
      </w:pPr>
    </w:p>
    <w:p w:rsidRPr="00172DD8" w:rsidR="008B7BDE" w:rsidP="00172DD8" w:rsidRDefault="008B7BDE" w14:paraId="337BECA3" w14:textId="1B84ED88">
      <w:pPr>
        <w:pStyle w:val="Kop2"/>
        <w:tabs>
          <w:tab w:val="num" w:pos="0"/>
        </w:tabs>
        <w:spacing w:line="280" w:lineRule="atLeast"/>
      </w:pPr>
      <w:bookmarkStart w:name="_Toc106283482" w:id="60"/>
      <w:r w:rsidRPr="00172DD8">
        <w:t>Gebruik prijzenblad</w:t>
      </w:r>
      <w:bookmarkEnd w:id="60"/>
      <w:r w:rsidRPr="00172DD8">
        <w:t xml:space="preserve"> </w:t>
      </w:r>
    </w:p>
    <w:p w:rsidRPr="00F508EF" w:rsidR="008B7BDE" w:rsidP="008B7BDE" w:rsidRDefault="008B7BDE" w14:paraId="3506B06B" w14:textId="47C38CAF">
      <w:r w:rsidRPr="00F508EF">
        <w:t xml:space="preserve">Bij deze </w:t>
      </w:r>
      <w:r>
        <w:t>A</w:t>
      </w:r>
      <w:r w:rsidRPr="00F508EF">
        <w:t xml:space="preserve">anbesteding </w:t>
      </w:r>
      <w:r>
        <w:t xml:space="preserve">hoort een </w:t>
      </w:r>
      <w:r w:rsidRPr="002847DE">
        <w:t>prijzenblad (bijlage 4). Hieronder</w:t>
      </w:r>
      <w:r w:rsidRPr="00F508EF">
        <w:t xml:space="preserve"> wordt uitgelegd hoe deze bijlage ingevuld dient te worden: </w:t>
      </w:r>
    </w:p>
    <w:p w:rsidR="008B7BDE" w:rsidP="004F4FA0" w:rsidRDefault="007830DE" w14:paraId="1C3511E7" w14:textId="6AEF1D17">
      <w:r w:rsidRPr="007830DE">
        <w:t>Inschrijvers dienen het ge</w:t>
      </w:r>
      <w:r>
        <w:t>offreerde</w:t>
      </w:r>
      <w:r w:rsidRPr="007830DE">
        <w:t xml:space="preserve"> opslagpercentage in te vullen met gebruikmaking van het prijzenblad. Het niet volledig invullen van deze bijlage, het aanbrengen van wijzigingen of het doen van aanvullingen in het prijzenblad kan leiden tot het uitsluiten van de Inschrijver</w:t>
      </w:r>
    </w:p>
    <w:p w:rsidR="00C177CF" w:rsidP="004F4FA0" w:rsidRDefault="00C177CF" w14:paraId="033EFDBB" w14:textId="2EE73FF6"/>
    <w:p w:rsidRPr="00F508EF" w:rsidR="00C177CF" w:rsidP="004F4FA0" w:rsidRDefault="00C177CF" w14:paraId="22989A05" w14:textId="77777777"/>
    <w:p w:rsidRPr="000720F4" w:rsidR="00C177CF" w:rsidP="00172DD8" w:rsidRDefault="0094310C" w14:paraId="5359764D" w14:textId="1F750105">
      <w:pPr>
        <w:pStyle w:val="Kop3"/>
        <w:rPr>
          <w:b w:val="0"/>
        </w:rPr>
      </w:pPr>
      <w:bookmarkStart w:name="_Toc106283483" w:id="61"/>
      <w:r w:rsidRPr="00172DD8">
        <w:t xml:space="preserve">Formulier </w:t>
      </w:r>
      <w:r w:rsidRPr="00172DD8" w:rsidR="00637990">
        <w:t>Uniform Europees Aanbestedingsdocument</w:t>
      </w:r>
      <w:bookmarkEnd w:id="61"/>
    </w:p>
    <w:p w:rsidR="00482AE2" w:rsidP="00482AE2" w:rsidRDefault="00482AE2" w14:paraId="1CA4D13E" w14:textId="77777777">
      <w:r w:rsidRPr="00482AE2">
        <w:t xml:space="preserve">Voor deelname aan deze aanbesteding is het indienen van het </w:t>
      </w:r>
      <w:r w:rsidR="0094310C">
        <w:t xml:space="preserve">formulier </w:t>
      </w:r>
      <w:r w:rsidRPr="00482AE2">
        <w:t xml:space="preserve">‘Uniform Europees Aanbestedingsdocument' (hierna ´UEA´) verplicht. </w:t>
      </w:r>
    </w:p>
    <w:p w:rsidR="006B35B0" w:rsidP="00482AE2" w:rsidRDefault="006B35B0" w14:paraId="79FBE886" w14:textId="77777777"/>
    <w:p w:rsidR="006B35B0" w:rsidP="00482AE2" w:rsidRDefault="006B35B0" w14:paraId="501454F0" w14:textId="10C45C2F">
      <w:r w:rsidRPr="006B35B0">
        <w:t>Inschrijver dient een uitgeprint en vervolgens met natte handtekening in pen ondertekend en gescand exemplaar van het UEA bij zi</w:t>
      </w:r>
      <w:r w:rsidR="002847DE">
        <w:t xml:space="preserve">jn Inschrijving toe te voegen. </w:t>
      </w:r>
      <w:r w:rsidRPr="006B35B0">
        <w:t>Een digitale ondertekening van minimaal het beveiligingsniveau II wordt geaccepteerd.</w:t>
      </w:r>
    </w:p>
    <w:p w:rsidRPr="00482AE2" w:rsidR="00482AE2" w:rsidP="00482AE2" w:rsidRDefault="00482AE2" w14:paraId="54667B5E" w14:textId="77777777"/>
    <w:p w:rsidRPr="00482AE2" w:rsidR="00482AE2" w:rsidP="00482AE2" w:rsidRDefault="00863811" w14:paraId="7A97B05E" w14:textId="77777777">
      <w:r>
        <w:t>Indien Inschrijver</w:t>
      </w:r>
      <w:r w:rsidRPr="00482AE2" w:rsidR="00482AE2">
        <w:t xml:space="preserve"> samen met een andere onderneming als combinatie of samenwerkingsverband inschrijft, dient elke partij apart het zelf ingevu</w:t>
      </w:r>
      <w:r w:rsidR="00EE478F">
        <w:t>lde en ondertekende UEA bij de I</w:t>
      </w:r>
      <w:r w:rsidRPr="00482AE2" w:rsidR="00482AE2">
        <w:t xml:space="preserve">nschrijving in te dienen. </w:t>
      </w:r>
    </w:p>
    <w:p w:rsidRPr="00482AE2" w:rsidR="00482AE2" w:rsidP="00482AE2" w:rsidRDefault="00482AE2" w14:paraId="28560395" w14:textId="77777777"/>
    <w:p w:rsidRPr="00482AE2" w:rsidR="00482AE2" w:rsidP="00482AE2" w:rsidRDefault="00863811" w14:paraId="06D4214E" w14:textId="6FEA7ADC">
      <w:r w:rsidRPr="007072E0">
        <w:t>Indien I</w:t>
      </w:r>
      <w:r w:rsidRPr="007072E0" w:rsidR="00482AE2">
        <w:t>nschrijver ter voldoening aan de gestelde geschiktheidseisen een beroep doet op een b</w:t>
      </w:r>
      <w:r w:rsidRPr="007072E0">
        <w:t>ij de opdracht te betrekken Onderaannemer, dan dient Inschrijver bij zijn I</w:t>
      </w:r>
      <w:r w:rsidRPr="007072E0" w:rsidR="00482AE2">
        <w:t>nschrijvin</w:t>
      </w:r>
      <w:r w:rsidRPr="007072E0" w:rsidR="00AF5CE7">
        <w:t>g eveneens een</w:t>
      </w:r>
      <w:r w:rsidRPr="007072E0">
        <w:t xml:space="preserve"> door betreffende O</w:t>
      </w:r>
      <w:r w:rsidRPr="007072E0" w:rsidR="00482AE2">
        <w:t>nderaannemer(s) ingevulde en ondertekend UEA in te dienen.</w:t>
      </w:r>
    </w:p>
    <w:p w:rsidRPr="00482AE2" w:rsidR="00482AE2" w:rsidP="00482AE2" w:rsidRDefault="00482AE2" w14:paraId="130E6D54" w14:textId="77777777"/>
    <w:p w:rsidRPr="00482AE2" w:rsidR="00482AE2" w:rsidP="00482AE2" w:rsidRDefault="00482AE2" w14:paraId="2B84E7A3" w14:textId="50A1550F">
      <w:r w:rsidRPr="00482AE2">
        <w:t>Elk UEA dient te worden ondertekend door de daartoe blijkens het handelsregister vertegenwoordigingsbevoegde persoon of door iemand die over een door een vertegenwoordigingsbevoegde persoon afgegeven machtiging beschikt.</w:t>
      </w:r>
    </w:p>
    <w:p w:rsidR="00482AE2" w:rsidP="004F4FA0" w:rsidRDefault="00482AE2" w14:paraId="4CF18722" w14:textId="77777777"/>
    <w:p w:rsidR="00C177CF" w:rsidP="004F4FA0" w:rsidRDefault="00C177CF" w14:paraId="68D9FAF1" w14:textId="47CDC3B1">
      <w:r w:rsidRPr="00F508EF">
        <w:t xml:space="preserve">Door het </w:t>
      </w:r>
      <w:r>
        <w:t xml:space="preserve">invullen en rechtsgeldig ondertekenen </w:t>
      </w:r>
      <w:r w:rsidR="00681F5C">
        <w:t>van het UEA</w:t>
      </w:r>
      <w:r w:rsidR="0045605C">
        <w:t xml:space="preserve"> </w:t>
      </w:r>
      <w:r w:rsidRPr="00F508EF">
        <w:t>hoeft de Inschrijver niet (alle)</w:t>
      </w:r>
      <w:r w:rsidR="0082055F">
        <w:t>-</w:t>
      </w:r>
      <w:r w:rsidRPr="00F508EF">
        <w:t xml:space="preserve"> officiële bewijsstukken</w:t>
      </w:r>
      <w:r w:rsidR="00681F5C">
        <w:t xml:space="preserve"> </w:t>
      </w:r>
      <w:r w:rsidRPr="00F508EF">
        <w:t>te overleggen</w:t>
      </w:r>
      <w:r w:rsidR="00551856">
        <w:t xml:space="preserve"> bij de Inschrijving</w:t>
      </w:r>
      <w:r w:rsidRPr="0082055F">
        <w:t xml:space="preserve">. </w:t>
      </w:r>
      <w:r w:rsidR="005E4AC4">
        <w:t xml:space="preserve">Tijdens de verificatiefase </w:t>
      </w:r>
      <w:r w:rsidRPr="0082055F" w:rsidR="0082055F">
        <w:t>overlegt</w:t>
      </w:r>
      <w:r w:rsidR="0082055F">
        <w:t xml:space="preserve"> d</w:t>
      </w:r>
      <w:r w:rsidRPr="0082055F">
        <w:t>e Inschrijver</w:t>
      </w:r>
      <w:r w:rsidRPr="00F508EF">
        <w:t xml:space="preserve"> die voor gunning in aanmerking komt, de officiële bewijsstukken </w:t>
      </w:r>
      <w:r w:rsidR="00433E9E">
        <w:t xml:space="preserve">binnen </w:t>
      </w:r>
      <w:r w:rsidR="000720F4">
        <w:t>tien werkdagen</w:t>
      </w:r>
      <w:r w:rsidRPr="00F508EF" w:rsidR="00433E9E">
        <w:t xml:space="preserve"> </w:t>
      </w:r>
      <w:r w:rsidRPr="00F508EF">
        <w:t xml:space="preserve">na een verzoek van de </w:t>
      </w:r>
      <w:r>
        <w:t>Gemeente</w:t>
      </w:r>
      <w:r w:rsidRPr="00F508EF">
        <w:t xml:space="preserve">. Indien deze bewijsstukken niet overeenkomen met </w:t>
      </w:r>
      <w:r w:rsidRPr="00F508EF" w:rsidR="0082055F">
        <w:t>wat</w:t>
      </w:r>
      <w:r w:rsidRPr="00F508EF">
        <w:t xml:space="preserve"> in </w:t>
      </w:r>
      <w:r w:rsidR="005E4AC4">
        <w:t>het</w:t>
      </w:r>
      <w:r w:rsidRPr="00F508EF" w:rsidR="005E4AC4">
        <w:t xml:space="preserve"> </w:t>
      </w:r>
      <w:r w:rsidR="00681F5C">
        <w:t xml:space="preserve">UEA </w:t>
      </w:r>
      <w:r w:rsidRPr="00F508EF">
        <w:t xml:space="preserve">is verklaard, kan de Gemeente besluiten de Inschrijving, indien daartoe aanleiding bestaat, alsnog terzijde te leggen. </w:t>
      </w:r>
    </w:p>
    <w:p w:rsidRPr="00F508EF" w:rsidR="00B17DC4" w:rsidP="004F4FA0" w:rsidRDefault="00B17DC4" w14:paraId="28F3419C" w14:textId="77777777"/>
    <w:p w:rsidRPr="00172DD8" w:rsidR="00C177CF" w:rsidP="00172DD8" w:rsidRDefault="00C177CF" w14:paraId="7EF17DA1" w14:textId="7CD7BFA6">
      <w:pPr>
        <w:pStyle w:val="Kop3"/>
      </w:pPr>
      <w:bookmarkStart w:name="_Toc106283484" w:id="62"/>
      <w:r w:rsidRPr="00172DD8">
        <w:t>Beroep op derden</w:t>
      </w:r>
      <w:bookmarkEnd w:id="62"/>
    </w:p>
    <w:p w:rsidRPr="00F508EF" w:rsidR="009909D9" w:rsidP="004F4FA0" w:rsidRDefault="00C177CF" w14:paraId="30DB0D66" w14:textId="54B4E37C">
      <w:r>
        <w:t>Indien de Inschrijver voor enige geschiktheids</w:t>
      </w:r>
      <w:r w:rsidR="00EF714E">
        <w:t>eis als bedoeld in Hoofdstuk 4</w:t>
      </w:r>
      <w:r>
        <w:t xml:space="preserve"> een beroep moet doen op inbreng van derden, zoals de holding, de moedermaatschappij of een </w:t>
      </w:r>
      <w:r w:rsidR="00ED0943">
        <w:t>O</w:t>
      </w:r>
      <w:r>
        <w:t>nderaannemer, dan toont Inschrijver in zijn Inschrijving aan dat hij een beroep op deze derde kan doen. De Inschrijver v</w:t>
      </w:r>
      <w:r w:rsidR="00B541AD">
        <w:t>ermeldt in het Uniform Europees Aanbestedingsdocument met welke derden hij een beroept doet</w:t>
      </w:r>
      <w:r w:rsidR="00C0744A">
        <w:t>.</w:t>
      </w:r>
      <w:r w:rsidRPr="1037037E" w:rsidR="00725666">
        <w:rPr>
          <w:b/>
          <w:bCs/>
        </w:rPr>
        <w:t xml:space="preserve"> </w:t>
      </w:r>
      <w:r w:rsidR="00725666">
        <w:t>Inschrijver dient voor d</w:t>
      </w:r>
      <w:r w:rsidR="00B541AD">
        <w:t>e</w:t>
      </w:r>
      <w:r w:rsidR="009909D9">
        <w:t>rden waar een beroep op wordt gedaan</w:t>
      </w:r>
      <w:r w:rsidR="00725666">
        <w:t xml:space="preserve"> </w:t>
      </w:r>
      <w:r w:rsidR="009909D9">
        <w:t xml:space="preserve">tevens </w:t>
      </w:r>
      <w:r w:rsidR="006F5F33">
        <w:t xml:space="preserve">het ingevulde en ondertekende UEA in te dienen. </w:t>
      </w:r>
      <w:r w:rsidR="005E4AC4">
        <w:t xml:space="preserve">Inschrijver mag na inschrijving en gedurende de uitvoering van de Opdracht niet </w:t>
      </w:r>
      <w:r w:rsidR="005E2F0E">
        <w:t xml:space="preserve">zonder goedkeuring van de Gemeente </w:t>
      </w:r>
      <w:r w:rsidR="005E4AC4">
        <w:t>wisselen van de bij inschrijving vermelde “derde partij” waarop Inschrijver een beroep doet om te voldoen aan de geschiktheidseisen. In voorkomende gevallen is de Gemeente gerechtigd om de Overeenkomst te beëindigen.</w:t>
      </w:r>
    </w:p>
    <w:p w:rsidRPr="00F508EF" w:rsidR="00C177CF" w:rsidP="004F4FA0" w:rsidRDefault="00C177CF" w14:paraId="5E9DCDBB" w14:textId="77777777"/>
    <w:p w:rsidRPr="00172DD8" w:rsidR="00C177CF" w:rsidP="00172DD8" w:rsidRDefault="00C177CF" w14:paraId="66EA6A4E" w14:textId="0D275D71">
      <w:pPr>
        <w:pStyle w:val="Kop3"/>
      </w:pPr>
      <w:bookmarkStart w:name="_Toc106283485" w:id="63"/>
      <w:r w:rsidRPr="00172DD8">
        <w:t xml:space="preserve">Combinatie en </w:t>
      </w:r>
      <w:proofErr w:type="spellStart"/>
      <w:r w:rsidRPr="00172DD8">
        <w:t>Onderaanneming</w:t>
      </w:r>
      <w:bookmarkEnd w:id="63"/>
      <w:proofErr w:type="spellEnd"/>
      <w:r w:rsidRPr="00172DD8">
        <w:t xml:space="preserve"> </w:t>
      </w:r>
    </w:p>
    <w:p w:rsidR="00C177CF" w:rsidP="007179EE" w:rsidRDefault="00C177CF" w14:paraId="49FD1757" w14:textId="77777777"/>
    <w:p w:rsidR="00C177CF" w:rsidP="00D316FE" w:rsidRDefault="00C177CF" w14:paraId="0D7538C1" w14:textId="72F15972">
      <w:pPr>
        <w:pStyle w:val="Kop4"/>
      </w:pPr>
      <w:bookmarkStart w:name="_Toc106283486" w:id="64"/>
      <w:r>
        <w:t>Combinatie</w:t>
      </w:r>
      <w:bookmarkEnd w:id="64"/>
    </w:p>
    <w:p w:rsidR="00B42329" w:rsidP="00FB5BDF" w:rsidRDefault="00C177CF" w14:paraId="078EB46C" w14:textId="6380C7E2">
      <w:r>
        <w:t xml:space="preserve">Een combinatie van </w:t>
      </w:r>
      <w:r w:rsidR="00CF742A">
        <w:t>Ondernemers</w:t>
      </w:r>
      <w:r>
        <w:t xml:space="preserve"> als Inschrijver is toegestaan. De combinatie</w:t>
      </w:r>
      <w:r w:rsidR="00E10C54">
        <w:t xml:space="preserve"> (hierna: de Inschrijver) dient een penvoerder aan te wijzen </w:t>
      </w:r>
      <w:r>
        <w:t>welke</w:t>
      </w:r>
      <w:r w:rsidR="00E10C54">
        <w:t xml:space="preserve"> het </w:t>
      </w:r>
      <w:r>
        <w:t>aanspreekpunt</w:t>
      </w:r>
      <w:r w:rsidR="000A34A4">
        <w:t xml:space="preserve"> zal</w:t>
      </w:r>
      <w:r>
        <w:t xml:space="preserve"> zijn tijdens deze procedure</w:t>
      </w:r>
      <w:r w:rsidR="000A34A4">
        <w:t xml:space="preserve">. De penvoerder zal aangeven hoe de taakverdeling tijdens de contractperiode binnen </w:t>
      </w:r>
      <w:r w:rsidR="000A34A4">
        <w:lastRenderedPageBreak/>
        <w:t>de combinatie is geregeld</w:t>
      </w:r>
      <w:r>
        <w:t>.</w:t>
      </w:r>
      <w:r w:rsidR="00F830D4">
        <w:t xml:space="preserve"> Ondernemers</w:t>
      </w:r>
      <w:r>
        <w:t xml:space="preserve"> in een combinatie kunnen niet tevens apart of in een andere combinatie inschrijven</w:t>
      </w:r>
      <w:r w:rsidR="00F830D4">
        <w:t xml:space="preserve"> indien de mededingingsregels worden overgeschreden</w:t>
      </w:r>
      <w:r>
        <w:t xml:space="preserve">. Indien </w:t>
      </w:r>
      <w:r w:rsidR="00F830D4">
        <w:t>de Ondernemer de mededingingsregels overschrijdt, zijn de</w:t>
      </w:r>
      <w:r>
        <w:t xml:space="preserve"> betreffende Inschrijvingen ongeldig.</w:t>
      </w:r>
      <w:r w:rsidR="00F830D4">
        <w:t xml:space="preserve"> </w:t>
      </w:r>
    </w:p>
    <w:p w:rsidR="00C177CF" w:rsidP="000D767D" w:rsidRDefault="00C177CF" w14:paraId="08AC37BA" w14:textId="0A6479A2"/>
    <w:p w:rsidR="00B42329" w:rsidP="000D767D" w:rsidRDefault="00B42329" w14:paraId="51E29FA7" w14:textId="77777777"/>
    <w:p w:rsidRPr="007179EE" w:rsidR="00C177CF" w:rsidP="00D316FE" w:rsidRDefault="00C177CF" w14:paraId="1985017D" w14:textId="39FF55A1">
      <w:pPr>
        <w:pStyle w:val="Kop4"/>
      </w:pPr>
      <w:bookmarkStart w:name="_Toc106283487" w:id="65"/>
      <w:proofErr w:type="spellStart"/>
      <w:r w:rsidRPr="007179EE">
        <w:t>Onderaanneming</w:t>
      </w:r>
      <w:bookmarkEnd w:id="65"/>
      <w:proofErr w:type="spellEnd"/>
    </w:p>
    <w:p w:rsidRPr="00F508EF" w:rsidR="004F0F68" w:rsidP="004F0F68" w:rsidRDefault="00C177CF" w14:paraId="16A50BB8" w14:textId="351FB3CD">
      <w:r w:rsidRPr="007179EE">
        <w:t>De Gemee</w:t>
      </w:r>
      <w:r w:rsidR="00B9428E">
        <w:t>nte staat e</w:t>
      </w:r>
      <w:r w:rsidRPr="007179EE">
        <w:t>e</w:t>
      </w:r>
      <w:r w:rsidR="00B9428E">
        <w:t>n</w:t>
      </w:r>
      <w:r w:rsidRPr="007179EE">
        <w:t xml:space="preserve"> samenwerking van de Inschrijver met een ander bedrijf</w:t>
      </w:r>
      <w:r w:rsidR="00B9428E">
        <w:t>, als Onderaannemer,</w:t>
      </w:r>
      <w:r w:rsidRPr="007179EE">
        <w:t xml:space="preserve"> voor het verrichten van de</w:t>
      </w:r>
      <w:r>
        <w:t xml:space="preserve"> </w:t>
      </w:r>
      <w:r w:rsidRPr="000720F4">
        <w:t>Dienst</w:t>
      </w:r>
      <w:r w:rsidRPr="000720F4" w:rsidR="00EF714E">
        <w:t xml:space="preserve"> </w:t>
      </w:r>
      <w:r w:rsidRPr="000720F4" w:rsidR="00B9428E">
        <w:t>toe</w:t>
      </w:r>
      <w:r w:rsidR="00B9428E">
        <w:t xml:space="preserve">. </w:t>
      </w:r>
      <w:r w:rsidR="00EF714E">
        <w:t xml:space="preserve">De Inschrijver </w:t>
      </w:r>
      <w:r w:rsidR="00401743">
        <w:t>geeft namens de</w:t>
      </w:r>
      <w:r w:rsidR="00EF714E">
        <w:t xml:space="preserve"> O</w:t>
      </w:r>
      <w:r w:rsidRPr="007179EE">
        <w:t>nderaannemer in</w:t>
      </w:r>
      <w:r>
        <w:t xml:space="preserve"> zijn </w:t>
      </w:r>
      <w:r w:rsidRPr="005D651C">
        <w:t xml:space="preserve">Inschrijving </w:t>
      </w:r>
      <w:r w:rsidR="00AC36AA">
        <w:t>in het Uniform Europees Aanbestedingsdocument</w:t>
      </w:r>
      <w:r w:rsidRPr="005D651C">
        <w:t xml:space="preserve"> </w:t>
      </w:r>
      <w:r w:rsidRPr="007179EE">
        <w:t xml:space="preserve">aan welk deel van de </w:t>
      </w:r>
      <w:r>
        <w:t xml:space="preserve">Opdracht </w:t>
      </w:r>
      <w:r w:rsidR="00EF714E">
        <w:t>door een O</w:t>
      </w:r>
      <w:r w:rsidRPr="007179EE">
        <w:t>nderaannemer wordt uitgevoerd. De Inschrijver dient aan te tonen dat hij voor de Opd</w:t>
      </w:r>
      <w:r w:rsidR="00EF714E">
        <w:t>racht gebruik kan maken van de O</w:t>
      </w:r>
      <w:r w:rsidRPr="007179EE">
        <w:t xml:space="preserve">nderaannemer en diens capaciteit. De Inschrijver blijft verantwoordelijk voor een juiste en complete afhandeling van de door hem aanvaarde Opdracht en alle uit de opdracht voortvloeiende verplichtingen en is bij gebreke daarvan volledig aansprakelijk. </w:t>
      </w:r>
      <w:bookmarkStart w:name="OLE_LINK3" w:id="66"/>
      <w:r w:rsidRPr="0030252F" w:rsidR="00401743">
        <w:t>Inschrijver dient namens de o</w:t>
      </w:r>
      <w:r w:rsidRPr="0030252F" w:rsidR="004F0F68">
        <w:t>nderaannemer</w:t>
      </w:r>
      <w:r w:rsidR="0030252F">
        <w:t>(</w:t>
      </w:r>
      <w:r w:rsidRPr="0030252F" w:rsidR="004F0F68">
        <w:t>s</w:t>
      </w:r>
      <w:r w:rsidR="0030252F">
        <w:t>)</w:t>
      </w:r>
      <w:r w:rsidRPr="0030252F" w:rsidR="004F0F68">
        <w:t xml:space="preserve"> waar een beroep op wordt gedaan tevens het ingevulde en ondertekende UEA in te dienen.</w:t>
      </w:r>
      <w:r w:rsidR="004F0F68">
        <w:t xml:space="preserve"> </w:t>
      </w:r>
    </w:p>
    <w:bookmarkEnd w:id="66"/>
    <w:p w:rsidR="00C177CF" w:rsidP="000D767D" w:rsidRDefault="00C177CF" w14:paraId="685D8441" w14:textId="292B7CBB"/>
    <w:p w:rsidRPr="00172DD8" w:rsidR="00C177CF" w:rsidP="00172DD8" w:rsidRDefault="00C177CF" w14:paraId="36722790" w14:textId="57BEE93D">
      <w:pPr>
        <w:pStyle w:val="Kop3"/>
      </w:pPr>
      <w:bookmarkStart w:name="_Toc106283488" w:id="67"/>
      <w:r w:rsidRPr="00172DD8">
        <w:t>Nederlandse Taal</w:t>
      </w:r>
      <w:bookmarkEnd w:id="67"/>
      <w:r w:rsidRPr="00172DD8">
        <w:t xml:space="preserve"> </w:t>
      </w:r>
    </w:p>
    <w:p w:rsidR="00C177CF" w:rsidP="004F4FA0" w:rsidRDefault="00C177CF" w14:paraId="3203C276" w14:textId="60BDDD0C">
      <w:r w:rsidRPr="00F508EF">
        <w:t xml:space="preserve">De mondelinge en schriftelijke </w:t>
      </w:r>
      <w:r w:rsidRPr="00F508EF" w:rsidR="00D24747">
        <w:t xml:space="preserve">communicatie </w:t>
      </w:r>
      <w:r w:rsidRPr="00F508EF">
        <w:t xml:space="preserve">in deze Aanbesteding en gedurende de contractperiode geschiedt in de Nederlandse taal. </w:t>
      </w:r>
    </w:p>
    <w:p w:rsidRPr="00F508EF" w:rsidR="009407C3" w:rsidP="004F4FA0" w:rsidRDefault="009407C3" w14:paraId="6ED6053A" w14:textId="77777777"/>
    <w:p w:rsidR="00C177CF" w:rsidP="004742F2" w:rsidRDefault="00C177CF" w14:paraId="4696EBAF" w14:textId="67D0C465">
      <w:pPr>
        <w:pStyle w:val="Kop2"/>
        <w:tabs>
          <w:tab w:val="num" w:pos="0"/>
        </w:tabs>
        <w:spacing w:line="280" w:lineRule="atLeast"/>
      </w:pPr>
      <w:bookmarkStart w:name="_Toc106283489" w:id="68"/>
      <w:r>
        <w:t>Conformiteit en gestanddoeningstermijn</w:t>
      </w:r>
      <w:bookmarkEnd w:id="68"/>
    </w:p>
    <w:p w:rsidR="00C177CF" w:rsidP="009A2AF1" w:rsidRDefault="00C177CF" w14:paraId="734910BA" w14:textId="77777777">
      <w:r>
        <w:t>De Inschrijving voldoet aan alle in de aanbestedingstukken gestelde ei</w:t>
      </w:r>
      <w:r w:rsidR="009909D9">
        <w:t>sen, voorschriften, bepalingen.</w:t>
      </w:r>
      <w:r>
        <w:t xml:space="preserve"> Door het indienen van een Inschrijving stemt Inschrijver in met de procedure, voorschriften en gestelde eisen, zoals deze in de </w:t>
      </w:r>
      <w:r w:rsidR="003C486F">
        <w:t xml:space="preserve">Leidraad </w:t>
      </w:r>
      <w:r>
        <w:t>en in de Overeenkomst zijn gesteld. Ook stemt de Inschrijver in met het uitvoeren van het integriteitsonderzoek en de eventuele bewakingsmaatregelen die hieruit voortvloeien.</w:t>
      </w:r>
    </w:p>
    <w:p w:rsidR="00C177CF" w:rsidP="009A2AF1" w:rsidRDefault="00C177CF" w14:paraId="5513A8BA" w14:textId="77777777"/>
    <w:p w:rsidRPr="00172DD8" w:rsidR="00C177CF" w:rsidP="00172DD8" w:rsidRDefault="00C177CF" w14:paraId="6E3CDCD5" w14:textId="72B78A4C">
      <w:pPr>
        <w:pStyle w:val="Kop3"/>
      </w:pPr>
      <w:bookmarkStart w:name="_Toc106283490" w:id="69"/>
      <w:r w:rsidRPr="00172DD8">
        <w:t>Onherroepelijk aanbod</w:t>
      </w:r>
      <w:r w:rsidRPr="00172DD8" w:rsidR="005E2F0E">
        <w:t xml:space="preserve"> en gestanddoeningstermijn</w:t>
      </w:r>
      <w:bookmarkEnd w:id="69"/>
    </w:p>
    <w:p w:rsidR="00C177CF" w:rsidP="007561DB" w:rsidRDefault="00C177CF" w14:paraId="4155514C" w14:textId="5E487307">
      <w:r>
        <w:t xml:space="preserve">De Inschrijving is een onherroepelijk aanbod in de zin van artikel 6:219 lid 1 van het Burgerlijk Wetboek. De gestanddoeningstermijn voor de Inschrijving bedraagt </w:t>
      </w:r>
      <w:r w:rsidR="00674705">
        <w:t>60</w:t>
      </w:r>
      <w:r>
        <w:t xml:space="preserve"> dagen na de openingsdag. Indien er een kort geding wordt aangespannen tegen de Gunningsbeslissing bedraagt de gestanddoeningstermijn minimaal zes weken na de onherroepelijke uitspraak in kort geding.</w:t>
      </w:r>
    </w:p>
    <w:p w:rsidR="007E08DA" w:rsidP="007561DB" w:rsidRDefault="007E08DA" w14:paraId="5B56D160" w14:textId="24128DA8"/>
    <w:p w:rsidR="00F93AA1" w:rsidP="00FB5BDF" w:rsidRDefault="00F93AA1" w14:paraId="7E3115A7" w14:textId="77777777">
      <w:pPr>
        <w:rPr>
          <w:b/>
          <w:bCs/>
        </w:rPr>
      </w:pPr>
    </w:p>
    <w:p w:rsidR="00C177CF" w:rsidP="00D24137" w:rsidRDefault="00C177CF" w14:paraId="45535D79" w14:textId="79E9F66A">
      <w:pPr>
        <w:pStyle w:val="Kop2"/>
        <w:tabs>
          <w:tab w:val="num" w:pos="0"/>
        </w:tabs>
        <w:spacing w:line="280" w:lineRule="atLeast"/>
      </w:pPr>
      <w:bookmarkStart w:name="_Toc106283491" w:id="70"/>
      <w:r>
        <w:t>Mededinging</w:t>
      </w:r>
      <w:bookmarkEnd w:id="70"/>
    </w:p>
    <w:p w:rsidR="009270A5" w:rsidP="003151A8" w:rsidRDefault="00C177CF" w14:paraId="55411DCF" w14:textId="3C87DBDD">
      <w:r w:rsidRPr="00D24137">
        <w:t xml:space="preserve">De Gemeente </w:t>
      </w:r>
      <w:r w:rsidR="002E1F71">
        <w:t xml:space="preserve">wijst </w:t>
      </w:r>
      <w:r w:rsidR="00CF742A">
        <w:t>Ondernemers</w:t>
      </w:r>
      <w:r w:rsidRPr="00D24137">
        <w:t xml:space="preserve"> </w:t>
      </w:r>
      <w:r w:rsidR="003C486F">
        <w:t xml:space="preserve">en Inschrijvers </w:t>
      </w:r>
      <w:r w:rsidRPr="00D24137">
        <w:t>er op dat het verboden is overeenkomsten aan te gaan die ertoe strekken of ten gevolge hebben dat de mededinging op de Nederlandse markt of een deel daarvan wordt verhinderd, beperkt of vervalst</w:t>
      </w:r>
      <w:r w:rsidR="00865BE2">
        <w:t>.</w:t>
      </w:r>
      <w:r w:rsidR="003151A8">
        <w:t xml:space="preserve">   </w:t>
      </w:r>
    </w:p>
    <w:p w:rsidR="003151A8" w:rsidP="003151A8" w:rsidRDefault="003151A8" w14:paraId="430A91EA" w14:textId="77777777"/>
    <w:p w:rsidRPr="000C2930" w:rsidR="009270A5" w:rsidP="009270A5" w:rsidRDefault="009270A5" w14:paraId="756C19F3" w14:textId="12CC09D7">
      <w:pPr>
        <w:pStyle w:val="Kop2"/>
        <w:tabs>
          <w:tab w:val="num" w:pos="0"/>
        </w:tabs>
        <w:spacing w:line="280" w:lineRule="atLeast"/>
      </w:pPr>
      <w:bookmarkStart w:name="_Toc16585205" w:id="71"/>
      <w:bookmarkStart w:name="_Toc29548984" w:id="72"/>
      <w:bookmarkStart w:name="_Toc106283492" w:id="73"/>
      <w:r w:rsidRPr="000C2930">
        <w:t>Motiveringen in het kader van de Aanbestedingswet 2012</w:t>
      </w:r>
      <w:bookmarkEnd w:id="71"/>
      <w:bookmarkEnd w:id="72"/>
      <w:bookmarkEnd w:id="73"/>
    </w:p>
    <w:p w:rsidR="000C2930" w:rsidP="000C2930" w:rsidRDefault="000C2930" w14:paraId="19DCF252" w14:textId="77777777">
      <w:r w:rsidRPr="000C2930">
        <w:t xml:space="preserve">In deze aanbesteding worden geen percelen gehanteerd; de reden hiervoor is, dat de onderhavige opdracht zich niet laat onderverdelen in logisch te scheiden sub-opdrachten waarvoor andere eisen en wensen van toepassing zijn. </w:t>
      </w:r>
    </w:p>
    <w:p w:rsidRPr="000C2930" w:rsidR="000C2930" w:rsidP="000C2930" w:rsidRDefault="000C2930" w14:paraId="205697B4" w14:textId="19E98AC4">
      <w:r>
        <w:lastRenderedPageBreak/>
        <w:t xml:space="preserve">Aangetekend moet worden hierbij dat de Amsterdamse overeenkomst met Microsoft recent voor de duur van vier jaar is aangegaan, en dus vooralsnog geen rol zal spelen.  </w:t>
      </w:r>
    </w:p>
    <w:p w:rsidRPr="00974F58" w:rsidR="00974F58" w:rsidP="00974F58" w:rsidRDefault="00974F58" w14:paraId="285F97FA" w14:textId="77777777">
      <w:pPr>
        <w:rPr>
          <w:highlight w:val="yellow"/>
        </w:rPr>
      </w:pPr>
    </w:p>
    <w:p w:rsidR="00763924" w:rsidP="00763924" w:rsidRDefault="00763924" w14:paraId="36D7D2D0" w14:textId="77777777">
      <w:pPr>
        <w:rPr>
          <w:b/>
          <w:bCs/>
        </w:rPr>
      </w:pPr>
    </w:p>
    <w:p w:rsidR="00763924" w:rsidP="00763924" w:rsidRDefault="00763924" w14:paraId="10BF41EB" w14:textId="5E16D528">
      <w:pPr>
        <w:pStyle w:val="Kop2"/>
        <w:tabs>
          <w:tab w:val="num" w:pos="0"/>
        </w:tabs>
        <w:spacing w:line="280" w:lineRule="atLeast"/>
      </w:pPr>
      <w:bookmarkStart w:name="_Toc106283493" w:id="74"/>
      <w:r>
        <w:t>Belangenverstrengeling</w:t>
      </w:r>
      <w:bookmarkEnd w:id="74"/>
    </w:p>
    <w:p w:rsidR="006A14AB" w:rsidP="00763924" w:rsidRDefault="00763924" w14:paraId="70FF7B6C" w14:textId="77777777">
      <w:r>
        <w:t>De gemeente kan een Ondernemer van (verdere) deelname aan de aa</w:t>
      </w:r>
      <w:r w:rsidR="006A14AB">
        <w:t>nbestedingsprocedure uitsluiten</w:t>
      </w:r>
      <w:r>
        <w:t xml:space="preserve"> als</w:t>
      </w:r>
      <w:r w:rsidR="006A14AB">
        <w:t>:</w:t>
      </w:r>
    </w:p>
    <w:p w:rsidR="006A14AB" w:rsidP="005954B2" w:rsidRDefault="00763924" w14:paraId="142EDC1E" w14:textId="5EE742A9">
      <w:pPr>
        <w:pStyle w:val="Lijstalinea"/>
        <w:numPr>
          <w:ilvl w:val="0"/>
          <w:numId w:val="8"/>
        </w:numPr>
      </w:pPr>
      <w:r>
        <w:t xml:space="preserve">deze aan de zijde van de </w:t>
      </w:r>
      <w:r w:rsidR="006A14AB">
        <w:t>Gemeente</w:t>
      </w:r>
      <w:r>
        <w:t xml:space="preserve"> betrokken is, of is geweest, bij de </w:t>
      </w:r>
      <w:r w:rsidR="006A14AB">
        <w:t>(</w:t>
      </w:r>
      <w:r>
        <w:t>voorbereiding van de</w:t>
      </w:r>
      <w:r w:rsidR="006A14AB">
        <w:t>)</w:t>
      </w:r>
      <w:r>
        <w:t xml:space="preserve"> aanbesteding,</w:t>
      </w:r>
    </w:p>
    <w:p w:rsidR="006A14AB" w:rsidP="005954B2" w:rsidRDefault="006A14AB" w14:paraId="64BF245E" w14:textId="77777777">
      <w:pPr>
        <w:pStyle w:val="Lijstalinea"/>
        <w:numPr>
          <w:ilvl w:val="0"/>
          <w:numId w:val="8"/>
        </w:numPr>
      </w:pPr>
      <w:r>
        <w:t xml:space="preserve">deze </w:t>
      </w:r>
      <w:r w:rsidR="00763924">
        <w:t>zich bedient van ondernemingen, adviseurs, medewerkers en andere (rechts)personen die betrokken zijn of zijn geweest</w:t>
      </w:r>
      <w:r>
        <w:t xml:space="preserve"> bij de (voorbereiding van de) aanbesteding</w:t>
      </w:r>
      <w:r w:rsidR="00763924">
        <w:t xml:space="preserve">. Datzelfde geldt als (rechts)personen uit de groep van </w:t>
      </w:r>
      <w:r>
        <w:t>de Ondernemer</w:t>
      </w:r>
      <w:r w:rsidR="00763924">
        <w:t xml:space="preserve"> een dergelijke betrokkenheid hebben of hadden.</w:t>
      </w:r>
    </w:p>
    <w:p w:rsidR="006A14AB" w:rsidP="006A14AB" w:rsidRDefault="006A14AB" w14:paraId="13E31034" w14:textId="77777777">
      <w:pPr>
        <w:pStyle w:val="Lijstalinea"/>
      </w:pPr>
    </w:p>
    <w:p w:rsidR="00C177CF" w:rsidP="004742F2" w:rsidRDefault="00763924" w14:paraId="21CE7C66" w14:textId="2BF7508C">
      <w:r>
        <w:t xml:space="preserve">De </w:t>
      </w:r>
      <w:r w:rsidR="00AF26B9">
        <w:t>Gemeente</w:t>
      </w:r>
      <w:r w:rsidR="006A14AB">
        <w:t xml:space="preserve"> zal een Ondernemer</w:t>
      </w:r>
      <w:r>
        <w:t xml:space="preserve"> n</w:t>
      </w:r>
      <w:r w:rsidR="00AF26B9">
        <w:t>iet uitsluiten als die</w:t>
      </w:r>
      <w:r>
        <w:t xml:space="preserve"> aantoont dat onder de omstandigheden van het concrete geval de mededinging door bedoelde betrokkenheid niet is of wordt belemmerd.</w:t>
      </w:r>
    </w:p>
    <w:p w:rsidR="00C177CF" w:rsidP="004742F2" w:rsidRDefault="00865BE2" w14:paraId="09870BFB" w14:textId="7871C036">
      <w:pPr>
        <w:pStyle w:val="Kop1"/>
      </w:pPr>
      <w:r>
        <w:br w:type="page"/>
      </w:r>
      <w:bookmarkStart w:name="_Toc106283494" w:id="75"/>
      <w:r w:rsidR="00D41957">
        <w:lastRenderedPageBreak/>
        <w:t>Uitsluitingsgronden</w:t>
      </w:r>
      <w:r w:rsidR="00471F1D">
        <w:t xml:space="preserve"> en</w:t>
      </w:r>
      <w:r w:rsidR="00D41957">
        <w:t xml:space="preserve"> g</w:t>
      </w:r>
      <w:r w:rsidR="00C177CF">
        <w:t>eschiktheidseisen</w:t>
      </w:r>
      <w:bookmarkEnd w:id="75"/>
    </w:p>
    <w:p w:rsidR="00C177CF" w:rsidP="004742F2" w:rsidRDefault="00C177CF" w14:paraId="1CE35522" w14:textId="77777777"/>
    <w:p w:rsidR="00C177CF" w:rsidP="004742F2" w:rsidRDefault="00C177CF" w14:paraId="5845AEA0" w14:textId="77777777">
      <w:r>
        <w:t xml:space="preserve">In dit Hoofdstuk omschrijft de Gemeente de eisen waaraan Inschrijver moet voldoen om aan deze </w:t>
      </w:r>
      <w:r w:rsidR="007A7600">
        <w:t>A</w:t>
      </w:r>
      <w:r>
        <w:t xml:space="preserve">anbesteding te kunnen deelnemen. </w:t>
      </w:r>
    </w:p>
    <w:p w:rsidR="00C177CF" w:rsidP="004742F2" w:rsidRDefault="00C177CF" w14:paraId="04490F96" w14:textId="77777777"/>
    <w:p w:rsidR="00C177CF" w:rsidP="004742F2" w:rsidRDefault="00C177CF" w14:paraId="01E7B0B5" w14:textId="298767C7">
      <w:pPr>
        <w:pStyle w:val="Kop2"/>
        <w:tabs>
          <w:tab w:val="num" w:pos="0"/>
        </w:tabs>
        <w:spacing w:line="280" w:lineRule="atLeast"/>
      </w:pPr>
      <w:bookmarkStart w:name="_Toc106283495" w:id="76"/>
      <w:r>
        <w:t>Uitsluitingsgronden</w:t>
      </w:r>
      <w:bookmarkEnd w:id="76"/>
    </w:p>
    <w:p w:rsidR="00C177CF" w:rsidP="004742F2" w:rsidRDefault="00C177CF" w14:paraId="3D53E4A2" w14:textId="40254A1E">
      <w:r>
        <w:t xml:space="preserve">Voor deze </w:t>
      </w:r>
      <w:r w:rsidR="007A7600">
        <w:t>A</w:t>
      </w:r>
      <w:r>
        <w:t xml:space="preserve">anbesteding hanteert de Gemeente de verplichte uitsluitingsgronden als bedoeld in artikel 2.86 van de Aanbestedingswet en de facultatieve uitsluitingsgronden als bedoeld in artikel 2.87 van de Aanbestedingswet. </w:t>
      </w:r>
      <w:r w:rsidR="009909D9">
        <w:t>Om</w:t>
      </w:r>
      <w:r>
        <w:t xml:space="preserve"> het gemeentelijk integriteitsbeleid als bedoeld in </w:t>
      </w:r>
      <w:r w:rsidR="009909D9">
        <w:t>paragraaf 2.9.2</w:t>
      </w:r>
      <w:r>
        <w:t xml:space="preserve"> in de praktijk vorm te kunnen geven, past de Gemeente alle facultatieve uitsluitingsgronden toe op deze Aanbesteding.</w:t>
      </w:r>
    </w:p>
    <w:p w:rsidR="00C177CF" w:rsidP="004742F2" w:rsidRDefault="00C177CF" w14:paraId="56770207" w14:textId="77777777"/>
    <w:p w:rsidRPr="00172DD8" w:rsidR="00C177CF" w:rsidP="00172DD8" w:rsidRDefault="008854DA" w14:paraId="2E95A4F4" w14:textId="3CC6C3E6">
      <w:pPr>
        <w:pStyle w:val="Kop3"/>
      </w:pPr>
      <w:bookmarkStart w:name="_Toc106283496" w:id="77"/>
      <w:r w:rsidRPr="00172DD8">
        <w:t>Uniform Europees Aanbestedingsdocu</w:t>
      </w:r>
      <w:r w:rsidRPr="00172DD8" w:rsidR="000D4358">
        <w:t>ment</w:t>
      </w:r>
      <w:bookmarkEnd w:id="77"/>
    </w:p>
    <w:p w:rsidR="00C177CF" w:rsidP="004742F2" w:rsidRDefault="00C177CF" w14:paraId="3A9D0F26" w14:textId="05B82BB9">
      <w:r>
        <w:t xml:space="preserve">De </w:t>
      </w:r>
      <w:r w:rsidR="005A5629">
        <w:t>Inschrijver</w:t>
      </w:r>
      <w:r>
        <w:t xml:space="preserve"> verstrekt alle gegevens met betrekking tot de verplichte en de op deze Aanbesteding van toepassing verklaarde facultatieve uitsluitingsgronden in</w:t>
      </w:r>
      <w:r w:rsidR="00980C62">
        <w:t xml:space="preserve"> het </w:t>
      </w:r>
      <w:r w:rsidRPr="00BD0573">
        <w:t xml:space="preserve">formulier </w:t>
      </w:r>
      <w:r w:rsidRPr="00BD0573" w:rsidR="00980C62">
        <w:t xml:space="preserve">Uniform Europees </w:t>
      </w:r>
      <w:r w:rsidRPr="002847DE" w:rsidR="00980C62">
        <w:t xml:space="preserve">Aanbestedingsdocument </w:t>
      </w:r>
      <w:r w:rsidRPr="002847DE" w:rsidR="00382A17">
        <w:t xml:space="preserve">(Bijlage </w:t>
      </w:r>
      <w:r w:rsidRPr="002847DE" w:rsidR="003E0FBB">
        <w:t>5</w:t>
      </w:r>
      <w:r w:rsidRPr="002847DE" w:rsidR="00382A17">
        <w:t>).</w:t>
      </w:r>
    </w:p>
    <w:p w:rsidR="00C177CF" w:rsidP="004742F2" w:rsidRDefault="00C177CF" w14:paraId="365B09E2" w14:textId="77777777"/>
    <w:p w:rsidRPr="005E5505" w:rsidR="00C177CF" w:rsidP="004742F2" w:rsidRDefault="00C177CF" w14:paraId="5D96FE36" w14:textId="77777777">
      <w:pPr>
        <w:rPr>
          <w:b/>
        </w:rPr>
      </w:pPr>
      <w:r w:rsidRPr="005E5505">
        <w:rPr>
          <w:b/>
        </w:rPr>
        <w:t>Bewijsstukken</w:t>
      </w:r>
    </w:p>
    <w:p w:rsidR="00C177CF" w:rsidP="004742F2" w:rsidRDefault="00C177CF" w14:paraId="099B1B3E" w14:textId="587516E4">
      <w:r>
        <w:t xml:space="preserve">De </w:t>
      </w:r>
      <w:r w:rsidR="005A5629">
        <w:t xml:space="preserve">Inschrijver </w:t>
      </w:r>
      <w:r>
        <w:t>dient, als bewijsstukken bij z</w:t>
      </w:r>
      <w:r w:rsidR="00980C62">
        <w:t xml:space="preserve">ijn </w:t>
      </w:r>
      <w:r w:rsidR="008F328B">
        <w:t>Uniform Europees Aanbestedingsdocument</w:t>
      </w:r>
      <w:r w:rsidR="00980C62">
        <w:t xml:space="preserve"> op verzoek van de Gemeente</w:t>
      </w:r>
      <w:r>
        <w:t xml:space="preserve"> te kunnen verstrekken:  </w:t>
      </w:r>
    </w:p>
    <w:p w:rsidR="00C2045E" w:rsidP="004742F2" w:rsidRDefault="00C2045E" w14:paraId="44DA7BB8" w14:textId="77777777"/>
    <w:p w:rsidR="00C2045E" w:rsidP="00C2045E" w:rsidRDefault="00C2045E" w14:paraId="5DDBC8CE" w14:textId="77777777">
      <w:r>
        <w:t>1.</w:t>
      </w:r>
      <w:r>
        <w:tab/>
      </w:r>
      <w:r>
        <w:t xml:space="preserve">Verklaring van de belastingdienst: nakomen fiscale verplichtingen </w:t>
      </w:r>
    </w:p>
    <w:p w:rsidR="00C2045E" w:rsidP="00C2045E" w:rsidRDefault="00C2045E" w14:paraId="275F12AE" w14:textId="3D95D6B1">
      <w:r>
        <w:t>Gemeente zal de Inschrijver die voor gunning in aanmerking komt verzoeken een verklaring van de Belastingdienst te overleggen waaruit blijkt dat Inschrijver aan zijn belastingverplichtingen voldoet (afdracht van premies: loonbelasting, premie volksverzekering omzetbelasting en premies UWV). De te overleggen verklaring van de belastingdienst mag op het moment van indienen van de inschrijving niet ouder zijn dan 6 maanden.</w:t>
      </w:r>
    </w:p>
    <w:p w:rsidR="00E21595" w:rsidP="00C2045E" w:rsidRDefault="00C2045E" w14:paraId="4066D9C8" w14:textId="293F7D81">
      <w:r>
        <w:t>De verklaring dient binnen 10 werkdagen na eerste verzoek te worden overlegd.</w:t>
      </w:r>
    </w:p>
    <w:p w:rsidR="00C2045E" w:rsidP="00C2045E" w:rsidRDefault="00C2045E" w14:paraId="56A399F9" w14:textId="77777777"/>
    <w:p w:rsidR="00C2045E" w:rsidP="00C2045E" w:rsidRDefault="00C2045E" w14:paraId="5D56D8D8" w14:textId="77777777"/>
    <w:p w:rsidR="00C2045E" w:rsidP="00C2045E" w:rsidRDefault="00C2045E" w14:paraId="4236A5FC" w14:textId="77777777">
      <w:r>
        <w:t>2.</w:t>
      </w:r>
      <w:r>
        <w:tab/>
      </w:r>
      <w:r>
        <w:t xml:space="preserve">Gedragsverklaring aanbesteden </w:t>
      </w:r>
    </w:p>
    <w:p w:rsidR="00C2045E" w:rsidP="00C2045E" w:rsidRDefault="00C2045E" w14:paraId="58C675C2" w14:textId="77777777">
      <w:r>
        <w:t xml:space="preserve">Gemeente zal de inschrijver die voor gunning in aanmerking komt verzoeken een GVA te overleggen. De te overleggen GVA mag op het moment van inschrijving niet ouder zijn dan 2 jaar en moet zijn afgegeven vóór het moment van inschrijving. De GVA dient gebaseerd te zijn op de actuele situatie van de Inschrijver. Zijn er bijvoorbeeld personen tot het bestuur of de raad van commissarissen toegetreden? Dan is het aanvragen van een nieuwe GVA noodzakelijk. </w:t>
      </w:r>
    </w:p>
    <w:p w:rsidR="00C2045E" w:rsidP="00C2045E" w:rsidRDefault="00C2045E" w14:paraId="6D551CF7" w14:textId="50A075C8">
      <w:r>
        <w:t xml:space="preserve">De Gedragsverklaring Aanbesteden dient te worden aangevraagd bij het Ministerie van Justitie. Inschrijver dient er rekening mee te houden dat het verkrijgen van deze verklaring 4 tot (in het uiterste geval) 16 weken kan duren. </w:t>
      </w:r>
    </w:p>
    <w:p w:rsidR="00C2045E" w:rsidP="00C2045E" w:rsidRDefault="00C2045E" w14:paraId="67C9CC2E" w14:textId="44338299">
      <w:r>
        <w:t>De verklaring dient binnen 10 werkdagen na eerste verzoek te worden overlegd.</w:t>
      </w:r>
    </w:p>
    <w:p w:rsidR="00C2045E" w:rsidP="00C2045E" w:rsidRDefault="00C2045E" w14:paraId="43AAE843" w14:textId="77777777"/>
    <w:p w:rsidR="00C2045E" w:rsidP="00C2045E" w:rsidRDefault="00C2045E" w14:paraId="0E9D2D3B" w14:textId="77777777"/>
    <w:p w:rsidR="00C177CF" w:rsidP="004742F2" w:rsidRDefault="00C177CF" w14:paraId="1E70C7C2" w14:textId="56CB234E"/>
    <w:p w:rsidR="00C177CF" w:rsidP="004742F2" w:rsidRDefault="009A7D53" w14:paraId="4F7D8D87" w14:textId="57A838F7">
      <w:pPr>
        <w:pStyle w:val="Kop2"/>
        <w:tabs>
          <w:tab w:val="num" w:pos="0"/>
        </w:tabs>
        <w:spacing w:line="280" w:lineRule="atLeast"/>
      </w:pPr>
      <w:r>
        <w:br w:type="page"/>
      </w:r>
      <w:bookmarkStart w:name="_Toc106283497" w:id="78"/>
      <w:r w:rsidR="00C177CF">
        <w:lastRenderedPageBreak/>
        <w:t xml:space="preserve">Overige </w:t>
      </w:r>
      <w:r w:rsidR="005A5629">
        <w:t>G</w:t>
      </w:r>
      <w:r w:rsidR="00C177CF">
        <w:t>eschiktheidseisen</w:t>
      </w:r>
      <w:bookmarkEnd w:id="78"/>
    </w:p>
    <w:p w:rsidR="00C177CF" w:rsidP="004742F2" w:rsidRDefault="00C177CF" w14:paraId="2CEBC7DF" w14:textId="0D496B23">
      <w:r>
        <w:t xml:space="preserve">Voor deze </w:t>
      </w:r>
      <w:r w:rsidR="00AA0F11">
        <w:t>A</w:t>
      </w:r>
      <w:r>
        <w:t xml:space="preserve">anbesteding hanteert de Gemeente de hieronder beschreven overige </w:t>
      </w:r>
      <w:r w:rsidR="005A5629">
        <w:t>G</w:t>
      </w:r>
      <w:r>
        <w:t xml:space="preserve">eschiktheidseisen. Inschrijver dient op </w:t>
      </w:r>
      <w:r w:rsidR="008F47AD">
        <w:t>het</w:t>
      </w:r>
      <w:r>
        <w:t xml:space="preserve"> </w:t>
      </w:r>
      <w:r w:rsidR="003D525F">
        <w:t xml:space="preserve">Uniform Europees </w:t>
      </w:r>
      <w:r w:rsidRPr="002847DE" w:rsidR="003D525F">
        <w:t>Aanbestedingsdocument</w:t>
      </w:r>
      <w:r w:rsidRPr="002847DE" w:rsidR="00382A17">
        <w:t xml:space="preserve"> (Bijlage</w:t>
      </w:r>
      <w:r w:rsidRPr="002847DE" w:rsidR="003E0FBB">
        <w:t xml:space="preserve"> 5</w:t>
      </w:r>
      <w:r w:rsidRPr="002847DE" w:rsidR="00382A17">
        <w:t>)</w:t>
      </w:r>
      <w:r w:rsidRPr="00382A17">
        <w:t xml:space="preserve"> aan</w:t>
      </w:r>
      <w:r>
        <w:t xml:space="preserve"> te geven of hij voldoet aan de </w:t>
      </w:r>
      <w:r w:rsidR="005A5629">
        <w:t>G</w:t>
      </w:r>
      <w:r>
        <w:t xml:space="preserve">eschiktheidseisen. Per </w:t>
      </w:r>
      <w:r w:rsidR="005A5629">
        <w:t>G</w:t>
      </w:r>
      <w:r>
        <w:t xml:space="preserve">eschiktheidseis wordt aangegeven wat de Inschrijver aan bewijsmiddelen op verzoek van de Gemeente dient te verstrekken. Bewijsstukken mogen niet ouder zijn dan bij de </w:t>
      </w:r>
      <w:r w:rsidR="005A5629">
        <w:t>G</w:t>
      </w:r>
      <w:r>
        <w:t xml:space="preserve">eschiktheidseis is aangegeven. </w:t>
      </w:r>
    </w:p>
    <w:p w:rsidR="00C177CF" w:rsidP="004742F2" w:rsidRDefault="00C177CF" w14:paraId="6C5F728D" w14:textId="77777777"/>
    <w:p w:rsidRPr="00172DD8" w:rsidR="00C177CF" w:rsidP="00172DD8" w:rsidRDefault="00C177CF" w14:paraId="24BA8270" w14:textId="3457A004">
      <w:pPr>
        <w:pStyle w:val="Kop3"/>
      </w:pPr>
      <w:bookmarkStart w:name="_Toc106283498" w:id="79"/>
      <w:r w:rsidRPr="00172DD8">
        <w:t>Beroepsbekwaamheid</w:t>
      </w:r>
      <w:bookmarkEnd w:id="79"/>
    </w:p>
    <w:p w:rsidR="00C177CF" w:rsidP="004742F2" w:rsidRDefault="00C177CF" w14:paraId="5B8FBB72" w14:textId="77777777">
      <w:r>
        <w:t>Inschrijver moet zijn ingeschreven in het Handelsregister of het hand</w:t>
      </w:r>
      <w:r w:rsidR="00855530">
        <w:t xml:space="preserve">elsregister van zijn Lidstaat. </w:t>
      </w:r>
      <w:r>
        <w:t xml:space="preserve">Aan de hand van het Handelsregister onderzoekt de Gemeente of de Inschrijving, inclusief de </w:t>
      </w:r>
      <w:r w:rsidR="003D525F">
        <w:t>UEA</w:t>
      </w:r>
      <w:r>
        <w:t xml:space="preserve">, rechtsgeldig zijn ondertekend. Indien diegene die de Inschrijving ondertekent niet de vertegenwoordigingsbevoegde is op basis van het Handelsregister, dan dient bij de Inschrijving </w:t>
      </w:r>
      <w:r w:rsidR="00302EC3">
        <w:t xml:space="preserve">(achter Tab 2) </w:t>
      </w:r>
      <w:r>
        <w:t>een afschrift van de door de vertegenwoordigingsbevoegde rechtsgeldig ondertek</w:t>
      </w:r>
      <w:r w:rsidR="00302EC3">
        <w:t>ende volmacht, te worden gevoegd.</w:t>
      </w:r>
    </w:p>
    <w:p w:rsidR="00C177CF" w:rsidP="004742F2" w:rsidRDefault="00C177CF" w14:paraId="3416EE4A" w14:textId="77777777"/>
    <w:p w:rsidRPr="00172DD8" w:rsidR="00C177CF" w:rsidP="00172DD8" w:rsidRDefault="00C177CF" w14:paraId="6EC0599B" w14:textId="77B7A790">
      <w:pPr>
        <w:pStyle w:val="Kop3"/>
      </w:pPr>
      <w:bookmarkStart w:name="_Toc106283499" w:id="80"/>
      <w:r w:rsidRPr="00172DD8">
        <w:t>Financieel-economische draagkracht</w:t>
      </w:r>
      <w:bookmarkEnd w:id="80"/>
    </w:p>
    <w:p w:rsidR="00B775BD" w:rsidP="00B775BD" w:rsidRDefault="00B775BD" w14:paraId="63BED034" w14:textId="77777777">
      <w:r>
        <w:t>De continuïteit van de onderneming van Inschrijver bij de uitvoering van deze Opdracht is voor de Aanbestedende dienst een daadwerkelijk risico. De gemeente Amsterdam beheerst dit risico door de financiële ontwikkeling van de onderneming van de Inschrijver over de afgelopen 3 jaar te bezien.</w:t>
      </w:r>
    </w:p>
    <w:p w:rsidR="00B775BD" w:rsidP="00B775BD" w:rsidRDefault="00B775BD" w14:paraId="2A4648AA" w14:textId="77777777"/>
    <w:p w:rsidR="00C177CF" w:rsidP="00B775BD" w:rsidRDefault="00B775BD" w14:paraId="5C9C2BD8" w14:textId="655E5934">
      <w:r>
        <w:t xml:space="preserve">De gemeente Amsterdam wenst de continuïteit van de uitvoering van de Opdracht te borgen. De Inschrijver verklaart door in te schrijven dat de financiële en economische draagkracht van zijn organisatie zodanig is dat de continuïteit van zijn dienstverlening in het kader van deze Opdracht niet in gevaar komt.  </w:t>
      </w:r>
    </w:p>
    <w:p w:rsidR="00B775BD" w:rsidP="00B775BD" w:rsidRDefault="00B775BD" w14:paraId="1B755EFC" w14:textId="77777777"/>
    <w:p w:rsidRPr="00C2045E" w:rsidR="00C177CF" w:rsidP="00D44AC0" w:rsidRDefault="00C177CF" w14:paraId="6E4AE6D1" w14:textId="111E87B2">
      <w:pPr>
        <w:pStyle w:val="Kop4"/>
      </w:pPr>
      <w:bookmarkStart w:name="_Toc106283500" w:id="81"/>
      <w:r w:rsidRPr="00C2045E">
        <w:t>Jaarverslag en continuïteitsparagraaf</w:t>
      </w:r>
      <w:bookmarkEnd w:id="81"/>
    </w:p>
    <w:p w:rsidR="00C177CF" w:rsidP="004742F2" w:rsidRDefault="00865BE2" w14:paraId="4A85C89A" w14:textId="6818A4D9">
      <w:r>
        <w:t xml:space="preserve">Voor de </w:t>
      </w:r>
      <w:r w:rsidR="00C177CF">
        <w:t xml:space="preserve">toetsing van de financiële draagkracht zal de Gemeente </w:t>
      </w:r>
      <w:r>
        <w:t xml:space="preserve">gebruik maken van </w:t>
      </w:r>
      <w:r w:rsidR="00C177CF">
        <w:t xml:space="preserve">de gedeponeerde </w:t>
      </w:r>
      <w:r>
        <w:t>j</w:t>
      </w:r>
      <w:r w:rsidR="00C177CF">
        <w:t>aarverslagen en accountantsverklaringen</w:t>
      </w:r>
      <w:r>
        <w:t xml:space="preserve"> over </w:t>
      </w:r>
      <w:r w:rsidR="00C177CF">
        <w:t>de ja</w:t>
      </w:r>
      <w:r>
        <w:t>ren</w:t>
      </w:r>
      <w:r w:rsidR="00C177CF">
        <w:t xml:space="preserve"> </w:t>
      </w:r>
      <w:r w:rsidR="00C2045E">
        <w:t>2019, 2020 en 2021</w:t>
      </w:r>
      <w:r>
        <w:t>.</w:t>
      </w:r>
      <w:r w:rsidR="00C177CF">
        <w:t xml:space="preserve"> </w:t>
      </w:r>
      <w:r w:rsidRPr="00041174" w:rsidR="005D28C1">
        <w:t xml:space="preserve">De gemeente zal deze jaarverslagen zelf opvragen bij de Kamer van Koophandel. Indien de jaarverslagen niet zijn gedeponeerd dan dient de winnende Inschrijver, na verzoek van de Gemeente, deze zelf aan te leveren. </w:t>
      </w:r>
      <w:r w:rsidRPr="00041174" w:rsidR="001A6030">
        <w:t>Het niet op verzoek aanleveren van de jaarverslagen kan leiden tot uitsluiting van deze aanbesteding</w:t>
      </w:r>
    </w:p>
    <w:p w:rsidR="00C177CF" w:rsidP="004742F2" w:rsidRDefault="00C177CF" w14:paraId="096D8C59" w14:textId="77777777"/>
    <w:p w:rsidR="00C177CF" w:rsidP="004742F2" w:rsidRDefault="00C177CF" w14:paraId="4AADE1FC" w14:textId="77777777">
      <w:r>
        <w:t>De toetsing door de Gemeente van financieel-economische draagkracht zal in ieder geval worden gedaan bij de Inschrijver die voor gunning van de Opdracht in aanmerking komt. De Gemeente zal d</w:t>
      </w:r>
      <w:r w:rsidR="00A41542">
        <w:t xml:space="preserve">e jaarverslagen en accountantsverklaringen </w:t>
      </w:r>
      <w:r>
        <w:t xml:space="preserve">toetsen op de aanwezigheid van een continuïteitsparagraaf. De Gemeente hanteert het uitgangspunt: geen opmerkingen betekent geen bijzonderheden en dat impliceert dat er geen sprake is van specifiek verwachte risico’s. </w:t>
      </w:r>
      <w:r w:rsidR="00F17EBF">
        <w:t xml:space="preserve">De Gemeente behoudt echter de bevoegdheid zelfstandig de gegevens te beoordelen. </w:t>
      </w:r>
      <w:r>
        <w:t xml:space="preserve">Indien er wel opmerkingen door de accountant zijn gemaakt, dan dient de Inschrijver aan te geven welke maatregelen zijn getroffen om eventuele risico’s te beperken of te voorkomen. Deze maatregelen dienen dan zodanig te zijn geborgd dat de Gemeente de Opdrachtnemer tijdens de uitvoering van </w:t>
      </w:r>
      <w:r>
        <w:lastRenderedPageBreak/>
        <w:t>de Opdracht op die maatregelen kan aanspreken. Wanneer twee of meer partijen als een Combinatie inschrijven, geldt voor elke partij afzonderlijk deze eis.</w:t>
      </w:r>
    </w:p>
    <w:p w:rsidR="00C177CF" w:rsidP="004742F2" w:rsidRDefault="00C177CF" w14:paraId="0BC36E78" w14:textId="77777777"/>
    <w:p w:rsidR="00C177CF" w:rsidP="00D44AC0" w:rsidRDefault="00C177CF" w14:paraId="6371B6FA" w14:textId="66E88028">
      <w:pPr>
        <w:pStyle w:val="Kop4"/>
      </w:pPr>
      <w:bookmarkStart w:name="_Toc106283501" w:id="82"/>
      <w:r>
        <w:t>Verzekering</w:t>
      </w:r>
      <w:bookmarkEnd w:id="82"/>
      <w:r>
        <w:t xml:space="preserve"> </w:t>
      </w:r>
    </w:p>
    <w:p w:rsidR="00B775BD" w:rsidP="006B4CF3" w:rsidRDefault="12774EF0" w14:paraId="1DCAF90C" w14:textId="0FB502C0">
      <w:r>
        <w:t xml:space="preserve">Inschrijver dient binnen </w:t>
      </w:r>
      <w:r w:rsidR="4C0FFEEC">
        <w:t>10 werk</w:t>
      </w:r>
      <w:r>
        <w:t>dagen na het eerste verzoek van de Gemeente aan te tonen dat hij e</w:t>
      </w:r>
      <w:r w:rsidRPr="1037037E">
        <w:rPr>
          <w:rFonts w:eastAsia="Corbel" w:cs="Corbel"/>
        </w:rPr>
        <w:t xml:space="preserve">en marktconforme en adequate product- en bedrijfsaansprakelijkheidsverzekering heeft afgesloten bij een gerenommeerde verzekeringsmaatschappij welke de van toepassing zijnde voorwaarden niet uitsluit. Deze verzekering heeft een minimale dekking van € 2.500.000 per gebeurtenis, waarbij het eigen risico niet hoger mag zijn dan </w:t>
      </w:r>
      <w:r w:rsidRPr="1037037E" w:rsidR="4C0FFEEC">
        <w:rPr>
          <w:rFonts w:eastAsia="Corbel" w:cs="Corbel"/>
        </w:rPr>
        <w:t>€ 5</w:t>
      </w:r>
      <w:r w:rsidRPr="1037037E">
        <w:rPr>
          <w:rFonts w:eastAsia="Corbel" w:cs="Corbel"/>
        </w:rPr>
        <w:t xml:space="preserve">0.000. Deze polis dient in ieder geval tweemaal per jaar een uitbetaling ter hoogte van € 2.500.000,- toe te staan. Indien de Inschrijver niet voldoet aan bovenstaande eisen dient hij een offerte van zijn </w:t>
      </w:r>
      <w:r>
        <w:t xml:space="preserve">verzekeringsmaatschappij toe te voegen waarin deze aangeeft in geval van Gunning van de Opdracht de dekking te verhogen of de voorwaarden te veranderen. </w:t>
      </w:r>
    </w:p>
    <w:p w:rsidR="006B4CF3" w:rsidP="006B4CF3" w:rsidRDefault="006B4CF3" w14:paraId="57A4563E" w14:textId="4DA0972B">
      <w:r>
        <w:t xml:space="preserve">Het is niet noodzakelijk dat een Combinatie als Combinatie verzekerd is, op voorwaarde dat de afzonderlijke partijen aan het samenwerkingsverband wel zoals geëist verzekerd zijn. Het </w:t>
      </w:r>
      <w:proofErr w:type="spellStart"/>
      <w:r>
        <w:t>polisblad</w:t>
      </w:r>
      <w:proofErr w:type="spellEnd"/>
      <w:r>
        <w:t xml:space="preserve"> (indien van toepassing voorzien van een offerte van de verzekeringsmaatschappij) van de verzekeringsmaatschappij dient binnen </w:t>
      </w:r>
      <w:r w:rsidRPr="00B775BD" w:rsidR="00B775BD">
        <w:t>10 werk</w:t>
      </w:r>
      <w:r w:rsidRPr="00B775BD">
        <w:t>dagen</w:t>
      </w:r>
      <w:r>
        <w:t xml:space="preserve"> na eerste verzoek te worden overlegd.</w:t>
      </w:r>
    </w:p>
    <w:p w:rsidR="00407F72" w:rsidP="006B4CF3" w:rsidRDefault="00407F72" w14:paraId="249F50C2" w14:textId="77777777"/>
    <w:p w:rsidR="00641614" w:rsidRDefault="00641614" w14:paraId="2A4F781A" w14:textId="10DFDFE9">
      <w:pPr>
        <w:spacing w:line="240" w:lineRule="auto"/>
        <w:rPr>
          <w:b/>
          <w:sz w:val="24"/>
        </w:rPr>
      </w:pPr>
    </w:p>
    <w:p w:rsidRPr="00172DD8" w:rsidR="00C177CF" w:rsidP="00172DD8" w:rsidRDefault="00C177CF" w14:paraId="45BF4A8C" w14:textId="2E53CA48">
      <w:pPr>
        <w:pStyle w:val="Kop3"/>
      </w:pPr>
      <w:bookmarkStart w:name="_Toc106283502" w:id="83"/>
      <w:r w:rsidRPr="00172DD8">
        <w:t>Technische bekwaamheid</w:t>
      </w:r>
      <w:bookmarkEnd w:id="83"/>
    </w:p>
    <w:p w:rsidR="00C177CF" w:rsidP="004742F2" w:rsidRDefault="00C177CF" w14:paraId="569BB32D" w14:textId="77777777"/>
    <w:p w:rsidR="00C177CF" w:rsidP="005A1739" w:rsidRDefault="00C177CF" w14:paraId="2E35A8C7" w14:textId="5A626850">
      <w:pPr>
        <w:pStyle w:val="Kop4"/>
      </w:pPr>
      <w:bookmarkStart w:name="_Toc106283503" w:id="84"/>
      <w:r>
        <w:t>Referenties</w:t>
      </w:r>
      <w:bookmarkEnd w:id="84"/>
    </w:p>
    <w:p w:rsidRPr="004742F2" w:rsidR="00C177CF" w:rsidP="004742F2" w:rsidRDefault="00C177CF" w14:paraId="0C79EB92" w14:textId="77777777">
      <w:r>
        <w:t xml:space="preserve">De Inschrijver dient aan te tonen dat hij over voldoende deskundigheid en ervaring beschikt met betrekking tot de </w:t>
      </w:r>
      <w:r w:rsidRPr="004742F2">
        <w:t xml:space="preserve">Opdracht. Voor het uitvoeren van de Opdracht dient de Inschrijver over de volgende Kerncompetenties te beschikken:  </w:t>
      </w:r>
    </w:p>
    <w:p w:rsidRPr="00C0692B" w:rsidR="00C0692B" w:rsidP="00C0692B" w:rsidRDefault="00C0692B" w14:paraId="309C19B2" w14:textId="77777777"/>
    <w:tbl>
      <w:tblPr>
        <w:tblW w:w="8647"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709"/>
        <w:gridCol w:w="7938"/>
      </w:tblGrid>
      <w:tr w:rsidRPr="00C0692B" w:rsidR="00C0692B" w:rsidTr="5AD1370C" w14:paraId="31102BE8" w14:textId="77777777">
        <w:tc>
          <w:tcPr>
            <w:tcW w:w="709" w:type="dxa"/>
            <w:shd w:val="clear" w:color="auto" w:fill="auto"/>
            <w:tcMar/>
          </w:tcPr>
          <w:p w:rsidRPr="00C0692B" w:rsidR="00C0692B" w:rsidP="00C0692B" w:rsidRDefault="00C0692B" w14:paraId="6F929B0D" w14:textId="77777777">
            <w:pPr>
              <w:rPr>
                <w:b/>
              </w:rPr>
            </w:pPr>
            <w:r w:rsidRPr="00C0692B">
              <w:tab/>
            </w:r>
          </w:p>
        </w:tc>
        <w:tc>
          <w:tcPr>
            <w:tcW w:w="7938" w:type="dxa"/>
            <w:shd w:val="clear" w:color="auto" w:fill="auto"/>
            <w:tcMar/>
          </w:tcPr>
          <w:p w:rsidRPr="00C0692B" w:rsidR="00C0692B" w:rsidP="00C0692B" w:rsidRDefault="00C0692B" w14:paraId="6653364F" w14:textId="77777777">
            <w:pPr>
              <w:rPr>
                <w:b/>
              </w:rPr>
            </w:pPr>
            <w:proofErr w:type="spellStart"/>
            <w:r w:rsidRPr="00C0692B">
              <w:rPr>
                <w:b/>
                <w:lang w:val="en-US"/>
              </w:rPr>
              <w:t>Kerncompetenties</w:t>
            </w:r>
            <w:proofErr w:type="spellEnd"/>
            <w:r w:rsidRPr="00C0692B">
              <w:rPr>
                <w:b/>
                <w:lang w:val="en-US"/>
              </w:rPr>
              <w:t xml:space="preserve"> </w:t>
            </w:r>
          </w:p>
          <w:p w:rsidRPr="00C0692B" w:rsidR="00C0692B" w:rsidP="00C0692B" w:rsidRDefault="00C0692B" w14:paraId="215766D1" w14:textId="77777777">
            <w:pPr>
              <w:rPr>
                <w:b/>
              </w:rPr>
            </w:pPr>
          </w:p>
        </w:tc>
      </w:tr>
      <w:tr w:rsidRPr="00C0692B" w:rsidR="00C0692B" w:rsidTr="5AD1370C" w14:paraId="630586EA" w14:textId="77777777">
        <w:tc>
          <w:tcPr>
            <w:tcW w:w="709" w:type="dxa"/>
            <w:tcMar/>
          </w:tcPr>
          <w:p w:rsidRPr="00C0692B" w:rsidR="00C0692B" w:rsidP="00C0692B" w:rsidRDefault="00C0692B" w14:paraId="54711DCD" w14:textId="77777777">
            <w:r w:rsidRPr="00C0692B">
              <w:t>1</w:t>
            </w:r>
          </w:p>
        </w:tc>
        <w:tc>
          <w:tcPr>
            <w:tcW w:w="7938" w:type="dxa"/>
            <w:tcMar/>
          </w:tcPr>
          <w:p w:rsidRPr="00C0692B" w:rsidR="00C0692B" w:rsidP="007D2643" w:rsidRDefault="422063D1" w14:paraId="129115FF" w14:textId="57BE89B9">
            <w:pPr>
              <w:spacing w:line="240" w:lineRule="auto"/>
            </w:pPr>
            <w:r>
              <w:t xml:space="preserve">Leveren en administreren van gebruiksrechten van Software, SaaS en Cloud oplossingen onder het regime van een Raamovereenkomst met een overheid met een omvang van tenminste €8 </w:t>
            </w:r>
            <w:proofErr w:type="spellStart"/>
            <w:r>
              <w:t>mio</w:t>
            </w:r>
            <w:proofErr w:type="spellEnd"/>
            <w:r>
              <w:t xml:space="preserve"> op jaarbasis;</w:t>
            </w:r>
          </w:p>
        </w:tc>
      </w:tr>
      <w:tr w:rsidRPr="00C0692B" w:rsidR="00C0692B" w:rsidTr="5AD1370C" w14:paraId="662D0FCF" w14:textId="77777777">
        <w:tc>
          <w:tcPr>
            <w:tcW w:w="709" w:type="dxa"/>
            <w:tcMar/>
          </w:tcPr>
          <w:p w:rsidRPr="00C0692B" w:rsidR="00C0692B" w:rsidP="00C0692B" w:rsidRDefault="00C0692B" w14:paraId="6615B072" w14:textId="77777777">
            <w:r w:rsidRPr="00C0692B">
              <w:t>2</w:t>
            </w:r>
          </w:p>
        </w:tc>
        <w:tc>
          <w:tcPr>
            <w:tcW w:w="7938" w:type="dxa"/>
            <w:tcMar/>
          </w:tcPr>
          <w:p w:rsidRPr="00C0692B" w:rsidR="00C0692B" w:rsidP="1037037E" w:rsidRDefault="422063D1" w14:paraId="691F05C4" w14:textId="1AE3B6D8">
            <w:pPr>
              <w:spacing w:line="240" w:lineRule="auto"/>
            </w:pPr>
            <w:r w:rsidR="422063D1">
              <w:rPr/>
              <w:t xml:space="preserve">Adviseren rondom gebruiksrechten van zowel Software, SaaS en Cloud oplossingen in een portfolio dat vergelijkbaar is met dat van de Opdrachtgever. (Een voorbeeld portfolio </w:t>
            </w:r>
            <w:r w:rsidR="00BB48AB">
              <w:rPr/>
              <w:t>vindt u in bijlage 9</w:t>
            </w:r>
            <w:r w:rsidR="422063D1">
              <w:rPr/>
              <w:t>). Zie ook de eisen 2, 3 en 4;</w:t>
            </w:r>
          </w:p>
        </w:tc>
      </w:tr>
      <w:tr w:rsidRPr="00C0692B" w:rsidR="00C0692B" w:rsidTr="5AD1370C" w14:paraId="4DEC256D" w14:textId="77777777">
        <w:tc>
          <w:tcPr>
            <w:tcW w:w="709" w:type="dxa"/>
            <w:tcMar/>
          </w:tcPr>
          <w:p w:rsidRPr="00C0692B" w:rsidR="00C0692B" w:rsidP="00C0692B" w:rsidRDefault="00C0692B" w14:paraId="69C46FB5" w14:textId="77777777">
            <w:r w:rsidRPr="00C0692B">
              <w:t xml:space="preserve">3 </w:t>
            </w:r>
          </w:p>
        </w:tc>
        <w:tc>
          <w:tcPr>
            <w:tcW w:w="7938" w:type="dxa"/>
            <w:tcMar/>
          </w:tcPr>
          <w:p w:rsidRPr="00C0692B" w:rsidR="00C0692B" w:rsidP="007D2643" w:rsidRDefault="00C0692B" w14:paraId="2FFE6818" w14:textId="1D5EBA64">
            <w:pPr>
              <w:spacing w:line="240" w:lineRule="auto"/>
            </w:pPr>
            <w:r w:rsidR="00C0692B">
              <w:rPr/>
              <w:t>Bewezen ervaren in advisering over verwervings- en gunningsmethoden bij meervoudige uitvragen</w:t>
            </w:r>
          </w:p>
        </w:tc>
      </w:tr>
    </w:tbl>
    <w:p w:rsidRPr="00C0692B" w:rsidR="00C0692B" w:rsidP="00C0692B" w:rsidRDefault="00C0692B" w14:paraId="7764B617" w14:textId="3A712783"/>
    <w:p w:rsidR="00C177CF" w:rsidP="004742F2" w:rsidRDefault="007D2643" w14:paraId="5E155728" w14:textId="0FDB435D">
      <w:r>
        <w:t xml:space="preserve"> </w:t>
      </w:r>
    </w:p>
    <w:p w:rsidR="00497AB9" w:rsidP="00497AB9" w:rsidRDefault="00497AB9" w14:paraId="1C67E94B" w14:textId="1AE5A8D7">
      <w:r>
        <w:t>De Inschrijver dient reeds bij Inschrijving (middels het format in bijlage</w:t>
      </w:r>
      <w:r w:rsidR="00407F72">
        <w:t xml:space="preserve"> </w:t>
      </w:r>
      <w:r w:rsidR="003E0FBB">
        <w:t>11</w:t>
      </w:r>
      <w:r>
        <w:t>) aan te tonen dat hij over voldoende deskundigheid en ervaring beschikt met betrekking tot de Opdracht door middel van Kerncompetenties. Voor elk van de Kerncompetenties geldt:</w:t>
      </w:r>
    </w:p>
    <w:p w:rsidR="00497AB9" w:rsidP="00497AB9" w:rsidRDefault="00497AB9" w14:paraId="476E74A7" w14:textId="77777777"/>
    <w:p w:rsidR="00497AB9" w:rsidP="005954B2" w:rsidRDefault="00497AB9" w14:paraId="5D51DDA7" w14:textId="46323DE1">
      <w:pPr>
        <w:pStyle w:val="Lijstalinea"/>
        <w:numPr>
          <w:ilvl w:val="0"/>
          <w:numId w:val="12"/>
        </w:numPr>
      </w:pPr>
      <w:r>
        <w:t>De Kerncompetentie is aantoonbaar middels een opdracht die in de laatste 3 (drie) jaar, terug te rekenen vanaf datum publicatie van de Aanbesteding</w:t>
      </w:r>
      <w:r w:rsidR="00846428">
        <w:t>.</w:t>
      </w:r>
    </w:p>
    <w:p w:rsidR="00846428" w:rsidP="005954B2" w:rsidRDefault="00846428" w14:paraId="107CAF57" w14:textId="43E7D997">
      <w:pPr>
        <w:pStyle w:val="Lijstalinea"/>
        <w:numPr>
          <w:ilvl w:val="0"/>
          <w:numId w:val="12"/>
        </w:numPr>
      </w:pPr>
      <w:r>
        <w:lastRenderedPageBreak/>
        <w:t xml:space="preserve">De uitvoering van de opdracht dient voldoende zijn te beoordeeld te zijn door de betreffende opdrachtgever. De gemeente kan een referentiecheck uitvoeren om hier een controle op uit te voeren, de ingediende referentie dient hiermee akkoord te zijn. </w:t>
      </w:r>
    </w:p>
    <w:p w:rsidR="00846428" w:rsidP="005954B2" w:rsidRDefault="00497AB9" w14:paraId="1B95ED42" w14:textId="77777777">
      <w:pPr>
        <w:pStyle w:val="Lijstalinea"/>
        <w:numPr>
          <w:ilvl w:val="0"/>
          <w:numId w:val="12"/>
        </w:numPr>
      </w:pPr>
      <w:r>
        <w:t>Korte beschrijving van de opdracht waaruit duidelijk de Kerncompetentie blijkt in maximaal 250 woorden</w:t>
      </w:r>
      <w:r w:rsidR="00846428">
        <w:t xml:space="preserve"> </w:t>
      </w:r>
      <w:r>
        <w:t>(de woorden na de eerste 250 woorden worden niet gelezen). Uit deze gegevens moet blijken dat</w:t>
      </w:r>
      <w:r w:rsidR="00846428">
        <w:t xml:space="preserve"> </w:t>
      </w:r>
      <w:r>
        <w:t>Inschrijver over de gevraagde Kerncompetentie beschikt voor de gevraagde dienstverlening. Onvolledige of</w:t>
      </w:r>
      <w:r w:rsidR="00846428">
        <w:t xml:space="preserve"> </w:t>
      </w:r>
      <w:r>
        <w:t>te summiere beschrijving van de opdracht is geheel voor rekening van Inschrijver. Herstel van een</w:t>
      </w:r>
      <w:r w:rsidR="00846428">
        <w:t xml:space="preserve"> </w:t>
      </w:r>
      <w:r>
        <w:t>onvolledige of te summiere beschrijving in de vorm van een nieuwe schriftelijke uitleg van maximaal 250</w:t>
      </w:r>
      <w:r w:rsidR="00846428">
        <w:t xml:space="preserve"> </w:t>
      </w:r>
      <w:r>
        <w:t>woorden is niet toegestaan.</w:t>
      </w:r>
    </w:p>
    <w:p w:rsidR="00497AB9" w:rsidP="005954B2" w:rsidRDefault="00497AB9" w14:paraId="0FE8DD99" w14:textId="69630155">
      <w:pPr>
        <w:pStyle w:val="Lijstalinea"/>
        <w:numPr>
          <w:ilvl w:val="0"/>
          <w:numId w:val="12"/>
        </w:numPr>
      </w:pPr>
      <w:r>
        <w:t>Per Kerncompetentie verstrekt Inschrijver maximaal 1 referentie.</w:t>
      </w:r>
    </w:p>
    <w:p w:rsidR="00846428" w:rsidP="005954B2" w:rsidRDefault="00497AB9" w14:paraId="1FC254ED" w14:textId="77777777">
      <w:pPr>
        <w:pStyle w:val="Lijstalinea"/>
        <w:numPr>
          <w:ilvl w:val="0"/>
          <w:numId w:val="12"/>
        </w:numPr>
      </w:pPr>
      <w:r>
        <w:t>Inschrijver gebruikt zo veel referenties (dus ingevulde formats) als nodig is om alle Kerncompetenties</w:t>
      </w:r>
      <w:r w:rsidR="00846428">
        <w:t xml:space="preserve"> </w:t>
      </w:r>
      <w:r>
        <w:t>aan te tonen. Eén referentie kan meerdere Kerncompetenties aantonen, maar het is niet toegestaan om</w:t>
      </w:r>
      <w:r w:rsidR="00846428">
        <w:t xml:space="preserve"> </w:t>
      </w:r>
      <w:r>
        <w:t>meerdere referenties te gebruiken om één Kerncompetentie aan te tonen.</w:t>
      </w:r>
      <w:r w:rsidR="00846428">
        <w:t xml:space="preserve"> </w:t>
      </w:r>
    </w:p>
    <w:p w:rsidR="00846428" w:rsidP="005954B2" w:rsidRDefault="00497AB9" w14:paraId="712F32AC" w14:textId="77777777">
      <w:pPr>
        <w:pStyle w:val="Lijstalinea"/>
        <w:numPr>
          <w:ilvl w:val="0"/>
          <w:numId w:val="12"/>
        </w:numPr>
      </w:pPr>
      <w:r>
        <w:t>De referentie mag niet afkomstig zijn van de eigen organisatie van de Inschrijver of een andere</w:t>
      </w:r>
      <w:r w:rsidR="00846428">
        <w:t xml:space="preserve"> </w:t>
      </w:r>
      <w:r>
        <w:t>organisatie binnen de holding of de moedermaatschappij.</w:t>
      </w:r>
      <w:r w:rsidR="00846428">
        <w:t xml:space="preserve"> </w:t>
      </w:r>
    </w:p>
    <w:p w:rsidR="00497AB9" w:rsidP="005954B2" w:rsidRDefault="00497AB9" w14:paraId="1278B371" w14:textId="57DA6A5C">
      <w:pPr>
        <w:pStyle w:val="Lijstalinea"/>
        <w:numPr>
          <w:ilvl w:val="0"/>
          <w:numId w:val="12"/>
        </w:numPr>
      </w:pPr>
      <w:r>
        <w:t xml:space="preserve">Een Onderneming (een Inschrijver, een </w:t>
      </w:r>
      <w:proofErr w:type="spellStart"/>
      <w:r>
        <w:t>combinant</w:t>
      </w:r>
      <w:proofErr w:type="spellEnd"/>
      <w:r>
        <w:t xml:space="preserve"> of een derde) kan zich slechts beroepen op de (in</w:t>
      </w:r>
      <w:r w:rsidR="00846428">
        <w:t xml:space="preserve"> </w:t>
      </w:r>
      <w:r>
        <w:t>samenwerkingsverband) opgedane ervaring indien de onderneming de werkzaamheden waarop de</w:t>
      </w:r>
      <w:r w:rsidR="00846428">
        <w:t xml:space="preserve"> </w:t>
      </w:r>
      <w:r>
        <w:t>technische bekwaamheid berust daadwerkelijk zelf heeft verricht.</w:t>
      </w:r>
    </w:p>
    <w:p w:rsidR="00C177CF" w:rsidP="005954B2" w:rsidRDefault="00497AB9" w14:paraId="64675102" w14:textId="77278141">
      <w:pPr>
        <w:pStyle w:val="Lijstalinea"/>
        <w:numPr>
          <w:ilvl w:val="0"/>
          <w:numId w:val="12"/>
        </w:numPr>
      </w:pPr>
      <w:r>
        <w:t>De Gemeente behoudt zich uitdrukkelijk het recht voor om aan hem overgelegde informatie, gegevens</w:t>
      </w:r>
      <w:r w:rsidR="00846428">
        <w:t xml:space="preserve"> </w:t>
      </w:r>
      <w:r>
        <w:t>en bescheiden (op juistheid) te (laten) controleren en te (laten) verifiëren. De Inschrijver is verplicht</w:t>
      </w:r>
      <w:r w:rsidR="00846428">
        <w:t xml:space="preserve"> </w:t>
      </w:r>
      <w:r>
        <w:t>hieraan zijn medewerking te verlenen.</w:t>
      </w:r>
    </w:p>
    <w:p w:rsidR="002D6DF4" w:rsidP="002D6DF4" w:rsidRDefault="002D6DF4" w14:paraId="4196A05C" w14:textId="77777777">
      <w:pPr>
        <w:ind w:left="360"/>
      </w:pPr>
    </w:p>
    <w:p w:rsidR="002D6DF4" w:rsidP="002D6DF4" w:rsidRDefault="002D6DF4" w14:paraId="36932EE2" w14:textId="77777777">
      <w:pPr>
        <w:ind w:left="360"/>
      </w:pPr>
    </w:p>
    <w:p w:rsidR="00C177CF" w:rsidP="00172DD8" w:rsidRDefault="00C177CF" w14:paraId="6A9B9F7A" w14:textId="4FACEA55">
      <w:pPr>
        <w:pStyle w:val="Kop3"/>
      </w:pPr>
      <w:bookmarkStart w:name="_Toc106283504" w:id="85"/>
      <w:r>
        <w:t>Overige eisen inzake de technische bekwaamheid</w:t>
      </w:r>
      <w:bookmarkEnd w:id="85"/>
      <w:r>
        <w:t xml:space="preserve"> </w:t>
      </w:r>
    </w:p>
    <w:p w:rsidR="00D41957" w:rsidP="00D41957" w:rsidRDefault="00D41957" w14:paraId="51D83B56" w14:textId="5D1DBFB4">
      <w:pPr>
        <w:rPr>
          <w:noProof/>
          <w:lang w:eastAsia="nl-NL"/>
        </w:rPr>
      </w:pPr>
    </w:p>
    <w:p w:rsidR="00172DD8" w:rsidP="00172DD8" w:rsidRDefault="00172DD8" w14:paraId="397EAA0A" w14:textId="0F6C7807">
      <w:pPr>
        <w:pStyle w:val="Kop4"/>
      </w:pPr>
      <w:bookmarkStart w:name="_Toc106283505" w:id="86"/>
      <w:r>
        <w:t>Status</w:t>
      </w:r>
      <w:bookmarkEnd w:id="86"/>
    </w:p>
    <w:p w:rsidRPr="002D6DF4" w:rsidR="002D6DF4" w:rsidP="002D6DF4" w:rsidRDefault="002D6DF4" w14:paraId="630B9215" w14:textId="77777777">
      <w:r w:rsidRPr="002D6DF4">
        <w:t xml:space="preserve">Inschrijver toont aan dat hij over een geldige status van Microsoft </w:t>
      </w:r>
      <w:proofErr w:type="spellStart"/>
      <w:r w:rsidRPr="002D6DF4">
        <w:t>Licensing</w:t>
      </w:r>
      <w:proofErr w:type="spellEnd"/>
      <w:r w:rsidRPr="002D6DF4">
        <w:t xml:space="preserve"> Solution Provider (LSP) beschikt. </w:t>
      </w:r>
    </w:p>
    <w:p w:rsidRPr="002D6DF4" w:rsidR="002D6DF4" w:rsidP="002D6DF4" w:rsidRDefault="002D6DF4" w14:paraId="4DF00F29" w14:textId="77777777"/>
    <w:p w:rsidRPr="002D6DF4" w:rsidR="002D6DF4" w:rsidP="002D6DF4" w:rsidRDefault="002D6DF4" w14:paraId="0D828871" w14:textId="77777777"/>
    <w:p w:rsidRPr="002D6DF4" w:rsidR="002D6DF4" w:rsidP="00172DD8" w:rsidRDefault="002D6DF4" w14:paraId="63B903C8" w14:textId="77777777">
      <w:pPr>
        <w:pStyle w:val="Kop4"/>
        <w:rPr>
          <w:b w:val="0"/>
          <w:bCs w:val="0"/>
          <w:iCs w:val="0"/>
        </w:rPr>
      </w:pPr>
      <w:bookmarkStart w:name="_Toc106283506" w:id="87"/>
      <w:r w:rsidRPr="00172DD8">
        <w:t>Kwaliteitsborging</w:t>
      </w:r>
      <w:bookmarkEnd w:id="87"/>
    </w:p>
    <w:p w:rsidRPr="002D6DF4" w:rsidR="002D6DF4" w:rsidP="002D6DF4" w:rsidRDefault="002D6DF4" w14:paraId="4BD2FA5B" w14:textId="666C59E5">
      <w:r>
        <w:t xml:space="preserve">Inschrijver toont aan dat hij binnen zijn organisatie beschikt over integrale kwaliteitszorg en -borging en dat deze actief wordt toegepast ten aanzien van de dienstverlening van deze Opdracht en de klachtenafhandeling. Inschrijver dient daarom te beschikken over een geldig ISO 9001 certificaat op het moment van inschrijven, dan wel over gelijkwaardige certificaten of een beschrijving van gelijkwaardige maatregelen op het gebied van integrale kwaliteitszorg. </w:t>
      </w:r>
    </w:p>
    <w:p w:rsidRPr="002D6DF4" w:rsidR="002D6DF4" w:rsidP="002D6DF4" w:rsidRDefault="002D6DF4" w14:paraId="77DB41B5" w14:textId="0289C4DA">
      <w:r w:rsidRPr="002D6DF4">
        <w:t xml:space="preserve"> </w:t>
      </w:r>
    </w:p>
    <w:p w:rsidRPr="002D6DF4" w:rsidR="002D6DF4" w:rsidP="002D6DF4" w:rsidRDefault="002D6DF4" w14:paraId="3174B5FD" w14:textId="77777777"/>
    <w:p w:rsidRPr="00172DD8" w:rsidR="002D6DF4" w:rsidP="00172DD8" w:rsidRDefault="002D6DF4" w14:paraId="657680DA" w14:textId="77777777">
      <w:pPr>
        <w:pStyle w:val="Kop4"/>
      </w:pPr>
      <w:bookmarkStart w:name="_Toc106283507" w:id="88"/>
      <w:r w:rsidRPr="00172DD8">
        <w:t>Milieu</w:t>
      </w:r>
      <w:bookmarkEnd w:id="88"/>
    </w:p>
    <w:p w:rsidRPr="002D6DF4" w:rsidR="002D6DF4" w:rsidP="002D6DF4" w:rsidRDefault="002D6DF4" w14:paraId="0E3A1226" w14:textId="20ACD5D3">
      <w:r>
        <w:t>Inschrijver toont aan dat hij over een operationeel milieuzorgsysteem beschikt, gericht op continue verbetering. Hij dient daarom te beschikken over een geldig ISO 14001 certificaat op het moment van inschrijven.</w:t>
      </w:r>
    </w:p>
    <w:p w:rsidR="00D41957" w:rsidP="00D41957" w:rsidRDefault="00D41957" w14:paraId="323CE2C0" w14:textId="77777777"/>
    <w:p w:rsidR="00605EAE" w:rsidRDefault="002D6DF4" w14:paraId="64D39C84" w14:textId="6F76A3EF">
      <w:pPr>
        <w:spacing w:line="240" w:lineRule="auto"/>
      </w:pPr>
      <w:r>
        <w:t>Voor deze drie aanvullende eisen geldt dat u dit dient aan te geven door ondertekening van het UEA. De gevraagde bewijsstukken hoeven niet bij uw Inschrijving al ingeleverd te worden.</w:t>
      </w:r>
    </w:p>
    <w:p w:rsidR="1037037E" w:rsidP="1037037E" w:rsidRDefault="1037037E" w14:paraId="39DB394B" w14:textId="19BF0152">
      <w:pPr>
        <w:spacing w:line="240" w:lineRule="auto"/>
      </w:pPr>
    </w:p>
    <w:p w:rsidR="1037037E" w:rsidP="1037037E" w:rsidRDefault="1037037E" w14:paraId="1D7E3BE1" w14:textId="6A5D9081">
      <w:pPr>
        <w:spacing w:line="240" w:lineRule="auto"/>
      </w:pPr>
    </w:p>
    <w:p w:rsidRPr="00D41957" w:rsidR="00C177CF" w:rsidP="009673C6" w:rsidRDefault="00C177CF" w14:paraId="6BD3175B" w14:textId="3B07936A">
      <w:pPr>
        <w:pStyle w:val="Kop1"/>
        <w:rPr>
          <w:i/>
        </w:rPr>
      </w:pPr>
      <w:bookmarkStart w:name="_Toc106283508" w:id="89"/>
      <w:bookmarkStart w:name="_Toc466298592" w:id="90"/>
      <w:r>
        <w:t>Programma van Eisen</w:t>
      </w:r>
      <w:bookmarkEnd w:id="89"/>
      <w:r>
        <w:t xml:space="preserve"> </w:t>
      </w:r>
    </w:p>
    <w:p w:rsidRPr="004742F2" w:rsidR="00C177CF" w:rsidP="004742F2" w:rsidRDefault="00C177CF" w14:paraId="1C33FF9D" w14:textId="77777777"/>
    <w:p w:rsidR="00C177CF" w:rsidP="00FC1EBB" w:rsidRDefault="00C177CF" w14:paraId="11E1DFC3" w14:textId="77777777">
      <w:r>
        <w:t xml:space="preserve">De Inschrijving dient te voldoen aan minimum eisen. Indien de Inschrijver niet aan deze Eisen voldoet neemt de Gemeente de </w:t>
      </w:r>
      <w:r w:rsidR="00F17EBF">
        <w:t>Inschrijving</w:t>
      </w:r>
      <w:r>
        <w:t xml:space="preserve"> niet in beoordeling. Eisen zijn dus minimum randvoorwaarden waaraan de Inschrijving dient te voldoen om de Inschrijving te kunnen beoordelen. Hieronder be</w:t>
      </w:r>
      <w:r w:rsidR="00A65951">
        <w:t>schrijft de Gemeente de eisen.</w:t>
      </w:r>
    </w:p>
    <w:p w:rsidR="00C177CF" w:rsidP="00FC1EBB" w:rsidRDefault="00C177CF" w14:paraId="60B29873" w14:textId="6D73C416"/>
    <w:p w:rsidR="00C177CF" w:rsidP="00FC1EBB" w:rsidRDefault="00C177CF" w14:paraId="3E8F4D3E" w14:textId="77777777"/>
    <w:p w:rsidR="00812E9D" w:rsidP="00AC71C2" w:rsidRDefault="00812E9D" w14:paraId="0D7F8D52" w14:textId="2EA4736C">
      <w:pPr>
        <w:pStyle w:val="Kop2"/>
      </w:pPr>
      <w:bookmarkStart w:name="_Toc515549473" w:id="91"/>
      <w:bookmarkStart w:name="_Toc106283509" w:id="92"/>
      <w:r w:rsidRPr="00812E9D">
        <w:t>Raamovereenkomst, Verwerkersovereenkomst, Wachtkamerovereenkomst en Algemene Inkoopvoorwaarden van de gemeente Amsterdam</w:t>
      </w:r>
      <w:bookmarkEnd w:id="91"/>
      <w:bookmarkEnd w:id="92"/>
    </w:p>
    <w:p w:rsidRPr="007F3C60" w:rsidR="00AC71C2" w:rsidP="00AC71C2" w:rsidRDefault="4A97484C" w14:paraId="3F202C48" w14:textId="05AF6B55">
      <w:r>
        <w:t xml:space="preserve">Door in te schrijven op deze aanbesteding, gaat Inschrijver akkoord met de Raamovereenkomst, de Wachtkamerovereenkomst en de Verwerkersovereenkomst én de Gemeentelijke Inkoopvoorwaarden bij IT van de VNG (GIBIT, bijlage </w:t>
      </w:r>
      <w:r w:rsidR="7522D82F">
        <w:t>2</w:t>
      </w:r>
      <w:r>
        <w:t>). Gedurende de aanbesteding is er gelegenheid geweest op- en aanmerkingen te melden via de vragenrondes waarop gemeente Amsterdam de beantwoording heeft verzorgd. Na de laatste vragenronde, zijn daarmee de Raamovereenkomst, Wachtkamerovereenkomst, Verwerkersovereenkomst en de Gemeentelijke Inkoopvoorwaarden bij IT van de gemeente Amsterdam vast komen te staan.</w:t>
      </w:r>
    </w:p>
    <w:p w:rsidRPr="00AC71C2" w:rsidR="00AC71C2" w:rsidP="00AC71C2" w:rsidRDefault="00AC71C2" w14:paraId="75ECB758" w14:textId="77777777"/>
    <w:p w:rsidRPr="00AC71C2" w:rsidR="00AC71C2" w:rsidP="00AC71C2" w:rsidRDefault="00AC71C2" w14:paraId="1A921AC6" w14:textId="77777777">
      <w:pPr>
        <w:rPr>
          <w:b/>
          <w:bCs/>
          <w:sz w:val="28"/>
          <w:szCs w:val="26"/>
        </w:rPr>
      </w:pPr>
    </w:p>
    <w:p w:rsidRPr="00172DD8" w:rsidR="00AC71C2" w:rsidP="00172DD8" w:rsidRDefault="00AC71C2" w14:paraId="7219CC9B" w14:textId="77777777">
      <w:pPr>
        <w:pStyle w:val="Kop2"/>
      </w:pPr>
      <w:bookmarkStart w:name="_Toc515549474" w:id="93"/>
      <w:bookmarkStart w:name="_Toc106283510" w:id="94"/>
      <w:r w:rsidRPr="00172DD8">
        <w:t>Toelichting op het Programma van Eisen</w:t>
      </w:r>
      <w:bookmarkEnd w:id="93"/>
      <w:bookmarkEnd w:id="94"/>
    </w:p>
    <w:p w:rsidRPr="007F3C60" w:rsidR="00AC71C2" w:rsidP="00AC71C2" w:rsidRDefault="00AC71C2" w14:paraId="1C60CF7A" w14:textId="5B31C2DB">
      <w:r w:rsidRPr="007F3C60">
        <w:t xml:space="preserve">Het Programma van Eisen in bijlage </w:t>
      </w:r>
      <w:r w:rsidR="00172DD8">
        <w:t>3</w:t>
      </w:r>
      <w:r w:rsidRPr="007F3C60">
        <w:t xml:space="preserve"> is ingedeeld in hoofdstukken en bestaat uit:</w:t>
      </w:r>
    </w:p>
    <w:p w:rsidR="00AC71C2" w:rsidP="005954B2" w:rsidRDefault="00AC71C2" w14:paraId="3A5F441D" w14:textId="77777777">
      <w:pPr>
        <w:pStyle w:val="Lijstalinea"/>
        <w:numPr>
          <w:ilvl w:val="0"/>
          <w:numId w:val="19"/>
        </w:numPr>
      </w:pPr>
      <w:r>
        <w:t>Eisen aan de dienstverlening</w:t>
      </w:r>
    </w:p>
    <w:p w:rsidRPr="00547BE5" w:rsidR="00547BE5" w:rsidP="005954B2" w:rsidRDefault="00547BE5" w14:paraId="1772959A" w14:textId="77777777">
      <w:pPr>
        <w:pStyle w:val="Lijstalinea"/>
        <w:numPr>
          <w:ilvl w:val="0"/>
          <w:numId w:val="19"/>
        </w:numPr>
      </w:pPr>
      <w:proofErr w:type="spellStart"/>
      <w:r w:rsidRPr="00547BE5">
        <w:t>Governance</w:t>
      </w:r>
      <w:proofErr w:type="spellEnd"/>
    </w:p>
    <w:p w:rsidR="00AC71C2" w:rsidP="005954B2" w:rsidRDefault="00AC71C2" w14:paraId="61E6B824" w14:textId="77777777">
      <w:pPr>
        <w:pStyle w:val="Lijstalinea"/>
        <w:numPr>
          <w:ilvl w:val="0"/>
          <w:numId w:val="19"/>
        </w:numPr>
      </w:pPr>
      <w:r>
        <w:t>Maatschappelijk Verantwoord Ondernemen en Internationale Sociale Voorwaarden</w:t>
      </w:r>
    </w:p>
    <w:p w:rsidR="00AC71C2" w:rsidP="005954B2" w:rsidRDefault="00AC71C2" w14:paraId="6B333A95" w14:textId="77777777">
      <w:pPr>
        <w:pStyle w:val="Lijstalinea"/>
        <w:numPr>
          <w:ilvl w:val="0"/>
          <w:numId w:val="19"/>
        </w:numPr>
      </w:pPr>
      <w:r>
        <w:t>Security</w:t>
      </w:r>
    </w:p>
    <w:p w:rsidR="00AC71C2" w:rsidP="005954B2" w:rsidRDefault="00AC71C2" w14:paraId="275B497C" w14:textId="77777777">
      <w:pPr>
        <w:pStyle w:val="Lijstalinea"/>
        <w:numPr>
          <w:ilvl w:val="0"/>
          <w:numId w:val="19"/>
        </w:numPr>
      </w:pPr>
      <w:r>
        <w:t xml:space="preserve">Facturering </w:t>
      </w:r>
    </w:p>
    <w:p w:rsidR="00AC71C2" w:rsidP="005954B2" w:rsidRDefault="00AC71C2" w14:paraId="741EEE7D" w14:textId="77777777">
      <w:pPr>
        <w:pStyle w:val="Lijstalinea"/>
        <w:numPr>
          <w:ilvl w:val="0"/>
          <w:numId w:val="19"/>
        </w:numPr>
      </w:pPr>
      <w:r>
        <w:t>Exit</w:t>
      </w:r>
    </w:p>
    <w:p w:rsidR="009673C6" w:rsidP="009673C6" w:rsidRDefault="009673C6" w14:paraId="53C567CD" w14:textId="77777777"/>
    <w:p w:rsidR="009673C6" w:rsidP="009673C6" w:rsidRDefault="00AC71C2" w14:paraId="572C0C72" w14:textId="62E10AB3">
      <w:r>
        <w:t>Hierna worden enkele elem</w:t>
      </w:r>
      <w:r w:rsidR="00547BE5">
        <w:t>e</w:t>
      </w:r>
      <w:r>
        <w:t xml:space="preserve">nten uit het </w:t>
      </w:r>
      <w:proofErr w:type="spellStart"/>
      <w:r>
        <w:t>PvE</w:t>
      </w:r>
      <w:proofErr w:type="spellEnd"/>
      <w:r>
        <w:t xml:space="preserve"> verd</w:t>
      </w:r>
      <w:r w:rsidR="00547BE5">
        <w:t>e</w:t>
      </w:r>
      <w:r>
        <w:t>r uitgediept.</w:t>
      </w:r>
    </w:p>
    <w:p w:rsidR="00AC71C2" w:rsidP="009673C6" w:rsidRDefault="00AC71C2" w14:paraId="32590A22" w14:textId="77777777"/>
    <w:p w:rsidR="008F47AD" w:rsidP="00172DD8" w:rsidRDefault="008F47AD" w14:paraId="61D1B5CB" w14:textId="77777777">
      <w:pPr>
        <w:pStyle w:val="Kop3"/>
      </w:pPr>
      <w:bookmarkStart w:name="_Toc106283511" w:id="95"/>
      <w:r>
        <w:t>Bijzondere uitvoeringsvoorwaarde Social Return</w:t>
      </w:r>
      <w:bookmarkEnd w:id="95"/>
    </w:p>
    <w:p w:rsidRPr="00812E9D" w:rsidR="00812E9D" w:rsidP="00812E9D" w:rsidRDefault="005B5527" w14:paraId="4C4641A8" w14:textId="38BD2394">
      <w:r>
        <w:t xml:space="preserve">Social return is als bijzondere uitvoeringsvoorwaarde opgenomen in de overeenkomst. De opdrachtnemer is verplicht om ten minste 5% </w:t>
      </w:r>
      <w:r w:rsidR="00812E9D">
        <w:t>van het aan te bieden opslagpercentage van te realiseren omzet gedurende de gehele overeenkomstperiode, inclusief eventuele verlengingen en/of onderhoudstermijnen (excl. BTW), aan te wenden voor Social Return.</w:t>
      </w:r>
    </w:p>
    <w:p w:rsidR="008F47AD" w:rsidP="008F47AD" w:rsidRDefault="008F47AD" w14:paraId="779048DC" w14:textId="24E4BA0B">
      <w:r>
        <w:t xml:space="preserve"> </w:t>
      </w:r>
    </w:p>
    <w:p w:rsidRPr="005650BA" w:rsidR="008F47AD" w:rsidP="00172DD8" w:rsidRDefault="008F47AD" w14:paraId="7548219F" w14:textId="4A58E413">
      <w:pPr>
        <w:pStyle w:val="Kop4"/>
      </w:pPr>
      <w:bookmarkStart w:name="_Toc106283512" w:id="96"/>
      <w:r w:rsidRPr="005650BA">
        <w:lastRenderedPageBreak/>
        <w:t>Procedure na gunning</w:t>
      </w:r>
      <w:bookmarkEnd w:id="96"/>
    </w:p>
    <w:p w:rsidR="008F0B6A" w:rsidP="002B0943" w:rsidRDefault="008F0B6A" w14:paraId="7EDB01CB" w14:textId="1B67F1D8">
      <w:pPr>
        <w:rPr>
          <w:rFonts w:cs="Arial"/>
          <w:lang w:eastAsia="ja-JP"/>
        </w:rPr>
      </w:pPr>
      <w:r w:rsidRPr="008F0B6A">
        <w:rPr>
          <w:rFonts w:cs="Arial"/>
          <w:lang w:eastAsia="ja-JP"/>
        </w:rPr>
        <w:t xml:space="preserve">De opdrachtnemer dient uiterlijk zeven werkdagen na definitieve gunning contact op te nemen met Bureau Social Return van de gemeente Amsterdam om de </w:t>
      </w:r>
      <w:proofErr w:type="spellStart"/>
      <w:r w:rsidRPr="008F0B6A">
        <w:rPr>
          <w:rFonts w:cs="Arial"/>
          <w:lang w:eastAsia="ja-JP"/>
        </w:rPr>
        <w:t>social</w:t>
      </w:r>
      <w:proofErr w:type="spellEnd"/>
      <w:r w:rsidRPr="008F0B6A">
        <w:rPr>
          <w:rFonts w:cs="Arial"/>
          <w:lang w:eastAsia="ja-JP"/>
        </w:rPr>
        <w:t xml:space="preserve"> returnverplichting aan te melden. Contact opnemen kan via: </w:t>
      </w:r>
      <w:hyperlink w:history="1" r:id="rId24">
        <w:r w:rsidRPr="008F0B6A">
          <w:rPr>
            <w:rStyle w:val="Hyperlink"/>
            <w:rFonts w:cs="Arial"/>
            <w:lang w:eastAsia="ja-JP"/>
          </w:rPr>
          <w:t>social.return@amsterdam.nl</w:t>
        </w:r>
      </w:hyperlink>
      <w:r w:rsidRPr="008F0B6A">
        <w:rPr>
          <w:rFonts w:cs="Arial"/>
          <w:lang w:eastAsia="ja-JP"/>
        </w:rPr>
        <w:t xml:space="preserve">. Na aanmelding bij Bureau Social Return wordt een eerste kennismaking – het startgesprek – ingepland. De precieze invulling van de </w:t>
      </w:r>
      <w:proofErr w:type="spellStart"/>
      <w:r w:rsidRPr="008F0B6A">
        <w:rPr>
          <w:rFonts w:cs="Arial"/>
          <w:lang w:eastAsia="ja-JP"/>
        </w:rPr>
        <w:t>social</w:t>
      </w:r>
      <w:proofErr w:type="spellEnd"/>
      <w:r w:rsidRPr="008F0B6A">
        <w:rPr>
          <w:rFonts w:cs="Arial"/>
          <w:lang w:eastAsia="ja-JP"/>
        </w:rPr>
        <w:t xml:space="preserve"> returnverplichting wordt tijdens het startgesprek door Bureau Social Return vastgelegd in nadere prestatieafspraken. Deze prestatieafspraken maken onlosmakelijk deel uit van de onderliggende overeenkomst. Ze gaan in op het tijdspad, de kosten en de inzet van kandidaten uit de doelgroep. Deze prestatieafspraken maken onlosmakelijk deel uit van de onderliggende overeenkomst.</w:t>
      </w:r>
    </w:p>
    <w:p w:rsidRPr="005650BA" w:rsidR="008F0B6A" w:rsidP="002B0943" w:rsidRDefault="008F0B6A" w14:paraId="7246F4FF" w14:textId="77777777">
      <w:pPr>
        <w:rPr>
          <w:rFonts w:cs="Arial"/>
          <w:lang w:eastAsia="ja-JP"/>
        </w:rPr>
      </w:pPr>
    </w:p>
    <w:p w:rsidRPr="005650BA" w:rsidR="002B0943" w:rsidP="00AD607A" w:rsidRDefault="002B0943" w14:paraId="03B62ED0" w14:textId="77777777">
      <w:pPr>
        <w:pStyle w:val="Kop4"/>
        <w:rPr>
          <w:lang w:eastAsia="ja-JP"/>
        </w:rPr>
      </w:pPr>
      <w:bookmarkStart w:name="_Toc106283513" w:id="97"/>
      <w:r w:rsidRPr="005650BA">
        <w:rPr>
          <w:lang w:eastAsia="ja-JP"/>
        </w:rPr>
        <w:t>Doelgroep</w:t>
      </w:r>
      <w:bookmarkEnd w:id="97"/>
    </w:p>
    <w:p w:rsidR="008F0B6A" w:rsidP="008F0B6A" w:rsidRDefault="008F0B6A" w14:paraId="12922A76" w14:textId="01C5EB35">
      <w:r>
        <w:t xml:space="preserve">Iemand behoort tot de doelgroep </w:t>
      </w:r>
      <w:proofErr w:type="spellStart"/>
      <w:r>
        <w:t>social</w:t>
      </w:r>
      <w:proofErr w:type="spellEnd"/>
      <w:r>
        <w:t xml:space="preserve"> return wanneer hij/zij minimaal 3 maanden werkloos is bij aanvang van de opdracht en als zodanig staat ingeschreven bij het UWV Werkbedrijf, de gemeente of een vergelijkbare instantie. Het gaat om personen die vallen onder de Participatiewet of onder een WW-, WGA-, WAO-, of NUG-regeling. Ook kandidaten die vallen onder de Wajong-regeling, de WIA of WSW behoren tot de doelgroep, evenals mbo-studenten BOL en BBL op niveau 1 en 2. Mbo-studenten op niveau 3 en 4 behoren niet tot de doelgroep.</w:t>
      </w:r>
    </w:p>
    <w:p w:rsidR="008F0B6A" w:rsidP="008F0B6A" w:rsidRDefault="008F0B6A" w14:paraId="0C73BA73" w14:textId="77777777"/>
    <w:p w:rsidR="008F0B6A" w:rsidP="008F0B6A" w:rsidRDefault="008F0B6A" w14:paraId="4EC48F7D" w14:textId="5ACC8658">
      <w:r>
        <w:t xml:space="preserve">Kandidaten vallen maximaal één jaar onder de doelgroep </w:t>
      </w:r>
      <w:proofErr w:type="spellStart"/>
      <w:r>
        <w:t>social</w:t>
      </w:r>
      <w:proofErr w:type="spellEnd"/>
      <w:r>
        <w:t xml:space="preserve"> return, behalve kandidaten uit het doelgroepenregister UWV en studenten BOL en BBL op niveau 1 en 2. Kandidaten uit het doelgroepenregister vallen gedurende de gehele looptijd van de opdracht onder de doelgroep, omdat zij een blijvende arbeidsbeperking hebben. BOL- en BBL-studenten zijn doelgroep kandidaten gedurende de duur van de opleiding met een maximum van twee jaar.</w:t>
      </w:r>
    </w:p>
    <w:p w:rsidR="008F0B6A" w:rsidP="008F0B6A" w:rsidRDefault="008F0B6A" w14:paraId="65C193B6" w14:textId="77777777"/>
    <w:p w:rsidRPr="005650BA" w:rsidR="008F0B6A" w:rsidP="008F0B6A" w:rsidRDefault="008F0B6A" w14:paraId="5663D3C1" w14:textId="4E4C9D22">
      <w:r>
        <w:t xml:space="preserve">Kandidaten vallen alleen onder de doelgroep, wanneer de aanstelling of het dienstverband bij de opdrachtnemer aanvangt gedurende de looptijd van de overeenkomst én de kandidaten werkzaam zijn op de opdracht die voorwerp is van deze aanbesteding. Een kandidaat moet dus werkzaam zijn op de opdracht en tijdens de opdracht. Kandidaten uit het doelgroepenregister UWV zijn uitgezonderd van deze regel. Zij gelden ook als </w:t>
      </w:r>
      <w:proofErr w:type="spellStart"/>
      <w:r>
        <w:t>doelgroepkandidaat</w:t>
      </w:r>
      <w:proofErr w:type="spellEnd"/>
      <w:r>
        <w:t xml:space="preserve"> als ze al aangesteld of in dienst zijn bij de opdrachtnemer of op een andere opdracht werkzaam zijn.</w:t>
      </w:r>
    </w:p>
    <w:p w:rsidRPr="005650BA" w:rsidR="002B0943" w:rsidP="002B0943" w:rsidRDefault="002B0943" w14:paraId="74D404E1" w14:textId="77777777"/>
    <w:p w:rsidRPr="005650BA" w:rsidR="002B0943" w:rsidP="00AD607A" w:rsidRDefault="002B0943" w14:paraId="04CC22A7" w14:textId="2BE0A7F6">
      <w:pPr>
        <w:pStyle w:val="Kop4"/>
      </w:pPr>
      <w:bookmarkStart w:name="_Toc106283514" w:id="98"/>
      <w:r w:rsidRPr="005650BA">
        <w:t>WIZZR</w:t>
      </w:r>
      <w:bookmarkEnd w:id="98"/>
    </w:p>
    <w:p w:rsidR="008F0B6A" w:rsidP="002B0943" w:rsidRDefault="008F0B6A" w14:paraId="0C8E28B0" w14:textId="05F35B60">
      <w:pPr>
        <w:spacing w:line="240" w:lineRule="auto"/>
        <w:rPr>
          <w:rFonts w:cs="Arial"/>
          <w:lang w:eastAsia="ja-JP"/>
        </w:rPr>
      </w:pPr>
      <w:r w:rsidRPr="008F0B6A">
        <w:rPr>
          <w:rFonts w:cs="Arial"/>
          <w:lang w:eastAsia="ja-JP"/>
        </w:rPr>
        <w:t xml:space="preserve">De </w:t>
      </w:r>
      <w:r>
        <w:rPr>
          <w:rFonts w:cs="Arial"/>
          <w:lang w:eastAsia="ja-JP"/>
        </w:rPr>
        <w:t>O</w:t>
      </w:r>
      <w:r w:rsidRPr="008F0B6A">
        <w:rPr>
          <w:rFonts w:cs="Arial"/>
          <w:lang w:eastAsia="ja-JP"/>
        </w:rPr>
        <w:t xml:space="preserve">pdrachtnemer rapporteert de inspanningen voor </w:t>
      </w:r>
      <w:r>
        <w:rPr>
          <w:rFonts w:cs="Arial"/>
          <w:lang w:eastAsia="ja-JP"/>
        </w:rPr>
        <w:t>S</w:t>
      </w:r>
      <w:r w:rsidRPr="008F0B6A">
        <w:rPr>
          <w:rFonts w:cs="Arial"/>
          <w:lang w:eastAsia="ja-JP"/>
        </w:rPr>
        <w:t xml:space="preserve">ocial </w:t>
      </w:r>
      <w:r>
        <w:rPr>
          <w:rFonts w:cs="Arial"/>
          <w:lang w:eastAsia="ja-JP"/>
        </w:rPr>
        <w:t>R</w:t>
      </w:r>
      <w:r w:rsidRPr="008F0B6A">
        <w:rPr>
          <w:rFonts w:cs="Arial"/>
          <w:lang w:eastAsia="ja-JP"/>
        </w:rPr>
        <w:t xml:space="preserve">eturn periodiek in het online registratiesysteem WIZZR. Een inlogcode voor het systeem wordt na het opstellen van de prestatieafspraken verstrekt. Bureau Social Return voert controle uit op de nakoming van de prestatieafspraken en gerapporteerde gegevens in </w:t>
      </w:r>
      <w:proofErr w:type="spellStart"/>
      <w:r w:rsidRPr="008F0B6A">
        <w:rPr>
          <w:rFonts w:cs="Arial"/>
          <w:lang w:eastAsia="ja-JP"/>
        </w:rPr>
        <w:t>Wizzr</w:t>
      </w:r>
      <w:proofErr w:type="spellEnd"/>
      <w:r w:rsidRPr="008F0B6A">
        <w:rPr>
          <w:rFonts w:cs="Arial"/>
          <w:lang w:eastAsia="ja-JP"/>
        </w:rPr>
        <w:t>. Daarnaast informeert Bureau Social Return de opdrachtgever over de behaalde resultaten.</w:t>
      </w:r>
    </w:p>
    <w:p w:rsidRPr="005650BA" w:rsidR="008F0B6A" w:rsidP="002B0943" w:rsidRDefault="008F0B6A" w14:paraId="02B5F38E" w14:textId="77777777">
      <w:pPr>
        <w:spacing w:line="240" w:lineRule="auto"/>
        <w:rPr>
          <w:rFonts w:cs="Arial"/>
          <w:lang w:eastAsia="ja-JP"/>
        </w:rPr>
      </w:pPr>
    </w:p>
    <w:p w:rsidRPr="005650BA" w:rsidR="002B0943" w:rsidP="00AD607A" w:rsidRDefault="002B0943" w14:paraId="4970F00E" w14:textId="77777777">
      <w:pPr>
        <w:pStyle w:val="Kop4"/>
      </w:pPr>
      <w:bookmarkStart w:name="_Toc106283515" w:id="99"/>
      <w:r w:rsidRPr="005650BA">
        <w:t>Kaders voor verantwoording en bewijsvoering</w:t>
      </w:r>
      <w:bookmarkEnd w:id="99"/>
    </w:p>
    <w:p w:rsidR="008F0B6A" w:rsidP="008F0B6A" w:rsidRDefault="008F0B6A" w14:paraId="10FD8AB8" w14:textId="22693774">
      <w:r>
        <w:t xml:space="preserve">De opdrachtnemer blijft te allen tijde eindverantwoordelijk voor het nakomen van zijn </w:t>
      </w:r>
      <w:proofErr w:type="spellStart"/>
      <w:r>
        <w:t>social</w:t>
      </w:r>
      <w:proofErr w:type="spellEnd"/>
      <w:r>
        <w:t xml:space="preserve"> return verplichting en de daarmee samenhangende activiteiten, zoals het werven, selecteren, plaatsen, opleiden en begeleiden van de doelgroep. Dit geldt ook wanneer de opdrachtnemer de </w:t>
      </w:r>
      <w:proofErr w:type="spellStart"/>
      <w:r>
        <w:t>social</w:t>
      </w:r>
      <w:proofErr w:type="spellEnd"/>
      <w:r>
        <w:t xml:space="preserve"> return verplichting (deels) overdraagt aan onderaannemers. De bewijslast voor het voldoen aan de </w:t>
      </w:r>
      <w:proofErr w:type="spellStart"/>
      <w:r>
        <w:t>social</w:t>
      </w:r>
      <w:proofErr w:type="spellEnd"/>
      <w:r>
        <w:t xml:space="preserve"> return verplichting ligt bij de opdrachtnemers. Deze is daarmee verantwoordelijk om </w:t>
      </w:r>
      <w:r>
        <w:lastRenderedPageBreak/>
        <w:t xml:space="preserve">aantoonbaar te maken dat, en op welke wijze, hij inspanningen heeft geleverd in het kader van de betreffende </w:t>
      </w:r>
      <w:proofErr w:type="spellStart"/>
      <w:r>
        <w:t>social</w:t>
      </w:r>
      <w:proofErr w:type="spellEnd"/>
      <w:r>
        <w:t xml:space="preserve"> return verplichting, overeenkomstig de gemaakte prestatieafspraken na gunning.</w:t>
      </w:r>
    </w:p>
    <w:p w:rsidR="008F0B6A" w:rsidP="008F0B6A" w:rsidRDefault="008F0B6A" w14:paraId="69BF5D61" w14:textId="77777777"/>
    <w:p w:rsidR="008F0B6A" w:rsidP="00172DD8" w:rsidRDefault="008F0B6A" w14:paraId="6D6E3657" w14:textId="77777777">
      <w:pPr>
        <w:pStyle w:val="Kop4"/>
      </w:pPr>
      <w:bookmarkStart w:name="_Toc106283516" w:id="100"/>
      <w:r>
        <w:t>Kandidaten</w:t>
      </w:r>
      <w:bookmarkEnd w:id="100"/>
    </w:p>
    <w:p w:rsidR="008F0B6A" w:rsidP="008F0B6A" w:rsidRDefault="008F0B6A" w14:paraId="38279B38" w14:textId="77777777">
      <w:r>
        <w:t xml:space="preserve">De opdrachtnemer moet kunnen aantonen dat kandidaten die in het kader van </w:t>
      </w:r>
      <w:proofErr w:type="spellStart"/>
      <w:r>
        <w:t>social</w:t>
      </w:r>
      <w:proofErr w:type="spellEnd"/>
      <w:r>
        <w:t xml:space="preserve"> return de werkzaamheden verrichten, behoren tot de doelgroep </w:t>
      </w:r>
      <w:proofErr w:type="spellStart"/>
      <w:r>
        <w:t>social</w:t>
      </w:r>
      <w:proofErr w:type="spellEnd"/>
      <w:r>
        <w:t xml:space="preserve"> return. De opdrachtnemer levert hiertoe documentatie ter onderbouwing, zoals een formeel document van een uitkerende instantie of SW-bedrijf of erkende opleidingsinstelling waaruit de uitgangspositie van de ingezette kandidaat blijkt. Ook moet de opdrachtnemer kunnen aantonen dat de aanstelling of het dienstverband van de kandidaat aanvangt gedurende de looptijd van de overeenkomst en aantoonbaar maken dat de kandidaat werk doet dat verband houdt met de uitvoering van de opdracht voor de gemeente Amsterdam.</w:t>
      </w:r>
    </w:p>
    <w:p w:rsidR="008F0B6A" w:rsidP="008F0B6A" w:rsidRDefault="008F0B6A" w14:paraId="627A97AC" w14:textId="77777777"/>
    <w:p w:rsidR="008F0B6A" w:rsidP="00172DD8" w:rsidRDefault="008F0B6A" w14:paraId="141983A5" w14:textId="77777777">
      <w:pPr>
        <w:pStyle w:val="Kop4"/>
      </w:pPr>
      <w:bookmarkStart w:name="_Toc106283517" w:id="101"/>
      <w:r>
        <w:t>Kosten</w:t>
      </w:r>
      <w:bookmarkEnd w:id="101"/>
    </w:p>
    <w:p w:rsidR="008F0B6A" w:rsidP="008F0B6A" w:rsidRDefault="008F0B6A" w14:paraId="31DC0278" w14:textId="77777777">
      <w:r>
        <w:t xml:space="preserve">De opdrachtnemer moet kunnen aantonen dat de gerapporteerde kosten daadwerkelijk zijn gemaakt. De opdrachtnemer levert hiertoe documentatie ter onderbouwing, zoals een getekende arbeids- of (leerwerk)stageovereenkomst. Als een persoon niet in loondienst is, dan voldoet een kopie van de overeenkomst met een specificatie van het SW-bedrijf, detacheringsbureau of intermediair. In het geval van een </w:t>
      </w:r>
      <w:proofErr w:type="spellStart"/>
      <w:r>
        <w:t>nuluren</w:t>
      </w:r>
      <w:proofErr w:type="spellEnd"/>
      <w:r>
        <w:t xml:space="preserve">-, uitzend- en detacheringscontract moet het aantal daadwerkelijk gewerkte uren worden aangetoond op basis van bijvoorbeeld een urenadministratie, een kopie van een salarisstrook en/of facturen van een detacheringsbureau. </w:t>
      </w:r>
    </w:p>
    <w:p w:rsidR="008F0B6A" w:rsidP="008F0B6A" w:rsidRDefault="008F0B6A" w14:paraId="605791E7" w14:textId="77777777"/>
    <w:p w:rsidR="008F0B6A" w:rsidP="00172DD8" w:rsidRDefault="008F0B6A" w14:paraId="1A8542BB" w14:textId="77777777">
      <w:pPr>
        <w:pStyle w:val="Kop4"/>
      </w:pPr>
      <w:bookmarkStart w:name="_Toc106283518" w:id="102"/>
      <w:proofErr w:type="spellStart"/>
      <w:r>
        <w:t>Pantar</w:t>
      </w:r>
      <w:proofErr w:type="spellEnd"/>
      <w:r>
        <w:t xml:space="preserve"> of Amsterdamse Sociale Firma</w:t>
      </w:r>
      <w:bookmarkEnd w:id="102"/>
    </w:p>
    <w:p w:rsidRPr="005650BA" w:rsidR="008F0B6A" w:rsidP="008F0B6A" w:rsidRDefault="008F0B6A" w14:paraId="3E403AAA" w14:textId="68589F94">
      <w:r>
        <w:t xml:space="preserve">Indien er sprake is van inkoop van producten en diensten van </w:t>
      </w:r>
      <w:proofErr w:type="spellStart"/>
      <w:r>
        <w:t>Pantar</w:t>
      </w:r>
      <w:proofErr w:type="spellEnd"/>
      <w:r>
        <w:t xml:space="preserve"> of een Amsterdamse Sociale Firma</w:t>
      </w:r>
      <w:r w:rsidR="000375BC">
        <w:t xml:space="preserve"> (zie: </w:t>
      </w:r>
      <w:hyperlink w:history="1" r:id="rId25">
        <w:r w:rsidRPr="00E377D7" w:rsidR="000375BC">
          <w:rPr>
            <w:rStyle w:val="Hyperlink"/>
          </w:rPr>
          <w:t>socialezaken.info</w:t>
        </w:r>
      </w:hyperlink>
      <w:r w:rsidR="000375BC">
        <w:t>)</w:t>
      </w:r>
      <w:r>
        <w:t>, dan dienen facturen te worden overlegd.</w:t>
      </w:r>
    </w:p>
    <w:p w:rsidRPr="005650BA" w:rsidR="002B0943" w:rsidP="002B0943" w:rsidRDefault="002B0943" w14:paraId="272BC366" w14:textId="77777777"/>
    <w:p w:rsidRPr="005650BA" w:rsidR="002B0943" w:rsidP="00AD607A" w:rsidRDefault="002B0943" w14:paraId="54F3F5FF" w14:textId="77777777">
      <w:pPr>
        <w:pStyle w:val="Kop4"/>
      </w:pPr>
      <w:bookmarkStart w:name="_Toc106283519" w:id="103"/>
      <w:r w:rsidRPr="005650BA">
        <w:t>Uitgangspunten voor verrekening</w:t>
      </w:r>
      <w:bookmarkEnd w:id="103"/>
    </w:p>
    <w:p w:rsidR="008F0B6A" w:rsidP="008F0B6A" w:rsidRDefault="008F0B6A" w14:paraId="358905F7" w14:textId="530FF5BE">
      <w:r>
        <w:t xml:space="preserve">Bij verrekening van inspanningen voor de doelgroep met de </w:t>
      </w:r>
      <w:proofErr w:type="spellStart"/>
      <w:r>
        <w:t>social</w:t>
      </w:r>
      <w:proofErr w:type="spellEnd"/>
      <w:r>
        <w:t xml:space="preserve"> return verplichting wordt uitgegaan van de kosten die de opdrachtnemer daadwerkelijk heeft gemaakt. Hierbij gelden de onderstaande uitgangspunten.</w:t>
      </w:r>
    </w:p>
    <w:p w:rsidR="008F0B6A" w:rsidP="005954B2" w:rsidRDefault="008F0B6A" w14:paraId="64B6A859" w14:textId="06EDBD1D">
      <w:pPr>
        <w:pStyle w:val="Lijstalinea"/>
        <w:numPr>
          <w:ilvl w:val="1"/>
          <w:numId w:val="16"/>
        </w:numPr>
      </w:pPr>
      <w:r>
        <w:t xml:space="preserve">Inschaling van kandidaten uit de doelgroep </w:t>
      </w:r>
      <w:proofErr w:type="spellStart"/>
      <w:r>
        <w:t>social</w:t>
      </w:r>
      <w:proofErr w:type="spellEnd"/>
      <w:r>
        <w:t xml:space="preserve"> return geschiedt conform de geldende cao bij het bedrijf zelf. Indien de kandidaat elders wordt geplaatst, dan conform de cao van de andere werkgever.</w:t>
      </w:r>
    </w:p>
    <w:p w:rsidR="008F0B6A" w:rsidP="005954B2" w:rsidRDefault="008F0B6A" w14:paraId="4E655372" w14:textId="7FDD9F5E">
      <w:pPr>
        <w:pStyle w:val="Lijstalinea"/>
        <w:numPr>
          <w:ilvl w:val="1"/>
          <w:numId w:val="16"/>
        </w:numPr>
      </w:pPr>
      <w:r>
        <w:t xml:space="preserve">Indien de opdrachtnemer bij het plaatsen van de doelgroep gebruik maakt van subsidies of premies, dan worden deze in mindering gebracht op het bedrag van de </w:t>
      </w:r>
      <w:proofErr w:type="spellStart"/>
      <w:r>
        <w:t>social</w:t>
      </w:r>
      <w:proofErr w:type="spellEnd"/>
      <w:r>
        <w:t xml:space="preserve"> returnverplichting.</w:t>
      </w:r>
    </w:p>
    <w:p w:rsidR="008F0B6A" w:rsidP="005954B2" w:rsidRDefault="008F0B6A" w14:paraId="203F1295" w14:textId="7E5403B9">
      <w:pPr>
        <w:pStyle w:val="Lijstalinea"/>
        <w:numPr>
          <w:ilvl w:val="1"/>
          <w:numId w:val="16"/>
        </w:numPr>
      </w:pPr>
      <w:r>
        <w:t xml:space="preserve">Scholing en opleiding vinden plaats bij een erkend opleidingsinstituut. Dergelijke kosten dienen met nota’s te worden onderbouwd en bedragen maximaal 20% van de totale waarde van de </w:t>
      </w:r>
      <w:proofErr w:type="spellStart"/>
      <w:r>
        <w:t>social</w:t>
      </w:r>
      <w:proofErr w:type="spellEnd"/>
      <w:r>
        <w:t xml:space="preserve"> returnverplichting. Gemaakte kosten bij eventuele interne scholing dienen ook schriftelijk te worden onderbouwd.</w:t>
      </w:r>
    </w:p>
    <w:p w:rsidR="008F0B6A" w:rsidP="005954B2" w:rsidRDefault="008F0B6A" w14:paraId="2EB8B3A0" w14:textId="557B321A">
      <w:pPr>
        <w:pStyle w:val="Lijstalinea"/>
        <w:numPr>
          <w:ilvl w:val="1"/>
          <w:numId w:val="16"/>
        </w:numPr>
      </w:pPr>
      <w:r>
        <w:t xml:space="preserve">Begeleidingskosten, mits noodzakelijk, aannemelijk en deugdelijk onderbouwd, zijn kosten die noodzakelijkerwijs gemaakt worden ten behoeve van de inzet van de kandidaat uit de doelgroep. Begeleidingskosten bedragen maximaal 10% van de totale waarde van de </w:t>
      </w:r>
      <w:proofErr w:type="spellStart"/>
      <w:r>
        <w:t>social</w:t>
      </w:r>
      <w:proofErr w:type="spellEnd"/>
      <w:r>
        <w:t xml:space="preserve"> returnverplichting.</w:t>
      </w:r>
    </w:p>
    <w:p w:rsidR="008F0B6A" w:rsidP="005954B2" w:rsidRDefault="008F0B6A" w14:paraId="7ECFBE43" w14:textId="4A0DE2B2">
      <w:pPr>
        <w:pStyle w:val="Lijstalinea"/>
        <w:numPr>
          <w:ilvl w:val="1"/>
          <w:numId w:val="16"/>
        </w:numPr>
      </w:pPr>
      <w:r>
        <w:lastRenderedPageBreak/>
        <w:t xml:space="preserve">Het opvoeren van gemaakte kosten anders dan loonkosten, begeleidingskosten, opleidingskosten en facturen van </w:t>
      </w:r>
      <w:proofErr w:type="spellStart"/>
      <w:r>
        <w:t>Pantar</w:t>
      </w:r>
      <w:proofErr w:type="spellEnd"/>
      <w:r>
        <w:t xml:space="preserve"> of Amsterdamse Sociale Firma’s is alleen mogelijk in overleg en met goedkeuring vooraf vanuit Bureau Social Return.</w:t>
      </w:r>
    </w:p>
    <w:p w:rsidR="008F0B6A" w:rsidP="005954B2" w:rsidRDefault="008F0B6A" w14:paraId="02C318F0" w14:textId="70E99C6C">
      <w:pPr>
        <w:pStyle w:val="Lijstalinea"/>
        <w:numPr>
          <w:ilvl w:val="1"/>
          <w:numId w:val="16"/>
        </w:numPr>
      </w:pPr>
      <w:r>
        <w:t xml:space="preserve">Wanneer de opdrachtnemer een bijdrage wil leveren aan een andere sociale opgave dan arbeidsparticipatie, dan is dat altijd op basis van een projectvoorstel dat wordt voorgelegd aan Bureau Social Return. Gemaakte kosten gelden alleen als </w:t>
      </w:r>
      <w:proofErr w:type="spellStart"/>
      <w:r>
        <w:t>social</w:t>
      </w:r>
      <w:proofErr w:type="spellEnd"/>
      <w:r>
        <w:t xml:space="preserve"> return, wanneer Bureau Social Return hier vooraf goedkeuring aan heeft gegeven.</w:t>
      </w:r>
    </w:p>
    <w:p w:rsidR="008F0B6A" w:rsidP="005954B2" w:rsidRDefault="008F0B6A" w14:paraId="11A067C3" w14:textId="684FBCC2">
      <w:pPr>
        <w:pStyle w:val="Lijstalinea"/>
        <w:numPr>
          <w:ilvl w:val="1"/>
          <w:numId w:val="16"/>
        </w:numPr>
      </w:pPr>
      <w:r>
        <w:t xml:space="preserve">Kosten die u opvoert inzake de </w:t>
      </w:r>
      <w:proofErr w:type="spellStart"/>
      <w:r>
        <w:t>social</w:t>
      </w:r>
      <w:proofErr w:type="spellEnd"/>
      <w:r>
        <w:t xml:space="preserve"> returnverplichting mogen niet ook worden opgevoerd bij </w:t>
      </w:r>
      <w:proofErr w:type="spellStart"/>
      <w:r>
        <w:t>social</w:t>
      </w:r>
      <w:proofErr w:type="spellEnd"/>
      <w:r>
        <w:t xml:space="preserve"> returnverplichtingen van andere instanties.</w:t>
      </w:r>
    </w:p>
    <w:p w:rsidR="008F0B6A" w:rsidP="008F0B6A" w:rsidRDefault="008F0B6A" w14:paraId="51B95CA3" w14:textId="77777777"/>
    <w:p w:rsidRPr="005650BA" w:rsidR="002B0943" w:rsidP="002B0943" w:rsidRDefault="002B0943" w14:paraId="789EE2DF" w14:textId="77777777"/>
    <w:p w:rsidRPr="005650BA" w:rsidR="002B0943" w:rsidP="00CC33B8" w:rsidRDefault="002B0943" w14:paraId="027277BB" w14:textId="69DA4CE8">
      <w:pPr>
        <w:pStyle w:val="Kop4"/>
      </w:pPr>
      <w:bookmarkStart w:name="_Toc106283520" w:id="104"/>
      <w:r>
        <w:t>Algemene Verordening Gegevensbescherming</w:t>
      </w:r>
      <w:bookmarkEnd w:id="104"/>
    </w:p>
    <w:p w:rsidRPr="005650BA" w:rsidR="002B0943" w:rsidP="002B0943" w:rsidRDefault="002B0943" w14:paraId="7C67F801" w14:textId="77777777">
      <w:r w:rsidRPr="005650BA">
        <w:t>De opdrachtnemer heeft op grond van de Algemene Verordening Gegevensbescherming (AVG) toestemming nodig van de kandidaten om de persoonsgegevens te overleggen ten behoeve van de verantwoording van de Social Return verplichting.</w:t>
      </w:r>
    </w:p>
    <w:p w:rsidRPr="005650BA" w:rsidR="002B0943" w:rsidP="002B0943" w:rsidRDefault="002B0943" w14:paraId="3BA22B9D" w14:textId="77777777"/>
    <w:p w:rsidRPr="005650BA" w:rsidR="002B0943" w:rsidP="00CC33B8" w:rsidRDefault="002B0943" w14:paraId="576FEA25" w14:textId="77777777">
      <w:pPr>
        <w:pStyle w:val="Kop4"/>
      </w:pPr>
      <w:bookmarkStart w:name="_Toc106283521" w:id="105"/>
      <w:r w:rsidRPr="005650BA">
        <w:t>Tekortkoming Social Return</w:t>
      </w:r>
      <w:bookmarkEnd w:id="105"/>
    </w:p>
    <w:p w:rsidRPr="005650BA" w:rsidR="002B0943" w:rsidP="002B0943" w:rsidRDefault="002B0943" w14:paraId="7B766B8C" w14:textId="77777777">
      <w:r w:rsidRPr="005650BA">
        <w:t xml:space="preserve">Indien de Opdrachtnemer zijn Social Return verplichting niet of niet geheel nakomt wordt het resterende bedrag van de verplichting, vermeerderd met een direct opeisbare boete ter hoogte van 100% van het resterende bedrag, bij de Opdrachtnemer in rekening gebracht. </w:t>
      </w:r>
    </w:p>
    <w:p w:rsidR="00B17DC4" w:rsidP="008F47AD" w:rsidRDefault="00B17DC4" w14:paraId="49E3A080" w14:textId="77777777"/>
    <w:p w:rsidRPr="002D6DF4" w:rsidR="002D6DF4" w:rsidP="002D6DF4" w:rsidRDefault="00812E9D" w14:paraId="3C762380" w14:textId="5D88A373">
      <w:pPr>
        <w:pStyle w:val="Kop2"/>
      </w:pPr>
      <w:bookmarkStart w:name="_Toc106283522" w:id="106"/>
      <w:r>
        <w:t>In</w:t>
      </w:r>
      <w:r w:rsidRPr="002D6DF4" w:rsidR="002D6DF4">
        <w:t>ternationale Sociale Voorwaarden (ISV)</w:t>
      </w:r>
      <w:bookmarkEnd w:id="106"/>
    </w:p>
    <w:p w:rsidRPr="007F3C60" w:rsidR="002D6DF4" w:rsidP="002D6DF4" w:rsidRDefault="002D6DF4" w14:paraId="5E22B6F9" w14:textId="77777777">
      <w:r w:rsidRPr="007F3C60">
        <w:t xml:space="preserve">De Internationale Sociale Voorwaarden (ISV) dragen bij aan het uitbannen van sociale misstanden in de inkoopketen, zoals kinderarbeid, hongerlonen en onmenselijke werkomstandigheden. Via een proces van </w:t>
      </w:r>
      <w:proofErr w:type="spellStart"/>
      <w:r w:rsidRPr="007F3C60">
        <w:t>due</w:t>
      </w:r>
      <w:proofErr w:type="spellEnd"/>
      <w:r w:rsidRPr="007F3C60">
        <w:t xml:space="preserve"> diligence richten de ISV zich op het bevorderen van het naleven van de internationale arbeidsnormen en mensenrechten in de productieketens van leveranciers van de gemeente Amsterdam en Deelnemers.  </w:t>
      </w:r>
    </w:p>
    <w:p w:rsidRPr="007F3C60" w:rsidR="002D6DF4" w:rsidP="002D6DF4" w:rsidRDefault="002D6DF4" w14:paraId="74D24D9D" w14:textId="77777777"/>
    <w:p w:rsidRPr="007F3C60" w:rsidR="002D6DF4" w:rsidP="002D6DF4" w:rsidRDefault="002D6DF4" w14:paraId="42F87419" w14:textId="66FCB0B7">
      <w:r w:rsidRPr="007F3C60">
        <w:t xml:space="preserve">In het Programma van </w:t>
      </w:r>
      <w:r w:rsidRPr="00547BE5">
        <w:t xml:space="preserve">Eisen (bijlage </w:t>
      </w:r>
      <w:r w:rsidRPr="00547BE5" w:rsidR="00547BE5">
        <w:t>3</w:t>
      </w:r>
      <w:r w:rsidRPr="00547BE5" w:rsidR="007D2643">
        <w:t xml:space="preserve">) </w:t>
      </w:r>
      <w:r w:rsidRPr="00547BE5">
        <w:t>zijn</w:t>
      </w:r>
      <w:r w:rsidRPr="007F3C60">
        <w:t xml:space="preserve"> de relevante eisen opgenomen.</w:t>
      </w:r>
    </w:p>
    <w:p w:rsidRPr="007F3C60" w:rsidR="002D6DF4" w:rsidP="002D6DF4" w:rsidRDefault="002D6DF4" w14:paraId="508ACADB" w14:textId="77777777"/>
    <w:p w:rsidRPr="007F3C60" w:rsidR="002D6DF4" w:rsidP="002D6DF4" w:rsidRDefault="002D6DF4" w14:paraId="77952359" w14:textId="77777777">
      <w:r w:rsidRPr="007F3C60">
        <w:t xml:space="preserve">Door middel van het inschrijven op onderhavige aanbesteding committeert Inschrijver zich aan het naleven van de ISV. </w:t>
      </w:r>
    </w:p>
    <w:p w:rsidRPr="007F3C60" w:rsidR="002D6DF4" w:rsidP="002D6DF4" w:rsidRDefault="002D6DF4" w14:paraId="2F7A0DD6" w14:textId="77777777"/>
    <w:p w:rsidRPr="007F3C60" w:rsidR="002D6DF4" w:rsidP="002D6DF4" w:rsidRDefault="002D6DF4" w14:paraId="787191FF" w14:textId="519ED614">
      <w:r w:rsidRPr="007F3C60">
        <w:rPr>
          <w:bCs/>
        </w:rPr>
        <w:t xml:space="preserve">Voor meer achtergrondinformatie over ISV kunt u de website van het expertisecentrum aanbesteden </w:t>
      </w:r>
      <w:hyperlink w:history="1" r:id="rId26">
        <w:r w:rsidRPr="007F3C60">
          <w:t>PIANOo</w:t>
        </w:r>
      </w:hyperlink>
      <w:r w:rsidRPr="007F3C60">
        <w:rPr>
          <w:bCs/>
        </w:rPr>
        <w:t xml:space="preserve"> raadplegen, zie daar onder meer </w:t>
      </w:r>
      <w:hyperlink w:history="1" r:id="rId27">
        <w:r w:rsidRPr="007F3C60">
          <w:rPr>
            <w:rStyle w:val="Hyperlink"/>
            <w:bCs/>
          </w:rPr>
          <w:t>https://www.pianoo.nl/document/14142/handreiking-due-diligence-voor-bedrijven</w:t>
        </w:r>
      </w:hyperlink>
      <w:r w:rsidRPr="007F3C60">
        <w:rPr>
          <w:bCs/>
        </w:rPr>
        <w:t xml:space="preserve">. </w:t>
      </w:r>
    </w:p>
    <w:p w:rsidR="002D6DF4" w:rsidP="002D6DF4" w:rsidRDefault="002D6DF4" w14:paraId="37FAD9E0" w14:textId="77777777"/>
    <w:p w:rsidRPr="007F3C60" w:rsidR="00812E9D" w:rsidP="002D6DF4" w:rsidRDefault="00812E9D" w14:paraId="34C3BE16" w14:textId="77777777"/>
    <w:p w:rsidR="00812E9D" w:rsidP="00812E9D" w:rsidRDefault="00812E9D" w14:paraId="3562A4C7" w14:textId="77777777">
      <w:pPr>
        <w:pStyle w:val="Kop2"/>
      </w:pPr>
      <w:bookmarkStart w:name="_Toc106283523" w:id="107"/>
      <w:r>
        <w:t>Evaluatie van de Opdracht</w:t>
      </w:r>
      <w:bookmarkEnd w:id="107"/>
    </w:p>
    <w:p w:rsidRPr="00A65951" w:rsidR="00812E9D" w:rsidP="00812E9D" w:rsidRDefault="00812E9D" w14:paraId="2458266F" w14:textId="77777777">
      <w:r w:rsidRPr="00A65951">
        <w:t xml:space="preserve">De Gemeente evalueert bij de uitvoering van deze Opdracht het resultaat </w:t>
      </w:r>
      <w:r>
        <w:t>en de overige prestaties van Opdrachtnemer</w:t>
      </w:r>
      <w:r w:rsidRPr="00A65951">
        <w:t xml:space="preserve">. De onderwerpen van evaluatie omvatten in ieder geval en indien van toepassing: </w:t>
      </w:r>
    </w:p>
    <w:p w:rsidRPr="00A65951" w:rsidR="00812E9D" w:rsidP="005954B2" w:rsidRDefault="00812E9D" w14:paraId="64C73661" w14:textId="77777777">
      <w:pPr>
        <w:numPr>
          <w:ilvl w:val="0"/>
          <w:numId w:val="6"/>
        </w:numPr>
      </w:pPr>
      <w:r w:rsidRPr="00A65951">
        <w:t>De kwaliteit</w:t>
      </w:r>
    </w:p>
    <w:p w:rsidRPr="00A65951" w:rsidR="00812E9D" w:rsidP="005954B2" w:rsidRDefault="00812E9D" w14:paraId="497E2112" w14:textId="77777777">
      <w:pPr>
        <w:numPr>
          <w:ilvl w:val="0"/>
          <w:numId w:val="6"/>
        </w:numPr>
      </w:pPr>
      <w:r w:rsidRPr="00A65951">
        <w:lastRenderedPageBreak/>
        <w:t>De prijs</w:t>
      </w:r>
    </w:p>
    <w:p w:rsidRPr="00A65951" w:rsidR="00812E9D" w:rsidP="005954B2" w:rsidRDefault="00812E9D" w14:paraId="06C796B8" w14:textId="77777777">
      <w:pPr>
        <w:numPr>
          <w:ilvl w:val="0"/>
          <w:numId w:val="6"/>
        </w:numPr>
      </w:pPr>
      <w:r w:rsidRPr="00A65951">
        <w:t>Oplevering en levertijd</w:t>
      </w:r>
    </w:p>
    <w:p w:rsidRPr="00A65951" w:rsidR="00812E9D" w:rsidP="005954B2" w:rsidRDefault="00812E9D" w14:paraId="31EDC8E4" w14:textId="77777777">
      <w:pPr>
        <w:numPr>
          <w:ilvl w:val="0"/>
          <w:numId w:val="6"/>
        </w:numPr>
      </w:pPr>
      <w:r w:rsidRPr="00A65951">
        <w:t>Service, nazorg onderhoudstermijnen en garantie</w:t>
      </w:r>
    </w:p>
    <w:p w:rsidR="00812E9D" w:rsidP="005954B2" w:rsidRDefault="00812E9D" w14:paraId="0A40A793" w14:textId="77777777">
      <w:pPr>
        <w:numPr>
          <w:ilvl w:val="0"/>
          <w:numId w:val="6"/>
        </w:numPr>
      </w:pPr>
      <w:r w:rsidRPr="00A65951">
        <w:t>Algemene ervaringen met Opdrachtnemer</w:t>
      </w:r>
    </w:p>
    <w:p w:rsidR="00AC71C2" w:rsidP="00AC71C2" w:rsidRDefault="00AC71C2" w14:paraId="2750E1C1" w14:textId="77777777"/>
    <w:p w:rsidR="00AC71C2" w:rsidP="00AC71C2" w:rsidRDefault="00AC71C2" w14:paraId="1F25A8BB" w14:textId="77777777"/>
    <w:p w:rsidR="00C177CF" w:rsidP="00FC1EBB" w:rsidRDefault="00C177CF" w14:paraId="65DF6442" w14:textId="1FB156E7">
      <w:pPr>
        <w:pStyle w:val="Kop1"/>
      </w:pPr>
      <w:bookmarkStart w:name="_Toc106283524" w:id="108"/>
      <w:r>
        <w:t>Beoordeling van de Inschrijving</w:t>
      </w:r>
      <w:bookmarkEnd w:id="108"/>
    </w:p>
    <w:p w:rsidR="00781E91" w:rsidP="004742F2" w:rsidRDefault="00781E91" w14:paraId="452646A9" w14:textId="77777777"/>
    <w:p w:rsidR="00C177CF" w:rsidP="00905CEA" w:rsidRDefault="00C177CF" w14:paraId="6871AC17" w14:textId="77777777">
      <w:pPr>
        <w:pStyle w:val="Kop2"/>
      </w:pPr>
      <w:bookmarkStart w:name="_Toc106283525" w:id="109"/>
      <w:r>
        <w:t>Gunningscriteri</w:t>
      </w:r>
      <w:r w:rsidR="00781E91">
        <w:t>um</w:t>
      </w:r>
      <w:bookmarkEnd w:id="109"/>
    </w:p>
    <w:p w:rsidR="00C177CF" w:rsidP="004742F2" w:rsidRDefault="00C177CF" w14:paraId="2049CC62" w14:textId="715FA07A">
      <w:r>
        <w:t>De Gemeente beoordeelt op het Gunningscriterium “Economisch Meest Voordelige Inschrijving</w:t>
      </w:r>
      <w:r w:rsidR="00590913">
        <w:t xml:space="preserve"> Beste Prijs Kwaliteitsverhouding</w:t>
      </w:r>
      <w:r>
        <w:t xml:space="preserve">. Dit Gunningscriterium is als volgt opgebouwd: </w:t>
      </w:r>
    </w:p>
    <w:p w:rsidR="00321B58" w:rsidP="00321B58" w:rsidRDefault="00321B58" w14:paraId="136C3873" w14:textId="77777777"/>
    <w:p w:rsidR="00E34C9F" w:rsidP="00E34C9F" w:rsidRDefault="00E34C9F" w14:paraId="5EFEB70B" w14:textId="77777777">
      <w:r>
        <w:tab/>
      </w:r>
    </w:p>
    <w:p w:rsidRPr="00E34C9F" w:rsidR="00E34C9F" w:rsidP="00E34C9F" w:rsidRDefault="00E34C9F" w14:paraId="6CC11296" w14:textId="213156C3">
      <w:pPr>
        <w:pStyle w:val="Kop2"/>
      </w:pPr>
      <w:bookmarkStart w:name="_Toc106283526" w:id="110"/>
      <w:r w:rsidRPr="00E34C9F">
        <w:t>Beoordelingssystematiek</w:t>
      </w:r>
      <w:bookmarkEnd w:id="110"/>
      <w:r w:rsidRPr="00E34C9F">
        <w:t xml:space="preserve"> </w:t>
      </w:r>
    </w:p>
    <w:p w:rsidR="00E34C9F" w:rsidP="00E34C9F" w:rsidRDefault="00E34C9F" w14:paraId="45F2EC6B" w14:textId="77777777"/>
    <w:p w:rsidR="00E34C9F" w:rsidP="00E34C9F" w:rsidRDefault="00E34C9F" w14:paraId="13649C51" w14:textId="3865F405">
      <w:pPr>
        <w:pStyle w:val="Kop3"/>
        <w:tabs>
          <w:tab w:val="clear" w:pos="1440"/>
        </w:tabs>
        <w:spacing w:line="280" w:lineRule="atLeast"/>
        <w:ind w:left="709" w:hanging="709"/>
      </w:pPr>
      <w:bookmarkStart w:name="_Toc106283527" w:id="111"/>
      <w:r>
        <w:t>Kwaliteit</w:t>
      </w:r>
      <w:bookmarkEnd w:id="111"/>
    </w:p>
    <w:p w:rsidR="00E34C9F" w:rsidP="00E34C9F" w:rsidRDefault="00E34C9F" w14:paraId="15CD81EE" w14:textId="77777777">
      <w:r>
        <w:t xml:space="preserve">Het Gunningscriterium is Economisch Meest Voordelige Inschrijving (EMVI) op basis van de beste prijs/kwaliteitsverhouding. Er wordt op zowel prijs als kwaliteit beoordeeld. De gunningsmethode die wordt toegepast bij deze aanbesteding is “Gunnen op waarde”. </w:t>
      </w:r>
    </w:p>
    <w:p w:rsidR="00E34C9F" w:rsidP="00E34C9F" w:rsidRDefault="00E34C9F" w14:paraId="07FE4B46" w14:textId="77777777"/>
    <w:p w:rsidR="00E34C9F" w:rsidP="00E34C9F" w:rsidRDefault="00E34C9F" w14:paraId="419A7EAB" w14:textId="77777777">
      <w:r>
        <w:t>In het geval van Gunnen op waarde wordt de mate waarin aan de kwaliteitsaspecten (</w:t>
      </w:r>
      <w:proofErr w:type="spellStart"/>
      <w:r>
        <w:t>subgunningscriteria</w:t>
      </w:r>
      <w:proofErr w:type="spellEnd"/>
      <w:r>
        <w:t>) wordt voldaan in euro’s uitgedrukt, waarna het bedrag van de Fictieve inschrijfprijs (zie paragraaf 6.2.3) wordt afgetrokken, met als resultaat de Evaluatieprijs. De uitslag wordt bepaald aan de hand van de Evaluatieprijs, waarbij de Inschrijving met de laagste Evaluatieprijs de winnende is. De meerwaarde is vastgesteld op de volgende wijze:</w:t>
      </w:r>
    </w:p>
    <w:p w:rsidR="00E34C9F" w:rsidP="00E34C9F" w:rsidRDefault="00E34C9F" w14:paraId="5EFA2F79" w14:textId="77777777"/>
    <w:p w:rsidRPr="007D2643" w:rsidR="007D2643" w:rsidP="007D2643" w:rsidRDefault="007D2643" w14:paraId="490E78E5" w14:textId="77777777">
      <w:pPr>
        <w:spacing w:line="240" w:lineRule="auto"/>
        <w:rPr>
          <w:lang w:eastAsia="nl-NL"/>
        </w:rPr>
      </w:pPr>
    </w:p>
    <w:tbl>
      <w:tblPr>
        <w:tblW w:w="69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98"/>
        <w:gridCol w:w="5177"/>
        <w:gridCol w:w="1305"/>
      </w:tblGrid>
      <w:tr w:rsidRPr="007D2643" w:rsidR="007D2643" w:rsidTr="1037037E" w14:paraId="68897A38" w14:textId="77777777">
        <w:tc>
          <w:tcPr>
            <w:tcW w:w="5675" w:type="dxa"/>
            <w:gridSpan w:val="2"/>
            <w:tcBorders>
              <w:top w:val="double" w:color="auto" w:sz="4" w:space="0"/>
              <w:bottom w:val="double" w:color="auto" w:sz="4" w:space="0"/>
            </w:tcBorders>
            <w:shd w:val="clear" w:color="auto" w:fill="D9D9D9" w:themeFill="background1" w:themeFillShade="D9"/>
          </w:tcPr>
          <w:p w:rsidRPr="007D2643" w:rsidR="007D2643" w:rsidP="007D2643" w:rsidRDefault="007D2643" w14:paraId="4B40C5BA" w14:textId="77777777">
            <w:pPr>
              <w:spacing w:line="240" w:lineRule="auto"/>
              <w:rPr>
                <w:rFonts w:cs="Arial"/>
                <w:b/>
                <w:bCs/>
                <w:sz w:val="18"/>
                <w:szCs w:val="18"/>
                <w:lang w:eastAsia="nl-NL"/>
              </w:rPr>
            </w:pPr>
            <w:r w:rsidRPr="007D2643">
              <w:rPr>
                <w:rFonts w:cs="Arial"/>
                <w:b/>
                <w:bCs/>
                <w:sz w:val="18"/>
                <w:szCs w:val="18"/>
                <w:lang w:eastAsia="nl-NL"/>
              </w:rPr>
              <w:t>Gunningscriteria</w:t>
            </w:r>
          </w:p>
        </w:tc>
        <w:tc>
          <w:tcPr>
            <w:tcW w:w="1305" w:type="dxa"/>
            <w:tcBorders>
              <w:top w:val="double" w:color="auto" w:sz="4" w:space="0"/>
              <w:bottom w:val="double" w:color="auto" w:sz="4" w:space="0"/>
            </w:tcBorders>
            <w:shd w:val="clear" w:color="auto" w:fill="D9D9D9" w:themeFill="background1" w:themeFillShade="D9"/>
          </w:tcPr>
          <w:p w:rsidRPr="007D2643" w:rsidR="007D2643" w:rsidP="007D2643" w:rsidRDefault="007D2643" w14:paraId="0EEE56ED" w14:textId="77777777">
            <w:pPr>
              <w:spacing w:line="240" w:lineRule="auto"/>
              <w:jc w:val="center"/>
              <w:rPr>
                <w:rFonts w:cs="Arial"/>
                <w:b/>
                <w:bCs/>
                <w:sz w:val="18"/>
                <w:szCs w:val="18"/>
                <w:lang w:eastAsia="nl-NL"/>
              </w:rPr>
            </w:pPr>
            <w:r w:rsidRPr="007D2643">
              <w:rPr>
                <w:rFonts w:cs="Arial"/>
                <w:b/>
                <w:bCs/>
                <w:sz w:val="18"/>
                <w:szCs w:val="18"/>
                <w:lang w:eastAsia="nl-NL"/>
              </w:rPr>
              <w:t xml:space="preserve">Maximale meerwaarde </w:t>
            </w:r>
          </w:p>
        </w:tc>
      </w:tr>
      <w:tr w:rsidRPr="007D2643" w:rsidR="007D2643" w:rsidTr="1037037E" w14:paraId="5D5BCC1E" w14:textId="77777777">
        <w:tc>
          <w:tcPr>
            <w:tcW w:w="5675" w:type="dxa"/>
            <w:gridSpan w:val="2"/>
            <w:tcBorders>
              <w:top w:val="double" w:color="auto" w:sz="4" w:space="0"/>
            </w:tcBorders>
          </w:tcPr>
          <w:p w:rsidRPr="007D2643" w:rsidR="007D2643" w:rsidP="007D2643" w:rsidRDefault="007D2643" w14:paraId="7D22920D" w14:textId="77777777">
            <w:pPr>
              <w:spacing w:line="240" w:lineRule="auto"/>
              <w:ind w:left="317" w:hanging="317"/>
              <w:rPr>
                <w:rFonts w:cs="Arial"/>
                <w:b/>
                <w:bCs/>
                <w:sz w:val="18"/>
                <w:szCs w:val="18"/>
                <w:lang w:eastAsia="nl-NL"/>
              </w:rPr>
            </w:pPr>
            <w:r w:rsidRPr="007D2643">
              <w:rPr>
                <w:rFonts w:cs="Arial"/>
                <w:b/>
                <w:bCs/>
                <w:sz w:val="18"/>
                <w:szCs w:val="18"/>
                <w:lang w:eastAsia="nl-NL"/>
              </w:rPr>
              <w:t>A. Kwaliteit</w:t>
            </w:r>
          </w:p>
        </w:tc>
        <w:tc>
          <w:tcPr>
            <w:tcW w:w="1305" w:type="dxa"/>
            <w:tcBorders>
              <w:top w:val="double" w:color="auto" w:sz="4" w:space="0"/>
            </w:tcBorders>
          </w:tcPr>
          <w:p w:rsidRPr="007D2643" w:rsidR="007D2643" w:rsidP="007D2643" w:rsidRDefault="007D2643" w14:paraId="324A0984" w14:textId="77777777">
            <w:pPr>
              <w:spacing w:line="240" w:lineRule="auto"/>
              <w:jc w:val="center"/>
              <w:rPr>
                <w:rFonts w:cs="Arial"/>
                <w:b/>
                <w:bCs/>
                <w:sz w:val="18"/>
                <w:szCs w:val="18"/>
                <w:lang w:eastAsia="nl-NL"/>
              </w:rPr>
            </w:pPr>
            <w:r w:rsidRPr="007D2643">
              <w:rPr>
                <w:rFonts w:cs="Arial"/>
                <w:b/>
                <w:bCs/>
                <w:sz w:val="18"/>
                <w:szCs w:val="18"/>
                <w:lang w:eastAsia="nl-NL"/>
              </w:rPr>
              <w:t xml:space="preserve">€1 </w:t>
            </w:r>
            <w:proofErr w:type="spellStart"/>
            <w:r w:rsidRPr="007D2643">
              <w:rPr>
                <w:rFonts w:cs="Arial"/>
                <w:b/>
                <w:bCs/>
                <w:sz w:val="18"/>
                <w:szCs w:val="18"/>
                <w:lang w:eastAsia="nl-NL"/>
              </w:rPr>
              <w:t>mio</w:t>
            </w:r>
            <w:proofErr w:type="spellEnd"/>
          </w:p>
        </w:tc>
      </w:tr>
      <w:tr w:rsidRPr="007D2643" w:rsidR="007D2643" w:rsidTr="1037037E" w14:paraId="03B2A840" w14:textId="77777777">
        <w:trPr>
          <w:trHeight w:val="266"/>
        </w:trPr>
        <w:tc>
          <w:tcPr>
            <w:tcW w:w="498" w:type="dxa"/>
            <w:tcBorders>
              <w:top w:val="double" w:color="auto" w:sz="4" w:space="0"/>
              <w:right w:val="nil"/>
            </w:tcBorders>
          </w:tcPr>
          <w:p w:rsidRPr="007D2643" w:rsidR="007D2643" w:rsidP="007D2643" w:rsidRDefault="007D2643" w14:paraId="25B27976" w14:textId="77777777">
            <w:pPr>
              <w:spacing w:line="240" w:lineRule="auto"/>
              <w:ind w:left="317" w:hanging="317"/>
              <w:rPr>
                <w:rFonts w:cs="Arial"/>
                <w:bCs/>
                <w:sz w:val="18"/>
                <w:szCs w:val="18"/>
                <w:lang w:eastAsia="nl-NL"/>
              </w:rPr>
            </w:pPr>
            <w:r w:rsidRPr="007D2643">
              <w:rPr>
                <w:rFonts w:cs="Arial"/>
                <w:bCs/>
                <w:sz w:val="18"/>
                <w:szCs w:val="18"/>
                <w:lang w:eastAsia="nl-NL"/>
              </w:rPr>
              <w:t>1.</w:t>
            </w:r>
          </w:p>
          <w:p w:rsidRPr="007D2643" w:rsidR="007D2643" w:rsidP="007D2643" w:rsidRDefault="007D2643" w14:paraId="4AEA602F" w14:textId="77777777">
            <w:pPr>
              <w:spacing w:line="240" w:lineRule="auto"/>
              <w:rPr>
                <w:rFonts w:cs="Arial"/>
                <w:bCs/>
                <w:sz w:val="18"/>
                <w:szCs w:val="18"/>
                <w:lang w:eastAsia="nl-NL"/>
              </w:rPr>
            </w:pPr>
          </w:p>
        </w:tc>
        <w:tc>
          <w:tcPr>
            <w:tcW w:w="5177" w:type="dxa"/>
            <w:tcBorders>
              <w:top w:val="double" w:color="auto" w:sz="4" w:space="0"/>
              <w:left w:val="nil"/>
            </w:tcBorders>
          </w:tcPr>
          <w:p w:rsidRPr="007D2643" w:rsidR="007D2643" w:rsidP="007D2643" w:rsidRDefault="007D2643" w14:paraId="1C78CD62" w14:textId="77777777">
            <w:pPr>
              <w:spacing w:line="240" w:lineRule="auto"/>
              <w:rPr>
                <w:rFonts w:cs="Arial"/>
                <w:bCs/>
                <w:sz w:val="18"/>
                <w:szCs w:val="18"/>
                <w:lang w:eastAsia="nl-NL"/>
              </w:rPr>
            </w:pPr>
            <w:r w:rsidRPr="007D2643">
              <w:rPr>
                <w:rFonts w:cs="Arial"/>
                <w:bCs/>
                <w:sz w:val="18"/>
                <w:szCs w:val="18"/>
                <w:lang w:eastAsia="nl-NL"/>
              </w:rPr>
              <w:fldChar w:fldCharType="begin"/>
            </w:r>
            <w:r w:rsidRPr="007D2643">
              <w:rPr>
                <w:rFonts w:cs="Arial"/>
                <w:bCs/>
                <w:sz w:val="18"/>
                <w:szCs w:val="18"/>
                <w:lang w:eastAsia="nl-NL"/>
              </w:rPr>
              <w:instrText xml:space="preserve"> QUOTE  Subcriterium1  \* MERGEFORMAT </w:instrText>
            </w:r>
            <w:r w:rsidRPr="007D2643">
              <w:rPr>
                <w:rFonts w:cs="Arial"/>
                <w:bCs/>
                <w:sz w:val="18"/>
                <w:szCs w:val="18"/>
                <w:lang w:eastAsia="nl-NL"/>
              </w:rPr>
              <w:fldChar w:fldCharType="separate"/>
            </w:r>
            <w:proofErr w:type="spellStart"/>
            <w:r w:rsidRPr="007D2643">
              <w:rPr>
                <w:rFonts w:cs="Arial"/>
                <w:bCs/>
                <w:sz w:val="18"/>
                <w:szCs w:val="18"/>
                <w:lang w:eastAsia="nl-NL"/>
              </w:rPr>
              <w:t>Subcriterium</w:t>
            </w:r>
            <w:proofErr w:type="spellEnd"/>
            <w:r w:rsidRPr="007D2643">
              <w:rPr>
                <w:rFonts w:cs="Arial"/>
                <w:bCs/>
                <w:sz w:val="18"/>
                <w:szCs w:val="18"/>
                <w:lang w:eastAsia="nl-NL"/>
              </w:rPr>
              <w:fldChar w:fldCharType="end"/>
            </w:r>
            <w:r w:rsidRPr="007D2643">
              <w:rPr>
                <w:rFonts w:cs="Arial"/>
                <w:bCs/>
                <w:sz w:val="18"/>
                <w:szCs w:val="18"/>
                <w:lang w:eastAsia="nl-NL"/>
              </w:rPr>
              <w:t xml:space="preserve">: toegevoegde waarde </w:t>
            </w:r>
            <w:proofErr w:type="spellStart"/>
            <w:r w:rsidRPr="007D2643">
              <w:rPr>
                <w:rFonts w:cs="Arial"/>
                <w:bCs/>
                <w:sz w:val="18"/>
                <w:szCs w:val="18"/>
                <w:lang w:eastAsia="nl-NL"/>
              </w:rPr>
              <w:t>reseller</w:t>
            </w:r>
            <w:proofErr w:type="spellEnd"/>
            <w:r w:rsidRPr="007D2643">
              <w:rPr>
                <w:rFonts w:cs="Arial"/>
                <w:bCs/>
                <w:sz w:val="18"/>
                <w:szCs w:val="18"/>
                <w:lang w:eastAsia="nl-NL"/>
              </w:rPr>
              <w:t>: processen</w:t>
            </w:r>
          </w:p>
        </w:tc>
        <w:tc>
          <w:tcPr>
            <w:tcW w:w="1305" w:type="dxa"/>
            <w:tcBorders>
              <w:top w:val="double" w:color="auto" w:sz="4" w:space="0"/>
            </w:tcBorders>
          </w:tcPr>
          <w:p w:rsidRPr="007D2643" w:rsidR="007D2643" w:rsidP="007D2643" w:rsidRDefault="00500626" w14:paraId="616BE810" w14:textId="123776CD">
            <w:pPr>
              <w:spacing w:line="240" w:lineRule="auto"/>
              <w:jc w:val="center"/>
              <w:rPr>
                <w:rFonts w:cs="Arial"/>
                <w:bCs/>
                <w:sz w:val="18"/>
                <w:szCs w:val="18"/>
                <w:lang w:eastAsia="nl-NL"/>
              </w:rPr>
            </w:pPr>
            <w:r>
              <w:rPr>
                <w:rFonts w:cs="Arial"/>
                <w:bCs/>
                <w:sz w:val="18"/>
                <w:szCs w:val="18"/>
                <w:lang w:eastAsia="nl-NL"/>
              </w:rPr>
              <w:t>2</w:t>
            </w:r>
            <w:r w:rsidRPr="007D2643" w:rsidR="007D2643">
              <w:rPr>
                <w:rFonts w:cs="Arial"/>
                <w:bCs/>
                <w:sz w:val="18"/>
                <w:szCs w:val="18"/>
                <w:lang w:eastAsia="nl-NL"/>
              </w:rPr>
              <w:t>00.000</w:t>
            </w:r>
          </w:p>
        </w:tc>
      </w:tr>
      <w:tr w:rsidRPr="007D2643" w:rsidR="007D2643" w:rsidTr="1037037E" w14:paraId="0587DEEA" w14:textId="77777777">
        <w:tc>
          <w:tcPr>
            <w:tcW w:w="498" w:type="dxa"/>
            <w:tcBorders>
              <w:right w:val="nil"/>
            </w:tcBorders>
          </w:tcPr>
          <w:p w:rsidRPr="007D2643" w:rsidR="007D2643" w:rsidP="007D2643" w:rsidRDefault="007D2643" w14:paraId="77ED4B14" w14:textId="77777777">
            <w:pPr>
              <w:spacing w:line="240" w:lineRule="auto"/>
              <w:ind w:left="317" w:hanging="317"/>
              <w:rPr>
                <w:rFonts w:cs="Arial"/>
                <w:bCs/>
                <w:sz w:val="18"/>
                <w:szCs w:val="18"/>
                <w:lang w:eastAsia="nl-NL"/>
              </w:rPr>
            </w:pPr>
            <w:r w:rsidRPr="007D2643">
              <w:rPr>
                <w:rFonts w:cs="Arial"/>
                <w:bCs/>
                <w:sz w:val="18"/>
                <w:szCs w:val="18"/>
                <w:lang w:eastAsia="nl-NL"/>
              </w:rPr>
              <w:t>2.</w:t>
            </w:r>
          </w:p>
        </w:tc>
        <w:tc>
          <w:tcPr>
            <w:tcW w:w="5177" w:type="dxa"/>
            <w:tcBorders>
              <w:left w:val="nil"/>
            </w:tcBorders>
          </w:tcPr>
          <w:p w:rsidRPr="007D2643" w:rsidR="007D2643" w:rsidP="007D2643" w:rsidRDefault="007D2643" w14:paraId="6566486E" w14:textId="77777777">
            <w:pPr>
              <w:spacing w:line="240" w:lineRule="auto"/>
              <w:rPr>
                <w:rFonts w:cs="Arial"/>
                <w:bCs/>
                <w:sz w:val="18"/>
                <w:szCs w:val="18"/>
                <w:lang w:eastAsia="nl-NL"/>
              </w:rPr>
            </w:pPr>
            <w:r w:rsidRPr="007D2643">
              <w:rPr>
                <w:rFonts w:cs="Arial"/>
                <w:bCs/>
                <w:sz w:val="18"/>
                <w:szCs w:val="18"/>
                <w:lang w:eastAsia="nl-NL"/>
              </w:rPr>
              <w:fldChar w:fldCharType="begin"/>
            </w:r>
            <w:r w:rsidRPr="007D2643">
              <w:rPr>
                <w:rFonts w:cs="Arial"/>
                <w:bCs/>
                <w:sz w:val="18"/>
                <w:szCs w:val="18"/>
                <w:lang w:eastAsia="nl-NL"/>
              </w:rPr>
              <w:instrText xml:space="preserve"> QUOTE  subcriterium3  \* MERGEFORMAT </w:instrText>
            </w:r>
            <w:r w:rsidRPr="007D2643">
              <w:rPr>
                <w:rFonts w:cs="Arial"/>
                <w:bCs/>
                <w:sz w:val="18"/>
                <w:szCs w:val="18"/>
                <w:lang w:eastAsia="nl-NL"/>
              </w:rPr>
              <w:fldChar w:fldCharType="separate"/>
            </w:r>
            <w:proofErr w:type="spellStart"/>
            <w:r w:rsidRPr="007D2643">
              <w:rPr>
                <w:rFonts w:cs="Arial"/>
                <w:bCs/>
                <w:sz w:val="18"/>
                <w:szCs w:val="18"/>
                <w:lang w:eastAsia="nl-NL"/>
              </w:rPr>
              <w:t>Subcriterium</w:t>
            </w:r>
            <w:proofErr w:type="spellEnd"/>
            <w:r w:rsidRPr="007D2643">
              <w:rPr>
                <w:rFonts w:cs="Arial"/>
                <w:bCs/>
                <w:sz w:val="18"/>
                <w:szCs w:val="18"/>
                <w:lang w:eastAsia="nl-NL"/>
              </w:rPr>
              <w:fldChar w:fldCharType="end"/>
            </w:r>
            <w:r w:rsidRPr="007D2643">
              <w:rPr>
                <w:rFonts w:cs="Arial"/>
                <w:bCs/>
                <w:sz w:val="18"/>
                <w:szCs w:val="18"/>
                <w:lang w:eastAsia="nl-NL"/>
              </w:rPr>
              <w:t xml:space="preserve">: toegevoegde waarde </w:t>
            </w:r>
            <w:proofErr w:type="spellStart"/>
            <w:r w:rsidRPr="007D2643">
              <w:rPr>
                <w:rFonts w:cs="Arial"/>
                <w:bCs/>
                <w:sz w:val="18"/>
                <w:szCs w:val="18"/>
                <w:lang w:eastAsia="nl-NL"/>
              </w:rPr>
              <w:t>reseller</w:t>
            </w:r>
            <w:proofErr w:type="spellEnd"/>
            <w:r w:rsidRPr="007D2643">
              <w:rPr>
                <w:rFonts w:cs="Arial"/>
                <w:bCs/>
                <w:sz w:val="18"/>
                <w:szCs w:val="18"/>
                <w:lang w:eastAsia="nl-NL"/>
              </w:rPr>
              <w:t>: portal</w:t>
            </w:r>
          </w:p>
          <w:p w:rsidRPr="007D2643" w:rsidR="007D2643" w:rsidP="007D2643" w:rsidRDefault="007D2643" w14:paraId="1FF5A211" w14:textId="77777777">
            <w:pPr>
              <w:spacing w:line="240" w:lineRule="auto"/>
              <w:rPr>
                <w:rFonts w:cs="Arial"/>
                <w:bCs/>
                <w:sz w:val="18"/>
                <w:szCs w:val="18"/>
                <w:lang w:eastAsia="nl-NL"/>
              </w:rPr>
            </w:pPr>
          </w:p>
        </w:tc>
        <w:tc>
          <w:tcPr>
            <w:tcW w:w="1305" w:type="dxa"/>
          </w:tcPr>
          <w:p w:rsidRPr="007D2643" w:rsidR="007D2643" w:rsidP="007D2643" w:rsidRDefault="007D2643" w14:paraId="2D57348D" w14:textId="35072683">
            <w:pPr>
              <w:spacing w:line="240" w:lineRule="auto"/>
              <w:jc w:val="center"/>
              <w:rPr>
                <w:rFonts w:cs="Arial"/>
                <w:bCs/>
                <w:sz w:val="18"/>
                <w:szCs w:val="18"/>
                <w:lang w:eastAsia="nl-NL"/>
              </w:rPr>
            </w:pPr>
            <w:r w:rsidRPr="007D2643">
              <w:rPr>
                <w:rFonts w:cs="Arial"/>
                <w:bCs/>
                <w:sz w:val="18"/>
                <w:szCs w:val="18"/>
                <w:lang w:eastAsia="nl-NL"/>
              </w:rPr>
              <w:t>2</w:t>
            </w:r>
            <w:r w:rsidR="00500626">
              <w:rPr>
                <w:rFonts w:cs="Arial"/>
                <w:bCs/>
                <w:sz w:val="18"/>
                <w:szCs w:val="18"/>
                <w:lang w:eastAsia="nl-NL"/>
              </w:rPr>
              <w:t>5</w:t>
            </w:r>
            <w:r w:rsidRPr="007D2643">
              <w:rPr>
                <w:rFonts w:cs="Arial"/>
                <w:bCs/>
                <w:sz w:val="18"/>
                <w:szCs w:val="18"/>
                <w:lang w:eastAsia="nl-NL"/>
              </w:rPr>
              <w:t>0.000</w:t>
            </w:r>
          </w:p>
        </w:tc>
      </w:tr>
      <w:tr w:rsidRPr="007D2643" w:rsidR="007D2643" w:rsidTr="1037037E" w14:paraId="6008B101" w14:textId="77777777">
        <w:tc>
          <w:tcPr>
            <w:tcW w:w="498" w:type="dxa"/>
            <w:tcBorders>
              <w:right w:val="nil"/>
            </w:tcBorders>
          </w:tcPr>
          <w:p w:rsidRPr="007D2643" w:rsidR="007D2643" w:rsidP="007D2643" w:rsidRDefault="007D2643" w14:paraId="487F7ABE" w14:textId="77777777">
            <w:pPr>
              <w:spacing w:line="240" w:lineRule="auto"/>
              <w:ind w:left="317" w:hanging="317"/>
              <w:rPr>
                <w:rFonts w:cs="Arial"/>
                <w:bCs/>
                <w:sz w:val="18"/>
                <w:szCs w:val="18"/>
                <w:lang w:eastAsia="nl-NL"/>
              </w:rPr>
            </w:pPr>
            <w:r w:rsidRPr="007D2643">
              <w:rPr>
                <w:rFonts w:cs="Arial"/>
                <w:bCs/>
                <w:sz w:val="18"/>
                <w:szCs w:val="18"/>
                <w:lang w:eastAsia="nl-NL"/>
              </w:rPr>
              <w:t>3.</w:t>
            </w:r>
          </w:p>
        </w:tc>
        <w:tc>
          <w:tcPr>
            <w:tcW w:w="5177" w:type="dxa"/>
            <w:tcBorders>
              <w:left w:val="nil"/>
            </w:tcBorders>
          </w:tcPr>
          <w:p w:rsidRPr="007D2643" w:rsidR="007D2643" w:rsidP="007D2643" w:rsidRDefault="007D2643" w14:paraId="5D94ACA7" w14:textId="77777777">
            <w:pPr>
              <w:spacing w:line="240" w:lineRule="auto"/>
              <w:rPr>
                <w:rFonts w:cs="Arial"/>
                <w:bCs/>
                <w:sz w:val="18"/>
                <w:szCs w:val="18"/>
                <w:lang w:eastAsia="nl-NL"/>
              </w:rPr>
            </w:pPr>
            <w:r w:rsidRPr="007D2643">
              <w:rPr>
                <w:rFonts w:cs="Arial"/>
                <w:bCs/>
                <w:sz w:val="18"/>
                <w:szCs w:val="18"/>
                <w:lang w:eastAsia="nl-NL"/>
              </w:rPr>
              <w:fldChar w:fldCharType="begin"/>
            </w:r>
            <w:r w:rsidRPr="007D2643">
              <w:rPr>
                <w:rFonts w:cs="Arial"/>
                <w:bCs/>
                <w:sz w:val="18"/>
                <w:szCs w:val="18"/>
                <w:lang w:eastAsia="nl-NL"/>
              </w:rPr>
              <w:instrText xml:space="preserve"> QUOTE  subcriterium3  \* MERGEFORMAT </w:instrText>
            </w:r>
            <w:r w:rsidRPr="007D2643">
              <w:rPr>
                <w:rFonts w:cs="Arial"/>
                <w:bCs/>
                <w:sz w:val="18"/>
                <w:szCs w:val="18"/>
                <w:lang w:eastAsia="nl-NL"/>
              </w:rPr>
              <w:fldChar w:fldCharType="separate"/>
            </w:r>
            <w:proofErr w:type="spellStart"/>
            <w:r w:rsidRPr="007D2643">
              <w:rPr>
                <w:rFonts w:cs="Arial"/>
                <w:bCs/>
                <w:sz w:val="18"/>
                <w:szCs w:val="18"/>
                <w:lang w:eastAsia="nl-NL"/>
              </w:rPr>
              <w:t>Subcriterium</w:t>
            </w:r>
            <w:proofErr w:type="spellEnd"/>
            <w:r w:rsidRPr="007D2643">
              <w:rPr>
                <w:rFonts w:cs="Arial"/>
                <w:bCs/>
                <w:sz w:val="18"/>
                <w:szCs w:val="18"/>
                <w:lang w:eastAsia="nl-NL"/>
              </w:rPr>
              <w:fldChar w:fldCharType="end"/>
            </w:r>
            <w:r w:rsidRPr="007D2643">
              <w:rPr>
                <w:rFonts w:cs="Arial"/>
                <w:bCs/>
                <w:sz w:val="18"/>
                <w:szCs w:val="18"/>
                <w:lang w:eastAsia="nl-NL"/>
              </w:rPr>
              <w:t xml:space="preserve">: </w:t>
            </w:r>
            <w:proofErr w:type="spellStart"/>
            <w:r w:rsidRPr="007D2643">
              <w:rPr>
                <w:rFonts w:cs="Arial"/>
                <w:bCs/>
                <w:sz w:val="18"/>
                <w:szCs w:val="18"/>
                <w:lang w:eastAsia="nl-NL"/>
              </w:rPr>
              <w:t>waardecreatie</w:t>
            </w:r>
            <w:proofErr w:type="spellEnd"/>
            <w:r w:rsidRPr="007D2643">
              <w:rPr>
                <w:rFonts w:cs="Arial"/>
                <w:bCs/>
                <w:sz w:val="18"/>
                <w:szCs w:val="18"/>
                <w:lang w:eastAsia="nl-NL"/>
              </w:rPr>
              <w:t xml:space="preserve"> </w:t>
            </w:r>
            <w:proofErr w:type="spellStart"/>
            <w:r w:rsidRPr="007D2643">
              <w:rPr>
                <w:rFonts w:cs="Arial"/>
                <w:bCs/>
                <w:sz w:val="18"/>
                <w:szCs w:val="18"/>
                <w:lang w:eastAsia="nl-NL"/>
              </w:rPr>
              <w:t>reseller</w:t>
            </w:r>
            <w:proofErr w:type="spellEnd"/>
            <w:r w:rsidRPr="007D2643">
              <w:rPr>
                <w:rFonts w:cs="Arial"/>
                <w:bCs/>
                <w:sz w:val="18"/>
                <w:szCs w:val="18"/>
                <w:lang w:eastAsia="nl-NL"/>
              </w:rPr>
              <w:t>: advisering</w:t>
            </w:r>
          </w:p>
          <w:p w:rsidRPr="007D2643" w:rsidR="007D2643" w:rsidP="007D2643" w:rsidRDefault="007D2643" w14:paraId="2BB07682" w14:textId="77777777">
            <w:pPr>
              <w:spacing w:line="240" w:lineRule="auto"/>
              <w:rPr>
                <w:rFonts w:cs="Arial"/>
                <w:bCs/>
                <w:sz w:val="18"/>
                <w:szCs w:val="18"/>
                <w:lang w:eastAsia="nl-NL"/>
              </w:rPr>
            </w:pPr>
          </w:p>
        </w:tc>
        <w:tc>
          <w:tcPr>
            <w:tcW w:w="1305" w:type="dxa"/>
          </w:tcPr>
          <w:p w:rsidRPr="007D2643" w:rsidR="007D2643" w:rsidP="007D2643" w:rsidRDefault="00500626" w14:paraId="2BBF2C06" w14:textId="002C3793">
            <w:pPr>
              <w:spacing w:line="240" w:lineRule="auto"/>
              <w:jc w:val="center"/>
              <w:rPr>
                <w:rFonts w:cs="Arial"/>
                <w:bCs/>
                <w:sz w:val="18"/>
                <w:szCs w:val="18"/>
                <w:lang w:eastAsia="nl-NL"/>
              </w:rPr>
            </w:pPr>
            <w:r>
              <w:rPr>
                <w:rFonts w:cs="Arial"/>
                <w:bCs/>
                <w:sz w:val="18"/>
                <w:szCs w:val="18"/>
                <w:lang w:eastAsia="nl-NL"/>
              </w:rPr>
              <w:t>4</w:t>
            </w:r>
            <w:r w:rsidRPr="007D2643" w:rsidR="007D2643">
              <w:rPr>
                <w:rFonts w:cs="Arial"/>
                <w:bCs/>
                <w:sz w:val="18"/>
                <w:szCs w:val="18"/>
                <w:lang w:eastAsia="nl-NL"/>
              </w:rPr>
              <w:t>00.000</w:t>
            </w:r>
          </w:p>
        </w:tc>
      </w:tr>
      <w:tr w:rsidRPr="007D2643" w:rsidR="007D2643" w:rsidTr="1037037E" w14:paraId="23201E08" w14:textId="77777777">
        <w:tc>
          <w:tcPr>
            <w:tcW w:w="498" w:type="dxa"/>
            <w:tcBorders>
              <w:right w:val="nil"/>
            </w:tcBorders>
          </w:tcPr>
          <w:p w:rsidRPr="007D2643" w:rsidR="007D2643" w:rsidP="007D2643" w:rsidRDefault="007D2643" w14:paraId="487B5080" w14:textId="77777777">
            <w:pPr>
              <w:spacing w:line="240" w:lineRule="auto"/>
              <w:ind w:left="317" w:hanging="317"/>
              <w:rPr>
                <w:rFonts w:cs="Arial"/>
                <w:bCs/>
                <w:sz w:val="18"/>
                <w:szCs w:val="18"/>
                <w:lang w:eastAsia="nl-NL"/>
              </w:rPr>
            </w:pPr>
            <w:r w:rsidRPr="007D2643">
              <w:rPr>
                <w:rFonts w:cs="Arial"/>
                <w:bCs/>
                <w:sz w:val="18"/>
                <w:szCs w:val="18"/>
                <w:lang w:eastAsia="nl-NL"/>
              </w:rPr>
              <w:t>4.</w:t>
            </w:r>
          </w:p>
          <w:p w:rsidRPr="007D2643" w:rsidR="007D2643" w:rsidP="007D2643" w:rsidRDefault="007D2643" w14:paraId="3DCC0FDF" w14:textId="77777777">
            <w:pPr>
              <w:spacing w:line="240" w:lineRule="auto"/>
              <w:ind w:left="317" w:hanging="317"/>
              <w:rPr>
                <w:rFonts w:cs="Arial"/>
                <w:bCs/>
                <w:sz w:val="18"/>
                <w:szCs w:val="18"/>
                <w:lang w:eastAsia="nl-NL"/>
              </w:rPr>
            </w:pPr>
          </w:p>
        </w:tc>
        <w:tc>
          <w:tcPr>
            <w:tcW w:w="5177" w:type="dxa"/>
            <w:tcBorders>
              <w:left w:val="nil"/>
            </w:tcBorders>
          </w:tcPr>
          <w:p w:rsidRPr="007D2643" w:rsidR="007D2643" w:rsidP="007D2643" w:rsidRDefault="007D2643" w14:paraId="5889C1E4" w14:textId="77777777">
            <w:pPr>
              <w:spacing w:line="240" w:lineRule="auto"/>
              <w:rPr>
                <w:rFonts w:cs="Arial"/>
                <w:bCs/>
                <w:sz w:val="18"/>
                <w:szCs w:val="18"/>
                <w:lang w:eastAsia="nl-NL"/>
              </w:rPr>
            </w:pPr>
            <w:r w:rsidRPr="007D2643">
              <w:rPr>
                <w:rFonts w:cs="Arial"/>
                <w:bCs/>
                <w:sz w:val="18"/>
                <w:szCs w:val="18"/>
                <w:lang w:eastAsia="nl-NL"/>
              </w:rPr>
              <w:fldChar w:fldCharType="begin"/>
            </w:r>
            <w:r w:rsidRPr="007D2643">
              <w:rPr>
                <w:rFonts w:cs="Arial"/>
                <w:bCs/>
                <w:sz w:val="18"/>
                <w:szCs w:val="18"/>
                <w:lang w:eastAsia="nl-NL"/>
              </w:rPr>
              <w:instrText xml:space="preserve"> QUOTE  subcriterium3  \* MERGEFORMAT </w:instrText>
            </w:r>
            <w:r w:rsidRPr="007D2643">
              <w:rPr>
                <w:rFonts w:cs="Arial"/>
                <w:bCs/>
                <w:sz w:val="18"/>
                <w:szCs w:val="18"/>
                <w:lang w:eastAsia="nl-NL"/>
              </w:rPr>
              <w:fldChar w:fldCharType="separate"/>
            </w:r>
            <w:proofErr w:type="spellStart"/>
            <w:r w:rsidRPr="007D2643">
              <w:rPr>
                <w:rFonts w:cs="Arial"/>
                <w:bCs/>
                <w:sz w:val="18"/>
                <w:szCs w:val="18"/>
                <w:lang w:eastAsia="nl-NL"/>
              </w:rPr>
              <w:t>Subcriterium</w:t>
            </w:r>
            <w:proofErr w:type="spellEnd"/>
            <w:r w:rsidRPr="007D2643">
              <w:rPr>
                <w:rFonts w:cs="Arial"/>
                <w:bCs/>
                <w:sz w:val="18"/>
                <w:szCs w:val="18"/>
                <w:lang w:eastAsia="nl-NL"/>
              </w:rPr>
              <w:fldChar w:fldCharType="end"/>
            </w:r>
            <w:r w:rsidRPr="007D2643">
              <w:rPr>
                <w:rFonts w:cs="Arial"/>
                <w:bCs/>
                <w:sz w:val="18"/>
                <w:szCs w:val="18"/>
                <w:lang w:eastAsia="nl-NL"/>
              </w:rPr>
              <w:t xml:space="preserve">: Waardecreatie </w:t>
            </w:r>
            <w:proofErr w:type="spellStart"/>
            <w:r w:rsidRPr="007D2643">
              <w:rPr>
                <w:rFonts w:cs="Arial"/>
                <w:bCs/>
                <w:sz w:val="18"/>
                <w:szCs w:val="18"/>
                <w:lang w:eastAsia="nl-NL"/>
              </w:rPr>
              <w:t>reseller</w:t>
            </w:r>
            <w:proofErr w:type="spellEnd"/>
            <w:r w:rsidRPr="007D2643">
              <w:rPr>
                <w:rFonts w:cs="Arial"/>
                <w:bCs/>
                <w:sz w:val="18"/>
                <w:szCs w:val="18"/>
                <w:lang w:eastAsia="nl-NL"/>
              </w:rPr>
              <w:t>: licenties</w:t>
            </w:r>
          </w:p>
          <w:p w:rsidRPr="007D2643" w:rsidR="007D2643" w:rsidP="007D2643" w:rsidRDefault="007D2643" w14:paraId="37E0268A" w14:textId="77777777">
            <w:pPr>
              <w:spacing w:line="240" w:lineRule="auto"/>
              <w:rPr>
                <w:rFonts w:cs="Arial"/>
                <w:bCs/>
                <w:sz w:val="18"/>
                <w:szCs w:val="18"/>
                <w:lang w:eastAsia="nl-NL"/>
              </w:rPr>
            </w:pPr>
          </w:p>
        </w:tc>
        <w:tc>
          <w:tcPr>
            <w:tcW w:w="1305" w:type="dxa"/>
          </w:tcPr>
          <w:p w:rsidRPr="007D2643" w:rsidR="007D2643" w:rsidP="007D2643" w:rsidRDefault="00500626" w14:paraId="2D334663" w14:textId="1BEC0447">
            <w:pPr>
              <w:spacing w:line="240" w:lineRule="auto"/>
              <w:jc w:val="center"/>
              <w:rPr>
                <w:rFonts w:cs="Arial"/>
                <w:bCs/>
                <w:sz w:val="18"/>
                <w:szCs w:val="18"/>
                <w:lang w:eastAsia="nl-NL"/>
              </w:rPr>
            </w:pPr>
            <w:r>
              <w:rPr>
                <w:rFonts w:cs="Arial"/>
                <w:bCs/>
                <w:sz w:val="18"/>
                <w:szCs w:val="18"/>
                <w:lang w:eastAsia="nl-NL"/>
              </w:rPr>
              <w:t>15</w:t>
            </w:r>
            <w:r w:rsidRPr="007D2643" w:rsidR="007D2643">
              <w:rPr>
                <w:rFonts w:cs="Arial"/>
                <w:bCs/>
                <w:sz w:val="18"/>
                <w:szCs w:val="18"/>
                <w:lang w:eastAsia="nl-NL"/>
              </w:rPr>
              <w:t>0.000</w:t>
            </w:r>
          </w:p>
        </w:tc>
      </w:tr>
    </w:tbl>
    <w:p w:rsidRPr="007D2643" w:rsidR="007D2643" w:rsidP="007D2643" w:rsidRDefault="007D2643" w14:paraId="222CD91F" w14:textId="77777777">
      <w:pPr>
        <w:spacing w:line="240" w:lineRule="auto"/>
        <w:rPr>
          <w:lang w:eastAsia="nl-NL"/>
        </w:rPr>
      </w:pPr>
    </w:p>
    <w:p w:rsidRPr="007D2643" w:rsidR="007D2643" w:rsidP="007D2643" w:rsidRDefault="007D2643" w14:paraId="2D92474A" w14:textId="77777777">
      <w:pPr>
        <w:autoSpaceDE w:val="0"/>
        <w:autoSpaceDN w:val="0"/>
        <w:adjustRightInd w:val="0"/>
        <w:spacing w:line="240" w:lineRule="auto"/>
        <w:rPr>
          <w:sz w:val="18"/>
          <w:szCs w:val="18"/>
          <w:lang w:eastAsia="nl-NL"/>
        </w:rPr>
      </w:pPr>
    </w:p>
    <w:p w:rsidR="00E34C9F" w:rsidP="00E34C9F" w:rsidRDefault="00E34C9F" w14:paraId="7FED8B61" w14:textId="77777777">
      <w:r>
        <w:t xml:space="preserve">Het multidisciplinaire Beoordelingsteam beoordeelt iedere Inschrijving met betrekking tot de </w:t>
      </w:r>
      <w:proofErr w:type="spellStart"/>
      <w:r>
        <w:t>Subgunningscriteria</w:t>
      </w:r>
      <w:proofErr w:type="spellEnd"/>
      <w:r>
        <w:t xml:space="preserve">  separaat op volledigheid, relevantie en of deze SMART zijn opgesteld. In consensus wordt een score toegekend.</w:t>
      </w:r>
    </w:p>
    <w:p w:rsidR="00E34C9F" w:rsidP="00E34C9F" w:rsidRDefault="00E34C9F" w14:paraId="5709121B" w14:textId="77777777"/>
    <w:p w:rsidR="00E34C9F" w:rsidP="00E34C9F" w:rsidRDefault="00E34C9F" w14:paraId="1208780B" w14:textId="77777777">
      <w:r>
        <w:t xml:space="preserve">De gemeente Amsterdam licht de </w:t>
      </w:r>
      <w:proofErr w:type="spellStart"/>
      <w:r>
        <w:t>Subgunningscriteria</w:t>
      </w:r>
      <w:proofErr w:type="spellEnd"/>
      <w:r>
        <w:t xml:space="preserve"> in deze paragraaf toe en benoemt de elementen die de Gemeente zal betrekken bij haar beoordeling.</w:t>
      </w:r>
    </w:p>
    <w:p w:rsidR="00E34C9F" w:rsidP="00E34C9F" w:rsidRDefault="00E34C9F" w14:paraId="69F1F67D" w14:textId="77777777"/>
    <w:p w:rsidR="00E34C9F" w:rsidP="00E34C9F" w:rsidRDefault="00E34C9F" w14:paraId="028A17F8" w14:textId="77777777">
      <w:r>
        <w:t>De scores voor de kwaliteit voor de open vragen (waar Inschrijvers gevraagd wordt een uitwerking in te dienen) worden als volgt vastgesteld:</w:t>
      </w:r>
    </w:p>
    <w:p w:rsidR="00E34C9F" w:rsidP="00E34C9F" w:rsidRDefault="00E34C9F" w14:paraId="06C6308E" w14:textId="77777777"/>
    <w:p w:rsidR="00E34C9F" w:rsidP="00E34C9F" w:rsidRDefault="00E34C9F" w14:paraId="7C41788C" w14:textId="4EC2588C">
      <w:r w:rsidRPr="007D2643">
        <w:rPr>
          <w:b/>
        </w:rPr>
        <w:t>Uitmuntend:</w:t>
      </w:r>
      <w:r>
        <w:t xml:space="preserve"> Alle belangrijke onderdelen van het gevraagde zijn op </w:t>
      </w:r>
      <w:r w:rsidR="002B0507">
        <w:t>qua functionaliteit boven verwachting</w:t>
      </w:r>
      <w:r>
        <w:t xml:space="preserve"> beschreven en zijn uitmuntend toegespitst op </w:t>
      </w:r>
      <w:r w:rsidR="002B0507">
        <w:t>Opdrachtgever</w:t>
      </w:r>
      <w:r>
        <w:t>. Het geven van overtuigende, concrete voorbeelden en bewijzen (waar mogelijk en relevant) is eveneens van uitmuntend niveau.</w:t>
      </w:r>
    </w:p>
    <w:p w:rsidR="00E34C9F" w:rsidP="00E34C9F" w:rsidRDefault="00E34C9F" w14:paraId="76BA9632" w14:textId="77777777">
      <w:r w:rsidRPr="002B0507">
        <w:rPr>
          <w:b/>
        </w:rPr>
        <w:t>100%</w:t>
      </w:r>
      <w:r>
        <w:t xml:space="preserve"> van de maximaal te behalen meerwaarde voor die vraag.</w:t>
      </w:r>
    </w:p>
    <w:p w:rsidR="00E34C9F" w:rsidP="00E34C9F" w:rsidRDefault="00E34C9F" w14:paraId="6F20FD1D" w14:textId="77777777">
      <w:r>
        <w:t xml:space="preserve"> </w:t>
      </w:r>
    </w:p>
    <w:p w:rsidR="00E34C9F" w:rsidP="00E34C9F" w:rsidRDefault="00E34C9F" w14:paraId="5F9B329A" w14:textId="77777777">
      <w:r w:rsidRPr="007D2643">
        <w:rPr>
          <w:b/>
        </w:rPr>
        <w:t>Zeer goed:</w:t>
      </w:r>
      <w:r>
        <w:t xml:space="preserve"> Alle belangrijke onderdelen van het gevraagde zijn op zeer goede wijze beschreven en zijn zeer goed toegespitst op Opdrachtgever dan wel de beschreven invulling ondersteunt Opdrachtgever op zeer goede wijze. Het geven van overtuigende, concrete voorbeelden en bewijzen (waar mogelijk en relevant) is eveneens van zeer goed niveau.</w:t>
      </w:r>
    </w:p>
    <w:p w:rsidR="00E34C9F" w:rsidP="00E34C9F" w:rsidRDefault="00E34C9F" w14:paraId="5FF11B87" w14:textId="77777777">
      <w:r w:rsidRPr="002B0507">
        <w:rPr>
          <w:b/>
        </w:rPr>
        <w:t>75%</w:t>
      </w:r>
      <w:r>
        <w:t xml:space="preserve"> van de maximaal te behalen meerwaarde voor die vraag.</w:t>
      </w:r>
    </w:p>
    <w:p w:rsidR="00E34C9F" w:rsidP="00E34C9F" w:rsidRDefault="00E34C9F" w14:paraId="3FBA053A" w14:textId="77777777">
      <w:r>
        <w:t xml:space="preserve"> </w:t>
      </w:r>
    </w:p>
    <w:p w:rsidR="00E34C9F" w:rsidP="00E34C9F" w:rsidRDefault="00E34C9F" w14:paraId="5E674D39" w14:textId="77777777">
      <w:r w:rsidRPr="007D2643">
        <w:rPr>
          <w:b/>
        </w:rPr>
        <w:t>Goed:</w:t>
      </w:r>
      <w:r>
        <w:t xml:space="preserve"> Alle belangrijke onderdelen van het gevraagde zijn op goede wijze beschreven en zijn goed toegespitst op Opdrachtgever dan wel de beschreven invulling ondersteunt Opdrachtgever op goede wijze. Het geven van overtuigende, concrete voorbeelden en bewijzen (waar mogelijk en relevant) is eveneens van goed niveau. </w:t>
      </w:r>
    </w:p>
    <w:p w:rsidR="00E34C9F" w:rsidP="00E34C9F" w:rsidRDefault="00E34C9F" w14:paraId="3C0A64AA" w14:textId="77777777">
      <w:r w:rsidRPr="002B0507">
        <w:rPr>
          <w:b/>
        </w:rPr>
        <w:t>50%</w:t>
      </w:r>
      <w:r>
        <w:t xml:space="preserve"> van de maximaal te behalen meerwaarde voor die vraag.</w:t>
      </w:r>
    </w:p>
    <w:p w:rsidR="00E34C9F" w:rsidP="00E34C9F" w:rsidRDefault="00E34C9F" w14:paraId="75C4A93E" w14:textId="77777777">
      <w:r>
        <w:t xml:space="preserve"> </w:t>
      </w:r>
    </w:p>
    <w:p w:rsidR="00E34C9F" w:rsidP="00E34C9F" w:rsidRDefault="00E34C9F" w14:paraId="149DA769" w14:textId="77777777">
      <w:r w:rsidRPr="002B0507">
        <w:rPr>
          <w:b/>
        </w:rPr>
        <w:t>Voldoende:</w:t>
      </w:r>
      <w:r>
        <w:t xml:space="preserve"> Alle belangrijke onderdelen van het gevraagde zijn op voldoende wijze beschreven en zijn voldoende toegespitst op Opdrachtgever dan wel de beschreven invulling ondersteunt Opdrachtgever op een voldoende wijze. Het geven van overtuigende, concrete voorbeelden en bewijzen (waar mogelijk en relevant) is eveneens van voldoende niveau.</w:t>
      </w:r>
    </w:p>
    <w:p w:rsidR="00E34C9F" w:rsidP="00E34C9F" w:rsidRDefault="00E34C9F" w14:paraId="7F2C3298" w14:textId="77777777">
      <w:r>
        <w:t>25% van de maximaal te behalen meerwaarde voor die vraag.</w:t>
      </w:r>
    </w:p>
    <w:p w:rsidR="00E34C9F" w:rsidP="00E34C9F" w:rsidRDefault="00E34C9F" w14:paraId="5D9DEE0C" w14:textId="77777777">
      <w:r>
        <w:t xml:space="preserve"> </w:t>
      </w:r>
    </w:p>
    <w:p w:rsidR="00E34C9F" w:rsidP="00E34C9F" w:rsidRDefault="00E34C9F" w14:paraId="0EC233E1" w14:textId="6B43144F">
      <w:r w:rsidRPr="1037037E">
        <w:rPr>
          <w:b/>
          <w:bCs/>
        </w:rPr>
        <w:t>Onvoldoende:</w:t>
      </w:r>
      <w:r>
        <w:t xml:space="preserve"> Het antwoord geeft onvoldoende invulling aan het gevraagde dan wel er ontbreken 1 of meer belangrijke onderdelen in het antwoord. Daarnaast is het antwoord onvoldoende toegespitst op Opdrachtgever dan wel dan wel de beschreven invulling ondersteunt Opdrachtgever op onvoldoende wijze. Het geven van overtuigende, concrete voorbeelden en bewijzen (waar mogelijk en relevant) is eveneens van onvoldoende niveau.</w:t>
      </w:r>
    </w:p>
    <w:p w:rsidR="00E34C9F" w:rsidP="00E34C9F" w:rsidRDefault="00E34C9F" w14:paraId="4B4CF955" w14:textId="77777777">
      <w:r w:rsidRPr="002B0507">
        <w:rPr>
          <w:b/>
        </w:rPr>
        <w:t>0%,</w:t>
      </w:r>
      <w:r>
        <w:t xml:space="preserve"> geen meerwaarde.</w:t>
      </w:r>
    </w:p>
    <w:p w:rsidR="00E34C9F" w:rsidP="00E34C9F" w:rsidRDefault="00E34C9F" w14:paraId="63060D5D" w14:textId="77777777"/>
    <w:p w:rsidR="00E34C9F" w:rsidP="00E34C9F" w:rsidRDefault="00E34C9F" w14:paraId="7A3BA0AB" w14:textId="77777777">
      <w:r>
        <w:t xml:space="preserve">De scores per </w:t>
      </w:r>
      <w:proofErr w:type="spellStart"/>
      <w:r>
        <w:t>subgunningscriterium</w:t>
      </w:r>
      <w:proofErr w:type="spellEnd"/>
      <w:r>
        <w:t xml:space="preserve"> worden vermenigvuldigd met de maximaal te behalen meerwaarde voor dat </w:t>
      </w:r>
      <w:proofErr w:type="spellStart"/>
      <w:r>
        <w:t>subgunningscriterium</w:t>
      </w:r>
      <w:proofErr w:type="spellEnd"/>
      <w:r>
        <w:t>.</w:t>
      </w:r>
    </w:p>
    <w:p w:rsidR="00E34C9F" w:rsidP="00E34C9F" w:rsidRDefault="00E34C9F" w14:paraId="5C8FB1F0" w14:textId="77777777">
      <w:r>
        <w:t xml:space="preserve"> </w:t>
      </w:r>
    </w:p>
    <w:p w:rsidR="00E34C9F" w:rsidP="00E34C9F" w:rsidRDefault="00E34C9F" w14:paraId="0FAA1ABC" w14:textId="77777777">
      <w:r>
        <w:t xml:space="preserve">Een rekenvoorbeeld van de berekening van de meerwaarde van een </w:t>
      </w:r>
      <w:proofErr w:type="spellStart"/>
      <w:r>
        <w:t>subgunningscriterium</w:t>
      </w:r>
      <w:proofErr w:type="spellEnd"/>
      <w:r>
        <w:t xml:space="preserve"> (dit is zuiver illustratief):</w:t>
      </w:r>
    </w:p>
    <w:p w:rsidR="00E34C9F" w:rsidP="00E34C9F" w:rsidRDefault="00E34C9F" w14:paraId="0BD049E9" w14:textId="77777777"/>
    <w:p w:rsidR="00E34C9F" w:rsidP="00E34C9F" w:rsidRDefault="00E34C9F" w14:paraId="50B0182E" w14:textId="77777777">
      <w:r>
        <w:t>•</w:t>
      </w:r>
      <w:r>
        <w:tab/>
      </w:r>
      <w:r>
        <w:t xml:space="preserve">Het beoordelingsteam heeft een score van 50% aan </w:t>
      </w:r>
      <w:proofErr w:type="spellStart"/>
      <w:r>
        <w:t>subgunningscriterium</w:t>
      </w:r>
      <w:proofErr w:type="spellEnd"/>
      <w:r>
        <w:t xml:space="preserve"> 1 toegekend.</w:t>
      </w:r>
    </w:p>
    <w:p w:rsidR="00E34C9F" w:rsidP="00E34C9F" w:rsidRDefault="00E34C9F" w14:paraId="0E9C80D2" w14:textId="331E1306">
      <w:r>
        <w:t>•</w:t>
      </w:r>
      <w:r>
        <w:tab/>
      </w:r>
      <w:r>
        <w:t>Deze score wordt vermenigvuldigd met de maximaal te behalen meerwaarde voo</w:t>
      </w:r>
      <w:r w:rsidR="002B0507">
        <w:t xml:space="preserve">r dit </w:t>
      </w:r>
      <w:proofErr w:type="spellStart"/>
      <w:r w:rsidR="002B0507">
        <w:t>subgunningscriterium</w:t>
      </w:r>
      <w:proofErr w:type="spellEnd"/>
      <w:r w:rsidR="002B0507">
        <w:t xml:space="preserve"> (€ 3</w:t>
      </w:r>
      <w:r>
        <w:t>00</w:t>
      </w:r>
      <w:r w:rsidR="002B0507">
        <w:t>.</w:t>
      </w:r>
      <w:r>
        <w:t xml:space="preserve">000,-): 50% x € 300.000,- = € 150.000,- meerwaarde voor het antwoord op </w:t>
      </w:r>
      <w:proofErr w:type="spellStart"/>
      <w:r>
        <w:t>subgunningscriterium</w:t>
      </w:r>
      <w:proofErr w:type="spellEnd"/>
      <w:r>
        <w:t xml:space="preserve"> 1. </w:t>
      </w:r>
    </w:p>
    <w:p w:rsidR="00E34C9F" w:rsidP="00E34C9F" w:rsidRDefault="00E34C9F" w14:paraId="25069F2E" w14:textId="77777777"/>
    <w:p w:rsidR="00E34C9F" w:rsidP="00E34C9F" w:rsidRDefault="00E34C9F" w14:paraId="0A15659B" w14:textId="77777777">
      <w:r>
        <w:t xml:space="preserve">In de kantlijn wordt per </w:t>
      </w:r>
      <w:proofErr w:type="spellStart"/>
      <w:r>
        <w:t>Subgunningscriterium</w:t>
      </w:r>
      <w:proofErr w:type="spellEnd"/>
      <w:r>
        <w:t xml:space="preserve"> aangegeven wat de maximale meerwaarde is die kan worden gescoord (eventueel uitgesplitst naar onderdeel). Per </w:t>
      </w:r>
      <w:proofErr w:type="spellStart"/>
      <w:r>
        <w:t>Subgunningscriterium</w:t>
      </w:r>
      <w:proofErr w:type="spellEnd"/>
      <w:r>
        <w:t xml:space="preserve"> c.q. onderdeel wordt aangegeven op welke wijze de scores tot stand komen.</w:t>
      </w:r>
    </w:p>
    <w:p w:rsidR="00E34C9F" w:rsidP="00E34C9F" w:rsidRDefault="00E34C9F" w14:paraId="71E7A021" w14:textId="77777777"/>
    <w:p w:rsidR="00E34C9F" w:rsidP="00E34C9F" w:rsidRDefault="00E34C9F" w14:paraId="5DF7145D" w14:textId="77777777"/>
    <w:p w:rsidR="00E34C9F" w:rsidP="00E34C9F" w:rsidRDefault="00E34C9F" w14:paraId="6AD50FB8" w14:textId="77777777">
      <w:r>
        <w:t>6.2.1.1</w:t>
      </w:r>
      <w:r>
        <w:tab/>
      </w:r>
      <w:r w:rsidRPr="002847DE">
        <w:rPr>
          <w:b/>
        </w:rPr>
        <w:t xml:space="preserve">Toegevoegde waarde </w:t>
      </w:r>
      <w:proofErr w:type="spellStart"/>
      <w:r w:rsidRPr="002847DE">
        <w:rPr>
          <w:b/>
        </w:rPr>
        <w:t>reseller</w:t>
      </w:r>
      <w:proofErr w:type="spellEnd"/>
      <w:r w:rsidRPr="002847DE">
        <w:rPr>
          <w:b/>
        </w:rPr>
        <w:t xml:space="preserve"> : processen</w:t>
      </w:r>
    </w:p>
    <w:p w:rsidR="00E34C9F" w:rsidP="00E34C9F" w:rsidRDefault="00E34C9F" w14:paraId="0AC9012E" w14:textId="5B1C1D45">
      <w:r>
        <w:t>Opdrachtgever wil door de Inschrijver ontzorgd worden. Een optimale inrichting van de processen, in aansluiting op die van Opdrachtgever, is daarbij van groot belang.</w:t>
      </w:r>
      <w:r w:rsidR="002B0507">
        <w:t xml:space="preserve"> U geeft tevens aan op welke wijze u wilt worden beoordeeld op de realisatie van overeengekomen eisen</w:t>
      </w:r>
      <w:r w:rsidR="006A2E60">
        <w:t>.</w:t>
      </w:r>
      <w:r>
        <w:t xml:space="preserve"> Ten slotte wil Opdrachtgever zien welke maatregelen worden genomen om bij einde contract de continuïteit van de dienstverlening in de overdracht naar een nieuwe contractpartij te borgen.</w:t>
      </w:r>
    </w:p>
    <w:p w:rsidR="00E34C9F" w:rsidP="00E34C9F" w:rsidRDefault="00E34C9F" w14:paraId="5C3EF496" w14:textId="77777777"/>
    <w:p w:rsidR="00E34C9F" w:rsidP="00E34C9F" w:rsidRDefault="00E34C9F" w14:paraId="763A0524" w14:textId="480B83C1">
      <w:r>
        <w:t>U dient te beschrijven en voor het beoordelingsteam aannemelijk te maken op welke wijze uw procesinrichting borgt dat Opdrachtgever een zo gering mogelijke inspanning hoeft te leveren.</w:t>
      </w:r>
    </w:p>
    <w:p w:rsidR="00E34C9F" w:rsidP="00E34C9F" w:rsidRDefault="00E34C9F" w14:paraId="2AE43070" w14:textId="77777777">
      <w:r>
        <w:t xml:space="preserve"> </w:t>
      </w:r>
    </w:p>
    <w:p w:rsidR="00E34C9F" w:rsidP="00E34C9F" w:rsidRDefault="00E34C9F" w14:paraId="0F2303FE" w14:textId="50B83BD1">
      <w:r>
        <w:t xml:space="preserve">Tevens geeft u aan welke maatregelen u neemt </w:t>
      </w:r>
      <w:r w:rsidR="00BF59FB">
        <w:t xml:space="preserve">om een </w:t>
      </w:r>
      <w:r>
        <w:t xml:space="preserve">goede aanvang en einde contract (transitie en </w:t>
      </w:r>
      <w:proofErr w:type="spellStart"/>
      <w:r>
        <w:t>retransitie</w:t>
      </w:r>
      <w:proofErr w:type="spellEnd"/>
      <w:r>
        <w:t>) te borgen. Deze maatregelen dienen op een SMART wijze te zijn geformuleerd:</w:t>
      </w:r>
    </w:p>
    <w:p w:rsidR="00E34C9F" w:rsidP="005954B2" w:rsidRDefault="00E34C9F" w14:paraId="4D5CEFCE" w14:textId="5D882AE2">
      <w:pPr>
        <w:pStyle w:val="Lijstalinea"/>
        <w:numPr>
          <w:ilvl w:val="0"/>
          <w:numId w:val="14"/>
        </w:numPr>
      </w:pPr>
      <w:r>
        <w:t xml:space="preserve">Specifiek: de beschreven maatregelen en oplossingen zijn specifiek toegeschreven op de werkprocessen van de gemeente Amsterdam, er is duidelijk aansluiting met het Programma van Eisen. </w:t>
      </w:r>
    </w:p>
    <w:p w:rsidR="00E34C9F" w:rsidP="005954B2" w:rsidRDefault="00E34C9F" w14:paraId="01688516" w14:textId="54806582">
      <w:pPr>
        <w:pStyle w:val="Lijstalinea"/>
        <w:numPr>
          <w:ilvl w:val="0"/>
          <w:numId w:val="14"/>
        </w:numPr>
      </w:pPr>
      <w:r>
        <w:t xml:space="preserve">Meetbaar: Inschrijver neemt in zijn plannen duidelijke </w:t>
      </w:r>
      <w:proofErr w:type="spellStart"/>
      <w:r>
        <w:t>KPI's</w:t>
      </w:r>
      <w:proofErr w:type="spellEnd"/>
      <w:r>
        <w:t xml:space="preserve"> op (Kritische Prestatie Indicatoren) die meetbaar zijn gedurende de gehele contractperiode en die essentiële informatie leveren voor het volgen en bijsturen van het gehele werkproces. </w:t>
      </w:r>
    </w:p>
    <w:p w:rsidR="00E34C9F" w:rsidP="005954B2" w:rsidRDefault="00E34C9F" w14:paraId="21C648E7" w14:textId="4091F7BA">
      <w:pPr>
        <w:pStyle w:val="Lijstalinea"/>
        <w:numPr>
          <w:ilvl w:val="0"/>
          <w:numId w:val="14"/>
        </w:numPr>
      </w:pPr>
      <w:r>
        <w:t>Acceptabel: de beschreven maatregelen en oplossingen passen binnen de gestelde (minimale) kaders en eisen van de gemeente.</w:t>
      </w:r>
    </w:p>
    <w:p w:rsidR="00E34C9F" w:rsidP="005954B2" w:rsidRDefault="00E34C9F" w14:paraId="4EE78A54" w14:textId="5B78686C">
      <w:pPr>
        <w:pStyle w:val="Lijstalinea"/>
        <w:numPr>
          <w:ilvl w:val="0"/>
          <w:numId w:val="14"/>
        </w:numPr>
      </w:pPr>
      <w:r>
        <w:t>Realistisch: de beschreven maatregelen en oplossingen zijn uitvoerbaar binnen de gestelde (minimale) kaders en eisen van de gemeente en staan qua inzet en eventuele investering in een realistisch verband met de opdrachtwaarde.</w:t>
      </w:r>
    </w:p>
    <w:p w:rsidR="00E34C9F" w:rsidP="005954B2" w:rsidRDefault="00E34C9F" w14:paraId="23B297A4" w14:textId="38102DD4">
      <w:pPr>
        <w:pStyle w:val="Lijstalinea"/>
        <w:numPr>
          <w:ilvl w:val="0"/>
          <w:numId w:val="14"/>
        </w:numPr>
      </w:pPr>
      <w:r>
        <w:t>Tijdgebonden: van alle beschreven maatregelen en oplossingen is duidelijk wanneer deze zijn of worden geïmplementeerd en wat hierbij van de Opdrachtgever wordt verwacht.</w:t>
      </w:r>
    </w:p>
    <w:p w:rsidR="00E34C9F" w:rsidP="00E34C9F" w:rsidRDefault="00E34C9F" w14:paraId="15702594" w14:textId="77777777"/>
    <w:p w:rsidR="00E34C9F" w:rsidP="00E34C9F" w:rsidRDefault="00E34C9F" w14:paraId="0A5E5EAF" w14:textId="1FB41F8C">
      <w:r>
        <w:t>De Toegevoegde Waarde: processen beschrijving dient uit maximaal drie pagina’s A4 (</w:t>
      </w:r>
      <w:r w:rsidR="006A2E60">
        <w:t xml:space="preserve">lettergrootte </w:t>
      </w:r>
      <w:r>
        <w:t>11) te bestaan.</w:t>
      </w:r>
    </w:p>
    <w:p w:rsidR="00E34C9F" w:rsidP="00E34C9F" w:rsidRDefault="00E34C9F" w14:paraId="616310BA" w14:textId="77777777"/>
    <w:p w:rsidR="00E34C9F" w:rsidP="00E34C9F" w:rsidRDefault="00E34C9F" w14:paraId="30858F68" w14:textId="77777777">
      <w:r>
        <w:t>6.2.1.2</w:t>
      </w:r>
      <w:r>
        <w:tab/>
      </w:r>
      <w:r w:rsidRPr="002847DE">
        <w:rPr>
          <w:b/>
        </w:rPr>
        <w:t xml:space="preserve">Toegevoegde waarde </w:t>
      </w:r>
      <w:proofErr w:type="spellStart"/>
      <w:r w:rsidRPr="002847DE">
        <w:rPr>
          <w:b/>
        </w:rPr>
        <w:t>reseller</w:t>
      </w:r>
      <w:proofErr w:type="spellEnd"/>
      <w:r w:rsidRPr="002847DE">
        <w:rPr>
          <w:b/>
        </w:rPr>
        <w:t>: portal</w:t>
      </w:r>
    </w:p>
    <w:p w:rsidR="00E34C9F" w:rsidP="00E34C9F" w:rsidRDefault="00E34C9F" w14:paraId="0EDB4879" w14:textId="5C2B0F61">
      <w:r>
        <w:t xml:space="preserve">Een optimale ontsluiting van en toegang tot de informatie is een belangrijk element in de waardering van de toegevoegde waarde van de </w:t>
      </w:r>
      <w:proofErr w:type="spellStart"/>
      <w:r>
        <w:t>reseller</w:t>
      </w:r>
      <w:proofErr w:type="spellEnd"/>
      <w:r>
        <w:t>. De functionaliteit en de beschikbaarheid van een web portal is daarbij een belangrijke onderscheidende factor. Naarmate deze portal meer mogelijkheden biedt en beter beschikbaar is, neemt de toegevoegde waarde voor de opdrachtgever toe.</w:t>
      </w:r>
    </w:p>
    <w:p w:rsidR="00E34C9F" w:rsidP="00E34C9F" w:rsidRDefault="00E34C9F" w14:paraId="0D780C92" w14:textId="77777777"/>
    <w:p w:rsidR="00E34C9F" w:rsidP="00E34C9F" w:rsidRDefault="00E34C9F" w14:paraId="518702DF" w14:textId="77777777">
      <w:r>
        <w:t xml:space="preserve">Inschrijver dient te beschrijven en voor het beoordelingsteam aannemelijk te maken op welke wijze de portal invulling geeft aan de in het Programma van Eisen genoemde informatiebehoefte. </w:t>
      </w:r>
    </w:p>
    <w:p w:rsidR="00E34C9F" w:rsidP="00E34C9F" w:rsidRDefault="00E34C9F" w14:paraId="438609F1" w14:textId="7A4714FB">
      <w:r>
        <w:lastRenderedPageBreak/>
        <w:t>In aanvulling daarop geeft Inschrijver aan welke verdere functionele mogelijkheden uw portal kan bieden. Hierbij denken wij bijvoorbeeld (maar niet uitputtend) aan:</w:t>
      </w:r>
    </w:p>
    <w:p w:rsidR="00E34C9F" w:rsidP="005954B2" w:rsidRDefault="00E34C9F" w14:paraId="08382FBB" w14:textId="1E12AFED">
      <w:pPr>
        <w:pStyle w:val="Lijstalinea"/>
        <w:numPr>
          <w:ilvl w:val="0"/>
          <w:numId w:val="6"/>
        </w:numPr>
      </w:pPr>
      <w:r>
        <w:t xml:space="preserve">Mogelijkheid tot het plaatsen van </w:t>
      </w:r>
      <w:r w:rsidR="00104D29">
        <w:t>bestellingen</w:t>
      </w:r>
      <w:r>
        <w:t>;</w:t>
      </w:r>
    </w:p>
    <w:p w:rsidR="00E34C9F" w:rsidP="005954B2" w:rsidRDefault="00E34C9F" w14:paraId="6E8BCFDB" w14:textId="29E9758C">
      <w:pPr>
        <w:pStyle w:val="Lijstalinea"/>
        <w:numPr>
          <w:ilvl w:val="0"/>
          <w:numId w:val="6"/>
        </w:numPr>
      </w:pPr>
      <w:r>
        <w:t>Mogelijkheid tot het inzien van de status van bestellingen en leveringen inclusief historie;</w:t>
      </w:r>
    </w:p>
    <w:p w:rsidR="1037037E" w:rsidP="1037037E" w:rsidRDefault="1037037E" w14:paraId="32E570B1" w14:textId="1A81358B">
      <w:pPr>
        <w:pStyle w:val="Lijstalinea"/>
        <w:numPr>
          <w:ilvl w:val="0"/>
          <w:numId w:val="6"/>
        </w:numPr>
      </w:pPr>
      <w:r w:rsidRPr="1037037E">
        <w:t>Daarbij signalering over afwijkingen op overeengekomen tijdlijnen;</w:t>
      </w:r>
    </w:p>
    <w:p w:rsidR="1037037E" w:rsidP="1037037E" w:rsidRDefault="1037037E" w14:paraId="2AB0836B" w14:textId="019F1995">
      <w:pPr>
        <w:pStyle w:val="Lijstalinea"/>
        <w:numPr>
          <w:ilvl w:val="0"/>
          <w:numId w:val="6"/>
        </w:numPr>
      </w:pPr>
      <w:r w:rsidRPr="1037037E">
        <w:t>Daarbij tevens de mogelijkheid om op meerdere ingangen te zoeken (besteller, leverancier, periode....);</w:t>
      </w:r>
    </w:p>
    <w:p w:rsidR="00E34C9F" w:rsidP="005954B2" w:rsidRDefault="00E34C9F" w14:paraId="04B1E3DF" w14:textId="568AFB9D">
      <w:pPr>
        <w:pStyle w:val="Lijstalinea"/>
        <w:numPr>
          <w:ilvl w:val="0"/>
          <w:numId w:val="6"/>
        </w:numPr>
      </w:pPr>
      <w:r>
        <w:t>Mogelijkheid tot inzien van het volledige productassortiment incl. tarieven;</w:t>
      </w:r>
    </w:p>
    <w:p w:rsidR="00E34C9F" w:rsidP="005954B2" w:rsidRDefault="00E34C9F" w14:paraId="377F9749" w14:textId="04512F0A">
      <w:pPr>
        <w:pStyle w:val="Lijstalinea"/>
        <w:numPr>
          <w:ilvl w:val="0"/>
          <w:numId w:val="6"/>
        </w:numPr>
      </w:pPr>
      <w:r>
        <w:t xml:space="preserve">Mogelijkheid tot opvragen van offertes;                                                                </w:t>
      </w:r>
    </w:p>
    <w:p w:rsidR="00E34C9F" w:rsidP="005954B2" w:rsidRDefault="00E34C9F" w14:paraId="34DBAAFB" w14:textId="0E235D0F">
      <w:pPr>
        <w:pStyle w:val="Lijstalinea"/>
        <w:numPr>
          <w:ilvl w:val="0"/>
          <w:numId w:val="6"/>
        </w:numPr>
      </w:pPr>
      <w:r>
        <w:t xml:space="preserve">Mogelijkheid tot het opvragen en downloaden van facturen;                                                                                    </w:t>
      </w:r>
    </w:p>
    <w:p w:rsidR="00E34C9F" w:rsidP="005954B2" w:rsidRDefault="00E34C9F" w14:paraId="6A3B2264" w14:textId="23965D7F">
      <w:pPr>
        <w:pStyle w:val="Lijstalinea"/>
        <w:numPr>
          <w:ilvl w:val="0"/>
          <w:numId w:val="6"/>
        </w:numPr>
      </w:pPr>
      <w:r>
        <w:t xml:space="preserve">Mogelijkheid tot plaatsen van </w:t>
      </w:r>
      <w:proofErr w:type="spellStart"/>
      <w:r>
        <w:t>RMA's</w:t>
      </w:r>
      <w:proofErr w:type="spellEnd"/>
      <w:r>
        <w:t xml:space="preserve"> (Return Merchandise </w:t>
      </w:r>
      <w:proofErr w:type="spellStart"/>
      <w:r>
        <w:t>Authorizations</w:t>
      </w:r>
      <w:proofErr w:type="spellEnd"/>
      <w:r>
        <w:t xml:space="preserve">) incl. in te voeren kenmerken;                                                                                            </w:t>
      </w:r>
    </w:p>
    <w:p w:rsidR="00E34C9F" w:rsidP="005954B2" w:rsidRDefault="00E34C9F" w14:paraId="79A353E8" w14:textId="00CE7534">
      <w:pPr>
        <w:pStyle w:val="Lijstalinea"/>
        <w:numPr>
          <w:ilvl w:val="0"/>
          <w:numId w:val="6"/>
        </w:numPr>
      </w:pPr>
      <w:r>
        <w:t xml:space="preserve">Mogelijkheid tot het opvragen en downloaden van diverse real time rapportages in </w:t>
      </w:r>
      <w:proofErr w:type="spellStart"/>
      <w:r>
        <w:t>csv</w:t>
      </w:r>
      <w:proofErr w:type="spellEnd"/>
      <w:r>
        <w:t xml:space="preserve"> en </w:t>
      </w:r>
      <w:proofErr w:type="spellStart"/>
      <w:r>
        <w:t>xls</w:t>
      </w:r>
      <w:proofErr w:type="spellEnd"/>
      <w:r>
        <w:t xml:space="preserve"> format;         </w:t>
      </w:r>
    </w:p>
    <w:p w:rsidR="00E34C9F" w:rsidP="005954B2" w:rsidRDefault="00E34C9F" w14:paraId="09D6D59C" w14:textId="4F26DECB">
      <w:pPr>
        <w:pStyle w:val="Lijstalinea"/>
        <w:numPr>
          <w:ilvl w:val="0"/>
          <w:numId w:val="6"/>
        </w:numPr>
      </w:pPr>
      <w:r>
        <w:t xml:space="preserve">Track en </w:t>
      </w:r>
      <w:proofErr w:type="spellStart"/>
      <w:r>
        <w:t>Trace</w:t>
      </w:r>
      <w:proofErr w:type="spellEnd"/>
      <w:r>
        <w:t xml:space="preserve"> van orders en </w:t>
      </w:r>
      <w:proofErr w:type="spellStart"/>
      <w:r>
        <w:t>RMA's</w:t>
      </w:r>
      <w:proofErr w:type="spellEnd"/>
      <w:r>
        <w:t>;</w:t>
      </w:r>
    </w:p>
    <w:p w:rsidR="1037037E" w:rsidP="1037037E" w:rsidRDefault="1037037E" w14:paraId="589B1A63" w14:textId="79132D4F">
      <w:pPr>
        <w:pStyle w:val="Lijstalinea"/>
        <w:numPr>
          <w:ilvl w:val="0"/>
          <w:numId w:val="6"/>
        </w:numPr>
      </w:pPr>
      <w:r w:rsidRPr="1037037E">
        <w:t>Signalering van mogelijke dubbele aanvragen</w:t>
      </w:r>
      <w:r w:rsidR="00E643B9">
        <w:t>.</w:t>
      </w:r>
    </w:p>
    <w:p w:rsidR="00E34C9F" w:rsidP="00E34C9F" w:rsidRDefault="00E34C9F" w14:paraId="11CD6B8F" w14:textId="77777777"/>
    <w:p w:rsidR="00E34C9F" w:rsidP="00E34C9F" w:rsidRDefault="00E34C9F" w14:paraId="01C7A3B6" w14:textId="77777777">
      <w:r>
        <w:t>Ten slotte beschrijft u, in KPI termen, aan welke beschikbaarheids- en continuïteitseisen uw portal kan voldoen.</w:t>
      </w:r>
    </w:p>
    <w:p w:rsidR="00E34C9F" w:rsidP="00E34C9F" w:rsidRDefault="00E34C9F" w14:paraId="62E01B63" w14:textId="77777777"/>
    <w:p w:rsidRPr="006A2E60" w:rsidR="006A2E60" w:rsidP="006A2E60" w:rsidRDefault="00E34C9F" w14:paraId="6E4AA192" w14:textId="2A8A92E8">
      <w:r>
        <w:t xml:space="preserve">De Toegevoegde Waarde: portal beschrijving dient </w:t>
      </w:r>
      <w:r w:rsidR="006A2E60">
        <w:t>uit maximaal drie pagina’s A4 (lettergrootte 11) te bestaan. Tevens mag u maximaal drie schermafbeeldingen meesturen, echter géén verwijzingen naar URL’s.</w:t>
      </w:r>
    </w:p>
    <w:p w:rsidR="00E34C9F" w:rsidP="00E34C9F" w:rsidRDefault="00E34C9F" w14:paraId="4D4BF42A" w14:textId="4BCF6460"/>
    <w:p w:rsidR="00E34C9F" w:rsidP="00E34C9F" w:rsidRDefault="00E34C9F" w14:paraId="75E2BD7B" w14:textId="77777777">
      <w:r>
        <w:t>6.2.1.3</w:t>
      </w:r>
      <w:r>
        <w:tab/>
      </w:r>
      <w:r w:rsidRPr="002847DE">
        <w:rPr>
          <w:b/>
        </w:rPr>
        <w:t>Waardecreatie: advisering</w:t>
      </w:r>
    </w:p>
    <w:p w:rsidR="00F073A5" w:rsidP="006A2E60" w:rsidRDefault="00E34C9F" w14:paraId="7872A857" w14:textId="77777777">
      <w:r>
        <w:t xml:space="preserve">Opdrachtgever hecht grote waarde aan de kwaliteit van de advisering. </w:t>
      </w:r>
      <w:r w:rsidRPr="006A2E60" w:rsidR="006A2E60">
        <w:t>Hierbij gaat het om</w:t>
      </w:r>
      <w:r w:rsidR="00F073A5">
        <w:t>:</w:t>
      </w:r>
    </w:p>
    <w:p w:rsidRPr="00E643B9" w:rsidR="00F073A5" w:rsidP="00E643B9" w:rsidRDefault="006A2E60" w14:paraId="69D6F0E2" w14:textId="0A4BA8B8">
      <w:pPr>
        <w:pStyle w:val="Lijstalinea"/>
        <w:numPr>
          <w:ilvl w:val="0"/>
          <w:numId w:val="6"/>
        </w:numPr>
      </w:pPr>
      <w:r w:rsidRPr="00E643B9">
        <w:t>advisering met betrekking tot de proposities in de markt</w:t>
      </w:r>
      <w:r w:rsidRPr="00E643B9" w:rsidR="00FD7564">
        <w:t>;</w:t>
      </w:r>
      <w:r w:rsidRPr="00E643B9">
        <w:t xml:space="preserve"> </w:t>
      </w:r>
    </w:p>
    <w:p w:rsidRPr="00E643B9" w:rsidR="006A2E60" w:rsidP="00E643B9" w:rsidRDefault="006A2E60" w14:paraId="1E48A0C2" w14:textId="5FAFF5F8">
      <w:pPr>
        <w:pStyle w:val="Lijstalinea"/>
        <w:numPr>
          <w:ilvl w:val="0"/>
          <w:numId w:val="6"/>
        </w:numPr>
      </w:pPr>
      <w:r w:rsidRPr="00E643B9">
        <w:t xml:space="preserve">advisering over het vergroten van de resultaten inzake </w:t>
      </w:r>
      <w:r w:rsidRPr="00E643B9" w:rsidR="00FD7564">
        <w:t xml:space="preserve">de </w:t>
      </w:r>
      <w:r w:rsidRPr="00E643B9">
        <w:t>gemeentelijke beleidsdoelen duurzaamheid en innovatie.</w:t>
      </w:r>
    </w:p>
    <w:p w:rsidR="00E34C9F" w:rsidP="00E34C9F" w:rsidRDefault="006A2E60" w14:paraId="168C09CD" w14:textId="612B77E4">
      <w:r>
        <w:t>Voor het eerste aspect</w:t>
      </w:r>
      <w:r w:rsidR="00E34C9F">
        <w:t xml:space="preserve"> is de positie van de Inschrijver in de markt, in termen van certificeringen en anderszins, van groot belang.</w:t>
      </w:r>
    </w:p>
    <w:p w:rsidR="00CD7F41" w:rsidP="00E34C9F" w:rsidRDefault="00CD7F41" w14:paraId="5BA3540C" w14:textId="77777777"/>
    <w:p w:rsidRPr="001437A7" w:rsidR="001437A7" w:rsidP="001437A7" w:rsidRDefault="001437A7" w14:paraId="03C680C6" w14:textId="37E9A7F5">
      <w:r>
        <w:t>Voor het tweede aspect zal worden beoordeeld op welke wijze Inschrijver omgaat met de thema’s duurzaamheid en innovatie in relatie tot de gemeentelijke doelstellingen, gericht op een maximale realisatie van deze gemeentelijke beleidsdoelen.</w:t>
      </w:r>
    </w:p>
    <w:p w:rsidR="001437A7" w:rsidP="00E34C9F" w:rsidRDefault="001437A7" w14:paraId="1085B160" w14:textId="77777777"/>
    <w:p w:rsidR="00E34C9F" w:rsidP="00E34C9F" w:rsidRDefault="00E34C9F" w14:paraId="1560C987" w14:textId="77777777">
      <w:r>
        <w:t xml:space="preserve">Inschrijver dient te beschrijven over welke relaties en kwalificaties zij beschikt in relatie tot de in de markt actieve </w:t>
      </w:r>
      <w:proofErr w:type="spellStart"/>
      <w:r>
        <w:t>Vendoren</w:t>
      </w:r>
      <w:proofErr w:type="spellEnd"/>
      <w:r>
        <w:t xml:space="preserve"> en in relatie tot de in hoofdstuk 1 beschreven doelstelling en scope. </w:t>
      </w:r>
    </w:p>
    <w:p w:rsidR="00E34C9F" w:rsidP="00E34C9F" w:rsidRDefault="00E34C9F" w14:paraId="3D200188" w14:textId="77777777"/>
    <w:p w:rsidR="00E34C9F" w:rsidP="00E34C9F" w:rsidRDefault="00E34C9F" w14:paraId="0FE78ECF" w14:textId="77777777">
      <w:r>
        <w:t xml:space="preserve"> Inschrijver gaat hierbij minimaal in op: </w:t>
      </w:r>
    </w:p>
    <w:p w:rsidRPr="00F073A5" w:rsidR="00F073A5" w:rsidP="005954B2" w:rsidRDefault="00F073A5" w14:paraId="0BCDB496" w14:textId="77777777">
      <w:pPr>
        <w:numPr>
          <w:ilvl w:val="0"/>
          <w:numId w:val="20"/>
        </w:numPr>
      </w:pPr>
      <w:r w:rsidRPr="00F073A5">
        <w:t xml:space="preserve">De kennis van de huidige producten van </w:t>
      </w:r>
      <w:proofErr w:type="spellStart"/>
      <w:r w:rsidRPr="00F073A5">
        <w:t>Vendoren</w:t>
      </w:r>
      <w:proofErr w:type="spellEnd"/>
      <w:r w:rsidRPr="00F073A5">
        <w:t xml:space="preserve"> bij de medewerkers van Inschrijver en de wijze waarop deze door Inschrijver onderhouden, verbeterd en geborgd wordt, onderbouwd met certificeringen van medewerkers en partner statussen; </w:t>
      </w:r>
    </w:p>
    <w:p w:rsidRPr="00F073A5" w:rsidR="00F073A5" w:rsidP="005954B2" w:rsidRDefault="00F073A5" w14:paraId="6D958980" w14:textId="77777777">
      <w:pPr>
        <w:numPr>
          <w:ilvl w:val="0"/>
          <w:numId w:val="20"/>
        </w:numPr>
      </w:pPr>
      <w:r w:rsidRPr="00F073A5">
        <w:t xml:space="preserve">De vertaling van de </w:t>
      </w:r>
      <w:proofErr w:type="spellStart"/>
      <w:r w:rsidRPr="00F073A5">
        <w:t>roadmap</w:t>
      </w:r>
      <w:proofErr w:type="spellEnd"/>
      <w:r w:rsidRPr="00F073A5">
        <w:t xml:space="preserve"> m.b.t. de ontwikkeling van producten van minimaal de </w:t>
      </w:r>
      <w:proofErr w:type="spellStart"/>
      <w:r w:rsidRPr="00F073A5">
        <w:t>Vendoren</w:t>
      </w:r>
      <w:proofErr w:type="spellEnd"/>
      <w:r w:rsidRPr="00F073A5">
        <w:t>:</w:t>
      </w:r>
    </w:p>
    <w:p w:rsidRPr="00F073A5" w:rsidR="00F073A5" w:rsidP="005954B2" w:rsidRDefault="00F073A5" w14:paraId="1CC8D762" w14:textId="77777777">
      <w:pPr>
        <w:numPr>
          <w:ilvl w:val="1"/>
          <w:numId w:val="20"/>
        </w:numPr>
      </w:pPr>
      <w:r w:rsidRPr="00F073A5">
        <w:lastRenderedPageBreak/>
        <w:t>Microsoft,</w:t>
      </w:r>
    </w:p>
    <w:p w:rsidRPr="00F073A5" w:rsidR="00F073A5" w:rsidP="005954B2" w:rsidRDefault="00F073A5" w14:paraId="5FFB8305" w14:textId="77777777">
      <w:pPr>
        <w:numPr>
          <w:ilvl w:val="1"/>
          <w:numId w:val="20"/>
        </w:numPr>
      </w:pPr>
      <w:r w:rsidRPr="00F073A5">
        <w:t>Adobe,</w:t>
      </w:r>
    </w:p>
    <w:p w:rsidRPr="00F073A5" w:rsidR="00F073A5" w:rsidP="768CDB47" w:rsidRDefault="085C56F2" w14:paraId="41729B5C" w14:textId="49522408">
      <w:pPr>
        <w:numPr>
          <w:ilvl w:val="1"/>
          <w:numId w:val="20"/>
        </w:numPr>
        <w:rPr>
          <w:rFonts w:eastAsia="Corbel" w:cs="Corbel"/>
        </w:rPr>
      </w:pPr>
      <w:r>
        <w:t>Oracle.</w:t>
      </w:r>
    </w:p>
    <w:p w:rsidRPr="00F073A5" w:rsidR="00F073A5" w:rsidP="005954B2" w:rsidRDefault="00F073A5" w14:paraId="64BEFF5F" w14:textId="77777777">
      <w:pPr>
        <w:numPr>
          <w:ilvl w:val="0"/>
          <w:numId w:val="20"/>
        </w:numPr>
      </w:pPr>
      <w:r w:rsidRPr="00F073A5">
        <w:t xml:space="preserve">De relatie met deze  </w:t>
      </w:r>
      <w:proofErr w:type="spellStart"/>
      <w:r w:rsidRPr="00F073A5">
        <w:t>Vendoren</w:t>
      </w:r>
      <w:proofErr w:type="spellEnd"/>
      <w:r w:rsidRPr="00F073A5">
        <w:t xml:space="preserve">; </w:t>
      </w:r>
    </w:p>
    <w:p w:rsidRPr="00F073A5" w:rsidR="00F073A5" w:rsidP="005954B2" w:rsidRDefault="00F073A5" w14:paraId="0E57CF62" w14:textId="77777777">
      <w:pPr>
        <w:numPr>
          <w:ilvl w:val="0"/>
          <w:numId w:val="20"/>
        </w:numPr>
      </w:pPr>
      <w:r w:rsidRPr="00F073A5">
        <w:t>De methoden en technieken die u gebruikt in de advisering zoals gevraagd;</w:t>
      </w:r>
    </w:p>
    <w:p w:rsidR="00F073A5" w:rsidP="005954B2" w:rsidRDefault="00F073A5" w14:paraId="2D68A28A" w14:textId="6A44B2AE">
      <w:pPr>
        <w:numPr>
          <w:ilvl w:val="0"/>
          <w:numId w:val="20"/>
        </w:numPr>
        <w:spacing w:line="240" w:lineRule="auto"/>
      </w:pPr>
      <w:r>
        <w:t>I</w:t>
      </w:r>
      <w:r w:rsidRPr="00F073A5">
        <w:t xml:space="preserve">ndien dit voor meer </w:t>
      </w:r>
      <w:proofErr w:type="spellStart"/>
      <w:r w:rsidRPr="00F073A5">
        <w:t>Vendoren</w:t>
      </w:r>
      <w:proofErr w:type="spellEnd"/>
      <w:r w:rsidRPr="00F073A5">
        <w:t xml:space="preserve"> geldt: hoe meer </w:t>
      </w:r>
      <w:proofErr w:type="spellStart"/>
      <w:r w:rsidRPr="00F073A5">
        <w:t>Vendoren</w:t>
      </w:r>
      <w:proofErr w:type="spellEnd"/>
      <w:r w:rsidRPr="00F073A5">
        <w:t>, hoe beter</w:t>
      </w:r>
      <w:r w:rsidR="00803B38">
        <w:t>;</w:t>
      </w:r>
    </w:p>
    <w:p w:rsidRPr="00803B38" w:rsidR="00803B38" w:rsidP="00803B38" w:rsidRDefault="00803B38" w14:paraId="04864E04" w14:textId="305B66A0">
      <w:pPr>
        <w:pStyle w:val="Lijstalinea"/>
        <w:numPr>
          <w:ilvl w:val="0"/>
          <w:numId w:val="20"/>
        </w:numPr>
      </w:pPr>
      <w:r w:rsidRPr="00803B38">
        <w:t xml:space="preserve">Op welke indicatoren, anders dan die al in het programma van eisen staan, inschrijver de </w:t>
      </w:r>
      <w:proofErr w:type="spellStart"/>
      <w:r w:rsidRPr="00803B38">
        <w:t>Vendoren</w:t>
      </w:r>
      <w:proofErr w:type="spellEnd"/>
      <w:r w:rsidRPr="00803B38">
        <w:t xml:space="preserve"> gaat selecteren wat betreft duurzaamheid en innovatie.. Hierbij zal </w:t>
      </w:r>
      <w:r w:rsidR="000C028A">
        <w:t>O</w:t>
      </w:r>
      <w:r w:rsidRPr="00803B38">
        <w:t>pdrachtgever beoordelen in hoeverre deze selectie bijdraagt aan de gemeentelijke doelstellingen.</w:t>
      </w:r>
    </w:p>
    <w:p w:rsidR="00E34C9F" w:rsidP="00E34C9F" w:rsidRDefault="00E34C9F" w14:paraId="020F3D1F" w14:textId="77777777"/>
    <w:p w:rsidR="00E34C9F" w:rsidP="00E34C9F" w:rsidRDefault="00E34C9F" w14:paraId="1DA882F0" w14:textId="6EC9CBD5">
      <w:r w:rsidR="00E34C9F">
        <w:rPr/>
        <w:t>De Waardecreatie: advisering b</w:t>
      </w:r>
      <w:r w:rsidR="001437A7">
        <w:rPr/>
        <w:t>eschrijving dient ook SMART te zijn beschreven en dient uit maximaal dri</w:t>
      </w:r>
      <w:r w:rsidR="00E34C9F">
        <w:rPr/>
        <w:t>e pagina’s A4 (letter</w:t>
      </w:r>
      <w:r w:rsidR="00F073A5">
        <w:rPr/>
        <w:t>grootte</w:t>
      </w:r>
      <w:r w:rsidR="00E34C9F">
        <w:rPr/>
        <w:t xml:space="preserve"> 11) te bestaan.</w:t>
      </w:r>
    </w:p>
    <w:p w:rsidR="00E34C9F" w:rsidP="00E34C9F" w:rsidRDefault="00E34C9F" w14:paraId="64B3FF43" w14:textId="77777777"/>
    <w:p w:rsidR="00E34C9F" w:rsidP="00E34C9F" w:rsidRDefault="00E34C9F" w14:paraId="6854A885" w14:textId="77777777"/>
    <w:p w:rsidR="00E34C9F" w:rsidP="00E34C9F" w:rsidRDefault="00E34C9F" w14:paraId="12D1E7D6" w14:textId="77777777">
      <w:r>
        <w:t>6.2.1.4</w:t>
      </w:r>
      <w:r>
        <w:tab/>
      </w:r>
      <w:r w:rsidRPr="002847DE">
        <w:rPr>
          <w:b/>
        </w:rPr>
        <w:t>Waardecreatie: licenties</w:t>
      </w:r>
    </w:p>
    <w:p w:rsidR="00E34C9F" w:rsidP="00E34C9F" w:rsidRDefault="00E34C9F" w14:paraId="19B7B757" w14:textId="151200FD">
      <w:r>
        <w:t xml:space="preserve">Opdrachtgever wenst in de uitvoering van de Raamovereenkomst maximale waarde te creëren. Daarvoor is van de Inschrijver nodig dat deze de Opdrachtgever steeds de beste oplossing (aantallen en soorten licenties en de prijs) biedt. Inschrijver dient in een Plan van Aanpak te beschrijven op welke wijze wordt bijgedragen aan het terugbrengen van de licentiekosten (incl. kosten voor onderhoud en support).  </w:t>
      </w:r>
    </w:p>
    <w:p w:rsidR="00E34C9F" w:rsidP="00E34C9F" w:rsidRDefault="00E34C9F" w14:paraId="380139BB" w14:textId="77777777">
      <w:r>
        <w:t>Het Plan van Aanpak omvat minimaal de volgende elementen:</w:t>
      </w:r>
    </w:p>
    <w:p w:rsidRPr="001437A7" w:rsidR="001437A7" w:rsidP="005954B2" w:rsidRDefault="001437A7" w14:paraId="30DE0DB0" w14:textId="77777777">
      <w:pPr>
        <w:numPr>
          <w:ilvl w:val="0"/>
          <w:numId w:val="22"/>
        </w:numPr>
      </w:pPr>
      <w:r w:rsidRPr="001437A7">
        <w:t xml:space="preserve">de wijze waarop transparant inzage wordt gegeven in de kostprijzen die Inschrijver met de </w:t>
      </w:r>
      <w:proofErr w:type="spellStart"/>
      <w:r w:rsidRPr="001437A7">
        <w:t>Vendoren</w:t>
      </w:r>
      <w:proofErr w:type="spellEnd"/>
      <w:r w:rsidRPr="001437A7">
        <w:t xml:space="preserve"> afspreekt voor de (door)levering aan Opdrachtgever;</w:t>
      </w:r>
    </w:p>
    <w:p w:rsidRPr="001437A7" w:rsidR="001437A7" w:rsidP="005954B2" w:rsidRDefault="001437A7" w14:paraId="51BFDCE6" w14:textId="77777777">
      <w:pPr>
        <w:numPr>
          <w:ilvl w:val="0"/>
          <w:numId w:val="22"/>
        </w:numPr>
      </w:pPr>
      <w:r w:rsidRPr="001437A7">
        <w:t>De mogelijkheid van bundeling van inkoopvolume van de Opdrachtgever.</w:t>
      </w:r>
    </w:p>
    <w:p w:rsidR="00E34C9F" w:rsidP="00E34C9F" w:rsidRDefault="00E34C9F" w14:paraId="6FE92FF4" w14:textId="77777777"/>
    <w:p w:rsidR="00E34C9F" w:rsidP="00E34C9F" w:rsidRDefault="00E34C9F" w14:paraId="5FE1A078" w14:textId="6EBBE27C">
      <w:r w:rsidR="00E34C9F">
        <w:rPr/>
        <w:t xml:space="preserve">Het Waardecreatie: licenties Plan van Aanpak beschrijving dient ook SMART te zijn beschreven en </w:t>
      </w:r>
      <w:r w:rsidR="001437A7">
        <w:rPr/>
        <w:t>uit maximaal twee</w:t>
      </w:r>
      <w:r w:rsidR="00E34C9F">
        <w:rPr/>
        <w:t xml:space="preserve"> pagina’s A4 (letter</w:t>
      </w:r>
      <w:r w:rsidR="001437A7">
        <w:rPr/>
        <w:t>grootte</w:t>
      </w:r>
      <w:r w:rsidR="00E34C9F">
        <w:rPr/>
        <w:t xml:space="preserve"> 11) te bestaan.</w:t>
      </w:r>
    </w:p>
    <w:p w:rsidR="00E34C9F" w:rsidP="00E34C9F" w:rsidRDefault="00E34C9F" w14:paraId="6DD60D1C" w14:textId="77777777"/>
    <w:p w:rsidR="00E34C9F" w:rsidP="00E34C9F" w:rsidRDefault="00E34C9F" w14:paraId="47C1CC21" w14:textId="78E1311F">
      <w:pPr>
        <w:pStyle w:val="Kop3"/>
        <w:tabs>
          <w:tab w:val="clear" w:pos="1440"/>
        </w:tabs>
        <w:spacing w:line="280" w:lineRule="atLeast"/>
        <w:ind w:left="709" w:hanging="709"/>
      </w:pPr>
      <w:bookmarkStart w:name="_Toc106283528" w:id="112"/>
      <w:r>
        <w:t>Prijs</w:t>
      </w:r>
      <w:bookmarkEnd w:id="112"/>
    </w:p>
    <w:p w:rsidR="00E34C9F" w:rsidP="00E34C9F" w:rsidRDefault="00E34C9F" w14:paraId="70C0E99F" w14:textId="2BD74C10">
      <w:r>
        <w:t xml:space="preserve">Inschrijver dient het opslagpercentage op de gerealiseerde netto inkoopprijs voor aanschaf van Standaard software en aanverwante diensten op te geven. </w:t>
      </w:r>
      <w:r w:rsidR="00D90C2D">
        <w:t>Met nettoprijs wordt hier bedoeld de prijs waar</w:t>
      </w:r>
      <w:r w:rsidR="00B70692">
        <w:t>in</w:t>
      </w:r>
      <w:r w:rsidR="00D90C2D">
        <w:t xml:space="preserve"> kortingen</w:t>
      </w:r>
      <w:r w:rsidR="00B70692">
        <w:t xml:space="preserve"> en andere voordelen voor </w:t>
      </w:r>
      <w:proofErr w:type="spellStart"/>
      <w:r w:rsidR="00B70692">
        <w:t>reseller</w:t>
      </w:r>
      <w:proofErr w:type="spellEnd"/>
      <w:r w:rsidR="00B70692">
        <w:t xml:space="preserve"> reeds zijn verwerkt. </w:t>
      </w:r>
      <w:r>
        <w:t>Indien de gerealiseerde netto inkoopprijs vermeld is in een andere munteenheid, dan wordt voor omrekening gebruik gemaakt van de contante wisselkoers van de ECB op dag van bestelling.</w:t>
      </w:r>
    </w:p>
    <w:p w:rsidR="00E34C9F" w:rsidP="00E34C9F" w:rsidRDefault="00E34C9F" w14:paraId="33CF7E96" w14:textId="77777777"/>
    <w:p w:rsidR="00E34C9F" w:rsidP="00E34C9F" w:rsidRDefault="00E34C9F" w14:paraId="3A3803DA" w14:textId="030B0821">
      <w:r>
        <w:t>Gemeente Amsterdam heeft ervoor gekozen een onder- en bovengrens te stellen aan het opslagpercentage. Deze mag een waarde hebben van 0,</w:t>
      </w:r>
      <w:r w:rsidR="001437A7">
        <w:t>1</w:t>
      </w:r>
      <w:r>
        <w:t xml:space="preserve"> % tot en met 2,</w:t>
      </w:r>
      <w:r w:rsidR="001437A7">
        <w:t>0</w:t>
      </w:r>
      <w:r>
        <w:t xml:space="preserve"> %. De reden dat gemeente Amsterdam deze grenzen hanteert, is dat hiermee voorkomen wordt dat er te laag wordt ingeschreven om de financiële ruimte te hebben de diensten te leveren zoals uitgevraagd maar ook dat de kosten voor gemeente Amsterdam en Deelnemer word</w:t>
      </w:r>
      <w:r w:rsidR="001437A7">
        <w:t>t</w:t>
      </w:r>
      <w:r>
        <w:t xml:space="preserve"> gemaximeerd.</w:t>
      </w:r>
    </w:p>
    <w:p w:rsidR="00E34C9F" w:rsidP="00E34C9F" w:rsidRDefault="00E34C9F" w14:paraId="11F8A75A" w14:textId="77777777"/>
    <w:p w:rsidR="00E34C9F" w:rsidP="00E34C9F" w:rsidRDefault="00E34C9F" w14:paraId="0B38E36B" w14:textId="5150B354">
      <w:r>
        <w:t xml:space="preserve">Het is Inschrijvers niet toegestaan manipulatief in te schrijven. Hier wordt mee bedoeld dat de Inschrijver naar objectieve bedrijfseconomische maatstaven te hoge of te lage tarieven aanbiedt, dan wel een aanbieding doet die niet marktconform of niet aannemelijk is, waardoor de door de </w:t>
      </w:r>
      <w:r>
        <w:lastRenderedPageBreak/>
        <w:t>beoordelingsmethodiek gefrustreerd wordt. Tevens is het niet toegestaan het format van het prijzenblad te wijzigen.</w:t>
      </w:r>
    </w:p>
    <w:p w:rsidR="00E34C9F" w:rsidP="00E34C9F" w:rsidRDefault="00E34C9F" w14:paraId="20792A6F" w14:textId="77777777"/>
    <w:p w:rsidR="00E34C9F" w:rsidP="00E34C9F" w:rsidRDefault="00E34C9F" w14:paraId="635D9E64" w14:textId="77777777">
      <w:r>
        <w:t xml:space="preserve">De inkomsten die Inschrijver ontvangt uit </w:t>
      </w:r>
      <w:proofErr w:type="spellStart"/>
      <w:r>
        <w:t>rebates</w:t>
      </w:r>
      <w:proofErr w:type="spellEnd"/>
      <w:r>
        <w:t xml:space="preserve"> en kickback-</w:t>
      </w:r>
      <w:proofErr w:type="spellStart"/>
      <w:r>
        <w:t>fees</w:t>
      </w:r>
      <w:proofErr w:type="spellEnd"/>
      <w:r>
        <w:t xml:space="preserve"> en uit deze opslag op de bestellingen, zullen de totale dienstverlening zoals beschreven in dit document en bijlagen, moeten afdekken. Er kunnen geen andere kosten in rekening worden gebracht.</w:t>
      </w:r>
    </w:p>
    <w:p w:rsidR="00E34C9F" w:rsidP="00E34C9F" w:rsidRDefault="00E34C9F" w14:paraId="199259C4" w14:textId="77777777"/>
    <w:p w:rsidR="00E34C9F" w:rsidP="00E34C9F" w:rsidRDefault="00E34C9F" w14:paraId="41CBEC73" w14:textId="2A1ED025">
      <w:r>
        <w:t xml:space="preserve">U dient het opslagpercentage in te vullen in het Prijzenblad (bijlage </w:t>
      </w:r>
      <w:r w:rsidRPr="00547BE5" w:rsidR="00547BE5">
        <w:t>4)</w:t>
      </w:r>
      <w:r w:rsidR="00547BE5">
        <w:t xml:space="preserve">. </w:t>
      </w:r>
    </w:p>
    <w:p w:rsidR="00E34C9F" w:rsidP="00E34C9F" w:rsidRDefault="00E34C9F" w14:paraId="473AC088" w14:textId="77777777">
      <w:r>
        <w:t xml:space="preserve">Het door u op te geven opslagpercentage mag maximaal één decimaal hebben. </w:t>
      </w:r>
    </w:p>
    <w:p w:rsidR="00E34C9F" w:rsidP="00E34C9F" w:rsidRDefault="00E34C9F" w14:paraId="33F9098F" w14:textId="77777777"/>
    <w:p w:rsidR="00E34C9F" w:rsidP="00E34C9F" w:rsidRDefault="00E34C9F" w14:paraId="73F078DB" w14:textId="77777777">
      <w:r>
        <w:t> </w:t>
      </w:r>
    </w:p>
    <w:p w:rsidR="00E34C9F" w:rsidP="00E34C9F" w:rsidRDefault="00E34C9F" w14:paraId="6B595574" w14:textId="27E522C1">
      <w:r>
        <w:t>De correctiefactor (toe</w:t>
      </w:r>
      <w:r w:rsidR="000D2087">
        <w:t>lichting onder 6.2.3) bedraagt 3</w:t>
      </w:r>
      <w:r>
        <w:t>0.</w:t>
      </w:r>
    </w:p>
    <w:p w:rsidR="00E34C9F" w:rsidP="00E34C9F" w:rsidRDefault="00E34C9F" w14:paraId="5D30328F" w14:textId="77777777"/>
    <w:p w:rsidR="00E34C9F" w:rsidP="00E34C9F" w:rsidRDefault="00E34C9F" w14:paraId="1D1075B0" w14:textId="39D155D0">
      <w:pPr>
        <w:pStyle w:val="Kop3"/>
        <w:tabs>
          <w:tab w:val="clear" w:pos="1440"/>
        </w:tabs>
        <w:spacing w:line="280" w:lineRule="atLeast"/>
        <w:ind w:left="709" w:hanging="709"/>
      </w:pPr>
      <w:bookmarkStart w:name="_Toc106283529" w:id="113"/>
      <w:r>
        <w:t>Bepaling Evaluatieprijs en rangorde</w:t>
      </w:r>
      <w:bookmarkEnd w:id="113"/>
    </w:p>
    <w:p w:rsidR="00E34C9F" w:rsidP="00E34C9F" w:rsidRDefault="00E34C9F" w14:paraId="1B7F9D55" w14:textId="77777777"/>
    <w:p w:rsidR="00E34C9F" w:rsidP="00E34C9F" w:rsidRDefault="00E34C9F" w14:paraId="09C388CB" w14:textId="382A6DC3">
      <w:r>
        <w:t>Op basis van de geboden opslagpercentage en de verwachte opdrachtwaarde wordt de  Fictieve inschrijfprijs als volgt bepaald:</w:t>
      </w:r>
    </w:p>
    <w:p w:rsidR="00E34C9F" w:rsidP="00E34C9F" w:rsidRDefault="00E34C9F" w14:paraId="2D638F17" w14:textId="77777777"/>
    <w:p w:rsidR="00E34C9F" w:rsidP="00E34C9F" w:rsidRDefault="00E34C9F" w14:paraId="5F7539CC" w14:textId="3219DD0A">
      <w:r>
        <w:t xml:space="preserve">Eerst wordt de waarde van de geboden opslag in Euro’s als volgt teruggerekend uit de verwachte opdrachtwaarde, welke voor het eerste jaar wordt gesteld op 28 </w:t>
      </w:r>
      <w:proofErr w:type="spellStart"/>
      <w:r>
        <w:t>mio</w:t>
      </w:r>
      <w:proofErr w:type="spellEnd"/>
      <w:r>
        <w:t xml:space="preserve">: </w:t>
      </w:r>
    </w:p>
    <w:p w:rsidR="00E34C9F" w:rsidP="00E34C9F" w:rsidRDefault="00E34C9F" w14:paraId="2F373C26" w14:textId="77777777"/>
    <w:p w:rsidRPr="007F3C60" w:rsidR="00E34C9F" w:rsidP="00E34C9F" w:rsidRDefault="00E34C9F" w14:paraId="33F82636" w14:textId="77777777"/>
    <w:p w:rsidRPr="007F3C60" w:rsidR="00E34C9F" w:rsidP="00E34C9F" w:rsidRDefault="00E34C9F" w14:paraId="51DEC1C7" w14:textId="77777777">
      <w:pPr>
        <w:pBdr>
          <w:top w:val="single" w:color="auto" w:sz="4" w:space="1"/>
          <w:left w:val="single" w:color="auto" w:sz="4" w:space="4"/>
          <w:bottom w:val="single" w:color="auto" w:sz="4" w:space="1"/>
          <w:right w:val="single" w:color="auto" w:sz="4" w:space="4"/>
        </w:pBdr>
      </w:pPr>
      <w:r w:rsidRPr="007F3C60">
        <w:t>waarde van de opslag = verwachte opdrachtwaarde*(opslagpercentage/(1+opslagpercentage))</w:t>
      </w:r>
    </w:p>
    <w:p w:rsidRPr="007F3C60" w:rsidR="00E34C9F" w:rsidP="00E34C9F" w:rsidRDefault="00E34C9F" w14:paraId="69BCD92A" w14:textId="77777777"/>
    <w:p w:rsidR="00E34C9F" w:rsidP="00E34C9F" w:rsidRDefault="00E34C9F" w14:paraId="0CE4135A" w14:textId="77777777"/>
    <w:p w:rsidRPr="007F3C60" w:rsidR="00E34C9F" w:rsidP="00E34C9F" w:rsidRDefault="00E34C9F" w14:paraId="24C7172C" w14:textId="0464C170">
      <w:r w:rsidRPr="007F3C60">
        <w:t>Vervolgens wordt de Fictieve inschrijfprijs berekend door waarde van de opslag als volgt te vermenigvuldigen met de correctiefactor</w:t>
      </w:r>
      <w:r w:rsidR="000D2087">
        <w:t xml:space="preserve"> (3</w:t>
      </w:r>
      <w:r>
        <w:t>0)</w:t>
      </w:r>
      <w:r w:rsidRPr="007F3C60">
        <w:t>;</w:t>
      </w:r>
    </w:p>
    <w:p w:rsidRPr="007F3C60" w:rsidR="00E34C9F" w:rsidP="00E34C9F" w:rsidRDefault="00E34C9F" w14:paraId="04D0C4A9" w14:textId="77777777"/>
    <w:p w:rsidRPr="007F3C60" w:rsidR="00E34C9F" w:rsidP="00E34C9F" w:rsidRDefault="00E34C9F" w14:paraId="58153A6B" w14:textId="77777777">
      <w:pPr>
        <w:pBdr>
          <w:top w:val="single" w:color="auto" w:sz="4" w:space="1"/>
          <w:left w:val="single" w:color="auto" w:sz="4" w:space="4"/>
          <w:bottom w:val="single" w:color="auto" w:sz="4" w:space="1"/>
          <w:right w:val="single" w:color="auto" w:sz="4" w:space="4"/>
        </w:pBdr>
      </w:pPr>
      <w:r w:rsidRPr="007F3C60">
        <w:t>Fictieve inschrijfprijs = waarde van de opslag * correctiefactor</w:t>
      </w:r>
    </w:p>
    <w:p w:rsidRPr="007F3C60" w:rsidR="00E34C9F" w:rsidP="00E34C9F" w:rsidRDefault="00E34C9F" w14:paraId="416F0F76" w14:textId="77777777"/>
    <w:p w:rsidRPr="007F3C60" w:rsidR="00E34C9F" w:rsidP="00E34C9F" w:rsidRDefault="00E34C9F" w14:paraId="5CB0ED9E" w14:textId="77777777">
      <w:r w:rsidRPr="007F3C60">
        <w:t>De correctiefactor is zo gekozen dat de te behalen meerwaarde en de fictieve inschrijfprijs zodanig in verhouding staan dat de visie van de gemeente ten aanzien van prijs en kwaliteit wordt gerealiseerd.</w:t>
      </w:r>
    </w:p>
    <w:p w:rsidRPr="007F3C60" w:rsidR="00E34C9F" w:rsidP="00E34C9F" w:rsidRDefault="00E34C9F" w14:paraId="0A98B8BE" w14:textId="77777777"/>
    <w:p w:rsidRPr="007F3C60" w:rsidR="00E34C9F" w:rsidP="00E34C9F" w:rsidRDefault="00E34C9F" w14:paraId="1FF40B8B" w14:textId="77777777">
      <w:r w:rsidRPr="007F3C60">
        <w:t xml:space="preserve">Vervolgens wordt de Evaluatieprijs bepaald door de behaalde totale meerwaarde af te trekken van de Fictieve inschrijfprijs. </w:t>
      </w:r>
    </w:p>
    <w:p w:rsidRPr="007F3C60" w:rsidR="00E34C9F" w:rsidP="00E34C9F" w:rsidRDefault="00E34C9F" w14:paraId="706BA803" w14:textId="77777777"/>
    <w:p w:rsidRPr="007F3C60" w:rsidR="00E34C9F" w:rsidP="00E34C9F" w:rsidRDefault="00E34C9F" w14:paraId="6D197718" w14:textId="77777777">
      <w:pPr>
        <w:pBdr>
          <w:top w:val="single" w:color="auto" w:sz="4" w:space="1"/>
          <w:left w:val="single" w:color="auto" w:sz="4" w:space="4"/>
          <w:bottom w:val="single" w:color="auto" w:sz="4" w:space="1"/>
          <w:right w:val="single" w:color="auto" w:sz="4" w:space="4"/>
        </w:pBdr>
      </w:pPr>
      <w:r w:rsidRPr="007F3C60">
        <w:t>Evaluatieprijs=Fictieve inschrijfprijs-totale meerwaarde</w:t>
      </w:r>
    </w:p>
    <w:p w:rsidRPr="007F3C60" w:rsidR="00E34C9F" w:rsidP="00E34C9F" w:rsidRDefault="00E34C9F" w14:paraId="04FAC53D" w14:textId="77777777"/>
    <w:p w:rsidR="00E34C9F" w:rsidP="00E34C9F" w:rsidRDefault="00E34C9F" w14:paraId="01A9521F" w14:textId="77777777">
      <w:r>
        <w:t>De inschrijving met de laagste Evaluatieprijs is de winnende inschrijving. Indien twee inschrijvingen een gelijke plaats in de rangorde innemen gaat de inschrijving met een hogere meerwaarde voor in de rangorde. Indien ook de meerwaarde gelijk is wordt de rangorde bepaald door loting ten overstaan van een notaris.</w:t>
      </w:r>
    </w:p>
    <w:p w:rsidR="00E34C9F" w:rsidP="00E34C9F" w:rsidRDefault="00E34C9F" w14:paraId="57C02822" w14:textId="77777777"/>
    <w:p w:rsidR="00E34C9F" w:rsidP="00E34C9F" w:rsidRDefault="00E34C9F" w14:paraId="01D07507" w14:textId="77777777"/>
    <w:p w:rsidR="00E34C9F" w:rsidP="00E34C9F" w:rsidRDefault="00E34C9F" w14:paraId="35262FDC" w14:textId="77777777">
      <w:r>
        <w:t>Rekenvoorbeeld bepaling Evaluatieprijs:</w:t>
      </w:r>
    </w:p>
    <w:p w:rsidR="00E34C9F" w:rsidP="00E34C9F" w:rsidRDefault="00E34C9F" w14:paraId="1506EC1C" w14:textId="0ADF4C41">
      <w:r>
        <w:t>•</w:t>
      </w:r>
      <w:r>
        <w:tab/>
      </w:r>
      <w:r>
        <w:t xml:space="preserve">Verwachte opdrachtwaarde (in één jaar) </w:t>
      </w:r>
      <w:r w:rsidR="000D2087">
        <w:t>28</w:t>
      </w:r>
      <w:r>
        <w:t xml:space="preserve"> </w:t>
      </w:r>
      <w:proofErr w:type="spellStart"/>
      <w:r>
        <w:t>mio</w:t>
      </w:r>
      <w:proofErr w:type="spellEnd"/>
      <w:r w:rsidR="001022E7">
        <w:t xml:space="preserve">  </w:t>
      </w:r>
    </w:p>
    <w:p w:rsidR="00E34C9F" w:rsidP="00E34C9F" w:rsidRDefault="00E34C9F" w14:paraId="459CA8D7" w14:textId="50E27C4B">
      <w:r>
        <w:t>•</w:t>
      </w:r>
      <w:r>
        <w:tab/>
      </w:r>
      <w:r>
        <w:t xml:space="preserve">Ingediend opslagpercentage: </w:t>
      </w:r>
      <w:r w:rsidR="000D2087">
        <w:t>0,5</w:t>
      </w:r>
      <w:r>
        <w:t>%</w:t>
      </w:r>
      <w:r w:rsidR="000D2087">
        <w:t xml:space="preserve">  </w:t>
      </w:r>
    </w:p>
    <w:p w:rsidR="00E34C9F" w:rsidP="00E34C9F" w:rsidRDefault="000D2087" w14:paraId="26062290" w14:textId="67BC004B">
      <w:r>
        <w:t>•</w:t>
      </w:r>
      <w:r>
        <w:tab/>
      </w:r>
      <w:r>
        <w:t>Waarde van de opslag is 28</w:t>
      </w:r>
      <w:r w:rsidR="00E34C9F">
        <w:t>.</w:t>
      </w:r>
      <w:r>
        <w:t>000.000*(0,00</w:t>
      </w:r>
      <w:r w:rsidR="00E34C9F">
        <w:t>5/(1,0</w:t>
      </w:r>
      <w:r>
        <w:t>0</w:t>
      </w:r>
      <w:r w:rsidR="00E34C9F">
        <w:t xml:space="preserve">5))= € </w:t>
      </w:r>
      <w:r>
        <w:t>139.303</w:t>
      </w:r>
    </w:p>
    <w:p w:rsidR="00E34C9F" w:rsidP="00E34C9F" w:rsidRDefault="00E34C9F" w14:paraId="5468BBB6" w14:textId="57373A47">
      <w:r>
        <w:t>•</w:t>
      </w:r>
      <w:r>
        <w:tab/>
      </w:r>
      <w:r>
        <w:t>Fictieve inschrijfprijs is €1</w:t>
      </w:r>
      <w:r w:rsidR="000D2087">
        <w:t xml:space="preserve">39.303 </w:t>
      </w:r>
      <w:r>
        <w:t xml:space="preserve">* 30 = € </w:t>
      </w:r>
      <w:r w:rsidR="000D2087">
        <w:t>4.179.104</w:t>
      </w:r>
    </w:p>
    <w:p w:rsidR="00E34C9F" w:rsidP="00E34C9F" w:rsidRDefault="00E34C9F" w14:paraId="50F6274F" w14:textId="61F90356">
      <w:r>
        <w:t>•</w:t>
      </w:r>
      <w:r>
        <w:tab/>
      </w:r>
      <w:r>
        <w:t>Totaal behaalde meerwaarde is € 67</w:t>
      </w:r>
      <w:r w:rsidR="000D2087">
        <w:t>5</w:t>
      </w:r>
      <w:r>
        <w:t>.000</w:t>
      </w:r>
    </w:p>
    <w:p w:rsidR="00E34C9F" w:rsidP="00E34C9F" w:rsidRDefault="00E34C9F" w14:paraId="0E4ED4A6" w14:textId="16AEA1DF">
      <w:r>
        <w:t>•</w:t>
      </w:r>
      <w:r>
        <w:tab/>
      </w:r>
      <w:r>
        <w:t xml:space="preserve">Evaluatieprijs is € </w:t>
      </w:r>
      <w:r w:rsidR="000D2087">
        <w:t>4.179.104</w:t>
      </w:r>
      <w:r>
        <w:t>- € 675</w:t>
      </w:r>
      <w:r w:rsidR="000D2087">
        <w:t>.</w:t>
      </w:r>
      <w:r>
        <w:t xml:space="preserve">000= € </w:t>
      </w:r>
      <w:r w:rsidR="000D2087">
        <w:t>3.504.104</w:t>
      </w:r>
    </w:p>
    <w:p w:rsidR="00E34C9F" w:rsidP="00E34C9F" w:rsidRDefault="00E34C9F" w14:paraId="01409AB5" w14:textId="77777777"/>
    <w:p w:rsidRPr="000D2087" w:rsidR="000D2087" w:rsidP="000D2087" w:rsidRDefault="000D2087" w14:paraId="3CF3393E" w14:textId="77777777">
      <w:r w:rsidRPr="000D2087">
        <w:t>De inschrijving met de laagste evaluatieprijs is de winnende.</w:t>
      </w:r>
      <w:r w:rsidRPr="000D2087">
        <w:rPr>
          <w:lang w:val="fr-FR"/>
        </w:rPr>
        <w:br w:type="page"/>
      </w:r>
    </w:p>
    <w:p w:rsidRPr="00C50600" w:rsidR="00AE3697" w:rsidP="00AE3697" w:rsidRDefault="00AE3697" w14:paraId="582F4437" w14:textId="47481990">
      <w:pPr>
        <w:pStyle w:val="Kop1"/>
      </w:pPr>
      <w:bookmarkStart w:name="_Toc106283530" w:id="114"/>
      <w:bookmarkEnd w:id="90"/>
      <w:r w:rsidRPr="00C50600">
        <w:lastRenderedPageBreak/>
        <w:t>Begrippenkader</w:t>
      </w:r>
      <w:bookmarkEnd w:id="114"/>
    </w:p>
    <w:p w:rsidRPr="00C50600" w:rsidR="00AE3697" w:rsidP="00AE3697" w:rsidRDefault="00AE3697" w14:paraId="247D4EC1" w14:textId="77777777"/>
    <w:tbl>
      <w:tblPr>
        <w:tblW w:w="900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ook w:val="01E0" w:firstRow="1" w:lastRow="1" w:firstColumn="1" w:lastColumn="1" w:noHBand="0" w:noVBand="0"/>
      </w:tblPr>
      <w:tblGrid>
        <w:gridCol w:w="2700"/>
        <w:gridCol w:w="6300"/>
      </w:tblGrid>
      <w:tr w:rsidRPr="00C50600" w:rsidR="00C50600" w:rsidTr="1037037E" w14:paraId="0EA339BD" w14:textId="77777777">
        <w:tc>
          <w:tcPr>
            <w:tcW w:w="2700" w:type="dxa"/>
          </w:tcPr>
          <w:p w:rsidRPr="00C50600" w:rsidR="00C177CF" w:rsidP="00D475D9" w:rsidRDefault="00C177CF" w14:paraId="58DD7E5C" w14:textId="1D7BD89A">
            <w:pPr>
              <w:rPr>
                <w:b/>
              </w:rPr>
            </w:pPr>
            <w:r w:rsidRPr="00C50600">
              <w:rPr>
                <w:b/>
              </w:rPr>
              <w:t>Beoordelingsteam</w:t>
            </w:r>
          </w:p>
        </w:tc>
        <w:tc>
          <w:tcPr>
            <w:tcW w:w="6300" w:type="dxa"/>
          </w:tcPr>
          <w:p w:rsidRPr="00C50600" w:rsidR="00C177CF" w:rsidP="00D475D9" w:rsidRDefault="00C177CF" w14:paraId="3781EE64" w14:textId="3331486A">
            <w:r w:rsidRPr="00C50600">
              <w:t xml:space="preserve">Het team dat </w:t>
            </w:r>
            <w:r w:rsidRPr="00C50600" w:rsidR="00821283">
              <w:t>namens</w:t>
            </w:r>
            <w:r w:rsidRPr="00C50600">
              <w:t xml:space="preserve"> de Gemeente de Inschrijvingen beoordeelt.</w:t>
            </w:r>
          </w:p>
        </w:tc>
      </w:tr>
      <w:tr w:rsidR="1037037E" w:rsidTr="1037037E" w14:paraId="08C74FDB" w14:textId="77777777">
        <w:tc>
          <w:tcPr>
            <w:tcW w:w="2700" w:type="dxa"/>
          </w:tcPr>
          <w:p w:rsidR="1037037E" w:rsidP="1037037E" w:rsidRDefault="1037037E" w14:paraId="6A92E7DF" w14:textId="1AFF3126">
            <w:pPr>
              <w:rPr>
                <w:b/>
                <w:bCs/>
              </w:rPr>
            </w:pPr>
            <w:r w:rsidRPr="1037037E">
              <w:rPr>
                <w:b/>
                <w:bCs/>
              </w:rPr>
              <w:t>Cloud</w:t>
            </w:r>
          </w:p>
        </w:tc>
        <w:tc>
          <w:tcPr>
            <w:tcW w:w="6300" w:type="dxa"/>
          </w:tcPr>
          <w:p w:rsidR="1037037E" w:rsidP="1037037E" w:rsidRDefault="1037037E" w14:paraId="5C58DFCF" w14:textId="7976D0B4">
            <w:r w:rsidRPr="1037037E">
              <w:t xml:space="preserve">Netwerk van gedeelde resources (computers) die </w:t>
            </w:r>
            <w:proofErr w:type="spellStart"/>
            <w:r w:rsidRPr="1037037E">
              <w:t>tesamen</w:t>
            </w:r>
            <w:proofErr w:type="spellEnd"/>
            <w:r w:rsidRPr="1037037E">
              <w:t xml:space="preserve"> een 'wolk’ vormen waarbij het voor een gebruiker/afnemer niet meer van belang is hoeveel computers erbij zijn betrokken of waar deze (precies) staan.</w:t>
            </w:r>
          </w:p>
        </w:tc>
      </w:tr>
      <w:tr w:rsidRPr="00C50600" w:rsidR="00C50600" w:rsidTr="1037037E" w14:paraId="746EC1D3" w14:textId="77777777">
        <w:tc>
          <w:tcPr>
            <w:tcW w:w="2700" w:type="dxa"/>
          </w:tcPr>
          <w:p w:rsidRPr="00C50600" w:rsidR="00C177CF" w:rsidP="00FD74D7" w:rsidRDefault="00C177CF" w14:paraId="16B25889" w14:textId="04B3D464">
            <w:pPr>
              <w:rPr>
                <w:b/>
              </w:rPr>
            </w:pPr>
            <w:r w:rsidRPr="00C50600">
              <w:rPr>
                <w:b/>
              </w:rPr>
              <w:t>Contactpersoon</w:t>
            </w:r>
          </w:p>
          <w:p w:rsidRPr="00C50600" w:rsidR="00C177CF" w:rsidP="00FD74D7" w:rsidRDefault="00C177CF" w14:paraId="52FB3E8F" w14:textId="77777777">
            <w:pPr>
              <w:rPr>
                <w:b/>
              </w:rPr>
            </w:pPr>
          </w:p>
        </w:tc>
        <w:tc>
          <w:tcPr>
            <w:tcW w:w="6300" w:type="dxa"/>
          </w:tcPr>
          <w:p w:rsidRPr="00C50600" w:rsidR="00C177CF" w:rsidP="00FD74D7" w:rsidRDefault="00C177CF" w14:paraId="0B9BD609" w14:textId="77777777">
            <w:r w:rsidRPr="00C50600">
              <w:t xml:space="preserve">De door de Gemeente aangewezen contactpersoon voor deze aanbesteding. </w:t>
            </w:r>
          </w:p>
        </w:tc>
      </w:tr>
      <w:tr w:rsidRPr="00C50600" w:rsidR="00C50600" w:rsidTr="1037037E" w14:paraId="2D67222B" w14:textId="77777777">
        <w:trPr>
          <w:trHeight w:val="665"/>
        </w:trPr>
        <w:tc>
          <w:tcPr>
            <w:tcW w:w="2700" w:type="dxa"/>
          </w:tcPr>
          <w:p w:rsidRPr="00C50600" w:rsidR="00C177CF" w:rsidP="00FD74D7" w:rsidRDefault="00C177CF" w14:paraId="494686ED" w14:textId="4A9C4C74">
            <w:pPr>
              <w:rPr>
                <w:b/>
              </w:rPr>
            </w:pPr>
            <w:r w:rsidRPr="00C50600">
              <w:rPr>
                <w:b/>
              </w:rPr>
              <w:t>Deelnemer</w:t>
            </w:r>
          </w:p>
          <w:p w:rsidRPr="00C50600" w:rsidR="00C177CF" w:rsidP="00FD74D7" w:rsidRDefault="00C177CF" w14:paraId="31B30113" w14:textId="77777777">
            <w:pPr>
              <w:rPr>
                <w:b/>
              </w:rPr>
            </w:pPr>
          </w:p>
        </w:tc>
        <w:tc>
          <w:tcPr>
            <w:tcW w:w="6300" w:type="dxa"/>
          </w:tcPr>
          <w:p w:rsidRPr="00C50600" w:rsidR="00C177CF" w:rsidP="00C40A18" w:rsidRDefault="008E4789" w14:paraId="3B3CFA9D" w14:textId="1EB0177E">
            <w:r>
              <w:t xml:space="preserve">Gemeente Amsterdam </w:t>
            </w:r>
            <w:r w:rsidR="000B5B2D">
              <w:t xml:space="preserve"> dan wel Havenbedrijf Amsterdam,</w:t>
            </w:r>
            <w:r w:rsidR="00E4237B">
              <w:t xml:space="preserve"> of organisatie </w:t>
            </w:r>
            <w:proofErr w:type="spellStart"/>
            <w:r w:rsidR="00E4237B">
              <w:t>onfderdelen</w:t>
            </w:r>
            <w:proofErr w:type="spellEnd"/>
            <w:r w:rsidR="00E4237B">
              <w:t xml:space="preserve"> daarbinnen,</w:t>
            </w:r>
            <w:r w:rsidR="000B5B2D">
              <w:t xml:space="preserve"> welke beiden </w:t>
            </w:r>
            <w:r w:rsidR="00477B9D">
              <w:t xml:space="preserve">op grond van de overeengekomen Raamovereenkomst </w:t>
            </w:r>
            <w:r w:rsidRPr="00C50600" w:rsidR="00C177CF">
              <w:t>Nadere Opdrachten z</w:t>
            </w:r>
            <w:r w:rsidR="00AE025C">
              <w:t>ullen</w:t>
            </w:r>
            <w:r w:rsidRPr="00C50600" w:rsidR="00C177CF">
              <w:t xml:space="preserve"> plaatsen. </w:t>
            </w:r>
          </w:p>
        </w:tc>
      </w:tr>
      <w:tr w:rsidRPr="00C50600" w:rsidR="00C50600" w:rsidTr="1037037E" w14:paraId="3143CCF9" w14:textId="77777777">
        <w:trPr>
          <w:trHeight w:val="665"/>
        </w:trPr>
        <w:tc>
          <w:tcPr>
            <w:tcW w:w="2700" w:type="dxa"/>
          </w:tcPr>
          <w:p w:rsidRPr="00C50600" w:rsidR="00F62A82" w:rsidP="00FD74D7" w:rsidRDefault="00F62A82" w14:paraId="2027FFC1" w14:textId="0D533B63">
            <w:pPr>
              <w:rPr>
                <w:b/>
              </w:rPr>
            </w:pPr>
            <w:r w:rsidRPr="00C50600">
              <w:rPr>
                <w:b/>
              </w:rPr>
              <w:t>Duurzaam</w:t>
            </w:r>
          </w:p>
        </w:tc>
        <w:tc>
          <w:tcPr>
            <w:tcW w:w="6300" w:type="dxa"/>
          </w:tcPr>
          <w:p w:rsidRPr="00C50600" w:rsidR="002D6A33" w:rsidP="00D475D9" w:rsidRDefault="00F62A82" w14:paraId="398B54DF" w14:textId="4D658496">
            <w:r w:rsidRPr="00C50600">
              <w:t>Duurzaam is het</w:t>
            </w:r>
            <w:r w:rsidRPr="00C50600" w:rsidR="000A3EDD">
              <w:t xml:space="preserve"> door de Gemeente</w:t>
            </w:r>
            <w:r w:rsidRPr="00C50600">
              <w:t xml:space="preserve"> </w:t>
            </w:r>
            <w:r w:rsidRPr="00C50600" w:rsidR="002D6A33">
              <w:t xml:space="preserve">in </w:t>
            </w:r>
            <w:r w:rsidRPr="00C50600" w:rsidR="002D6A33">
              <w:rPr>
                <w:rFonts w:cs="Avenir LT Std 65 Medium"/>
                <w:bCs/>
                <w:sz w:val="22"/>
                <w:szCs w:val="22"/>
              </w:rPr>
              <w:t xml:space="preserve">elke opdracht, elke aanbesteding en in elk contract </w:t>
            </w:r>
            <w:r w:rsidRPr="00C50600" w:rsidR="00D63D2D">
              <w:rPr>
                <w:rFonts w:cs="Avenir LT Std 65 Medium"/>
                <w:bCs/>
                <w:sz w:val="22"/>
                <w:szCs w:val="22"/>
              </w:rPr>
              <w:t>opnemen</w:t>
            </w:r>
            <w:r w:rsidRPr="00C50600" w:rsidR="00C43A71">
              <w:rPr>
                <w:rFonts w:cs="Avenir LT Std 65 Medium"/>
                <w:bCs/>
                <w:sz w:val="22"/>
                <w:szCs w:val="22"/>
              </w:rPr>
              <w:t xml:space="preserve"> van </w:t>
            </w:r>
            <w:r w:rsidRPr="00C50600" w:rsidR="002D6A33">
              <w:rPr>
                <w:rFonts w:cs="Avenir LT Std 65 Medium"/>
                <w:bCs/>
                <w:sz w:val="22"/>
                <w:szCs w:val="22"/>
              </w:rPr>
              <w:t xml:space="preserve">een bijdrage aan een duurzame stad. Hierbij kunnen 1 of meerdere </w:t>
            </w:r>
            <w:r w:rsidRPr="00C50600" w:rsidR="00DC40E1">
              <w:rPr>
                <w:rFonts w:cs="Avenir LT Std 65 Medium"/>
                <w:bCs/>
                <w:sz w:val="22"/>
                <w:szCs w:val="22"/>
              </w:rPr>
              <w:t>van de volgende</w:t>
            </w:r>
            <w:r w:rsidRPr="00C50600" w:rsidR="002D6A33">
              <w:t xml:space="preserve"> 5 klimaatdoelen centraal staan: maximaal energiezuinig, uitstootvrij, CO2-neutraal, circulair, klimaatadaptie</w:t>
            </w:r>
            <w:r w:rsidRPr="00C50600" w:rsidR="00DC40E1">
              <w:t>.</w:t>
            </w:r>
          </w:p>
        </w:tc>
      </w:tr>
      <w:tr w:rsidRPr="00C50600" w:rsidR="00C50600" w:rsidTr="1037037E" w14:paraId="3CF15C5D" w14:textId="77777777">
        <w:tc>
          <w:tcPr>
            <w:tcW w:w="2700" w:type="dxa"/>
          </w:tcPr>
          <w:p w:rsidRPr="00C50600" w:rsidR="00C177CF" w:rsidP="00FD74D7" w:rsidRDefault="00C177CF" w14:paraId="689689E2" w14:textId="77777777">
            <w:pPr>
              <w:rPr>
                <w:b/>
              </w:rPr>
            </w:pPr>
            <w:r w:rsidRPr="00C50600">
              <w:rPr>
                <w:b/>
              </w:rPr>
              <w:t>Gemeente</w:t>
            </w:r>
          </w:p>
        </w:tc>
        <w:tc>
          <w:tcPr>
            <w:tcW w:w="6300" w:type="dxa"/>
          </w:tcPr>
          <w:p w:rsidRPr="00C50600" w:rsidR="00C177CF" w:rsidP="00D475D9" w:rsidRDefault="00C177CF" w14:paraId="68165CC2" w14:textId="692DCF70">
            <w:r w:rsidRPr="00C50600">
              <w:t>De publieke rechtspersoon Gemeente Amsterdam, de rechtspersoon die deze Aanbesteding organiseert en partij is bij het sluiten van de Overeenkomst.</w:t>
            </w:r>
          </w:p>
        </w:tc>
      </w:tr>
      <w:tr w:rsidRPr="00C50600" w:rsidR="00C50600" w:rsidTr="1037037E" w14:paraId="531F9F8F" w14:textId="77777777">
        <w:tc>
          <w:tcPr>
            <w:tcW w:w="2700" w:type="dxa"/>
          </w:tcPr>
          <w:p w:rsidRPr="00C50600" w:rsidR="00D475D9" w:rsidP="00FD74D7" w:rsidRDefault="00D475D9" w14:paraId="26503BE6" w14:textId="7F3905B1">
            <w:pPr>
              <w:rPr>
                <w:b/>
              </w:rPr>
            </w:pPr>
            <w:r w:rsidRPr="00C50600">
              <w:rPr>
                <w:b/>
              </w:rPr>
              <w:t>GIBIT</w:t>
            </w:r>
          </w:p>
        </w:tc>
        <w:tc>
          <w:tcPr>
            <w:tcW w:w="6300" w:type="dxa"/>
          </w:tcPr>
          <w:p w:rsidRPr="00C50600" w:rsidR="00D475D9" w:rsidP="00FD74D7" w:rsidRDefault="00D475D9" w14:paraId="6F16A75D" w14:textId="73D224C7">
            <w:r w:rsidRPr="00C50600">
              <w:t>Zie Inkoopvoorwaarden</w:t>
            </w:r>
          </w:p>
        </w:tc>
      </w:tr>
      <w:tr w:rsidRPr="00C50600" w:rsidR="00C50600" w:rsidTr="1037037E" w14:paraId="4ACBE4E6" w14:textId="77777777">
        <w:tc>
          <w:tcPr>
            <w:tcW w:w="2700" w:type="dxa"/>
          </w:tcPr>
          <w:p w:rsidRPr="00C50600" w:rsidR="00147BB2" w:rsidP="00FD74D7" w:rsidRDefault="00147BB2" w14:paraId="634650F0" w14:textId="77777777">
            <w:pPr>
              <w:rPr>
                <w:b/>
              </w:rPr>
            </w:pPr>
            <w:r w:rsidRPr="00C50600">
              <w:rPr>
                <w:b/>
              </w:rPr>
              <w:t>Gunningsbeslissing</w:t>
            </w:r>
          </w:p>
        </w:tc>
        <w:tc>
          <w:tcPr>
            <w:tcW w:w="6300" w:type="dxa"/>
          </w:tcPr>
          <w:p w:rsidRPr="00C50600" w:rsidR="00E12C91" w:rsidP="00D475D9" w:rsidRDefault="00147BB2" w14:paraId="1B9C0080" w14:textId="3FFFA4E4">
            <w:r w:rsidRPr="00C50600">
              <w:t>Besluit van de Gemeente aan welke Inschrijver(s) zij voornemens is de Opdracht te gunnen.</w:t>
            </w:r>
          </w:p>
        </w:tc>
      </w:tr>
      <w:tr w:rsidRPr="00C50600" w:rsidR="00C50600" w:rsidTr="1037037E" w14:paraId="306137AA" w14:textId="77777777">
        <w:tc>
          <w:tcPr>
            <w:tcW w:w="2700" w:type="dxa"/>
          </w:tcPr>
          <w:p w:rsidRPr="00C50600" w:rsidR="00F62A82" w:rsidP="00FD74D7" w:rsidRDefault="00F62A82" w14:paraId="4DD5E863" w14:textId="7BECA8D8">
            <w:pPr>
              <w:rPr>
                <w:b/>
              </w:rPr>
            </w:pPr>
            <w:r w:rsidRPr="00C50600">
              <w:rPr>
                <w:b/>
              </w:rPr>
              <w:t>Inclusie en diversiteit</w:t>
            </w:r>
          </w:p>
        </w:tc>
        <w:tc>
          <w:tcPr>
            <w:tcW w:w="6300" w:type="dxa"/>
          </w:tcPr>
          <w:p w:rsidRPr="00C50600" w:rsidR="000C5177" w:rsidP="000C5177" w:rsidRDefault="000C5177" w14:paraId="09E49DC5" w14:textId="7A7A7619">
            <w:r w:rsidRPr="00C50600">
              <w:t xml:space="preserve">Een </w:t>
            </w:r>
            <w:r w:rsidRPr="00C50600">
              <w:rPr>
                <w:b/>
              </w:rPr>
              <w:t>diverse organisatie</w:t>
            </w:r>
            <w:r w:rsidRPr="00C50600">
              <w:t xml:space="preserve"> is een organisatie die een goede afspiegeling is van de beroepsbevolking in alle lagen van de organisatie. Van uitvoering tot beleid en van management tot bestuur.</w:t>
            </w:r>
          </w:p>
          <w:p w:rsidRPr="00C50600" w:rsidR="000C5177" w:rsidP="000C5177" w:rsidRDefault="000C5177" w14:paraId="557CE177" w14:textId="77777777"/>
          <w:p w:rsidRPr="00C50600" w:rsidR="00E12C91" w:rsidP="00D475D9" w:rsidRDefault="000C5177" w14:paraId="2240F0C3" w14:textId="01E7B78E">
            <w:r w:rsidRPr="00C50600">
              <w:t xml:space="preserve">Een </w:t>
            </w:r>
            <w:r w:rsidRPr="00C50600">
              <w:rPr>
                <w:b/>
              </w:rPr>
              <w:t>inclusieve organisatie</w:t>
            </w:r>
            <w:r w:rsidRPr="00C50600">
              <w:t xml:space="preserve"> is een organisatie die de meerwaarde van een divers medewerkersbestand ziet en zich inspant om de organisatie inclusief te maken en te houden. In een inclusieve werkcultuur worden verschillen gewaardeerd en benut. Medewerkers voelen zich betrokken en gestimuleerd.</w:t>
            </w:r>
          </w:p>
        </w:tc>
      </w:tr>
      <w:tr w:rsidRPr="00C50600" w:rsidR="00C50600" w:rsidTr="1037037E" w14:paraId="4C06E803" w14:textId="77777777">
        <w:tc>
          <w:tcPr>
            <w:tcW w:w="2700" w:type="dxa"/>
          </w:tcPr>
          <w:p w:rsidRPr="00C50600" w:rsidR="00D475D9" w:rsidP="00D475D9" w:rsidRDefault="00D475D9" w14:paraId="4BF9F6B7" w14:textId="1AF27E27">
            <w:pPr>
              <w:rPr>
                <w:b/>
              </w:rPr>
            </w:pPr>
            <w:r w:rsidRPr="00C50600">
              <w:rPr>
                <w:b/>
              </w:rPr>
              <w:t>Inkoopvoorwaarden</w:t>
            </w:r>
          </w:p>
        </w:tc>
        <w:tc>
          <w:tcPr>
            <w:tcW w:w="6300" w:type="dxa"/>
          </w:tcPr>
          <w:p w:rsidRPr="00C50600" w:rsidR="00D475D9" w:rsidP="00D475D9" w:rsidRDefault="00D475D9" w14:paraId="30F898B3" w14:textId="3179710B">
            <w:r w:rsidRPr="00C50600">
              <w:t xml:space="preserve">De Gemeentelijke Inkoopvoorwaarden bij IT van VNG , versie 2020 </w:t>
            </w:r>
          </w:p>
        </w:tc>
      </w:tr>
      <w:tr w:rsidRPr="00C50600" w:rsidR="00C50600" w:rsidTr="1037037E" w14:paraId="69F2D45A" w14:textId="77777777">
        <w:tc>
          <w:tcPr>
            <w:tcW w:w="2700" w:type="dxa"/>
          </w:tcPr>
          <w:p w:rsidRPr="00C50600" w:rsidR="00F62A82" w:rsidP="00FD74D7" w:rsidRDefault="00F62A82" w14:paraId="23E2FA9E" w14:textId="7085607E">
            <w:pPr>
              <w:rPr>
                <w:b/>
              </w:rPr>
            </w:pPr>
            <w:r w:rsidRPr="00C50600">
              <w:rPr>
                <w:b/>
              </w:rPr>
              <w:t>Innovatie</w:t>
            </w:r>
          </w:p>
          <w:p w:rsidRPr="00C50600" w:rsidR="00F62A82" w:rsidP="00FD74D7" w:rsidRDefault="00F62A82" w14:paraId="6A24F749" w14:textId="40980ACC">
            <w:pPr>
              <w:rPr>
                <w:b/>
              </w:rPr>
            </w:pPr>
          </w:p>
        </w:tc>
        <w:tc>
          <w:tcPr>
            <w:tcW w:w="6300" w:type="dxa"/>
          </w:tcPr>
          <w:p w:rsidRPr="00C50600" w:rsidR="00E12C91" w:rsidP="00D475D9" w:rsidRDefault="00F62A82" w14:paraId="272FA5A8" w14:textId="63DE6FC3">
            <w:r w:rsidRPr="00C50600">
              <w:t xml:space="preserve">Innovatie is het </w:t>
            </w:r>
            <w:r w:rsidRPr="00C50600" w:rsidR="001F4EE3">
              <w:t xml:space="preserve">werken aan </w:t>
            </w:r>
            <w:r w:rsidRPr="00C50600" w:rsidR="001F4EE3">
              <w:rPr>
                <w:rFonts w:cs="Avenir LT Std 55 Roman"/>
                <w:sz w:val="22"/>
                <w:szCs w:val="22"/>
              </w:rPr>
              <w:t>vernieuwende oplossingen, technologische mogelijkheden en nieuwe methodes. Technologische vernieuwing gebeurt op vele terreinen: connectiviteit, mobiliteit, circulaire economie, gezondheid, educatie, democratisering en energie &amp; klimaat.</w:t>
            </w:r>
          </w:p>
        </w:tc>
      </w:tr>
      <w:tr w:rsidRPr="00C50600" w:rsidR="00C50600" w:rsidTr="1037037E" w14:paraId="4A6DBDE3" w14:textId="77777777">
        <w:tc>
          <w:tcPr>
            <w:tcW w:w="2700" w:type="dxa"/>
          </w:tcPr>
          <w:p w:rsidRPr="00C50600" w:rsidR="008A5D25" w:rsidP="008A5D25" w:rsidRDefault="008A5D25" w14:paraId="1DED2E7F" w14:textId="77777777">
            <w:pPr>
              <w:rPr>
                <w:b/>
              </w:rPr>
            </w:pPr>
            <w:r w:rsidRPr="00C50600">
              <w:rPr>
                <w:b/>
              </w:rPr>
              <w:t>Inschrijver</w:t>
            </w:r>
          </w:p>
          <w:p w:rsidRPr="00C50600" w:rsidR="008A5D25" w:rsidP="008A5D25" w:rsidRDefault="008A5D25" w14:paraId="4AB9CADA" w14:textId="77777777">
            <w:pPr>
              <w:rPr>
                <w:b/>
              </w:rPr>
            </w:pPr>
          </w:p>
        </w:tc>
        <w:tc>
          <w:tcPr>
            <w:tcW w:w="6300" w:type="dxa"/>
          </w:tcPr>
          <w:p w:rsidRPr="00C50600" w:rsidR="008A5D25" w:rsidP="00D475D9" w:rsidRDefault="008A5D25" w14:paraId="54A7F4F8" w14:textId="6772849F">
            <w:r w:rsidRPr="00C50600">
              <w:t>Een rechtspersoon (of een combinatie van rechtspersonen) die naar aanleiding van deze Leidraad een Inschrijving heeft ingediend.</w:t>
            </w:r>
          </w:p>
        </w:tc>
      </w:tr>
      <w:tr w:rsidRPr="00C50600" w:rsidR="00C50600" w:rsidTr="1037037E" w14:paraId="2FD1E3EF" w14:textId="77777777">
        <w:tc>
          <w:tcPr>
            <w:tcW w:w="2700" w:type="dxa"/>
          </w:tcPr>
          <w:p w:rsidRPr="00C50600" w:rsidR="00583E05" w:rsidP="00FD74D7" w:rsidRDefault="00583E05" w14:paraId="5C208178" w14:textId="77777777">
            <w:pPr>
              <w:rPr>
                <w:b/>
              </w:rPr>
            </w:pPr>
            <w:r w:rsidRPr="00C50600">
              <w:rPr>
                <w:b/>
              </w:rPr>
              <w:t xml:space="preserve">Lead </w:t>
            </w:r>
            <w:proofErr w:type="spellStart"/>
            <w:r w:rsidRPr="00C50600">
              <w:rPr>
                <w:b/>
              </w:rPr>
              <w:t>Buyer</w:t>
            </w:r>
            <w:proofErr w:type="spellEnd"/>
          </w:p>
        </w:tc>
        <w:tc>
          <w:tcPr>
            <w:tcW w:w="6300" w:type="dxa"/>
          </w:tcPr>
          <w:p w:rsidRPr="00C50600" w:rsidR="00583E05" w:rsidP="00D475D9" w:rsidRDefault="00583E05" w14:paraId="1D0A50FE" w14:textId="2F56C079">
            <w:r w:rsidRPr="00C50600">
              <w:t xml:space="preserve">De Lead </w:t>
            </w:r>
            <w:proofErr w:type="spellStart"/>
            <w:r w:rsidRPr="00C50600">
              <w:t>Buyer</w:t>
            </w:r>
            <w:proofErr w:type="spellEnd"/>
            <w:r w:rsidRPr="00C50600">
              <w:t xml:space="preserve"> is namens de Gemeente Amsterdam verantwoordelijk voor het zo optimaal mogelijk verwerven en managen van een of meerdere inkooppakketten. Een Lead </w:t>
            </w:r>
            <w:proofErr w:type="spellStart"/>
            <w:r w:rsidRPr="00C50600">
              <w:t>Buyer</w:t>
            </w:r>
            <w:proofErr w:type="spellEnd"/>
            <w:r w:rsidRPr="00C50600">
              <w:t xml:space="preserve"> is geen functie maar een </w:t>
            </w:r>
            <w:r w:rsidRPr="00C50600">
              <w:lastRenderedPageBreak/>
              <w:t>rol die wordt vervuld door een Resultaatverantwoordelijke Eenheid (RVE), een organisatieonderdeel van de Gemeente, die</w:t>
            </w:r>
            <w:r w:rsidRPr="00C50600" w:rsidR="00D24747">
              <w:t xml:space="preserve"> </w:t>
            </w:r>
            <w:r w:rsidRPr="00C50600">
              <w:t>verantwoordelijk is voor een betreffend inkooppakket.</w:t>
            </w:r>
          </w:p>
        </w:tc>
      </w:tr>
      <w:tr w:rsidRPr="00C50600" w:rsidR="00C50600" w:rsidTr="1037037E" w14:paraId="2F9EEE5A" w14:textId="77777777">
        <w:tc>
          <w:tcPr>
            <w:tcW w:w="2700" w:type="dxa"/>
          </w:tcPr>
          <w:p w:rsidRPr="00C50600" w:rsidR="00C177CF" w:rsidP="00D475D9" w:rsidRDefault="00C177CF" w14:paraId="02580A27" w14:textId="447C5607">
            <w:pPr>
              <w:rPr>
                <w:b/>
              </w:rPr>
            </w:pPr>
            <w:r w:rsidRPr="00C50600">
              <w:rPr>
                <w:b/>
              </w:rPr>
              <w:lastRenderedPageBreak/>
              <w:t>Leidraad</w:t>
            </w:r>
          </w:p>
        </w:tc>
        <w:tc>
          <w:tcPr>
            <w:tcW w:w="6300" w:type="dxa"/>
          </w:tcPr>
          <w:p w:rsidRPr="00C50600" w:rsidR="00C177CF" w:rsidP="00D475D9" w:rsidRDefault="00C177CF" w14:paraId="7CE6718B" w14:textId="29DDC726">
            <w:r w:rsidRPr="00C50600">
              <w:t xml:space="preserve">Deze aanbestedingsleidraad, geregistreerd als </w:t>
            </w:r>
            <w:r w:rsidRPr="00C50600" w:rsidR="00D475D9">
              <w:t>AICT 2021-0113</w:t>
            </w:r>
          </w:p>
        </w:tc>
      </w:tr>
      <w:tr w:rsidRPr="00C50600" w:rsidR="00C50600" w:rsidTr="1037037E" w14:paraId="4235A856" w14:textId="77777777">
        <w:tc>
          <w:tcPr>
            <w:tcW w:w="2700" w:type="dxa"/>
          </w:tcPr>
          <w:p w:rsidRPr="00C50600" w:rsidR="009A1263" w:rsidP="00D475D9" w:rsidRDefault="009A1263" w14:paraId="064F2E79" w14:textId="34F9FB50">
            <w:pPr>
              <w:rPr>
                <w:b/>
              </w:rPr>
            </w:pPr>
            <w:r w:rsidRPr="00C50600">
              <w:rPr>
                <w:b/>
              </w:rPr>
              <w:t>Licentie</w:t>
            </w:r>
          </w:p>
        </w:tc>
        <w:tc>
          <w:tcPr>
            <w:tcW w:w="6300" w:type="dxa"/>
          </w:tcPr>
          <w:p w:rsidRPr="00C50600" w:rsidR="009A1263" w:rsidP="00C50600" w:rsidRDefault="009A1263" w14:paraId="26B67F12" w14:textId="0BD90CAB">
            <w:r w:rsidRPr="00C50600">
              <w:t>Een vergunning voor het gebruik van een comp</w:t>
            </w:r>
            <w:r w:rsidRPr="00C50600" w:rsidR="00C50600">
              <w:t>u</w:t>
            </w:r>
            <w:r w:rsidRPr="00C50600">
              <w:t>terprogramma of een SaaS dienst</w:t>
            </w:r>
          </w:p>
        </w:tc>
      </w:tr>
      <w:tr w:rsidRPr="00C50600" w:rsidR="00C50600" w:rsidTr="1037037E" w14:paraId="56ADF188" w14:textId="77777777">
        <w:tc>
          <w:tcPr>
            <w:tcW w:w="2700" w:type="dxa"/>
          </w:tcPr>
          <w:p w:rsidRPr="00C50600" w:rsidR="006D0A11" w:rsidP="00C02F33" w:rsidRDefault="006D0A11" w14:paraId="5A6FAB9A" w14:textId="77777777">
            <w:pPr>
              <w:pStyle w:val="definitie"/>
              <w:ind w:left="0" w:right="212"/>
              <w:rPr>
                <w:rFonts w:ascii="Corbel" w:hAnsi="Corbel"/>
                <w:sz w:val="21"/>
                <w:szCs w:val="21"/>
                <w:lang w:eastAsia="en-US"/>
              </w:rPr>
            </w:pPr>
            <w:r w:rsidRPr="00C50600">
              <w:rPr>
                <w:rFonts w:ascii="Corbel" w:hAnsi="Corbel"/>
                <w:sz w:val="21"/>
                <w:szCs w:val="21"/>
                <w:lang w:eastAsia="en-US"/>
              </w:rPr>
              <w:t>Nadere Offerteaanvraag</w:t>
            </w:r>
          </w:p>
        </w:tc>
        <w:tc>
          <w:tcPr>
            <w:tcW w:w="6300" w:type="dxa"/>
          </w:tcPr>
          <w:p w:rsidRPr="00C50600" w:rsidR="00E12C91" w:rsidP="00C02F33" w:rsidRDefault="64A4844D" w14:paraId="09171C86" w14:textId="23A00843">
            <w:pPr>
              <w:pStyle w:val="definitiesomschrijving"/>
              <w:ind w:left="0"/>
              <w:rPr>
                <w:rFonts w:ascii="Corbel" w:hAnsi="Corbel"/>
                <w:sz w:val="21"/>
                <w:szCs w:val="21"/>
                <w:lang w:eastAsia="en-US"/>
              </w:rPr>
            </w:pPr>
            <w:r w:rsidRPr="1037037E">
              <w:rPr>
                <w:rFonts w:ascii="Corbel" w:hAnsi="Corbel"/>
                <w:sz w:val="21"/>
                <w:szCs w:val="21"/>
                <w:lang w:eastAsia="en-US"/>
              </w:rPr>
              <w:t xml:space="preserve">Een door een Deelnemer opgestelde aanvraag waarin hij zijn specificaties verstrekt voor het verrichten van een Projectopdracht door de </w:t>
            </w:r>
            <w:r w:rsidRPr="1037037E" w:rsidR="3B28A9AE">
              <w:rPr>
                <w:rFonts w:ascii="Corbel" w:hAnsi="Corbel"/>
                <w:sz w:val="21"/>
                <w:szCs w:val="21"/>
                <w:lang w:eastAsia="en-US"/>
              </w:rPr>
              <w:t>Opdrachtnemer</w:t>
            </w:r>
            <w:r w:rsidRPr="1037037E">
              <w:rPr>
                <w:rFonts w:ascii="Corbel" w:hAnsi="Corbel"/>
                <w:sz w:val="21"/>
                <w:szCs w:val="21"/>
                <w:lang w:eastAsia="en-US"/>
              </w:rPr>
              <w:t>.</w:t>
            </w:r>
          </w:p>
        </w:tc>
      </w:tr>
      <w:tr w:rsidRPr="00C50600" w:rsidR="00C50600" w:rsidTr="1037037E" w14:paraId="17DB494A" w14:textId="77777777">
        <w:tc>
          <w:tcPr>
            <w:tcW w:w="2700" w:type="dxa"/>
          </w:tcPr>
          <w:p w:rsidRPr="00C50600" w:rsidR="006D0A11" w:rsidP="00C02F33" w:rsidRDefault="006D0A11" w14:paraId="6A17D8BA" w14:textId="77777777">
            <w:pPr>
              <w:pStyle w:val="definitie"/>
              <w:ind w:left="0" w:right="212"/>
              <w:rPr>
                <w:rFonts w:ascii="Corbel" w:hAnsi="Corbel"/>
                <w:sz w:val="21"/>
                <w:szCs w:val="21"/>
                <w:lang w:eastAsia="en-US"/>
              </w:rPr>
            </w:pPr>
            <w:r w:rsidRPr="00C50600">
              <w:rPr>
                <w:rFonts w:ascii="Corbel" w:hAnsi="Corbel"/>
                <w:sz w:val="21"/>
                <w:szCs w:val="21"/>
                <w:lang w:eastAsia="en-US"/>
              </w:rPr>
              <w:t>Nadere Offerte</w:t>
            </w:r>
          </w:p>
        </w:tc>
        <w:tc>
          <w:tcPr>
            <w:tcW w:w="6300" w:type="dxa"/>
          </w:tcPr>
          <w:p w:rsidRPr="00C50600" w:rsidR="00E12C91" w:rsidP="00C02F33" w:rsidRDefault="64A4844D" w14:paraId="2FE24E1C" w14:textId="06DEE3A0">
            <w:pPr>
              <w:pStyle w:val="definitiesomschrijving"/>
              <w:ind w:left="0"/>
              <w:rPr>
                <w:rFonts w:ascii="Corbel" w:hAnsi="Corbel"/>
                <w:sz w:val="21"/>
                <w:szCs w:val="21"/>
                <w:lang w:eastAsia="en-US"/>
              </w:rPr>
            </w:pPr>
            <w:r w:rsidRPr="1037037E">
              <w:rPr>
                <w:rFonts w:ascii="Corbel" w:hAnsi="Corbel"/>
                <w:sz w:val="21"/>
                <w:szCs w:val="21"/>
                <w:lang w:eastAsia="en-US"/>
              </w:rPr>
              <w:t xml:space="preserve">Een door </w:t>
            </w:r>
            <w:r w:rsidRPr="1037037E" w:rsidR="3B28A9AE">
              <w:rPr>
                <w:rFonts w:ascii="Corbel" w:hAnsi="Corbel"/>
                <w:sz w:val="21"/>
                <w:szCs w:val="21"/>
                <w:lang w:eastAsia="en-US"/>
              </w:rPr>
              <w:t>Opdrachtnemer</w:t>
            </w:r>
            <w:r w:rsidRPr="1037037E">
              <w:rPr>
                <w:rFonts w:ascii="Corbel" w:hAnsi="Corbel"/>
                <w:sz w:val="21"/>
                <w:szCs w:val="21"/>
                <w:lang w:eastAsia="en-US"/>
              </w:rPr>
              <w:t xml:space="preserve"> ingediende aanbieding voor een Projectopdracht die is gebaseerd op de Nadere Offerteaanvraag.</w:t>
            </w:r>
          </w:p>
        </w:tc>
      </w:tr>
      <w:tr w:rsidRPr="00C50600" w:rsidR="00C50600" w:rsidTr="1037037E" w14:paraId="1BD6EEAE" w14:textId="77777777">
        <w:tc>
          <w:tcPr>
            <w:tcW w:w="2700" w:type="dxa"/>
          </w:tcPr>
          <w:p w:rsidRPr="00C50600" w:rsidR="006D0A11" w:rsidP="00FD74D7" w:rsidRDefault="006D0A11" w14:paraId="26CEB416" w14:textId="77777777">
            <w:pPr>
              <w:rPr>
                <w:b/>
              </w:rPr>
            </w:pPr>
            <w:r w:rsidRPr="00C50600">
              <w:rPr>
                <w:b/>
              </w:rPr>
              <w:t>Onderaannemer</w:t>
            </w:r>
          </w:p>
          <w:p w:rsidRPr="00C50600" w:rsidR="006D0A11" w:rsidP="00FD74D7" w:rsidRDefault="006D0A11" w14:paraId="62DF8795" w14:textId="77777777">
            <w:pPr>
              <w:rPr>
                <w:b/>
              </w:rPr>
            </w:pPr>
          </w:p>
        </w:tc>
        <w:tc>
          <w:tcPr>
            <w:tcW w:w="6300" w:type="dxa"/>
          </w:tcPr>
          <w:p w:rsidRPr="00C50600" w:rsidR="006D0A11" w:rsidP="00FD74D7" w:rsidRDefault="64A4844D" w14:paraId="12C49D65" w14:textId="254805E6">
            <w:r>
              <w:t>Een leverancier of dienstverlener die in opdracht van Opdrachtnemer en onder diens verantwoordelijkheid een deel van de Opdracht uitvoert.</w:t>
            </w:r>
          </w:p>
        </w:tc>
      </w:tr>
      <w:tr w:rsidRPr="00C50600" w:rsidR="00C50600" w:rsidTr="1037037E" w14:paraId="5EDF0969" w14:textId="77777777">
        <w:tc>
          <w:tcPr>
            <w:tcW w:w="2700" w:type="dxa"/>
          </w:tcPr>
          <w:p w:rsidRPr="00C50600" w:rsidR="00CF742A" w:rsidP="00FD74D7" w:rsidRDefault="00CF742A" w14:paraId="1F8F4B86" w14:textId="77777777">
            <w:pPr>
              <w:rPr>
                <w:b/>
              </w:rPr>
            </w:pPr>
            <w:r w:rsidRPr="00C50600">
              <w:rPr>
                <w:b/>
              </w:rPr>
              <w:t>Ondernemer</w:t>
            </w:r>
          </w:p>
        </w:tc>
        <w:tc>
          <w:tcPr>
            <w:tcW w:w="6300" w:type="dxa"/>
          </w:tcPr>
          <w:p w:rsidRPr="00C50600" w:rsidR="00E12C91" w:rsidP="00FD74D7" w:rsidRDefault="00CF742A" w14:paraId="57512400" w14:textId="240590A4">
            <w:r>
              <w:t>Een marktpartij die geïnteresseerd is om op deze Aanbesteding te gaan inschrijven.</w:t>
            </w:r>
            <w:r w:rsidR="008A5D25">
              <w:t xml:space="preserve"> </w:t>
            </w:r>
          </w:p>
        </w:tc>
      </w:tr>
      <w:tr w:rsidRPr="00C50600" w:rsidR="00C50600" w:rsidTr="1037037E" w14:paraId="3A8A369E" w14:textId="77777777">
        <w:tc>
          <w:tcPr>
            <w:tcW w:w="2700" w:type="dxa"/>
          </w:tcPr>
          <w:p w:rsidRPr="00C50600" w:rsidR="006D0A11" w:rsidP="00FD74D7" w:rsidRDefault="006D0A11" w14:paraId="2D78F330" w14:textId="77777777">
            <w:pPr>
              <w:rPr>
                <w:b/>
              </w:rPr>
            </w:pPr>
            <w:r w:rsidRPr="00C50600">
              <w:rPr>
                <w:b/>
              </w:rPr>
              <w:t>Opdracht</w:t>
            </w:r>
          </w:p>
          <w:p w:rsidRPr="00C50600" w:rsidR="006D0A11" w:rsidP="00FD74D7" w:rsidRDefault="006D0A11" w14:paraId="14163D73" w14:textId="77777777">
            <w:pPr>
              <w:rPr>
                <w:b/>
              </w:rPr>
            </w:pPr>
          </w:p>
        </w:tc>
        <w:tc>
          <w:tcPr>
            <w:tcW w:w="6300" w:type="dxa"/>
          </w:tcPr>
          <w:p w:rsidRPr="00C50600" w:rsidR="00DA0CFD" w:rsidP="00DA0CFD" w:rsidRDefault="64A4844D" w14:paraId="1B9B9405" w14:textId="49AFBAEA">
            <w:r>
              <w:t xml:space="preserve">De overheidsopdracht die het voorwerp van deze Aanbesteding is, en zoals is omschreven in deze Leidraad. </w:t>
            </w:r>
          </w:p>
        </w:tc>
      </w:tr>
      <w:tr w:rsidRPr="00C50600" w:rsidR="00C50600" w:rsidTr="1037037E" w14:paraId="2FD69B08" w14:textId="77777777">
        <w:tc>
          <w:tcPr>
            <w:tcW w:w="2700" w:type="dxa"/>
          </w:tcPr>
          <w:p w:rsidRPr="00C50600" w:rsidR="006D0A11" w:rsidP="00C02F33" w:rsidRDefault="006D0A11" w14:paraId="635E2B14" w14:textId="77777777">
            <w:pPr>
              <w:rPr>
                <w:b/>
              </w:rPr>
            </w:pPr>
            <w:r w:rsidRPr="00C50600">
              <w:rPr>
                <w:b/>
              </w:rPr>
              <w:t>Opdrachtnemer</w:t>
            </w:r>
          </w:p>
          <w:p w:rsidRPr="00C50600" w:rsidR="006D0A11" w:rsidP="00C02F33" w:rsidRDefault="006D0A11" w14:paraId="2EA79CBF" w14:textId="77777777">
            <w:pPr>
              <w:rPr>
                <w:b/>
              </w:rPr>
            </w:pPr>
          </w:p>
          <w:p w:rsidRPr="00C50600" w:rsidR="006D0A11" w:rsidP="00C02F33" w:rsidRDefault="006D0A11" w14:paraId="6F35163D" w14:textId="77777777">
            <w:pPr>
              <w:rPr>
                <w:b/>
              </w:rPr>
            </w:pPr>
          </w:p>
          <w:p w:rsidRPr="00C50600" w:rsidR="006D0A11" w:rsidP="00C02F33" w:rsidRDefault="006D0A11" w14:paraId="62A30D9B" w14:textId="77777777">
            <w:pPr>
              <w:rPr>
                <w:b/>
              </w:rPr>
            </w:pPr>
          </w:p>
        </w:tc>
        <w:tc>
          <w:tcPr>
            <w:tcW w:w="6300" w:type="dxa"/>
          </w:tcPr>
          <w:p w:rsidRPr="00C50600" w:rsidR="006D0A11" w:rsidP="00C02F33" w:rsidRDefault="64A4844D" w14:paraId="5A815CEB" w14:textId="2EFCFFA5">
            <w:r>
              <w:t xml:space="preserve">De Inschrijver die deze aanbesteding heeft gewonnen en de wederpartij wordt van de Gemeente, als zij besluit de Overeenkomst met de winnende Inschrijver aan te gaan. Met Opdrachtnemer wordt tevens de contractant bedoeld als gedefinieerd in de Algemene Inkoopvoorwaarden. </w:t>
            </w:r>
          </w:p>
        </w:tc>
      </w:tr>
      <w:tr w:rsidRPr="00C50600" w:rsidR="00C50600" w:rsidTr="1037037E" w14:paraId="6A8AF43A" w14:textId="77777777">
        <w:tc>
          <w:tcPr>
            <w:tcW w:w="2700" w:type="dxa"/>
          </w:tcPr>
          <w:p w:rsidRPr="00C50600" w:rsidR="006D0A11" w:rsidP="00FD74D7" w:rsidRDefault="006D0A11" w14:paraId="57065ED1" w14:textId="77777777">
            <w:pPr>
              <w:rPr>
                <w:b/>
              </w:rPr>
            </w:pPr>
            <w:r w:rsidRPr="00C50600">
              <w:rPr>
                <w:b/>
              </w:rPr>
              <w:t xml:space="preserve">Overeenkomst </w:t>
            </w:r>
          </w:p>
          <w:p w:rsidRPr="00C50600" w:rsidR="006D0A11" w:rsidP="00FD74D7" w:rsidRDefault="006D0A11" w14:paraId="2A705AC2" w14:textId="77777777">
            <w:pPr>
              <w:rPr>
                <w:b/>
              </w:rPr>
            </w:pPr>
          </w:p>
          <w:p w:rsidRPr="00C50600" w:rsidR="006D0A11" w:rsidP="00FD74D7" w:rsidRDefault="006D0A11" w14:paraId="33568E5B" w14:textId="77777777">
            <w:pPr>
              <w:rPr>
                <w:b/>
              </w:rPr>
            </w:pPr>
          </w:p>
          <w:p w:rsidRPr="00C50600" w:rsidR="006D0A11" w:rsidP="00FD74D7" w:rsidRDefault="006D0A11" w14:paraId="1AA016A6" w14:textId="77777777">
            <w:pPr>
              <w:rPr>
                <w:b/>
              </w:rPr>
            </w:pPr>
          </w:p>
        </w:tc>
        <w:tc>
          <w:tcPr>
            <w:tcW w:w="6300" w:type="dxa"/>
          </w:tcPr>
          <w:p w:rsidRPr="00C50600" w:rsidR="006D0A11" w:rsidP="00FD74D7" w:rsidRDefault="006D0A11" w14:paraId="0A918CC4" w14:textId="02D8196F">
            <w:r w:rsidRPr="00C50600">
              <w:t xml:space="preserve">De Overeenkomst die naar aanleiding van deze Aanbesteding kan worden gesloten en waarvan een model bij deze Leidraad als bijlage is toegevoegd, inclusief de daarbij behorende bijlagen waaronder de </w:t>
            </w:r>
            <w:r w:rsidRPr="00C50600" w:rsidR="000D2087">
              <w:t>van toepassing zijnde</w:t>
            </w:r>
            <w:r w:rsidRPr="00C50600">
              <w:t xml:space="preserve"> Inkoopvoorwaarden.</w:t>
            </w:r>
          </w:p>
          <w:p w:rsidRPr="00C50600" w:rsidR="006D0A11" w:rsidP="00FD74D7" w:rsidRDefault="006D0A11" w14:paraId="0CD1DFFF" w14:textId="77777777"/>
        </w:tc>
      </w:tr>
      <w:tr w:rsidRPr="00C50600" w:rsidR="00C50600" w:rsidTr="1037037E" w14:paraId="6AC678E8" w14:textId="77777777">
        <w:tc>
          <w:tcPr>
            <w:tcW w:w="2700" w:type="dxa"/>
          </w:tcPr>
          <w:p w:rsidRPr="00C50600" w:rsidR="006D0A11" w:rsidP="00FD74D7" w:rsidRDefault="006D0A11" w14:paraId="6FC856EB" w14:textId="77777777">
            <w:pPr>
              <w:rPr>
                <w:b/>
              </w:rPr>
            </w:pPr>
            <w:r w:rsidRPr="00C50600">
              <w:rPr>
                <w:b/>
              </w:rPr>
              <w:t>Planning</w:t>
            </w:r>
          </w:p>
          <w:p w:rsidRPr="00C50600" w:rsidR="006D0A11" w:rsidP="00FD74D7" w:rsidRDefault="006D0A11" w14:paraId="73BB6D41" w14:textId="77777777">
            <w:pPr>
              <w:rPr>
                <w:b/>
              </w:rPr>
            </w:pPr>
          </w:p>
        </w:tc>
        <w:tc>
          <w:tcPr>
            <w:tcW w:w="6300" w:type="dxa"/>
          </w:tcPr>
          <w:p w:rsidRPr="00C50600" w:rsidR="00E12C91" w:rsidP="00FD74D7" w:rsidRDefault="64A4844D" w14:paraId="60F67A80" w14:textId="007F19D4">
            <w:r>
              <w:t xml:space="preserve">De planning van deze Aanbesteding, zoals omschreven in paragraaf 2.1.2. </w:t>
            </w:r>
          </w:p>
        </w:tc>
      </w:tr>
      <w:tr w:rsidRPr="00C50600" w:rsidR="00C50600" w:rsidTr="1037037E" w14:paraId="25E12335" w14:textId="77777777">
        <w:tc>
          <w:tcPr>
            <w:tcW w:w="2700" w:type="dxa"/>
          </w:tcPr>
          <w:p w:rsidRPr="00C50600" w:rsidR="006D0A11" w:rsidP="00FD74D7" w:rsidRDefault="006D0A11" w14:paraId="5B195883" w14:textId="77777777">
            <w:pPr>
              <w:rPr>
                <w:b/>
              </w:rPr>
            </w:pPr>
            <w:r w:rsidRPr="00C50600">
              <w:rPr>
                <w:b/>
              </w:rPr>
              <w:t>Programma van Eisen</w:t>
            </w:r>
          </w:p>
        </w:tc>
        <w:tc>
          <w:tcPr>
            <w:tcW w:w="6300" w:type="dxa"/>
          </w:tcPr>
          <w:p w:rsidRPr="00C50600" w:rsidR="006D0A11" w:rsidP="00FD74D7" w:rsidRDefault="64A4844D" w14:paraId="2DFB89C5" w14:textId="2580D6F0">
            <w:r>
              <w:t>De minimale eisen waaraan de Inschrijving dient te voldoen.</w:t>
            </w:r>
          </w:p>
        </w:tc>
      </w:tr>
      <w:tr w:rsidRPr="00C50600" w:rsidR="00C50600" w:rsidTr="1037037E" w14:paraId="70D9A0C7" w14:textId="77777777">
        <w:tc>
          <w:tcPr>
            <w:tcW w:w="2700" w:type="dxa"/>
          </w:tcPr>
          <w:p w:rsidRPr="00C50600" w:rsidR="000D2087" w:rsidP="000D2087" w:rsidRDefault="000D2087" w14:paraId="5E172CD5" w14:textId="049AF431">
            <w:pPr>
              <w:pStyle w:val="definitie"/>
              <w:ind w:left="0" w:right="212"/>
              <w:rPr>
                <w:rFonts w:ascii="Corbel" w:hAnsi="Corbel"/>
                <w:sz w:val="21"/>
                <w:szCs w:val="21"/>
                <w:lang w:eastAsia="en-US"/>
              </w:rPr>
            </w:pPr>
            <w:r w:rsidRPr="00C50600">
              <w:rPr>
                <w:rFonts w:ascii="Corbel" w:hAnsi="Corbel"/>
                <w:sz w:val="21"/>
                <w:szCs w:val="21"/>
                <w:lang w:eastAsia="en-US"/>
              </w:rPr>
              <w:t>Raamovereenkomst</w:t>
            </w:r>
          </w:p>
        </w:tc>
        <w:tc>
          <w:tcPr>
            <w:tcW w:w="6300" w:type="dxa"/>
          </w:tcPr>
          <w:p w:rsidRPr="00C50600" w:rsidR="000D2087" w:rsidP="009A1263" w:rsidRDefault="000D2087" w14:paraId="3A1FCBC9" w14:textId="3380DAA7">
            <w:pPr>
              <w:pStyle w:val="definitiesomschrijving"/>
              <w:ind w:left="0"/>
              <w:rPr>
                <w:rFonts w:ascii="Corbel" w:hAnsi="Corbel"/>
                <w:sz w:val="21"/>
                <w:szCs w:val="21"/>
                <w:lang w:eastAsia="en-US"/>
              </w:rPr>
            </w:pPr>
            <w:r w:rsidRPr="00C50600">
              <w:rPr>
                <w:rFonts w:ascii="Corbel" w:hAnsi="Corbel"/>
                <w:sz w:val="21"/>
                <w:szCs w:val="21"/>
                <w:lang w:eastAsia="en-US"/>
              </w:rPr>
              <w:t>Een raamovereenkomst is een schriftelijke overeenkomst tussen één of meer aanbestedende diensten en één of meer ondernemers met als doel het plaatsen van een stroom van toekomstige opdrachten</w:t>
            </w:r>
            <w:r w:rsidRPr="00C50600" w:rsidR="009A1263">
              <w:rPr>
                <w:rFonts w:ascii="Corbel" w:hAnsi="Corbel"/>
                <w:sz w:val="21"/>
                <w:szCs w:val="21"/>
                <w:lang w:eastAsia="en-US"/>
              </w:rPr>
              <w:t xml:space="preserve"> onder de in de Raamovereenkomst overeengekomen voorwaarden</w:t>
            </w:r>
          </w:p>
        </w:tc>
      </w:tr>
      <w:tr w:rsidRPr="00C50600" w:rsidR="00C50600" w:rsidTr="1037037E" w14:paraId="1AA9732C" w14:textId="77777777">
        <w:tc>
          <w:tcPr>
            <w:tcW w:w="2700" w:type="dxa"/>
          </w:tcPr>
          <w:p w:rsidRPr="00C50600" w:rsidR="006D0A11" w:rsidP="00FD74D7" w:rsidRDefault="006D0A11" w14:paraId="39BB69B3" w14:textId="142D1177">
            <w:pPr>
              <w:rPr>
                <w:b/>
              </w:rPr>
            </w:pPr>
            <w:r w:rsidRPr="00C50600">
              <w:rPr>
                <w:b/>
              </w:rPr>
              <w:t>Regionaal</w:t>
            </w:r>
            <w:r w:rsidRPr="00C50600" w:rsidR="00F62A82">
              <w:rPr>
                <w:b/>
              </w:rPr>
              <w:t xml:space="preserve"> </w:t>
            </w:r>
            <w:r w:rsidRPr="00C50600" w:rsidR="00331C27">
              <w:rPr>
                <w:b/>
              </w:rPr>
              <w:t>en M</w:t>
            </w:r>
            <w:r w:rsidRPr="00C50600" w:rsidR="00F62A82">
              <w:rPr>
                <w:b/>
              </w:rPr>
              <w:t>kb</w:t>
            </w:r>
          </w:p>
        </w:tc>
        <w:tc>
          <w:tcPr>
            <w:tcW w:w="6300" w:type="dxa"/>
          </w:tcPr>
          <w:p w:rsidRPr="00C50600" w:rsidR="006D0A11" w:rsidP="00FD74D7" w:rsidRDefault="006D0A11" w14:paraId="65D2DAC8" w14:textId="6483936D">
            <w:r w:rsidRPr="00C50600">
              <w:t xml:space="preserve">Onder regionaal wordt bedoeld de Metropoolregio Amsterdam. Dit is een informeel samenwerkingsverband tussen 36 gemeenten en twee provincies (Noord-Holland en Flevoland). Grofweg loopt de regio vanaf de sluizen van IJmuiden, Haarlem en omstreken, Schiphol, Amsterdam en omgeving, Zaanstad, Gooi &amp; Vechtstreek, Almere, tot en met Lelystad. </w:t>
            </w:r>
            <w:r w:rsidRPr="00C50600">
              <w:rPr>
                <w:rStyle w:val="Zwaar"/>
                <w:b w:val="0"/>
                <w:bCs w:val="0"/>
              </w:rPr>
              <w:t xml:space="preserve">Rode draad van de samenwerking is het behouden </w:t>
            </w:r>
            <w:r w:rsidRPr="00C50600">
              <w:rPr>
                <w:rStyle w:val="Zwaar"/>
                <w:b w:val="0"/>
                <w:bCs w:val="0"/>
              </w:rPr>
              <w:lastRenderedPageBreak/>
              <w:t>en versterken van de internationale concurrentiepositie van de regio</w:t>
            </w:r>
            <w:r w:rsidRPr="00C50600">
              <w:rPr>
                <w:rStyle w:val="Zwaar"/>
              </w:rPr>
              <w:t xml:space="preserve">. </w:t>
            </w:r>
            <w:r w:rsidRPr="00C50600">
              <w:t xml:space="preserve">Zie ook voor meer informatie </w:t>
            </w:r>
            <w:hyperlink w:history="1" r:id="rId28">
              <w:r w:rsidRPr="00C50600">
                <w:rPr>
                  <w:rStyle w:val="Hyperlink"/>
                  <w:color w:val="auto"/>
                </w:rPr>
                <w:t>www.metropoolregioamsterdam.nl</w:t>
              </w:r>
            </w:hyperlink>
            <w:r w:rsidRPr="00C50600">
              <w:t>.</w:t>
            </w:r>
          </w:p>
          <w:p w:rsidRPr="00C50600" w:rsidR="00F62A82" w:rsidP="00FD74D7" w:rsidRDefault="00F62A82" w14:paraId="26BB9FA8" w14:textId="2E1FF3F1"/>
          <w:p w:rsidRPr="00C50600" w:rsidR="006D0A11" w:rsidP="00AA3950" w:rsidRDefault="00DA0CFD" w14:paraId="652013EE" w14:textId="04B9528F">
            <w:r w:rsidRPr="00C50600">
              <w:t>Onder Mkb wordt verstaan een</w:t>
            </w:r>
            <w:r w:rsidRPr="00C50600" w:rsidR="00D70216">
              <w:t xml:space="preserve"> onderneming </w:t>
            </w:r>
            <w:r w:rsidRPr="00C50600">
              <w:t xml:space="preserve">met </w:t>
            </w:r>
            <w:r w:rsidRPr="00C50600">
              <w:rPr>
                <w:rFonts w:cs="Arial"/>
                <w:shd w:val="clear" w:color="auto" w:fill="FFFFFF"/>
              </w:rPr>
              <w:t>minder dan 250 werknemers met een j</w:t>
            </w:r>
            <w:r w:rsidRPr="00C50600" w:rsidR="001C6E76">
              <w:rPr>
                <w:rFonts w:cs="Arial"/>
                <w:shd w:val="clear" w:color="auto" w:fill="FFFFFF"/>
              </w:rPr>
              <w:t xml:space="preserve">aaromzet minder dan €50 miljoen </w:t>
            </w:r>
            <w:r w:rsidRPr="00C50600" w:rsidR="00AA3950">
              <w:rPr>
                <w:rFonts w:cs="Arial"/>
                <w:shd w:val="clear" w:color="auto" w:fill="FFFFFF"/>
              </w:rPr>
              <w:t>en/</w:t>
            </w:r>
            <w:r w:rsidRPr="00C50600" w:rsidR="001C6E76">
              <w:rPr>
                <w:rFonts w:cs="Arial"/>
                <w:shd w:val="clear" w:color="auto" w:fill="FFFFFF"/>
              </w:rPr>
              <w:t xml:space="preserve">of </w:t>
            </w:r>
            <w:r w:rsidRPr="00C50600">
              <w:rPr>
                <w:rFonts w:cs="Arial"/>
                <w:shd w:val="clear" w:color="auto" w:fill="FFFFFF"/>
              </w:rPr>
              <w:t>een</w:t>
            </w:r>
            <w:r w:rsidRPr="00C50600" w:rsidR="001C6E76">
              <w:rPr>
                <w:rFonts w:cs="Arial"/>
                <w:shd w:val="clear" w:color="auto" w:fill="FFFFFF"/>
              </w:rPr>
              <w:t xml:space="preserve"> </w:t>
            </w:r>
            <w:r w:rsidRPr="00C50600" w:rsidR="00AA3950">
              <w:rPr>
                <w:rFonts w:cs="Arial"/>
                <w:shd w:val="clear" w:color="auto" w:fill="FFFFFF"/>
              </w:rPr>
              <w:t>jaar</w:t>
            </w:r>
            <w:r w:rsidRPr="00C50600" w:rsidR="001C6E76">
              <w:rPr>
                <w:rFonts w:cs="Arial"/>
                <w:shd w:val="clear" w:color="auto" w:fill="FFFFFF"/>
              </w:rPr>
              <w:t>b</w:t>
            </w:r>
            <w:r w:rsidRPr="00C50600" w:rsidR="00AA3950">
              <w:rPr>
                <w:rFonts w:cs="Arial"/>
                <w:shd w:val="clear" w:color="auto" w:fill="FFFFFF"/>
              </w:rPr>
              <w:t xml:space="preserve">alans </w:t>
            </w:r>
            <w:r w:rsidRPr="00C50600">
              <w:rPr>
                <w:rFonts w:cs="Arial"/>
                <w:shd w:val="clear" w:color="auto" w:fill="FFFFFF"/>
              </w:rPr>
              <w:t>va</w:t>
            </w:r>
            <w:r w:rsidRPr="00C50600" w:rsidR="00AA3950">
              <w:rPr>
                <w:rFonts w:cs="Arial"/>
                <w:shd w:val="clear" w:color="auto" w:fill="FFFFFF"/>
              </w:rPr>
              <w:t xml:space="preserve">n </w:t>
            </w:r>
            <w:r w:rsidRPr="00C50600" w:rsidR="001C6E76">
              <w:rPr>
                <w:rFonts w:cs="Arial"/>
                <w:shd w:val="clear" w:color="auto" w:fill="FFFFFF"/>
              </w:rPr>
              <w:t>minder dan € 43 miljoen.</w:t>
            </w:r>
          </w:p>
        </w:tc>
      </w:tr>
      <w:tr w:rsidRPr="00C50600" w:rsidR="00C50600" w:rsidTr="1037037E" w14:paraId="55717443" w14:textId="77777777">
        <w:tc>
          <w:tcPr>
            <w:tcW w:w="2700" w:type="dxa"/>
          </w:tcPr>
          <w:p w:rsidRPr="00C50600" w:rsidR="00C50600" w:rsidP="00C02F33" w:rsidRDefault="00C50600" w14:paraId="705B6861" w14:textId="4FE3EC98">
            <w:pPr>
              <w:pStyle w:val="definitie"/>
              <w:ind w:left="0" w:right="212"/>
              <w:rPr>
                <w:rFonts w:ascii="Corbel" w:hAnsi="Corbel"/>
                <w:sz w:val="21"/>
                <w:szCs w:val="21"/>
                <w:lang w:eastAsia="en-US"/>
              </w:rPr>
            </w:pPr>
            <w:proofErr w:type="spellStart"/>
            <w:r>
              <w:rPr>
                <w:rFonts w:ascii="Corbel" w:hAnsi="Corbel"/>
                <w:sz w:val="21"/>
                <w:szCs w:val="21"/>
                <w:lang w:eastAsia="en-US"/>
              </w:rPr>
              <w:lastRenderedPageBreak/>
              <w:t>Reseller</w:t>
            </w:r>
            <w:proofErr w:type="spellEnd"/>
          </w:p>
        </w:tc>
        <w:tc>
          <w:tcPr>
            <w:tcW w:w="6300" w:type="dxa"/>
          </w:tcPr>
          <w:p w:rsidRPr="00C50600" w:rsidR="00C50600" w:rsidP="00C50600" w:rsidRDefault="00C50600" w14:paraId="7DC04DB1" w14:textId="526005F0">
            <w:pPr>
              <w:pStyle w:val="definitiesomschrijving"/>
              <w:ind w:left="0"/>
              <w:rPr>
                <w:rFonts w:ascii="Corbel" w:hAnsi="Corbel"/>
                <w:sz w:val="21"/>
                <w:szCs w:val="21"/>
                <w:lang w:eastAsia="en-US"/>
              </w:rPr>
            </w:pPr>
            <w:r>
              <w:rPr>
                <w:rFonts w:ascii="Corbel" w:hAnsi="Corbel"/>
                <w:sz w:val="21"/>
                <w:szCs w:val="21"/>
                <w:lang w:eastAsia="en-US"/>
              </w:rPr>
              <w:t>Organisatie die software of diensten verkoopt die het zelf niet heeft vervaardigd/ tot stand gebracht.</w:t>
            </w:r>
          </w:p>
        </w:tc>
      </w:tr>
      <w:tr w:rsidRPr="00C50600" w:rsidR="00C50600" w:rsidTr="1037037E" w14:paraId="1E14618C" w14:textId="77777777">
        <w:tc>
          <w:tcPr>
            <w:tcW w:w="2700" w:type="dxa"/>
          </w:tcPr>
          <w:p w:rsidRPr="00C50600" w:rsidR="00A515EE" w:rsidP="00C02F33" w:rsidRDefault="00A515EE" w14:paraId="71B40D10" w14:textId="77777777">
            <w:pPr>
              <w:pStyle w:val="definitie"/>
              <w:ind w:left="0" w:right="212"/>
              <w:rPr>
                <w:rFonts w:cs="Arial"/>
                <w:b w:val="0"/>
              </w:rPr>
            </w:pPr>
            <w:r w:rsidRPr="00C50600">
              <w:rPr>
                <w:rFonts w:ascii="Corbel" w:hAnsi="Corbel"/>
                <w:sz w:val="21"/>
                <w:szCs w:val="21"/>
                <w:lang w:eastAsia="en-US"/>
              </w:rPr>
              <w:t>Reserve (Opdrachtnemer)</w:t>
            </w:r>
            <w:r w:rsidRPr="00C50600">
              <w:t xml:space="preserve"> </w:t>
            </w:r>
          </w:p>
        </w:tc>
        <w:tc>
          <w:tcPr>
            <w:tcW w:w="6300" w:type="dxa"/>
          </w:tcPr>
          <w:p w:rsidRPr="00C50600" w:rsidR="00A515EE" w:rsidP="00C02F33" w:rsidRDefault="00A515EE" w14:paraId="236613DA" w14:textId="77777777">
            <w:pPr>
              <w:pStyle w:val="definitiesomschrijving"/>
              <w:ind w:left="0"/>
              <w:rPr>
                <w:rFonts w:cs="Arial"/>
              </w:rPr>
            </w:pPr>
            <w:r w:rsidRPr="00C50600">
              <w:rPr>
                <w:rFonts w:ascii="Corbel" w:hAnsi="Corbel"/>
                <w:sz w:val="21"/>
                <w:szCs w:val="21"/>
                <w:lang w:eastAsia="en-US"/>
              </w:rPr>
              <w:t>Inschrijver waarmee Opdrachtgever, op basis van zijn ranking na de aanbesteding, een Wachtkamerraamovereenkomst afsluit.</w:t>
            </w:r>
          </w:p>
        </w:tc>
      </w:tr>
      <w:tr w:rsidRPr="00C50600" w:rsidR="00C50600" w:rsidTr="1037037E" w14:paraId="7DC4B1F5" w14:textId="77777777">
        <w:tc>
          <w:tcPr>
            <w:tcW w:w="2700" w:type="dxa"/>
          </w:tcPr>
          <w:p w:rsidRPr="00C50600" w:rsidR="009A1263" w:rsidP="00FD74D7" w:rsidRDefault="009A1263" w14:paraId="1D096DCC" w14:textId="1BA49BDC">
            <w:pPr>
              <w:rPr>
                <w:b/>
              </w:rPr>
            </w:pPr>
            <w:r w:rsidRPr="00C50600">
              <w:rPr>
                <w:b/>
              </w:rPr>
              <w:t>SaaS</w:t>
            </w:r>
          </w:p>
        </w:tc>
        <w:tc>
          <w:tcPr>
            <w:tcW w:w="6300" w:type="dxa"/>
          </w:tcPr>
          <w:p w:rsidRPr="00C50600" w:rsidR="009A1263" w:rsidP="0030639F" w:rsidRDefault="009A1263" w14:paraId="0DC5F13F" w14:textId="48D0A3D3">
            <w:r w:rsidRPr="00C50600">
              <w:t>Software as a Service, een online beschikbaar gestelde softwaredienst op abonnementsbasis</w:t>
            </w:r>
            <w:r w:rsidR="00C50600">
              <w:t>.</w:t>
            </w:r>
          </w:p>
        </w:tc>
      </w:tr>
      <w:tr w:rsidRPr="00C50600" w:rsidR="00C50600" w:rsidTr="1037037E" w14:paraId="54CC09EF" w14:textId="77777777">
        <w:tc>
          <w:tcPr>
            <w:tcW w:w="2700" w:type="dxa"/>
          </w:tcPr>
          <w:p w:rsidRPr="00C50600" w:rsidR="006D0A11" w:rsidP="00FD74D7" w:rsidRDefault="006D0A11" w14:paraId="0EEEF90D" w14:textId="4467C2C0">
            <w:pPr>
              <w:rPr>
                <w:b/>
              </w:rPr>
            </w:pPr>
            <w:r w:rsidRPr="00C50600">
              <w:rPr>
                <w:b/>
              </w:rPr>
              <w:t xml:space="preserve">Social </w:t>
            </w:r>
            <w:r w:rsidRPr="00C50600" w:rsidR="00496CF5">
              <w:rPr>
                <w:b/>
              </w:rPr>
              <w:t>return</w:t>
            </w:r>
          </w:p>
          <w:p w:rsidRPr="00C50600" w:rsidR="006D0A11" w:rsidP="00FD74D7" w:rsidRDefault="006D0A11" w14:paraId="00D51C40" w14:textId="77777777">
            <w:pPr>
              <w:rPr>
                <w:b/>
              </w:rPr>
            </w:pPr>
          </w:p>
        </w:tc>
        <w:tc>
          <w:tcPr>
            <w:tcW w:w="6300" w:type="dxa"/>
          </w:tcPr>
          <w:p w:rsidRPr="00C50600" w:rsidR="00E12C91" w:rsidP="0030639F" w:rsidRDefault="00496CF5" w14:paraId="24225964" w14:textId="3279F4C6">
            <w:r w:rsidRPr="00C50600">
              <w:t xml:space="preserve">Social Return is het </w:t>
            </w:r>
            <w:r w:rsidRPr="00C50600" w:rsidR="007E5DB5">
              <w:t xml:space="preserve">toepassen </w:t>
            </w:r>
            <w:r w:rsidRPr="00C50600">
              <w:t xml:space="preserve">van de in deze Leidraad en de Overeenkomst </w:t>
            </w:r>
            <w:r w:rsidRPr="00C50600" w:rsidR="007E5DB5">
              <w:t xml:space="preserve">opgenomen </w:t>
            </w:r>
            <w:r w:rsidRPr="00C50600">
              <w:t>sociale voorwaarden, eisen en wensen in inkoop- en aanbestedingstrajecten zodat Opdrachtnemer een bijdrage levert aan de uitvoering van het Amsterdamse beleid ten aanzien van het bieden van werkgelegenheid aan mensen met een (grote) afstand tot de arbeidsmarkt.</w:t>
            </w:r>
          </w:p>
        </w:tc>
      </w:tr>
      <w:tr w:rsidRPr="00C50600" w:rsidR="00C50600" w:rsidTr="1037037E" w14:paraId="6CDE4E95" w14:textId="77777777">
        <w:tc>
          <w:tcPr>
            <w:tcW w:w="2700" w:type="dxa"/>
          </w:tcPr>
          <w:p w:rsidRPr="00C50600" w:rsidR="009A1263" w:rsidP="009A1263" w:rsidRDefault="009A1263" w14:paraId="25F3E649" w14:textId="155F57F1">
            <w:pPr>
              <w:rPr>
                <w:b/>
              </w:rPr>
            </w:pPr>
            <w:r w:rsidRPr="00C50600">
              <w:rPr>
                <w:b/>
              </w:rPr>
              <w:t>Standaard software</w:t>
            </w:r>
          </w:p>
        </w:tc>
        <w:tc>
          <w:tcPr>
            <w:tcW w:w="6300" w:type="dxa"/>
          </w:tcPr>
          <w:p w:rsidRPr="00C50600" w:rsidR="009A1263" w:rsidP="00FD74D7" w:rsidRDefault="009A1263" w14:paraId="18D635E5" w14:textId="525B7262">
            <w:r w:rsidRPr="00C50600">
              <w:t xml:space="preserve">Software, gemaakt om meervoudig te kunnen </w:t>
            </w:r>
            <w:proofErr w:type="spellStart"/>
            <w:r w:rsidRPr="00C50600">
              <w:t>vermarkten</w:t>
            </w:r>
            <w:proofErr w:type="spellEnd"/>
          </w:p>
        </w:tc>
      </w:tr>
      <w:tr w:rsidRPr="00C50600" w:rsidR="00C50600" w:rsidTr="1037037E" w14:paraId="17786142" w14:textId="77777777">
        <w:tc>
          <w:tcPr>
            <w:tcW w:w="2700" w:type="dxa"/>
          </w:tcPr>
          <w:p w:rsidRPr="00C50600" w:rsidR="009A1263" w:rsidP="00560000" w:rsidRDefault="009A1263" w14:paraId="204B60CE" w14:textId="78515E25">
            <w:pPr>
              <w:rPr>
                <w:b/>
              </w:rPr>
            </w:pPr>
            <w:proofErr w:type="spellStart"/>
            <w:r w:rsidRPr="00C50600">
              <w:rPr>
                <w:b/>
              </w:rPr>
              <w:t>Vendor</w:t>
            </w:r>
            <w:proofErr w:type="spellEnd"/>
          </w:p>
        </w:tc>
        <w:tc>
          <w:tcPr>
            <w:tcW w:w="6300" w:type="dxa"/>
          </w:tcPr>
          <w:p w:rsidRPr="00C50600" w:rsidR="009A1263" w:rsidP="00C50600" w:rsidRDefault="009A1263" w14:paraId="06CD9276" w14:textId="3C0E8826">
            <w:r w:rsidRPr="00C50600">
              <w:t xml:space="preserve">De entiteit </w:t>
            </w:r>
            <w:r w:rsidRPr="00C50600" w:rsidR="00C50600">
              <w:t xml:space="preserve">die het product heeft vervaardigd en dit direct dan wel via een </w:t>
            </w:r>
            <w:proofErr w:type="spellStart"/>
            <w:r w:rsidRPr="00C50600" w:rsidR="00C50600">
              <w:t>reseller</w:t>
            </w:r>
            <w:proofErr w:type="spellEnd"/>
            <w:r w:rsidRPr="00C50600" w:rsidR="00C50600">
              <w:t xml:space="preserve"> verkoopt aan gebruikers (-organisaties)</w:t>
            </w:r>
            <w:r w:rsidRPr="00C50600">
              <w:rPr>
                <w:rFonts w:ascii="Arial" w:hAnsi="Arial" w:cs="Arial"/>
                <w:shd w:val="clear" w:color="auto" w:fill="FFFFFF"/>
              </w:rPr>
              <w:t> </w:t>
            </w:r>
          </w:p>
        </w:tc>
      </w:tr>
      <w:tr w:rsidRPr="00C50600" w:rsidR="00C50600" w:rsidTr="1037037E" w14:paraId="1FE825D3" w14:textId="77777777">
        <w:tc>
          <w:tcPr>
            <w:tcW w:w="2700" w:type="dxa"/>
          </w:tcPr>
          <w:p w:rsidRPr="00C50600" w:rsidR="006D0A11" w:rsidP="00560000" w:rsidRDefault="006D0A11" w14:paraId="7B793797" w14:textId="77777777">
            <w:pPr>
              <w:rPr>
                <w:b/>
              </w:rPr>
            </w:pPr>
            <w:r w:rsidRPr="00C50600">
              <w:rPr>
                <w:b/>
              </w:rPr>
              <w:t>Wachtkamerovereenkomst</w:t>
            </w:r>
          </w:p>
        </w:tc>
        <w:tc>
          <w:tcPr>
            <w:tcW w:w="6300" w:type="dxa"/>
          </w:tcPr>
          <w:p w:rsidRPr="00C50600" w:rsidR="00E12C91" w:rsidP="00FD74D7" w:rsidRDefault="000B01F5" w14:paraId="3B17ECE7" w14:textId="7071D761">
            <w:r>
              <w:t>Het door de Gemeente en Reserve-Contractant rechtsgeldig ondertekende document, waarin is opgenomen tegen welke voorwaarden Reserve-Contractant als de op één na best beoordeelde Inschrijver in aanmerking zal komen voor het sluiten van de Raamovereenkomst met Opdrachtgever in het kader van deze Aanbesteding.</w:t>
            </w:r>
          </w:p>
        </w:tc>
      </w:tr>
    </w:tbl>
    <w:p w:rsidRPr="00C50600" w:rsidR="00C177CF" w:rsidP="004742F2" w:rsidRDefault="00C177CF" w14:paraId="27FFC334" w14:textId="77777777"/>
    <w:sectPr w:rsidRPr="00C50600" w:rsidR="00C177CF" w:rsidSect="00082B44">
      <w:headerReference w:type="default" r:id="rId29"/>
      <w:footerReference w:type="default" r:id="rId30"/>
      <w:headerReference w:type="first" r:id="rId31"/>
      <w:footerReference w:type="first" r:id="rId32"/>
      <w:pgSz w:w="11906" w:h="16838" w:orient="portrait" w:code="9"/>
      <w:pgMar w:top="2608" w:right="1644" w:bottom="1531" w:left="1758" w:header="0" w:footer="0"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C36A2" w:rsidP="00CE277C" w:rsidRDefault="00EC36A2" w14:paraId="402CDF75" w14:textId="77777777">
      <w:pPr>
        <w:spacing w:line="240" w:lineRule="auto"/>
      </w:pPr>
      <w:r>
        <w:separator/>
      </w:r>
    </w:p>
    <w:p w:rsidR="00EC36A2" w:rsidRDefault="00EC36A2" w14:paraId="14856EC9" w14:textId="77777777"/>
  </w:endnote>
  <w:endnote w:type="continuationSeparator" w:id="0">
    <w:p w:rsidR="00EC36A2" w:rsidP="00CE277C" w:rsidRDefault="00EC36A2" w14:paraId="09B33532" w14:textId="77777777">
      <w:pPr>
        <w:spacing w:line="240" w:lineRule="auto"/>
      </w:pPr>
      <w:r>
        <w:continuationSeparator/>
      </w:r>
    </w:p>
    <w:p w:rsidR="00EC36A2" w:rsidRDefault="00EC36A2" w14:paraId="3B0C6FDE" w14:textId="77777777"/>
  </w:endnote>
  <w:endnote w:type="continuationNotice" w:id="1">
    <w:p w:rsidR="00EC36A2" w:rsidRDefault="00EC36A2" w14:paraId="2F6C55B0"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venir LT Std 55 Roman">
    <w:altName w:val="Calibri"/>
    <w:charset w:val="00"/>
    <w:family w:val="auto"/>
    <w:pitch w:val="variable"/>
    <w:sig w:usb0="800000AF" w:usb1="5000204A" w:usb2="00000000" w:usb3="00000000" w:csb0="0000009B" w:csb1="00000000"/>
  </w:font>
  <w:font w:name="Avenir LT Std 65 Medium">
    <w:altName w:val="Calibri"/>
    <w:charset w:val="00"/>
    <w:family w:val="auto"/>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0264" w:tblpY="15990"/>
      <w:tblOverlap w:val="never"/>
      <w:tblW w:w="0" w:type="auto"/>
      <w:tblCellMar>
        <w:left w:w="0" w:type="dxa"/>
        <w:right w:w="0" w:type="dxa"/>
      </w:tblCellMar>
      <w:tblLook w:val="00A0" w:firstRow="1" w:lastRow="0" w:firstColumn="1" w:lastColumn="0" w:noHBand="0" w:noVBand="0"/>
    </w:tblPr>
    <w:tblGrid>
      <w:gridCol w:w="567"/>
    </w:tblGrid>
    <w:tr w:rsidR="003E0FBB" w:rsidTr="00EB6C4D" w14:paraId="4B421954" w14:textId="77777777">
      <w:tc>
        <w:tcPr>
          <w:tcW w:w="567" w:type="dxa"/>
        </w:tcPr>
        <w:p w:rsidRPr="006C1157" w:rsidR="003E0FBB" w:rsidP="00EB6C4D" w:rsidRDefault="003E0FBB" w14:paraId="6A1BE58C" w14:textId="70BA0925">
          <w:pPr>
            <w:pStyle w:val="Voettekst"/>
            <w:rPr>
              <w:sz w:val="20"/>
              <w:szCs w:val="20"/>
            </w:rPr>
          </w:pPr>
          <w:r w:rsidRPr="006C1157">
            <w:rPr>
              <w:sz w:val="20"/>
              <w:szCs w:val="20"/>
            </w:rPr>
            <w:fldChar w:fldCharType="begin"/>
          </w:r>
          <w:r w:rsidRPr="006C1157">
            <w:rPr>
              <w:sz w:val="20"/>
              <w:szCs w:val="20"/>
            </w:rPr>
            <w:instrText>PAGE   \* MERGEFORMAT</w:instrText>
          </w:r>
          <w:r w:rsidRPr="006C1157">
            <w:rPr>
              <w:sz w:val="20"/>
              <w:szCs w:val="20"/>
            </w:rPr>
            <w:fldChar w:fldCharType="separate"/>
          </w:r>
          <w:r w:rsidR="002847DE">
            <w:rPr>
              <w:noProof/>
              <w:sz w:val="20"/>
              <w:szCs w:val="20"/>
            </w:rPr>
            <w:t>8</w:t>
          </w:r>
          <w:r w:rsidRPr="006C1157">
            <w:rPr>
              <w:sz w:val="20"/>
              <w:szCs w:val="20"/>
            </w:rPr>
            <w:fldChar w:fldCharType="end"/>
          </w:r>
          <w:r w:rsidRPr="006C1157">
            <w:rPr>
              <w:sz w:val="20"/>
              <w:szCs w:val="20"/>
            </w:rPr>
            <w:t>/</w:t>
          </w:r>
          <w:r w:rsidRPr="006C1157">
            <w:rPr>
              <w:sz w:val="20"/>
              <w:szCs w:val="20"/>
            </w:rPr>
            <w:fldChar w:fldCharType="begin"/>
          </w:r>
          <w:r w:rsidRPr="006C1157">
            <w:rPr>
              <w:sz w:val="20"/>
              <w:szCs w:val="20"/>
            </w:rPr>
            <w:instrText xml:space="preserve"> NUMPAGES   \* MERGEFORMAT </w:instrText>
          </w:r>
          <w:r w:rsidRPr="006C1157">
            <w:rPr>
              <w:sz w:val="20"/>
              <w:szCs w:val="20"/>
            </w:rPr>
            <w:fldChar w:fldCharType="separate"/>
          </w:r>
          <w:r w:rsidRPr="002847DE" w:rsidR="002847DE">
            <w:rPr>
              <w:noProof/>
            </w:rPr>
            <w:t>43</w:t>
          </w:r>
          <w:r w:rsidRPr="006C1157">
            <w:rPr>
              <w:sz w:val="20"/>
              <w:szCs w:val="20"/>
            </w:rPr>
            <w:fldChar w:fldCharType="end"/>
          </w:r>
        </w:p>
      </w:tc>
    </w:tr>
  </w:tbl>
  <w:p w:rsidR="003E0FBB" w:rsidP="003721EA" w:rsidRDefault="003E0FBB" w14:paraId="41D293D1" w14:textId="77777777">
    <w:pPr>
      <w:pStyle w:val="Voettekst"/>
    </w:pPr>
  </w:p>
  <w:p w:rsidR="003E0FBB" w:rsidRDefault="003E0FBB" w14:paraId="034BCCF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26A52BA3" w:rsidTr="26A52BA3" w14:paraId="20D8A58F" w14:textId="77777777">
      <w:tc>
        <w:tcPr>
          <w:tcW w:w="2830" w:type="dxa"/>
        </w:tcPr>
        <w:p w:rsidR="26A52BA3" w:rsidP="26A52BA3" w:rsidRDefault="26A52BA3" w14:paraId="09031501" w14:textId="1DBF7369">
          <w:pPr>
            <w:pStyle w:val="Koptekst"/>
            <w:ind w:left="-115"/>
          </w:pPr>
        </w:p>
      </w:tc>
      <w:tc>
        <w:tcPr>
          <w:tcW w:w="2830" w:type="dxa"/>
        </w:tcPr>
        <w:p w:rsidR="26A52BA3" w:rsidP="26A52BA3" w:rsidRDefault="26A52BA3" w14:paraId="2F7EFB32" w14:textId="72723EEE">
          <w:pPr>
            <w:pStyle w:val="Koptekst"/>
            <w:jc w:val="center"/>
          </w:pPr>
        </w:p>
      </w:tc>
      <w:tc>
        <w:tcPr>
          <w:tcW w:w="2830" w:type="dxa"/>
        </w:tcPr>
        <w:p w:rsidR="26A52BA3" w:rsidP="26A52BA3" w:rsidRDefault="26A52BA3" w14:paraId="371DD014" w14:textId="02605BF4">
          <w:pPr>
            <w:pStyle w:val="Koptekst"/>
            <w:ind w:right="-115"/>
            <w:jc w:val="right"/>
          </w:pPr>
        </w:p>
      </w:tc>
    </w:tr>
  </w:tbl>
  <w:p w:rsidR="26A52BA3" w:rsidP="26A52BA3" w:rsidRDefault="26A52BA3" w14:paraId="7B5B9D91" w14:textId="7E2BF4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C36A2" w:rsidP="00CE277C" w:rsidRDefault="00EC36A2" w14:paraId="2C29B636" w14:textId="77777777">
      <w:pPr>
        <w:spacing w:line="240" w:lineRule="auto"/>
      </w:pPr>
      <w:r>
        <w:separator/>
      </w:r>
    </w:p>
    <w:p w:rsidR="00EC36A2" w:rsidRDefault="00EC36A2" w14:paraId="573FFB86" w14:textId="77777777"/>
  </w:footnote>
  <w:footnote w:type="continuationSeparator" w:id="0">
    <w:p w:rsidR="00EC36A2" w:rsidP="00CE277C" w:rsidRDefault="00EC36A2" w14:paraId="5EAB09D2" w14:textId="77777777">
      <w:pPr>
        <w:spacing w:line="240" w:lineRule="auto"/>
      </w:pPr>
      <w:r>
        <w:continuationSeparator/>
      </w:r>
    </w:p>
    <w:p w:rsidR="00EC36A2" w:rsidRDefault="00EC36A2" w14:paraId="62A49AF3" w14:textId="77777777"/>
  </w:footnote>
  <w:footnote w:type="continuationNotice" w:id="1">
    <w:p w:rsidR="00EC36A2" w:rsidRDefault="00EC36A2" w14:paraId="2B48AB3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759" w:tblpY="625"/>
      <w:tblOverlap w:val="never"/>
      <w:tblW w:w="8959" w:type="dxa"/>
      <w:tblLayout w:type="fixed"/>
      <w:tblCellMar>
        <w:left w:w="0" w:type="dxa"/>
        <w:right w:w="0" w:type="dxa"/>
      </w:tblCellMar>
      <w:tblLook w:val="00A0" w:firstRow="1" w:lastRow="0" w:firstColumn="1" w:lastColumn="0" w:noHBand="0" w:noVBand="0"/>
    </w:tblPr>
    <w:tblGrid>
      <w:gridCol w:w="7938"/>
      <w:gridCol w:w="1021"/>
    </w:tblGrid>
    <w:tr w:rsidR="003E0FBB" w:rsidTr="000B26C2" w14:paraId="2B432CC2" w14:textId="77777777">
      <w:tc>
        <w:tcPr>
          <w:tcW w:w="7938" w:type="dxa"/>
          <w:tcMar>
            <w:top w:w="0" w:type="dxa"/>
            <w:left w:w="0" w:type="dxa"/>
            <w:bottom w:w="0" w:type="dxa"/>
            <w:right w:w="0" w:type="dxa"/>
          </w:tcMar>
        </w:tcPr>
        <w:p w:rsidRPr="000B26C2" w:rsidR="003E0FBB" w:rsidP="00EB6C4D" w:rsidRDefault="003E0FBB" w14:paraId="46A12E5C" w14:textId="77777777">
          <w:pPr>
            <w:pStyle w:val="Koptekst"/>
            <w:rPr>
              <w:sz w:val="17"/>
            </w:rPr>
          </w:pPr>
          <w:r w:rsidRPr="000B26C2">
            <w:rPr>
              <w:sz w:val="17"/>
            </w:rPr>
            <w:t>Gemeente Amsterdam</w:t>
          </w:r>
        </w:p>
        <w:p w:rsidRPr="000B26C2" w:rsidR="003E0FBB" w:rsidP="00EB6C4D" w:rsidRDefault="003E0FBB" w14:paraId="2C90727E" w14:textId="1FABF9DC">
          <w:pPr>
            <w:pStyle w:val="Koptekst"/>
          </w:pPr>
          <w:r w:rsidRPr="000B26C2">
            <w:rPr>
              <w:sz w:val="17"/>
            </w:rPr>
            <w:t xml:space="preserve">Aanbestedingsleidraad </w:t>
          </w:r>
          <w:r w:rsidRPr="000B26C2">
            <w:t xml:space="preserve"> </w:t>
          </w:r>
          <w:r w:rsidRPr="000B26C2">
            <w:rPr>
              <w:sz w:val="17"/>
            </w:rPr>
            <w:t>Raamovereenkomst standaard software en aanverwante diensten  AICT 2021-0113</w:t>
          </w:r>
        </w:p>
      </w:tc>
      <w:tc>
        <w:tcPr>
          <w:tcW w:w="1021" w:type="dxa"/>
          <w:tcMar>
            <w:top w:w="0" w:type="dxa"/>
            <w:left w:w="0" w:type="dxa"/>
            <w:bottom w:w="0" w:type="dxa"/>
            <w:right w:w="0" w:type="dxa"/>
          </w:tcMar>
        </w:tcPr>
        <w:p w:rsidRPr="000B26C2" w:rsidR="003E0FBB" w:rsidP="00EB6C4D" w:rsidRDefault="003E0FBB" w14:paraId="3C8510A2" w14:textId="3B951673">
          <w:pPr>
            <w:pStyle w:val="Koptekst"/>
            <w:rPr>
              <w:sz w:val="17"/>
            </w:rPr>
          </w:pPr>
          <w:r w:rsidRPr="000B26C2">
            <w:rPr>
              <w:sz w:val="17"/>
            </w:rPr>
            <w:t xml:space="preserve">Versie: </w:t>
          </w:r>
          <w:r w:rsidR="00BD20E4">
            <w:rPr>
              <w:sz w:val="17"/>
            </w:rPr>
            <w:t>1.0</w:t>
          </w:r>
        </w:p>
        <w:p w:rsidRPr="000B26C2" w:rsidR="003E0FBB" w:rsidP="008641D5" w:rsidRDefault="003E0FBB" w14:paraId="57DBEDEB" w14:textId="74700ABD">
          <w:pPr>
            <w:pStyle w:val="Koptekst"/>
          </w:pPr>
        </w:p>
      </w:tc>
    </w:tr>
    <w:tr w:rsidR="003E0FBB" w:rsidTr="000B26C2" w14:paraId="399F8FF5" w14:textId="77777777">
      <w:tc>
        <w:tcPr>
          <w:tcW w:w="7938" w:type="dxa"/>
          <w:tcMar>
            <w:top w:w="0" w:type="dxa"/>
            <w:left w:w="0" w:type="dxa"/>
            <w:bottom w:w="0" w:type="dxa"/>
            <w:right w:w="0" w:type="dxa"/>
          </w:tcMar>
        </w:tcPr>
        <w:p w:rsidRPr="00EB6C4D" w:rsidR="003E0FBB" w:rsidP="00EB6C4D" w:rsidRDefault="003E0FBB" w14:paraId="582611C3" w14:textId="77777777">
          <w:pPr>
            <w:pStyle w:val="Koptekst"/>
            <w:rPr>
              <w:sz w:val="17"/>
            </w:rPr>
          </w:pPr>
        </w:p>
      </w:tc>
      <w:tc>
        <w:tcPr>
          <w:tcW w:w="1021" w:type="dxa"/>
          <w:tcMar>
            <w:top w:w="0" w:type="dxa"/>
            <w:left w:w="0" w:type="dxa"/>
            <w:bottom w:w="0" w:type="dxa"/>
            <w:right w:w="0" w:type="dxa"/>
          </w:tcMar>
        </w:tcPr>
        <w:p w:rsidRPr="00EB6C4D" w:rsidR="003E0FBB" w:rsidP="00EB6C4D" w:rsidRDefault="003E0FBB" w14:paraId="47844D8A" w14:textId="77777777">
          <w:pPr>
            <w:pStyle w:val="Koptekst"/>
            <w:rPr>
              <w:sz w:val="17"/>
            </w:rPr>
          </w:pPr>
        </w:p>
      </w:tc>
    </w:tr>
  </w:tbl>
  <w:p w:rsidR="003E0FBB" w:rsidRDefault="003E0FBB" w14:paraId="4B18E6E4" w14:textId="77777777">
    <w:pPr>
      <w:pStyle w:val="Koptekst"/>
    </w:pPr>
  </w:p>
  <w:p w:rsidR="003E0FBB" w:rsidRDefault="003E0FBB" w14:paraId="2147F14D"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E0FBB" w:rsidP="00C54D35" w:rsidRDefault="003E0FBB" w14:paraId="598E4538" w14:textId="77777777">
    <w:pPr>
      <w:rPr>
        <w:rFonts w:ascii="Times New Roman" w:hAnsi="Times New Roman"/>
        <w:sz w:val="24"/>
        <w:szCs w:val="24"/>
      </w:rPr>
    </w:pPr>
  </w:p>
  <w:p w:rsidR="003E0FBB" w:rsidP="00C54D35" w:rsidRDefault="003E0FBB" w14:paraId="42026583" w14:textId="77777777">
    <w:r>
      <w:rPr>
        <w:noProof/>
        <w:lang w:eastAsia="nl-NL"/>
      </w:rPr>
      <w:drawing>
        <wp:anchor distT="0" distB="0" distL="114300" distR="114300" simplePos="0" relativeHeight="251658240" behindDoc="1" locked="0" layoutInCell="1" allowOverlap="1" wp14:anchorId="412EFBA4" wp14:editId="4278AC9A">
          <wp:simplePos x="0" y="0"/>
          <wp:positionH relativeFrom="page">
            <wp:posOffset>450215</wp:posOffset>
          </wp:positionH>
          <wp:positionV relativeFrom="page">
            <wp:posOffset>288290</wp:posOffset>
          </wp:positionV>
          <wp:extent cx="2008505" cy="1511935"/>
          <wp:effectExtent l="0" t="0" r="0" b="0"/>
          <wp:wrapNone/>
          <wp:docPr id="2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8505" cy="151193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vertAnchor="page" w:horzAnchor="page" w:tblpX="8223" w:tblpY="625"/>
      <w:tblOverlap w:val="never"/>
      <w:tblW w:w="0" w:type="auto"/>
      <w:tblLayout w:type="fixed"/>
      <w:tblCellMar>
        <w:left w:w="0" w:type="dxa"/>
        <w:right w:w="0" w:type="dxa"/>
      </w:tblCellMar>
      <w:tblLook w:val="00A0" w:firstRow="1" w:lastRow="0" w:firstColumn="1" w:lastColumn="0" w:noHBand="0" w:noVBand="0"/>
    </w:tblPr>
    <w:tblGrid>
      <w:gridCol w:w="2268"/>
    </w:tblGrid>
    <w:tr w:rsidR="003E0FBB" w:rsidTr="005F0E00" w14:paraId="0EB070E7" w14:textId="77777777">
      <w:tc>
        <w:tcPr>
          <w:tcW w:w="2268" w:type="dxa"/>
        </w:tcPr>
        <w:p w:rsidR="003E0FBB" w:rsidP="00EB6C4D" w:rsidRDefault="005A5643" w14:paraId="0400701C" w14:textId="7091A1C8">
          <w:pPr>
            <w:pStyle w:val="Koptekst"/>
            <w:rPr>
              <w:sz w:val="17"/>
              <w:szCs w:val="17"/>
            </w:rPr>
          </w:pPr>
          <w:r>
            <w:rPr>
              <w:sz w:val="17"/>
              <w:szCs w:val="17"/>
            </w:rPr>
            <w:t xml:space="preserve">                   </w:t>
          </w:r>
          <w:r w:rsidR="003E0FBB">
            <w:rPr>
              <w:sz w:val="17"/>
              <w:szCs w:val="17"/>
            </w:rPr>
            <w:t xml:space="preserve">Versie </w:t>
          </w:r>
          <w:r w:rsidR="0024686D">
            <w:rPr>
              <w:sz w:val="17"/>
              <w:szCs w:val="17"/>
            </w:rPr>
            <w:t>30</w:t>
          </w:r>
          <w:r>
            <w:rPr>
              <w:sz w:val="17"/>
              <w:szCs w:val="17"/>
            </w:rPr>
            <w:t xml:space="preserve"> juni </w:t>
          </w:r>
          <w:r w:rsidR="003E0FBB">
            <w:rPr>
              <w:sz w:val="17"/>
              <w:szCs w:val="17"/>
            </w:rPr>
            <w:t>2022</w:t>
          </w:r>
        </w:p>
        <w:p w:rsidRPr="00EB6C4D" w:rsidR="003E0FBB" w:rsidP="00EB6C4D" w:rsidRDefault="003E0FBB" w14:paraId="3CA7DC05" w14:textId="1614409E">
          <w:pPr>
            <w:pStyle w:val="Koptekst"/>
            <w:rPr>
              <w:sz w:val="17"/>
              <w:szCs w:val="17"/>
            </w:rPr>
          </w:pPr>
          <w:r>
            <w:rPr>
              <w:sz w:val="17"/>
              <w:szCs w:val="17"/>
            </w:rPr>
            <w:t xml:space="preserve"> </w:t>
          </w:r>
        </w:p>
      </w:tc>
    </w:tr>
  </w:tbl>
  <w:p w:rsidR="003E0FBB" w:rsidRDefault="005A5643" w14:paraId="21E81387" w14:textId="34F99A94">
    <w:pPr>
      <w:pStyle w:val="Koptekst"/>
    </w:pPr>
    <w:r>
      <w:rPr>
        <w:noProof/>
      </w:rPr>
      <w:t xml:space="preserve">                                                              </w:t>
    </w:r>
    <w:ins w:author="Kessel van, Paul" w:date="2022-06-15T09:33:00Z" w:id="115">
      <w:r>
        <w:rPr>
          <w:noProof/>
        </w:rPr>
        <w:drawing>
          <wp:inline distT="0" distB="0" distL="0" distR="0" wp14:anchorId="2EFA2A6D" wp14:editId="4E3A63A6">
            <wp:extent cx="2400300" cy="590550"/>
            <wp:effectExtent l="0" t="0" r="0" b="0"/>
            <wp:docPr id="1" name="Afbeelding 1" descr="Afbeelding met teks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teken&#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2400300" cy="590550"/>
                    </a:xfrm>
                    <a:prstGeom prst="rect">
                      <a:avLst/>
                    </a:prstGeom>
                  </pic:spPr>
                </pic:pic>
              </a:graphicData>
            </a:graphic>
          </wp:inline>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565"/>
    <w:multiLevelType w:val="hybridMultilevel"/>
    <w:tmpl w:val="7426430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2C07DD"/>
    <w:multiLevelType w:val="multilevel"/>
    <w:tmpl w:val="CCCEA952"/>
    <w:lvl w:ilvl="0">
      <w:start w:val="1"/>
      <w:numFmt w:val="lowerLetter"/>
      <w:lvlText w:val="%1."/>
      <w:lvlJc w:val="left"/>
      <w:pPr>
        <w:tabs>
          <w:tab w:val="num" w:pos="432"/>
        </w:tabs>
        <w:ind w:left="432" w:hanging="432"/>
      </w:pPr>
      <w:rPr>
        <w:rFonts w:hint="default"/>
        <w:b/>
        <w:i w:val="0"/>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1440"/>
        </w:tabs>
        <w:ind w:left="1440" w:hanging="720"/>
      </w:pPr>
      <w:rPr>
        <w:rFonts w:hint="default" w:cs="Times New Roman"/>
      </w:rPr>
    </w:lvl>
    <w:lvl w:ilvl="3">
      <w:start w:val="1"/>
      <w:numFmt w:val="decimal"/>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2" w15:restartNumberingAfterBreak="0">
    <w:nsid w:val="0D2628F9"/>
    <w:multiLevelType w:val="hybridMultilevel"/>
    <w:tmpl w:val="D2F6DBB8"/>
    <w:lvl w:ilvl="0" w:tplc="0413000F">
      <w:start w:val="1"/>
      <w:numFmt w:val="decimal"/>
      <w:lvlText w:val="%1."/>
      <w:lvlJc w:val="left"/>
      <w:pPr>
        <w:ind w:left="720" w:hanging="360"/>
      </w:pPr>
    </w:lvl>
    <w:lvl w:ilvl="1" w:tplc="C1B6E7CA">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9EA56D8"/>
    <w:multiLevelType w:val="hybridMultilevel"/>
    <w:tmpl w:val="1056FCDC"/>
    <w:lvl w:ilvl="0" w:tplc="B80C366A">
      <w:numFmt w:val="bullet"/>
      <w:lvlText w:val="•"/>
      <w:lvlJc w:val="left"/>
      <w:pPr>
        <w:ind w:left="720" w:hanging="360"/>
      </w:pPr>
      <w:rPr>
        <w:rFonts w:hint="default" w:ascii="Corbel" w:hAnsi="Corbel"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F324A93"/>
    <w:multiLevelType w:val="hybridMultilevel"/>
    <w:tmpl w:val="75A22C78"/>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2FF33A35"/>
    <w:multiLevelType w:val="hybridMultilevel"/>
    <w:tmpl w:val="9C4458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0C07BD0"/>
    <w:multiLevelType w:val="hybridMultilevel"/>
    <w:tmpl w:val="69C04D8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28669FB"/>
    <w:multiLevelType w:val="hybridMultilevel"/>
    <w:tmpl w:val="9ACAE5BA"/>
    <w:lvl w:ilvl="0" w:tplc="509E49AC">
      <w:numFmt w:val="bullet"/>
      <w:lvlText w:val="-"/>
      <w:lvlJc w:val="left"/>
      <w:pPr>
        <w:tabs>
          <w:tab w:val="num" w:pos="720"/>
        </w:tabs>
        <w:ind w:left="720" w:hanging="360"/>
      </w:pPr>
      <w:rPr>
        <w:rFonts w:hint="default" w:ascii="Corbel" w:hAnsi="Corbel" w:eastAsia="Times New Roman" w:cs="Times New Roman"/>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378A6F2D"/>
    <w:multiLevelType w:val="hybridMultilevel"/>
    <w:tmpl w:val="B5005F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3B0744BB"/>
    <w:multiLevelType w:val="multilevel"/>
    <w:tmpl w:val="8CD8BF8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E0C197A"/>
    <w:multiLevelType w:val="hybridMultilevel"/>
    <w:tmpl w:val="92426356"/>
    <w:lvl w:ilvl="0" w:tplc="7B6EAE98">
      <w:numFmt w:val="bullet"/>
      <w:lvlText w:val="-"/>
      <w:lvlJc w:val="left"/>
      <w:pPr>
        <w:ind w:left="720" w:hanging="360"/>
      </w:pPr>
      <w:rPr>
        <w:rFonts w:hint="default" w:ascii="Corbel" w:hAnsi="Corbel" w:eastAsia="Corbel" w:cs="Times New Roman"/>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1" w15:restartNumberingAfterBreak="0">
    <w:nsid w:val="4470477A"/>
    <w:multiLevelType w:val="hybridMultilevel"/>
    <w:tmpl w:val="C9881146"/>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13" w15:restartNumberingAfterBreak="0">
    <w:nsid w:val="47A13673"/>
    <w:multiLevelType w:val="hybridMultilevel"/>
    <w:tmpl w:val="7E7489C8"/>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48A11C6E"/>
    <w:multiLevelType w:val="multilevel"/>
    <w:tmpl w:val="CCA2F0C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FE712F"/>
    <w:multiLevelType w:val="multilevel"/>
    <w:tmpl w:val="ACEA0F82"/>
    <w:lvl w:ilvl="0">
      <w:start w:val="1"/>
      <w:numFmt w:val="decimal"/>
      <w:pStyle w:val="Bijlageondertitel"/>
      <w:suff w:val="space"/>
      <w:lvlText w:val="Bijlage %1 - "/>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6" w15:restartNumberingAfterBreak="0">
    <w:nsid w:val="493F2B1C"/>
    <w:multiLevelType w:val="hybridMultilevel"/>
    <w:tmpl w:val="C15EB928"/>
    <w:lvl w:ilvl="0" w:tplc="EC762298">
      <w:start w:val="1"/>
      <w:numFmt w:val="decimal"/>
      <w:lvlText w:val="%1."/>
      <w:lvlJc w:val="left"/>
      <w:pPr>
        <w:tabs>
          <w:tab w:val="num" w:pos="720"/>
        </w:tabs>
        <w:ind w:left="720" w:hanging="360"/>
      </w:pPr>
      <w:rPr>
        <w:rFonts w:cs="Times New Roman"/>
        <w:b w:val="0"/>
      </w:rPr>
    </w:lvl>
    <w:lvl w:ilvl="1" w:tplc="04130001">
      <w:start w:val="1"/>
      <w:numFmt w:val="bullet"/>
      <w:lvlText w:val=""/>
      <w:lvlJc w:val="left"/>
      <w:pPr>
        <w:tabs>
          <w:tab w:val="num" w:pos="1440"/>
        </w:tabs>
        <w:ind w:left="1440" w:hanging="360"/>
      </w:pPr>
      <w:rPr>
        <w:rFonts w:hint="default" w:ascii="Symbol" w:hAnsi="Symbol"/>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F052B8A"/>
    <w:multiLevelType w:val="multilevel"/>
    <w:tmpl w:val="2F44AD86"/>
    <w:lvl w:ilvl="0">
      <w:start w:val="1"/>
      <w:numFmt w:val="decimal"/>
      <w:pStyle w:val="Kop1"/>
      <w:lvlText w:val="%1"/>
      <w:lvlJc w:val="left"/>
      <w:pPr>
        <w:tabs>
          <w:tab w:val="num" w:pos="432"/>
        </w:tabs>
        <w:ind w:left="432" w:hanging="432"/>
      </w:pPr>
      <w:rPr>
        <w:rFonts w:hint="default" w:cs="Times New Roman"/>
        <w:b/>
        <w:i w:val="0"/>
      </w:rPr>
    </w:lvl>
    <w:lvl w:ilvl="1">
      <w:start w:val="1"/>
      <w:numFmt w:val="decimal"/>
      <w:pStyle w:val="Kop2"/>
      <w:lvlText w:val="%1.%2"/>
      <w:lvlJc w:val="left"/>
      <w:pPr>
        <w:tabs>
          <w:tab w:val="num" w:pos="576"/>
        </w:tabs>
        <w:ind w:left="576" w:hanging="576"/>
      </w:pPr>
      <w:rPr>
        <w:rFonts w:hint="default" w:cs="Times New Roman"/>
      </w:rPr>
    </w:lvl>
    <w:lvl w:ilvl="2">
      <w:start w:val="1"/>
      <w:numFmt w:val="decimal"/>
      <w:pStyle w:val="Kop3"/>
      <w:lvlText w:val="%1.%2.%3"/>
      <w:lvlJc w:val="left"/>
      <w:pPr>
        <w:tabs>
          <w:tab w:val="num" w:pos="1440"/>
        </w:tabs>
        <w:ind w:left="1440" w:hanging="720"/>
      </w:pPr>
    </w:lvl>
    <w:lvl w:ilvl="3">
      <w:start w:val="1"/>
      <w:numFmt w:val="decimal"/>
      <w:pStyle w:val="Kop4"/>
      <w:lvlText w:val="%1.%2.%3.%4"/>
      <w:lvlJc w:val="left"/>
      <w:pPr>
        <w:tabs>
          <w:tab w:val="num" w:pos="864"/>
        </w:tabs>
        <w:ind w:left="864" w:hanging="86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pStyle w:val="Kop5"/>
      <w:lvlText w:val="%1.%2.%3.%4.%5"/>
      <w:lvlJc w:val="left"/>
      <w:pPr>
        <w:tabs>
          <w:tab w:val="num" w:pos="1008"/>
        </w:tabs>
        <w:ind w:left="1008" w:hanging="1008"/>
      </w:pPr>
      <w:rPr>
        <w:rFonts w:hint="default" w:cs="Times New Roman"/>
      </w:rPr>
    </w:lvl>
    <w:lvl w:ilvl="5">
      <w:start w:val="1"/>
      <w:numFmt w:val="decimal"/>
      <w:pStyle w:val="Kop6"/>
      <w:lvlText w:val="%1.%2.%3.%4.%5.%6"/>
      <w:lvlJc w:val="left"/>
      <w:pPr>
        <w:tabs>
          <w:tab w:val="num" w:pos="1152"/>
        </w:tabs>
        <w:ind w:left="1152" w:hanging="1152"/>
      </w:pPr>
      <w:rPr>
        <w:rFonts w:hint="default" w:cs="Times New Roman"/>
      </w:rPr>
    </w:lvl>
    <w:lvl w:ilvl="6">
      <w:start w:val="1"/>
      <w:numFmt w:val="decimal"/>
      <w:pStyle w:val="Kop7"/>
      <w:lvlText w:val="%1.%2.%3.%4.%5.%6.%7"/>
      <w:lvlJc w:val="left"/>
      <w:pPr>
        <w:tabs>
          <w:tab w:val="num" w:pos="1296"/>
        </w:tabs>
        <w:ind w:left="1296" w:hanging="1296"/>
      </w:pPr>
      <w:rPr>
        <w:rFonts w:hint="default" w:cs="Times New Roman"/>
      </w:rPr>
    </w:lvl>
    <w:lvl w:ilvl="7">
      <w:start w:val="1"/>
      <w:numFmt w:val="decimal"/>
      <w:pStyle w:val="Kop8"/>
      <w:lvlText w:val="%1.%2.%3.%4.%5.%6.%7.%8"/>
      <w:lvlJc w:val="left"/>
      <w:pPr>
        <w:tabs>
          <w:tab w:val="num" w:pos="1440"/>
        </w:tabs>
        <w:ind w:left="1440" w:hanging="1440"/>
      </w:pPr>
      <w:rPr>
        <w:rFonts w:hint="default" w:cs="Times New Roman"/>
      </w:rPr>
    </w:lvl>
    <w:lvl w:ilvl="8">
      <w:start w:val="1"/>
      <w:numFmt w:val="decimal"/>
      <w:pStyle w:val="Kop9"/>
      <w:lvlText w:val="%1.%2.%3.%4.%5.%6.%7.%8.%9"/>
      <w:lvlJc w:val="left"/>
      <w:pPr>
        <w:tabs>
          <w:tab w:val="num" w:pos="1584"/>
        </w:tabs>
        <w:ind w:left="1584" w:hanging="1584"/>
      </w:pPr>
      <w:rPr>
        <w:rFonts w:hint="default" w:cs="Times New Roman"/>
      </w:rPr>
    </w:lvl>
  </w:abstractNum>
  <w:abstractNum w:abstractNumId="18" w15:restartNumberingAfterBreak="0">
    <w:nsid w:val="50811C95"/>
    <w:multiLevelType w:val="hybridMultilevel"/>
    <w:tmpl w:val="34A06D5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518E6FDA"/>
    <w:multiLevelType w:val="hybridMultilevel"/>
    <w:tmpl w:val="FFFFFFFF"/>
    <w:lvl w:ilvl="0" w:tplc="A03E0900">
      <w:start w:val="1"/>
      <w:numFmt w:val="decimal"/>
      <w:lvlText w:val="%1.."/>
      <w:lvlJc w:val="left"/>
      <w:pPr>
        <w:ind w:left="1440" w:hanging="720"/>
      </w:pPr>
    </w:lvl>
    <w:lvl w:ilvl="1" w:tplc="A9C20EB0">
      <w:start w:val="1"/>
      <w:numFmt w:val="lowerLetter"/>
      <w:lvlText w:val="%2."/>
      <w:lvlJc w:val="left"/>
      <w:pPr>
        <w:ind w:left="1440" w:hanging="360"/>
      </w:pPr>
    </w:lvl>
    <w:lvl w:ilvl="2" w:tplc="CB6EE6CE">
      <w:start w:val="1"/>
      <w:numFmt w:val="lowerRoman"/>
      <w:lvlText w:val="%3."/>
      <w:lvlJc w:val="right"/>
      <w:pPr>
        <w:ind w:left="2160" w:hanging="180"/>
      </w:pPr>
    </w:lvl>
    <w:lvl w:ilvl="3" w:tplc="05E69E34">
      <w:start w:val="1"/>
      <w:numFmt w:val="decimal"/>
      <w:lvlText w:val="%4."/>
      <w:lvlJc w:val="left"/>
      <w:pPr>
        <w:ind w:left="2880" w:hanging="360"/>
      </w:pPr>
    </w:lvl>
    <w:lvl w:ilvl="4" w:tplc="A7E4856E">
      <w:start w:val="1"/>
      <w:numFmt w:val="lowerLetter"/>
      <w:lvlText w:val="%5."/>
      <w:lvlJc w:val="left"/>
      <w:pPr>
        <w:ind w:left="3600" w:hanging="360"/>
      </w:pPr>
    </w:lvl>
    <w:lvl w:ilvl="5" w:tplc="3CB44920">
      <w:start w:val="1"/>
      <w:numFmt w:val="lowerRoman"/>
      <w:lvlText w:val="%6."/>
      <w:lvlJc w:val="right"/>
      <w:pPr>
        <w:ind w:left="4320" w:hanging="180"/>
      </w:pPr>
    </w:lvl>
    <w:lvl w:ilvl="6" w:tplc="D15E79F0">
      <w:start w:val="1"/>
      <w:numFmt w:val="decimal"/>
      <w:lvlText w:val="%7."/>
      <w:lvlJc w:val="left"/>
      <w:pPr>
        <w:ind w:left="5040" w:hanging="360"/>
      </w:pPr>
    </w:lvl>
    <w:lvl w:ilvl="7" w:tplc="820EDCFA">
      <w:start w:val="1"/>
      <w:numFmt w:val="lowerLetter"/>
      <w:lvlText w:val="%8."/>
      <w:lvlJc w:val="left"/>
      <w:pPr>
        <w:ind w:left="5760" w:hanging="360"/>
      </w:pPr>
    </w:lvl>
    <w:lvl w:ilvl="8" w:tplc="0A42D9E0">
      <w:start w:val="1"/>
      <w:numFmt w:val="lowerRoman"/>
      <w:lvlText w:val="%9."/>
      <w:lvlJc w:val="right"/>
      <w:pPr>
        <w:ind w:left="6480" w:hanging="180"/>
      </w:pPr>
    </w:lvl>
  </w:abstractNum>
  <w:abstractNum w:abstractNumId="20" w15:restartNumberingAfterBreak="0">
    <w:nsid w:val="5384486E"/>
    <w:multiLevelType w:val="hybridMultilevel"/>
    <w:tmpl w:val="AABC9F34"/>
    <w:lvl w:ilvl="0" w:tplc="FFFFFFFF">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549A5E6D"/>
    <w:multiLevelType w:val="hybridMultilevel"/>
    <w:tmpl w:val="72C0A3F2"/>
    <w:lvl w:ilvl="0" w:tplc="509E49AC">
      <w:numFmt w:val="bullet"/>
      <w:lvlText w:val="-"/>
      <w:lvlJc w:val="left"/>
      <w:pPr>
        <w:tabs>
          <w:tab w:val="num" w:pos="720"/>
        </w:tabs>
        <w:ind w:left="720" w:hanging="360"/>
      </w:pPr>
      <w:rPr>
        <w:rFonts w:hint="default" w:ascii="Corbel" w:hAnsi="Corbel" w:eastAsia="Times New Roman" w:cs="Times New Roman"/>
      </w:rPr>
    </w:lvl>
    <w:lvl w:ilvl="1" w:tplc="04130001">
      <w:start w:val="1"/>
      <w:numFmt w:val="bullet"/>
      <w:lvlText w:val=""/>
      <w:lvlJc w:val="left"/>
      <w:pPr>
        <w:tabs>
          <w:tab w:val="num" w:pos="1440"/>
        </w:tabs>
        <w:ind w:left="1440" w:hanging="360"/>
      </w:pPr>
      <w:rPr>
        <w:rFonts w:hint="default" w:ascii="Symbol" w:hAnsi="Symbol"/>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69052BCC"/>
    <w:multiLevelType w:val="hybridMultilevel"/>
    <w:tmpl w:val="C3866C64"/>
    <w:lvl w:ilvl="0" w:tplc="ED24FC92">
      <w:start w:val="1"/>
      <w:numFmt w:val="decimal"/>
      <w:pStyle w:val="genummerdstandaard"/>
      <w:lvlText w:val="%1."/>
      <w:lvlJc w:val="left"/>
      <w:pPr>
        <w:tabs>
          <w:tab w:val="num" w:pos="510"/>
        </w:tabs>
        <w:ind w:left="510" w:hanging="397"/>
      </w:pPr>
      <w:rPr>
        <w:rFonts w:hint="default" w:ascii="Arial" w:hAnsi="Arial"/>
        <w:b w:val="0"/>
        <w:i w:val="0"/>
        <w:sz w:val="16"/>
      </w:rPr>
    </w:lvl>
    <w:lvl w:ilvl="1" w:tplc="04130019" w:tentative="1">
      <w:start w:val="1"/>
      <w:numFmt w:val="lowerLetter"/>
      <w:lvlText w:val="%2."/>
      <w:lvlJc w:val="left"/>
      <w:pPr>
        <w:tabs>
          <w:tab w:val="num" w:pos="532"/>
        </w:tabs>
        <w:ind w:left="532" w:hanging="360"/>
      </w:pPr>
    </w:lvl>
    <w:lvl w:ilvl="2" w:tplc="0413001B" w:tentative="1">
      <w:start w:val="1"/>
      <w:numFmt w:val="lowerRoman"/>
      <w:lvlText w:val="%3."/>
      <w:lvlJc w:val="right"/>
      <w:pPr>
        <w:tabs>
          <w:tab w:val="num" w:pos="1252"/>
        </w:tabs>
        <w:ind w:left="1252" w:hanging="180"/>
      </w:pPr>
    </w:lvl>
    <w:lvl w:ilvl="3" w:tplc="0413000F" w:tentative="1">
      <w:start w:val="1"/>
      <w:numFmt w:val="decimal"/>
      <w:lvlText w:val="%4."/>
      <w:lvlJc w:val="left"/>
      <w:pPr>
        <w:tabs>
          <w:tab w:val="num" w:pos="1972"/>
        </w:tabs>
        <w:ind w:left="1972" w:hanging="360"/>
      </w:pPr>
    </w:lvl>
    <w:lvl w:ilvl="4" w:tplc="04130019" w:tentative="1">
      <w:start w:val="1"/>
      <w:numFmt w:val="lowerLetter"/>
      <w:lvlText w:val="%5."/>
      <w:lvlJc w:val="left"/>
      <w:pPr>
        <w:tabs>
          <w:tab w:val="num" w:pos="2692"/>
        </w:tabs>
        <w:ind w:left="2692" w:hanging="360"/>
      </w:pPr>
    </w:lvl>
    <w:lvl w:ilvl="5" w:tplc="0413001B" w:tentative="1">
      <w:start w:val="1"/>
      <w:numFmt w:val="lowerRoman"/>
      <w:lvlText w:val="%6."/>
      <w:lvlJc w:val="right"/>
      <w:pPr>
        <w:tabs>
          <w:tab w:val="num" w:pos="3412"/>
        </w:tabs>
        <w:ind w:left="3412" w:hanging="180"/>
      </w:pPr>
    </w:lvl>
    <w:lvl w:ilvl="6" w:tplc="0413000F" w:tentative="1">
      <w:start w:val="1"/>
      <w:numFmt w:val="decimal"/>
      <w:lvlText w:val="%7."/>
      <w:lvlJc w:val="left"/>
      <w:pPr>
        <w:tabs>
          <w:tab w:val="num" w:pos="4132"/>
        </w:tabs>
        <w:ind w:left="4132" w:hanging="360"/>
      </w:pPr>
    </w:lvl>
    <w:lvl w:ilvl="7" w:tplc="04130019" w:tentative="1">
      <w:start w:val="1"/>
      <w:numFmt w:val="lowerLetter"/>
      <w:lvlText w:val="%8."/>
      <w:lvlJc w:val="left"/>
      <w:pPr>
        <w:tabs>
          <w:tab w:val="num" w:pos="4852"/>
        </w:tabs>
        <w:ind w:left="4852" w:hanging="360"/>
      </w:pPr>
    </w:lvl>
    <w:lvl w:ilvl="8" w:tplc="0413001B" w:tentative="1">
      <w:start w:val="1"/>
      <w:numFmt w:val="lowerRoman"/>
      <w:lvlText w:val="%9."/>
      <w:lvlJc w:val="right"/>
      <w:pPr>
        <w:tabs>
          <w:tab w:val="num" w:pos="5572"/>
        </w:tabs>
        <w:ind w:left="5572" w:hanging="180"/>
      </w:pPr>
    </w:lvl>
  </w:abstractNum>
  <w:abstractNum w:abstractNumId="23" w15:restartNumberingAfterBreak="0">
    <w:nsid w:val="745E7CB5"/>
    <w:multiLevelType w:val="hybridMultilevel"/>
    <w:tmpl w:val="DBDC01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4" w15:restartNumberingAfterBreak="0">
    <w:nsid w:val="75D967A2"/>
    <w:multiLevelType w:val="hybridMultilevel"/>
    <w:tmpl w:val="AB40552E"/>
    <w:lvl w:ilvl="0" w:tplc="85884918">
      <w:start w:val="1"/>
      <w:numFmt w:val="bullet"/>
      <w:pStyle w:val="OpsommingTeken"/>
      <w:lvlText w:val="■"/>
      <w:lvlJc w:val="left"/>
      <w:pPr>
        <w:ind w:left="720" w:hanging="360"/>
      </w:pPr>
      <w:rPr>
        <w:rFonts w:hint="default" w:ascii="Arial" w:hAnsi="Arial"/>
      </w:rPr>
    </w:lvl>
    <w:lvl w:ilvl="1" w:tplc="91E69322" w:tentative="1">
      <w:start w:val="1"/>
      <w:numFmt w:val="bullet"/>
      <w:lvlText w:val="o"/>
      <w:lvlJc w:val="left"/>
      <w:pPr>
        <w:ind w:left="1440" w:hanging="360"/>
      </w:pPr>
      <w:rPr>
        <w:rFonts w:hint="default" w:ascii="Courier New" w:hAnsi="Courier New"/>
      </w:rPr>
    </w:lvl>
    <w:lvl w:ilvl="2" w:tplc="122A5C74" w:tentative="1">
      <w:start w:val="1"/>
      <w:numFmt w:val="bullet"/>
      <w:lvlText w:val=""/>
      <w:lvlJc w:val="left"/>
      <w:pPr>
        <w:ind w:left="2160" w:hanging="360"/>
      </w:pPr>
      <w:rPr>
        <w:rFonts w:hint="default" w:ascii="Wingdings" w:hAnsi="Wingdings"/>
      </w:rPr>
    </w:lvl>
    <w:lvl w:ilvl="3" w:tplc="3FDC5928" w:tentative="1">
      <w:start w:val="1"/>
      <w:numFmt w:val="bullet"/>
      <w:lvlText w:val=""/>
      <w:lvlJc w:val="left"/>
      <w:pPr>
        <w:ind w:left="2880" w:hanging="360"/>
      </w:pPr>
      <w:rPr>
        <w:rFonts w:hint="default" w:ascii="Symbol" w:hAnsi="Symbol"/>
      </w:rPr>
    </w:lvl>
    <w:lvl w:ilvl="4" w:tplc="D9CA98F8" w:tentative="1">
      <w:start w:val="1"/>
      <w:numFmt w:val="bullet"/>
      <w:lvlText w:val="o"/>
      <w:lvlJc w:val="left"/>
      <w:pPr>
        <w:ind w:left="3600" w:hanging="360"/>
      </w:pPr>
      <w:rPr>
        <w:rFonts w:hint="default" w:ascii="Courier New" w:hAnsi="Courier New"/>
      </w:rPr>
    </w:lvl>
    <w:lvl w:ilvl="5" w:tplc="F00CC08E" w:tentative="1">
      <w:start w:val="1"/>
      <w:numFmt w:val="bullet"/>
      <w:lvlText w:val=""/>
      <w:lvlJc w:val="left"/>
      <w:pPr>
        <w:ind w:left="4320" w:hanging="360"/>
      </w:pPr>
      <w:rPr>
        <w:rFonts w:hint="default" w:ascii="Wingdings" w:hAnsi="Wingdings"/>
      </w:rPr>
    </w:lvl>
    <w:lvl w:ilvl="6" w:tplc="91FE61C6" w:tentative="1">
      <w:start w:val="1"/>
      <w:numFmt w:val="bullet"/>
      <w:lvlText w:val=""/>
      <w:lvlJc w:val="left"/>
      <w:pPr>
        <w:ind w:left="5040" w:hanging="360"/>
      </w:pPr>
      <w:rPr>
        <w:rFonts w:hint="default" w:ascii="Symbol" w:hAnsi="Symbol"/>
      </w:rPr>
    </w:lvl>
    <w:lvl w:ilvl="7" w:tplc="65247BCE" w:tentative="1">
      <w:start w:val="1"/>
      <w:numFmt w:val="bullet"/>
      <w:lvlText w:val="o"/>
      <w:lvlJc w:val="left"/>
      <w:pPr>
        <w:ind w:left="5760" w:hanging="360"/>
      </w:pPr>
      <w:rPr>
        <w:rFonts w:hint="default" w:ascii="Courier New" w:hAnsi="Courier New"/>
      </w:rPr>
    </w:lvl>
    <w:lvl w:ilvl="8" w:tplc="20BAC78C" w:tentative="1">
      <w:start w:val="1"/>
      <w:numFmt w:val="bullet"/>
      <w:lvlText w:val=""/>
      <w:lvlJc w:val="left"/>
      <w:pPr>
        <w:ind w:left="6480" w:hanging="360"/>
      </w:pPr>
      <w:rPr>
        <w:rFonts w:hint="default" w:ascii="Wingdings" w:hAnsi="Wingdings"/>
      </w:rPr>
    </w:lvl>
  </w:abstractNum>
  <w:abstractNum w:abstractNumId="25" w15:restartNumberingAfterBreak="0">
    <w:nsid w:val="7FAB24E4"/>
    <w:multiLevelType w:val="hybridMultilevel"/>
    <w:tmpl w:val="12A474B0"/>
    <w:lvl w:ilvl="0" w:tplc="9C4EFC4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82798597">
    <w:abstractNumId w:val="19"/>
  </w:num>
  <w:num w:numId="2" w16cid:durableId="1051539606">
    <w:abstractNumId w:val="24"/>
  </w:num>
  <w:num w:numId="3" w16cid:durableId="1871451589">
    <w:abstractNumId w:val="12"/>
  </w:num>
  <w:num w:numId="4" w16cid:durableId="1825392789">
    <w:abstractNumId w:val="9"/>
  </w:num>
  <w:num w:numId="5" w16cid:durableId="288124909">
    <w:abstractNumId w:val="7"/>
  </w:num>
  <w:num w:numId="6" w16cid:durableId="1604338301">
    <w:abstractNumId w:val="4"/>
  </w:num>
  <w:num w:numId="7" w16cid:durableId="1673725307">
    <w:abstractNumId w:val="16"/>
  </w:num>
  <w:num w:numId="8" w16cid:durableId="1569145062">
    <w:abstractNumId w:val="21"/>
  </w:num>
  <w:num w:numId="9" w16cid:durableId="978877362">
    <w:abstractNumId w:val="11"/>
  </w:num>
  <w:num w:numId="10" w16cid:durableId="993722584">
    <w:abstractNumId w:val="22"/>
  </w:num>
  <w:num w:numId="11" w16cid:durableId="1065178511">
    <w:abstractNumId w:val="14"/>
  </w:num>
  <w:num w:numId="12" w16cid:durableId="996955916">
    <w:abstractNumId w:val="2"/>
  </w:num>
  <w:num w:numId="13" w16cid:durableId="1877738388">
    <w:abstractNumId w:val="15"/>
  </w:num>
  <w:num w:numId="14" w16cid:durableId="1757242995">
    <w:abstractNumId w:val="3"/>
  </w:num>
  <w:num w:numId="15" w16cid:durableId="335234331">
    <w:abstractNumId w:val="10"/>
  </w:num>
  <w:num w:numId="16" w16cid:durableId="265118179">
    <w:abstractNumId w:val="0"/>
  </w:num>
  <w:num w:numId="17" w16cid:durableId="237059595">
    <w:abstractNumId w:val="13"/>
  </w:num>
  <w:num w:numId="18" w16cid:durableId="1828664675">
    <w:abstractNumId w:val="6"/>
  </w:num>
  <w:num w:numId="19" w16cid:durableId="530343498">
    <w:abstractNumId w:val="23"/>
  </w:num>
  <w:num w:numId="20" w16cid:durableId="264964005">
    <w:abstractNumId w:val="18"/>
  </w:num>
  <w:num w:numId="21" w16cid:durableId="1872108520">
    <w:abstractNumId w:val="17"/>
  </w:num>
  <w:num w:numId="22" w16cid:durableId="953830728">
    <w:abstractNumId w:val="20"/>
  </w:num>
  <w:num w:numId="23" w16cid:durableId="1696728127">
    <w:abstractNumId w:val="1"/>
  </w:num>
  <w:num w:numId="24" w16cid:durableId="1034772115">
    <w:abstractNumId w:val="5"/>
  </w:num>
  <w:num w:numId="25" w16cid:durableId="103041823">
    <w:abstractNumId w:val="8"/>
  </w:num>
  <w:num w:numId="26" w16cid:durableId="1662854628">
    <w:abstractNumId w:val="25"/>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hideSpellingErrors/>
  <w:hideGrammaticalErrors/>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77C"/>
    <w:rsid w:val="00003DBC"/>
    <w:rsid w:val="0001361A"/>
    <w:rsid w:val="00020943"/>
    <w:rsid w:val="000215AB"/>
    <w:rsid w:val="000219BF"/>
    <w:rsid w:val="000273F7"/>
    <w:rsid w:val="000375BC"/>
    <w:rsid w:val="00041174"/>
    <w:rsid w:val="00046465"/>
    <w:rsid w:val="0004795C"/>
    <w:rsid w:val="0005602C"/>
    <w:rsid w:val="0005734F"/>
    <w:rsid w:val="00057B41"/>
    <w:rsid w:val="0006334E"/>
    <w:rsid w:val="00064623"/>
    <w:rsid w:val="00067461"/>
    <w:rsid w:val="00070720"/>
    <w:rsid w:val="000720F4"/>
    <w:rsid w:val="0007263A"/>
    <w:rsid w:val="000732C4"/>
    <w:rsid w:val="00073ABB"/>
    <w:rsid w:val="000763FE"/>
    <w:rsid w:val="00077981"/>
    <w:rsid w:val="00082B44"/>
    <w:rsid w:val="000865C3"/>
    <w:rsid w:val="0009081A"/>
    <w:rsid w:val="000913C9"/>
    <w:rsid w:val="00091B90"/>
    <w:rsid w:val="000A0251"/>
    <w:rsid w:val="000A0A9E"/>
    <w:rsid w:val="000A14CC"/>
    <w:rsid w:val="000A34A4"/>
    <w:rsid w:val="000A3EDD"/>
    <w:rsid w:val="000A76B7"/>
    <w:rsid w:val="000B01F5"/>
    <w:rsid w:val="000B084F"/>
    <w:rsid w:val="000B26C2"/>
    <w:rsid w:val="000B28F5"/>
    <w:rsid w:val="000B5005"/>
    <w:rsid w:val="000B5072"/>
    <w:rsid w:val="000B5B2D"/>
    <w:rsid w:val="000B67C8"/>
    <w:rsid w:val="000C028A"/>
    <w:rsid w:val="000C1BEF"/>
    <w:rsid w:val="000C22F3"/>
    <w:rsid w:val="000C2930"/>
    <w:rsid w:val="000C39CE"/>
    <w:rsid w:val="000C5177"/>
    <w:rsid w:val="000D0DD9"/>
    <w:rsid w:val="000D177D"/>
    <w:rsid w:val="000D2087"/>
    <w:rsid w:val="000D4045"/>
    <w:rsid w:val="000D4358"/>
    <w:rsid w:val="000D6181"/>
    <w:rsid w:val="000D767D"/>
    <w:rsid w:val="000D7A95"/>
    <w:rsid w:val="000D7EED"/>
    <w:rsid w:val="000E134D"/>
    <w:rsid w:val="000E3581"/>
    <w:rsid w:val="000E45FE"/>
    <w:rsid w:val="000F090B"/>
    <w:rsid w:val="000F2743"/>
    <w:rsid w:val="000F2E4A"/>
    <w:rsid w:val="000F6795"/>
    <w:rsid w:val="001022E7"/>
    <w:rsid w:val="00104D29"/>
    <w:rsid w:val="001056A9"/>
    <w:rsid w:val="0010714C"/>
    <w:rsid w:val="00110D43"/>
    <w:rsid w:val="00112873"/>
    <w:rsid w:val="00115FC5"/>
    <w:rsid w:val="001207B9"/>
    <w:rsid w:val="00120A96"/>
    <w:rsid w:val="00123EBB"/>
    <w:rsid w:val="001240DB"/>
    <w:rsid w:val="001243E4"/>
    <w:rsid w:val="00125347"/>
    <w:rsid w:val="00126A1A"/>
    <w:rsid w:val="00132261"/>
    <w:rsid w:val="001403B0"/>
    <w:rsid w:val="00141384"/>
    <w:rsid w:val="001437A7"/>
    <w:rsid w:val="0014482D"/>
    <w:rsid w:val="00145EF3"/>
    <w:rsid w:val="00147A2A"/>
    <w:rsid w:val="00147BB2"/>
    <w:rsid w:val="00150174"/>
    <w:rsid w:val="0016049B"/>
    <w:rsid w:val="00161105"/>
    <w:rsid w:val="0016197F"/>
    <w:rsid w:val="0016341B"/>
    <w:rsid w:val="00165312"/>
    <w:rsid w:val="00165AD0"/>
    <w:rsid w:val="00166A3C"/>
    <w:rsid w:val="00166B40"/>
    <w:rsid w:val="001716A0"/>
    <w:rsid w:val="00172152"/>
    <w:rsid w:val="00172155"/>
    <w:rsid w:val="0017266A"/>
    <w:rsid w:val="00172DD8"/>
    <w:rsid w:val="00180CD9"/>
    <w:rsid w:val="00181D12"/>
    <w:rsid w:val="00182B06"/>
    <w:rsid w:val="00182BE7"/>
    <w:rsid w:val="00183CD2"/>
    <w:rsid w:val="00193BF6"/>
    <w:rsid w:val="001946FA"/>
    <w:rsid w:val="00195F37"/>
    <w:rsid w:val="00197F75"/>
    <w:rsid w:val="001A4D40"/>
    <w:rsid w:val="001A6030"/>
    <w:rsid w:val="001B2004"/>
    <w:rsid w:val="001B3229"/>
    <w:rsid w:val="001B42DC"/>
    <w:rsid w:val="001B46B8"/>
    <w:rsid w:val="001B4C57"/>
    <w:rsid w:val="001B7709"/>
    <w:rsid w:val="001C06C3"/>
    <w:rsid w:val="001C149A"/>
    <w:rsid w:val="001C1CBA"/>
    <w:rsid w:val="001C1DBD"/>
    <w:rsid w:val="001C4A37"/>
    <w:rsid w:val="001C6978"/>
    <w:rsid w:val="001C6E76"/>
    <w:rsid w:val="001D6C17"/>
    <w:rsid w:val="001D72FF"/>
    <w:rsid w:val="001D7B5D"/>
    <w:rsid w:val="001E002A"/>
    <w:rsid w:val="001E0397"/>
    <w:rsid w:val="001E0F23"/>
    <w:rsid w:val="001F0962"/>
    <w:rsid w:val="001F0B37"/>
    <w:rsid w:val="001F4EE3"/>
    <w:rsid w:val="001F5CD1"/>
    <w:rsid w:val="001F6302"/>
    <w:rsid w:val="002000B7"/>
    <w:rsid w:val="00200563"/>
    <w:rsid w:val="00200A4C"/>
    <w:rsid w:val="0020321D"/>
    <w:rsid w:val="0020738D"/>
    <w:rsid w:val="0021011E"/>
    <w:rsid w:val="00211EB1"/>
    <w:rsid w:val="00214248"/>
    <w:rsid w:val="00217A8E"/>
    <w:rsid w:val="00217D92"/>
    <w:rsid w:val="00220CA8"/>
    <w:rsid w:val="00221D2C"/>
    <w:rsid w:val="00223DB8"/>
    <w:rsid w:val="00226D45"/>
    <w:rsid w:val="00226E71"/>
    <w:rsid w:val="00232D58"/>
    <w:rsid w:val="002354E5"/>
    <w:rsid w:val="002416A6"/>
    <w:rsid w:val="0024686D"/>
    <w:rsid w:val="002500F2"/>
    <w:rsid w:val="0025121E"/>
    <w:rsid w:val="00252CC3"/>
    <w:rsid w:val="00260A9E"/>
    <w:rsid w:val="002658DF"/>
    <w:rsid w:val="002671AA"/>
    <w:rsid w:val="00267325"/>
    <w:rsid w:val="0027170E"/>
    <w:rsid w:val="00272EB5"/>
    <w:rsid w:val="00273E4C"/>
    <w:rsid w:val="00276CE8"/>
    <w:rsid w:val="0027782D"/>
    <w:rsid w:val="0028229B"/>
    <w:rsid w:val="002847DE"/>
    <w:rsid w:val="00284CC3"/>
    <w:rsid w:val="00290582"/>
    <w:rsid w:val="00295016"/>
    <w:rsid w:val="0029682B"/>
    <w:rsid w:val="002A1271"/>
    <w:rsid w:val="002A7BA9"/>
    <w:rsid w:val="002B0507"/>
    <w:rsid w:val="002B0943"/>
    <w:rsid w:val="002B0B95"/>
    <w:rsid w:val="002B2181"/>
    <w:rsid w:val="002B36A2"/>
    <w:rsid w:val="002B4EAE"/>
    <w:rsid w:val="002B6E0A"/>
    <w:rsid w:val="002B7BFF"/>
    <w:rsid w:val="002C0361"/>
    <w:rsid w:val="002C392D"/>
    <w:rsid w:val="002D33FD"/>
    <w:rsid w:val="002D35C7"/>
    <w:rsid w:val="002D6A33"/>
    <w:rsid w:val="002D6DF4"/>
    <w:rsid w:val="002D6FF2"/>
    <w:rsid w:val="002D71C8"/>
    <w:rsid w:val="002D7AFA"/>
    <w:rsid w:val="002E049A"/>
    <w:rsid w:val="002E1F71"/>
    <w:rsid w:val="002E40EF"/>
    <w:rsid w:val="002E6FD4"/>
    <w:rsid w:val="002F5161"/>
    <w:rsid w:val="003011A3"/>
    <w:rsid w:val="0030252F"/>
    <w:rsid w:val="00302AE0"/>
    <w:rsid w:val="00302EC3"/>
    <w:rsid w:val="0030325F"/>
    <w:rsid w:val="00303C46"/>
    <w:rsid w:val="0030639F"/>
    <w:rsid w:val="0031094A"/>
    <w:rsid w:val="00312B2F"/>
    <w:rsid w:val="003151A8"/>
    <w:rsid w:val="00320CF8"/>
    <w:rsid w:val="00321B58"/>
    <w:rsid w:val="003221B8"/>
    <w:rsid w:val="00323D18"/>
    <w:rsid w:val="003261C7"/>
    <w:rsid w:val="00327EC2"/>
    <w:rsid w:val="003315D6"/>
    <w:rsid w:val="00331C27"/>
    <w:rsid w:val="00335E56"/>
    <w:rsid w:val="00336F1E"/>
    <w:rsid w:val="003406DA"/>
    <w:rsid w:val="00354AA4"/>
    <w:rsid w:val="0036039C"/>
    <w:rsid w:val="00370253"/>
    <w:rsid w:val="00370394"/>
    <w:rsid w:val="00370722"/>
    <w:rsid w:val="003715E0"/>
    <w:rsid w:val="003717D1"/>
    <w:rsid w:val="003721EA"/>
    <w:rsid w:val="0037384F"/>
    <w:rsid w:val="00376207"/>
    <w:rsid w:val="00382A17"/>
    <w:rsid w:val="003859E7"/>
    <w:rsid w:val="003868A6"/>
    <w:rsid w:val="00387F66"/>
    <w:rsid w:val="003926A6"/>
    <w:rsid w:val="0039502F"/>
    <w:rsid w:val="003A12DD"/>
    <w:rsid w:val="003A1ED1"/>
    <w:rsid w:val="003A237C"/>
    <w:rsid w:val="003A5DFD"/>
    <w:rsid w:val="003A717D"/>
    <w:rsid w:val="003A743C"/>
    <w:rsid w:val="003B16C8"/>
    <w:rsid w:val="003B292C"/>
    <w:rsid w:val="003B376E"/>
    <w:rsid w:val="003B4D74"/>
    <w:rsid w:val="003B6265"/>
    <w:rsid w:val="003B6886"/>
    <w:rsid w:val="003C486F"/>
    <w:rsid w:val="003C65F3"/>
    <w:rsid w:val="003C6C2F"/>
    <w:rsid w:val="003C7509"/>
    <w:rsid w:val="003D0164"/>
    <w:rsid w:val="003D3C0C"/>
    <w:rsid w:val="003D525F"/>
    <w:rsid w:val="003D6EE5"/>
    <w:rsid w:val="003D7182"/>
    <w:rsid w:val="003E0FBB"/>
    <w:rsid w:val="003E2CEA"/>
    <w:rsid w:val="003E4A31"/>
    <w:rsid w:val="003E4B24"/>
    <w:rsid w:val="003E4DFC"/>
    <w:rsid w:val="003F0B17"/>
    <w:rsid w:val="003F2C97"/>
    <w:rsid w:val="003F4726"/>
    <w:rsid w:val="00401743"/>
    <w:rsid w:val="00401972"/>
    <w:rsid w:val="0040210A"/>
    <w:rsid w:val="00405C17"/>
    <w:rsid w:val="00406957"/>
    <w:rsid w:val="00407F72"/>
    <w:rsid w:val="0041345B"/>
    <w:rsid w:val="00417E00"/>
    <w:rsid w:val="004279A4"/>
    <w:rsid w:val="0043230C"/>
    <w:rsid w:val="00433178"/>
    <w:rsid w:val="00433E9E"/>
    <w:rsid w:val="00437AB2"/>
    <w:rsid w:val="00440098"/>
    <w:rsid w:val="00441B43"/>
    <w:rsid w:val="00446585"/>
    <w:rsid w:val="0044741B"/>
    <w:rsid w:val="0045055A"/>
    <w:rsid w:val="00452EF2"/>
    <w:rsid w:val="00452FDF"/>
    <w:rsid w:val="0045323C"/>
    <w:rsid w:val="0045441C"/>
    <w:rsid w:val="00454DC9"/>
    <w:rsid w:val="00455089"/>
    <w:rsid w:val="0045605C"/>
    <w:rsid w:val="004579A4"/>
    <w:rsid w:val="00461EB0"/>
    <w:rsid w:val="00462150"/>
    <w:rsid w:val="00462896"/>
    <w:rsid w:val="004639CD"/>
    <w:rsid w:val="00463BFE"/>
    <w:rsid w:val="00464222"/>
    <w:rsid w:val="00465CCD"/>
    <w:rsid w:val="00466275"/>
    <w:rsid w:val="00466A12"/>
    <w:rsid w:val="00467521"/>
    <w:rsid w:val="00467D75"/>
    <w:rsid w:val="00471F1D"/>
    <w:rsid w:val="004742F2"/>
    <w:rsid w:val="0047651E"/>
    <w:rsid w:val="00476B77"/>
    <w:rsid w:val="004772FC"/>
    <w:rsid w:val="00477B9D"/>
    <w:rsid w:val="00481D3C"/>
    <w:rsid w:val="00482AE2"/>
    <w:rsid w:val="00485D0D"/>
    <w:rsid w:val="0049120B"/>
    <w:rsid w:val="00492C97"/>
    <w:rsid w:val="00494834"/>
    <w:rsid w:val="00496CF5"/>
    <w:rsid w:val="00496ECD"/>
    <w:rsid w:val="00497AB9"/>
    <w:rsid w:val="004A4674"/>
    <w:rsid w:val="004A6610"/>
    <w:rsid w:val="004A741C"/>
    <w:rsid w:val="004B2AE1"/>
    <w:rsid w:val="004B6561"/>
    <w:rsid w:val="004B7A55"/>
    <w:rsid w:val="004C4EBB"/>
    <w:rsid w:val="004D2531"/>
    <w:rsid w:val="004D3F61"/>
    <w:rsid w:val="004D3F83"/>
    <w:rsid w:val="004D5280"/>
    <w:rsid w:val="004D74AC"/>
    <w:rsid w:val="004E0486"/>
    <w:rsid w:val="004E3365"/>
    <w:rsid w:val="004E3FD5"/>
    <w:rsid w:val="004E5A7C"/>
    <w:rsid w:val="004E6917"/>
    <w:rsid w:val="004F0F68"/>
    <w:rsid w:val="004F3791"/>
    <w:rsid w:val="004F4FA0"/>
    <w:rsid w:val="004F542F"/>
    <w:rsid w:val="004F62B7"/>
    <w:rsid w:val="00500626"/>
    <w:rsid w:val="005040A2"/>
    <w:rsid w:val="00505CFC"/>
    <w:rsid w:val="0051119D"/>
    <w:rsid w:val="0051391A"/>
    <w:rsid w:val="00516A82"/>
    <w:rsid w:val="00520CBD"/>
    <w:rsid w:val="00521CD7"/>
    <w:rsid w:val="00522858"/>
    <w:rsid w:val="00522D02"/>
    <w:rsid w:val="00525F38"/>
    <w:rsid w:val="005272C8"/>
    <w:rsid w:val="005404F1"/>
    <w:rsid w:val="00542081"/>
    <w:rsid w:val="00546AEF"/>
    <w:rsid w:val="005475F1"/>
    <w:rsid w:val="00547BE5"/>
    <w:rsid w:val="00551856"/>
    <w:rsid w:val="005521BE"/>
    <w:rsid w:val="005528C9"/>
    <w:rsid w:val="00554EF0"/>
    <w:rsid w:val="00557E5D"/>
    <w:rsid w:val="00560000"/>
    <w:rsid w:val="005611D4"/>
    <w:rsid w:val="00563909"/>
    <w:rsid w:val="005650BA"/>
    <w:rsid w:val="005658E9"/>
    <w:rsid w:val="00566B05"/>
    <w:rsid w:val="00574727"/>
    <w:rsid w:val="005801D7"/>
    <w:rsid w:val="00580DFA"/>
    <w:rsid w:val="00582292"/>
    <w:rsid w:val="00582A7F"/>
    <w:rsid w:val="00582F4B"/>
    <w:rsid w:val="00583E05"/>
    <w:rsid w:val="00590913"/>
    <w:rsid w:val="0059293C"/>
    <w:rsid w:val="00593E05"/>
    <w:rsid w:val="005954B2"/>
    <w:rsid w:val="00597135"/>
    <w:rsid w:val="005A12A4"/>
    <w:rsid w:val="005A1739"/>
    <w:rsid w:val="005A5629"/>
    <w:rsid w:val="005A5643"/>
    <w:rsid w:val="005B28AB"/>
    <w:rsid w:val="005B4433"/>
    <w:rsid w:val="005B4A3F"/>
    <w:rsid w:val="005B5527"/>
    <w:rsid w:val="005B6058"/>
    <w:rsid w:val="005B78B2"/>
    <w:rsid w:val="005C0778"/>
    <w:rsid w:val="005C19A8"/>
    <w:rsid w:val="005C356F"/>
    <w:rsid w:val="005C3CBB"/>
    <w:rsid w:val="005C43DA"/>
    <w:rsid w:val="005D0C9C"/>
    <w:rsid w:val="005D2525"/>
    <w:rsid w:val="005D25B4"/>
    <w:rsid w:val="005D28C1"/>
    <w:rsid w:val="005D592C"/>
    <w:rsid w:val="005D651C"/>
    <w:rsid w:val="005E2F0E"/>
    <w:rsid w:val="005E313C"/>
    <w:rsid w:val="005E3702"/>
    <w:rsid w:val="005E4AC4"/>
    <w:rsid w:val="005E5505"/>
    <w:rsid w:val="005F0E00"/>
    <w:rsid w:val="005F0E03"/>
    <w:rsid w:val="005F5EA7"/>
    <w:rsid w:val="00605EAE"/>
    <w:rsid w:val="006079C7"/>
    <w:rsid w:val="00612530"/>
    <w:rsid w:val="00620ABA"/>
    <w:rsid w:val="00623772"/>
    <w:rsid w:val="00624341"/>
    <w:rsid w:val="0063136D"/>
    <w:rsid w:val="00631B14"/>
    <w:rsid w:val="0063254F"/>
    <w:rsid w:val="00634E7B"/>
    <w:rsid w:val="0063584C"/>
    <w:rsid w:val="00637990"/>
    <w:rsid w:val="00641614"/>
    <w:rsid w:val="00641BD3"/>
    <w:rsid w:val="00643421"/>
    <w:rsid w:val="006508AF"/>
    <w:rsid w:val="00654A9F"/>
    <w:rsid w:val="00657ABB"/>
    <w:rsid w:val="0066017C"/>
    <w:rsid w:val="006666C3"/>
    <w:rsid w:val="006733D8"/>
    <w:rsid w:val="006737B2"/>
    <w:rsid w:val="00674705"/>
    <w:rsid w:val="00681F5C"/>
    <w:rsid w:val="006853FB"/>
    <w:rsid w:val="00692888"/>
    <w:rsid w:val="00694858"/>
    <w:rsid w:val="00694A7B"/>
    <w:rsid w:val="00695C4A"/>
    <w:rsid w:val="00695D63"/>
    <w:rsid w:val="006A14AB"/>
    <w:rsid w:val="006A2E60"/>
    <w:rsid w:val="006A4C97"/>
    <w:rsid w:val="006A6457"/>
    <w:rsid w:val="006B11E3"/>
    <w:rsid w:val="006B2965"/>
    <w:rsid w:val="006B35B0"/>
    <w:rsid w:val="006B4CF3"/>
    <w:rsid w:val="006B7DF4"/>
    <w:rsid w:val="006C1157"/>
    <w:rsid w:val="006C153A"/>
    <w:rsid w:val="006C2A15"/>
    <w:rsid w:val="006C48D2"/>
    <w:rsid w:val="006C62EB"/>
    <w:rsid w:val="006D0A11"/>
    <w:rsid w:val="006D4215"/>
    <w:rsid w:val="006E5245"/>
    <w:rsid w:val="006E7426"/>
    <w:rsid w:val="006F01F4"/>
    <w:rsid w:val="006F1155"/>
    <w:rsid w:val="006F5681"/>
    <w:rsid w:val="006F5758"/>
    <w:rsid w:val="006F5F33"/>
    <w:rsid w:val="00700384"/>
    <w:rsid w:val="00700952"/>
    <w:rsid w:val="00703732"/>
    <w:rsid w:val="0070447B"/>
    <w:rsid w:val="00705B26"/>
    <w:rsid w:val="007072E0"/>
    <w:rsid w:val="00714397"/>
    <w:rsid w:val="007179EE"/>
    <w:rsid w:val="00721712"/>
    <w:rsid w:val="00725666"/>
    <w:rsid w:val="00725EA9"/>
    <w:rsid w:val="00727176"/>
    <w:rsid w:val="0072781D"/>
    <w:rsid w:val="00727DB3"/>
    <w:rsid w:val="0073107B"/>
    <w:rsid w:val="007326F0"/>
    <w:rsid w:val="00737748"/>
    <w:rsid w:val="0074117B"/>
    <w:rsid w:val="007449B4"/>
    <w:rsid w:val="007459CB"/>
    <w:rsid w:val="00746143"/>
    <w:rsid w:val="007462EA"/>
    <w:rsid w:val="007472D0"/>
    <w:rsid w:val="0075340B"/>
    <w:rsid w:val="007561DB"/>
    <w:rsid w:val="007631D3"/>
    <w:rsid w:val="00763924"/>
    <w:rsid w:val="00766DDA"/>
    <w:rsid w:val="007740AD"/>
    <w:rsid w:val="00781E91"/>
    <w:rsid w:val="007824EA"/>
    <w:rsid w:val="007830DE"/>
    <w:rsid w:val="007841C4"/>
    <w:rsid w:val="007848FF"/>
    <w:rsid w:val="00785392"/>
    <w:rsid w:val="00787A76"/>
    <w:rsid w:val="00790A97"/>
    <w:rsid w:val="007943EC"/>
    <w:rsid w:val="00795F6B"/>
    <w:rsid w:val="0079600A"/>
    <w:rsid w:val="007A09BB"/>
    <w:rsid w:val="007A0E1C"/>
    <w:rsid w:val="007A3A6D"/>
    <w:rsid w:val="007A42A6"/>
    <w:rsid w:val="007A5EC5"/>
    <w:rsid w:val="007A68E4"/>
    <w:rsid w:val="007A7600"/>
    <w:rsid w:val="007A7A51"/>
    <w:rsid w:val="007B20CD"/>
    <w:rsid w:val="007B2DAF"/>
    <w:rsid w:val="007B2FA4"/>
    <w:rsid w:val="007B5A3F"/>
    <w:rsid w:val="007B6D08"/>
    <w:rsid w:val="007C0138"/>
    <w:rsid w:val="007C14ED"/>
    <w:rsid w:val="007C22F5"/>
    <w:rsid w:val="007C2D6E"/>
    <w:rsid w:val="007C569D"/>
    <w:rsid w:val="007C73DC"/>
    <w:rsid w:val="007C7B66"/>
    <w:rsid w:val="007D02AA"/>
    <w:rsid w:val="007D2643"/>
    <w:rsid w:val="007E033D"/>
    <w:rsid w:val="007E08DA"/>
    <w:rsid w:val="007E40C0"/>
    <w:rsid w:val="007E5DB5"/>
    <w:rsid w:val="007E6C5C"/>
    <w:rsid w:val="007F189A"/>
    <w:rsid w:val="007F244E"/>
    <w:rsid w:val="007F2A03"/>
    <w:rsid w:val="00803B38"/>
    <w:rsid w:val="00812E9D"/>
    <w:rsid w:val="0082037E"/>
    <w:rsid w:val="0082055F"/>
    <w:rsid w:val="00821283"/>
    <w:rsid w:val="00821391"/>
    <w:rsid w:val="00821C52"/>
    <w:rsid w:val="00822054"/>
    <w:rsid w:val="00822A33"/>
    <w:rsid w:val="00826747"/>
    <w:rsid w:val="00827719"/>
    <w:rsid w:val="008317D6"/>
    <w:rsid w:val="00833775"/>
    <w:rsid w:val="0083509A"/>
    <w:rsid w:val="0084509E"/>
    <w:rsid w:val="00846428"/>
    <w:rsid w:val="008478E0"/>
    <w:rsid w:val="00850ABD"/>
    <w:rsid w:val="0085329D"/>
    <w:rsid w:val="00854820"/>
    <w:rsid w:val="00855530"/>
    <w:rsid w:val="008607B4"/>
    <w:rsid w:val="00863811"/>
    <w:rsid w:val="008641D5"/>
    <w:rsid w:val="00864B54"/>
    <w:rsid w:val="00865BE2"/>
    <w:rsid w:val="00870BF2"/>
    <w:rsid w:val="008720A8"/>
    <w:rsid w:val="0087264C"/>
    <w:rsid w:val="00874686"/>
    <w:rsid w:val="00874E97"/>
    <w:rsid w:val="0087712E"/>
    <w:rsid w:val="008810C1"/>
    <w:rsid w:val="008817B6"/>
    <w:rsid w:val="0088239C"/>
    <w:rsid w:val="00883A1A"/>
    <w:rsid w:val="0088431B"/>
    <w:rsid w:val="008854DA"/>
    <w:rsid w:val="00890967"/>
    <w:rsid w:val="008925EF"/>
    <w:rsid w:val="008943D9"/>
    <w:rsid w:val="0089468E"/>
    <w:rsid w:val="0089527F"/>
    <w:rsid w:val="0089628F"/>
    <w:rsid w:val="008A5D25"/>
    <w:rsid w:val="008B0A24"/>
    <w:rsid w:val="008B24DC"/>
    <w:rsid w:val="008B4E6F"/>
    <w:rsid w:val="008B59FF"/>
    <w:rsid w:val="008B6D2E"/>
    <w:rsid w:val="008B7976"/>
    <w:rsid w:val="008B7BDE"/>
    <w:rsid w:val="008C110D"/>
    <w:rsid w:val="008C2347"/>
    <w:rsid w:val="008C511D"/>
    <w:rsid w:val="008C54EC"/>
    <w:rsid w:val="008D07AA"/>
    <w:rsid w:val="008D0F41"/>
    <w:rsid w:val="008D52AD"/>
    <w:rsid w:val="008D57AA"/>
    <w:rsid w:val="008D5AB8"/>
    <w:rsid w:val="008E06CE"/>
    <w:rsid w:val="008E0A52"/>
    <w:rsid w:val="008E2E46"/>
    <w:rsid w:val="008E4789"/>
    <w:rsid w:val="008E4C25"/>
    <w:rsid w:val="008E6477"/>
    <w:rsid w:val="008E7B0C"/>
    <w:rsid w:val="008F0B6A"/>
    <w:rsid w:val="008F1350"/>
    <w:rsid w:val="008F1387"/>
    <w:rsid w:val="008F2F0C"/>
    <w:rsid w:val="008F328B"/>
    <w:rsid w:val="008F3315"/>
    <w:rsid w:val="008F40F0"/>
    <w:rsid w:val="008F47AD"/>
    <w:rsid w:val="008F4922"/>
    <w:rsid w:val="008F6BB8"/>
    <w:rsid w:val="008F76D9"/>
    <w:rsid w:val="0090277D"/>
    <w:rsid w:val="0090459E"/>
    <w:rsid w:val="00904FB0"/>
    <w:rsid w:val="009051C9"/>
    <w:rsid w:val="00905386"/>
    <w:rsid w:val="00905990"/>
    <w:rsid w:val="00905CEA"/>
    <w:rsid w:val="00911B3E"/>
    <w:rsid w:val="00912E21"/>
    <w:rsid w:val="00915662"/>
    <w:rsid w:val="0091581A"/>
    <w:rsid w:val="00915F66"/>
    <w:rsid w:val="009163C7"/>
    <w:rsid w:val="00924CE5"/>
    <w:rsid w:val="009269DA"/>
    <w:rsid w:val="009270A5"/>
    <w:rsid w:val="00931558"/>
    <w:rsid w:val="00932488"/>
    <w:rsid w:val="00936035"/>
    <w:rsid w:val="0093778E"/>
    <w:rsid w:val="009407C3"/>
    <w:rsid w:val="00940817"/>
    <w:rsid w:val="00942D95"/>
    <w:rsid w:val="0094310C"/>
    <w:rsid w:val="0094376C"/>
    <w:rsid w:val="0094613A"/>
    <w:rsid w:val="00954461"/>
    <w:rsid w:val="00957745"/>
    <w:rsid w:val="0096138E"/>
    <w:rsid w:val="009672FC"/>
    <w:rsid w:val="009673C6"/>
    <w:rsid w:val="00970537"/>
    <w:rsid w:val="00971A9F"/>
    <w:rsid w:val="00972E9E"/>
    <w:rsid w:val="009733BD"/>
    <w:rsid w:val="00974F58"/>
    <w:rsid w:val="00980C62"/>
    <w:rsid w:val="009848E1"/>
    <w:rsid w:val="00984E2C"/>
    <w:rsid w:val="0098521F"/>
    <w:rsid w:val="00987D34"/>
    <w:rsid w:val="009909D9"/>
    <w:rsid w:val="00990E8E"/>
    <w:rsid w:val="0099681D"/>
    <w:rsid w:val="009A1263"/>
    <w:rsid w:val="009A2AF1"/>
    <w:rsid w:val="009A2D05"/>
    <w:rsid w:val="009A31AF"/>
    <w:rsid w:val="009A4ECD"/>
    <w:rsid w:val="009A78A0"/>
    <w:rsid w:val="009A7D53"/>
    <w:rsid w:val="009B00C7"/>
    <w:rsid w:val="009B0489"/>
    <w:rsid w:val="009B1438"/>
    <w:rsid w:val="009B30E5"/>
    <w:rsid w:val="009B3505"/>
    <w:rsid w:val="009B3E3B"/>
    <w:rsid w:val="009B5ADC"/>
    <w:rsid w:val="009B68FD"/>
    <w:rsid w:val="009B7928"/>
    <w:rsid w:val="009C1700"/>
    <w:rsid w:val="009C1896"/>
    <w:rsid w:val="009C22AB"/>
    <w:rsid w:val="009C3D7E"/>
    <w:rsid w:val="009C5C0C"/>
    <w:rsid w:val="009C72C7"/>
    <w:rsid w:val="009C7483"/>
    <w:rsid w:val="009D00AC"/>
    <w:rsid w:val="009D0447"/>
    <w:rsid w:val="009D0E52"/>
    <w:rsid w:val="009D0E86"/>
    <w:rsid w:val="009D16AE"/>
    <w:rsid w:val="009D1FD5"/>
    <w:rsid w:val="009D2C44"/>
    <w:rsid w:val="009D396B"/>
    <w:rsid w:val="009D78C9"/>
    <w:rsid w:val="009D7D00"/>
    <w:rsid w:val="009E1071"/>
    <w:rsid w:val="009E2819"/>
    <w:rsid w:val="009E4CCF"/>
    <w:rsid w:val="009F043C"/>
    <w:rsid w:val="009F24CB"/>
    <w:rsid w:val="009F3DD4"/>
    <w:rsid w:val="009F4D0B"/>
    <w:rsid w:val="009F5B1A"/>
    <w:rsid w:val="009F5E82"/>
    <w:rsid w:val="009F6B07"/>
    <w:rsid w:val="009F6FDA"/>
    <w:rsid w:val="009F76CC"/>
    <w:rsid w:val="009F7C7A"/>
    <w:rsid w:val="00A04D68"/>
    <w:rsid w:val="00A066C1"/>
    <w:rsid w:val="00A10222"/>
    <w:rsid w:val="00A10C50"/>
    <w:rsid w:val="00A10F78"/>
    <w:rsid w:val="00A1184A"/>
    <w:rsid w:val="00A12063"/>
    <w:rsid w:val="00A1590A"/>
    <w:rsid w:val="00A202CE"/>
    <w:rsid w:val="00A208AC"/>
    <w:rsid w:val="00A212D9"/>
    <w:rsid w:val="00A24F58"/>
    <w:rsid w:val="00A255BF"/>
    <w:rsid w:val="00A26914"/>
    <w:rsid w:val="00A26A84"/>
    <w:rsid w:val="00A27B34"/>
    <w:rsid w:val="00A3117D"/>
    <w:rsid w:val="00A41542"/>
    <w:rsid w:val="00A449EB"/>
    <w:rsid w:val="00A459CF"/>
    <w:rsid w:val="00A46701"/>
    <w:rsid w:val="00A4690F"/>
    <w:rsid w:val="00A515EE"/>
    <w:rsid w:val="00A51C59"/>
    <w:rsid w:val="00A5359C"/>
    <w:rsid w:val="00A55000"/>
    <w:rsid w:val="00A57C80"/>
    <w:rsid w:val="00A61970"/>
    <w:rsid w:val="00A632B3"/>
    <w:rsid w:val="00A647C6"/>
    <w:rsid w:val="00A64D5A"/>
    <w:rsid w:val="00A65951"/>
    <w:rsid w:val="00A65E44"/>
    <w:rsid w:val="00A678EB"/>
    <w:rsid w:val="00A67B5A"/>
    <w:rsid w:val="00A774C9"/>
    <w:rsid w:val="00A77C15"/>
    <w:rsid w:val="00A81A02"/>
    <w:rsid w:val="00A82E9F"/>
    <w:rsid w:val="00A83FAA"/>
    <w:rsid w:val="00A84983"/>
    <w:rsid w:val="00A85C01"/>
    <w:rsid w:val="00A87BF4"/>
    <w:rsid w:val="00A921C9"/>
    <w:rsid w:val="00AA0F11"/>
    <w:rsid w:val="00AA1126"/>
    <w:rsid w:val="00AA2FE2"/>
    <w:rsid w:val="00AA3950"/>
    <w:rsid w:val="00AA413F"/>
    <w:rsid w:val="00AA4A49"/>
    <w:rsid w:val="00AA6445"/>
    <w:rsid w:val="00AA74BE"/>
    <w:rsid w:val="00AB086D"/>
    <w:rsid w:val="00AB1C1D"/>
    <w:rsid w:val="00AB2375"/>
    <w:rsid w:val="00AB6D24"/>
    <w:rsid w:val="00AC36AA"/>
    <w:rsid w:val="00AC42F6"/>
    <w:rsid w:val="00AC4464"/>
    <w:rsid w:val="00AC606F"/>
    <w:rsid w:val="00AC71C2"/>
    <w:rsid w:val="00AC7B00"/>
    <w:rsid w:val="00AD0013"/>
    <w:rsid w:val="00AD28BC"/>
    <w:rsid w:val="00AD5A44"/>
    <w:rsid w:val="00AD607A"/>
    <w:rsid w:val="00AE025C"/>
    <w:rsid w:val="00AE1356"/>
    <w:rsid w:val="00AE1C1D"/>
    <w:rsid w:val="00AE3697"/>
    <w:rsid w:val="00AE4627"/>
    <w:rsid w:val="00AF26B9"/>
    <w:rsid w:val="00AF5CE7"/>
    <w:rsid w:val="00AF6770"/>
    <w:rsid w:val="00B02FE0"/>
    <w:rsid w:val="00B03D49"/>
    <w:rsid w:val="00B0550F"/>
    <w:rsid w:val="00B0752A"/>
    <w:rsid w:val="00B075B0"/>
    <w:rsid w:val="00B07F75"/>
    <w:rsid w:val="00B102AF"/>
    <w:rsid w:val="00B10F25"/>
    <w:rsid w:val="00B12181"/>
    <w:rsid w:val="00B12360"/>
    <w:rsid w:val="00B135E6"/>
    <w:rsid w:val="00B1591E"/>
    <w:rsid w:val="00B17DC4"/>
    <w:rsid w:val="00B220F0"/>
    <w:rsid w:val="00B27DF0"/>
    <w:rsid w:val="00B333A6"/>
    <w:rsid w:val="00B3363F"/>
    <w:rsid w:val="00B418EF"/>
    <w:rsid w:val="00B42329"/>
    <w:rsid w:val="00B47316"/>
    <w:rsid w:val="00B47990"/>
    <w:rsid w:val="00B47EB5"/>
    <w:rsid w:val="00B51B91"/>
    <w:rsid w:val="00B52F73"/>
    <w:rsid w:val="00B541AD"/>
    <w:rsid w:val="00B54AD1"/>
    <w:rsid w:val="00B56C56"/>
    <w:rsid w:val="00B6074F"/>
    <w:rsid w:val="00B62D3B"/>
    <w:rsid w:val="00B63AD4"/>
    <w:rsid w:val="00B63D0C"/>
    <w:rsid w:val="00B65B49"/>
    <w:rsid w:val="00B70692"/>
    <w:rsid w:val="00B721CF"/>
    <w:rsid w:val="00B73CB7"/>
    <w:rsid w:val="00B775BD"/>
    <w:rsid w:val="00B81532"/>
    <w:rsid w:val="00B90A7B"/>
    <w:rsid w:val="00B92F72"/>
    <w:rsid w:val="00B93223"/>
    <w:rsid w:val="00B9428E"/>
    <w:rsid w:val="00B94A16"/>
    <w:rsid w:val="00B94C81"/>
    <w:rsid w:val="00BA22B9"/>
    <w:rsid w:val="00BA3C7B"/>
    <w:rsid w:val="00BA4DA1"/>
    <w:rsid w:val="00BB48AB"/>
    <w:rsid w:val="00BB6794"/>
    <w:rsid w:val="00BB67E8"/>
    <w:rsid w:val="00BC150D"/>
    <w:rsid w:val="00BC1915"/>
    <w:rsid w:val="00BC33A6"/>
    <w:rsid w:val="00BC57CC"/>
    <w:rsid w:val="00BC6479"/>
    <w:rsid w:val="00BD0573"/>
    <w:rsid w:val="00BD20E4"/>
    <w:rsid w:val="00BD221F"/>
    <w:rsid w:val="00BD25E9"/>
    <w:rsid w:val="00BE109F"/>
    <w:rsid w:val="00BE1BAC"/>
    <w:rsid w:val="00BE1ED5"/>
    <w:rsid w:val="00BE2CEE"/>
    <w:rsid w:val="00BE2DDA"/>
    <w:rsid w:val="00BE457C"/>
    <w:rsid w:val="00BE4F02"/>
    <w:rsid w:val="00BE6694"/>
    <w:rsid w:val="00BE686D"/>
    <w:rsid w:val="00BE6F73"/>
    <w:rsid w:val="00BF59FB"/>
    <w:rsid w:val="00BF6113"/>
    <w:rsid w:val="00BF6E18"/>
    <w:rsid w:val="00C004E8"/>
    <w:rsid w:val="00C00D00"/>
    <w:rsid w:val="00C02F33"/>
    <w:rsid w:val="00C03E60"/>
    <w:rsid w:val="00C055E3"/>
    <w:rsid w:val="00C05A0C"/>
    <w:rsid w:val="00C06005"/>
    <w:rsid w:val="00C062D1"/>
    <w:rsid w:val="00C0692B"/>
    <w:rsid w:val="00C06D77"/>
    <w:rsid w:val="00C0706B"/>
    <w:rsid w:val="00C0744A"/>
    <w:rsid w:val="00C075CA"/>
    <w:rsid w:val="00C07A8E"/>
    <w:rsid w:val="00C10462"/>
    <w:rsid w:val="00C14460"/>
    <w:rsid w:val="00C14C83"/>
    <w:rsid w:val="00C14D53"/>
    <w:rsid w:val="00C16685"/>
    <w:rsid w:val="00C177CF"/>
    <w:rsid w:val="00C2045E"/>
    <w:rsid w:val="00C22F78"/>
    <w:rsid w:val="00C23391"/>
    <w:rsid w:val="00C23641"/>
    <w:rsid w:val="00C2401D"/>
    <w:rsid w:val="00C3096C"/>
    <w:rsid w:val="00C30B09"/>
    <w:rsid w:val="00C31A2A"/>
    <w:rsid w:val="00C322BA"/>
    <w:rsid w:val="00C32383"/>
    <w:rsid w:val="00C40A18"/>
    <w:rsid w:val="00C40D13"/>
    <w:rsid w:val="00C41607"/>
    <w:rsid w:val="00C42A4D"/>
    <w:rsid w:val="00C42AED"/>
    <w:rsid w:val="00C43A71"/>
    <w:rsid w:val="00C4645D"/>
    <w:rsid w:val="00C50600"/>
    <w:rsid w:val="00C5493C"/>
    <w:rsid w:val="00C54D35"/>
    <w:rsid w:val="00C56717"/>
    <w:rsid w:val="00C5691E"/>
    <w:rsid w:val="00C57F5C"/>
    <w:rsid w:val="00C608EC"/>
    <w:rsid w:val="00C61276"/>
    <w:rsid w:val="00C61B3B"/>
    <w:rsid w:val="00C62A38"/>
    <w:rsid w:val="00C63D35"/>
    <w:rsid w:val="00C63EA1"/>
    <w:rsid w:val="00C72C80"/>
    <w:rsid w:val="00C74853"/>
    <w:rsid w:val="00C75F46"/>
    <w:rsid w:val="00C77688"/>
    <w:rsid w:val="00C77B74"/>
    <w:rsid w:val="00C85302"/>
    <w:rsid w:val="00C864CF"/>
    <w:rsid w:val="00C87728"/>
    <w:rsid w:val="00C877E9"/>
    <w:rsid w:val="00C9198B"/>
    <w:rsid w:val="00C92DD3"/>
    <w:rsid w:val="00CA3642"/>
    <w:rsid w:val="00CA790B"/>
    <w:rsid w:val="00CB3CF1"/>
    <w:rsid w:val="00CB4052"/>
    <w:rsid w:val="00CB62CA"/>
    <w:rsid w:val="00CB7662"/>
    <w:rsid w:val="00CC33B8"/>
    <w:rsid w:val="00CC787A"/>
    <w:rsid w:val="00CC7B3E"/>
    <w:rsid w:val="00CD3DE7"/>
    <w:rsid w:val="00CD6620"/>
    <w:rsid w:val="00CD7F41"/>
    <w:rsid w:val="00CE024C"/>
    <w:rsid w:val="00CE0840"/>
    <w:rsid w:val="00CE1051"/>
    <w:rsid w:val="00CE277C"/>
    <w:rsid w:val="00CE3CBC"/>
    <w:rsid w:val="00CE4F39"/>
    <w:rsid w:val="00CF06E4"/>
    <w:rsid w:val="00CF2A02"/>
    <w:rsid w:val="00CF44FA"/>
    <w:rsid w:val="00CF6DA9"/>
    <w:rsid w:val="00CF742A"/>
    <w:rsid w:val="00D02EE3"/>
    <w:rsid w:val="00D03641"/>
    <w:rsid w:val="00D03773"/>
    <w:rsid w:val="00D04787"/>
    <w:rsid w:val="00D065D7"/>
    <w:rsid w:val="00D105FA"/>
    <w:rsid w:val="00D205D6"/>
    <w:rsid w:val="00D20AA3"/>
    <w:rsid w:val="00D234B9"/>
    <w:rsid w:val="00D24137"/>
    <w:rsid w:val="00D24747"/>
    <w:rsid w:val="00D26AF2"/>
    <w:rsid w:val="00D26F05"/>
    <w:rsid w:val="00D316FE"/>
    <w:rsid w:val="00D32E4C"/>
    <w:rsid w:val="00D351B4"/>
    <w:rsid w:val="00D36593"/>
    <w:rsid w:val="00D40333"/>
    <w:rsid w:val="00D41957"/>
    <w:rsid w:val="00D420F1"/>
    <w:rsid w:val="00D44AC0"/>
    <w:rsid w:val="00D45AF0"/>
    <w:rsid w:val="00D45D23"/>
    <w:rsid w:val="00D46366"/>
    <w:rsid w:val="00D475D9"/>
    <w:rsid w:val="00D513AD"/>
    <w:rsid w:val="00D5291C"/>
    <w:rsid w:val="00D53EAD"/>
    <w:rsid w:val="00D53F6D"/>
    <w:rsid w:val="00D55671"/>
    <w:rsid w:val="00D56CEE"/>
    <w:rsid w:val="00D623AC"/>
    <w:rsid w:val="00D628B2"/>
    <w:rsid w:val="00D63D2D"/>
    <w:rsid w:val="00D64AFC"/>
    <w:rsid w:val="00D70216"/>
    <w:rsid w:val="00D72628"/>
    <w:rsid w:val="00D7579D"/>
    <w:rsid w:val="00D75D29"/>
    <w:rsid w:val="00D85961"/>
    <w:rsid w:val="00D869EA"/>
    <w:rsid w:val="00D9012C"/>
    <w:rsid w:val="00D90C2D"/>
    <w:rsid w:val="00D90D23"/>
    <w:rsid w:val="00D942A5"/>
    <w:rsid w:val="00D95587"/>
    <w:rsid w:val="00D96819"/>
    <w:rsid w:val="00D96B0D"/>
    <w:rsid w:val="00D975F7"/>
    <w:rsid w:val="00D97F75"/>
    <w:rsid w:val="00DA0CFD"/>
    <w:rsid w:val="00DA1361"/>
    <w:rsid w:val="00DA6E04"/>
    <w:rsid w:val="00DA768A"/>
    <w:rsid w:val="00DB01AE"/>
    <w:rsid w:val="00DB2B8E"/>
    <w:rsid w:val="00DB57AD"/>
    <w:rsid w:val="00DC0AAA"/>
    <w:rsid w:val="00DC2AEF"/>
    <w:rsid w:val="00DC2B5F"/>
    <w:rsid w:val="00DC40E1"/>
    <w:rsid w:val="00DC544C"/>
    <w:rsid w:val="00DC5688"/>
    <w:rsid w:val="00DC66A2"/>
    <w:rsid w:val="00DD0D16"/>
    <w:rsid w:val="00DD43B3"/>
    <w:rsid w:val="00DE00F2"/>
    <w:rsid w:val="00DE0B62"/>
    <w:rsid w:val="00DE4FA9"/>
    <w:rsid w:val="00DF010B"/>
    <w:rsid w:val="00DF0A57"/>
    <w:rsid w:val="00DF0E02"/>
    <w:rsid w:val="00DF16D0"/>
    <w:rsid w:val="00DF30B9"/>
    <w:rsid w:val="00DF5943"/>
    <w:rsid w:val="00E10203"/>
    <w:rsid w:val="00E10C54"/>
    <w:rsid w:val="00E116C9"/>
    <w:rsid w:val="00E12C91"/>
    <w:rsid w:val="00E1439B"/>
    <w:rsid w:val="00E172FA"/>
    <w:rsid w:val="00E176C9"/>
    <w:rsid w:val="00E21595"/>
    <w:rsid w:val="00E21EF0"/>
    <w:rsid w:val="00E24E0A"/>
    <w:rsid w:val="00E25009"/>
    <w:rsid w:val="00E273D7"/>
    <w:rsid w:val="00E34C9F"/>
    <w:rsid w:val="00E36812"/>
    <w:rsid w:val="00E40560"/>
    <w:rsid w:val="00E4237B"/>
    <w:rsid w:val="00E43273"/>
    <w:rsid w:val="00E43CDD"/>
    <w:rsid w:val="00E533B8"/>
    <w:rsid w:val="00E54EFB"/>
    <w:rsid w:val="00E551CE"/>
    <w:rsid w:val="00E578BB"/>
    <w:rsid w:val="00E61564"/>
    <w:rsid w:val="00E618F4"/>
    <w:rsid w:val="00E62474"/>
    <w:rsid w:val="00E633E8"/>
    <w:rsid w:val="00E63768"/>
    <w:rsid w:val="00E63E9E"/>
    <w:rsid w:val="00E643B9"/>
    <w:rsid w:val="00E66123"/>
    <w:rsid w:val="00E66FEB"/>
    <w:rsid w:val="00E72328"/>
    <w:rsid w:val="00E72414"/>
    <w:rsid w:val="00E74494"/>
    <w:rsid w:val="00E75F8C"/>
    <w:rsid w:val="00E76265"/>
    <w:rsid w:val="00E77BA9"/>
    <w:rsid w:val="00E82DCC"/>
    <w:rsid w:val="00E83AF0"/>
    <w:rsid w:val="00E84287"/>
    <w:rsid w:val="00E85115"/>
    <w:rsid w:val="00E86033"/>
    <w:rsid w:val="00E8603C"/>
    <w:rsid w:val="00E8616E"/>
    <w:rsid w:val="00E87324"/>
    <w:rsid w:val="00E8758B"/>
    <w:rsid w:val="00EA158C"/>
    <w:rsid w:val="00EA31A3"/>
    <w:rsid w:val="00EA5FAF"/>
    <w:rsid w:val="00EB02CA"/>
    <w:rsid w:val="00EB1A92"/>
    <w:rsid w:val="00EB2476"/>
    <w:rsid w:val="00EB3D35"/>
    <w:rsid w:val="00EB5CE6"/>
    <w:rsid w:val="00EB6C4D"/>
    <w:rsid w:val="00EB765D"/>
    <w:rsid w:val="00EC34FF"/>
    <w:rsid w:val="00EC36A2"/>
    <w:rsid w:val="00EC5EBF"/>
    <w:rsid w:val="00EC6AB5"/>
    <w:rsid w:val="00ED08CD"/>
    <w:rsid w:val="00ED0943"/>
    <w:rsid w:val="00ED5E7E"/>
    <w:rsid w:val="00ED5EE9"/>
    <w:rsid w:val="00EE1672"/>
    <w:rsid w:val="00EE1A45"/>
    <w:rsid w:val="00EE34D5"/>
    <w:rsid w:val="00EE358E"/>
    <w:rsid w:val="00EE44FD"/>
    <w:rsid w:val="00EE478F"/>
    <w:rsid w:val="00EE500F"/>
    <w:rsid w:val="00EE579D"/>
    <w:rsid w:val="00EF14A0"/>
    <w:rsid w:val="00EF1E2D"/>
    <w:rsid w:val="00EF28B5"/>
    <w:rsid w:val="00EF4C42"/>
    <w:rsid w:val="00EF6B28"/>
    <w:rsid w:val="00EF714E"/>
    <w:rsid w:val="00F0024D"/>
    <w:rsid w:val="00F00B22"/>
    <w:rsid w:val="00F04BB6"/>
    <w:rsid w:val="00F04D1F"/>
    <w:rsid w:val="00F073A5"/>
    <w:rsid w:val="00F11E55"/>
    <w:rsid w:val="00F17EBF"/>
    <w:rsid w:val="00F22438"/>
    <w:rsid w:val="00F23041"/>
    <w:rsid w:val="00F25E52"/>
    <w:rsid w:val="00F27718"/>
    <w:rsid w:val="00F30AAA"/>
    <w:rsid w:val="00F31A88"/>
    <w:rsid w:val="00F31FE4"/>
    <w:rsid w:val="00F33984"/>
    <w:rsid w:val="00F35CDC"/>
    <w:rsid w:val="00F37452"/>
    <w:rsid w:val="00F37BDE"/>
    <w:rsid w:val="00F41861"/>
    <w:rsid w:val="00F41CE3"/>
    <w:rsid w:val="00F508EF"/>
    <w:rsid w:val="00F55DEC"/>
    <w:rsid w:val="00F56F25"/>
    <w:rsid w:val="00F578CD"/>
    <w:rsid w:val="00F62A82"/>
    <w:rsid w:val="00F643E5"/>
    <w:rsid w:val="00F711FB"/>
    <w:rsid w:val="00F7154A"/>
    <w:rsid w:val="00F71D7D"/>
    <w:rsid w:val="00F720C4"/>
    <w:rsid w:val="00F73551"/>
    <w:rsid w:val="00F75B9A"/>
    <w:rsid w:val="00F80662"/>
    <w:rsid w:val="00F830D4"/>
    <w:rsid w:val="00F84D9A"/>
    <w:rsid w:val="00F85662"/>
    <w:rsid w:val="00F9060B"/>
    <w:rsid w:val="00F917C5"/>
    <w:rsid w:val="00F93AA1"/>
    <w:rsid w:val="00F93C42"/>
    <w:rsid w:val="00F94054"/>
    <w:rsid w:val="00F96B88"/>
    <w:rsid w:val="00FA0FB9"/>
    <w:rsid w:val="00FA3673"/>
    <w:rsid w:val="00FA67CE"/>
    <w:rsid w:val="00FB35DC"/>
    <w:rsid w:val="00FB4C39"/>
    <w:rsid w:val="00FB4F82"/>
    <w:rsid w:val="00FB5BDF"/>
    <w:rsid w:val="00FB61F2"/>
    <w:rsid w:val="00FC1EBB"/>
    <w:rsid w:val="00FC2844"/>
    <w:rsid w:val="00FC49E4"/>
    <w:rsid w:val="00FC71EA"/>
    <w:rsid w:val="00FC7D15"/>
    <w:rsid w:val="00FD3FBF"/>
    <w:rsid w:val="00FD42D7"/>
    <w:rsid w:val="00FD729D"/>
    <w:rsid w:val="00FD74D7"/>
    <w:rsid w:val="00FD7564"/>
    <w:rsid w:val="00FE0EEA"/>
    <w:rsid w:val="00FE3514"/>
    <w:rsid w:val="00FE463B"/>
    <w:rsid w:val="00FF27E2"/>
    <w:rsid w:val="00FF3232"/>
    <w:rsid w:val="00FF5D51"/>
    <w:rsid w:val="00FF6C70"/>
    <w:rsid w:val="00FF7593"/>
    <w:rsid w:val="0481BA56"/>
    <w:rsid w:val="0561AF63"/>
    <w:rsid w:val="0769DC55"/>
    <w:rsid w:val="085C56F2"/>
    <w:rsid w:val="0B5B3596"/>
    <w:rsid w:val="0B918BFC"/>
    <w:rsid w:val="0BD12616"/>
    <w:rsid w:val="0E1CF16B"/>
    <w:rsid w:val="0E92DFE4"/>
    <w:rsid w:val="0FA2F110"/>
    <w:rsid w:val="1021FD0B"/>
    <w:rsid w:val="1037037E"/>
    <w:rsid w:val="12774EF0"/>
    <w:rsid w:val="14CE29EE"/>
    <w:rsid w:val="16E4A594"/>
    <w:rsid w:val="1713D8BD"/>
    <w:rsid w:val="172D9797"/>
    <w:rsid w:val="1873C312"/>
    <w:rsid w:val="1B37DBCC"/>
    <w:rsid w:val="1B634DF1"/>
    <w:rsid w:val="1C571342"/>
    <w:rsid w:val="1D5755C2"/>
    <w:rsid w:val="1EEBC496"/>
    <w:rsid w:val="20A846A4"/>
    <w:rsid w:val="20BC816B"/>
    <w:rsid w:val="20DE9AAC"/>
    <w:rsid w:val="245DF4E4"/>
    <w:rsid w:val="245EBA2F"/>
    <w:rsid w:val="24842B96"/>
    <w:rsid w:val="2668C6BC"/>
    <w:rsid w:val="26A52BA3"/>
    <w:rsid w:val="28B49211"/>
    <w:rsid w:val="28C5029F"/>
    <w:rsid w:val="2D8A92EA"/>
    <w:rsid w:val="2F26634B"/>
    <w:rsid w:val="2F556CAB"/>
    <w:rsid w:val="2F6D0A27"/>
    <w:rsid w:val="3104F4F4"/>
    <w:rsid w:val="31AB7963"/>
    <w:rsid w:val="3297DBB0"/>
    <w:rsid w:val="34AB6D91"/>
    <w:rsid w:val="3506F9CE"/>
    <w:rsid w:val="36CE29F2"/>
    <w:rsid w:val="36F0EA9E"/>
    <w:rsid w:val="37E30E53"/>
    <w:rsid w:val="382009F6"/>
    <w:rsid w:val="383E9A90"/>
    <w:rsid w:val="394B85E0"/>
    <w:rsid w:val="3B28A9AE"/>
    <w:rsid w:val="3BFCC6F7"/>
    <w:rsid w:val="3C519609"/>
    <w:rsid w:val="3C963CE4"/>
    <w:rsid w:val="3D462C72"/>
    <w:rsid w:val="3D667A6A"/>
    <w:rsid w:val="3EE4F22B"/>
    <w:rsid w:val="41006762"/>
    <w:rsid w:val="422063D1"/>
    <w:rsid w:val="42536CFE"/>
    <w:rsid w:val="434C32B7"/>
    <w:rsid w:val="456174D5"/>
    <w:rsid w:val="4760FDC5"/>
    <w:rsid w:val="476FA8E6"/>
    <w:rsid w:val="48CDCDCE"/>
    <w:rsid w:val="4A97484C"/>
    <w:rsid w:val="4B7E8A39"/>
    <w:rsid w:val="4C0FFEEC"/>
    <w:rsid w:val="4CEE1237"/>
    <w:rsid w:val="4E89E298"/>
    <w:rsid w:val="4FEECFB3"/>
    <w:rsid w:val="510E6A6D"/>
    <w:rsid w:val="51B1F957"/>
    <w:rsid w:val="521E6A4C"/>
    <w:rsid w:val="53CA26D2"/>
    <w:rsid w:val="53D2EB6C"/>
    <w:rsid w:val="544FF256"/>
    <w:rsid w:val="59298A97"/>
    <w:rsid w:val="593566AB"/>
    <w:rsid w:val="5AD1370C"/>
    <w:rsid w:val="5E7DFD95"/>
    <w:rsid w:val="5EFD0990"/>
    <w:rsid w:val="5F3FAE32"/>
    <w:rsid w:val="6009B8DA"/>
    <w:rsid w:val="6019CDF6"/>
    <w:rsid w:val="6098D9F1"/>
    <w:rsid w:val="60B0A08D"/>
    <w:rsid w:val="62B74480"/>
    <w:rsid w:val="64A4844D"/>
    <w:rsid w:val="65891C72"/>
    <w:rsid w:val="65EEE542"/>
    <w:rsid w:val="6A4196EE"/>
    <w:rsid w:val="6C66144C"/>
    <w:rsid w:val="712C0843"/>
    <w:rsid w:val="716C6CA6"/>
    <w:rsid w:val="71B4EF6A"/>
    <w:rsid w:val="71C9C188"/>
    <w:rsid w:val="71D3AFA7"/>
    <w:rsid w:val="71FB51B7"/>
    <w:rsid w:val="72C7D8A4"/>
    <w:rsid w:val="74318C17"/>
    <w:rsid w:val="744524CE"/>
    <w:rsid w:val="7522D82F"/>
    <w:rsid w:val="7532A374"/>
    <w:rsid w:val="768CDB47"/>
    <w:rsid w:val="780C728C"/>
    <w:rsid w:val="79A842ED"/>
    <w:rsid w:val="7DDE9D88"/>
    <w:rsid w:val="7DFF3A29"/>
    <w:rsid w:val="7E95DAEA"/>
    <w:rsid w:val="7EAB3B33"/>
    <w:rsid w:val="7FC7BDE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CD9208"/>
  <w15:docId w15:val="{3DAB23E2-99CF-47DE-87D4-38AC58A654B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orbel" w:hAnsi="Corbel" w:eastAsia="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uiPriority="99"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uiPriority="99"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uiPriority="99"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812E9D"/>
    <w:pPr>
      <w:spacing w:line="280" w:lineRule="atLeast"/>
    </w:pPr>
    <w:rPr>
      <w:rFonts w:eastAsia="Times New Roman"/>
      <w:sz w:val="21"/>
      <w:szCs w:val="21"/>
      <w:lang w:eastAsia="en-US"/>
    </w:rPr>
  </w:style>
  <w:style w:type="paragraph" w:styleId="Kop1">
    <w:name w:val="heading 1"/>
    <w:aliases w:val="Hoofdstuk,Section Heading,sectionHeading,hoofdstuk,hfd + Justified,Left:  0 mm,First line:  0 mm + Justified...,Hoofdstuk nummer"/>
    <w:basedOn w:val="Standaard"/>
    <w:next w:val="Standaard"/>
    <w:link w:val="Kop1Char"/>
    <w:qFormat/>
    <w:rsid w:val="00654A9F"/>
    <w:pPr>
      <w:keepNext/>
      <w:keepLines/>
      <w:numPr>
        <w:numId w:val="21"/>
      </w:numPr>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qFormat/>
    <w:rsid w:val="00654A9F"/>
    <w:pPr>
      <w:keepNext/>
      <w:keepLines/>
      <w:numPr>
        <w:ilvl w:val="1"/>
        <w:numId w:val="21"/>
      </w:numPr>
      <w:spacing w:line="360" w:lineRule="atLeast"/>
      <w:outlineLvl w:val="1"/>
    </w:pPr>
    <w:rPr>
      <w:b/>
      <w:bCs/>
      <w:sz w:val="28"/>
      <w:szCs w:val="26"/>
    </w:rPr>
  </w:style>
  <w:style w:type="paragraph" w:styleId="Kop3">
    <w:name w:val="heading 3"/>
    <w:aliases w:val="Voorwoord,Level 1 - 1,Sub-paragraaf,subparagraaf + Voor:  0 pt + Voor: ...,subparagraaf,Subparagraaf,H3,h3"/>
    <w:basedOn w:val="Standaard"/>
    <w:next w:val="Standaard"/>
    <w:link w:val="Kop3Char"/>
    <w:qFormat/>
    <w:rsid w:val="00654A9F"/>
    <w:pPr>
      <w:numPr>
        <w:ilvl w:val="2"/>
        <w:numId w:val="21"/>
      </w:numPr>
      <w:spacing w:line="310" w:lineRule="atLeast"/>
      <w:outlineLvl w:val="2"/>
    </w:pPr>
    <w:rPr>
      <w:b/>
      <w:sz w:val="24"/>
    </w:rPr>
  </w:style>
  <w:style w:type="paragraph" w:styleId="Kop4">
    <w:name w:val="heading 4"/>
    <w:aliases w:val="Level 2 - a"/>
    <w:basedOn w:val="Standaard"/>
    <w:next w:val="Standaard"/>
    <w:link w:val="Kop4Char"/>
    <w:qFormat/>
    <w:rsid w:val="00654A9F"/>
    <w:pPr>
      <w:keepNext/>
      <w:keepLines/>
      <w:numPr>
        <w:ilvl w:val="3"/>
        <w:numId w:val="21"/>
      </w:numPr>
      <w:outlineLvl w:val="3"/>
    </w:pPr>
    <w:rPr>
      <w:b/>
      <w:bCs/>
      <w:iCs/>
    </w:rPr>
  </w:style>
  <w:style w:type="paragraph" w:styleId="Kop5">
    <w:name w:val="heading 5"/>
    <w:aliases w:val="Level 3 - i"/>
    <w:basedOn w:val="Standaard"/>
    <w:next w:val="Standaard"/>
    <w:link w:val="Kop5Char"/>
    <w:qFormat/>
    <w:locked/>
    <w:rsid w:val="00182B06"/>
    <w:pPr>
      <w:numPr>
        <w:ilvl w:val="4"/>
        <w:numId w:val="21"/>
      </w:numPr>
      <w:spacing w:before="240" w:after="60"/>
      <w:outlineLvl w:val="4"/>
    </w:pPr>
    <w:rPr>
      <w:b/>
      <w:bCs/>
      <w:i/>
      <w:iCs/>
      <w:sz w:val="26"/>
      <w:szCs w:val="26"/>
    </w:rPr>
  </w:style>
  <w:style w:type="paragraph" w:styleId="Kop6">
    <w:name w:val="heading 6"/>
    <w:basedOn w:val="Standaard"/>
    <w:next w:val="Standaard"/>
    <w:link w:val="Kop6Char"/>
    <w:qFormat/>
    <w:locked/>
    <w:rsid w:val="00182B06"/>
    <w:pPr>
      <w:numPr>
        <w:ilvl w:val="5"/>
        <w:numId w:val="21"/>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locked/>
    <w:rsid w:val="00182B06"/>
    <w:pPr>
      <w:numPr>
        <w:ilvl w:val="6"/>
        <w:numId w:val="21"/>
      </w:numPr>
      <w:spacing w:before="240" w:after="60"/>
      <w:outlineLvl w:val="6"/>
    </w:pPr>
    <w:rPr>
      <w:rFonts w:ascii="Times New Roman" w:hAnsi="Times New Roman"/>
      <w:sz w:val="24"/>
      <w:szCs w:val="24"/>
    </w:rPr>
  </w:style>
  <w:style w:type="paragraph" w:styleId="Kop8">
    <w:name w:val="heading 8"/>
    <w:basedOn w:val="Standaard"/>
    <w:next w:val="Standaard"/>
    <w:link w:val="Kop8Char"/>
    <w:qFormat/>
    <w:locked/>
    <w:rsid w:val="00182B06"/>
    <w:pPr>
      <w:numPr>
        <w:ilvl w:val="7"/>
        <w:numId w:val="21"/>
      </w:numPr>
      <w:spacing w:before="240" w:after="60"/>
      <w:outlineLvl w:val="7"/>
    </w:pPr>
    <w:rPr>
      <w:rFonts w:ascii="Times New Roman" w:hAnsi="Times New Roman"/>
      <w:i/>
      <w:iCs/>
      <w:sz w:val="24"/>
      <w:szCs w:val="24"/>
    </w:rPr>
  </w:style>
  <w:style w:type="paragraph" w:styleId="Kop9">
    <w:name w:val="heading 9"/>
    <w:basedOn w:val="Standaard"/>
    <w:next w:val="Standaard"/>
    <w:link w:val="Kop9Char"/>
    <w:qFormat/>
    <w:locked/>
    <w:rsid w:val="00182B06"/>
    <w:pPr>
      <w:numPr>
        <w:ilvl w:val="8"/>
        <w:numId w:val="21"/>
      </w:numPr>
      <w:spacing w:before="240" w:after="60"/>
      <w:outlineLvl w:val="8"/>
    </w:pPr>
    <w:rPr>
      <w:rFonts w:ascii="Arial" w:hAnsi="Arial"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Hoofdstuk Char,Section Heading Char,sectionHeading Char,hoofdstuk Char,hfd + Justified Char,Left:  0 mm Char,First line:  0 mm + Justified... Char,Hoofdstuk nummer Char"/>
    <w:link w:val="Kop1"/>
    <w:locked/>
    <w:rsid w:val="00654A9F"/>
    <w:rPr>
      <w:rFonts w:eastAsia="Times New Roman"/>
      <w:b/>
      <w:bCs/>
      <w:sz w:val="42"/>
      <w:szCs w:val="28"/>
      <w:lang w:eastAsia="en-US"/>
    </w:rPr>
  </w:style>
  <w:style w:type="character" w:styleId="Kop2Char" w:customStyle="1">
    <w:name w:val="Kop 2 Char"/>
    <w:aliases w:val="Bijlage Char,Reset numbering Char,Paragraaf Char,paragraaf Char,paragraafnummer Char,h2 Char,H2 Char,Heading 2 Hidden Char,Level 2 Topic Heading Char,...t Char,... Char"/>
    <w:link w:val="Kop2"/>
    <w:locked/>
    <w:rsid w:val="00654A9F"/>
    <w:rPr>
      <w:rFonts w:eastAsia="Times New Roman"/>
      <w:b/>
      <w:bCs/>
      <w:sz w:val="28"/>
      <w:szCs w:val="26"/>
      <w:lang w:eastAsia="en-US"/>
    </w:rPr>
  </w:style>
  <w:style w:type="character" w:styleId="Kop3Char" w:customStyle="1">
    <w:name w:val="Kop 3 Char"/>
    <w:aliases w:val="Voorwoord Char,Level 1 - 1 Char,Sub-paragraaf Char,subparagraaf + Voor:  0 pt + Voor: ... Char,subparagraaf Char,Subparagraaf Char,H3 Char,h3 Char"/>
    <w:link w:val="Kop3"/>
    <w:locked/>
    <w:rsid w:val="00654A9F"/>
    <w:rPr>
      <w:rFonts w:eastAsia="Times New Roman"/>
      <w:b/>
      <w:sz w:val="24"/>
      <w:szCs w:val="21"/>
      <w:lang w:eastAsia="en-US"/>
    </w:rPr>
  </w:style>
  <w:style w:type="character" w:styleId="Kop4Char" w:customStyle="1">
    <w:name w:val="Kop 4 Char"/>
    <w:aliases w:val="Level 2 - a Char"/>
    <w:link w:val="Kop4"/>
    <w:locked/>
    <w:rsid w:val="00654A9F"/>
    <w:rPr>
      <w:rFonts w:eastAsia="Times New Roman"/>
      <w:b/>
      <w:bCs/>
      <w:iCs/>
      <w:sz w:val="21"/>
      <w:szCs w:val="21"/>
      <w:lang w:eastAsia="en-US"/>
    </w:rPr>
  </w:style>
  <w:style w:type="character" w:styleId="Kop5Char" w:customStyle="1">
    <w:name w:val="Kop 5 Char"/>
    <w:aliases w:val="Level 3 - i Char"/>
    <w:link w:val="Kop5"/>
    <w:locked/>
    <w:rsid w:val="003E2CEA"/>
    <w:rPr>
      <w:rFonts w:eastAsia="Times New Roman"/>
      <w:b/>
      <w:bCs/>
      <w:i/>
      <w:iCs/>
      <w:sz w:val="26"/>
      <w:szCs w:val="26"/>
      <w:lang w:eastAsia="en-US"/>
    </w:rPr>
  </w:style>
  <w:style w:type="character" w:styleId="Kop6Char" w:customStyle="1">
    <w:name w:val="Kop 6 Char"/>
    <w:link w:val="Kop6"/>
    <w:locked/>
    <w:rsid w:val="003E2CEA"/>
    <w:rPr>
      <w:rFonts w:ascii="Times New Roman" w:hAnsi="Times New Roman" w:eastAsia="Times New Roman"/>
      <w:b/>
      <w:bCs/>
      <w:sz w:val="22"/>
      <w:szCs w:val="22"/>
      <w:lang w:eastAsia="en-US"/>
    </w:rPr>
  </w:style>
  <w:style w:type="character" w:styleId="Kop7Char" w:customStyle="1">
    <w:name w:val="Kop 7 Char"/>
    <w:link w:val="Kop7"/>
    <w:locked/>
    <w:rsid w:val="003E2CEA"/>
    <w:rPr>
      <w:rFonts w:ascii="Times New Roman" w:hAnsi="Times New Roman" w:eastAsia="Times New Roman"/>
      <w:sz w:val="24"/>
      <w:szCs w:val="24"/>
      <w:lang w:eastAsia="en-US"/>
    </w:rPr>
  </w:style>
  <w:style w:type="character" w:styleId="Kop8Char" w:customStyle="1">
    <w:name w:val="Kop 8 Char"/>
    <w:link w:val="Kop8"/>
    <w:locked/>
    <w:rsid w:val="003E2CEA"/>
    <w:rPr>
      <w:rFonts w:ascii="Times New Roman" w:hAnsi="Times New Roman" w:eastAsia="Times New Roman"/>
      <w:i/>
      <w:iCs/>
      <w:sz w:val="24"/>
      <w:szCs w:val="24"/>
      <w:lang w:eastAsia="en-US"/>
    </w:rPr>
  </w:style>
  <w:style w:type="character" w:styleId="Kop9Char" w:customStyle="1">
    <w:name w:val="Kop 9 Char"/>
    <w:link w:val="Kop9"/>
    <w:locked/>
    <w:rsid w:val="003E2CEA"/>
    <w:rPr>
      <w:rFonts w:ascii="Arial" w:hAnsi="Arial" w:eastAsia="Times New Roman" w:cs="Arial"/>
      <w:sz w:val="22"/>
      <w:szCs w:val="22"/>
      <w:lang w:eastAsia="en-US"/>
    </w:rPr>
  </w:style>
  <w:style w:type="paragraph" w:styleId="Tussenkopje" w:customStyle="1">
    <w:name w:val="Tussenkopje"/>
    <w:basedOn w:val="Standaard"/>
    <w:next w:val="Standaard"/>
    <w:rsid w:val="00654A9F"/>
    <w:rPr>
      <w:b/>
    </w:rPr>
  </w:style>
  <w:style w:type="paragraph" w:styleId="Inleiding" w:customStyle="1">
    <w:name w:val="Inleiding"/>
    <w:basedOn w:val="Standaard"/>
    <w:next w:val="Standaard"/>
    <w:rsid w:val="00654A9F"/>
    <w:rPr>
      <w:b/>
    </w:rPr>
  </w:style>
  <w:style w:type="paragraph" w:styleId="OpsommingTeken" w:customStyle="1">
    <w:name w:val="Opsomming Teken"/>
    <w:basedOn w:val="Standaard"/>
    <w:rsid w:val="00654A9F"/>
    <w:pPr>
      <w:numPr>
        <w:numId w:val="2"/>
      </w:numPr>
    </w:pPr>
  </w:style>
  <w:style w:type="paragraph" w:styleId="OpsommingCijfers" w:customStyle="1">
    <w:name w:val="Opsomming Cijfers"/>
    <w:basedOn w:val="Standaard"/>
    <w:rsid w:val="00654A9F"/>
    <w:pPr>
      <w:numPr>
        <w:numId w:val="3"/>
      </w:numPr>
    </w:pPr>
  </w:style>
  <w:style w:type="paragraph" w:styleId="nadruk" w:customStyle="1">
    <w:name w:val="nadruk"/>
    <w:basedOn w:val="Standaard"/>
    <w:next w:val="Standaard"/>
    <w:rsid w:val="00654A9F"/>
    <w:rPr>
      <w:b/>
    </w:rPr>
  </w:style>
  <w:style w:type="paragraph" w:styleId="SubtieleBenadrukking" w:customStyle="1">
    <w:name w:val="Subtiele Benadrukking"/>
    <w:basedOn w:val="Standaard"/>
    <w:next w:val="Standaard"/>
    <w:rsid w:val="00654A9F"/>
    <w:rPr>
      <w:i/>
    </w:rPr>
  </w:style>
  <w:style w:type="paragraph" w:styleId="IntensieveBenadrukking" w:customStyle="1">
    <w:name w:val="Intensieve Benadrukking"/>
    <w:basedOn w:val="Standaard"/>
    <w:next w:val="Standaard"/>
    <w:rsid w:val="00654A9F"/>
    <w:rPr>
      <w:b/>
      <w:i/>
      <w:color w:val="E5E5E5"/>
    </w:rPr>
  </w:style>
  <w:style w:type="paragraph" w:styleId="citaat" w:customStyle="1">
    <w:name w:val="citaat"/>
    <w:basedOn w:val="Standaard"/>
    <w:next w:val="Standaard"/>
    <w:rsid w:val="00654A9F"/>
    <w:rPr>
      <w:color w:val="666666"/>
    </w:rPr>
  </w:style>
  <w:style w:type="paragraph" w:styleId="Koptekst">
    <w:name w:val="header"/>
    <w:basedOn w:val="Standaard"/>
    <w:link w:val="KoptekstChar"/>
    <w:rsid w:val="00654A9F"/>
    <w:pPr>
      <w:tabs>
        <w:tab w:val="center" w:pos="4536"/>
        <w:tab w:val="right" w:pos="9072"/>
      </w:tabs>
      <w:spacing w:line="240" w:lineRule="auto"/>
    </w:pPr>
  </w:style>
  <w:style w:type="character" w:styleId="KoptekstChar" w:customStyle="1">
    <w:name w:val="Koptekst Char"/>
    <w:link w:val="Koptekst"/>
    <w:locked/>
    <w:rsid w:val="00654A9F"/>
    <w:rPr>
      <w:rFonts w:cs="Times New Roman"/>
    </w:rPr>
  </w:style>
  <w:style w:type="paragraph" w:styleId="Voettekst">
    <w:name w:val="footer"/>
    <w:basedOn w:val="Standaard"/>
    <w:link w:val="VoettekstChar"/>
    <w:rsid w:val="00654A9F"/>
    <w:pPr>
      <w:tabs>
        <w:tab w:val="center" w:pos="4536"/>
        <w:tab w:val="right" w:pos="9072"/>
      </w:tabs>
      <w:spacing w:line="240" w:lineRule="auto"/>
    </w:pPr>
  </w:style>
  <w:style w:type="character" w:styleId="VoettekstChar" w:customStyle="1">
    <w:name w:val="Voettekst Char"/>
    <w:link w:val="Voettekst"/>
    <w:locked/>
    <w:rsid w:val="00654A9F"/>
    <w:rPr>
      <w:rFonts w:cs="Times New Roman"/>
    </w:rPr>
  </w:style>
  <w:style w:type="table" w:styleId="Tabelraster">
    <w:name w:val="Table Grid"/>
    <w:basedOn w:val="Standaardtabel"/>
    <w:rsid w:val="00654A9F"/>
    <w:rPr>
      <w:rFonts w:eastAsia="Times New Roman"/>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1" w:customStyle="1">
    <w:name w:val="Tabelraster1"/>
    <w:rsid w:val="00654A9F"/>
    <w:rPr>
      <w:rFonts w:eastAsia="Times New Roman"/>
      <w:lang w:val="en-US" w:eastAsia="en-US"/>
    </w:r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Kopvaninhoudsopgave1" w:customStyle="1">
    <w:name w:val="Kop van inhoudsopgave1"/>
    <w:basedOn w:val="Kop1"/>
    <w:next w:val="Standaard"/>
    <w:rsid w:val="00654A9F"/>
    <w:pPr>
      <w:outlineLvl w:val="9"/>
    </w:pPr>
  </w:style>
  <w:style w:type="character" w:styleId="Hyperlink">
    <w:name w:val="Hyperlink"/>
    <w:uiPriority w:val="99"/>
    <w:rsid w:val="00654A9F"/>
    <w:rPr>
      <w:rFonts w:cs="Times New Roman"/>
      <w:color w:val="0000FF"/>
      <w:u w:val="single"/>
    </w:rPr>
  </w:style>
  <w:style w:type="paragraph" w:styleId="Inhopg1">
    <w:name w:val="toc 1"/>
    <w:basedOn w:val="Standaard"/>
    <w:next w:val="Standaard"/>
    <w:autoRedefine/>
    <w:uiPriority w:val="39"/>
    <w:rsid w:val="00654A9F"/>
  </w:style>
  <w:style w:type="paragraph" w:styleId="Naamauteurs" w:customStyle="1">
    <w:name w:val="Naam auteurs"/>
    <w:basedOn w:val="Standaard"/>
    <w:rsid w:val="0085329D"/>
    <w:pPr>
      <w:framePr w:w="5783" w:wrap="around" w:hAnchor="page" w:vAnchor="page" w:x="3063" w:y="6436" w:anchorLock="1"/>
      <w:spacing w:line="270" w:lineRule="atLeast"/>
    </w:pPr>
    <w:rPr>
      <w:rFonts w:ascii="Arial" w:hAnsi="Arial"/>
      <w:spacing w:val="6"/>
      <w:sz w:val="20"/>
      <w:szCs w:val="20"/>
      <w:lang w:eastAsia="nl-NL"/>
    </w:rPr>
  </w:style>
  <w:style w:type="character" w:styleId="Verwijzingopmerking">
    <w:name w:val="annotation reference"/>
    <w:rsid w:val="0085329D"/>
    <w:rPr>
      <w:rFonts w:cs="Times New Roman"/>
      <w:sz w:val="16"/>
    </w:rPr>
  </w:style>
  <w:style w:type="table" w:styleId="Klassieketabel1">
    <w:name w:val="Table Classic 1"/>
    <w:basedOn w:val="Standaardtabel"/>
    <w:rsid w:val="0085329D"/>
    <w:pPr>
      <w:spacing w:line="280" w:lineRule="atLeast"/>
    </w:pPr>
    <w:rPr>
      <w:lang w:val="en-US" w:eastAsia="en-US"/>
    </w:rPr>
    <w:tblPr>
      <w:tblBorders>
        <w:top w:val="single" w:color="000000" w:sz="12" w:space="0"/>
        <w:bottom w:val="single" w:color="000000" w:sz="12" w:space="0"/>
      </w:tblBorders>
    </w:tblPr>
    <w:tblStylePr w:type="firstRow">
      <w:rPr>
        <w:rFonts w:cs="Times New Roman"/>
      </w:rPr>
      <w:tblPr/>
      <w:tcPr>
        <w:tcBorders>
          <w:bottom w:val="single" w:color="000000" w:sz="6" w:space="0"/>
          <w:tl2br w:val="none" w:color="auto" w:sz="0" w:space="0"/>
          <w:tr2bl w:val="none" w:color="auto" w:sz="0" w:space="0"/>
        </w:tcBorders>
      </w:tcPr>
    </w:tblStylePr>
    <w:tblStylePr w:type="lastRow">
      <w:rPr>
        <w:rFonts w:cs="Times New Roman"/>
      </w:rPr>
      <w:tblPr/>
      <w:tcPr>
        <w:tcBorders>
          <w:top w:val="single" w:color="000000" w:sz="6" w:space="0"/>
          <w:tl2br w:val="none" w:color="auto" w:sz="0" w:space="0"/>
          <w:tr2bl w:val="none" w:color="auto" w:sz="0" w:space="0"/>
        </w:tcBorders>
      </w:tcPr>
    </w:tblStylePr>
    <w:tblStylePr w:type="firstCol">
      <w:rPr>
        <w:rFonts w:cs="Times New Roman"/>
      </w:rPr>
      <w:tblPr/>
      <w:tcPr>
        <w:tcBorders>
          <w:right w:val="single" w:color="000000" w:sz="6" w:space="0"/>
          <w:tl2br w:val="none" w:color="auto" w:sz="0" w:space="0"/>
          <w:tr2bl w:val="none" w:color="auto" w:sz="0" w:space="0"/>
        </w:tcBorders>
      </w:tcPr>
    </w:tblStylePr>
    <w:tblStylePr w:type="neCell">
      <w:rPr>
        <w:rFonts w:cs="Times New Roman"/>
      </w:rPr>
      <w:tblPr/>
      <w:tcPr>
        <w:tcBorders>
          <w:tl2br w:val="none" w:color="auto" w:sz="0" w:space="0"/>
          <w:tr2bl w:val="none" w:color="auto" w:sz="0" w:space="0"/>
        </w:tcBorders>
      </w:tcPr>
    </w:tblStylePr>
    <w:tblStylePr w:type="swCell">
      <w:rPr>
        <w:rFonts w:cs="Times New Roman"/>
      </w:rPr>
      <w:tblPr/>
      <w:tcPr>
        <w:tcBorders>
          <w:tl2br w:val="none" w:color="auto" w:sz="0" w:space="0"/>
          <w:tr2bl w:val="none" w:color="auto" w:sz="0" w:space="0"/>
        </w:tcBorders>
      </w:tcPr>
    </w:tblStylePr>
  </w:style>
  <w:style w:type="paragraph" w:styleId="Tussenkop" w:customStyle="1">
    <w:name w:val="Tussenkop"/>
    <w:basedOn w:val="Standaard"/>
    <w:next w:val="Standaard"/>
    <w:rsid w:val="0085329D"/>
    <w:pPr>
      <w:spacing w:line="270" w:lineRule="atLeast"/>
    </w:pPr>
    <w:rPr>
      <w:rFonts w:ascii="Arial" w:hAnsi="Arial"/>
      <w:b/>
      <w:sz w:val="20"/>
      <w:szCs w:val="20"/>
      <w:lang w:eastAsia="nl-NL"/>
    </w:rPr>
  </w:style>
  <w:style w:type="paragraph" w:styleId="Opmaakprofiel1" w:customStyle="1">
    <w:name w:val="Opmaakprofiel1"/>
    <w:basedOn w:val="Kop2"/>
    <w:rsid w:val="00182B06"/>
  </w:style>
  <w:style w:type="paragraph" w:styleId="Tekstopmerking">
    <w:name w:val="annotation text"/>
    <w:basedOn w:val="Standaard"/>
    <w:link w:val="TekstopmerkingChar"/>
    <w:rsid w:val="00F508EF"/>
    <w:pPr>
      <w:spacing w:after="120" w:line="312" w:lineRule="auto"/>
      <w:ind w:left="709"/>
    </w:pPr>
    <w:rPr>
      <w:rFonts w:ascii="Arial" w:hAnsi="Arial"/>
      <w:sz w:val="20"/>
      <w:szCs w:val="20"/>
      <w:lang w:eastAsia="nl-NL"/>
    </w:rPr>
  </w:style>
  <w:style w:type="character" w:styleId="CommentTextChar" w:customStyle="1">
    <w:name w:val="Comment Text Char"/>
    <w:semiHidden/>
    <w:locked/>
    <w:rsid w:val="003E2CEA"/>
    <w:rPr>
      <w:rFonts w:cs="Times New Roman"/>
      <w:sz w:val="20"/>
      <w:szCs w:val="20"/>
      <w:lang w:val="nl-NL" w:eastAsia="x-none"/>
    </w:rPr>
  </w:style>
  <w:style w:type="character" w:styleId="TekstopmerkingChar" w:customStyle="1">
    <w:name w:val="Tekst opmerking Char"/>
    <w:link w:val="Tekstopmerking"/>
    <w:locked/>
    <w:rsid w:val="00F508EF"/>
    <w:rPr>
      <w:rFonts w:ascii="Arial" w:hAnsi="Arial"/>
      <w:lang w:val="nl-NL" w:eastAsia="nl-NL"/>
    </w:rPr>
  </w:style>
  <w:style w:type="paragraph" w:styleId="definitiesomschrijving" w:customStyle="1">
    <w:name w:val="definities omschrijving"/>
    <w:basedOn w:val="Standaard"/>
    <w:rsid w:val="00F508EF"/>
    <w:pPr>
      <w:spacing w:before="60" w:line="312" w:lineRule="auto"/>
      <w:ind w:left="57"/>
    </w:pPr>
    <w:rPr>
      <w:rFonts w:ascii="Arial" w:hAnsi="Arial"/>
      <w:sz w:val="19"/>
      <w:szCs w:val="24"/>
      <w:lang w:eastAsia="nl-NL"/>
    </w:rPr>
  </w:style>
  <w:style w:type="paragraph" w:styleId="Lijstalinea1" w:customStyle="1">
    <w:name w:val="Lijstalinea1"/>
    <w:basedOn w:val="Standaard"/>
    <w:rsid w:val="004742F2"/>
    <w:pPr>
      <w:spacing w:line="240" w:lineRule="auto"/>
      <w:ind w:left="708"/>
    </w:pPr>
    <w:rPr>
      <w:rFonts w:ascii="Arial" w:hAnsi="Arial" w:eastAsia="Calibri"/>
      <w:sz w:val="19"/>
      <w:szCs w:val="20"/>
      <w:lang w:eastAsia="nl-NL"/>
    </w:rPr>
  </w:style>
  <w:style w:type="paragraph" w:styleId="Inhopg3">
    <w:name w:val="toc 3"/>
    <w:basedOn w:val="Standaard"/>
    <w:next w:val="Standaard"/>
    <w:autoRedefine/>
    <w:uiPriority w:val="39"/>
    <w:locked/>
    <w:rsid w:val="0087712E"/>
    <w:pPr>
      <w:ind w:left="420"/>
    </w:pPr>
  </w:style>
  <w:style w:type="paragraph" w:styleId="Inhopg2">
    <w:name w:val="toc 2"/>
    <w:basedOn w:val="Standaard"/>
    <w:next w:val="Standaard"/>
    <w:autoRedefine/>
    <w:uiPriority w:val="39"/>
    <w:locked/>
    <w:rsid w:val="0087712E"/>
    <w:pPr>
      <w:ind w:left="210"/>
    </w:pPr>
  </w:style>
  <w:style w:type="paragraph" w:styleId="Ballontekst">
    <w:name w:val="Balloon Text"/>
    <w:basedOn w:val="Standaard"/>
    <w:link w:val="BallontekstChar"/>
    <w:semiHidden/>
    <w:rsid w:val="00494834"/>
    <w:pPr>
      <w:spacing w:line="240" w:lineRule="auto"/>
    </w:pPr>
    <w:rPr>
      <w:rFonts w:ascii="Tahoma" w:hAnsi="Tahoma" w:cs="Tahoma"/>
      <w:sz w:val="16"/>
      <w:szCs w:val="16"/>
    </w:rPr>
  </w:style>
  <w:style w:type="character" w:styleId="BallontekstChar" w:customStyle="1">
    <w:name w:val="Ballontekst Char"/>
    <w:link w:val="Ballontekst"/>
    <w:semiHidden/>
    <w:locked/>
    <w:rsid w:val="00494834"/>
    <w:rPr>
      <w:rFonts w:ascii="Tahoma" w:hAnsi="Tahoma" w:cs="Tahoma"/>
      <w:sz w:val="16"/>
      <w:szCs w:val="16"/>
      <w:lang w:val="nl-NL" w:eastAsia="x-none"/>
    </w:rPr>
  </w:style>
  <w:style w:type="paragraph" w:styleId="Onderwerpvanopmerking">
    <w:name w:val="annotation subject"/>
    <w:basedOn w:val="Tekstopmerking"/>
    <w:next w:val="Tekstopmerking"/>
    <w:link w:val="OnderwerpvanopmerkingChar"/>
    <w:semiHidden/>
    <w:rsid w:val="004F4FA0"/>
    <w:pPr>
      <w:spacing w:after="0" w:line="240" w:lineRule="auto"/>
      <w:ind w:left="0"/>
    </w:pPr>
    <w:rPr>
      <w:rFonts w:ascii="Corbel" w:hAnsi="Corbel"/>
      <w:b/>
      <w:bCs/>
      <w:lang w:eastAsia="en-US"/>
    </w:rPr>
  </w:style>
  <w:style w:type="character" w:styleId="OnderwerpvanopmerkingChar" w:customStyle="1">
    <w:name w:val="Onderwerp van opmerking Char"/>
    <w:link w:val="Onderwerpvanopmerking"/>
    <w:semiHidden/>
    <w:locked/>
    <w:rsid w:val="004F4FA0"/>
    <w:rPr>
      <w:rFonts w:ascii="Arial" w:hAnsi="Arial" w:cs="Times New Roman"/>
      <w:b/>
      <w:bCs/>
      <w:sz w:val="20"/>
      <w:szCs w:val="20"/>
      <w:lang w:val="nl-NL" w:eastAsia="nl-NL"/>
    </w:rPr>
  </w:style>
  <w:style w:type="character" w:styleId="GevolgdeHyperlink">
    <w:name w:val="FollowedHyperlink"/>
    <w:locked/>
    <w:rsid w:val="000B5005"/>
    <w:rPr>
      <w:rFonts w:cs="Times New Roman"/>
      <w:color w:val="000080"/>
      <w:u w:val="single"/>
    </w:rPr>
  </w:style>
  <w:style w:type="character" w:styleId="Zwaar">
    <w:name w:val="Strong"/>
    <w:qFormat/>
    <w:rsid w:val="005D592C"/>
    <w:rPr>
      <w:b/>
      <w:bCs/>
    </w:rPr>
  </w:style>
  <w:style w:type="paragraph" w:styleId="definitie" w:customStyle="1">
    <w:name w:val="definitie"/>
    <w:basedOn w:val="definitiesomschrijving"/>
    <w:rsid w:val="006D0A11"/>
    <w:rPr>
      <w:b/>
      <w:szCs w:val="19"/>
    </w:rPr>
  </w:style>
  <w:style w:type="paragraph" w:styleId="Lijstalinea">
    <w:name w:val="List Paragraph"/>
    <w:aliases w:val="Opsomblokjes en substreepjes"/>
    <w:basedOn w:val="Standaard"/>
    <w:link w:val="LijstalineaChar"/>
    <w:uiPriority w:val="34"/>
    <w:qFormat/>
    <w:rsid w:val="006A14AB"/>
    <w:pPr>
      <w:ind w:left="720"/>
      <w:contextualSpacing/>
    </w:pPr>
  </w:style>
  <w:style w:type="character" w:styleId="Voetnootmarkering">
    <w:name w:val="footnote reference"/>
    <w:basedOn w:val="Standaardalinea-lettertype"/>
    <w:locked/>
    <w:rsid w:val="00605EAE"/>
    <w:rPr>
      <w:vertAlign w:val="superscript"/>
    </w:rPr>
  </w:style>
  <w:style w:type="paragraph" w:styleId="genummerdstandaard" w:customStyle="1">
    <w:name w:val="genummerd standaard"/>
    <w:basedOn w:val="Standaard"/>
    <w:rsid w:val="004D3F61"/>
    <w:pPr>
      <w:numPr>
        <w:numId w:val="10"/>
      </w:numPr>
      <w:spacing w:line="360" w:lineRule="auto"/>
    </w:pPr>
    <w:rPr>
      <w:rFonts w:ascii="Arial" w:hAnsi="Arial" w:cs="Arial"/>
      <w:sz w:val="20"/>
      <w:szCs w:val="24"/>
      <w:lang w:eastAsia="nl-NL"/>
    </w:rPr>
  </w:style>
  <w:style w:type="paragraph" w:styleId="Normaalweb">
    <w:name w:val="Normal (Web)"/>
    <w:basedOn w:val="Standaard"/>
    <w:uiPriority w:val="99"/>
    <w:unhideWhenUsed/>
    <w:locked/>
    <w:rsid w:val="00AA1126"/>
    <w:pPr>
      <w:spacing w:before="100" w:beforeAutospacing="1" w:after="100" w:afterAutospacing="1" w:line="240" w:lineRule="auto"/>
    </w:pPr>
    <w:rPr>
      <w:rFonts w:ascii="Times New Roman" w:hAnsi="Times New Roman"/>
      <w:sz w:val="24"/>
      <w:szCs w:val="24"/>
      <w:lang w:eastAsia="nl-NL"/>
    </w:rPr>
  </w:style>
  <w:style w:type="paragraph" w:styleId="Revisie">
    <w:name w:val="Revision"/>
    <w:hidden/>
    <w:uiPriority w:val="99"/>
    <w:semiHidden/>
    <w:rsid w:val="008720A8"/>
    <w:rPr>
      <w:rFonts w:eastAsia="Times New Roman"/>
      <w:sz w:val="21"/>
      <w:szCs w:val="21"/>
      <w:lang w:eastAsia="en-US"/>
    </w:rPr>
  </w:style>
  <w:style w:type="character" w:styleId="Tekstvantijdelijkeaanduiding">
    <w:name w:val="Placeholder Text"/>
    <w:basedOn w:val="Standaardalinea-lettertype"/>
    <w:uiPriority w:val="99"/>
    <w:semiHidden/>
    <w:rsid w:val="004C4EBB"/>
    <w:rPr>
      <w:color w:val="808080"/>
    </w:rPr>
  </w:style>
  <w:style w:type="paragraph" w:styleId="Bijlageondertitel" w:customStyle="1">
    <w:name w:val="Bijlage ondertitel"/>
    <w:basedOn w:val="Standaard"/>
    <w:next w:val="Standaard"/>
    <w:qFormat/>
    <w:rsid w:val="009270A5"/>
    <w:pPr>
      <w:pageBreakBefore/>
      <w:numPr>
        <w:numId w:val="13"/>
      </w:numPr>
      <w:spacing w:after="560" w:line="560" w:lineRule="atLeast"/>
    </w:pPr>
    <w:rPr>
      <w:rFonts w:eastAsia="Calibri"/>
      <w:b/>
      <w:sz w:val="42"/>
      <w:szCs w:val="42"/>
    </w:rPr>
  </w:style>
  <w:style w:type="character" w:styleId="LijstalineaChar" w:customStyle="1">
    <w:name w:val="Lijstalinea Char"/>
    <w:aliases w:val="Opsomblokjes en substreepjes Char"/>
    <w:link w:val="Lijstalinea"/>
    <w:uiPriority w:val="34"/>
    <w:locked/>
    <w:rsid w:val="009270A5"/>
    <w:rPr>
      <w:rFonts w:eastAsia="Times New Roman"/>
      <w:sz w:val="21"/>
      <w:szCs w:val="21"/>
      <w:lang w:eastAsia="en-US"/>
    </w:rPr>
  </w:style>
  <w:style w:type="paragraph" w:styleId="Default" w:customStyle="1">
    <w:name w:val="Default"/>
    <w:rsid w:val="006733D8"/>
    <w:pPr>
      <w:autoSpaceDE w:val="0"/>
      <w:autoSpaceDN w:val="0"/>
      <w:adjustRightInd w:val="0"/>
    </w:pPr>
    <w:rPr>
      <w:rFonts w:cs="Corbel"/>
      <w:color w:val="000000"/>
      <w:sz w:val="24"/>
      <w:szCs w:val="24"/>
    </w:rPr>
  </w:style>
  <w:style w:type="paragraph" w:styleId="Inhopg4">
    <w:name w:val="toc 4"/>
    <w:basedOn w:val="Standaard"/>
    <w:next w:val="Standaard"/>
    <w:autoRedefine/>
    <w:uiPriority w:val="39"/>
    <w:unhideWhenUsed/>
    <w:rsid w:val="00A51C59"/>
    <w:pPr>
      <w:spacing w:after="100"/>
      <w:ind w:left="630"/>
    </w:pPr>
  </w:style>
  <w:style w:type="paragraph" w:styleId="Inhopg5">
    <w:name w:val="toc 5"/>
    <w:basedOn w:val="Standaard"/>
    <w:next w:val="Standaard"/>
    <w:autoRedefine/>
    <w:uiPriority w:val="39"/>
    <w:unhideWhenUsed/>
    <w:rsid w:val="00A51C59"/>
    <w:pPr>
      <w:spacing w:after="100" w:line="259" w:lineRule="auto"/>
      <w:ind w:left="880"/>
    </w:pPr>
    <w:rPr>
      <w:rFonts w:asciiTheme="minorHAnsi" w:hAnsiTheme="minorHAnsi" w:eastAsiaTheme="minorEastAsia" w:cstheme="minorBidi"/>
      <w:sz w:val="22"/>
      <w:szCs w:val="22"/>
      <w:lang w:eastAsia="nl-NL"/>
    </w:rPr>
  </w:style>
  <w:style w:type="paragraph" w:styleId="Inhopg6">
    <w:name w:val="toc 6"/>
    <w:basedOn w:val="Standaard"/>
    <w:next w:val="Standaard"/>
    <w:autoRedefine/>
    <w:uiPriority w:val="39"/>
    <w:unhideWhenUsed/>
    <w:rsid w:val="00A51C59"/>
    <w:pPr>
      <w:spacing w:after="100" w:line="259" w:lineRule="auto"/>
      <w:ind w:left="1100"/>
    </w:pPr>
    <w:rPr>
      <w:rFonts w:asciiTheme="minorHAnsi" w:hAnsiTheme="minorHAnsi" w:eastAsiaTheme="minorEastAsia" w:cstheme="minorBidi"/>
      <w:sz w:val="22"/>
      <w:szCs w:val="22"/>
      <w:lang w:eastAsia="nl-NL"/>
    </w:rPr>
  </w:style>
  <w:style w:type="paragraph" w:styleId="Inhopg7">
    <w:name w:val="toc 7"/>
    <w:basedOn w:val="Standaard"/>
    <w:next w:val="Standaard"/>
    <w:autoRedefine/>
    <w:uiPriority w:val="39"/>
    <w:unhideWhenUsed/>
    <w:rsid w:val="00A51C59"/>
    <w:pPr>
      <w:spacing w:after="100" w:line="259" w:lineRule="auto"/>
      <w:ind w:left="1320"/>
    </w:pPr>
    <w:rPr>
      <w:rFonts w:asciiTheme="minorHAnsi" w:hAnsiTheme="minorHAnsi" w:eastAsiaTheme="minorEastAsia" w:cstheme="minorBidi"/>
      <w:sz w:val="22"/>
      <w:szCs w:val="22"/>
      <w:lang w:eastAsia="nl-NL"/>
    </w:rPr>
  </w:style>
  <w:style w:type="paragraph" w:styleId="Inhopg8">
    <w:name w:val="toc 8"/>
    <w:basedOn w:val="Standaard"/>
    <w:next w:val="Standaard"/>
    <w:autoRedefine/>
    <w:uiPriority w:val="39"/>
    <w:unhideWhenUsed/>
    <w:rsid w:val="00A51C59"/>
    <w:pPr>
      <w:spacing w:after="100" w:line="259" w:lineRule="auto"/>
      <w:ind w:left="1540"/>
    </w:pPr>
    <w:rPr>
      <w:rFonts w:asciiTheme="minorHAnsi" w:hAnsiTheme="minorHAnsi" w:eastAsiaTheme="minorEastAsia" w:cstheme="minorBidi"/>
      <w:sz w:val="22"/>
      <w:szCs w:val="22"/>
      <w:lang w:eastAsia="nl-NL"/>
    </w:rPr>
  </w:style>
  <w:style w:type="paragraph" w:styleId="Inhopg9">
    <w:name w:val="toc 9"/>
    <w:basedOn w:val="Standaard"/>
    <w:next w:val="Standaard"/>
    <w:autoRedefine/>
    <w:uiPriority w:val="39"/>
    <w:unhideWhenUsed/>
    <w:rsid w:val="00A51C59"/>
    <w:pPr>
      <w:spacing w:after="100" w:line="259" w:lineRule="auto"/>
      <w:ind w:left="1760"/>
    </w:pPr>
    <w:rPr>
      <w:rFonts w:asciiTheme="minorHAnsi" w:hAnsiTheme="minorHAnsi" w:eastAsiaTheme="minorEastAsia" w:cstheme="minorBidi"/>
      <w:sz w:val="22"/>
      <w:szCs w:val="22"/>
      <w:lang w:eastAsia="nl-NL"/>
    </w:rPr>
  </w:style>
  <w:style w:type="paragraph" w:styleId="xxmsonormal" w:customStyle="1">
    <w:name w:val="x_xmsonormal"/>
    <w:basedOn w:val="Standaard"/>
    <w:rsid w:val="001B3229"/>
    <w:rPr>
      <w:rFonts w:eastAsiaTheme="minorHAnsi"/>
      <w:lang w:eastAsia="nl-NL"/>
    </w:rPr>
  </w:style>
  <w:style w:type="paragraph" w:styleId="Toelichtendetekstblauw" w:customStyle="1">
    <w:name w:val="Toelichtende tekst blauw"/>
    <w:basedOn w:val="Standaard"/>
    <w:link w:val="ToelichtendetekstblauwChar"/>
    <w:qFormat/>
    <w:rsid w:val="00AA6445"/>
    <w:pPr>
      <w:spacing w:line="290" w:lineRule="atLeast"/>
    </w:pPr>
    <w:rPr>
      <w:i/>
      <w:color w:val="00B0F0"/>
      <w:sz w:val="18"/>
      <w:lang w:eastAsia="nl-NL"/>
    </w:rPr>
  </w:style>
  <w:style w:type="character" w:styleId="ToelichtendetekstblauwChar" w:customStyle="1">
    <w:name w:val="Toelichtende tekst blauw Char"/>
    <w:basedOn w:val="Standaardalinea-lettertype"/>
    <w:link w:val="Toelichtendetekstblauw"/>
    <w:rsid w:val="00AA6445"/>
    <w:rPr>
      <w:rFonts w:eastAsia="Times New Roman"/>
      <w:i/>
      <w:color w:val="00B0F0"/>
      <w:sz w:val="18"/>
      <w:szCs w:val="21"/>
    </w:rPr>
  </w:style>
  <w:style w:type="character" w:styleId="Onopgelostemelding">
    <w:name w:val="Unresolved Mention"/>
    <w:basedOn w:val="Standaardalinea-lettertype"/>
    <w:uiPriority w:val="99"/>
    <w:semiHidden/>
    <w:unhideWhenUsed/>
    <w:rsid w:val="00580D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69507">
      <w:bodyDiv w:val="1"/>
      <w:marLeft w:val="0"/>
      <w:marRight w:val="0"/>
      <w:marTop w:val="0"/>
      <w:marBottom w:val="0"/>
      <w:divBdr>
        <w:top w:val="none" w:sz="0" w:space="0" w:color="auto"/>
        <w:left w:val="none" w:sz="0" w:space="0" w:color="auto"/>
        <w:bottom w:val="none" w:sz="0" w:space="0" w:color="auto"/>
        <w:right w:val="none" w:sz="0" w:space="0" w:color="auto"/>
      </w:divBdr>
    </w:div>
    <w:div w:id="128204943">
      <w:bodyDiv w:val="1"/>
      <w:marLeft w:val="0"/>
      <w:marRight w:val="0"/>
      <w:marTop w:val="0"/>
      <w:marBottom w:val="0"/>
      <w:divBdr>
        <w:top w:val="none" w:sz="0" w:space="0" w:color="auto"/>
        <w:left w:val="none" w:sz="0" w:space="0" w:color="auto"/>
        <w:bottom w:val="none" w:sz="0" w:space="0" w:color="auto"/>
        <w:right w:val="none" w:sz="0" w:space="0" w:color="auto"/>
      </w:divBdr>
    </w:div>
    <w:div w:id="203716101">
      <w:bodyDiv w:val="1"/>
      <w:marLeft w:val="0"/>
      <w:marRight w:val="0"/>
      <w:marTop w:val="0"/>
      <w:marBottom w:val="0"/>
      <w:divBdr>
        <w:top w:val="none" w:sz="0" w:space="0" w:color="auto"/>
        <w:left w:val="none" w:sz="0" w:space="0" w:color="auto"/>
        <w:bottom w:val="none" w:sz="0" w:space="0" w:color="auto"/>
        <w:right w:val="none" w:sz="0" w:space="0" w:color="auto"/>
      </w:divBdr>
    </w:div>
    <w:div w:id="301426015">
      <w:bodyDiv w:val="1"/>
      <w:marLeft w:val="0"/>
      <w:marRight w:val="0"/>
      <w:marTop w:val="0"/>
      <w:marBottom w:val="0"/>
      <w:divBdr>
        <w:top w:val="none" w:sz="0" w:space="0" w:color="auto"/>
        <w:left w:val="none" w:sz="0" w:space="0" w:color="auto"/>
        <w:bottom w:val="none" w:sz="0" w:space="0" w:color="auto"/>
        <w:right w:val="none" w:sz="0" w:space="0" w:color="auto"/>
      </w:divBdr>
    </w:div>
    <w:div w:id="436800701">
      <w:bodyDiv w:val="1"/>
      <w:marLeft w:val="0"/>
      <w:marRight w:val="0"/>
      <w:marTop w:val="0"/>
      <w:marBottom w:val="0"/>
      <w:divBdr>
        <w:top w:val="none" w:sz="0" w:space="0" w:color="auto"/>
        <w:left w:val="none" w:sz="0" w:space="0" w:color="auto"/>
        <w:bottom w:val="none" w:sz="0" w:space="0" w:color="auto"/>
        <w:right w:val="none" w:sz="0" w:space="0" w:color="auto"/>
      </w:divBdr>
    </w:div>
    <w:div w:id="482354693">
      <w:bodyDiv w:val="1"/>
      <w:marLeft w:val="0"/>
      <w:marRight w:val="0"/>
      <w:marTop w:val="0"/>
      <w:marBottom w:val="0"/>
      <w:divBdr>
        <w:top w:val="none" w:sz="0" w:space="0" w:color="auto"/>
        <w:left w:val="none" w:sz="0" w:space="0" w:color="auto"/>
        <w:bottom w:val="none" w:sz="0" w:space="0" w:color="auto"/>
        <w:right w:val="none" w:sz="0" w:space="0" w:color="auto"/>
      </w:divBdr>
    </w:div>
    <w:div w:id="510266312">
      <w:bodyDiv w:val="1"/>
      <w:marLeft w:val="0"/>
      <w:marRight w:val="0"/>
      <w:marTop w:val="0"/>
      <w:marBottom w:val="0"/>
      <w:divBdr>
        <w:top w:val="none" w:sz="0" w:space="0" w:color="auto"/>
        <w:left w:val="none" w:sz="0" w:space="0" w:color="auto"/>
        <w:bottom w:val="none" w:sz="0" w:space="0" w:color="auto"/>
        <w:right w:val="none" w:sz="0" w:space="0" w:color="auto"/>
      </w:divBdr>
    </w:div>
    <w:div w:id="547303942">
      <w:bodyDiv w:val="1"/>
      <w:marLeft w:val="0"/>
      <w:marRight w:val="0"/>
      <w:marTop w:val="0"/>
      <w:marBottom w:val="0"/>
      <w:divBdr>
        <w:top w:val="none" w:sz="0" w:space="0" w:color="auto"/>
        <w:left w:val="none" w:sz="0" w:space="0" w:color="auto"/>
        <w:bottom w:val="none" w:sz="0" w:space="0" w:color="auto"/>
        <w:right w:val="none" w:sz="0" w:space="0" w:color="auto"/>
      </w:divBdr>
      <w:divsChild>
        <w:div w:id="1143041740">
          <w:marLeft w:val="0"/>
          <w:marRight w:val="0"/>
          <w:marTop w:val="0"/>
          <w:marBottom w:val="0"/>
          <w:divBdr>
            <w:top w:val="none" w:sz="0" w:space="0" w:color="auto"/>
            <w:left w:val="none" w:sz="0" w:space="0" w:color="auto"/>
            <w:bottom w:val="none" w:sz="0" w:space="0" w:color="auto"/>
            <w:right w:val="none" w:sz="0" w:space="0" w:color="auto"/>
          </w:divBdr>
          <w:divsChild>
            <w:div w:id="1422291784">
              <w:marLeft w:val="0"/>
              <w:marRight w:val="0"/>
              <w:marTop w:val="0"/>
              <w:marBottom w:val="0"/>
              <w:divBdr>
                <w:top w:val="none" w:sz="0" w:space="0" w:color="auto"/>
                <w:left w:val="none" w:sz="0" w:space="0" w:color="auto"/>
                <w:bottom w:val="none" w:sz="0" w:space="0" w:color="auto"/>
                <w:right w:val="none" w:sz="0" w:space="0" w:color="auto"/>
              </w:divBdr>
              <w:divsChild>
                <w:div w:id="126821070">
                  <w:marLeft w:val="0"/>
                  <w:marRight w:val="0"/>
                  <w:marTop w:val="750"/>
                  <w:marBottom w:val="0"/>
                  <w:divBdr>
                    <w:top w:val="none" w:sz="0" w:space="0" w:color="auto"/>
                    <w:left w:val="none" w:sz="0" w:space="0" w:color="auto"/>
                    <w:bottom w:val="none" w:sz="0" w:space="0" w:color="auto"/>
                    <w:right w:val="none" w:sz="0" w:space="0" w:color="auto"/>
                  </w:divBdr>
                  <w:divsChild>
                    <w:div w:id="818040921">
                      <w:marLeft w:val="0"/>
                      <w:marRight w:val="0"/>
                      <w:marTop w:val="0"/>
                      <w:marBottom w:val="0"/>
                      <w:divBdr>
                        <w:top w:val="none" w:sz="0" w:space="0" w:color="auto"/>
                        <w:left w:val="none" w:sz="0" w:space="0" w:color="auto"/>
                        <w:bottom w:val="none" w:sz="0" w:space="0" w:color="auto"/>
                        <w:right w:val="none" w:sz="0" w:space="0" w:color="auto"/>
                      </w:divBdr>
                      <w:divsChild>
                        <w:div w:id="426734851">
                          <w:marLeft w:val="0"/>
                          <w:marRight w:val="0"/>
                          <w:marTop w:val="0"/>
                          <w:marBottom w:val="0"/>
                          <w:divBdr>
                            <w:top w:val="none" w:sz="0" w:space="0" w:color="auto"/>
                            <w:left w:val="none" w:sz="0" w:space="0" w:color="auto"/>
                            <w:bottom w:val="none" w:sz="0" w:space="0" w:color="auto"/>
                            <w:right w:val="none" w:sz="0" w:space="0" w:color="auto"/>
                          </w:divBdr>
                          <w:divsChild>
                            <w:div w:id="1908150207">
                              <w:marLeft w:val="0"/>
                              <w:marRight w:val="0"/>
                              <w:marTop w:val="0"/>
                              <w:marBottom w:val="0"/>
                              <w:divBdr>
                                <w:top w:val="none" w:sz="0" w:space="0" w:color="auto"/>
                                <w:left w:val="none" w:sz="0" w:space="0" w:color="auto"/>
                                <w:bottom w:val="none" w:sz="0" w:space="0" w:color="auto"/>
                                <w:right w:val="none" w:sz="0" w:space="0" w:color="auto"/>
                              </w:divBdr>
                              <w:divsChild>
                                <w:div w:id="386226342">
                                  <w:marLeft w:val="0"/>
                                  <w:marRight w:val="0"/>
                                  <w:marTop w:val="0"/>
                                  <w:marBottom w:val="0"/>
                                  <w:divBdr>
                                    <w:top w:val="none" w:sz="0" w:space="0" w:color="auto"/>
                                    <w:left w:val="none" w:sz="0" w:space="0" w:color="auto"/>
                                    <w:bottom w:val="none" w:sz="0" w:space="0" w:color="auto"/>
                                    <w:right w:val="none" w:sz="0" w:space="0" w:color="auto"/>
                                  </w:divBdr>
                                  <w:divsChild>
                                    <w:div w:id="202789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0918320">
      <w:bodyDiv w:val="1"/>
      <w:marLeft w:val="0"/>
      <w:marRight w:val="0"/>
      <w:marTop w:val="0"/>
      <w:marBottom w:val="0"/>
      <w:divBdr>
        <w:top w:val="none" w:sz="0" w:space="0" w:color="auto"/>
        <w:left w:val="none" w:sz="0" w:space="0" w:color="auto"/>
        <w:bottom w:val="none" w:sz="0" w:space="0" w:color="auto"/>
        <w:right w:val="none" w:sz="0" w:space="0" w:color="auto"/>
      </w:divBdr>
    </w:div>
    <w:div w:id="595291811">
      <w:bodyDiv w:val="1"/>
      <w:marLeft w:val="0"/>
      <w:marRight w:val="0"/>
      <w:marTop w:val="0"/>
      <w:marBottom w:val="0"/>
      <w:divBdr>
        <w:top w:val="none" w:sz="0" w:space="0" w:color="auto"/>
        <w:left w:val="none" w:sz="0" w:space="0" w:color="auto"/>
        <w:bottom w:val="none" w:sz="0" w:space="0" w:color="auto"/>
        <w:right w:val="none" w:sz="0" w:space="0" w:color="auto"/>
      </w:divBdr>
    </w:div>
    <w:div w:id="685980986">
      <w:bodyDiv w:val="1"/>
      <w:marLeft w:val="0"/>
      <w:marRight w:val="0"/>
      <w:marTop w:val="0"/>
      <w:marBottom w:val="0"/>
      <w:divBdr>
        <w:top w:val="none" w:sz="0" w:space="0" w:color="auto"/>
        <w:left w:val="none" w:sz="0" w:space="0" w:color="auto"/>
        <w:bottom w:val="none" w:sz="0" w:space="0" w:color="auto"/>
        <w:right w:val="none" w:sz="0" w:space="0" w:color="auto"/>
      </w:divBdr>
    </w:div>
    <w:div w:id="720404371">
      <w:bodyDiv w:val="1"/>
      <w:marLeft w:val="0"/>
      <w:marRight w:val="0"/>
      <w:marTop w:val="0"/>
      <w:marBottom w:val="0"/>
      <w:divBdr>
        <w:top w:val="none" w:sz="0" w:space="0" w:color="auto"/>
        <w:left w:val="none" w:sz="0" w:space="0" w:color="auto"/>
        <w:bottom w:val="none" w:sz="0" w:space="0" w:color="auto"/>
        <w:right w:val="none" w:sz="0" w:space="0" w:color="auto"/>
      </w:divBdr>
      <w:divsChild>
        <w:div w:id="786772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02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273033">
      <w:bodyDiv w:val="1"/>
      <w:marLeft w:val="0"/>
      <w:marRight w:val="0"/>
      <w:marTop w:val="0"/>
      <w:marBottom w:val="0"/>
      <w:divBdr>
        <w:top w:val="none" w:sz="0" w:space="0" w:color="auto"/>
        <w:left w:val="none" w:sz="0" w:space="0" w:color="auto"/>
        <w:bottom w:val="none" w:sz="0" w:space="0" w:color="auto"/>
        <w:right w:val="none" w:sz="0" w:space="0" w:color="auto"/>
      </w:divBdr>
    </w:div>
    <w:div w:id="854461332">
      <w:bodyDiv w:val="1"/>
      <w:marLeft w:val="0"/>
      <w:marRight w:val="0"/>
      <w:marTop w:val="0"/>
      <w:marBottom w:val="0"/>
      <w:divBdr>
        <w:top w:val="none" w:sz="0" w:space="0" w:color="auto"/>
        <w:left w:val="none" w:sz="0" w:space="0" w:color="auto"/>
        <w:bottom w:val="none" w:sz="0" w:space="0" w:color="auto"/>
        <w:right w:val="none" w:sz="0" w:space="0" w:color="auto"/>
      </w:divBdr>
    </w:div>
    <w:div w:id="951518561">
      <w:bodyDiv w:val="1"/>
      <w:marLeft w:val="0"/>
      <w:marRight w:val="0"/>
      <w:marTop w:val="0"/>
      <w:marBottom w:val="0"/>
      <w:divBdr>
        <w:top w:val="none" w:sz="0" w:space="0" w:color="auto"/>
        <w:left w:val="none" w:sz="0" w:space="0" w:color="auto"/>
        <w:bottom w:val="none" w:sz="0" w:space="0" w:color="auto"/>
        <w:right w:val="none" w:sz="0" w:space="0" w:color="auto"/>
      </w:divBdr>
    </w:div>
    <w:div w:id="963268613">
      <w:bodyDiv w:val="1"/>
      <w:marLeft w:val="0"/>
      <w:marRight w:val="0"/>
      <w:marTop w:val="0"/>
      <w:marBottom w:val="0"/>
      <w:divBdr>
        <w:top w:val="none" w:sz="0" w:space="0" w:color="auto"/>
        <w:left w:val="none" w:sz="0" w:space="0" w:color="auto"/>
        <w:bottom w:val="none" w:sz="0" w:space="0" w:color="auto"/>
        <w:right w:val="none" w:sz="0" w:space="0" w:color="auto"/>
      </w:divBdr>
    </w:div>
    <w:div w:id="1006862138">
      <w:bodyDiv w:val="1"/>
      <w:marLeft w:val="0"/>
      <w:marRight w:val="0"/>
      <w:marTop w:val="0"/>
      <w:marBottom w:val="0"/>
      <w:divBdr>
        <w:top w:val="none" w:sz="0" w:space="0" w:color="auto"/>
        <w:left w:val="none" w:sz="0" w:space="0" w:color="auto"/>
        <w:bottom w:val="none" w:sz="0" w:space="0" w:color="auto"/>
        <w:right w:val="none" w:sz="0" w:space="0" w:color="auto"/>
      </w:divBdr>
    </w:div>
    <w:div w:id="1024984559">
      <w:bodyDiv w:val="1"/>
      <w:marLeft w:val="0"/>
      <w:marRight w:val="0"/>
      <w:marTop w:val="0"/>
      <w:marBottom w:val="0"/>
      <w:divBdr>
        <w:top w:val="none" w:sz="0" w:space="0" w:color="auto"/>
        <w:left w:val="none" w:sz="0" w:space="0" w:color="auto"/>
        <w:bottom w:val="none" w:sz="0" w:space="0" w:color="auto"/>
        <w:right w:val="none" w:sz="0" w:space="0" w:color="auto"/>
      </w:divBdr>
    </w:div>
    <w:div w:id="1051148600">
      <w:bodyDiv w:val="1"/>
      <w:marLeft w:val="0"/>
      <w:marRight w:val="0"/>
      <w:marTop w:val="0"/>
      <w:marBottom w:val="0"/>
      <w:divBdr>
        <w:top w:val="none" w:sz="0" w:space="0" w:color="auto"/>
        <w:left w:val="none" w:sz="0" w:space="0" w:color="auto"/>
        <w:bottom w:val="none" w:sz="0" w:space="0" w:color="auto"/>
        <w:right w:val="none" w:sz="0" w:space="0" w:color="auto"/>
      </w:divBdr>
    </w:div>
    <w:div w:id="1103844622">
      <w:bodyDiv w:val="1"/>
      <w:marLeft w:val="0"/>
      <w:marRight w:val="0"/>
      <w:marTop w:val="0"/>
      <w:marBottom w:val="0"/>
      <w:divBdr>
        <w:top w:val="none" w:sz="0" w:space="0" w:color="auto"/>
        <w:left w:val="none" w:sz="0" w:space="0" w:color="auto"/>
        <w:bottom w:val="none" w:sz="0" w:space="0" w:color="auto"/>
        <w:right w:val="none" w:sz="0" w:space="0" w:color="auto"/>
      </w:divBdr>
    </w:div>
    <w:div w:id="1130368414">
      <w:bodyDiv w:val="1"/>
      <w:marLeft w:val="0"/>
      <w:marRight w:val="0"/>
      <w:marTop w:val="0"/>
      <w:marBottom w:val="0"/>
      <w:divBdr>
        <w:top w:val="none" w:sz="0" w:space="0" w:color="auto"/>
        <w:left w:val="none" w:sz="0" w:space="0" w:color="auto"/>
        <w:bottom w:val="none" w:sz="0" w:space="0" w:color="auto"/>
        <w:right w:val="none" w:sz="0" w:space="0" w:color="auto"/>
      </w:divBdr>
    </w:div>
    <w:div w:id="1204904182">
      <w:bodyDiv w:val="1"/>
      <w:marLeft w:val="0"/>
      <w:marRight w:val="0"/>
      <w:marTop w:val="0"/>
      <w:marBottom w:val="0"/>
      <w:divBdr>
        <w:top w:val="none" w:sz="0" w:space="0" w:color="auto"/>
        <w:left w:val="none" w:sz="0" w:space="0" w:color="auto"/>
        <w:bottom w:val="none" w:sz="0" w:space="0" w:color="auto"/>
        <w:right w:val="none" w:sz="0" w:space="0" w:color="auto"/>
      </w:divBdr>
    </w:div>
    <w:div w:id="1236165428">
      <w:bodyDiv w:val="1"/>
      <w:marLeft w:val="0"/>
      <w:marRight w:val="0"/>
      <w:marTop w:val="0"/>
      <w:marBottom w:val="0"/>
      <w:divBdr>
        <w:top w:val="none" w:sz="0" w:space="0" w:color="auto"/>
        <w:left w:val="none" w:sz="0" w:space="0" w:color="auto"/>
        <w:bottom w:val="none" w:sz="0" w:space="0" w:color="auto"/>
        <w:right w:val="none" w:sz="0" w:space="0" w:color="auto"/>
      </w:divBdr>
    </w:div>
    <w:div w:id="1283999398">
      <w:bodyDiv w:val="1"/>
      <w:marLeft w:val="0"/>
      <w:marRight w:val="0"/>
      <w:marTop w:val="0"/>
      <w:marBottom w:val="0"/>
      <w:divBdr>
        <w:top w:val="none" w:sz="0" w:space="0" w:color="auto"/>
        <w:left w:val="none" w:sz="0" w:space="0" w:color="auto"/>
        <w:bottom w:val="none" w:sz="0" w:space="0" w:color="auto"/>
        <w:right w:val="none" w:sz="0" w:space="0" w:color="auto"/>
      </w:divBdr>
    </w:div>
    <w:div w:id="1350184156">
      <w:bodyDiv w:val="1"/>
      <w:marLeft w:val="0"/>
      <w:marRight w:val="0"/>
      <w:marTop w:val="0"/>
      <w:marBottom w:val="0"/>
      <w:divBdr>
        <w:top w:val="none" w:sz="0" w:space="0" w:color="auto"/>
        <w:left w:val="none" w:sz="0" w:space="0" w:color="auto"/>
        <w:bottom w:val="none" w:sz="0" w:space="0" w:color="auto"/>
        <w:right w:val="none" w:sz="0" w:space="0" w:color="auto"/>
      </w:divBdr>
    </w:div>
    <w:div w:id="1405641399">
      <w:bodyDiv w:val="1"/>
      <w:marLeft w:val="0"/>
      <w:marRight w:val="0"/>
      <w:marTop w:val="0"/>
      <w:marBottom w:val="0"/>
      <w:divBdr>
        <w:top w:val="none" w:sz="0" w:space="0" w:color="auto"/>
        <w:left w:val="none" w:sz="0" w:space="0" w:color="auto"/>
        <w:bottom w:val="none" w:sz="0" w:space="0" w:color="auto"/>
        <w:right w:val="none" w:sz="0" w:space="0" w:color="auto"/>
      </w:divBdr>
    </w:div>
    <w:div w:id="1472989175">
      <w:bodyDiv w:val="1"/>
      <w:marLeft w:val="0"/>
      <w:marRight w:val="0"/>
      <w:marTop w:val="0"/>
      <w:marBottom w:val="0"/>
      <w:divBdr>
        <w:top w:val="none" w:sz="0" w:space="0" w:color="auto"/>
        <w:left w:val="none" w:sz="0" w:space="0" w:color="auto"/>
        <w:bottom w:val="none" w:sz="0" w:space="0" w:color="auto"/>
        <w:right w:val="none" w:sz="0" w:space="0" w:color="auto"/>
      </w:divBdr>
    </w:div>
    <w:div w:id="1531724543">
      <w:bodyDiv w:val="1"/>
      <w:marLeft w:val="0"/>
      <w:marRight w:val="0"/>
      <w:marTop w:val="0"/>
      <w:marBottom w:val="0"/>
      <w:divBdr>
        <w:top w:val="none" w:sz="0" w:space="0" w:color="auto"/>
        <w:left w:val="none" w:sz="0" w:space="0" w:color="auto"/>
        <w:bottom w:val="none" w:sz="0" w:space="0" w:color="auto"/>
        <w:right w:val="none" w:sz="0" w:space="0" w:color="auto"/>
      </w:divBdr>
    </w:div>
    <w:div w:id="1574468260">
      <w:bodyDiv w:val="1"/>
      <w:marLeft w:val="0"/>
      <w:marRight w:val="0"/>
      <w:marTop w:val="0"/>
      <w:marBottom w:val="0"/>
      <w:divBdr>
        <w:top w:val="none" w:sz="0" w:space="0" w:color="auto"/>
        <w:left w:val="none" w:sz="0" w:space="0" w:color="auto"/>
        <w:bottom w:val="none" w:sz="0" w:space="0" w:color="auto"/>
        <w:right w:val="none" w:sz="0" w:space="0" w:color="auto"/>
      </w:divBdr>
    </w:div>
    <w:div w:id="1601834442">
      <w:bodyDiv w:val="1"/>
      <w:marLeft w:val="0"/>
      <w:marRight w:val="0"/>
      <w:marTop w:val="0"/>
      <w:marBottom w:val="0"/>
      <w:divBdr>
        <w:top w:val="none" w:sz="0" w:space="0" w:color="auto"/>
        <w:left w:val="none" w:sz="0" w:space="0" w:color="auto"/>
        <w:bottom w:val="none" w:sz="0" w:space="0" w:color="auto"/>
        <w:right w:val="none" w:sz="0" w:space="0" w:color="auto"/>
      </w:divBdr>
      <w:divsChild>
        <w:div w:id="187136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795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813198">
      <w:bodyDiv w:val="1"/>
      <w:marLeft w:val="0"/>
      <w:marRight w:val="0"/>
      <w:marTop w:val="0"/>
      <w:marBottom w:val="0"/>
      <w:divBdr>
        <w:top w:val="none" w:sz="0" w:space="0" w:color="auto"/>
        <w:left w:val="none" w:sz="0" w:space="0" w:color="auto"/>
        <w:bottom w:val="none" w:sz="0" w:space="0" w:color="auto"/>
        <w:right w:val="none" w:sz="0" w:space="0" w:color="auto"/>
      </w:divBdr>
    </w:div>
    <w:div w:id="1638416800">
      <w:bodyDiv w:val="1"/>
      <w:marLeft w:val="0"/>
      <w:marRight w:val="0"/>
      <w:marTop w:val="0"/>
      <w:marBottom w:val="0"/>
      <w:divBdr>
        <w:top w:val="none" w:sz="0" w:space="0" w:color="auto"/>
        <w:left w:val="none" w:sz="0" w:space="0" w:color="auto"/>
        <w:bottom w:val="none" w:sz="0" w:space="0" w:color="auto"/>
        <w:right w:val="none" w:sz="0" w:space="0" w:color="auto"/>
      </w:divBdr>
    </w:div>
    <w:div w:id="1758213843">
      <w:bodyDiv w:val="1"/>
      <w:marLeft w:val="0"/>
      <w:marRight w:val="0"/>
      <w:marTop w:val="0"/>
      <w:marBottom w:val="0"/>
      <w:divBdr>
        <w:top w:val="none" w:sz="0" w:space="0" w:color="auto"/>
        <w:left w:val="none" w:sz="0" w:space="0" w:color="auto"/>
        <w:bottom w:val="none" w:sz="0" w:space="0" w:color="auto"/>
        <w:right w:val="none" w:sz="0" w:space="0" w:color="auto"/>
      </w:divBdr>
    </w:div>
    <w:div w:id="1764691027">
      <w:bodyDiv w:val="1"/>
      <w:marLeft w:val="0"/>
      <w:marRight w:val="0"/>
      <w:marTop w:val="0"/>
      <w:marBottom w:val="0"/>
      <w:divBdr>
        <w:top w:val="none" w:sz="0" w:space="0" w:color="auto"/>
        <w:left w:val="none" w:sz="0" w:space="0" w:color="auto"/>
        <w:bottom w:val="none" w:sz="0" w:space="0" w:color="auto"/>
        <w:right w:val="none" w:sz="0" w:space="0" w:color="auto"/>
      </w:divBdr>
      <w:divsChild>
        <w:div w:id="158348010">
          <w:marLeft w:val="0"/>
          <w:marRight w:val="0"/>
          <w:marTop w:val="0"/>
          <w:marBottom w:val="0"/>
          <w:divBdr>
            <w:top w:val="none" w:sz="0" w:space="0" w:color="auto"/>
            <w:left w:val="none" w:sz="0" w:space="0" w:color="auto"/>
            <w:bottom w:val="none" w:sz="0" w:space="0" w:color="auto"/>
            <w:right w:val="none" w:sz="0" w:space="0" w:color="auto"/>
          </w:divBdr>
        </w:div>
        <w:div w:id="636494566">
          <w:marLeft w:val="0"/>
          <w:marRight w:val="0"/>
          <w:marTop w:val="0"/>
          <w:marBottom w:val="0"/>
          <w:divBdr>
            <w:top w:val="none" w:sz="0" w:space="0" w:color="auto"/>
            <w:left w:val="none" w:sz="0" w:space="0" w:color="auto"/>
            <w:bottom w:val="none" w:sz="0" w:space="0" w:color="auto"/>
            <w:right w:val="none" w:sz="0" w:space="0" w:color="auto"/>
          </w:divBdr>
        </w:div>
        <w:div w:id="1570656740">
          <w:marLeft w:val="0"/>
          <w:marRight w:val="0"/>
          <w:marTop w:val="0"/>
          <w:marBottom w:val="0"/>
          <w:divBdr>
            <w:top w:val="none" w:sz="0" w:space="0" w:color="auto"/>
            <w:left w:val="none" w:sz="0" w:space="0" w:color="auto"/>
            <w:bottom w:val="none" w:sz="0" w:space="0" w:color="auto"/>
            <w:right w:val="none" w:sz="0" w:space="0" w:color="auto"/>
          </w:divBdr>
        </w:div>
      </w:divsChild>
    </w:div>
    <w:div w:id="1798177191">
      <w:bodyDiv w:val="1"/>
      <w:marLeft w:val="0"/>
      <w:marRight w:val="0"/>
      <w:marTop w:val="0"/>
      <w:marBottom w:val="0"/>
      <w:divBdr>
        <w:top w:val="none" w:sz="0" w:space="0" w:color="auto"/>
        <w:left w:val="none" w:sz="0" w:space="0" w:color="auto"/>
        <w:bottom w:val="none" w:sz="0" w:space="0" w:color="auto"/>
        <w:right w:val="none" w:sz="0" w:space="0" w:color="auto"/>
      </w:divBdr>
    </w:div>
    <w:div w:id="1837918772">
      <w:bodyDiv w:val="1"/>
      <w:marLeft w:val="0"/>
      <w:marRight w:val="0"/>
      <w:marTop w:val="0"/>
      <w:marBottom w:val="0"/>
      <w:divBdr>
        <w:top w:val="none" w:sz="0" w:space="0" w:color="auto"/>
        <w:left w:val="none" w:sz="0" w:space="0" w:color="auto"/>
        <w:bottom w:val="none" w:sz="0" w:space="0" w:color="auto"/>
        <w:right w:val="none" w:sz="0" w:space="0" w:color="auto"/>
      </w:divBdr>
    </w:div>
    <w:div w:id="2135977403">
      <w:bodyDiv w:val="1"/>
      <w:marLeft w:val="0"/>
      <w:marRight w:val="0"/>
      <w:marTop w:val="0"/>
      <w:marBottom w:val="0"/>
      <w:divBdr>
        <w:top w:val="none" w:sz="0" w:space="0" w:color="auto"/>
        <w:left w:val="none" w:sz="0" w:space="0" w:color="auto"/>
        <w:bottom w:val="none" w:sz="0" w:space="0" w:color="auto"/>
        <w:right w:val="none" w:sz="0" w:space="0" w:color="auto"/>
      </w:divBdr>
    </w:div>
    <w:div w:id="213609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rijksoverheid.nl/onderwerpen/coronavirus-covid-19" TargetMode="External" Id="rId13" /><Relationship Type="http://schemas.openxmlformats.org/officeDocument/2006/relationships/hyperlink" Target="http://www.amsterdam.nl/ondernemen/inkoop-aanbesteden/" TargetMode="External" Id="rId18" /><Relationship Type="http://schemas.openxmlformats.org/officeDocument/2006/relationships/hyperlink" Target="http://www.pianoo.nl/themas/duurzaam-inkopen/mvi-thema-s/internationale-sociale-voorwaarden/aan-slag-met-internationale-sociale-voorwaarden" TargetMode="External" Id="rId26" /><Relationship Type="http://schemas.openxmlformats.org/officeDocument/2006/relationships/customXml" Target="../customXml/item3.xml" Id="rId3" /><Relationship Type="http://schemas.openxmlformats.org/officeDocument/2006/relationships/hyperlink" Target="mailto:e.van.dijk@amsterdam.nl" TargetMode="External" Id="rId21" /><Relationship Type="http://schemas.openxmlformats.org/officeDocument/2006/relationships/theme" Target="theme/theme1.xml" Id="rId34" /><Relationship Type="http://schemas.openxmlformats.org/officeDocument/2006/relationships/settings" Target="settings.xml" Id="rId7" /><Relationship Type="http://schemas.openxmlformats.org/officeDocument/2006/relationships/hyperlink" Target="http://www.portofamsterdam.com" TargetMode="External" Id="rId12" /><Relationship Type="http://schemas.openxmlformats.org/officeDocument/2006/relationships/hyperlink" Target="https://www.amsterdam.nl/ondernemen/inkoop-opdrachten/inkoopbeleid/" TargetMode="External" Id="rId17" /><Relationship Type="http://schemas.openxmlformats.org/officeDocument/2006/relationships/hyperlink" Target="http://www.socialezaken.info" TargetMode="External" Id="rId25" /><Relationship Type="http://schemas.openxmlformats.org/officeDocument/2006/relationships/fontTable" Target="fontTable.xml" Id="rId33" /><Relationship Type="http://schemas.openxmlformats.org/officeDocument/2006/relationships/customXml" Target="../customXml/item2.xml" Id="rId2" /><Relationship Type="http://schemas.openxmlformats.org/officeDocument/2006/relationships/image" Target="media/image1.png" Id="rId16" /><Relationship Type="http://schemas.openxmlformats.org/officeDocument/2006/relationships/hyperlink" Target="https://www.amsterdam.nl/bestuur-organisatie/volg-beleid/veiligheid/integer-handelen/beleidsstukken-bio/" TargetMode="External" Id="rId20"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amsterdam.nl/ondernemen/inkoop-aanbesteden/" TargetMode="External" Id="rId11" /><Relationship Type="http://schemas.openxmlformats.org/officeDocument/2006/relationships/hyperlink" Target="file:///C:/Users/dijk177/Downloads/social.return@amsterdam.nl" TargetMode="External" Id="rId24" /><Relationship Type="http://schemas.openxmlformats.org/officeDocument/2006/relationships/footer" Target="footer2.xml" Id="rId32" /><Relationship Type="http://schemas.openxmlformats.org/officeDocument/2006/relationships/numbering" Target="numbering.xml" Id="rId5" /><Relationship Type="http://schemas.openxmlformats.org/officeDocument/2006/relationships/hyperlink" Target="http://www.amsterdam.nl/inkopenmetinvloed" TargetMode="External" Id="rId15" /><Relationship Type="http://schemas.openxmlformats.org/officeDocument/2006/relationships/hyperlink" Target="https://www.amsterdam.nl/bestuur-organisatie/volg-beleid/veiligheid/integer-handelen/beleidsstukken-bio/" TargetMode="External" Id="rId23" /><Relationship Type="http://schemas.openxmlformats.org/officeDocument/2006/relationships/hyperlink" Target="http://www.metropoolregioamsterdam.nl/" TargetMode="External" Id="rId28" /><Relationship Type="http://schemas.openxmlformats.org/officeDocument/2006/relationships/endnotes" Target="endnotes.xml" Id="rId10" /><Relationship Type="http://schemas.openxmlformats.org/officeDocument/2006/relationships/hyperlink" Target="file:///C:/Users/dijk177/Downloads/www.amsterdam.nl/socialreturn" TargetMode="External" Id="rId19" /><Relationship Type="http://schemas.openxmlformats.org/officeDocument/2006/relationships/header" Target="header2.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vng.nl/artikelen/stappenplan-gebruik-gibit-toolbox" TargetMode="External" Id="rId14" /><Relationship Type="http://schemas.openxmlformats.org/officeDocument/2006/relationships/hyperlink" Target="http://www.TenderNed.nl" TargetMode="External" Id="rId22" /><Relationship Type="http://schemas.openxmlformats.org/officeDocument/2006/relationships/hyperlink" Target="https://www.pianoo.nl/document/14142/handreiking-due-diligence-voor-bedrijven" TargetMode="External" Id="rId27" /><Relationship Type="http://schemas.openxmlformats.org/officeDocument/2006/relationships/footer" Target="footer1.xml" Id="rId30" /><Relationship Type="http://schemas.openxmlformats.org/officeDocument/2006/relationships/webSettings" Target="webSettings.xml" Id="rId8"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20C329C240FBA40B1BA5F6065CC6B60" ma:contentTypeVersion="10" ma:contentTypeDescription="Create a new document." ma:contentTypeScope="" ma:versionID="e6c9da95ff73f15f6fee08d0f1a07e39">
  <xsd:schema xmlns:xsd="http://www.w3.org/2001/XMLSchema" xmlns:xs="http://www.w3.org/2001/XMLSchema" xmlns:p="http://schemas.microsoft.com/office/2006/metadata/properties" xmlns:ns2="9659aa4a-b490-4e95-958c-15520366e4c5" targetNamespace="http://schemas.microsoft.com/office/2006/metadata/properties" ma:root="true" ma:fieldsID="cb2e938df55f1679d7d3d8bcdd843690" ns2:_="">
    <xsd:import namespace="9659aa4a-b490-4e95-958c-15520366e4c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9aa4a-b490-4e95-958c-15520366e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EED8D04-4465-4799-8F5E-CC4BF3EF949A}"/>
</file>

<file path=customXml/itemProps2.xml><?xml version="1.0" encoding="utf-8"?>
<ds:datastoreItem xmlns:ds="http://schemas.openxmlformats.org/officeDocument/2006/customXml" ds:itemID="{D26F7661-F4B3-48F7-AA89-BE482CC6D4C5}">
  <ds:schemaRefs>
    <ds:schemaRef ds:uri="http://schemas.microsoft.com/sharepoint/v3/contenttype/forms"/>
  </ds:schemaRefs>
</ds:datastoreItem>
</file>

<file path=customXml/itemProps3.xml><?xml version="1.0" encoding="utf-8"?>
<ds:datastoreItem xmlns:ds="http://schemas.openxmlformats.org/officeDocument/2006/customXml" ds:itemID="{0B369533-991F-4738-99DB-ED6A95F7E8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F4C8EE-259B-4D35-AA2A-B737CE0848F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Stadsdeel ZuidOost</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Aanbestedingsleidraad</dc:title>
  <dc:subject/>
  <dc:creator>Concern Inkoop</dc:creator>
  <cp:keywords/>
  <cp:lastModifiedBy>Dijk, Ed van</cp:lastModifiedBy>
  <cp:revision>40</cp:revision>
  <cp:lastPrinted>2022-05-30T13:58:00Z</cp:lastPrinted>
  <dcterms:created xsi:type="dcterms:W3CDTF">2022-06-16T12:51:00Z</dcterms:created>
  <dcterms:modified xsi:type="dcterms:W3CDTF">2022-07-04T07:42:06Z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0x010100A20C329C240FBA40B1BA5F6065CC6B60</vt:lpwstr>
  </property>
</Properties>
</file>