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5E619" w14:textId="3E06B7B2" w:rsidR="0090577E" w:rsidRPr="0090577E" w:rsidRDefault="0090577E" w:rsidP="00955B72">
      <w:pPr>
        <w:pStyle w:val="Heading1"/>
        <w:numPr>
          <w:ilvl w:val="0"/>
          <w:numId w:val="0"/>
        </w:numPr>
      </w:pPr>
      <w:bookmarkStart w:id="0" w:name="_Toc111493644"/>
      <w:r w:rsidRPr="0090577E">
        <w:t>Bijlage I – Gunningseisen</w:t>
      </w:r>
      <w:bookmarkEnd w:id="0"/>
    </w:p>
    <w:p w14:paraId="67F90DAB" w14:textId="3E8D90EA" w:rsidR="0090577E" w:rsidRPr="0090577E" w:rsidRDefault="0090577E" w:rsidP="0090577E">
      <w:r>
        <w:t xml:space="preserve">De Inschrijving wordt beoordeeld op het voldoen aan de gestelde eisen in deze </w:t>
      </w:r>
      <w:r w:rsidR="003547A8">
        <w:t>B</w:t>
      </w:r>
      <w:r>
        <w:t xml:space="preserve">ijlage. Het betreffen hier </w:t>
      </w:r>
      <w:r w:rsidRPr="3DA30551">
        <w:rPr>
          <w:b/>
          <w:bCs/>
        </w:rPr>
        <w:t>knock-out criteria</w:t>
      </w:r>
      <w:r>
        <w:t>; dat wil zeggen dat, indien een Inschrijving niet voldoet aan de eisen, de Inschrijving voor verdere beoordeling wordt uitgesloten.</w:t>
      </w:r>
    </w:p>
    <w:p w14:paraId="08ADAC38" w14:textId="77777777" w:rsidR="0090577E" w:rsidRPr="0090577E" w:rsidRDefault="0090577E" w:rsidP="0090577E"/>
    <w:p w14:paraId="18D4F172" w14:textId="1B522F9C" w:rsidR="000F4C07" w:rsidRDefault="4087A1D0" w:rsidP="00120212">
      <w:pPr>
        <w:pStyle w:val="Heading2"/>
        <w:numPr>
          <w:ilvl w:val="1"/>
          <w:numId w:val="0"/>
        </w:numPr>
        <w:rPr>
          <w:b/>
          <w:bCs/>
        </w:rPr>
      </w:pPr>
      <w:r w:rsidRPr="00124970">
        <w:rPr>
          <w:b/>
          <w:bCs/>
        </w:rPr>
        <w:t>Algemeen</w:t>
      </w:r>
      <w:r w:rsidR="00C02D8A" w:rsidRPr="00124970">
        <w:rPr>
          <w:b/>
          <w:bCs/>
        </w:rPr>
        <w:t xml:space="preserve"> (perceel 1 en 2)</w:t>
      </w:r>
    </w:p>
    <w:p w14:paraId="3AF93B01" w14:textId="77777777" w:rsidR="00125AF6" w:rsidRPr="00125AF6" w:rsidRDefault="00125AF6" w:rsidP="00125AF6"/>
    <w:tbl>
      <w:tblPr>
        <w:tblStyle w:val="Rastertabel41"/>
        <w:tblW w:w="8629" w:type="dxa"/>
        <w:tblLook w:val="04A0" w:firstRow="1" w:lastRow="0" w:firstColumn="1" w:lastColumn="0" w:noHBand="0" w:noVBand="1"/>
      </w:tblPr>
      <w:tblGrid>
        <w:gridCol w:w="1093"/>
        <w:gridCol w:w="6246"/>
        <w:gridCol w:w="1290"/>
      </w:tblGrid>
      <w:tr w:rsidR="00D51CF0" w:rsidRPr="0090577E" w14:paraId="24B22DD3" w14:textId="77777777" w:rsidTr="00B303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dxa"/>
          </w:tcPr>
          <w:p w14:paraId="3A9155E0" w14:textId="02CC46B5" w:rsidR="00D51CF0" w:rsidRPr="0090577E" w:rsidRDefault="00125AF6" w:rsidP="00125AF6">
            <w:proofErr w:type="spellStart"/>
            <w:r>
              <w:t>Nr</w:t>
            </w:r>
            <w:proofErr w:type="spellEnd"/>
          </w:p>
        </w:tc>
        <w:tc>
          <w:tcPr>
            <w:tcW w:w="6246" w:type="dxa"/>
          </w:tcPr>
          <w:p w14:paraId="7498373B" w14:textId="6CFDDEEC" w:rsidR="00D51CF0" w:rsidRPr="0BB4A99B" w:rsidRDefault="00125AF6" w:rsidP="00125AF6">
            <w:pPr>
              <w:cnfStyle w:val="100000000000" w:firstRow="1" w:lastRow="0" w:firstColumn="0" w:lastColumn="0" w:oddVBand="0" w:evenVBand="0" w:oddHBand="0" w:evenHBand="0" w:firstRowFirstColumn="0" w:firstRowLastColumn="0" w:lastRowFirstColumn="0" w:lastRowLastColumn="0"/>
            </w:pPr>
            <w:r w:rsidRPr="00125AF6">
              <w:t>Eisen</w:t>
            </w:r>
            <w:r w:rsidR="2522623D" w:rsidRPr="00125AF6">
              <w:t xml:space="preserve">. </w:t>
            </w:r>
          </w:p>
        </w:tc>
        <w:tc>
          <w:tcPr>
            <w:tcW w:w="1290" w:type="dxa"/>
          </w:tcPr>
          <w:p w14:paraId="0E8BCFDE" w14:textId="6FCF4267" w:rsidR="00D51CF0" w:rsidRPr="0090577E" w:rsidRDefault="00125AF6" w:rsidP="00125AF6">
            <w:pPr>
              <w:cnfStyle w:val="100000000000" w:firstRow="1" w:lastRow="0" w:firstColumn="0" w:lastColumn="0" w:oddVBand="0" w:evenVBand="0" w:oddHBand="0" w:evenHBand="0" w:firstRowFirstColumn="0" w:firstRowLastColumn="0" w:lastRowFirstColumn="0" w:lastRowLastColumn="0"/>
            </w:pPr>
            <w:proofErr w:type="spellStart"/>
            <w:r>
              <w:t>Akoord</w:t>
            </w:r>
            <w:proofErr w:type="spellEnd"/>
            <w:r>
              <w:t xml:space="preserve"> ja/nee</w:t>
            </w:r>
          </w:p>
        </w:tc>
      </w:tr>
      <w:tr w:rsidR="00125AF6" w:rsidRPr="0090577E" w14:paraId="37B83162" w14:textId="77777777" w:rsidTr="00B30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dxa"/>
          </w:tcPr>
          <w:p w14:paraId="3A2C889E" w14:textId="77777777" w:rsidR="00125AF6" w:rsidRPr="0090577E" w:rsidRDefault="00125AF6">
            <w:pPr>
              <w:pStyle w:val="ListParagraph"/>
              <w:numPr>
                <w:ilvl w:val="1"/>
                <w:numId w:val="40"/>
              </w:numPr>
            </w:pPr>
          </w:p>
        </w:tc>
        <w:tc>
          <w:tcPr>
            <w:tcW w:w="6246" w:type="dxa"/>
          </w:tcPr>
          <w:p w14:paraId="5981FB26" w14:textId="69F1BF27" w:rsidR="00125AF6" w:rsidRPr="008666E9" w:rsidRDefault="00125AF6" w:rsidP="308285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8666E9">
              <w:rPr>
                <w:rFonts w:ascii="Helvetica" w:hAnsi="Helvetica"/>
                <w:sz w:val="18"/>
                <w:szCs w:val="18"/>
              </w:rPr>
              <w:t xml:space="preserve">Opdrachtnemer voldoet nu en in de toekomst aan de AVG wetgeving conform interpretatie van Autoriteit </w:t>
            </w:r>
            <w:proofErr w:type="spellStart"/>
            <w:r w:rsidRPr="008666E9">
              <w:rPr>
                <w:rFonts w:ascii="Helvetica" w:hAnsi="Helvetica"/>
                <w:sz w:val="18"/>
                <w:szCs w:val="18"/>
              </w:rPr>
              <w:t>Persoonsgevens</w:t>
            </w:r>
            <w:proofErr w:type="spellEnd"/>
          </w:p>
        </w:tc>
        <w:tc>
          <w:tcPr>
            <w:tcW w:w="1290" w:type="dxa"/>
          </w:tcPr>
          <w:p w14:paraId="6A8CD444" w14:textId="77777777" w:rsidR="00125AF6" w:rsidRPr="0090577E" w:rsidRDefault="00125AF6" w:rsidP="00E70755">
            <w:pPr>
              <w:cnfStyle w:val="000000100000" w:firstRow="0" w:lastRow="0" w:firstColumn="0" w:lastColumn="0" w:oddVBand="0" w:evenVBand="0" w:oddHBand="1" w:evenHBand="0" w:firstRowFirstColumn="0" w:firstRowLastColumn="0" w:lastRowFirstColumn="0" w:lastRowLastColumn="0"/>
            </w:pPr>
          </w:p>
        </w:tc>
      </w:tr>
      <w:tr w:rsidR="000F4C07" w:rsidRPr="0090577E" w14:paraId="6EDABAF8" w14:textId="77777777" w:rsidTr="00B30367">
        <w:tc>
          <w:tcPr>
            <w:cnfStyle w:val="001000000000" w:firstRow="0" w:lastRow="0" w:firstColumn="1" w:lastColumn="0" w:oddVBand="0" w:evenVBand="0" w:oddHBand="0" w:evenHBand="0" w:firstRowFirstColumn="0" w:firstRowLastColumn="0" w:lastRowFirstColumn="0" w:lastRowLastColumn="0"/>
            <w:tcW w:w="1093" w:type="dxa"/>
          </w:tcPr>
          <w:p w14:paraId="61D3E77D" w14:textId="77777777" w:rsidR="000F4C07" w:rsidRPr="0090577E" w:rsidRDefault="000F4C07">
            <w:pPr>
              <w:pStyle w:val="ListParagraph"/>
              <w:numPr>
                <w:ilvl w:val="1"/>
                <w:numId w:val="40"/>
              </w:numPr>
            </w:pPr>
          </w:p>
        </w:tc>
        <w:tc>
          <w:tcPr>
            <w:tcW w:w="6246" w:type="dxa"/>
          </w:tcPr>
          <w:p w14:paraId="19648319" w14:textId="403F3765" w:rsidR="000F4C07" w:rsidRPr="004D6AE0" w:rsidRDefault="3059114B" w:rsidP="308285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0828555">
              <w:rPr>
                <w:rFonts w:ascii="Helvetica" w:hAnsi="Helvetica"/>
                <w:sz w:val="18"/>
                <w:szCs w:val="18"/>
              </w:rPr>
              <w:t xml:space="preserve">De </w:t>
            </w:r>
            <w:r w:rsidR="2D061BBD" w:rsidRPr="30828555">
              <w:rPr>
                <w:rFonts w:ascii="Helvetica" w:hAnsi="Helvetica"/>
                <w:sz w:val="18"/>
                <w:szCs w:val="18"/>
              </w:rPr>
              <w:t xml:space="preserve">Opdrachtnemer </w:t>
            </w:r>
            <w:r w:rsidRPr="30828555">
              <w:rPr>
                <w:rFonts w:ascii="Helvetica" w:hAnsi="Helvetica"/>
                <w:sz w:val="18"/>
                <w:szCs w:val="18"/>
              </w:rPr>
              <w:t>dient regie te voeren over en is verantwoordelijk voor het beheer van de ICT infrastructuur en diensten van eventuele onderaannemers en/of derden (combinanten/derden). Onderaannemers (</w:t>
            </w:r>
            <w:r w:rsidR="07532798" w:rsidRPr="30828555">
              <w:rPr>
                <w:rFonts w:ascii="Helvetica" w:hAnsi="Helvetica"/>
                <w:sz w:val="18"/>
                <w:szCs w:val="18"/>
              </w:rPr>
              <w:t>c</w:t>
            </w:r>
            <w:r w:rsidRPr="30828555">
              <w:rPr>
                <w:rFonts w:ascii="Helvetica" w:hAnsi="Helvetica"/>
                <w:sz w:val="18"/>
                <w:szCs w:val="18"/>
              </w:rPr>
              <w:t>ombinanten/</w:t>
            </w:r>
            <w:r w:rsidR="07532798" w:rsidRPr="30828555">
              <w:rPr>
                <w:rFonts w:ascii="Helvetica" w:hAnsi="Helvetica"/>
                <w:sz w:val="18"/>
                <w:szCs w:val="18"/>
              </w:rPr>
              <w:t>d</w:t>
            </w:r>
            <w:r w:rsidRPr="30828555">
              <w:rPr>
                <w:rFonts w:ascii="Helvetica" w:hAnsi="Helvetica"/>
                <w:sz w:val="18"/>
                <w:szCs w:val="18"/>
              </w:rPr>
              <w:t xml:space="preserve">erden) zullen alleen op uitdrukkelijk verzoek van </w:t>
            </w:r>
            <w:r w:rsidR="47E4C61B" w:rsidRPr="30828555">
              <w:rPr>
                <w:rFonts w:ascii="Helvetica" w:hAnsi="Helvetica"/>
                <w:sz w:val="18"/>
                <w:szCs w:val="18"/>
              </w:rPr>
              <w:t>Opdrachtgever</w:t>
            </w:r>
            <w:r w:rsidRPr="30828555">
              <w:rPr>
                <w:rFonts w:ascii="Helvetica" w:hAnsi="Helvetica"/>
                <w:sz w:val="18"/>
                <w:szCs w:val="18"/>
              </w:rPr>
              <w:t xml:space="preserve"> rechtstreeks communiceren met </w:t>
            </w:r>
            <w:r w:rsidR="47E4C61B" w:rsidRPr="30828555">
              <w:rPr>
                <w:rFonts w:ascii="Helvetica" w:hAnsi="Helvetica"/>
                <w:sz w:val="18"/>
                <w:szCs w:val="18"/>
              </w:rPr>
              <w:t>Opdrachtgever</w:t>
            </w:r>
            <w:r w:rsidRPr="30828555">
              <w:rPr>
                <w:rFonts w:ascii="Helvetica" w:hAnsi="Helvetica"/>
                <w:sz w:val="18"/>
                <w:szCs w:val="18"/>
              </w:rPr>
              <w:t xml:space="preserve">. In alle andere gevallen zal alle communicatie via de regievoering van de </w:t>
            </w:r>
            <w:r w:rsidR="2D061BBD" w:rsidRPr="30828555">
              <w:rPr>
                <w:rFonts w:ascii="Helvetica" w:hAnsi="Helvetica"/>
                <w:sz w:val="18"/>
                <w:szCs w:val="18"/>
              </w:rPr>
              <w:t xml:space="preserve">Opdrachtnemer </w:t>
            </w:r>
            <w:r w:rsidRPr="30828555">
              <w:rPr>
                <w:rFonts w:ascii="Helvetica" w:hAnsi="Helvetica"/>
                <w:sz w:val="18"/>
                <w:szCs w:val="18"/>
              </w:rPr>
              <w:t xml:space="preserve">verlopen </w:t>
            </w:r>
          </w:p>
        </w:tc>
        <w:tc>
          <w:tcPr>
            <w:tcW w:w="1290" w:type="dxa"/>
          </w:tcPr>
          <w:p w14:paraId="0B69A48F" w14:textId="77777777" w:rsidR="000F4C07" w:rsidRPr="0090577E" w:rsidRDefault="000F4C07" w:rsidP="00E70755">
            <w:pPr>
              <w:cnfStyle w:val="000000000000" w:firstRow="0" w:lastRow="0" w:firstColumn="0" w:lastColumn="0" w:oddVBand="0" w:evenVBand="0" w:oddHBand="0" w:evenHBand="0" w:firstRowFirstColumn="0" w:firstRowLastColumn="0" w:lastRowFirstColumn="0" w:lastRowLastColumn="0"/>
            </w:pPr>
          </w:p>
        </w:tc>
      </w:tr>
      <w:tr w:rsidR="000F4C07" w:rsidRPr="0090577E" w14:paraId="643ABB30" w14:textId="77777777" w:rsidTr="00B303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dxa"/>
          </w:tcPr>
          <w:p w14:paraId="58439EB3" w14:textId="77777777" w:rsidR="000F4C07" w:rsidRPr="0090577E" w:rsidRDefault="000F4C07">
            <w:pPr>
              <w:pStyle w:val="ListParagraph"/>
              <w:numPr>
                <w:ilvl w:val="1"/>
                <w:numId w:val="40"/>
              </w:numPr>
            </w:pPr>
          </w:p>
        </w:tc>
        <w:tc>
          <w:tcPr>
            <w:tcW w:w="6246" w:type="dxa"/>
          </w:tcPr>
          <w:p w14:paraId="352C145E" w14:textId="609299FB" w:rsidR="000F4C07" w:rsidRPr="004D6AE0" w:rsidRDefault="0326A021" w:rsidP="3DA30551">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3DA30551">
              <w:rPr>
                <w:rFonts w:ascii="Helvetica" w:hAnsi="Helvetica"/>
                <w:sz w:val="18"/>
                <w:szCs w:val="18"/>
              </w:rPr>
              <w:t xml:space="preserve">Voor </w:t>
            </w:r>
            <w:r w:rsidR="228C677F" w:rsidRPr="3DA30551">
              <w:rPr>
                <w:rFonts w:ascii="Helvetica" w:hAnsi="Helvetica"/>
                <w:sz w:val="18"/>
                <w:szCs w:val="18"/>
              </w:rPr>
              <w:t xml:space="preserve">Opdrachtgever </w:t>
            </w:r>
            <w:r w:rsidRPr="3DA30551">
              <w:rPr>
                <w:rFonts w:ascii="Helvetica" w:hAnsi="Helvetica"/>
                <w:sz w:val="18"/>
                <w:szCs w:val="18"/>
              </w:rPr>
              <w:t xml:space="preserve">dient een team van personen binnen de servicedesk ter beschikking te staan, dat deskundig is voor wat betreft de ICT-omgeving van </w:t>
            </w:r>
            <w:r w:rsidR="228C677F" w:rsidRPr="3DA30551">
              <w:rPr>
                <w:rFonts w:ascii="Helvetica" w:hAnsi="Helvetica"/>
                <w:sz w:val="18"/>
                <w:szCs w:val="18"/>
              </w:rPr>
              <w:t>Opdrachtgever</w:t>
            </w:r>
            <w:r w:rsidRPr="3DA30551">
              <w:rPr>
                <w:rFonts w:ascii="Helvetica" w:hAnsi="Helvetica"/>
                <w:sz w:val="18"/>
                <w:szCs w:val="18"/>
              </w:rPr>
              <w:t xml:space="preserve">, om een snelle storingsafhandeling te bevorderen. </w:t>
            </w:r>
          </w:p>
        </w:tc>
        <w:tc>
          <w:tcPr>
            <w:tcW w:w="1290" w:type="dxa"/>
          </w:tcPr>
          <w:p w14:paraId="05B74E12" w14:textId="77777777" w:rsidR="000F4C07" w:rsidRPr="0090577E" w:rsidRDefault="000F4C07" w:rsidP="00E70755">
            <w:pPr>
              <w:cnfStyle w:val="000000100000" w:firstRow="0" w:lastRow="0" w:firstColumn="0" w:lastColumn="0" w:oddVBand="0" w:evenVBand="0" w:oddHBand="1" w:evenHBand="0" w:firstRowFirstColumn="0" w:firstRowLastColumn="0" w:lastRowFirstColumn="0" w:lastRowLastColumn="0"/>
            </w:pPr>
          </w:p>
        </w:tc>
      </w:tr>
      <w:tr w:rsidR="000F4C07" w:rsidRPr="0090577E" w14:paraId="45F4DB3C" w14:textId="77777777" w:rsidTr="00B30367">
        <w:trPr>
          <w:trHeight w:val="75"/>
        </w:trPr>
        <w:tc>
          <w:tcPr>
            <w:cnfStyle w:val="001000000000" w:firstRow="0" w:lastRow="0" w:firstColumn="1" w:lastColumn="0" w:oddVBand="0" w:evenVBand="0" w:oddHBand="0" w:evenHBand="0" w:firstRowFirstColumn="0" w:firstRowLastColumn="0" w:lastRowFirstColumn="0" w:lastRowLastColumn="0"/>
            <w:tcW w:w="1093" w:type="dxa"/>
          </w:tcPr>
          <w:p w14:paraId="3C2C188C" w14:textId="77777777" w:rsidR="000F4C07" w:rsidRPr="0090577E" w:rsidRDefault="000F4C07">
            <w:pPr>
              <w:pStyle w:val="ListParagraph"/>
              <w:numPr>
                <w:ilvl w:val="1"/>
                <w:numId w:val="40"/>
              </w:numPr>
            </w:pPr>
          </w:p>
        </w:tc>
        <w:tc>
          <w:tcPr>
            <w:tcW w:w="6246" w:type="dxa"/>
          </w:tcPr>
          <w:p w14:paraId="02B69339" w14:textId="481E400E" w:rsidR="000F4C07" w:rsidRPr="004D6AE0" w:rsidRDefault="0326A021" w:rsidP="3DA30551">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DA30551">
              <w:rPr>
                <w:rFonts w:ascii="Helvetica" w:hAnsi="Helvetica"/>
                <w:sz w:val="18"/>
                <w:szCs w:val="18"/>
              </w:rPr>
              <w:t xml:space="preserve">De </w:t>
            </w:r>
            <w:r w:rsidR="3B59893D" w:rsidRPr="0DC9E108">
              <w:rPr>
                <w:rFonts w:ascii="Helvetica" w:hAnsi="Helvetica"/>
                <w:sz w:val="18"/>
                <w:szCs w:val="18"/>
              </w:rPr>
              <w:t>I</w:t>
            </w:r>
            <w:r w:rsidR="7104D5C0" w:rsidRPr="0DC9E108">
              <w:rPr>
                <w:rFonts w:ascii="Helvetica" w:hAnsi="Helvetica"/>
                <w:sz w:val="18"/>
                <w:szCs w:val="18"/>
              </w:rPr>
              <w:t>nschrijver</w:t>
            </w:r>
            <w:r w:rsidRPr="3DA30551">
              <w:rPr>
                <w:rFonts w:ascii="Helvetica" w:hAnsi="Helvetica"/>
                <w:sz w:val="18"/>
                <w:szCs w:val="18"/>
              </w:rPr>
              <w:t xml:space="preserve"> dient de dienstbeschrijvingen toe te voegen van de aangeboden producten en diensten. Indien beschrijvingen afwijken van het gestelde in dit Aanbestedingsdocument (deze Gunningseisen) dan is het Aanbestedingsdocument, en meer specifiek de Gunningseisen, leidend. </w:t>
            </w:r>
          </w:p>
        </w:tc>
        <w:tc>
          <w:tcPr>
            <w:tcW w:w="1290" w:type="dxa"/>
          </w:tcPr>
          <w:p w14:paraId="7C222BBD" w14:textId="77777777" w:rsidR="000F4C07" w:rsidRPr="0090577E" w:rsidRDefault="000F4C07" w:rsidP="00E70755">
            <w:pPr>
              <w:cnfStyle w:val="000000000000" w:firstRow="0" w:lastRow="0" w:firstColumn="0" w:lastColumn="0" w:oddVBand="0" w:evenVBand="0" w:oddHBand="0" w:evenHBand="0" w:firstRowFirstColumn="0" w:firstRowLastColumn="0" w:lastRowFirstColumn="0" w:lastRowLastColumn="0"/>
            </w:pPr>
          </w:p>
        </w:tc>
      </w:tr>
      <w:tr w:rsidR="000F4C07" w:rsidRPr="0090577E" w14:paraId="5EFECB16" w14:textId="77777777" w:rsidTr="00B30367">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093" w:type="dxa"/>
          </w:tcPr>
          <w:p w14:paraId="5D8B6416" w14:textId="77777777" w:rsidR="000F4C07" w:rsidRPr="0090577E" w:rsidRDefault="000F4C07">
            <w:pPr>
              <w:pStyle w:val="ListParagraph"/>
              <w:numPr>
                <w:ilvl w:val="1"/>
                <w:numId w:val="40"/>
              </w:numPr>
            </w:pPr>
          </w:p>
        </w:tc>
        <w:tc>
          <w:tcPr>
            <w:tcW w:w="6246" w:type="dxa"/>
          </w:tcPr>
          <w:p w14:paraId="478B9149" w14:textId="05B44028" w:rsidR="000F4C07" w:rsidRPr="004D6AE0" w:rsidRDefault="0326A021" w:rsidP="3DA30551">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3DA30551">
              <w:rPr>
                <w:rFonts w:ascii="Helvetica" w:hAnsi="Helvetica"/>
                <w:sz w:val="18"/>
                <w:szCs w:val="18"/>
              </w:rPr>
              <w:t xml:space="preserve">Voor uitvoering van werkzaamheden op de locaties dient een vast team van medewerkers beschikbaar te zijn dat deskundig is voor wat betreft de ICT-omgeving van </w:t>
            </w:r>
            <w:r w:rsidR="228C677F" w:rsidRPr="3DA30551">
              <w:rPr>
                <w:rFonts w:ascii="Helvetica" w:hAnsi="Helvetica"/>
                <w:sz w:val="18"/>
                <w:szCs w:val="18"/>
              </w:rPr>
              <w:t>Opdrachtgever</w:t>
            </w:r>
            <w:r w:rsidRPr="3DA30551">
              <w:rPr>
                <w:rFonts w:ascii="Helvetica" w:hAnsi="Helvetica"/>
                <w:sz w:val="18"/>
                <w:szCs w:val="18"/>
              </w:rPr>
              <w:t xml:space="preserve">, welke allen gedurende de looptijd van het contract een geldige verklaring omtrent het gedrag hebben (VOG). De </w:t>
            </w:r>
            <w:r w:rsidR="663A4611" w:rsidRPr="3DA30551">
              <w:rPr>
                <w:rFonts w:ascii="Helvetica" w:hAnsi="Helvetica"/>
                <w:sz w:val="18"/>
                <w:szCs w:val="18"/>
              </w:rPr>
              <w:t xml:space="preserve">Opdrachtnemer </w:t>
            </w:r>
            <w:r w:rsidRPr="3DA30551">
              <w:rPr>
                <w:rFonts w:ascii="Helvetica" w:hAnsi="Helvetica"/>
                <w:sz w:val="18"/>
                <w:szCs w:val="18"/>
              </w:rPr>
              <w:t xml:space="preserve">dient zelf voor de aanvraag en instandhouding van de VOG zorg te dragen. Screening van medewerkers van de </w:t>
            </w:r>
            <w:r w:rsidR="663A4611" w:rsidRPr="3DA30551">
              <w:rPr>
                <w:rFonts w:ascii="Helvetica" w:hAnsi="Helvetica"/>
                <w:sz w:val="18"/>
                <w:szCs w:val="18"/>
              </w:rPr>
              <w:t xml:space="preserve">Opdrachtnemer </w:t>
            </w:r>
            <w:r w:rsidRPr="3DA30551">
              <w:rPr>
                <w:rFonts w:ascii="Helvetica" w:hAnsi="Helvetica"/>
                <w:sz w:val="18"/>
                <w:szCs w:val="18"/>
              </w:rPr>
              <w:t xml:space="preserve">door Politie en/of Justitie kan door deze organisaties </w:t>
            </w:r>
            <w:r w:rsidR="663A4611" w:rsidRPr="3DA30551">
              <w:rPr>
                <w:rFonts w:ascii="Helvetica" w:hAnsi="Helvetica"/>
                <w:sz w:val="18"/>
                <w:szCs w:val="18"/>
              </w:rPr>
              <w:t>geëist</w:t>
            </w:r>
            <w:r w:rsidRPr="3DA30551">
              <w:rPr>
                <w:rFonts w:ascii="Helvetica" w:hAnsi="Helvetica"/>
                <w:sz w:val="18"/>
                <w:szCs w:val="18"/>
              </w:rPr>
              <w:t xml:space="preserve"> worden. Kosten voortvloeiende uit het niet inzetbaar zijn van medewerkers en daarmee niet uitvoeren van de noodzakelijke werkzaamheden op dat moment als gevolg van het niet voldoen aan de beveiligingseisen van politie en justitie zijn voor rekening van de </w:t>
            </w:r>
            <w:r w:rsidR="663A4611" w:rsidRPr="3DA30551">
              <w:rPr>
                <w:rFonts w:ascii="Helvetica" w:hAnsi="Helvetica"/>
                <w:sz w:val="18"/>
                <w:szCs w:val="18"/>
              </w:rPr>
              <w:t>Opdrachtnemer</w:t>
            </w:r>
            <w:r w:rsidRPr="3DA30551">
              <w:rPr>
                <w:rFonts w:ascii="Helvetica" w:hAnsi="Helvetica"/>
                <w:sz w:val="18"/>
                <w:szCs w:val="18"/>
              </w:rPr>
              <w:t xml:space="preserve">. </w:t>
            </w:r>
          </w:p>
        </w:tc>
        <w:tc>
          <w:tcPr>
            <w:tcW w:w="1290" w:type="dxa"/>
          </w:tcPr>
          <w:p w14:paraId="21F2143A" w14:textId="77777777" w:rsidR="000F4C07" w:rsidRPr="0090577E" w:rsidRDefault="000F4C07" w:rsidP="00E70755">
            <w:pPr>
              <w:cnfStyle w:val="000000100000" w:firstRow="0" w:lastRow="0" w:firstColumn="0" w:lastColumn="0" w:oddVBand="0" w:evenVBand="0" w:oddHBand="1" w:evenHBand="0" w:firstRowFirstColumn="0" w:firstRowLastColumn="0" w:lastRowFirstColumn="0" w:lastRowLastColumn="0"/>
            </w:pPr>
          </w:p>
        </w:tc>
      </w:tr>
      <w:tr w:rsidR="000F4C07" w:rsidRPr="0090577E" w14:paraId="159C4F6C" w14:textId="77777777" w:rsidTr="00B30367">
        <w:trPr>
          <w:trHeight w:val="75"/>
        </w:trPr>
        <w:tc>
          <w:tcPr>
            <w:cnfStyle w:val="001000000000" w:firstRow="0" w:lastRow="0" w:firstColumn="1" w:lastColumn="0" w:oddVBand="0" w:evenVBand="0" w:oddHBand="0" w:evenHBand="0" w:firstRowFirstColumn="0" w:firstRowLastColumn="0" w:lastRowFirstColumn="0" w:lastRowLastColumn="0"/>
            <w:tcW w:w="1093" w:type="dxa"/>
          </w:tcPr>
          <w:p w14:paraId="6FC1F8E9" w14:textId="77777777" w:rsidR="000F4C07" w:rsidRPr="0090577E" w:rsidRDefault="000F4C07">
            <w:pPr>
              <w:pStyle w:val="ListParagraph"/>
              <w:numPr>
                <w:ilvl w:val="1"/>
                <w:numId w:val="40"/>
              </w:numPr>
            </w:pPr>
          </w:p>
        </w:tc>
        <w:tc>
          <w:tcPr>
            <w:tcW w:w="6246" w:type="dxa"/>
          </w:tcPr>
          <w:p w14:paraId="7F76EE63" w14:textId="01CCED67" w:rsidR="000F4C07" w:rsidRPr="004D6AE0" w:rsidRDefault="3983C341" w:rsidP="7DD4AC4A">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7DD4AC4A">
              <w:rPr>
                <w:rFonts w:ascii="Helvetica" w:hAnsi="Helvetica"/>
                <w:sz w:val="18"/>
                <w:szCs w:val="18"/>
              </w:rPr>
              <w:t xml:space="preserve">Aan het einde van de contractlooptijd dient de </w:t>
            </w:r>
            <w:r w:rsidR="6BCF0624" w:rsidRPr="7DD4AC4A">
              <w:rPr>
                <w:rFonts w:ascii="Helvetica" w:hAnsi="Helvetica"/>
                <w:sz w:val="18"/>
                <w:szCs w:val="18"/>
              </w:rPr>
              <w:t xml:space="preserve">Opdrachtnemer </w:t>
            </w:r>
            <w:r w:rsidRPr="7DD4AC4A">
              <w:rPr>
                <w:rFonts w:ascii="Helvetica" w:hAnsi="Helvetica"/>
                <w:sz w:val="18"/>
                <w:szCs w:val="18"/>
              </w:rPr>
              <w:t xml:space="preserve">proactief, en tegen de in de </w:t>
            </w:r>
            <w:r w:rsidR="1D990709" w:rsidRPr="7DD4AC4A">
              <w:rPr>
                <w:rFonts w:ascii="Helvetica" w:hAnsi="Helvetica"/>
                <w:sz w:val="18"/>
                <w:szCs w:val="18"/>
              </w:rPr>
              <w:t>O</w:t>
            </w:r>
            <w:r w:rsidRPr="7DD4AC4A">
              <w:rPr>
                <w:rFonts w:ascii="Helvetica" w:hAnsi="Helvetica"/>
                <w:sz w:val="18"/>
                <w:szCs w:val="18"/>
              </w:rPr>
              <w:t xml:space="preserve">vereenkomst bepaalde tarieven, mee te werken aan een complete </w:t>
            </w:r>
            <w:r w:rsidR="6BCF0624" w:rsidRPr="7DD4AC4A">
              <w:rPr>
                <w:rFonts w:ascii="Helvetica" w:hAnsi="Helvetica"/>
                <w:sz w:val="18"/>
                <w:szCs w:val="18"/>
              </w:rPr>
              <w:t>o</w:t>
            </w:r>
            <w:r w:rsidRPr="7DD4AC4A">
              <w:rPr>
                <w:rFonts w:ascii="Helvetica" w:hAnsi="Helvetica"/>
                <w:sz w:val="18"/>
                <w:szCs w:val="18"/>
              </w:rPr>
              <w:t xml:space="preserve">verdracht naar een nieuwe </w:t>
            </w:r>
            <w:r w:rsidR="6BCF0624" w:rsidRPr="7DD4AC4A">
              <w:rPr>
                <w:rFonts w:ascii="Helvetica" w:hAnsi="Helvetica"/>
                <w:sz w:val="18"/>
                <w:szCs w:val="18"/>
              </w:rPr>
              <w:t>leverancier</w:t>
            </w:r>
            <w:r w:rsidRPr="7DD4AC4A">
              <w:rPr>
                <w:rFonts w:ascii="Helvetica" w:hAnsi="Helvetica"/>
                <w:sz w:val="18"/>
                <w:szCs w:val="18"/>
              </w:rPr>
              <w:t xml:space="preserve">. Hieronder kunnen bijvoorbeeld projectmanagement uren en overdracht van beschreven procedures vallen. De </w:t>
            </w:r>
            <w:r w:rsidR="6BCF0624" w:rsidRPr="7DD4AC4A">
              <w:rPr>
                <w:rFonts w:ascii="Helvetica" w:hAnsi="Helvetica"/>
                <w:sz w:val="18"/>
                <w:szCs w:val="18"/>
              </w:rPr>
              <w:t xml:space="preserve">Opdrachtnemer </w:t>
            </w:r>
            <w:r w:rsidRPr="7DD4AC4A">
              <w:rPr>
                <w:rFonts w:ascii="Helvetica" w:hAnsi="Helvetica"/>
                <w:sz w:val="18"/>
                <w:szCs w:val="18"/>
              </w:rPr>
              <w:t xml:space="preserve">moet kosteloze </w:t>
            </w:r>
            <w:proofErr w:type="spellStart"/>
            <w:r w:rsidRPr="7DD4AC4A">
              <w:rPr>
                <w:rFonts w:ascii="Helvetica" w:hAnsi="Helvetica"/>
                <w:sz w:val="18"/>
                <w:szCs w:val="18"/>
              </w:rPr>
              <w:t>nummerportabiliteit</w:t>
            </w:r>
            <w:proofErr w:type="spellEnd"/>
            <w:r w:rsidRPr="7DD4AC4A">
              <w:rPr>
                <w:rFonts w:ascii="Helvetica" w:hAnsi="Helvetica"/>
                <w:sz w:val="18"/>
                <w:szCs w:val="18"/>
              </w:rPr>
              <w:t xml:space="preserve"> garanderen bij verandering van leverancier. </w:t>
            </w:r>
          </w:p>
        </w:tc>
        <w:tc>
          <w:tcPr>
            <w:tcW w:w="1290" w:type="dxa"/>
          </w:tcPr>
          <w:p w14:paraId="2AC2FE23" w14:textId="77777777" w:rsidR="000F4C07" w:rsidRPr="0090577E" w:rsidRDefault="000F4C07" w:rsidP="00E70755">
            <w:pPr>
              <w:cnfStyle w:val="000000000000" w:firstRow="0" w:lastRow="0" w:firstColumn="0" w:lastColumn="0" w:oddVBand="0" w:evenVBand="0" w:oddHBand="0" w:evenHBand="0" w:firstRowFirstColumn="0" w:firstRowLastColumn="0" w:lastRowFirstColumn="0" w:lastRowLastColumn="0"/>
            </w:pPr>
          </w:p>
        </w:tc>
      </w:tr>
      <w:tr w:rsidR="000F4C07" w:rsidRPr="0090577E" w14:paraId="2D8317F1" w14:textId="77777777" w:rsidTr="00B30367">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093" w:type="dxa"/>
          </w:tcPr>
          <w:p w14:paraId="2B934E97" w14:textId="77777777" w:rsidR="000F4C07" w:rsidRPr="0090577E" w:rsidRDefault="000F4C07">
            <w:pPr>
              <w:pStyle w:val="ListParagraph"/>
              <w:numPr>
                <w:ilvl w:val="1"/>
                <w:numId w:val="40"/>
              </w:numPr>
            </w:pPr>
          </w:p>
        </w:tc>
        <w:tc>
          <w:tcPr>
            <w:tcW w:w="6246" w:type="dxa"/>
          </w:tcPr>
          <w:p w14:paraId="4D3AB8B8" w14:textId="56B04D5F" w:rsidR="000F4C07" w:rsidRPr="004D6AE0" w:rsidRDefault="0326A021" w:rsidP="3DA30551">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3DA30551">
              <w:rPr>
                <w:rFonts w:ascii="Helvetica" w:hAnsi="Helvetica"/>
                <w:sz w:val="18"/>
                <w:szCs w:val="18"/>
              </w:rPr>
              <w:t xml:space="preserve">De </w:t>
            </w:r>
            <w:r w:rsidR="663A4611" w:rsidRPr="3DA30551">
              <w:rPr>
                <w:rFonts w:ascii="Helvetica" w:hAnsi="Helvetica"/>
                <w:sz w:val="18"/>
                <w:szCs w:val="18"/>
              </w:rPr>
              <w:t xml:space="preserve">Opdrachtnemer </w:t>
            </w:r>
            <w:r w:rsidRPr="3DA30551">
              <w:rPr>
                <w:rFonts w:ascii="Helvetica" w:hAnsi="Helvetica"/>
                <w:sz w:val="18"/>
                <w:szCs w:val="18"/>
              </w:rPr>
              <w:t xml:space="preserve">zal niet in enigerlei vorm communiceren over de dienstverlening aan </w:t>
            </w:r>
            <w:r w:rsidR="228C677F" w:rsidRPr="3DA30551">
              <w:rPr>
                <w:rFonts w:ascii="Helvetica" w:hAnsi="Helvetica"/>
                <w:sz w:val="18"/>
                <w:szCs w:val="18"/>
              </w:rPr>
              <w:t>Opdrachtgever</w:t>
            </w:r>
            <w:r w:rsidRPr="3DA30551">
              <w:rPr>
                <w:rFonts w:ascii="Helvetica" w:hAnsi="Helvetica"/>
                <w:sz w:val="18"/>
                <w:szCs w:val="18"/>
              </w:rPr>
              <w:t xml:space="preserve">, zonder voorafgaande schriftelijke toestemming van </w:t>
            </w:r>
            <w:r w:rsidR="228C677F" w:rsidRPr="3DA30551">
              <w:rPr>
                <w:rFonts w:ascii="Helvetica" w:hAnsi="Helvetica"/>
                <w:sz w:val="18"/>
                <w:szCs w:val="18"/>
              </w:rPr>
              <w:t>Opdrachtgever</w:t>
            </w:r>
            <w:r w:rsidRPr="3DA30551">
              <w:rPr>
                <w:rFonts w:ascii="Helvetica" w:hAnsi="Helvetica"/>
                <w:sz w:val="18"/>
                <w:szCs w:val="18"/>
              </w:rPr>
              <w:t xml:space="preserve">. </w:t>
            </w:r>
          </w:p>
        </w:tc>
        <w:tc>
          <w:tcPr>
            <w:tcW w:w="1290" w:type="dxa"/>
          </w:tcPr>
          <w:p w14:paraId="06B01E32" w14:textId="77777777" w:rsidR="000F4C07" w:rsidRPr="0090577E" w:rsidRDefault="000F4C07" w:rsidP="00E70755">
            <w:pPr>
              <w:cnfStyle w:val="000000100000" w:firstRow="0" w:lastRow="0" w:firstColumn="0" w:lastColumn="0" w:oddVBand="0" w:evenVBand="0" w:oddHBand="1" w:evenHBand="0" w:firstRowFirstColumn="0" w:firstRowLastColumn="0" w:lastRowFirstColumn="0" w:lastRowLastColumn="0"/>
            </w:pPr>
          </w:p>
        </w:tc>
      </w:tr>
      <w:tr w:rsidR="003A5751" w:rsidRPr="0090577E" w14:paraId="0931189A" w14:textId="77777777" w:rsidTr="00B30367">
        <w:trPr>
          <w:trHeight w:val="75"/>
        </w:trPr>
        <w:tc>
          <w:tcPr>
            <w:cnfStyle w:val="001000000000" w:firstRow="0" w:lastRow="0" w:firstColumn="1" w:lastColumn="0" w:oddVBand="0" w:evenVBand="0" w:oddHBand="0" w:evenHBand="0" w:firstRowFirstColumn="0" w:firstRowLastColumn="0" w:lastRowFirstColumn="0" w:lastRowLastColumn="0"/>
            <w:tcW w:w="1093" w:type="dxa"/>
          </w:tcPr>
          <w:p w14:paraId="4B6B3AC4" w14:textId="77777777" w:rsidR="003A5751" w:rsidRPr="0090577E" w:rsidRDefault="003A5751">
            <w:pPr>
              <w:pStyle w:val="ListParagraph"/>
              <w:numPr>
                <w:ilvl w:val="1"/>
                <w:numId w:val="40"/>
              </w:numPr>
            </w:pPr>
          </w:p>
        </w:tc>
        <w:tc>
          <w:tcPr>
            <w:tcW w:w="6246" w:type="dxa"/>
          </w:tcPr>
          <w:p w14:paraId="6BBA5561" w14:textId="7CC97FA7" w:rsidR="003A5751" w:rsidRPr="003A5751" w:rsidRDefault="460EE96C" w:rsidP="308285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0828555">
              <w:rPr>
                <w:rFonts w:ascii="Helvetica" w:hAnsi="Helvetica"/>
                <w:sz w:val="18"/>
                <w:szCs w:val="18"/>
              </w:rPr>
              <w:t>Alle aangeboden diensten werken op beide datacenters, bij een uitwijk</w:t>
            </w:r>
            <w:r w:rsidR="297A0792" w:rsidRPr="30828555">
              <w:rPr>
                <w:rFonts w:ascii="Helvetica" w:hAnsi="Helvetica"/>
                <w:sz w:val="18"/>
                <w:szCs w:val="18"/>
              </w:rPr>
              <w:t>-</w:t>
            </w:r>
            <w:r w:rsidRPr="30828555">
              <w:rPr>
                <w:rFonts w:ascii="Helvetica" w:hAnsi="Helvetica"/>
                <w:sz w:val="18"/>
                <w:szCs w:val="18"/>
              </w:rPr>
              <w:t xml:space="preserve"> test dient kosteloos te worden meegewerkt en handelingen </w:t>
            </w:r>
            <w:r w:rsidR="297A0792" w:rsidRPr="30828555">
              <w:rPr>
                <w:rFonts w:ascii="Helvetica" w:hAnsi="Helvetica"/>
                <w:sz w:val="18"/>
                <w:szCs w:val="18"/>
              </w:rPr>
              <w:t xml:space="preserve">m.b.t. deze test </w:t>
            </w:r>
            <w:r w:rsidRPr="30828555">
              <w:rPr>
                <w:rFonts w:ascii="Helvetica" w:hAnsi="Helvetica"/>
                <w:sz w:val="18"/>
                <w:szCs w:val="18"/>
              </w:rPr>
              <w:t>te worden verricht</w:t>
            </w:r>
            <w:r w:rsidR="297A0792" w:rsidRPr="30828555">
              <w:rPr>
                <w:rFonts w:ascii="Helvetica" w:hAnsi="Helvetica"/>
                <w:sz w:val="18"/>
                <w:szCs w:val="18"/>
              </w:rPr>
              <w:t>.</w:t>
            </w:r>
          </w:p>
        </w:tc>
        <w:tc>
          <w:tcPr>
            <w:tcW w:w="1290" w:type="dxa"/>
          </w:tcPr>
          <w:p w14:paraId="20A586CD" w14:textId="77777777" w:rsidR="003A5751" w:rsidRPr="0090577E" w:rsidRDefault="003A5751" w:rsidP="00E70755">
            <w:pPr>
              <w:cnfStyle w:val="000000000000" w:firstRow="0" w:lastRow="0" w:firstColumn="0" w:lastColumn="0" w:oddVBand="0" w:evenVBand="0" w:oddHBand="0" w:evenHBand="0" w:firstRowFirstColumn="0" w:firstRowLastColumn="0" w:lastRowFirstColumn="0" w:lastRowLastColumn="0"/>
            </w:pPr>
          </w:p>
        </w:tc>
      </w:tr>
      <w:tr w:rsidR="30828555" w14:paraId="4EB83F7C" w14:textId="77777777" w:rsidTr="00B30367">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093" w:type="dxa"/>
          </w:tcPr>
          <w:p w14:paraId="4AA2505D" w14:textId="26DCE0C0" w:rsidR="30828555" w:rsidRDefault="30828555">
            <w:pPr>
              <w:pStyle w:val="ListParagraph"/>
              <w:numPr>
                <w:ilvl w:val="1"/>
                <w:numId w:val="40"/>
              </w:numPr>
              <w:rPr>
                <w:rFonts w:eastAsia="Arial"/>
              </w:rPr>
            </w:pPr>
          </w:p>
        </w:tc>
        <w:tc>
          <w:tcPr>
            <w:tcW w:w="6246" w:type="dxa"/>
          </w:tcPr>
          <w:p w14:paraId="1FF4DE5A" w14:textId="77777777" w:rsidR="002151E2" w:rsidRDefault="00C65A2E" w:rsidP="30828555">
            <w:pPr>
              <w:pStyle w:val="NormalWeb"/>
              <w:spacing w:line="240" w:lineRule="auto"/>
              <w:cnfStyle w:val="000000100000" w:firstRow="0" w:lastRow="0" w:firstColumn="0" w:lastColumn="0" w:oddVBand="0" w:evenVBand="0" w:oddHBand="1" w:evenHBand="0" w:firstRowFirstColumn="0" w:firstRowLastColumn="0" w:lastRowFirstColumn="0" w:lastRowLastColumn="0"/>
              <w:rPr>
                <w:ins w:id="1" w:author="Maurits Dekker | KplusV" w:date="2022-09-16T11:34:00Z"/>
                <w:rFonts w:ascii="Helvetica" w:eastAsia="Helvetica" w:hAnsi="Helvetica" w:cs="Helvetica"/>
                <w:sz w:val="18"/>
                <w:szCs w:val="18"/>
              </w:rPr>
            </w:pPr>
            <w:ins w:id="2" w:author="Maurits Dekker | KplusV" w:date="2022-09-16T11:34:00Z">
              <w:r w:rsidRPr="00C65A2E">
                <w:rPr>
                  <w:rFonts w:ascii="Helvetica" w:eastAsia="Helvetica" w:hAnsi="Helvetica" w:cs="Helvetica"/>
                  <w:sz w:val="18"/>
                  <w:szCs w:val="18"/>
                </w:rPr>
                <w:t>Na de eerste vier jaar van de Overeenkomst voor perceel 2 en indien de Overeenkomst wordt verlengd, de daaropvolgende twee jaar van de Overeenkomst voor perceel 2 wordt de prijs van de bel-en databundels naar beneden toe bijgesteld indien de stand van de markt op dat moment dat toelaat.  De peildatum voor bijstelling is oktober in het voorafgaande kalenderjaar.</w:t>
              </w:r>
            </w:ins>
          </w:p>
          <w:p w14:paraId="0C28AF65" w14:textId="7F594D3B" w:rsidR="4C073883" w:rsidRDefault="148212BA" w:rsidP="30828555">
            <w:pPr>
              <w:pStyle w:val="NormalWeb"/>
              <w:spacing w:line="240" w:lineRule="auto"/>
              <w:cnfStyle w:val="000000100000" w:firstRow="0" w:lastRow="0" w:firstColumn="0" w:lastColumn="0" w:oddVBand="0" w:evenVBand="0" w:oddHBand="1" w:evenHBand="0" w:firstRowFirstColumn="0" w:firstRowLastColumn="0" w:lastRowFirstColumn="0" w:lastRowLastColumn="0"/>
              <w:rPr>
                <w:rFonts w:ascii="Helvetica" w:eastAsia="Helvetica" w:hAnsi="Helvetica" w:cs="Helvetica"/>
                <w:sz w:val="18"/>
                <w:szCs w:val="18"/>
              </w:rPr>
            </w:pPr>
            <w:del w:id="3" w:author="Maurits Dekker | KplusV" w:date="2022-09-16T11:34:00Z">
              <w:r w:rsidRPr="1988E658" w:rsidDel="00C65A2E">
                <w:rPr>
                  <w:rFonts w:ascii="Helvetica" w:eastAsia="Helvetica" w:hAnsi="Helvetica" w:cs="Helvetica"/>
                  <w:sz w:val="18"/>
                  <w:szCs w:val="18"/>
                </w:rPr>
                <w:delText>Na</w:delText>
              </w:r>
              <w:r w:rsidR="4C073883" w:rsidRPr="30828555" w:rsidDel="00C65A2E">
                <w:rPr>
                  <w:rFonts w:ascii="Helvetica" w:eastAsia="Helvetica" w:hAnsi="Helvetica" w:cs="Helvetica"/>
                  <w:sz w:val="18"/>
                  <w:szCs w:val="18"/>
                </w:rPr>
                <w:delText xml:space="preserve"> de eerste twee jaar van de Overeenkomst voor perceel 2 en daaropvolgend elke twee jaar van de Overeenkomst voor perceel 2 wordt de prijs van de bel-en databundels naar beneden toe bijgesteld indien de stand van de markt op dat moment dat toelaat.  De peildatum voor bijstelling is oktober in het voorafgaande kalenderjaar.</w:delText>
              </w:r>
            </w:del>
          </w:p>
        </w:tc>
        <w:tc>
          <w:tcPr>
            <w:tcW w:w="1290" w:type="dxa"/>
          </w:tcPr>
          <w:p w14:paraId="064D18DF" w14:textId="67A75ED3" w:rsidR="30828555" w:rsidRDefault="30828555" w:rsidP="30828555">
            <w:pPr>
              <w:cnfStyle w:val="000000100000" w:firstRow="0" w:lastRow="0" w:firstColumn="0" w:lastColumn="0" w:oddVBand="0" w:evenVBand="0" w:oddHBand="1" w:evenHBand="0" w:firstRowFirstColumn="0" w:firstRowLastColumn="0" w:lastRowFirstColumn="0" w:lastRowLastColumn="0"/>
              <w:rPr>
                <w:szCs w:val="18"/>
              </w:rPr>
            </w:pPr>
          </w:p>
        </w:tc>
      </w:tr>
      <w:tr w:rsidR="02D4F0A4" w14:paraId="4D30E5F8" w14:textId="77777777" w:rsidTr="00B30367">
        <w:trPr>
          <w:trHeight w:val="75"/>
        </w:trPr>
        <w:tc>
          <w:tcPr>
            <w:cnfStyle w:val="001000000000" w:firstRow="0" w:lastRow="0" w:firstColumn="1" w:lastColumn="0" w:oddVBand="0" w:evenVBand="0" w:oddHBand="0" w:evenHBand="0" w:firstRowFirstColumn="0" w:firstRowLastColumn="0" w:lastRowFirstColumn="0" w:lastRowLastColumn="0"/>
            <w:tcW w:w="1093" w:type="dxa"/>
          </w:tcPr>
          <w:p w14:paraId="6F55AEFB" w14:textId="4C878058" w:rsidR="02D4F0A4" w:rsidRDefault="02D4F0A4">
            <w:pPr>
              <w:pStyle w:val="ListParagraph"/>
              <w:numPr>
                <w:ilvl w:val="1"/>
                <w:numId w:val="40"/>
              </w:numPr>
            </w:pPr>
          </w:p>
        </w:tc>
        <w:tc>
          <w:tcPr>
            <w:tcW w:w="6246" w:type="dxa"/>
          </w:tcPr>
          <w:p w14:paraId="16D1416E" w14:textId="1C7C3F44" w:rsidR="02D4F0A4" w:rsidRDefault="02D4F0A4" w:rsidP="02D4F0A4">
            <w:pPr>
              <w:pStyle w:val="NormalWeb"/>
              <w:spacing w:line="240" w:lineRule="auto"/>
              <w:cnfStyle w:val="000000000000" w:firstRow="0" w:lastRow="0" w:firstColumn="0" w:lastColumn="0" w:oddVBand="0" w:evenVBand="0" w:oddHBand="0" w:evenHBand="0" w:firstRowFirstColumn="0" w:firstRowLastColumn="0" w:lastRowFirstColumn="0" w:lastRowLastColumn="0"/>
              <w:rPr>
                <w:rFonts w:ascii="Helvetica" w:eastAsia="Helvetica" w:hAnsi="Helvetica" w:cs="Helvetica"/>
                <w:sz w:val="18"/>
                <w:szCs w:val="18"/>
              </w:rPr>
            </w:pPr>
            <w:r w:rsidRPr="02D4F0A4">
              <w:rPr>
                <w:rFonts w:ascii="Helvetica" w:eastAsia="Helvetica" w:hAnsi="Helvetica" w:cs="Helvetica"/>
                <w:color w:val="333333"/>
                <w:sz w:val="18"/>
                <w:szCs w:val="18"/>
              </w:rPr>
              <w:t>Inschrijver moet bij het opstellen van de technische specificaties rekening houden met de uit het Unierecht voortvloeiende eisen op het gebied van gegevensbescherming, met name wat de ontwerpeisen voor de verwerking van persoonsgegevens betreft (Privacy by Design)</w:t>
            </w:r>
          </w:p>
        </w:tc>
        <w:tc>
          <w:tcPr>
            <w:tcW w:w="1290" w:type="dxa"/>
          </w:tcPr>
          <w:p w14:paraId="0AAF3F90" w14:textId="3792AE84" w:rsidR="02D4F0A4" w:rsidRDefault="02D4F0A4" w:rsidP="02D4F0A4">
            <w:pPr>
              <w:cnfStyle w:val="000000000000" w:firstRow="0" w:lastRow="0" w:firstColumn="0" w:lastColumn="0" w:oddVBand="0" w:evenVBand="0" w:oddHBand="0" w:evenHBand="0" w:firstRowFirstColumn="0" w:firstRowLastColumn="0" w:lastRowFirstColumn="0" w:lastRowLastColumn="0"/>
            </w:pPr>
          </w:p>
        </w:tc>
      </w:tr>
    </w:tbl>
    <w:p w14:paraId="4919B3CE" w14:textId="77777777" w:rsidR="00125AF6" w:rsidRDefault="00125AF6" w:rsidP="00125AF6">
      <w:pPr>
        <w:pStyle w:val="Heading2"/>
        <w:numPr>
          <w:ilvl w:val="0"/>
          <w:numId w:val="0"/>
        </w:numPr>
        <w:ind w:left="576"/>
      </w:pPr>
    </w:p>
    <w:p w14:paraId="10E6372A" w14:textId="4A520F17" w:rsidR="34B951D3" w:rsidRDefault="5D7E21A0" w:rsidP="015361B9">
      <w:pPr>
        <w:pStyle w:val="Heading2"/>
        <w:numPr>
          <w:ilvl w:val="1"/>
          <w:numId w:val="0"/>
        </w:numPr>
        <w:rPr>
          <w:b/>
          <w:bCs/>
        </w:rPr>
      </w:pPr>
      <w:r w:rsidRPr="015361B9">
        <w:rPr>
          <w:b/>
          <w:bCs/>
        </w:rPr>
        <w:t xml:space="preserve">Klant </w:t>
      </w:r>
      <w:r w:rsidR="20BF6A5B" w:rsidRPr="015361B9">
        <w:rPr>
          <w:b/>
          <w:bCs/>
        </w:rPr>
        <w:t>Contactcentrum</w:t>
      </w:r>
      <w:r w:rsidR="4F54DA82" w:rsidRPr="015361B9">
        <w:rPr>
          <w:b/>
          <w:bCs/>
        </w:rPr>
        <w:t xml:space="preserve"> (perceel 1)</w:t>
      </w:r>
    </w:p>
    <w:tbl>
      <w:tblPr>
        <w:tblStyle w:val="Rastertabel41"/>
        <w:tblW w:w="0" w:type="auto"/>
        <w:tblLook w:val="04A0" w:firstRow="1" w:lastRow="0" w:firstColumn="1" w:lastColumn="0" w:noHBand="0" w:noVBand="1"/>
      </w:tblPr>
      <w:tblGrid>
        <w:gridCol w:w="765"/>
        <w:gridCol w:w="697"/>
        <w:gridCol w:w="6494"/>
        <w:gridCol w:w="1241"/>
      </w:tblGrid>
      <w:tr w:rsidR="25161E99" w14:paraId="31EF25B7" w14:textId="77777777" w:rsidTr="001503E1">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tcPr>
          <w:p w14:paraId="1516AAC0" w14:textId="77777777" w:rsidR="5E78F56C" w:rsidRDefault="5E78F56C">
            <w:r>
              <w:t>Nr.</w:t>
            </w:r>
          </w:p>
        </w:tc>
        <w:tc>
          <w:tcPr>
            <w:tcW w:w="0" w:type="dxa"/>
          </w:tcPr>
          <w:p w14:paraId="5D65BDD9" w14:textId="77777777" w:rsidR="5E78F56C" w:rsidRDefault="5E78F56C">
            <w:pPr>
              <w:cnfStyle w:val="100000000000" w:firstRow="1" w:lastRow="0" w:firstColumn="0" w:lastColumn="0" w:oddVBand="0" w:evenVBand="0" w:oddHBand="0" w:evenHBand="0" w:firstRowFirstColumn="0" w:firstRowLastColumn="0" w:lastRowFirstColumn="0" w:lastRowLastColumn="0"/>
            </w:pPr>
            <w:r>
              <w:t>Eisen</w:t>
            </w:r>
          </w:p>
        </w:tc>
        <w:tc>
          <w:tcPr>
            <w:tcW w:w="0" w:type="dxa"/>
          </w:tcPr>
          <w:p w14:paraId="23241D3B" w14:textId="3886A4B7" w:rsidR="25161E99" w:rsidRDefault="25161E99">
            <w:pPr>
              <w:cnfStyle w:val="100000000000" w:firstRow="1" w:lastRow="0" w:firstColumn="0" w:lastColumn="0" w:oddVBand="0" w:evenVBand="0" w:oddHBand="0" w:evenHBand="0" w:firstRowFirstColumn="0" w:firstRowLastColumn="0" w:lastRowFirstColumn="0" w:lastRowLastColumn="0"/>
            </w:pPr>
          </w:p>
        </w:tc>
        <w:tc>
          <w:tcPr>
            <w:tcW w:w="0" w:type="dxa"/>
          </w:tcPr>
          <w:p w14:paraId="3E3F817D" w14:textId="77777777" w:rsidR="5E78F56C" w:rsidRDefault="5E78F56C">
            <w:pPr>
              <w:cnfStyle w:val="100000000000" w:firstRow="1" w:lastRow="0" w:firstColumn="0" w:lastColumn="0" w:oddVBand="0" w:evenVBand="0" w:oddHBand="0" w:evenHBand="0" w:firstRowFirstColumn="0" w:firstRowLastColumn="0" w:lastRowFirstColumn="0" w:lastRowLastColumn="0"/>
            </w:pPr>
            <w:r>
              <w:t>Akkoord</w:t>
            </w:r>
          </w:p>
          <w:p w14:paraId="5B0EA775" w14:textId="77777777" w:rsidR="5E78F56C" w:rsidRDefault="5E78F56C">
            <w:pPr>
              <w:cnfStyle w:val="100000000000" w:firstRow="1" w:lastRow="0" w:firstColumn="0" w:lastColumn="0" w:oddVBand="0" w:evenVBand="0" w:oddHBand="0" w:evenHBand="0" w:firstRowFirstColumn="0" w:firstRowLastColumn="0" w:lastRowFirstColumn="0" w:lastRowLastColumn="0"/>
            </w:pPr>
            <w:r>
              <w:t>ja/nee</w:t>
            </w:r>
          </w:p>
        </w:tc>
      </w:tr>
      <w:tr w:rsidR="25161E99" w14:paraId="3E3235C5" w14:textId="77777777" w:rsidTr="25161E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dxa"/>
          </w:tcPr>
          <w:p w14:paraId="375EC1DD" w14:textId="77777777" w:rsidR="25161E99" w:rsidRPr="00316791" w:rsidRDefault="25161E99">
            <w:pPr>
              <w:pStyle w:val="ListParagraph"/>
              <w:numPr>
                <w:ilvl w:val="0"/>
                <w:numId w:val="41"/>
              </w:numPr>
            </w:pPr>
          </w:p>
        </w:tc>
        <w:tc>
          <w:tcPr>
            <w:tcW w:w="6494" w:type="dxa"/>
            <w:gridSpan w:val="2"/>
          </w:tcPr>
          <w:p w14:paraId="7B127220" w14:textId="416DC39F" w:rsidR="0DCA8194" w:rsidRDefault="0DCA8194"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De oplossing dient gebaseerd te zijn op ‘bewezen technologie’; dat wil zeggen dat de oplossing zoals door </w:t>
            </w:r>
            <w:r w:rsidR="12DE2677" w:rsidRPr="25161E99">
              <w:rPr>
                <w:rFonts w:ascii="Helvetica" w:hAnsi="Helvetica"/>
                <w:sz w:val="18"/>
                <w:szCs w:val="18"/>
              </w:rPr>
              <w:t xml:space="preserve">Inschrijver </w:t>
            </w:r>
            <w:r w:rsidRPr="25161E99">
              <w:rPr>
                <w:rFonts w:ascii="Helvetica" w:hAnsi="Helvetica"/>
                <w:sz w:val="18"/>
                <w:szCs w:val="18"/>
              </w:rPr>
              <w:t xml:space="preserve">aangeboden en de onderdelen daarvan, ten minste 10 keer eerder door </w:t>
            </w:r>
            <w:r w:rsidR="12DE2677" w:rsidRPr="25161E99">
              <w:rPr>
                <w:rFonts w:ascii="Helvetica" w:hAnsi="Helvetica"/>
                <w:sz w:val="18"/>
                <w:szCs w:val="18"/>
              </w:rPr>
              <w:t xml:space="preserve">Inschrijver </w:t>
            </w:r>
            <w:r w:rsidRPr="25161E99">
              <w:rPr>
                <w:rFonts w:ascii="Helvetica" w:hAnsi="Helvetica"/>
                <w:sz w:val="18"/>
                <w:szCs w:val="18"/>
              </w:rPr>
              <w:t>succesvol zijn geïnstalleerd.</w:t>
            </w:r>
          </w:p>
        </w:tc>
        <w:tc>
          <w:tcPr>
            <w:tcW w:w="1241" w:type="dxa"/>
          </w:tcPr>
          <w:p w14:paraId="68CE1591"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3FFAD18A" w14:textId="77777777" w:rsidTr="25161E99">
        <w:tc>
          <w:tcPr>
            <w:cnfStyle w:val="001000000000" w:firstRow="0" w:lastRow="0" w:firstColumn="1" w:lastColumn="0" w:oddVBand="0" w:evenVBand="0" w:oddHBand="0" w:evenHBand="0" w:firstRowFirstColumn="0" w:firstRowLastColumn="0" w:lastRowFirstColumn="0" w:lastRowLastColumn="0"/>
            <w:tcW w:w="765" w:type="dxa"/>
          </w:tcPr>
          <w:p w14:paraId="15974C92" w14:textId="77777777" w:rsidR="25161E99" w:rsidRPr="00316791" w:rsidRDefault="25161E99">
            <w:pPr>
              <w:pStyle w:val="ListParagraph"/>
              <w:numPr>
                <w:ilvl w:val="0"/>
                <w:numId w:val="41"/>
              </w:numPr>
            </w:pPr>
          </w:p>
        </w:tc>
        <w:tc>
          <w:tcPr>
            <w:tcW w:w="6494" w:type="dxa"/>
            <w:gridSpan w:val="2"/>
          </w:tcPr>
          <w:p w14:paraId="02C9D6D8" w14:textId="1915CBA1" w:rsidR="25BEC492" w:rsidRDefault="25BEC492"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De licenties worden aangeboden op basis van concurrent </w:t>
            </w:r>
            <w:proofErr w:type="spellStart"/>
            <w:r w:rsidRPr="25161E99">
              <w:rPr>
                <w:rFonts w:ascii="Helvetica" w:hAnsi="Helvetica"/>
                <w:sz w:val="18"/>
                <w:szCs w:val="18"/>
              </w:rPr>
              <w:t>usage</w:t>
            </w:r>
            <w:proofErr w:type="spellEnd"/>
            <w:r w:rsidRPr="25161E99">
              <w:rPr>
                <w:rFonts w:ascii="Helvetica" w:hAnsi="Helvetica"/>
                <w:sz w:val="18"/>
                <w:szCs w:val="18"/>
              </w:rPr>
              <w:t xml:space="preserve">, onderverdeeld in staffels </w:t>
            </w:r>
            <w:r w:rsidR="309D31CA" w:rsidRPr="25161E99">
              <w:rPr>
                <w:rFonts w:ascii="Helvetica" w:hAnsi="Helvetica"/>
                <w:sz w:val="18"/>
                <w:szCs w:val="18"/>
              </w:rPr>
              <w:t>gebaseerd</w:t>
            </w:r>
            <w:r w:rsidRPr="25161E99">
              <w:rPr>
                <w:rFonts w:ascii="Helvetica" w:hAnsi="Helvetica"/>
                <w:sz w:val="18"/>
                <w:szCs w:val="18"/>
              </w:rPr>
              <w:t xml:space="preserve"> op de aantal vermeld in 1.4</w:t>
            </w:r>
          </w:p>
        </w:tc>
        <w:tc>
          <w:tcPr>
            <w:tcW w:w="1241" w:type="dxa"/>
          </w:tcPr>
          <w:p w14:paraId="3C9EAE7D"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7DF70FBA" w14:textId="77777777" w:rsidTr="25161E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dxa"/>
          </w:tcPr>
          <w:p w14:paraId="7AFFCDE7" w14:textId="77777777" w:rsidR="25161E99" w:rsidRPr="00316791" w:rsidRDefault="25161E99">
            <w:pPr>
              <w:pStyle w:val="ListParagraph"/>
              <w:numPr>
                <w:ilvl w:val="0"/>
                <w:numId w:val="41"/>
              </w:numPr>
            </w:pPr>
          </w:p>
        </w:tc>
        <w:tc>
          <w:tcPr>
            <w:tcW w:w="6494" w:type="dxa"/>
            <w:gridSpan w:val="2"/>
          </w:tcPr>
          <w:p w14:paraId="572AD4C8" w14:textId="25E39D40" w:rsidR="5E78F56C" w:rsidRDefault="5E78F56C"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De medewerkers maken gebruik van een (draadloze) headset.</w:t>
            </w:r>
          </w:p>
        </w:tc>
        <w:tc>
          <w:tcPr>
            <w:tcW w:w="1241" w:type="dxa"/>
          </w:tcPr>
          <w:p w14:paraId="3371CFD4"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7BEC5B35" w14:textId="77777777" w:rsidTr="25161E99">
        <w:tc>
          <w:tcPr>
            <w:cnfStyle w:val="001000000000" w:firstRow="0" w:lastRow="0" w:firstColumn="1" w:lastColumn="0" w:oddVBand="0" w:evenVBand="0" w:oddHBand="0" w:evenHBand="0" w:firstRowFirstColumn="0" w:firstRowLastColumn="0" w:lastRowFirstColumn="0" w:lastRowLastColumn="0"/>
            <w:tcW w:w="765" w:type="dxa"/>
          </w:tcPr>
          <w:p w14:paraId="2B505265" w14:textId="77777777" w:rsidR="25161E99" w:rsidRPr="00316791" w:rsidRDefault="25161E99">
            <w:pPr>
              <w:pStyle w:val="ListParagraph"/>
              <w:numPr>
                <w:ilvl w:val="0"/>
                <w:numId w:val="41"/>
              </w:numPr>
            </w:pPr>
          </w:p>
        </w:tc>
        <w:tc>
          <w:tcPr>
            <w:tcW w:w="6494" w:type="dxa"/>
            <w:gridSpan w:val="2"/>
          </w:tcPr>
          <w:p w14:paraId="2BD12641" w14:textId="1CC2E88C" w:rsidR="1D15EE69" w:rsidRDefault="1D15EE69"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Een medewerker kan zich zelfstandig in- en uitloggen.</w:t>
            </w:r>
            <w:r w:rsidR="0874FE7D" w:rsidRPr="25161E99">
              <w:rPr>
                <w:rFonts w:ascii="Helvetica" w:hAnsi="Helvetica"/>
                <w:sz w:val="18"/>
                <w:szCs w:val="18"/>
              </w:rPr>
              <w:t xml:space="preserve"> </w:t>
            </w:r>
          </w:p>
        </w:tc>
        <w:tc>
          <w:tcPr>
            <w:tcW w:w="1241" w:type="dxa"/>
          </w:tcPr>
          <w:p w14:paraId="1A30E652"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6110E047" w14:textId="77777777" w:rsidTr="25161E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dxa"/>
          </w:tcPr>
          <w:p w14:paraId="3EBA9ACC" w14:textId="77777777" w:rsidR="25161E99" w:rsidRPr="00316791" w:rsidRDefault="25161E99">
            <w:pPr>
              <w:pStyle w:val="ListParagraph"/>
              <w:numPr>
                <w:ilvl w:val="0"/>
                <w:numId w:val="41"/>
              </w:numPr>
            </w:pPr>
          </w:p>
        </w:tc>
        <w:tc>
          <w:tcPr>
            <w:tcW w:w="6494" w:type="dxa"/>
            <w:gridSpan w:val="2"/>
          </w:tcPr>
          <w:p w14:paraId="486D03AE" w14:textId="77777777" w:rsidR="00FA2230" w:rsidRPr="00F716E6" w:rsidRDefault="00FA2230" w:rsidP="00FA2230">
            <w:pPr>
              <w:cnfStyle w:val="000000100000" w:firstRow="0" w:lastRow="0" w:firstColumn="0" w:lastColumn="0" w:oddVBand="0" w:evenVBand="0" w:oddHBand="1" w:evenHBand="0" w:firstRowFirstColumn="0" w:firstRowLastColumn="0" w:lastRowFirstColumn="0" w:lastRowLastColumn="0"/>
              <w:rPr>
                <w:ins w:id="4" w:author="Maurits Dekker | KplusV" w:date="2022-09-16T11:11:00Z"/>
                <w:rFonts w:ascii="Helvetica" w:hAnsi="Helvetica"/>
                <w:szCs w:val="18"/>
              </w:rPr>
            </w:pPr>
            <w:ins w:id="5" w:author="Maurits Dekker | KplusV" w:date="2022-09-16T11:11:00Z">
              <w:r w:rsidRPr="00F716E6">
                <w:rPr>
                  <w:rFonts w:ascii="Helvetica" w:hAnsi="Helvetica"/>
                  <w:szCs w:val="18"/>
                </w:rPr>
                <w:t xml:space="preserve">De IVR functie heeft minimaal de volgende  functionaliteit, die voor elk van de ingangen gescheiden kan worden ingericht: </w:t>
              </w:r>
            </w:ins>
          </w:p>
          <w:p w14:paraId="19330853" w14:textId="77777777" w:rsidR="00FA2230" w:rsidRPr="00C164E7" w:rsidRDefault="00FA2230" w:rsidP="00FA2230">
            <w:pPr>
              <w:cnfStyle w:val="000000100000" w:firstRow="0" w:lastRow="0" w:firstColumn="0" w:lastColumn="0" w:oddVBand="0" w:evenVBand="0" w:oddHBand="1" w:evenHBand="0" w:firstRowFirstColumn="0" w:firstRowLastColumn="0" w:lastRowFirstColumn="0" w:lastRowLastColumn="0"/>
              <w:rPr>
                <w:ins w:id="6" w:author="Maurits Dekker | KplusV" w:date="2022-09-16T11:11:00Z"/>
                <w:rFonts w:ascii="Helvetica" w:hAnsi="Helvetica"/>
                <w:szCs w:val="18"/>
              </w:rPr>
            </w:pPr>
            <w:ins w:id="7" w:author="Maurits Dekker | KplusV" w:date="2022-09-16T11:11:00Z">
              <w:r w:rsidRPr="00C164E7">
                <w:rPr>
                  <w:rFonts w:ascii="Helvetica" w:hAnsi="Helvetica"/>
                  <w:szCs w:val="18"/>
                </w:rPr>
                <w:t>Minimaal 3 niveaus zijn mogelijk, met elk de mogelijkheid om minimaal 5 menu-opties weer te geven:</w:t>
              </w:r>
            </w:ins>
          </w:p>
          <w:p w14:paraId="55D31106" w14:textId="4C88C05B" w:rsidR="00FA2230" w:rsidRPr="007A3429" w:rsidRDefault="00FA2230" w:rsidP="00A133BE">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ins w:id="8" w:author="Maurits Dekker | KplusV" w:date="2022-09-16T11:11:00Z"/>
                <w:rFonts w:ascii="Helvetica" w:hAnsi="Helvetica"/>
                <w:szCs w:val="18"/>
              </w:rPr>
            </w:pPr>
            <w:ins w:id="9" w:author="Maurits Dekker | KplusV" w:date="2022-09-16T11:11:00Z">
              <w:r w:rsidRPr="00C164E7">
                <w:rPr>
                  <w:rFonts w:ascii="Helvetica" w:hAnsi="Helvetica"/>
                  <w:sz w:val="18"/>
                  <w:szCs w:val="18"/>
                </w:rPr>
                <w:t xml:space="preserve">Mogelijkheid tot automatisch verbreken; </w:t>
              </w:r>
            </w:ins>
          </w:p>
          <w:p w14:paraId="1D40E7DA" w14:textId="7DDF8917" w:rsidR="00FA2230" w:rsidRPr="00BC5068" w:rsidRDefault="00FA2230" w:rsidP="00A133BE">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ins w:id="10" w:author="Maurits Dekker | KplusV" w:date="2022-09-16T11:11:00Z"/>
                <w:rFonts w:ascii="Helvetica" w:hAnsi="Helvetica"/>
                <w:szCs w:val="18"/>
              </w:rPr>
            </w:pPr>
            <w:ins w:id="11" w:author="Maurits Dekker | KplusV" w:date="2022-09-16T11:11:00Z">
              <w:r w:rsidRPr="000F2B27">
                <w:rPr>
                  <w:rFonts w:ascii="Helvetica" w:hAnsi="Helvetica"/>
                  <w:sz w:val="18"/>
                  <w:szCs w:val="18"/>
                </w:rPr>
                <w:t xml:space="preserve">Terugval naar hoofdmenu; </w:t>
              </w:r>
            </w:ins>
          </w:p>
          <w:p w14:paraId="5E0B5369" w14:textId="18DFC6B4" w:rsidR="00FA2230" w:rsidRPr="009E149F" w:rsidRDefault="00FA2230" w:rsidP="00A133BE">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ins w:id="12" w:author="Maurits Dekker | KplusV" w:date="2022-09-16T11:11:00Z"/>
                <w:rFonts w:ascii="Helvetica" w:hAnsi="Helvetica"/>
                <w:szCs w:val="18"/>
              </w:rPr>
            </w:pPr>
            <w:ins w:id="13" w:author="Maurits Dekker | KplusV" w:date="2022-09-16T11:11:00Z">
              <w:r w:rsidRPr="00BC5068">
                <w:rPr>
                  <w:rFonts w:ascii="Helvetica" w:hAnsi="Helvetica"/>
                  <w:sz w:val="18"/>
                  <w:szCs w:val="18"/>
                </w:rPr>
                <w:t xml:space="preserve">Flexibele instelling van opgenomen meldteksten (noodmelding). </w:t>
              </w:r>
            </w:ins>
          </w:p>
          <w:p w14:paraId="5A711281" w14:textId="77777777" w:rsidR="007D7A0D" w:rsidRDefault="00FA2230" w:rsidP="00FA2230">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ins w:id="14" w:author="Maurits Dekker | KplusV" w:date="2022-09-16T11:13:00Z"/>
                <w:rFonts w:ascii="Helvetica" w:hAnsi="Helvetica"/>
                <w:sz w:val="18"/>
                <w:szCs w:val="18"/>
              </w:rPr>
            </w:pPr>
            <w:ins w:id="15" w:author="Maurits Dekker | KplusV" w:date="2022-09-16T11:11:00Z">
              <w:r w:rsidRPr="009E149F">
                <w:rPr>
                  <w:rFonts w:ascii="Helvetica" w:hAnsi="Helvetica"/>
                  <w:sz w:val="18"/>
                  <w:szCs w:val="18"/>
                </w:rPr>
                <w:t xml:space="preserve">Mogelijkheid tot inspreken en activeren van calamiteitentekst via een beveiligde inbelmogelijkheid of </w:t>
              </w:r>
              <w:proofErr w:type="spellStart"/>
              <w:r w:rsidRPr="009E149F">
                <w:rPr>
                  <w:rFonts w:ascii="Helvetica" w:hAnsi="Helvetica"/>
                  <w:sz w:val="18"/>
                  <w:szCs w:val="18"/>
                </w:rPr>
                <w:t>webportal</w:t>
              </w:r>
              <w:proofErr w:type="spellEnd"/>
              <w:r w:rsidRPr="009E149F">
                <w:rPr>
                  <w:rFonts w:ascii="Helvetica" w:hAnsi="Helvetica"/>
                  <w:sz w:val="18"/>
                  <w:szCs w:val="18"/>
                </w:rPr>
                <w:t xml:space="preserve"> of app.</w:t>
              </w:r>
            </w:ins>
          </w:p>
          <w:p w14:paraId="1C5232F0" w14:textId="455EA1C6" w:rsidR="1D15EE69" w:rsidDel="00FA2230" w:rsidRDefault="1D15EE69" w:rsidP="00FA2230">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del w:id="16" w:author="Maurits Dekker | KplusV" w:date="2022-09-16T11:11:00Z"/>
                <w:rFonts w:ascii="Helvetica" w:hAnsi="Helvetica"/>
                <w:sz w:val="18"/>
                <w:szCs w:val="18"/>
              </w:rPr>
            </w:pPr>
            <w:del w:id="17" w:author="Maurits Dekker | KplusV" w:date="2022-09-16T11:11:00Z">
              <w:r w:rsidRPr="25161E99" w:rsidDel="00FA2230">
                <w:rPr>
                  <w:rFonts w:ascii="Helvetica" w:hAnsi="Helvetica"/>
                  <w:sz w:val="18"/>
                  <w:szCs w:val="18"/>
                </w:rPr>
                <w:delText>De IVR functie heeft minimaal de volgende  functionaliteit, die voor elk van de ingangen gescheiden kan worden ingericht:</w:delText>
              </w:r>
            </w:del>
          </w:p>
          <w:p w14:paraId="5B0E67FE" w14:textId="08BAB1A6" w:rsidR="1D15EE69" w:rsidDel="00FA2230" w:rsidRDefault="1D15EE69">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del w:id="18" w:author="Maurits Dekker | KplusV" w:date="2022-09-16T11:11:00Z"/>
                <w:rFonts w:ascii="Helvetica" w:hAnsi="Helvetica"/>
                <w:sz w:val="18"/>
                <w:szCs w:val="18"/>
              </w:rPr>
            </w:pPr>
            <w:del w:id="19" w:author="Maurits Dekker | KplusV" w:date="2022-09-16T11:11:00Z">
              <w:r w:rsidRPr="25161E99" w:rsidDel="00FA2230">
                <w:rPr>
                  <w:rFonts w:ascii="Helvetica" w:hAnsi="Helvetica"/>
                  <w:sz w:val="18"/>
                  <w:szCs w:val="18"/>
                </w:rPr>
                <w:delText>Minimaal 3 niveaus zijn mogelijk, met elk de mogelijkheid om minimaal 5 menu-opties weer te geven;</w:delText>
              </w:r>
            </w:del>
          </w:p>
          <w:p w14:paraId="7DAC25C5" w14:textId="4C606DBF" w:rsidR="1D15EE69" w:rsidDel="00FA2230" w:rsidRDefault="1D15EE69">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del w:id="20" w:author="Maurits Dekker | KplusV" w:date="2022-09-16T11:11:00Z"/>
                <w:rFonts w:ascii="Helvetica" w:hAnsi="Helvetica"/>
                <w:sz w:val="18"/>
                <w:szCs w:val="18"/>
              </w:rPr>
            </w:pPr>
            <w:del w:id="21" w:author="Maurits Dekker | KplusV" w:date="2022-09-16T11:11:00Z">
              <w:r w:rsidRPr="25161E99" w:rsidDel="00FA2230">
                <w:rPr>
                  <w:rFonts w:ascii="Helvetica" w:hAnsi="Helvetica"/>
                  <w:sz w:val="18"/>
                  <w:szCs w:val="18"/>
                </w:rPr>
                <w:delText>Mogelijkheid tot automatisch verbreken;</w:delText>
              </w:r>
            </w:del>
          </w:p>
          <w:p w14:paraId="4FA35D38" w14:textId="2969A06B" w:rsidR="1D15EE69" w:rsidDel="00FA2230" w:rsidRDefault="1D15EE69">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del w:id="22" w:author="Maurits Dekker | KplusV" w:date="2022-09-16T11:11:00Z"/>
                <w:rFonts w:ascii="Helvetica" w:hAnsi="Helvetica"/>
                <w:sz w:val="18"/>
                <w:szCs w:val="18"/>
              </w:rPr>
            </w:pPr>
            <w:del w:id="23" w:author="Maurits Dekker | KplusV" w:date="2022-09-16T11:11:00Z">
              <w:r w:rsidRPr="25161E99" w:rsidDel="00FA2230">
                <w:rPr>
                  <w:rFonts w:ascii="Helvetica" w:hAnsi="Helvetica"/>
                  <w:sz w:val="18"/>
                  <w:szCs w:val="18"/>
                </w:rPr>
                <w:delText>Terugval naar hoofdmenu;</w:delText>
              </w:r>
            </w:del>
          </w:p>
          <w:p w14:paraId="1B490206" w14:textId="1CF33549" w:rsidR="1D15EE69" w:rsidDel="00FA2230" w:rsidRDefault="1D15EE69">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del w:id="24" w:author="Maurits Dekker | KplusV" w:date="2022-09-16T11:11:00Z"/>
                <w:rFonts w:ascii="Helvetica" w:hAnsi="Helvetica"/>
                <w:sz w:val="18"/>
                <w:szCs w:val="18"/>
              </w:rPr>
            </w:pPr>
            <w:del w:id="25" w:author="Maurits Dekker | KplusV" w:date="2022-09-16T11:11:00Z">
              <w:r w:rsidRPr="25161E99" w:rsidDel="00FA2230">
                <w:rPr>
                  <w:rFonts w:ascii="Helvetica" w:hAnsi="Helvetica"/>
                  <w:sz w:val="18"/>
                  <w:szCs w:val="18"/>
                </w:rPr>
                <w:delText>Flexibele instelling van opgenomen meldteksten (noodmelding)</w:delText>
              </w:r>
            </w:del>
          </w:p>
          <w:p w14:paraId="2DDF57FD" w14:textId="394FE0BA" w:rsidR="1D15EE69" w:rsidRDefault="1D15EE69" w:rsidP="25161E99">
            <w:p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rPr>
            </w:pPr>
            <w:del w:id="26" w:author="Maurits Dekker | KplusV" w:date="2022-09-16T11:11:00Z">
              <w:r w:rsidRPr="25161E99" w:rsidDel="00FA2230">
                <w:rPr>
                  <w:rFonts w:ascii="Helvetica" w:hAnsi="Helvetica"/>
                </w:rPr>
                <w:delText>Mogelijkheid tot inspreken en activeren van calamiteitentekst via een beveiligde inbelmogelijkheid;</w:delText>
              </w:r>
            </w:del>
          </w:p>
        </w:tc>
        <w:tc>
          <w:tcPr>
            <w:tcW w:w="1241" w:type="dxa"/>
          </w:tcPr>
          <w:p w14:paraId="7AEA4554"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31629EDD"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617BF118" w14:textId="77777777" w:rsidR="25161E99" w:rsidRPr="00316791" w:rsidRDefault="25161E99">
            <w:pPr>
              <w:pStyle w:val="ListParagraph"/>
              <w:numPr>
                <w:ilvl w:val="0"/>
                <w:numId w:val="41"/>
              </w:numPr>
            </w:pPr>
          </w:p>
        </w:tc>
        <w:tc>
          <w:tcPr>
            <w:tcW w:w="6494" w:type="dxa"/>
            <w:gridSpan w:val="2"/>
          </w:tcPr>
          <w:p w14:paraId="57C2699A" w14:textId="60ECE232" w:rsidR="1D15EE69" w:rsidRDefault="1D15EE69"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Wijzigingen en toevoegingen op de IVR kunnen binnen 4 werkuren worden gerealiseerd. </w:t>
            </w:r>
            <w:r w:rsidR="59C0B5C1" w:rsidRPr="25161E99">
              <w:rPr>
                <w:rFonts w:ascii="Helvetica" w:hAnsi="Helvetica"/>
                <w:sz w:val="18"/>
                <w:szCs w:val="18"/>
              </w:rPr>
              <w:t>Opdrachtgever kan hiertoe zelfstandig in een gangbaar formaat opgenomen spraakfiles aanleveren of toevoegen.</w:t>
            </w:r>
          </w:p>
        </w:tc>
        <w:tc>
          <w:tcPr>
            <w:tcW w:w="1241" w:type="dxa"/>
          </w:tcPr>
          <w:p w14:paraId="468BA75B"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296E0EDD"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57358589" w14:textId="77777777" w:rsidR="25161E99" w:rsidRPr="00316791" w:rsidRDefault="25161E99">
            <w:pPr>
              <w:pStyle w:val="ListParagraph"/>
              <w:numPr>
                <w:ilvl w:val="0"/>
                <w:numId w:val="41"/>
              </w:numPr>
            </w:pPr>
          </w:p>
        </w:tc>
        <w:tc>
          <w:tcPr>
            <w:tcW w:w="6494" w:type="dxa"/>
            <w:gridSpan w:val="2"/>
          </w:tcPr>
          <w:p w14:paraId="1FB8196B" w14:textId="2FA8CA2F" w:rsidR="59C0B5C1" w:rsidRDefault="59C0B5C1"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Meldteksten moeten door Opdrachtgever zelfstandig en op afstand kunnen worden gewijzigd.</w:t>
            </w:r>
          </w:p>
        </w:tc>
        <w:tc>
          <w:tcPr>
            <w:tcW w:w="1241" w:type="dxa"/>
          </w:tcPr>
          <w:p w14:paraId="766779A1"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79921A49"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45DFD6BD" w14:textId="77777777" w:rsidR="25161E99" w:rsidRPr="00316791" w:rsidRDefault="25161E99">
            <w:pPr>
              <w:pStyle w:val="ListParagraph"/>
              <w:numPr>
                <w:ilvl w:val="0"/>
                <w:numId w:val="41"/>
              </w:numPr>
            </w:pPr>
          </w:p>
        </w:tc>
        <w:tc>
          <w:tcPr>
            <w:tcW w:w="6494" w:type="dxa"/>
            <w:gridSpan w:val="2"/>
          </w:tcPr>
          <w:p w14:paraId="36753C21" w14:textId="7B7AF98C" w:rsidR="1D15EE69" w:rsidRDefault="001E0AD0"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ins w:id="27" w:author="Maurits Dekker | KplusV" w:date="2022-09-16T11:08:00Z">
              <w:r w:rsidRPr="001E0AD0">
                <w:rPr>
                  <w:rFonts w:ascii="Helvetica" w:hAnsi="Helvetica"/>
                  <w:sz w:val="18"/>
                  <w:szCs w:val="18"/>
                </w:rPr>
                <w:t xml:space="preserve">In geval van een calamiteit moet een noodtekst per direct aangezet kunnen worden (brandalarm) en moet de routering van het verkeer kunnen worden aangepast voor noodopvang. Daarnaast moet het mogelijk zijn om via een telefonische ingang of via een </w:t>
              </w:r>
              <w:proofErr w:type="spellStart"/>
              <w:r w:rsidRPr="001E0AD0">
                <w:rPr>
                  <w:rFonts w:ascii="Helvetica" w:hAnsi="Helvetica"/>
                  <w:sz w:val="18"/>
                  <w:szCs w:val="18"/>
                </w:rPr>
                <w:t>webportal</w:t>
              </w:r>
              <w:proofErr w:type="spellEnd"/>
              <w:r w:rsidRPr="001E0AD0">
                <w:rPr>
                  <w:rFonts w:ascii="Helvetica" w:hAnsi="Helvetica"/>
                  <w:sz w:val="18"/>
                  <w:szCs w:val="18"/>
                </w:rPr>
                <w:t xml:space="preserve"> of app een noodboodschap in te spreken en te activeren.</w:t>
              </w:r>
            </w:ins>
            <w:del w:id="28" w:author="Maurits Dekker | KplusV" w:date="2022-09-16T11:08:00Z">
              <w:r w:rsidR="1D15EE69" w:rsidRPr="25161E99" w:rsidDel="001E0AD0">
                <w:rPr>
                  <w:rFonts w:ascii="Helvetica" w:hAnsi="Helvetica"/>
                  <w:sz w:val="18"/>
                  <w:szCs w:val="18"/>
                </w:rPr>
                <w:delText>In geval van een calamiteit moet een noodtekst per direct aangezet kunnen worden (brandalarm) en moet de routering van het verkeer kunnen worden aangepast voor noodopvang. Daarnaast moet het mogelijk zijn om via een telefonische ingang een noodboodschap in te spreken en te activeren.</w:delText>
              </w:r>
            </w:del>
          </w:p>
        </w:tc>
        <w:tc>
          <w:tcPr>
            <w:tcW w:w="1241" w:type="dxa"/>
          </w:tcPr>
          <w:p w14:paraId="5857D2F3"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6267A351"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675AA481" w14:textId="77777777" w:rsidR="25161E99" w:rsidRPr="00316791" w:rsidRDefault="25161E99">
            <w:pPr>
              <w:pStyle w:val="ListParagraph"/>
              <w:numPr>
                <w:ilvl w:val="0"/>
                <w:numId w:val="41"/>
              </w:numPr>
            </w:pPr>
          </w:p>
        </w:tc>
        <w:tc>
          <w:tcPr>
            <w:tcW w:w="6494" w:type="dxa"/>
            <w:gridSpan w:val="2"/>
          </w:tcPr>
          <w:p w14:paraId="6AD1CE6E" w14:textId="203203F1" w:rsidR="1D15EE69" w:rsidRDefault="1D15EE69"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Wachtenden krijgen met een in te stellen interval een melding van hun actuele positie in de wachtrij.</w:t>
            </w:r>
          </w:p>
        </w:tc>
        <w:tc>
          <w:tcPr>
            <w:tcW w:w="1241" w:type="dxa"/>
          </w:tcPr>
          <w:p w14:paraId="0F6B83B8"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04F4261E"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58ACD3B7" w14:textId="77777777" w:rsidR="25161E99" w:rsidRPr="00316791" w:rsidRDefault="25161E99">
            <w:pPr>
              <w:pStyle w:val="ListParagraph"/>
              <w:numPr>
                <w:ilvl w:val="0"/>
                <w:numId w:val="41"/>
              </w:numPr>
            </w:pPr>
          </w:p>
        </w:tc>
        <w:tc>
          <w:tcPr>
            <w:tcW w:w="6494" w:type="dxa"/>
            <w:gridSpan w:val="2"/>
          </w:tcPr>
          <w:p w14:paraId="6DE8E786" w14:textId="0F8FA421" w:rsidR="1D15EE69" w:rsidRDefault="1D15EE69"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Het is mogelijk om een nawerktijd (</w:t>
            </w:r>
            <w:proofErr w:type="spellStart"/>
            <w:r w:rsidRPr="25161E99">
              <w:rPr>
                <w:rFonts w:ascii="Helvetica" w:hAnsi="Helvetica"/>
                <w:sz w:val="18"/>
                <w:szCs w:val="18"/>
              </w:rPr>
              <w:t>wrap</w:t>
            </w:r>
            <w:proofErr w:type="spellEnd"/>
            <w:r w:rsidRPr="25161E99">
              <w:rPr>
                <w:rFonts w:ascii="Helvetica" w:hAnsi="Helvetica"/>
                <w:sz w:val="18"/>
                <w:szCs w:val="18"/>
              </w:rPr>
              <w:t>-up) in te stellen per callcenteringang. De nawerktijd is flexibel instelbaar qua tijd en modaliteit (automatisch, oproepbaar, uit).</w:t>
            </w:r>
          </w:p>
        </w:tc>
        <w:tc>
          <w:tcPr>
            <w:tcW w:w="1241" w:type="dxa"/>
          </w:tcPr>
          <w:p w14:paraId="3C5EA5D1"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39C30FCA"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34A63107" w14:textId="77777777" w:rsidR="25161E99" w:rsidRPr="00316791" w:rsidRDefault="25161E99">
            <w:pPr>
              <w:pStyle w:val="ListParagraph"/>
              <w:numPr>
                <w:ilvl w:val="0"/>
                <w:numId w:val="41"/>
              </w:numPr>
            </w:pPr>
          </w:p>
        </w:tc>
        <w:tc>
          <w:tcPr>
            <w:tcW w:w="6494" w:type="dxa"/>
            <w:gridSpan w:val="2"/>
          </w:tcPr>
          <w:p w14:paraId="19C1396D" w14:textId="2FFF2B2E" w:rsidR="0BF4C27B" w:rsidRDefault="0BF4C27B" w:rsidP="25161E99">
            <w:p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rPr>
            </w:pPr>
            <w:r>
              <w:t>De Functioneel Beheerder  kan de nachtstand instellen waardoor binnenkomende oproepen worden doorgeschakeld naar een nachtvoorziening. Het is mogelijk om verschillende afwezigheidscenario’s te definiëren voor b.v. brandalarm (calamiteiten) of gesloten algemeen.</w:t>
            </w:r>
          </w:p>
        </w:tc>
        <w:tc>
          <w:tcPr>
            <w:tcW w:w="1241" w:type="dxa"/>
          </w:tcPr>
          <w:p w14:paraId="757F95D6"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242E19AF" w14:textId="77777777" w:rsidTr="25161E99">
        <w:tc>
          <w:tcPr>
            <w:cnfStyle w:val="001000000000" w:firstRow="0" w:lastRow="0" w:firstColumn="1" w:lastColumn="0" w:oddVBand="0" w:evenVBand="0" w:oddHBand="0" w:evenHBand="0" w:firstRowFirstColumn="0" w:firstRowLastColumn="0" w:lastRowFirstColumn="0" w:lastRowLastColumn="0"/>
            <w:tcW w:w="765" w:type="dxa"/>
          </w:tcPr>
          <w:p w14:paraId="7D8E14F9" w14:textId="77777777" w:rsidR="25161E99" w:rsidRPr="00316791" w:rsidRDefault="25161E99">
            <w:pPr>
              <w:pStyle w:val="ListParagraph"/>
              <w:numPr>
                <w:ilvl w:val="0"/>
                <w:numId w:val="41"/>
              </w:numPr>
            </w:pPr>
          </w:p>
        </w:tc>
        <w:tc>
          <w:tcPr>
            <w:tcW w:w="6494" w:type="dxa"/>
            <w:gridSpan w:val="2"/>
          </w:tcPr>
          <w:p w14:paraId="71BE0B26" w14:textId="1026A4C5" w:rsidR="25161E99" w:rsidRDefault="25161E99"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p>
        </w:tc>
        <w:tc>
          <w:tcPr>
            <w:tcW w:w="1241" w:type="dxa"/>
          </w:tcPr>
          <w:p w14:paraId="3F75C1C2"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7439E1A3" w14:textId="77777777" w:rsidTr="25161E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dxa"/>
          </w:tcPr>
          <w:p w14:paraId="1F7434DE" w14:textId="77777777" w:rsidR="25161E99" w:rsidRPr="00316791" w:rsidRDefault="25161E99">
            <w:pPr>
              <w:pStyle w:val="ListParagraph"/>
              <w:numPr>
                <w:ilvl w:val="0"/>
                <w:numId w:val="41"/>
              </w:numPr>
            </w:pPr>
          </w:p>
        </w:tc>
        <w:tc>
          <w:tcPr>
            <w:tcW w:w="6494" w:type="dxa"/>
            <w:gridSpan w:val="2"/>
          </w:tcPr>
          <w:p w14:paraId="78D3FC0E" w14:textId="268DBDAE" w:rsidR="1D15EE69" w:rsidRDefault="1D15EE69"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De supervisor heeft de mogelijkheid van tussenkomst (inbreken) in een staand gesprek.</w:t>
            </w:r>
          </w:p>
        </w:tc>
        <w:tc>
          <w:tcPr>
            <w:tcW w:w="1241" w:type="dxa"/>
          </w:tcPr>
          <w:p w14:paraId="0645C743"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7D0BABE5" w14:textId="77777777" w:rsidTr="25161E99">
        <w:tc>
          <w:tcPr>
            <w:cnfStyle w:val="001000000000" w:firstRow="0" w:lastRow="0" w:firstColumn="1" w:lastColumn="0" w:oddVBand="0" w:evenVBand="0" w:oddHBand="0" w:evenHBand="0" w:firstRowFirstColumn="0" w:firstRowLastColumn="0" w:lastRowFirstColumn="0" w:lastRowLastColumn="0"/>
            <w:tcW w:w="765" w:type="dxa"/>
          </w:tcPr>
          <w:p w14:paraId="632603DB" w14:textId="77777777" w:rsidR="25161E99" w:rsidRPr="00316791" w:rsidRDefault="25161E99">
            <w:pPr>
              <w:pStyle w:val="ListParagraph"/>
              <w:numPr>
                <w:ilvl w:val="0"/>
                <w:numId w:val="41"/>
              </w:numPr>
            </w:pPr>
          </w:p>
        </w:tc>
        <w:tc>
          <w:tcPr>
            <w:tcW w:w="6494" w:type="dxa"/>
            <w:gridSpan w:val="2"/>
          </w:tcPr>
          <w:p w14:paraId="1381146F" w14:textId="3A863ACD" w:rsidR="25161E99" w:rsidRDefault="25161E99"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p>
        </w:tc>
        <w:tc>
          <w:tcPr>
            <w:tcW w:w="1241" w:type="dxa"/>
          </w:tcPr>
          <w:p w14:paraId="1C2DF697"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6F107F5C"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2014C0E8" w14:textId="77777777" w:rsidR="25161E99" w:rsidRPr="00316791" w:rsidRDefault="25161E99">
            <w:pPr>
              <w:pStyle w:val="ListParagraph"/>
              <w:numPr>
                <w:ilvl w:val="0"/>
                <w:numId w:val="41"/>
              </w:numPr>
            </w:pPr>
          </w:p>
        </w:tc>
        <w:tc>
          <w:tcPr>
            <w:tcW w:w="6494" w:type="dxa"/>
            <w:gridSpan w:val="2"/>
          </w:tcPr>
          <w:p w14:paraId="20FE7E87" w14:textId="15BD5D03" w:rsidR="72227194" w:rsidRDefault="72227194"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De </w:t>
            </w:r>
            <w:proofErr w:type="spellStart"/>
            <w:r w:rsidRPr="25161E99">
              <w:rPr>
                <w:rFonts w:ascii="Helvetica" w:hAnsi="Helvetica"/>
                <w:sz w:val="18"/>
                <w:szCs w:val="18"/>
              </w:rPr>
              <w:t>softphone</w:t>
            </w:r>
            <w:proofErr w:type="spellEnd"/>
            <w:r w:rsidRPr="25161E99">
              <w:rPr>
                <w:rFonts w:ascii="Helvetica" w:hAnsi="Helvetica"/>
                <w:sz w:val="18"/>
                <w:szCs w:val="18"/>
              </w:rPr>
              <w:t xml:space="preserve"> </w:t>
            </w:r>
            <w:r w:rsidR="1D15EE69" w:rsidRPr="25161E99">
              <w:rPr>
                <w:rFonts w:ascii="Helvetica" w:hAnsi="Helvetica"/>
                <w:sz w:val="18"/>
                <w:szCs w:val="18"/>
              </w:rPr>
              <w:t>moet terugval verkeer kunnen onderscheiden in bezet, niet beantwoord, onbereikbaar of buiten dienst.</w:t>
            </w:r>
          </w:p>
        </w:tc>
        <w:tc>
          <w:tcPr>
            <w:tcW w:w="1241" w:type="dxa"/>
          </w:tcPr>
          <w:p w14:paraId="40F7279F"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35577A9D"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584F026B" w14:textId="77777777" w:rsidR="25161E99" w:rsidRPr="00316791" w:rsidRDefault="25161E99">
            <w:pPr>
              <w:pStyle w:val="ListParagraph"/>
              <w:numPr>
                <w:ilvl w:val="0"/>
                <w:numId w:val="41"/>
              </w:numPr>
            </w:pPr>
          </w:p>
        </w:tc>
        <w:tc>
          <w:tcPr>
            <w:tcW w:w="6494" w:type="dxa"/>
            <w:gridSpan w:val="2"/>
          </w:tcPr>
          <w:p w14:paraId="0716B55E" w14:textId="5E96B97F" w:rsidR="1E61CA22" w:rsidRDefault="1E61CA22"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De </w:t>
            </w:r>
            <w:proofErr w:type="spellStart"/>
            <w:r w:rsidRPr="25161E99">
              <w:rPr>
                <w:rFonts w:ascii="Helvetica" w:hAnsi="Helvetica"/>
                <w:sz w:val="18"/>
                <w:szCs w:val="18"/>
              </w:rPr>
              <w:t>softphone</w:t>
            </w:r>
            <w:proofErr w:type="spellEnd"/>
            <w:r w:rsidRPr="25161E99">
              <w:rPr>
                <w:rFonts w:ascii="Helvetica" w:hAnsi="Helvetica"/>
                <w:sz w:val="18"/>
                <w:szCs w:val="18"/>
              </w:rPr>
              <w:t xml:space="preserve"> </w:t>
            </w:r>
            <w:r w:rsidR="31DA55A7" w:rsidRPr="25161E99">
              <w:rPr>
                <w:rFonts w:ascii="Helvetica" w:hAnsi="Helvetica"/>
                <w:sz w:val="18"/>
                <w:szCs w:val="18"/>
              </w:rPr>
              <w:t>moet het betreffende gesprek kunnen doorverbinden.</w:t>
            </w:r>
          </w:p>
        </w:tc>
        <w:tc>
          <w:tcPr>
            <w:tcW w:w="1241" w:type="dxa"/>
          </w:tcPr>
          <w:p w14:paraId="52D3907E"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1AC9EBAD"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4116B560" w14:textId="77777777" w:rsidR="25161E99" w:rsidRPr="00316791" w:rsidRDefault="25161E99">
            <w:pPr>
              <w:pStyle w:val="ListParagraph"/>
              <w:numPr>
                <w:ilvl w:val="0"/>
                <w:numId w:val="41"/>
              </w:numPr>
            </w:pPr>
          </w:p>
        </w:tc>
        <w:tc>
          <w:tcPr>
            <w:tcW w:w="6494" w:type="dxa"/>
            <w:gridSpan w:val="2"/>
          </w:tcPr>
          <w:p w14:paraId="3793DE44" w14:textId="7E925277" w:rsidR="1D15EE69" w:rsidRDefault="1D15EE69"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Op </w:t>
            </w:r>
            <w:r w:rsidR="7B97C5FE" w:rsidRPr="25161E99">
              <w:rPr>
                <w:rFonts w:ascii="Helvetica" w:hAnsi="Helvetica"/>
                <w:sz w:val="18"/>
                <w:szCs w:val="18"/>
              </w:rPr>
              <w:t xml:space="preserve">de </w:t>
            </w:r>
            <w:proofErr w:type="spellStart"/>
            <w:r w:rsidRPr="25161E99">
              <w:rPr>
                <w:rFonts w:ascii="Helvetica" w:hAnsi="Helvetica"/>
                <w:sz w:val="18"/>
                <w:szCs w:val="18"/>
              </w:rPr>
              <w:t>softphone</w:t>
            </w:r>
            <w:proofErr w:type="spellEnd"/>
            <w:r w:rsidRPr="25161E99">
              <w:rPr>
                <w:rFonts w:ascii="Helvetica" w:hAnsi="Helvetica"/>
                <w:sz w:val="18"/>
                <w:szCs w:val="18"/>
              </w:rPr>
              <w:t xml:space="preserve"> van de medewerker zijn de volgende visuele indicaties beschikbaar:</w:t>
            </w:r>
          </w:p>
          <w:p w14:paraId="5A4258E3" w14:textId="77777777" w:rsidR="1D15EE69" w:rsidRDefault="1D15EE69">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Attentiesignaal voor het aangeven van een wachtende oproep;</w:t>
            </w:r>
          </w:p>
          <w:p w14:paraId="4CD92CC1" w14:textId="77777777" w:rsidR="59C0B5C1" w:rsidRDefault="59C0B5C1">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Wachtvelden;</w:t>
            </w:r>
          </w:p>
          <w:p w14:paraId="544BFAD2" w14:textId="07E920DF" w:rsidR="38DE4A4D" w:rsidRDefault="38DE4A4D">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Mogelijkheid tot stopzetten </w:t>
            </w:r>
            <w:r w:rsidR="01526D71" w:rsidRPr="25161E99">
              <w:rPr>
                <w:rFonts w:ascii="Helvetica" w:hAnsi="Helvetica"/>
                <w:sz w:val="18"/>
                <w:szCs w:val="18"/>
              </w:rPr>
              <w:t>opname;</w:t>
            </w:r>
            <w:r w:rsidR="7B97C5FE" w:rsidRPr="25161E99">
              <w:rPr>
                <w:rFonts w:ascii="Helvetica" w:hAnsi="Helvetica"/>
                <w:sz w:val="18"/>
                <w:szCs w:val="18"/>
              </w:rPr>
              <w:t xml:space="preserve"> </w:t>
            </w:r>
          </w:p>
          <w:p w14:paraId="4FA6650C" w14:textId="154BFFA9" w:rsidR="7B97C5FE" w:rsidRDefault="7B97C5FE">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Telefoonnummer</w:t>
            </w:r>
            <w:r w:rsidR="364923C0" w:rsidRPr="25161E99">
              <w:rPr>
                <w:rFonts w:ascii="Helvetica" w:hAnsi="Helvetica"/>
                <w:sz w:val="18"/>
                <w:szCs w:val="18"/>
              </w:rPr>
              <w:t xml:space="preserve"> inkomende oproep + gekozen wachtrij</w:t>
            </w:r>
          </w:p>
          <w:p w14:paraId="6409E91B" w14:textId="71178E5B" w:rsidR="364923C0" w:rsidRDefault="364923C0">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Duur actuele status</w:t>
            </w:r>
          </w:p>
          <w:p w14:paraId="145A7932" w14:textId="50C6E613" w:rsidR="25161E99" w:rsidRDefault="25161E99"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p>
        </w:tc>
        <w:tc>
          <w:tcPr>
            <w:tcW w:w="1241" w:type="dxa"/>
          </w:tcPr>
          <w:p w14:paraId="2CF30264"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4957ABE5"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11AC34C6" w14:textId="77777777" w:rsidR="25161E99" w:rsidRPr="00316791" w:rsidRDefault="25161E99">
            <w:pPr>
              <w:pStyle w:val="ListParagraph"/>
              <w:numPr>
                <w:ilvl w:val="0"/>
                <w:numId w:val="41"/>
              </w:numPr>
            </w:pPr>
          </w:p>
        </w:tc>
        <w:tc>
          <w:tcPr>
            <w:tcW w:w="6494" w:type="dxa"/>
            <w:gridSpan w:val="2"/>
          </w:tcPr>
          <w:p w14:paraId="5404A7F9" w14:textId="2ED0BA1C" w:rsidR="744CE796" w:rsidRDefault="744CE796"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De</w:t>
            </w:r>
            <w:r w:rsidR="2ABD3D44" w:rsidRPr="25161E99">
              <w:rPr>
                <w:rFonts w:ascii="Helvetica" w:hAnsi="Helvetica"/>
                <w:sz w:val="18"/>
                <w:szCs w:val="18"/>
              </w:rPr>
              <w:t xml:space="preserve"> </w:t>
            </w:r>
            <w:proofErr w:type="spellStart"/>
            <w:r w:rsidR="2ABD3D44" w:rsidRPr="25161E99">
              <w:rPr>
                <w:rFonts w:ascii="Helvetica" w:hAnsi="Helvetica"/>
                <w:sz w:val="18"/>
                <w:szCs w:val="18"/>
              </w:rPr>
              <w:t>softphone</w:t>
            </w:r>
            <w:proofErr w:type="spellEnd"/>
            <w:r w:rsidR="2ABD3D44" w:rsidRPr="25161E99">
              <w:rPr>
                <w:rFonts w:ascii="Helvetica" w:hAnsi="Helvetica"/>
                <w:sz w:val="18"/>
                <w:szCs w:val="18"/>
              </w:rPr>
              <w:t xml:space="preserve"> van de </w:t>
            </w:r>
            <w:r w:rsidR="1714C0B0" w:rsidRPr="25161E99">
              <w:rPr>
                <w:rFonts w:ascii="Helvetica" w:hAnsi="Helvetica"/>
                <w:sz w:val="18"/>
                <w:szCs w:val="18"/>
              </w:rPr>
              <w:t xml:space="preserve">medewerkers dient bij oproepen het </w:t>
            </w:r>
            <w:r w:rsidRPr="25161E99">
              <w:rPr>
                <w:rFonts w:ascii="Helvetica" w:hAnsi="Helvetica"/>
                <w:sz w:val="18"/>
                <w:szCs w:val="18"/>
              </w:rPr>
              <w:t>nummer</w:t>
            </w:r>
            <w:r w:rsidR="2ABD3D44" w:rsidRPr="25161E99">
              <w:rPr>
                <w:rFonts w:ascii="Helvetica" w:hAnsi="Helvetica"/>
                <w:sz w:val="18"/>
                <w:szCs w:val="18"/>
              </w:rPr>
              <w:t xml:space="preserve"> van </w:t>
            </w:r>
            <w:r w:rsidR="1714C0B0" w:rsidRPr="25161E99">
              <w:rPr>
                <w:rFonts w:ascii="Helvetica" w:hAnsi="Helvetica"/>
                <w:sz w:val="18"/>
                <w:szCs w:val="18"/>
              </w:rPr>
              <w:t>de oproeper weer te geven,</w:t>
            </w:r>
          </w:p>
          <w:p w14:paraId="5AD831D6" w14:textId="77777777" w:rsidR="1D15EE69" w:rsidRDefault="1D15EE69">
            <w:pPr>
              <w:pStyle w:val="NormalWeb"/>
              <w:numPr>
                <w:ilvl w:val="0"/>
                <w:numId w:val="13"/>
              </w:numPr>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Wachtvelden;</w:t>
            </w:r>
          </w:p>
          <w:p w14:paraId="22CCCF9E" w14:textId="79AEAC6F" w:rsidR="5B2086CF" w:rsidRDefault="5B2086CF">
            <w:pPr>
              <w:pStyle w:val="NormalWeb"/>
              <w:numPr>
                <w:ilvl w:val="0"/>
                <w:numId w:val="13"/>
              </w:numPr>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Mogelijkheid tot stopzetten </w:t>
            </w:r>
            <w:r w:rsidR="628EDA03" w:rsidRPr="25161E99">
              <w:rPr>
                <w:rFonts w:ascii="Helvetica" w:hAnsi="Helvetica"/>
                <w:sz w:val="18"/>
                <w:szCs w:val="18"/>
              </w:rPr>
              <w:t>opname;</w:t>
            </w:r>
          </w:p>
          <w:p w14:paraId="7E585173" w14:textId="2122E617" w:rsidR="0DCA8194" w:rsidRDefault="0DCA8194">
            <w:pPr>
              <w:pStyle w:val="NormalWeb"/>
              <w:numPr>
                <w:ilvl w:val="0"/>
                <w:numId w:val="13"/>
              </w:numPr>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Doorkiesverkeer dat niet is geslaagd met </w:t>
            </w:r>
            <w:r w:rsidR="59C0B5C1" w:rsidRPr="25161E99">
              <w:rPr>
                <w:rFonts w:ascii="Helvetica" w:hAnsi="Helvetica"/>
                <w:sz w:val="18"/>
                <w:szCs w:val="18"/>
              </w:rPr>
              <w:t>de naam</w:t>
            </w:r>
            <w:r w:rsidR="5BF9A2F4" w:rsidRPr="25161E99">
              <w:rPr>
                <w:rFonts w:ascii="Helvetica" w:hAnsi="Helvetica"/>
                <w:sz w:val="18"/>
                <w:szCs w:val="18"/>
              </w:rPr>
              <w:t xml:space="preserve">, </w:t>
            </w:r>
            <w:r w:rsidRPr="25161E99">
              <w:rPr>
                <w:rFonts w:ascii="Helvetica" w:hAnsi="Helvetica"/>
                <w:sz w:val="18"/>
                <w:szCs w:val="18"/>
              </w:rPr>
              <w:t>vermelding van het toestelnummer (Terugvalverkeer).</w:t>
            </w:r>
          </w:p>
        </w:tc>
        <w:tc>
          <w:tcPr>
            <w:tcW w:w="1241" w:type="dxa"/>
          </w:tcPr>
          <w:p w14:paraId="7E3A90AF"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768BAAA2"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65F3F915" w14:textId="77777777" w:rsidR="25161E99" w:rsidRPr="00316791" w:rsidRDefault="25161E99">
            <w:pPr>
              <w:pStyle w:val="ListParagraph"/>
              <w:numPr>
                <w:ilvl w:val="0"/>
                <w:numId w:val="41"/>
              </w:numPr>
            </w:pPr>
          </w:p>
        </w:tc>
        <w:tc>
          <w:tcPr>
            <w:tcW w:w="6494" w:type="dxa"/>
            <w:gridSpan w:val="2"/>
          </w:tcPr>
          <w:p w14:paraId="517C8EDD" w14:textId="01A520B5" w:rsidR="72227194" w:rsidRDefault="72227194"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De </w:t>
            </w:r>
            <w:proofErr w:type="spellStart"/>
            <w:r w:rsidRPr="25161E99">
              <w:rPr>
                <w:rFonts w:ascii="Helvetica" w:hAnsi="Helvetica"/>
                <w:sz w:val="18"/>
                <w:szCs w:val="18"/>
              </w:rPr>
              <w:t>softphones</w:t>
            </w:r>
            <w:proofErr w:type="spellEnd"/>
            <w:r w:rsidRPr="25161E99">
              <w:rPr>
                <w:rFonts w:ascii="Helvetica" w:hAnsi="Helvetica"/>
                <w:sz w:val="18"/>
                <w:szCs w:val="18"/>
              </w:rPr>
              <w:t xml:space="preserve"> </w:t>
            </w:r>
            <w:r w:rsidR="1D15EE69" w:rsidRPr="25161E99">
              <w:rPr>
                <w:rFonts w:ascii="Helvetica" w:hAnsi="Helvetica"/>
                <w:sz w:val="18"/>
                <w:szCs w:val="18"/>
              </w:rPr>
              <w:t>van de medewerkers dienen in alle rapportages meegenomen te worden.</w:t>
            </w:r>
          </w:p>
        </w:tc>
        <w:tc>
          <w:tcPr>
            <w:tcW w:w="1241" w:type="dxa"/>
          </w:tcPr>
          <w:p w14:paraId="5B6473F9"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36C69C86"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5E390B6B" w14:textId="77777777" w:rsidR="25161E99" w:rsidRPr="00316791" w:rsidRDefault="25161E99">
            <w:pPr>
              <w:pStyle w:val="ListParagraph"/>
              <w:numPr>
                <w:ilvl w:val="0"/>
                <w:numId w:val="41"/>
              </w:numPr>
            </w:pPr>
          </w:p>
        </w:tc>
        <w:tc>
          <w:tcPr>
            <w:tcW w:w="6494" w:type="dxa"/>
            <w:gridSpan w:val="2"/>
          </w:tcPr>
          <w:p w14:paraId="2619C29B" w14:textId="6D6793E1" w:rsidR="534D0520" w:rsidRDefault="534D0520"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Het moet mogelijk zijn om </w:t>
            </w:r>
            <w:proofErr w:type="spellStart"/>
            <w:r w:rsidR="0281B247" w:rsidRPr="25161E99">
              <w:rPr>
                <w:rFonts w:ascii="Helvetica" w:hAnsi="Helvetica"/>
                <w:sz w:val="18"/>
                <w:szCs w:val="18"/>
              </w:rPr>
              <w:t>realtime</w:t>
            </w:r>
            <w:proofErr w:type="spellEnd"/>
            <w:r w:rsidR="0281B247" w:rsidRPr="25161E99">
              <w:rPr>
                <w:rFonts w:ascii="Helvetica" w:hAnsi="Helvetica"/>
                <w:sz w:val="18"/>
                <w:szCs w:val="18"/>
              </w:rPr>
              <w:t xml:space="preserve"> data te kunnen aanbieden </w:t>
            </w:r>
            <w:r w:rsidR="5BF9A2F4" w:rsidRPr="25161E99">
              <w:rPr>
                <w:rFonts w:ascii="Helvetica" w:hAnsi="Helvetica"/>
                <w:sz w:val="18"/>
                <w:szCs w:val="18"/>
              </w:rPr>
              <w:t>t.b.v.</w:t>
            </w:r>
            <w:r w:rsidR="0281B247" w:rsidRPr="25161E99">
              <w:rPr>
                <w:rFonts w:ascii="Helvetica" w:hAnsi="Helvetica"/>
                <w:sz w:val="18"/>
                <w:szCs w:val="18"/>
              </w:rPr>
              <w:t xml:space="preserve"> </w:t>
            </w:r>
            <w:proofErr w:type="spellStart"/>
            <w:r w:rsidR="0281B247" w:rsidRPr="25161E99">
              <w:rPr>
                <w:rFonts w:ascii="Helvetica" w:hAnsi="Helvetica"/>
                <w:sz w:val="18"/>
                <w:szCs w:val="18"/>
              </w:rPr>
              <w:t>wallboards</w:t>
            </w:r>
            <w:proofErr w:type="spellEnd"/>
            <w:r w:rsidR="0281B247" w:rsidRPr="25161E99">
              <w:rPr>
                <w:rFonts w:ascii="Helvetica" w:hAnsi="Helvetica"/>
                <w:sz w:val="18"/>
                <w:szCs w:val="18"/>
              </w:rPr>
              <w:t>, etc.</w:t>
            </w:r>
            <w:r w:rsidRPr="25161E99">
              <w:rPr>
                <w:rFonts w:ascii="Helvetica" w:hAnsi="Helvetica"/>
                <w:sz w:val="18"/>
                <w:szCs w:val="18"/>
              </w:rPr>
              <w:t>.</w:t>
            </w:r>
          </w:p>
        </w:tc>
        <w:tc>
          <w:tcPr>
            <w:tcW w:w="1241" w:type="dxa"/>
          </w:tcPr>
          <w:p w14:paraId="55F8885C"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65E22D6B"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38DEB459" w14:textId="77777777" w:rsidR="25161E99" w:rsidRPr="00316791" w:rsidRDefault="25161E99">
            <w:pPr>
              <w:pStyle w:val="ListParagraph"/>
              <w:numPr>
                <w:ilvl w:val="0"/>
                <w:numId w:val="41"/>
              </w:numPr>
            </w:pPr>
          </w:p>
        </w:tc>
        <w:tc>
          <w:tcPr>
            <w:tcW w:w="6494" w:type="dxa"/>
            <w:gridSpan w:val="2"/>
          </w:tcPr>
          <w:p w14:paraId="268969AB" w14:textId="0A6D3EB8" w:rsidR="5E78F56C" w:rsidRDefault="5E78F56C"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Het moet mogelijk zijn </w:t>
            </w:r>
            <w:r w:rsidR="177A06A1" w:rsidRPr="25161E99">
              <w:rPr>
                <w:rFonts w:ascii="Helvetica" w:hAnsi="Helvetica"/>
                <w:sz w:val="18"/>
                <w:szCs w:val="18"/>
              </w:rPr>
              <w:t xml:space="preserve">dat </w:t>
            </w:r>
            <w:r w:rsidR="790553AD" w:rsidRPr="25161E99">
              <w:rPr>
                <w:rFonts w:ascii="Helvetica" w:hAnsi="Helvetica"/>
                <w:sz w:val="18"/>
                <w:szCs w:val="18"/>
              </w:rPr>
              <w:t>(</w:t>
            </w:r>
            <w:r w:rsidR="177A06A1" w:rsidRPr="25161E99">
              <w:rPr>
                <w:rFonts w:ascii="Helvetica" w:hAnsi="Helvetica"/>
                <w:sz w:val="18"/>
                <w:szCs w:val="18"/>
              </w:rPr>
              <w:t>tijdens en</w:t>
            </w:r>
            <w:r w:rsidR="790553AD" w:rsidRPr="25161E99">
              <w:rPr>
                <w:rFonts w:ascii="Helvetica" w:hAnsi="Helvetica"/>
                <w:sz w:val="18"/>
                <w:szCs w:val="18"/>
              </w:rPr>
              <w:t>)</w:t>
            </w:r>
            <w:r w:rsidR="177A06A1" w:rsidRPr="25161E99">
              <w:rPr>
                <w:rFonts w:ascii="Helvetica" w:hAnsi="Helvetica"/>
                <w:sz w:val="18"/>
                <w:szCs w:val="18"/>
              </w:rPr>
              <w:t xml:space="preserve"> kort na het gesprek</w:t>
            </w:r>
            <w:r w:rsidRPr="25161E99">
              <w:rPr>
                <w:rFonts w:ascii="Helvetica" w:hAnsi="Helvetica"/>
                <w:sz w:val="18"/>
                <w:szCs w:val="18"/>
              </w:rPr>
              <w:t xml:space="preserve"> een medewerker </w:t>
            </w:r>
            <w:r w:rsidR="177A06A1" w:rsidRPr="25161E99">
              <w:rPr>
                <w:rFonts w:ascii="Helvetica" w:hAnsi="Helvetica"/>
                <w:sz w:val="18"/>
                <w:szCs w:val="18"/>
              </w:rPr>
              <w:t>al het gesprek kan classificeren.</w:t>
            </w:r>
          </w:p>
        </w:tc>
        <w:tc>
          <w:tcPr>
            <w:tcW w:w="1241" w:type="dxa"/>
          </w:tcPr>
          <w:p w14:paraId="721B684C"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31EC6C0D"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2992D6F4" w14:textId="77777777" w:rsidR="25161E99" w:rsidRPr="00316791" w:rsidRDefault="25161E99">
            <w:pPr>
              <w:pStyle w:val="ListParagraph"/>
              <w:numPr>
                <w:ilvl w:val="0"/>
                <w:numId w:val="41"/>
              </w:numPr>
            </w:pPr>
          </w:p>
        </w:tc>
        <w:tc>
          <w:tcPr>
            <w:tcW w:w="6494" w:type="dxa"/>
            <w:gridSpan w:val="2"/>
          </w:tcPr>
          <w:p w14:paraId="50C1892C" w14:textId="0276F038" w:rsidR="0CF7871E" w:rsidRDefault="0CF7871E"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S</w:t>
            </w:r>
            <w:r w:rsidR="59C0B5C1" w:rsidRPr="25161E99">
              <w:rPr>
                <w:rFonts w:ascii="Helvetica" w:hAnsi="Helvetica"/>
                <w:sz w:val="18"/>
                <w:szCs w:val="18"/>
              </w:rPr>
              <w:t xml:space="preserve">kills en andere parameters kunnen worden aangepast door de </w:t>
            </w:r>
            <w:r w:rsidRPr="25161E99">
              <w:rPr>
                <w:rFonts w:ascii="Helvetica" w:hAnsi="Helvetica"/>
                <w:sz w:val="18"/>
                <w:szCs w:val="18"/>
              </w:rPr>
              <w:t>Functioneel Beheerde</w:t>
            </w:r>
            <w:r w:rsidR="1D15EE69" w:rsidRPr="25161E99">
              <w:rPr>
                <w:rFonts w:ascii="Helvetica" w:hAnsi="Helvetica"/>
                <w:sz w:val="18"/>
                <w:szCs w:val="18"/>
              </w:rPr>
              <w:t>r</w:t>
            </w:r>
            <w:r w:rsidR="59C0B5C1" w:rsidRPr="25161E99">
              <w:rPr>
                <w:rFonts w:ascii="Helvetica" w:hAnsi="Helvetica"/>
                <w:sz w:val="18"/>
                <w:szCs w:val="18"/>
              </w:rPr>
              <w:t>.</w:t>
            </w:r>
          </w:p>
        </w:tc>
        <w:tc>
          <w:tcPr>
            <w:tcW w:w="1241" w:type="dxa"/>
          </w:tcPr>
          <w:p w14:paraId="03647F47"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10C2DCAD"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60974B0A" w14:textId="77777777" w:rsidR="25161E99" w:rsidRPr="00316791" w:rsidRDefault="25161E99">
            <w:pPr>
              <w:pStyle w:val="ListParagraph"/>
              <w:numPr>
                <w:ilvl w:val="0"/>
                <w:numId w:val="41"/>
              </w:numPr>
            </w:pPr>
          </w:p>
        </w:tc>
        <w:tc>
          <w:tcPr>
            <w:tcW w:w="6494" w:type="dxa"/>
            <w:gridSpan w:val="2"/>
          </w:tcPr>
          <w:p w14:paraId="4CE2347D" w14:textId="701CE9BB" w:rsidR="6B9F3F03" w:rsidRDefault="6B9F3F03"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Online zicht op medewerker-status, wachtrijen, servicelevel, gemiste oproepen.</w:t>
            </w:r>
            <w:r w:rsidR="53103847" w:rsidRPr="25161E99">
              <w:rPr>
                <w:rFonts w:ascii="Helvetica" w:hAnsi="Helvetica"/>
                <w:sz w:val="18"/>
                <w:szCs w:val="18"/>
              </w:rPr>
              <w:t xml:space="preserve"> </w:t>
            </w:r>
          </w:p>
        </w:tc>
        <w:tc>
          <w:tcPr>
            <w:tcW w:w="1241" w:type="dxa"/>
          </w:tcPr>
          <w:p w14:paraId="02FB70A2"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142108CC" w14:textId="77777777" w:rsidTr="25161E99">
        <w:trPr>
          <w:trHeight w:val="469"/>
        </w:trPr>
        <w:tc>
          <w:tcPr>
            <w:cnfStyle w:val="001000000000" w:firstRow="0" w:lastRow="0" w:firstColumn="1" w:lastColumn="0" w:oddVBand="0" w:evenVBand="0" w:oddHBand="0" w:evenHBand="0" w:firstRowFirstColumn="0" w:firstRowLastColumn="0" w:lastRowFirstColumn="0" w:lastRowLastColumn="0"/>
            <w:tcW w:w="765" w:type="dxa"/>
          </w:tcPr>
          <w:p w14:paraId="156A1A23" w14:textId="77777777" w:rsidR="25161E99" w:rsidRPr="00316791" w:rsidRDefault="25161E99">
            <w:pPr>
              <w:pStyle w:val="ListParagraph"/>
              <w:numPr>
                <w:ilvl w:val="0"/>
                <w:numId w:val="41"/>
              </w:numPr>
            </w:pPr>
          </w:p>
        </w:tc>
        <w:tc>
          <w:tcPr>
            <w:tcW w:w="6494" w:type="dxa"/>
            <w:gridSpan w:val="2"/>
          </w:tcPr>
          <w:p w14:paraId="40BB21A6" w14:textId="4FE9BC3A" w:rsidR="1D15EE69" w:rsidRDefault="1D15EE69"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Vermelding van de eigen status (</w:t>
            </w:r>
            <w:proofErr w:type="spellStart"/>
            <w:r w:rsidRPr="25161E99">
              <w:rPr>
                <w:rFonts w:ascii="Helvetica" w:hAnsi="Helvetica"/>
                <w:sz w:val="18"/>
                <w:szCs w:val="18"/>
              </w:rPr>
              <w:t>wrap</w:t>
            </w:r>
            <w:proofErr w:type="spellEnd"/>
            <w:r w:rsidRPr="25161E99">
              <w:rPr>
                <w:rFonts w:ascii="Helvetica" w:hAnsi="Helvetica"/>
                <w:sz w:val="18"/>
                <w:szCs w:val="18"/>
              </w:rPr>
              <w:t xml:space="preserve"> up, pauzeren, spreektijd).</w:t>
            </w:r>
          </w:p>
        </w:tc>
        <w:tc>
          <w:tcPr>
            <w:tcW w:w="1241" w:type="dxa"/>
          </w:tcPr>
          <w:p w14:paraId="2C79BE2E"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60D12ABC"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54890DF5" w14:textId="77777777" w:rsidR="25161E99" w:rsidRPr="00316791" w:rsidRDefault="25161E99">
            <w:pPr>
              <w:pStyle w:val="ListParagraph"/>
              <w:numPr>
                <w:ilvl w:val="0"/>
                <w:numId w:val="41"/>
              </w:numPr>
            </w:pPr>
          </w:p>
        </w:tc>
        <w:tc>
          <w:tcPr>
            <w:tcW w:w="6494" w:type="dxa"/>
            <w:gridSpan w:val="2"/>
          </w:tcPr>
          <w:p w14:paraId="45393A0C" w14:textId="68A0693C" w:rsidR="1D15EE69" w:rsidRDefault="1D15EE69"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pPr>
            <w:r w:rsidRPr="25161E99">
              <w:rPr>
                <w:rFonts w:ascii="Helvetica" w:hAnsi="Helvetica"/>
                <w:sz w:val="18"/>
                <w:szCs w:val="18"/>
              </w:rPr>
              <w:t>Indicatie voor medewerkers wanneer ze worden gemonitord door een supervisor</w:t>
            </w:r>
          </w:p>
        </w:tc>
        <w:tc>
          <w:tcPr>
            <w:tcW w:w="1241" w:type="dxa"/>
          </w:tcPr>
          <w:p w14:paraId="44F90140"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2A822D3F"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22A229F3" w14:textId="77777777" w:rsidR="25161E99" w:rsidRPr="00316791" w:rsidRDefault="25161E99">
            <w:pPr>
              <w:pStyle w:val="ListParagraph"/>
              <w:numPr>
                <w:ilvl w:val="0"/>
                <w:numId w:val="41"/>
              </w:numPr>
            </w:pPr>
          </w:p>
        </w:tc>
        <w:tc>
          <w:tcPr>
            <w:tcW w:w="6494" w:type="dxa"/>
            <w:gridSpan w:val="2"/>
          </w:tcPr>
          <w:p w14:paraId="265FA3E9" w14:textId="6568E9A7" w:rsidR="1D15EE69" w:rsidRDefault="1D15EE69"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Een klant kan vanaf de website, een </w:t>
            </w:r>
            <w:proofErr w:type="spellStart"/>
            <w:r w:rsidRPr="25161E99">
              <w:rPr>
                <w:rFonts w:ascii="Helvetica" w:hAnsi="Helvetica"/>
                <w:sz w:val="18"/>
                <w:szCs w:val="18"/>
              </w:rPr>
              <w:t>webchat</w:t>
            </w:r>
            <w:proofErr w:type="spellEnd"/>
            <w:r w:rsidRPr="25161E99">
              <w:rPr>
                <w:rFonts w:ascii="Helvetica" w:hAnsi="Helvetica"/>
                <w:sz w:val="18"/>
                <w:szCs w:val="18"/>
              </w:rPr>
              <w:t xml:space="preserve">-sessie starten met een beschikbare medewerker. Een beschikbare medewerker met de juiste skills moet kunnen worden geselecteerd. </w:t>
            </w:r>
          </w:p>
        </w:tc>
        <w:tc>
          <w:tcPr>
            <w:tcW w:w="1241" w:type="dxa"/>
          </w:tcPr>
          <w:p w14:paraId="72A998A5"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4623E5D3"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41A5AF1F" w14:textId="77777777" w:rsidR="25161E99" w:rsidRPr="00316791" w:rsidRDefault="25161E99">
            <w:pPr>
              <w:pStyle w:val="ListParagraph"/>
              <w:numPr>
                <w:ilvl w:val="0"/>
                <w:numId w:val="41"/>
              </w:numPr>
            </w:pPr>
          </w:p>
        </w:tc>
        <w:tc>
          <w:tcPr>
            <w:tcW w:w="6494" w:type="dxa"/>
            <w:gridSpan w:val="2"/>
          </w:tcPr>
          <w:p w14:paraId="30ECF091" w14:textId="54F62BEE" w:rsidR="179723FE" w:rsidRDefault="179723FE" w:rsidP="25161E99">
            <w:pPr>
              <w:pStyle w:val="NoSpacing"/>
              <w:cnfStyle w:val="000000100000" w:firstRow="0" w:lastRow="0" w:firstColumn="0" w:lastColumn="0" w:oddVBand="0" w:evenVBand="0" w:oddHBand="1" w:evenHBand="0" w:firstRowFirstColumn="0" w:firstRowLastColumn="0" w:lastRowFirstColumn="0" w:lastRowLastColumn="0"/>
              <w:rPr>
                <w:rFonts w:ascii="Helvetica" w:hAnsi="Helvetica"/>
              </w:rPr>
            </w:pPr>
            <w:r>
              <w:t>Chat: bezoeker</w:t>
            </w:r>
            <w:r w:rsidR="325E4850">
              <w:t xml:space="preserve"> heeft status ingelogd ja/nee in ‘Mijn Slachtofferhulp’, indien er ingelogd is, is er</w:t>
            </w:r>
            <w:r w:rsidR="2ABD3D44">
              <w:t xml:space="preserve"> een </w:t>
            </w:r>
            <w:r w:rsidR="325E4850">
              <w:t>token welke meegenomen</w:t>
            </w:r>
            <w:r w:rsidR="2ABD3D44">
              <w:t xml:space="preserve"> moet kunnen worden </w:t>
            </w:r>
            <w:r w:rsidR="325E4850">
              <w:t xml:space="preserve">in het interface bericht, om de </w:t>
            </w:r>
            <w:r>
              <w:t>bezoeker</w:t>
            </w:r>
            <w:r w:rsidR="325E4850">
              <w:t xml:space="preserve"> te identificeren</w:t>
            </w:r>
          </w:p>
        </w:tc>
        <w:tc>
          <w:tcPr>
            <w:tcW w:w="1241" w:type="dxa"/>
          </w:tcPr>
          <w:p w14:paraId="78819B64"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1E5D29A6"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45FCB9FC" w14:textId="77777777" w:rsidR="25161E99" w:rsidRPr="00316791" w:rsidRDefault="25161E99">
            <w:pPr>
              <w:pStyle w:val="ListParagraph"/>
              <w:numPr>
                <w:ilvl w:val="0"/>
                <w:numId w:val="41"/>
              </w:numPr>
            </w:pPr>
          </w:p>
        </w:tc>
        <w:tc>
          <w:tcPr>
            <w:tcW w:w="6494" w:type="dxa"/>
            <w:gridSpan w:val="2"/>
          </w:tcPr>
          <w:p w14:paraId="020D2036" w14:textId="67997A52" w:rsidR="59C0B5C1" w:rsidRDefault="59C0B5C1"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Het moet mogelijk zijn om rapportages van medewerker niveau via team</w:t>
            </w:r>
            <w:r w:rsidR="6FC43127" w:rsidRPr="25161E99">
              <w:rPr>
                <w:rFonts w:ascii="Helvetica" w:hAnsi="Helvetica"/>
                <w:sz w:val="18"/>
                <w:szCs w:val="18"/>
              </w:rPr>
              <w:t xml:space="preserve"> en </w:t>
            </w:r>
            <w:r w:rsidRPr="25161E99">
              <w:rPr>
                <w:rFonts w:ascii="Helvetica" w:hAnsi="Helvetica"/>
                <w:sz w:val="18"/>
                <w:szCs w:val="18"/>
              </w:rPr>
              <w:t>afdeling "op te bouwen" tot Opdrachtgever niveau.</w:t>
            </w:r>
            <w:r w:rsidR="140B6AE8" w:rsidRPr="25161E99">
              <w:rPr>
                <w:rFonts w:ascii="Helvetica" w:hAnsi="Helvetica"/>
                <w:sz w:val="18"/>
                <w:szCs w:val="18"/>
              </w:rPr>
              <w:t xml:space="preserve"> </w:t>
            </w:r>
          </w:p>
        </w:tc>
        <w:tc>
          <w:tcPr>
            <w:tcW w:w="1241" w:type="dxa"/>
          </w:tcPr>
          <w:p w14:paraId="32C2A21A"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7707AD8F"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3AE21CFC" w14:textId="77777777" w:rsidR="25161E99" w:rsidRPr="00316791" w:rsidRDefault="25161E99">
            <w:pPr>
              <w:pStyle w:val="ListParagraph"/>
              <w:numPr>
                <w:ilvl w:val="0"/>
                <w:numId w:val="41"/>
              </w:numPr>
            </w:pPr>
          </w:p>
        </w:tc>
        <w:tc>
          <w:tcPr>
            <w:tcW w:w="6494" w:type="dxa"/>
            <w:gridSpan w:val="2"/>
          </w:tcPr>
          <w:p w14:paraId="5AB021E9" w14:textId="059C0982" w:rsidR="1D15EE69" w:rsidRDefault="1D15EE69"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Het moet mogelijk zijn om een IVR Keuzemenu rapportage te genereren met de volgende gegevens: aantal gemaakte keuzes per laag, duur per laag, succesvol transfer of </w:t>
            </w:r>
            <w:proofErr w:type="spellStart"/>
            <w:r w:rsidRPr="25161E99">
              <w:rPr>
                <w:rFonts w:ascii="Helvetica" w:hAnsi="Helvetica"/>
                <w:sz w:val="18"/>
                <w:szCs w:val="18"/>
              </w:rPr>
              <w:t>abandoned</w:t>
            </w:r>
            <w:proofErr w:type="spellEnd"/>
            <w:r w:rsidRPr="25161E99">
              <w:rPr>
                <w:rFonts w:ascii="Helvetica" w:hAnsi="Helvetica"/>
                <w:sz w:val="18"/>
                <w:szCs w:val="18"/>
              </w:rPr>
              <w:t xml:space="preserve"> of verbroken om andere reden.</w:t>
            </w:r>
          </w:p>
          <w:p w14:paraId="7A15FE90" w14:textId="1D864C14" w:rsidR="25161E99" w:rsidRDefault="25161E99">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p>
        </w:tc>
        <w:tc>
          <w:tcPr>
            <w:tcW w:w="1241" w:type="dxa"/>
          </w:tcPr>
          <w:p w14:paraId="75684652"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440613E1"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4EC32493" w14:textId="77777777" w:rsidR="25161E99" w:rsidRPr="00316791" w:rsidRDefault="25161E99">
            <w:pPr>
              <w:pStyle w:val="ListParagraph"/>
              <w:numPr>
                <w:ilvl w:val="0"/>
                <w:numId w:val="41"/>
              </w:numPr>
            </w:pPr>
          </w:p>
        </w:tc>
        <w:tc>
          <w:tcPr>
            <w:tcW w:w="6494" w:type="dxa"/>
            <w:gridSpan w:val="2"/>
          </w:tcPr>
          <w:p w14:paraId="66A4D59F" w14:textId="4DDAA96C" w:rsidR="1D15EE69" w:rsidRDefault="1D15EE69"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Het moet mogelijk zijn om flexibel rapporten te genereren.</w:t>
            </w:r>
          </w:p>
        </w:tc>
        <w:tc>
          <w:tcPr>
            <w:tcW w:w="1241" w:type="dxa"/>
          </w:tcPr>
          <w:p w14:paraId="513CB327"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49A015EF"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2B02114E" w14:textId="77777777" w:rsidR="25161E99" w:rsidRPr="00316791" w:rsidRDefault="25161E99">
            <w:pPr>
              <w:pStyle w:val="ListParagraph"/>
              <w:numPr>
                <w:ilvl w:val="0"/>
                <w:numId w:val="41"/>
              </w:numPr>
            </w:pPr>
          </w:p>
        </w:tc>
        <w:tc>
          <w:tcPr>
            <w:tcW w:w="6494" w:type="dxa"/>
            <w:gridSpan w:val="2"/>
          </w:tcPr>
          <w:p w14:paraId="104B0650" w14:textId="6B3ABD0D" w:rsidR="1D15EE69" w:rsidRDefault="1D15EE69"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Het moet mogelijk zijn om </w:t>
            </w:r>
            <w:r w:rsidR="59C0B5C1" w:rsidRPr="25161E99">
              <w:rPr>
                <w:rFonts w:ascii="Helvetica" w:hAnsi="Helvetica"/>
                <w:sz w:val="18"/>
                <w:szCs w:val="18"/>
              </w:rPr>
              <w:t xml:space="preserve">per </w:t>
            </w:r>
            <w:r w:rsidRPr="25161E99">
              <w:rPr>
                <w:rFonts w:ascii="Helvetica" w:hAnsi="Helvetica"/>
                <w:sz w:val="18"/>
                <w:szCs w:val="18"/>
              </w:rPr>
              <w:t xml:space="preserve">medewerker </w:t>
            </w:r>
            <w:r w:rsidR="59C0B5C1" w:rsidRPr="25161E99">
              <w:rPr>
                <w:rFonts w:ascii="Helvetica" w:hAnsi="Helvetica"/>
                <w:sz w:val="18"/>
                <w:szCs w:val="18"/>
              </w:rPr>
              <w:t xml:space="preserve">een </w:t>
            </w:r>
            <w:r w:rsidR="535BE338" w:rsidRPr="25161E99">
              <w:rPr>
                <w:rFonts w:ascii="Helvetica" w:hAnsi="Helvetica"/>
                <w:sz w:val="18"/>
                <w:szCs w:val="18"/>
              </w:rPr>
              <w:t>rapport</w:t>
            </w:r>
            <w:r w:rsidRPr="25161E99">
              <w:rPr>
                <w:rFonts w:ascii="Helvetica" w:hAnsi="Helvetica"/>
                <w:sz w:val="18"/>
                <w:szCs w:val="18"/>
              </w:rPr>
              <w:t xml:space="preserve"> te </w:t>
            </w:r>
            <w:r w:rsidR="59C0B5C1" w:rsidRPr="25161E99">
              <w:rPr>
                <w:rFonts w:ascii="Helvetica" w:hAnsi="Helvetica"/>
                <w:sz w:val="18"/>
                <w:szCs w:val="18"/>
              </w:rPr>
              <w:t xml:space="preserve">maken van </w:t>
            </w:r>
            <w:r w:rsidR="64349157" w:rsidRPr="25161E99">
              <w:rPr>
                <w:rFonts w:ascii="Helvetica" w:hAnsi="Helvetica"/>
                <w:sz w:val="18"/>
                <w:szCs w:val="18"/>
              </w:rPr>
              <w:t xml:space="preserve">het statusgebruik </w:t>
            </w:r>
            <w:r w:rsidRPr="25161E99">
              <w:rPr>
                <w:rFonts w:ascii="Helvetica" w:hAnsi="Helvetica"/>
                <w:sz w:val="18"/>
                <w:szCs w:val="18"/>
              </w:rPr>
              <w:t>.</w:t>
            </w:r>
          </w:p>
        </w:tc>
        <w:tc>
          <w:tcPr>
            <w:tcW w:w="1241" w:type="dxa"/>
          </w:tcPr>
          <w:p w14:paraId="7B5D16C8"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7EB66945"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20BF0FDD" w14:textId="77777777" w:rsidR="25161E99" w:rsidRPr="00316791" w:rsidRDefault="25161E99">
            <w:pPr>
              <w:pStyle w:val="ListParagraph"/>
              <w:numPr>
                <w:ilvl w:val="0"/>
                <w:numId w:val="41"/>
              </w:numPr>
            </w:pPr>
          </w:p>
        </w:tc>
        <w:tc>
          <w:tcPr>
            <w:tcW w:w="6494" w:type="dxa"/>
            <w:gridSpan w:val="2"/>
          </w:tcPr>
          <w:p w14:paraId="0BE27E18" w14:textId="1E16F94B" w:rsidR="1D15EE69" w:rsidRDefault="1D15EE69"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Het moet mogelijk zijn een KCC  Service Level rapportage te genereren.</w:t>
            </w:r>
          </w:p>
        </w:tc>
        <w:tc>
          <w:tcPr>
            <w:tcW w:w="1241" w:type="dxa"/>
          </w:tcPr>
          <w:p w14:paraId="065CEA14"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2FEB4646"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38585C26" w14:textId="77777777" w:rsidR="25161E99" w:rsidRPr="00316791" w:rsidRDefault="25161E99">
            <w:pPr>
              <w:pStyle w:val="ListParagraph"/>
              <w:numPr>
                <w:ilvl w:val="0"/>
                <w:numId w:val="41"/>
              </w:numPr>
            </w:pPr>
          </w:p>
        </w:tc>
        <w:tc>
          <w:tcPr>
            <w:tcW w:w="6494" w:type="dxa"/>
            <w:gridSpan w:val="2"/>
          </w:tcPr>
          <w:p w14:paraId="4B184C4C" w14:textId="204D5B64" w:rsidR="1714C0B0" w:rsidRDefault="1714C0B0"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Vermelding van gedetailleerde informatie over wachtrijen, servicelevels (maar gedetailleerder dan op het </w:t>
            </w:r>
            <w:proofErr w:type="spellStart"/>
            <w:r w:rsidRPr="25161E99">
              <w:rPr>
                <w:rFonts w:ascii="Helvetica" w:hAnsi="Helvetica"/>
                <w:sz w:val="18"/>
                <w:szCs w:val="18"/>
              </w:rPr>
              <w:t>wallboard</w:t>
            </w:r>
            <w:proofErr w:type="spellEnd"/>
            <w:r w:rsidRPr="25161E99">
              <w:rPr>
                <w:rFonts w:ascii="Helvetica" w:hAnsi="Helvetica"/>
                <w:sz w:val="18"/>
                <w:szCs w:val="18"/>
              </w:rPr>
              <w:t xml:space="preserve">) voor bijv. </w:t>
            </w:r>
            <w:r w:rsidR="2ABD3D44" w:rsidRPr="25161E99">
              <w:rPr>
                <w:rFonts w:ascii="Helvetica" w:hAnsi="Helvetica"/>
                <w:sz w:val="18"/>
                <w:szCs w:val="18"/>
              </w:rPr>
              <w:t>teamleider of supervisor.</w:t>
            </w:r>
          </w:p>
        </w:tc>
        <w:tc>
          <w:tcPr>
            <w:tcW w:w="1241" w:type="dxa"/>
          </w:tcPr>
          <w:p w14:paraId="399AA1E8"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65F29E99"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0AACEC22" w14:textId="77777777" w:rsidR="25161E99" w:rsidRPr="00316791" w:rsidRDefault="25161E99">
            <w:pPr>
              <w:pStyle w:val="ListParagraph"/>
              <w:numPr>
                <w:ilvl w:val="0"/>
                <w:numId w:val="41"/>
              </w:numPr>
            </w:pPr>
          </w:p>
        </w:tc>
        <w:tc>
          <w:tcPr>
            <w:tcW w:w="6494" w:type="dxa"/>
            <w:gridSpan w:val="2"/>
          </w:tcPr>
          <w:p w14:paraId="27C5B6FD" w14:textId="7F964569" w:rsidR="67D7B264" w:rsidRDefault="67D7B264"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Het moet mogelijk zijn om de informatie op het </w:t>
            </w:r>
            <w:proofErr w:type="spellStart"/>
            <w:r w:rsidRPr="25161E99">
              <w:rPr>
                <w:rFonts w:ascii="Helvetica" w:hAnsi="Helvetica"/>
                <w:sz w:val="18"/>
                <w:szCs w:val="18"/>
              </w:rPr>
              <w:t>wallboard</w:t>
            </w:r>
            <w:proofErr w:type="spellEnd"/>
            <w:r w:rsidRPr="25161E99">
              <w:rPr>
                <w:rFonts w:ascii="Helvetica" w:hAnsi="Helvetica"/>
                <w:sz w:val="18"/>
                <w:szCs w:val="18"/>
              </w:rPr>
              <w:t xml:space="preserve"> aan te </w:t>
            </w:r>
            <w:r w:rsidR="0D96F752" w:rsidRPr="25161E99">
              <w:rPr>
                <w:rFonts w:ascii="Helvetica" w:hAnsi="Helvetica"/>
                <w:sz w:val="18"/>
                <w:szCs w:val="18"/>
              </w:rPr>
              <w:t xml:space="preserve">(laten) </w:t>
            </w:r>
            <w:r w:rsidRPr="25161E99">
              <w:rPr>
                <w:rFonts w:ascii="Helvetica" w:hAnsi="Helvetica"/>
                <w:sz w:val="18"/>
                <w:szCs w:val="18"/>
              </w:rPr>
              <w:t>passen:</w:t>
            </w:r>
          </w:p>
          <w:p w14:paraId="28EE1D89" w14:textId="77777777" w:rsidR="0DCA8194" w:rsidRDefault="0DCA8194">
            <w:pPr>
              <w:pStyle w:val="NormalWeb"/>
              <w:numPr>
                <w:ilvl w:val="0"/>
                <w:numId w:val="13"/>
              </w:numPr>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Toevoegen van (vrije) teksten</w:t>
            </w:r>
          </w:p>
          <w:p w14:paraId="54ADA876" w14:textId="77777777" w:rsidR="0DCA8194" w:rsidRDefault="0DCA8194">
            <w:pPr>
              <w:pStyle w:val="NormalWeb"/>
              <w:numPr>
                <w:ilvl w:val="0"/>
                <w:numId w:val="13"/>
              </w:numPr>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Instellen van standaard teksten</w:t>
            </w:r>
          </w:p>
          <w:p w14:paraId="55FE9BB7" w14:textId="451CF005" w:rsidR="0DCA8194" w:rsidRDefault="0DCA8194">
            <w:pPr>
              <w:pStyle w:val="NormalWeb"/>
              <w:numPr>
                <w:ilvl w:val="0"/>
                <w:numId w:val="13"/>
              </w:numPr>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Aanpassen van kleuren en </w:t>
            </w:r>
            <w:r w:rsidR="6733D23C" w:rsidRPr="25161E99">
              <w:rPr>
                <w:rFonts w:ascii="Helvetica" w:hAnsi="Helvetica"/>
                <w:sz w:val="18"/>
                <w:szCs w:val="18"/>
              </w:rPr>
              <w:t>lay-out</w:t>
            </w:r>
            <w:r w:rsidRPr="25161E99">
              <w:rPr>
                <w:rFonts w:ascii="Helvetica" w:hAnsi="Helvetica"/>
                <w:sz w:val="18"/>
                <w:szCs w:val="18"/>
              </w:rPr>
              <w:t xml:space="preserve"> om bijv. informatie te benadrukken</w:t>
            </w:r>
          </w:p>
          <w:p w14:paraId="1FEDE3BE" w14:textId="77777777" w:rsidR="59C0B5C1" w:rsidRDefault="59C0B5C1">
            <w:pPr>
              <w:pStyle w:val="NormalWeb"/>
              <w:numPr>
                <w:ilvl w:val="0"/>
                <w:numId w:val="13"/>
              </w:numPr>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Aantal binnengekomen en niet-beantwoorde oproepen </w:t>
            </w:r>
            <w:r w:rsidR="180B6CA3" w:rsidRPr="25161E99">
              <w:rPr>
                <w:rFonts w:ascii="Helvetica" w:hAnsi="Helvetica"/>
                <w:sz w:val="18"/>
                <w:szCs w:val="18"/>
              </w:rPr>
              <w:t>wachtrij;</w:t>
            </w:r>
          </w:p>
          <w:p w14:paraId="290E113B" w14:textId="6B2862DE" w:rsidR="70E5EC2A" w:rsidRDefault="70E5EC2A">
            <w:pPr>
              <w:pStyle w:val="NormalWeb"/>
              <w:numPr>
                <w:ilvl w:val="0"/>
                <w:numId w:val="13"/>
              </w:numPr>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ASA</w:t>
            </w:r>
          </w:p>
          <w:p w14:paraId="183C951E" w14:textId="77777777" w:rsidR="2786DEFE" w:rsidRDefault="2786DEFE">
            <w:pPr>
              <w:pStyle w:val="NormalWeb"/>
              <w:numPr>
                <w:ilvl w:val="0"/>
                <w:numId w:val="13"/>
              </w:numPr>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AHT</w:t>
            </w:r>
            <w:r w:rsidR="24ADD331" w:rsidRPr="25161E99">
              <w:rPr>
                <w:rFonts w:ascii="Helvetica" w:hAnsi="Helvetica"/>
                <w:sz w:val="18"/>
                <w:szCs w:val="18"/>
              </w:rPr>
              <w:t>, inclusief wachtstand</w:t>
            </w:r>
            <w:r w:rsidRPr="25161E99">
              <w:rPr>
                <w:rFonts w:ascii="Helvetica" w:hAnsi="Helvetica"/>
                <w:sz w:val="18"/>
                <w:szCs w:val="18"/>
              </w:rPr>
              <w:t>;</w:t>
            </w:r>
          </w:p>
          <w:p w14:paraId="13E369D8" w14:textId="77777777" w:rsidR="05754EBC" w:rsidRDefault="05754EBC">
            <w:pPr>
              <w:pStyle w:val="NormalWeb"/>
              <w:numPr>
                <w:ilvl w:val="0"/>
                <w:numId w:val="13"/>
              </w:numPr>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in te stellen per wachtrij</w:t>
            </w:r>
          </w:p>
          <w:p w14:paraId="0B57ACA1" w14:textId="77777777" w:rsidR="0DCA8194" w:rsidRDefault="0DCA8194">
            <w:pPr>
              <w:pStyle w:val="NormalWeb"/>
              <w:numPr>
                <w:ilvl w:val="0"/>
                <w:numId w:val="13"/>
              </w:numPr>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25161E99">
              <w:rPr>
                <w:rFonts w:ascii="Helvetica" w:hAnsi="Helvetica"/>
                <w:sz w:val="18"/>
                <w:szCs w:val="18"/>
              </w:rPr>
              <w:t>Bezetting van inkomende, uitgaande en dubbelgerichte netlijnen.</w:t>
            </w:r>
          </w:p>
        </w:tc>
        <w:tc>
          <w:tcPr>
            <w:tcW w:w="1241" w:type="dxa"/>
          </w:tcPr>
          <w:p w14:paraId="74F9A03B"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753B277A"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6C3613EC" w14:textId="77777777" w:rsidR="25161E99" w:rsidRPr="00316791" w:rsidRDefault="25161E99">
            <w:pPr>
              <w:pStyle w:val="ListParagraph"/>
              <w:numPr>
                <w:ilvl w:val="0"/>
                <w:numId w:val="41"/>
              </w:numPr>
            </w:pPr>
          </w:p>
        </w:tc>
        <w:tc>
          <w:tcPr>
            <w:tcW w:w="6494" w:type="dxa"/>
            <w:gridSpan w:val="2"/>
          </w:tcPr>
          <w:p w14:paraId="5449E097" w14:textId="1C4CB248" w:rsidR="5E78F56C" w:rsidRDefault="5E78F56C"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Wallboard informatie </w:t>
            </w:r>
            <w:r w:rsidR="26994614" w:rsidRPr="25161E99">
              <w:rPr>
                <w:rFonts w:ascii="Helvetica" w:hAnsi="Helvetica"/>
                <w:sz w:val="18"/>
                <w:szCs w:val="18"/>
              </w:rPr>
              <w:t>bevat minimaal</w:t>
            </w:r>
            <w:r w:rsidR="1D9F991D" w:rsidRPr="25161E99">
              <w:rPr>
                <w:rFonts w:ascii="Helvetica" w:hAnsi="Helvetica"/>
                <w:sz w:val="18"/>
                <w:szCs w:val="18"/>
              </w:rPr>
              <w:t xml:space="preserve"> voor call, e-mail en chat</w:t>
            </w:r>
            <w:r w:rsidRPr="25161E99">
              <w:rPr>
                <w:rFonts w:ascii="Helvetica" w:hAnsi="Helvetica"/>
                <w:sz w:val="18"/>
                <w:szCs w:val="18"/>
              </w:rPr>
              <w:t>:</w:t>
            </w:r>
          </w:p>
          <w:p w14:paraId="61432530" w14:textId="77777777" w:rsidR="1D15EE69" w:rsidRDefault="1D15EE69">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Aantal wachtenden in de wachtrij</w:t>
            </w:r>
          </w:p>
          <w:p w14:paraId="52657723" w14:textId="3C7269B2" w:rsidR="4C6CE011" w:rsidRDefault="4C6CE011">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Langst wachtende</w:t>
            </w:r>
          </w:p>
          <w:p w14:paraId="5AE7BFD0" w14:textId="386ABDCF" w:rsidR="1D15EE69" w:rsidRDefault="1D15EE69">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Aantal beschikbare agenten</w:t>
            </w:r>
            <w:r w:rsidR="60494FC2" w:rsidRPr="25161E99">
              <w:rPr>
                <w:rFonts w:ascii="Helvetica" w:hAnsi="Helvetica"/>
                <w:sz w:val="18"/>
                <w:szCs w:val="18"/>
              </w:rPr>
              <w:t xml:space="preserve"> per wachtrij</w:t>
            </w:r>
          </w:p>
          <w:p w14:paraId="25271435" w14:textId="70A851BE" w:rsidR="60494FC2" w:rsidRDefault="60494FC2">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Aantal aangeboden</w:t>
            </w:r>
          </w:p>
          <w:p w14:paraId="53106050" w14:textId="5C8F2250" w:rsidR="5A9765F3" w:rsidRDefault="5A9765F3">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 xml:space="preserve">Aantal </w:t>
            </w:r>
            <w:proofErr w:type="spellStart"/>
            <w:r w:rsidRPr="25161E99">
              <w:rPr>
                <w:rFonts w:ascii="Helvetica" w:hAnsi="Helvetica"/>
                <w:sz w:val="18"/>
                <w:szCs w:val="18"/>
              </w:rPr>
              <w:t>abandoned</w:t>
            </w:r>
            <w:proofErr w:type="spellEnd"/>
          </w:p>
          <w:p w14:paraId="18B82E1E" w14:textId="77777777" w:rsidR="1D15EE69" w:rsidRDefault="1D15EE69">
            <w:pPr>
              <w:pStyle w:val="NormalWeb"/>
              <w:numPr>
                <w:ilvl w:val="0"/>
                <w:numId w:val="13"/>
              </w:numPr>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25161E99">
              <w:rPr>
                <w:rFonts w:ascii="Helvetica" w:hAnsi="Helvetica"/>
                <w:sz w:val="18"/>
                <w:szCs w:val="18"/>
              </w:rPr>
              <w:t>Service Levels</w:t>
            </w:r>
          </w:p>
          <w:p w14:paraId="600F70F9" w14:textId="72FD31D5" w:rsidR="25161E99" w:rsidRDefault="25161E99" w:rsidP="25161E99">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p>
        </w:tc>
        <w:tc>
          <w:tcPr>
            <w:tcW w:w="1241" w:type="dxa"/>
          </w:tcPr>
          <w:p w14:paraId="5593174B"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54FB09DE"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43011DEE" w14:textId="77777777" w:rsidR="25161E99" w:rsidRPr="00316791" w:rsidRDefault="25161E99">
            <w:pPr>
              <w:pStyle w:val="ListParagraph"/>
              <w:numPr>
                <w:ilvl w:val="0"/>
                <w:numId w:val="42"/>
              </w:numPr>
            </w:pPr>
          </w:p>
        </w:tc>
        <w:tc>
          <w:tcPr>
            <w:tcW w:w="6494" w:type="dxa"/>
            <w:gridSpan w:val="2"/>
          </w:tcPr>
          <w:p w14:paraId="3DD84754" w14:textId="727AEA05" w:rsidR="37ADF5AA" w:rsidRDefault="37ADF5AA" w:rsidP="25161E99">
            <w:pPr>
              <w:pStyle w:val="NormalWeb"/>
              <w:spacing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proofErr w:type="spellStart"/>
            <w:r w:rsidRPr="25161E99">
              <w:rPr>
                <w:rFonts w:ascii="Helvetica" w:hAnsi="Helvetica"/>
                <w:sz w:val="18"/>
                <w:szCs w:val="18"/>
              </w:rPr>
              <w:t>Quality</w:t>
            </w:r>
            <w:proofErr w:type="spellEnd"/>
            <w:r w:rsidRPr="25161E99">
              <w:rPr>
                <w:rFonts w:ascii="Helvetica" w:hAnsi="Helvetica"/>
                <w:sz w:val="18"/>
                <w:szCs w:val="18"/>
              </w:rPr>
              <w:t xml:space="preserve"> M</w:t>
            </w:r>
            <w:r w:rsidR="75F0BFDB" w:rsidRPr="25161E99">
              <w:rPr>
                <w:rFonts w:ascii="Helvetica" w:hAnsi="Helvetica"/>
                <w:sz w:val="18"/>
                <w:szCs w:val="18"/>
              </w:rPr>
              <w:t>onitoring</w:t>
            </w:r>
            <w:r w:rsidRPr="25161E99">
              <w:rPr>
                <w:rFonts w:ascii="Helvetica" w:hAnsi="Helvetica"/>
                <w:sz w:val="18"/>
                <w:szCs w:val="18"/>
              </w:rPr>
              <w:t xml:space="preserve"> maakt onderdeel uit van het aangeboden platform.</w:t>
            </w:r>
          </w:p>
        </w:tc>
        <w:tc>
          <w:tcPr>
            <w:tcW w:w="1241" w:type="dxa"/>
          </w:tcPr>
          <w:p w14:paraId="15A5007A"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5C85846C"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1A3146A6" w14:textId="77777777" w:rsidR="25161E99" w:rsidRPr="00316791" w:rsidRDefault="25161E99">
            <w:pPr>
              <w:pStyle w:val="ListParagraph"/>
              <w:numPr>
                <w:ilvl w:val="0"/>
                <w:numId w:val="42"/>
              </w:numPr>
            </w:pPr>
          </w:p>
        </w:tc>
        <w:tc>
          <w:tcPr>
            <w:tcW w:w="6494" w:type="dxa"/>
            <w:gridSpan w:val="2"/>
          </w:tcPr>
          <w:p w14:paraId="5AFBE56E" w14:textId="60484F98" w:rsidR="37ADF5AA" w:rsidRDefault="37ADF5AA" w:rsidP="25161E99">
            <w:pPr>
              <w:pStyle w:val="NormalWeb"/>
              <w:spacing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proofErr w:type="spellStart"/>
            <w:r w:rsidRPr="25161E99">
              <w:rPr>
                <w:rFonts w:ascii="Helvetica" w:hAnsi="Helvetica"/>
                <w:sz w:val="18"/>
                <w:szCs w:val="18"/>
              </w:rPr>
              <w:t>Recording</w:t>
            </w:r>
            <w:proofErr w:type="spellEnd"/>
            <w:r w:rsidRPr="25161E99">
              <w:rPr>
                <w:rFonts w:ascii="Helvetica" w:hAnsi="Helvetica"/>
                <w:sz w:val="18"/>
                <w:szCs w:val="18"/>
              </w:rPr>
              <w:t xml:space="preserve"> maakt onderdeel uit van het aangeboden platform.</w:t>
            </w:r>
          </w:p>
        </w:tc>
        <w:tc>
          <w:tcPr>
            <w:tcW w:w="1241" w:type="dxa"/>
          </w:tcPr>
          <w:p w14:paraId="3E5A74B8"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00597987"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4D1637D8" w14:textId="77777777" w:rsidR="25161E99" w:rsidRPr="00316791" w:rsidRDefault="25161E99">
            <w:pPr>
              <w:pStyle w:val="ListParagraph"/>
              <w:numPr>
                <w:ilvl w:val="0"/>
                <w:numId w:val="42"/>
              </w:numPr>
            </w:pPr>
          </w:p>
        </w:tc>
        <w:tc>
          <w:tcPr>
            <w:tcW w:w="6494" w:type="dxa"/>
            <w:gridSpan w:val="2"/>
          </w:tcPr>
          <w:p w14:paraId="09251483" w14:textId="543B810D" w:rsidR="37ADF5AA" w:rsidRDefault="37ADF5AA" w:rsidP="25161E99">
            <w:pPr>
              <w:pStyle w:val="NormalWeb"/>
              <w:spacing w:beforeAutospacing="1"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rPr>
            </w:pPr>
            <w:r w:rsidRPr="25161E99">
              <w:rPr>
                <w:rFonts w:ascii="Helvetica" w:eastAsia="Helvetica" w:hAnsi="Helvetica" w:cs="Helvetica"/>
                <w:color w:val="333333"/>
                <w:sz w:val="18"/>
                <w:szCs w:val="18"/>
              </w:rPr>
              <w:t xml:space="preserve">Een koppeling met Active Directory is beschikbaar voor het tonen van adresboek/telefoonnummers voor </w:t>
            </w:r>
            <w:proofErr w:type="spellStart"/>
            <w:r w:rsidRPr="25161E99">
              <w:rPr>
                <w:rFonts w:ascii="Helvetica" w:eastAsia="Helvetica" w:hAnsi="Helvetica" w:cs="Helvetica"/>
                <w:color w:val="333333"/>
                <w:sz w:val="18"/>
                <w:szCs w:val="18"/>
              </w:rPr>
              <w:t>ruggespraak</w:t>
            </w:r>
            <w:proofErr w:type="spellEnd"/>
            <w:r w:rsidRPr="25161E99">
              <w:rPr>
                <w:rFonts w:ascii="Helvetica" w:eastAsia="Helvetica" w:hAnsi="Helvetica" w:cs="Helvetica"/>
                <w:color w:val="333333"/>
                <w:sz w:val="18"/>
                <w:szCs w:val="18"/>
              </w:rPr>
              <w:t xml:space="preserve"> en doorverbinden</w:t>
            </w:r>
          </w:p>
        </w:tc>
        <w:tc>
          <w:tcPr>
            <w:tcW w:w="1241" w:type="dxa"/>
          </w:tcPr>
          <w:p w14:paraId="7BD58EB8" w14:textId="77777777" w:rsidR="25161E99" w:rsidRDefault="25161E99">
            <w:pPr>
              <w:cnfStyle w:val="000000000000" w:firstRow="0" w:lastRow="0" w:firstColumn="0" w:lastColumn="0" w:oddVBand="0" w:evenVBand="0" w:oddHBand="0" w:evenHBand="0" w:firstRowFirstColumn="0" w:firstRowLastColumn="0" w:lastRowFirstColumn="0" w:lastRowLastColumn="0"/>
            </w:pPr>
          </w:p>
        </w:tc>
      </w:tr>
      <w:tr w:rsidR="25161E99" w14:paraId="4FEB2566" w14:textId="77777777" w:rsidTr="25161E99">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765" w:type="dxa"/>
          </w:tcPr>
          <w:p w14:paraId="3BC2F2B6" w14:textId="77777777" w:rsidR="25161E99" w:rsidRPr="00316791" w:rsidRDefault="25161E99">
            <w:pPr>
              <w:pStyle w:val="ListParagraph"/>
              <w:numPr>
                <w:ilvl w:val="0"/>
                <w:numId w:val="42"/>
              </w:numPr>
            </w:pPr>
          </w:p>
        </w:tc>
        <w:tc>
          <w:tcPr>
            <w:tcW w:w="6494" w:type="dxa"/>
            <w:gridSpan w:val="2"/>
          </w:tcPr>
          <w:p w14:paraId="5EA9124D" w14:textId="73537F52" w:rsidR="37ADF5AA" w:rsidRDefault="37ADF5AA" w:rsidP="25161E99">
            <w:pPr>
              <w:pStyle w:val="NormalWeb"/>
              <w:spacing w:line="240" w:lineRule="auto"/>
              <w:cnfStyle w:val="000000100000" w:firstRow="0" w:lastRow="0" w:firstColumn="0" w:lastColumn="0" w:oddVBand="0" w:evenVBand="0" w:oddHBand="1" w:evenHBand="0" w:firstRowFirstColumn="0" w:firstRowLastColumn="0" w:lastRowFirstColumn="0" w:lastRowLastColumn="0"/>
              <w:rPr>
                <w:rFonts w:ascii="Helvetica" w:hAnsi="Helvetica"/>
                <w:color w:val="333333"/>
                <w:sz w:val="18"/>
                <w:szCs w:val="18"/>
              </w:rPr>
            </w:pPr>
            <w:r w:rsidRPr="25161E99">
              <w:rPr>
                <w:rFonts w:ascii="Helvetica" w:eastAsia="Helvetica" w:hAnsi="Helvetica" w:cs="Helvetica"/>
                <w:color w:val="333333"/>
                <w:sz w:val="18"/>
                <w:szCs w:val="18"/>
              </w:rPr>
              <w:t xml:space="preserve">Een koppeling met </w:t>
            </w:r>
            <w:proofErr w:type="spellStart"/>
            <w:r w:rsidRPr="25161E99">
              <w:rPr>
                <w:rFonts w:ascii="Helvetica" w:eastAsia="Helvetica" w:hAnsi="Helvetica" w:cs="Helvetica"/>
                <w:color w:val="333333"/>
                <w:sz w:val="18"/>
                <w:szCs w:val="18"/>
              </w:rPr>
              <w:t>Injixo</w:t>
            </w:r>
            <w:proofErr w:type="spellEnd"/>
            <w:r w:rsidRPr="25161E99">
              <w:rPr>
                <w:rFonts w:ascii="Helvetica" w:eastAsia="Helvetica" w:hAnsi="Helvetica" w:cs="Helvetica"/>
                <w:color w:val="333333"/>
                <w:sz w:val="18"/>
                <w:szCs w:val="18"/>
              </w:rPr>
              <w:t xml:space="preserve"> </w:t>
            </w:r>
            <w:proofErr w:type="spellStart"/>
            <w:r w:rsidRPr="25161E99">
              <w:rPr>
                <w:rFonts w:ascii="Helvetica" w:eastAsia="Helvetica" w:hAnsi="Helvetica" w:cs="Helvetica"/>
                <w:color w:val="333333"/>
                <w:sz w:val="18"/>
                <w:szCs w:val="18"/>
              </w:rPr>
              <w:t>tbv</w:t>
            </w:r>
            <w:proofErr w:type="spellEnd"/>
            <w:r w:rsidRPr="25161E99">
              <w:rPr>
                <w:rFonts w:ascii="Helvetica" w:eastAsia="Helvetica" w:hAnsi="Helvetica" w:cs="Helvetica"/>
                <w:color w:val="333333"/>
                <w:sz w:val="18"/>
                <w:szCs w:val="18"/>
              </w:rPr>
              <w:t xml:space="preserve"> Real Time </w:t>
            </w:r>
            <w:proofErr w:type="spellStart"/>
            <w:r w:rsidRPr="25161E99">
              <w:rPr>
                <w:rFonts w:ascii="Helvetica" w:eastAsia="Helvetica" w:hAnsi="Helvetica" w:cs="Helvetica"/>
                <w:color w:val="333333"/>
                <w:sz w:val="18"/>
                <w:szCs w:val="18"/>
              </w:rPr>
              <w:t>Adherence</w:t>
            </w:r>
            <w:proofErr w:type="spellEnd"/>
            <w:r w:rsidRPr="25161E99">
              <w:rPr>
                <w:rFonts w:ascii="Helvetica" w:eastAsia="Helvetica" w:hAnsi="Helvetica" w:cs="Helvetica"/>
                <w:color w:val="333333"/>
                <w:sz w:val="18"/>
                <w:szCs w:val="18"/>
              </w:rPr>
              <w:t xml:space="preserve"> is beschikbaar</w:t>
            </w:r>
          </w:p>
        </w:tc>
        <w:tc>
          <w:tcPr>
            <w:tcW w:w="1241" w:type="dxa"/>
          </w:tcPr>
          <w:p w14:paraId="4D5F3054" w14:textId="77777777" w:rsidR="25161E99" w:rsidRDefault="25161E99">
            <w:pPr>
              <w:cnfStyle w:val="000000100000" w:firstRow="0" w:lastRow="0" w:firstColumn="0" w:lastColumn="0" w:oddVBand="0" w:evenVBand="0" w:oddHBand="1" w:evenHBand="0" w:firstRowFirstColumn="0" w:firstRowLastColumn="0" w:lastRowFirstColumn="0" w:lastRowLastColumn="0"/>
            </w:pPr>
          </w:p>
        </w:tc>
      </w:tr>
      <w:tr w:rsidR="25161E99" w14:paraId="4263022C" w14:textId="77777777" w:rsidTr="25161E99">
        <w:trPr>
          <w:trHeight w:val="75"/>
        </w:trPr>
        <w:tc>
          <w:tcPr>
            <w:cnfStyle w:val="001000000000" w:firstRow="0" w:lastRow="0" w:firstColumn="1" w:lastColumn="0" w:oddVBand="0" w:evenVBand="0" w:oddHBand="0" w:evenHBand="0" w:firstRowFirstColumn="0" w:firstRowLastColumn="0" w:lastRowFirstColumn="0" w:lastRowLastColumn="0"/>
            <w:tcW w:w="765" w:type="dxa"/>
          </w:tcPr>
          <w:p w14:paraId="441D4AE0" w14:textId="08958290" w:rsidR="25161E99" w:rsidRPr="00316791" w:rsidRDefault="25161E99">
            <w:pPr>
              <w:pStyle w:val="ListParagraph"/>
              <w:numPr>
                <w:ilvl w:val="0"/>
                <w:numId w:val="42"/>
              </w:numPr>
            </w:pPr>
          </w:p>
        </w:tc>
        <w:tc>
          <w:tcPr>
            <w:tcW w:w="6494" w:type="dxa"/>
            <w:gridSpan w:val="2"/>
          </w:tcPr>
          <w:p w14:paraId="4D2F7BA6" w14:textId="04A9994F" w:rsidR="1D15EE69" w:rsidRDefault="1D15EE69" w:rsidP="25161E99">
            <w:pPr>
              <w:pStyle w:val="NormalWeb"/>
              <w:spacing w:line="240" w:lineRule="auto"/>
              <w:cnfStyle w:val="000000000000" w:firstRow="0" w:lastRow="0" w:firstColumn="0" w:lastColumn="0" w:oddVBand="0" w:evenVBand="0" w:oddHBand="0" w:evenHBand="0" w:firstRowFirstColumn="0" w:firstRowLastColumn="0" w:lastRowFirstColumn="0" w:lastRowLastColumn="0"/>
              <w:rPr>
                <w:color w:val="333333"/>
              </w:rPr>
            </w:pPr>
            <w:r w:rsidRPr="25161E99">
              <w:rPr>
                <w:rFonts w:ascii="Helvetica" w:hAnsi="Helvetica"/>
                <w:sz w:val="18"/>
                <w:szCs w:val="18"/>
              </w:rPr>
              <w:t>Rapporten en brongegevens voor rapporten dienen eenvoudig geëxporteerd te kunnen worden naar standaardapplicaties en formats zoals Excel, CSV (</w:t>
            </w:r>
            <w:proofErr w:type="spellStart"/>
            <w:r w:rsidRPr="25161E99">
              <w:rPr>
                <w:rFonts w:ascii="Helvetica" w:hAnsi="Helvetica"/>
                <w:sz w:val="18"/>
                <w:szCs w:val="18"/>
              </w:rPr>
              <w:t>Comma</w:t>
            </w:r>
            <w:proofErr w:type="spellEnd"/>
            <w:r w:rsidRPr="25161E99">
              <w:rPr>
                <w:rFonts w:ascii="Helvetica" w:hAnsi="Helvetica"/>
                <w:sz w:val="18"/>
                <w:szCs w:val="18"/>
              </w:rPr>
              <w:t xml:space="preserve"> </w:t>
            </w:r>
            <w:proofErr w:type="spellStart"/>
            <w:r w:rsidRPr="25161E99">
              <w:rPr>
                <w:rFonts w:ascii="Helvetica" w:hAnsi="Helvetica"/>
                <w:sz w:val="18"/>
                <w:szCs w:val="18"/>
              </w:rPr>
              <w:t>Separated</w:t>
            </w:r>
            <w:proofErr w:type="spellEnd"/>
            <w:r w:rsidRPr="25161E99">
              <w:rPr>
                <w:rFonts w:ascii="Helvetica" w:hAnsi="Helvetica"/>
                <w:sz w:val="18"/>
                <w:szCs w:val="18"/>
              </w:rPr>
              <w:t xml:space="preserve"> </w:t>
            </w:r>
            <w:proofErr w:type="spellStart"/>
            <w:r w:rsidRPr="25161E99">
              <w:rPr>
                <w:rFonts w:ascii="Helvetica" w:hAnsi="Helvetica"/>
                <w:sz w:val="18"/>
                <w:szCs w:val="18"/>
              </w:rPr>
              <w:t>Values</w:t>
            </w:r>
            <w:proofErr w:type="spellEnd"/>
            <w:r w:rsidRPr="25161E99">
              <w:rPr>
                <w:rFonts w:ascii="Helvetica" w:hAnsi="Helvetica"/>
                <w:sz w:val="18"/>
                <w:szCs w:val="18"/>
              </w:rPr>
              <w:t>), etc.</w:t>
            </w:r>
          </w:p>
        </w:tc>
        <w:tc>
          <w:tcPr>
            <w:tcW w:w="1241" w:type="dxa"/>
          </w:tcPr>
          <w:p w14:paraId="1AFEDF1D" w14:textId="26D02EB9" w:rsidR="25161E99" w:rsidRDefault="25161E99">
            <w:pPr>
              <w:cnfStyle w:val="000000000000" w:firstRow="0" w:lastRow="0" w:firstColumn="0" w:lastColumn="0" w:oddVBand="0" w:evenVBand="0" w:oddHBand="0" w:evenHBand="0" w:firstRowFirstColumn="0" w:firstRowLastColumn="0" w:lastRowFirstColumn="0" w:lastRowLastColumn="0"/>
            </w:pPr>
          </w:p>
        </w:tc>
      </w:tr>
    </w:tbl>
    <w:p w14:paraId="0B1C18E4" w14:textId="6BBAD72B" w:rsidR="34B951D3" w:rsidRDefault="34B951D3">
      <w:pPr>
        <w:rPr>
          <w:szCs w:val="18"/>
        </w:rPr>
      </w:pPr>
    </w:p>
    <w:p w14:paraId="4A6BB5D8" w14:textId="4C6595F4" w:rsidR="25161E99" w:rsidRDefault="25161E99"/>
    <w:p w14:paraId="4A0BA6A0" w14:textId="55F90ADA" w:rsidR="00D72097" w:rsidRPr="00124970" w:rsidRDefault="2DDA59CE" w:rsidP="004D6AE0">
      <w:pPr>
        <w:pStyle w:val="Heading2"/>
        <w:numPr>
          <w:ilvl w:val="1"/>
          <w:numId w:val="0"/>
        </w:numPr>
        <w:rPr>
          <w:b/>
          <w:bCs/>
        </w:rPr>
      </w:pPr>
      <w:r w:rsidRPr="00124970">
        <w:rPr>
          <w:b/>
          <w:bCs/>
        </w:rPr>
        <w:t>Vaste telefonie</w:t>
      </w:r>
      <w:r w:rsidR="31DAF9C4" w:rsidRPr="00124970">
        <w:rPr>
          <w:b/>
          <w:bCs/>
        </w:rPr>
        <w:t xml:space="preserve"> (perceel 2)</w:t>
      </w:r>
    </w:p>
    <w:tbl>
      <w:tblPr>
        <w:tblStyle w:val="Rastertabel41"/>
        <w:tblW w:w="8597" w:type="dxa"/>
        <w:tblLook w:val="04A0" w:firstRow="1" w:lastRow="0" w:firstColumn="1" w:lastColumn="0" w:noHBand="0" w:noVBand="1"/>
      </w:tblPr>
      <w:tblGrid>
        <w:gridCol w:w="690"/>
        <w:gridCol w:w="6649"/>
        <w:gridCol w:w="900"/>
        <w:gridCol w:w="358"/>
      </w:tblGrid>
      <w:tr w:rsidR="00D72097" w:rsidRPr="0090577E" w14:paraId="7F423C4F" w14:textId="77777777" w:rsidTr="00704C85">
        <w:trPr>
          <w:gridAfter w:val="1"/>
          <w:cnfStyle w:val="100000000000" w:firstRow="1" w:lastRow="0" w:firstColumn="0" w:lastColumn="0" w:oddVBand="0" w:evenVBand="0" w:oddHBand="0" w:evenHBand="0" w:firstRowFirstColumn="0" w:firstRowLastColumn="0" w:lastRowFirstColumn="0" w:lastRowLastColumn="0"/>
          <w:wAfter w:w="358" w:type="dxa"/>
        </w:trPr>
        <w:tc>
          <w:tcPr>
            <w:cnfStyle w:val="001000000000" w:firstRow="0" w:lastRow="0" w:firstColumn="1" w:lastColumn="0" w:oddVBand="0" w:evenVBand="0" w:oddHBand="0" w:evenHBand="0" w:firstRowFirstColumn="0" w:firstRowLastColumn="0" w:lastRowFirstColumn="0" w:lastRowLastColumn="0"/>
            <w:tcW w:w="690" w:type="dxa"/>
          </w:tcPr>
          <w:p w14:paraId="3C041B98" w14:textId="77777777" w:rsidR="00D72097" w:rsidRPr="0090577E" w:rsidRDefault="4E1A6DE3" w:rsidP="00E70755">
            <w:pPr>
              <w:rPr>
                <w:b w:val="0"/>
                <w:bCs w:val="0"/>
              </w:rPr>
            </w:pPr>
            <w:r>
              <w:rPr>
                <w:b w:val="0"/>
                <w:bCs w:val="0"/>
              </w:rPr>
              <w:t>Nr.</w:t>
            </w:r>
          </w:p>
        </w:tc>
        <w:tc>
          <w:tcPr>
            <w:tcW w:w="6649" w:type="dxa"/>
          </w:tcPr>
          <w:p w14:paraId="04A37D66" w14:textId="77777777" w:rsidR="00D72097" w:rsidRPr="0090577E" w:rsidRDefault="4E1A6DE3" w:rsidP="00E70755">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Eisen</w:t>
            </w:r>
          </w:p>
        </w:tc>
        <w:tc>
          <w:tcPr>
            <w:tcW w:w="900" w:type="dxa"/>
          </w:tcPr>
          <w:p w14:paraId="7856E7FB" w14:textId="77777777" w:rsidR="00D72097" w:rsidRDefault="4E1A6DE3" w:rsidP="00E70755">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Akkoord</w:t>
            </w:r>
          </w:p>
          <w:p w14:paraId="390E93A0" w14:textId="77777777" w:rsidR="00D72097" w:rsidRDefault="4E1A6DE3" w:rsidP="00E70755">
            <w:pPr>
              <w:cnfStyle w:val="100000000000" w:firstRow="1" w:lastRow="0" w:firstColumn="0" w:lastColumn="0" w:oddVBand="0" w:evenVBand="0" w:oddHBand="0" w:evenHBand="0" w:firstRowFirstColumn="0" w:firstRowLastColumn="0" w:lastRowFirstColumn="0" w:lastRowLastColumn="0"/>
              <w:rPr>
                <w:b w:val="0"/>
                <w:bCs w:val="0"/>
              </w:rPr>
            </w:pPr>
            <w:r>
              <w:rPr>
                <w:b w:val="0"/>
                <w:bCs w:val="0"/>
              </w:rPr>
              <w:t>Ja/nee</w:t>
            </w:r>
          </w:p>
        </w:tc>
      </w:tr>
      <w:tr w:rsidR="00D72097" w:rsidRPr="0090577E" w14:paraId="06FEDD05" w14:textId="77777777" w:rsidTr="00704C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2B10A513" w14:textId="0E1492F9" w:rsidR="00D72097" w:rsidRPr="00342CF9" w:rsidRDefault="00D72097">
            <w:pPr>
              <w:pStyle w:val="ListParagraph"/>
              <w:numPr>
                <w:ilvl w:val="0"/>
                <w:numId w:val="39"/>
              </w:numPr>
            </w:pPr>
          </w:p>
        </w:tc>
        <w:tc>
          <w:tcPr>
            <w:tcW w:w="6649" w:type="dxa"/>
          </w:tcPr>
          <w:p w14:paraId="3899A5D7" w14:textId="412301A0" w:rsidR="00D72097" w:rsidRPr="004D6AE0" w:rsidRDefault="4E1A6DE3" w:rsidP="0BB4A99B">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De </w:t>
            </w:r>
            <w:r w:rsidR="65ED4EEE" w:rsidRPr="0BB4A99B">
              <w:rPr>
                <w:rFonts w:ascii="Helvetica" w:hAnsi="Helvetica"/>
                <w:sz w:val="18"/>
                <w:szCs w:val="18"/>
              </w:rPr>
              <w:t xml:space="preserve">Opdrachtnemer </w:t>
            </w:r>
            <w:r w:rsidRPr="0BB4A99B">
              <w:rPr>
                <w:rFonts w:ascii="Helvetica" w:hAnsi="Helvetica"/>
                <w:sz w:val="18"/>
                <w:szCs w:val="18"/>
              </w:rPr>
              <w:t>is in staat om al het telefoonverkeer (</w:t>
            </w:r>
            <w:proofErr w:type="spellStart"/>
            <w:r w:rsidRPr="0BB4A99B">
              <w:rPr>
                <w:rFonts w:ascii="Helvetica" w:hAnsi="Helvetica"/>
                <w:sz w:val="18"/>
                <w:szCs w:val="18"/>
              </w:rPr>
              <w:t>dmv</w:t>
            </w:r>
            <w:proofErr w:type="spellEnd"/>
            <w:r w:rsidRPr="0BB4A99B">
              <w:rPr>
                <w:rFonts w:ascii="Helvetica" w:hAnsi="Helvetica"/>
                <w:sz w:val="18"/>
                <w:szCs w:val="18"/>
              </w:rPr>
              <w:t xml:space="preserve"> SIP-</w:t>
            </w:r>
            <w:proofErr w:type="spellStart"/>
            <w:r w:rsidRPr="0BB4A99B">
              <w:rPr>
                <w:rFonts w:ascii="Helvetica" w:hAnsi="Helvetica"/>
                <w:sz w:val="18"/>
                <w:szCs w:val="18"/>
              </w:rPr>
              <w:t>trunking</w:t>
            </w:r>
            <w:proofErr w:type="spellEnd"/>
            <w:r w:rsidRPr="0BB4A99B">
              <w:rPr>
                <w:rFonts w:ascii="Helvetica" w:hAnsi="Helvetica"/>
                <w:sz w:val="18"/>
                <w:szCs w:val="18"/>
              </w:rPr>
              <w:t xml:space="preserve">) van </w:t>
            </w:r>
            <w:r w:rsidR="5996965F" w:rsidRPr="0BB4A99B">
              <w:rPr>
                <w:rFonts w:ascii="Helvetica" w:hAnsi="Helvetica"/>
                <w:sz w:val="18"/>
                <w:szCs w:val="18"/>
              </w:rPr>
              <w:t xml:space="preserve">Opdrachtgever </w:t>
            </w:r>
            <w:r w:rsidRPr="0BB4A99B">
              <w:rPr>
                <w:rFonts w:ascii="Helvetica" w:hAnsi="Helvetica"/>
                <w:sz w:val="18"/>
                <w:szCs w:val="18"/>
              </w:rPr>
              <w:t>te verwerken, inkomend en uitgaand, ongeacht vanaf welke of naar welke locatie</w:t>
            </w:r>
            <w:r w:rsidR="4AF5F2E7" w:rsidRPr="0BB4A99B">
              <w:rPr>
                <w:rFonts w:ascii="Helvetica" w:hAnsi="Helvetica"/>
                <w:sz w:val="18"/>
                <w:szCs w:val="18"/>
              </w:rPr>
              <w:t xml:space="preserve"> van Opdrachtgever</w:t>
            </w:r>
            <w:r w:rsidRPr="0BB4A99B">
              <w:rPr>
                <w:rFonts w:ascii="Helvetica" w:hAnsi="Helvetica"/>
                <w:sz w:val="18"/>
                <w:szCs w:val="18"/>
              </w:rPr>
              <w:t xml:space="preserve">. Dit dient te gebeuren met behoud van geografische nummers en/of huidige servicenummers. </w:t>
            </w:r>
          </w:p>
        </w:tc>
        <w:tc>
          <w:tcPr>
            <w:tcW w:w="1258" w:type="dxa"/>
            <w:gridSpan w:val="2"/>
          </w:tcPr>
          <w:p w14:paraId="330CA411" w14:textId="77777777" w:rsidR="00D72097" w:rsidRPr="0090577E" w:rsidRDefault="00D72097" w:rsidP="00E70755">
            <w:pPr>
              <w:cnfStyle w:val="000000100000" w:firstRow="0" w:lastRow="0" w:firstColumn="0" w:lastColumn="0" w:oddVBand="0" w:evenVBand="0" w:oddHBand="1" w:evenHBand="0" w:firstRowFirstColumn="0" w:firstRowLastColumn="0" w:lastRowFirstColumn="0" w:lastRowLastColumn="0"/>
            </w:pPr>
          </w:p>
        </w:tc>
      </w:tr>
      <w:tr w:rsidR="00D72097" w:rsidRPr="0090577E" w14:paraId="7E742106" w14:textId="77777777" w:rsidTr="00704C85">
        <w:tc>
          <w:tcPr>
            <w:cnfStyle w:val="001000000000" w:firstRow="0" w:lastRow="0" w:firstColumn="1" w:lastColumn="0" w:oddVBand="0" w:evenVBand="0" w:oddHBand="0" w:evenHBand="0" w:firstRowFirstColumn="0" w:firstRowLastColumn="0" w:lastRowFirstColumn="0" w:lastRowLastColumn="0"/>
            <w:tcW w:w="690" w:type="dxa"/>
          </w:tcPr>
          <w:p w14:paraId="7A71CF2C" w14:textId="77777777" w:rsidR="00D72097" w:rsidRPr="00342CF9" w:rsidRDefault="00D72097">
            <w:pPr>
              <w:pStyle w:val="ListParagraph"/>
              <w:numPr>
                <w:ilvl w:val="0"/>
                <w:numId w:val="39"/>
              </w:numPr>
            </w:pPr>
          </w:p>
        </w:tc>
        <w:tc>
          <w:tcPr>
            <w:tcW w:w="6649" w:type="dxa"/>
          </w:tcPr>
          <w:p w14:paraId="7B25BA53" w14:textId="2E8E6FAF" w:rsidR="00D72097" w:rsidRPr="004D6AE0" w:rsidRDefault="4E1A6DE3" w:rsidP="0BB4A99B">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De </w:t>
            </w:r>
            <w:r w:rsidR="65ED4EEE" w:rsidRPr="0BB4A99B">
              <w:rPr>
                <w:rFonts w:ascii="Helvetica" w:hAnsi="Helvetica"/>
                <w:sz w:val="18"/>
                <w:szCs w:val="18"/>
              </w:rPr>
              <w:t xml:space="preserve">Opdrachtnemer </w:t>
            </w:r>
            <w:r w:rsidRPr="0BB4A99B">
              <w:rPr>
                <w:rFonts w:ascii="Helvetica" w:hAnsi="Helvetica"/>
                <w:sz w:val="18"/>
                <w:szCs w:val="18"/>
              </w:rPr>
              <w:t xml:space="preserve">dient de bestaande nummerblokken van Opdrachtgever </w:t>
            </w:r>
            <w:r w:rsidR="4AF5F2E7" w:rsidRPr="0BB4A99B">
              <w:rPr>
                <w:rFonts w:ascii="Helvetica" w:hAnsi="Helvetica"/>
                <w:sz w:val="18"/>
                <w:szCs w:val="18"/>
              </w:rPr>
              <w:t xml:space="preserve">(zie 1.3 – inkomend verkeer) </w:t>
            </w:r>
            <w:r w:rsidRPr="0BB4A99B">
              <w:rPr>
                <w:rFonts w:ascii="Helvetica" w:hAnsi="Helvetica"/>
                <w:sz w:val="18"/>
                <w:szCs w:val="18"/>
              </w:rPr>
              <w:t xml:space="preserve">over te nemen van de huidige leverancier (nummerbehoud). </w:t>
            </w:r>
          </w:p>
        </w:tc>
        <w:tc>
          <w:tcPr>
            <w:tcW w:w="1258" w:type="dxa"/>
            <w:gridSpan w:val="2"/>
          </w:tcPr>
          <w:p w14:paraId="73B4E9A4" w14:textId="77777777" w:rsidR="00D72097" w:rsidRPr="0090577E" w:rsidRDefault="00D72097" w:rsidP="00E70755">
            <w:pPr>
              <w:cnfStyle w:val="000000000000" w:firstRow="0" w:lastRow="0" w:firstColumn="0" w:lastColumn="0" w:oddVBand="0" w:evenVBand="0" w:oddHBand="0" w:evenHBand="0" w:firstRowFirstColumn="0" w:firstRowLastColumn="0" w:lastRowFirstColumn="0" w:lastRowLastColumn="0"/>
            </w:pPr>
          </w:p>
        </w:tc>
      </w:tr>
      <w:tr w:rsidR="00D72097" w:rsidRPr="0090577E" w14:paraId="01F28000" w14:textId="77777777" w:rsidTr="00704C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4823EB79" w14:textId="77777777" w:rsidR="00D72097" w:rsidRPr="00342CF9" w:rsidRDefault="00D72097">
            <w:pPr>
              <w:pStyle w:val="ListParagraph"/>
              <w:numPr>
                <w:ilvl w:val="0"/>
                <w:numId w:val="39"/>
              </w:numPr>
            </w:pPr>
          </w:p>
        </w:tc>
        <w:tc>
          <w:tcPr>
            <w:tcW w:w="6649" w:type="dxa"/>
          </w:tcPr>
          <w:p w14:paraId="250D6A62" w14:textId="28ADF538" w:rsidR="00D72097" w:rsidRPr="004D6AE0" w:rsidRDefault="4E1A6DE3" w:rsidP="0BB4A99B">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De </w:t>
            </w:r>
            <w:r w:rsidR="65ED4EEE" w:rsidRPr="0BB4A99B">
              <w:rPr>
                <w:rFonts w:ascii="Helvetica" w:hAnsi="Helvetica"/>
                <w:sz w:val="18"/>
                <w:szCs w:val="18"/>
              </w:rPr>
              <w:t xml:space="preserve">Opdrachtnemer </w:t>
            </w:r>
            <w:r w:rsidRPr="0BB4A99B">
              <w:rPr>
                <w:rFonts w:ascii="Helvetica" w:hAnsi="Helvetica"/>
                <w:sz w:val="18"/>
                <w:szCs w:val="18"/>
              </w:rPr>
              <w:t xml:space="preserve">moet de mogelijkheid hebben om toekomstige extra nummerblokken te kunnen leveren. </w:t>
            </w:r>
          </w:p>
        </w:tc>
        <w:tc>
          <w:tcPr>
            <w:tcW w:w="1258" w:type="dxa"/>
            <w:gridSpan w:val="2"/>
          </w:tcPr>
          <w:p w14:paraId="12848BC3" w14:textId="77777777" w:rsidR="00D72097" w:rsidRPr="0090577E" w:rsidRDefault="00D72097" w:rsidP="00E70755">
            <w:pPr>
              <w:cnfStyle w:val="000000100000" w:firstRow="0" w:lastRow="0" w:firstColumn="0" w:lastColumn="0" w:oddVBand="0" w:evenVBand="0" w:oddHBand="1" w:evenHBand="0" w:firstRowFirstColumn="0" w:firstRowLastColumn="0" w:lastRowFirstColumn="0" w:lastRowLastColumn="0"/>
            </w:pPr>
          </w:p>
        </w:tc>
      </w:tr>
      <w:tr w:rsidR="00D72097" w:rsidRPr="0090577E" w14:paraId="47A9AC09" w14:textId="77777777" w:rsidTr="00704C85">
        <w:tc>
          <w:tcPr>
            <w:cnfStyle w:val="001000000000" w:firstRow="0" w:lastRow="0" w:firstColumn="1" w:lastColumn="0" w:oddVBand="0" w:evenVBand="0" w:oddHBand="0" w:evenHBand="0" w:firstRowFirstColumn="0" w:firstRowLastColumn="0" w:lastRowFirstColumn="0" w:lastRowLastColumn="0"/>
            <w:tcW w:w="690" w:type="dxa"/>
          </w:tcPr>
          <w:p w14:paraId="4F253067" w14:textId="77777777" w:rsidR="00D72097" w:rsidRPr="00342CF9" w:rsidRDefault="00D72097">
            <w:pPr>
              <w:pStyle w:val="ListParagraph"/>
              <w:numPr>
                <w:ilvl w:val="0"/>
                <w:numId w:val="39"/>
              </w:numPr>
            </w:pPr>
          </w:p>
        </w:tc>
        <w:tc>
          <w:tcPr>
            <w:tcW w:w="6649" w:type="dxa"/>
          </w:tcPr>
          <w:p w14:paraId="60BEC64C" w14:textId="77777777" w:rsidR="00D72097" w:rsidRPr="004D6AE0" w:rsidRDefault="4E1A6DE3" w:rsidP="0BB4A99B">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De telefoonverbindingen dienen het verkeer van en naar alle bestemmingen te kunnen routeren (nationaal, mobiel, internationaal, 08xx-/090x-, etc.). </w:t>
            </w:r>
          </w:p>
        </w:tc>
        <w:tc>
          <w:tcPr>
            <w:tcW w:w="1258" w:type="dxa"/>
            <w:gridSpan w:val="2"/>
          </w:tcPr>
          <w:p w14:paraId="0057E99C" w14:textId="77777777" w:rsidR="00D72097" w:rsidRPr="0090577E" w:rsidRDefault="00D72097" w:rsidP="00E70755">
            <w:pPr>
              <w:cnfStyle w:val="000000000000" w:firstRow="0" w:lastRow="0" w:firstColumn="0" w:lastColumn="0" w:oddVBand="0" w:evenVBand="0" w:oddHBand="0" w:evenHBand="0" w:firstRowFirstColumn="0" w:firstRowLastColumn="0" w:lastRowFirstColumn="0" w:lastRowLastColumn="0"/>
            </w:pPr>
          </w:p>
        </w:tc>
      </w:tr>
      <w:tr w:rsidR="00D72097" w:rsidRPr="0090577E" w14:paraId="600528C6" w14:textId="77777777" w:rsidTr="00704C85">
        <w:trPr>
          <w:cnfStyle w:val="000000100000" w:firstRow="0" w:lastRow="0" w:firstColumn="0" w:lastColumn="0" w:oddVBand="0" w:evenVBand="0" w:oddHBand="1" w:evenHBand="0" w:firstRowFirstColumn="0" w:firstRowLastColumn="0" w:lastRowFirstColumn="0" w:lastRowLastColumn="0"/>
          <w:trHeight w:val="855"/>
        </w:trPr>
        <w:tc>
          <w:tcPr>
            <w:cnfStyle w:val="001000000000" w:firstRow="0" w:lastRow="0" w:firstColumn="1" w:lastColumn="0" w:oddVBand="0" w:evenVBand="0" w:oddHBand="0" w:evenHBand="0" w:firstRowFirstColumn="0" w:firstRowLastColumn="0" w:lastRowFirstColumn="0" w:lastRowLastColumn="0"/>
            <w:tcW w:w="690" w:type="dxa"/>
          </w:tcPr>
          <w:p w14:paraId="5339AF1C" w14:textId="77777777" w:rsidR="00D72097" w:rsidRPr="00342CF9" w:rsidRDefault="00D72097">
            <w:pPr>
              <w:pStyle w:val="ListParagraph"/>
              <w:numPr>
                <w:ilvl w:val="0"/>
                <w:numId w:val="39"/>
              </w:numPr>
            </w:pPr>
          </w:p>
        </w:tc>
        <w:tc>
          <w:tcPr>
            <w:tcW w:w="6649" w:type="dxa"/>
          </w:tcPr>
          <w:p w14:paraId="66FFA53A" w14:textId="258A9639" w:rsidR="00D72097" w:rsidRPr="004D6AE0" w:rsidRDefault="4E1A6DE3" w:rsidP="0BB4A99B">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De </w:t>
            </w:r>
            <w:r w:rsidR="65ED4EEE" w:rsidRPr="0BB4A99B">
              <w:rPr>
                <w:rFonts w:ascii="Helvetica" w:hAnsi="Helvetica"/>
                <w:sz w:val="18"/>
                <w:szCs w:val="18"/>
              </w:rPr>
              <w:t xml:space="preserve">Opdrachtnemer </w:t>
            </w:r>
            <w:r w:rsidRPr="0BB4A99B">
              <w:rPr>
                <w:rFonts w:ascii="Helvetica" w:hAnsi="Helvetica"/>
                <w:sz w:val="18"/>
                <w:szCs w:val="18"/>
              </w:rPr>
              <w:t xml:space="preserve">moet voorzieningen treffen om 112 verkeer volgens de vastgestelde regelgeving te kunnen routeren. </w:t>
            </w:r>
          </w:p>
        </w:tc>
        <w:tc>
          <w:tcPr>
            <w:tcW w:w="1258" w:type="dxa"/>
            <w:gridSpan w:val="2"/>
          </w:tcPr>
          <w:p w14:paraId="529CAF7D" w14:textId="77777777" w:rsidR="00D72097" w:rsidRPr="0090577E" w:rsidRDefault="00D72097" w:rsidP="00E70755">
            <w:pPr>
              <w:cnfStyle w:val="000000100000" w:firstRow="0" w:lastRow="0" w:firstColumn="0" w:lastColumn="0" w:oddVBand="0" w:evenVBand="0" w:oddHBand="1" w:evenHBand="0" w:firstRowFirstColumn="0" w:firstRowLastColumn="0" w:lastRowFirstColumn="0" w:lastRowLastColumn="0"/>
            </w:pPr>
          </w:p>
        </w:tc>
      </w:tr>
      <w:tr w:rsidR="00D72097" w:rsidRPr="0090577E" w14:paraId="03D94332" w14:textId="77777777" w:rsidTr="00704C85">
        <w:tc>
          <w:tcPr>
            <w:cnfStyle w:val="001000000000" w:firstRow="0" w:lastRow="0" w:firstColumn="1" w:lastColumn="0" w:oddVBand="0" w:evenVBand="0" w:oddHBand="0" w:evenHBand="0" w:firstRowFirstColumn="0" w:firstRowLastColumn="0" w:lastRowFirstColumn="0" w:lastRowLastColumn="0"/>
            <w:tcW w:w="690" w:type="dxa"/>
          </w:tcPr>
          <w:p w14:paraId="40FA1004" w14:textId="77777777" w:rsidR="00D72097" w:rsidRPr="00342CF9" w:rsidRDefault="00D72097">
            <w:pPr>
              <w:pStyle w:val="ListParagraph"/>
              <w:numPr>
                <w:ilvl w:val="0"/>
                <w:numId w:val="39"/>
              </w:numPr>
            </w:pPr>
          </w:p>
        </w:tc>
        <w:tc>
          <w:tcPr>
            <w:tcW w:w="6649" w:type="dxa"/>
          </w:tcPr>
          <w:p w14:paraId="54454C5C" w14:textId="03D2BE60" w:rsidR="00D72097" w:rsidRPr="00F10482" w:rsidRDefault="4E1A6DE3" w:rsidP="0BB4A99B">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Opdrachtnemer garandeert dat de 088-reeks als hoofdnummer op de SIP </w:t>
            </w:r>
            <w:proofErr w:type="spellStart"/>
            <w:r w:rsidRPr="0BB4A99B">
              <w:rPr>
                <w:rFonts w:ascii="Helvetica" w:hAnsi="Helvetica"/>
                <w:sz w:val="18"/>
                <w:szCs w:val="18"/>
              </w:rPr>
              <w:t>trunk</w:t>
            </w:r>
            <w:proofErr w:type="spellEnd"/>
            <w:r w:rsidRPr="0BB4A99B">
              <w:rPr>
                <w:rFonts w:ascii="Helvetica" w:hAnsi="Helvetica"/>
                <w:sz w:val="18"/>
                <w:szCs w:val="18"/>
              </w:rPr>
              <w:t xml:space="preserve"> technisch wordt meegestuurd in verband met de specifieke wijze van werken van Opdrachtgever richting de algemene meldkamer van Politie. </w:t>
            </w:r>
          </w:p>
        </w:tc>
        <w:tc>
          <w:tcPr>
            <w:tcW w:w="1258" w:type="dxa"/>
            <w:gridSpan w:val="2"/>
          </w:tcPr>
          <w:p w14:paraId="21FD0C9A" w14:textId="77777777" w:rsidR="00D72097" w:rsidRPr="0090577E" w:rsidRDefault="00D72097" w:rsidP="00E70755">
            <w:pPr>
              <w:cnfStyle w:val="000000000000" w:firstRow="0" w:lastRow="0" w:firstColumn="0" w:lastColumn="0" w:oddVBand="0" w:evenVBand="0" w:oddHBand="0" w:evenHBand="0" w:firstRowFirstColumn="0" w:firstRowLastColumn="0" w:lastRowFirstColumn="0" w:lastRowLastColumn="0"/>
            </w:pPr>
          </w:p>
        </w:tc>
      </w:tr>
      <w:tr w:rsidR="00D72097" w:rsidRPr="0090577E" w14:paraId="5BFA8A48" w14:textId="77777777" w:rsidTr="00704C8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0" w:type="dxa"/>
          </w:tcPr>
          <w:p w14:paraId="00A4D0AA" w14:textId="77777777" w:rsidR="00D72097" w:rsidRPr="00342CF9" w:rsidRDefault="00D72097">
            <w:pPr>
              <w:pStyle w:val="ListParagraph"/>
              <w:numPr>
                <w:ilvl w:val="0"/>
                <w:numId w:val="39"/>
              </w:numPr>
            </w:pPr>
          </w:p>
        </w:tc>
        <w:tc>
          <w:tcPr>
            <w:tcW w:w="6649" w:type="dxa"/>
          </w:tcPr>
          <w:p w14:paraId="4DE5C5A0" w14:textId="0D3443A8" w:rsidR="00D72097" w:rsidRPr="004D6AE0" w:rsidRDefault="0938B5D1" w:rsidP="0BB4A99B">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De </w:t>
            </w:r>
            <w:r w:rsidR="044C5AE2" w:rsidRPr="0BB4A99B">
              <w:rPr>
                <w:rFonts w:ascii="Helvetica" w:hAnsi="Helvetica"/>
                <w:sz w:val="18"/>
                <w:szCs w:val="18"/>
              </w:rPr>
              <w:t xml:space="preserve">Opdrachtnemer </w:t>
            </w:r>
            <w:r w:rsidRPr="0BB4A99B">
              <w:rPr>
                <w:rFonts w:ascii="Helvetica" w:hAnsi="Helvetica"/>
                <w:sz w:val="18"/>
                <w:szCs w:val="18"/>
              </w:rPr>
              <w:t xml:space="preserve">is verantwoordelijk voor het technisch inrichten van de IP verbinding en SIP dienst (bijv. lijncapaciteit, lijnkwaliteit, delay, </w:t>
            </w:r>
            <w:proofErr w:type="spellStart"/>
            <w:r w:rsidRPr="0BB4A99B">
              <w:rPr>
                <w:rFonts w:ascii="Helvetica" w:hAnsi="Helvetica"/>
                <w:sz w:val="18"/>
                <w:szCs w:val="18"/>
              </w:rPr>
              <w:t>jitter</w:t>
            </w:r>
            <w:proofErr w:type="spellEnd"/>
            <w:r w:rsidRPr="0BB4A99B">
              <w:rPr>
                <w:rFonts w:ascii="Helvetica" w:hAnsi="Helvetica"/>
                <w:sz w:val="18"/>
                <w:szCs w:val="18"/>
              </w:rPr>
              <w:t xml:space="preserve">, </w:t>
            </w:r>
            <w:proofErr w:type="spellStart"/>
            <w:r w:rsidRPr="0BB4A99B">
              <w:rPr>
                <w:rFonts w:ascii="Helvetica" w:hAnsi="Helvetica"/>
                <w:sz w:val="18"/>
                <w:szCs w:val="18"/>
              </w:rPr>
              <w:t>packet</w:t>
            </w:r>
            <w:proofErr w:type="spellEnd"/>
            <w:r w:rsidRPr="0BB4A99B">
              <w:rPr>
                <w:rFonts w:ascii="Helvetica" w:hAnsi="Helvetica"/>
                <w:sz w:val="18"/>
                <w:szCs w:val="18"/>
              </w:rPr>
              <w:t xml:space="preserve"> </w:t>
            </w:r>
            <w:proofErr w:type="spellStart"/>
            <w:r w:rsidRPr="0BB4A99B">
              <w:rPr>
                <w:rFonts w:ascii="Helvetica" w:hAnsi="Helvetica"/>
                <w:sz w:val="18"/>
                <w:szCs w:val="18"/>
              </w:rPr>
              <w:t>loss</w:t>
            </w:r>
            <w:proofErr w:type="spellEnd"/>
            <w:r w:rsidRPr="0BB4A99B">
              <w:rPr>
                <w:rFonts w:ascii="Helvetica" w:hAnsi="Helvetica"/>
                <w:sz w:val="18"/>
                <w:szCs w:val="18"/>
              </w:rPr>
              <w:t xml:space="preserve">, </w:t>
            </w:r>
            <w:proofErr w:type="spellStart"/>
            <w:r w:rsidRPr="0BB4A99B">
              <w:rPr>
                <w:rFonts w:ascii="Helvetica" w:hAnsi="Helvetica"/>
                <w:sz w:val="18"/>
                <w:szCs w:val="18"/>
              </w:rPr>
              <w:t>QoS</w:t>
            </w:r>
            <w:proofErr w:type="spellEnd"/>
            <w:r w:rsidRPr="0BB4A99B">
              <w:rPr>
                <w:rFonts w:ascii="Helvetica" w:hAnsi="Helvetica"/>
                <w:sz w:val="18"/>
                <w:szCs w:val="18"/>
              </w:rPr>
              <w:t xml:space="preserve">), zodat de gesprekskwaliteit wordt gegarandeerd. </w:t>
            </w:r>
          </w:p>
        </w:tc>
        <w:tc>
          <w:tcPr>
            <w:tcW w:w="1258" w:type="dxa"/>
            <w:gridSpan w:val="2"/>
          </w:tcPr>
          <w:p w14:paraId="130FB0B3" w14:textId="77777777" w:rsidR="00D72097" w:rsidRPr="0090577E" w:rsidRDefault="00D72097" w:rsidP="00E70755">
            <w:pPr>
              <w:cnfStyle w:val="000000100000" w:firstRow="0" w:lastRow="0" w:firstColumn="0" w:lastColumn="0" w:oddVBand="0" w:evenVBand="0" w:oddHBand="1" w:evenHBand="0" w:firstRowFirstColumn="0" w:firstRowLastColumn="0" w:lastRowFirstColumn="0" w:lastRowLastColumn="0"/>
            </w:pPr>
          </w:p>
        </w:tc>
      </w:tr>
      <w:tr w:rsidR="00D72097" w:rsidRPr="0090577E" w14:paraId="71FF7390" w14:textId="77777777" w:rsidTr="00704C85">
        <w:trPr>
          <w:trHeight w:val="75"/>
        </w:trPr>
        <w:tc>
          <w:tcPr>
            <w:cnfStyle w:val="001000000000" w:firstRow="0" w:lastRow="0" w:firstColumn="1" w:lastColumn="0" w:oddVBand="0" w:evenVBand="0" w:oddHBand="0" w:evenHBand="0" w:firstRowFirstColumn="0" w:firstRowLastColumn="0" w:lastRowFirstColumn="0" w:lastRowLastColumn="0"/>
            <w:tcW w:w="690" w:type="dxa"/>
          </w:tcPr>
          <w:p w14:paraId="3597E265" w14:textId="77777777" w:rsidR="00D72097" w:rsidRPr="00342CF9" w:rsidRDefault="00D72097">
            <w:pPr>
              <w:pStyle w:val="ListParagraph"/>
              <w:numPr>
                <w:ilvl w:val="0"/>
                <w:numId w:val="39"/>
              </w:numPr>
            </w:pPr>
          </w:p>
        </w:tc>
        <w:tc>
          <w:tcPr>
            <w:tcW w:w="6649" w:type="dxa"/>
          </w:tcPr>
          <w:p w14:paraId="1ED5084C" w14:textId="77777777" w:rsidR="00D72097" w:rsidRPr="004D6AE0" w:rsidRDefault="4E1A6DE3" w:rsidP="0BB4A99B">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De </w:t>
            </w:r>
            <w:proofErr w:type="spellStart"/>
            <w:r w:rsidRPr="0BB4A99B">
              <w:rPr>
                <w:rFonts w:ascii="Helvetica" w:hAnsi="Helvetica"/>
                <w:sz w:val="18"/>
                <w:szCs w:val="18"/>
              </w:rPr>
              <w:t>cloud</w:t>
            </w:r>
            <w:proofErr w:type="spellEnd"/>
            <w:r w:rsidRPr="0BB4A99B">
              <w:rPr>
                <w:rFonts w:ascii="Helvetica" w:hAnsi="Helvetica"/>
                <w:sz w:val="18"/>
                <w:szCs w:val="18"/>
              </w:rPr>
              <w:t xml:space="preserve">-telefoniedienst voorziet in alle gangbare telefonie functionaliteiten, waaronder minimaal een bemiddeling/telefonistefunctie met bijbehorend toestel die deze functionaliteiten ondersteund, zoals in de wacht zetten, doorverbinden met aankondiging, doorverbinden zonder aankondiging, ontvangen </w:t>
            </w:r>
            <w:proofErr w:type="spellStart"/>
            <w:r w:rsidRPr="0BB4A99B">
              <w:rPr>
                <w:rFonts w:ascii="Helvetica" w:hAnsi="Helvetica"/>
                <w:sz w:val="18"/>
                <w:szCs w:val="18"/>
              </w:rPr>
              <w:t>herroutering</w:t>
            </w:r>
            <w:proofErr w:type="spellEnd"/>
            <w:r w:rsidRPr="0BB4A99B">
              <w:rPr>
                <w:rFonts w:ascii="Helvetica" w:hAnsi="Helvetica"/>
                <w:sz w:val="18"/>
                <w:szCs w:val="18"/>
              </w:rPr>
              <w:t xml:space="preserve"> met opgave van oorspronkelijk gekozen toestel of groepsnummer (incl. reden van </w:t>
            </w:r>
            <w:proofErr w:type="spellStart"/>
            <w:r w:rsidRPr="0BB4A99B">
              <w:rPr>
                <w:rFonts w:ascii="Helvetica" w:hAnsi="Helvetica"/>
                <w:sz w:val="18"/>
                <w:szCs w:val="18"/>
              </w:rPr>
              <w:t>herroutering</w:t>
            </w:r>
            <w:proofErr w:type="spellEnd"/>
            <w:r w:rsidRPr="0BB4A99B">
              <w:rPr>
                <w:rFonts w:ascii="Helvetica" w:hAnsi="Helvetica"/>
                <w:sz w:val="18"/>
                <w:szCs w:val="18"/>
              </w:rPr>
              <w:t xml:space="preserve">, uitgelogd, in gesprek, niet beantwoord), in de dag/nacht-stand zetten en gesprek achter een bestaand gesprek zetten. Daarnaast zijn functionaliteiten beschikbaar als groepsnummers (simultane groep, lineaire groep, circulaire groep), call pick-up groepen, </w:t>
            </w:r>
            <w:proofErr w:type="spellStart"/>
            <w:r w:rsidRPr="0BB4A99B">
              <w:rPr>
                <w:rFonts w:ascii="Helvetica" w:hAnsi="Helvetica"/>
                <w:sz w:val="18"/>
                <w:szCs w:val="18"/>
              </w:rPr>
              <w:t>multi</w:t>
            </w:r>
            <w:proofErr w:type="spellEnd"/>
            <w:r w:rsidRPr="0BB4A99B">
              <w:rPr>
                <w:rFonts w:ascii="Helvetica" w:hAnsi="Helvetica"/>
                <w:sz w:val="18"/>
                <w:szCs w:val="18"/>
              </w:rPr>
              <w:t xml:space="preserve">-line extension, doorverbinden, </w:t>
            </w:r>
            <w:proofErr w:type="spellStart"/>
            <w:r w:rsidRPr="0BB4A99B">
              <w:rPr>
                <w:rFonts w:ascii="Helvetica" w:hAnsi="Helvetica"/>
                <w:sz w:val="18"/>
                <w:szCs w:val="18"/>
              </w:rPr>
              <w:t>flexible</w:t>
            </w:r>
            <w:proofErr w:type="spellEnd"/>
            <w:r w:rsidRPr="0BB4A99B">
              <w:rPr>
                <w:rFonts w:ascii="Helvetica" w:hAnsi="Helvetica"/>
                <w:sz w:val="18"/>
                <w:szCs w:val="18"/>
              </w:rPr>
              <w:t xml:space="preserve"> </w:t>
            </w:r>
            <w:proofErr w:type="spellStart"/>
            <w:r w:rsidRPr="0BB4A99B">
              <w:rPr>
                <w:rFonts w:ascii="Helvetica" w:hAnsi="Helvetica"/>
                <w:sz w:val="18"/>
                <w:szCs w:val="18"/>
              </w:rPr>
              <w:t>workspace</w:t>
            </w:r>
            <w:proofErr w:type="spellEnd"/>
            <w:r w:rsidRPr="0BB4A99B">
              <w:rPr>
                <w:rFonts w:ascii="Helvetica" w:hAnsi="Helvetica"/>
                <w:sz w:val="18"/>
                <w:szCs w:val="18"/>
              </w:rPr>
              <w:t xml:space="preserve"> (in- en uitloggen), chef-secretaresse schakeling.</w:t>
            </w:r>
          </w:p>
        </w:tc>
        <w:tc>
          <w:tcPr>
            <w:tcW w:w="1258" w:type="dxa"/>
            <w:gridSpan w:val="2"/>
          </w:tcPr>
          <w:p w14:paraId="696565CE" w14:textId="77777777" w:rsidR="00D72097" w:rsidRPr="0090577E" w:rsidRDefault="00D72097" w:rsidP="00E70755">
            <w:pPr>
              <w:cnfStyle w:val="000000000000" w:firstRow="0" w:lastRow="0" w:firstColumn="0" w:lastColumn="0" w:oddVBand="0" w:evenVBand="0" w:oddHBand="0" w:evenHBand="0" w:firstRowFirstColumn="0" w:firstRowLastColumn="0" w:lastRowFirstColumn="0" w:lastRowLastColumn="0"/>
            </w:pPr>
          </w:p>
        </w:tc>
      </w:tr>
      <w:tr w:rsidR="00D72097" w:rsidRPr="0090577E" w14:paraId="0C09675D" w14:textId="77777777" w:rsidTr="00704C8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0" w:type="dxa"/>
          </w:tcPr>
          <w:p w14:paraId="70015272" w14:textId="77777777" w:rsidR="00D72097" w:rsidRPr="00342CF9" w:rsidRDefault="00D72097">
            <w:pPr>
              <w:pStyle w:val="ListParagraph"/>
              <w:numPr>
                <w:ilvl w:val="0"/>
                <w:numId w:val="39"/>
              </w:numPr>
            </w:pPr>
          </w:p>
        </w:tc>
        <w:tc>
          <w:tcPr>
            <w:tcW w:w="6649" w:type="dxa"/>
          </w:tcPr>
          <w:p w14:paraId="7DC4D86B" w14:textId="6DC7AA92" w:rsidR="00D72097" w:rsidRPr="004D6AE0" w:rsidRDefault="6D8A1157" w:rsidP="0BB4A99B">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De </w:t>
            </w:r>
            <w:proofErr w:type="spellStart"/>
            <w:r w:rsidRPr="0BB4A99B">
              <w:rPr>
                <w:rFonts w:ascii="Helvetica" w:hAnsi="Helvetica"/>
                <w:sz w:val="18"/>
                <w:szCs w:val="18"/>
              </w:rPr>
              <w:t>cloud</w:t>
            </w:r>
            <w:proofErr w:type="spellEnd"/>
            <w:r w:rsidRPr="0BB4A99B">
              <w:rPr>
                <w:rFonts w:ascii="Helvetica" w:hAnsi="Helvetica"/>
                <w:sz w:val="18"/>
                <w:szCs w:val="18"/>
              </w:rPr>
              <w:t>-telefoondienst dient</w:t>
            </w:r>
            <w:r w:rsidR="0FBB8772" w:rsidRPr="0BB4A99B">
              <w:rPr>
                <w:rFonts w:ascii="Helvetica" w:hAnsi="Helvetica"/>
                <w:sz w:val="18"/>
                <w:szCs w:val="18"/>
              </w:rPr>
              <w:t xml:space="preserve"> </w:t>
            </w:r>
            <w:r w:rsidRPr="0BB4A99B">
              <w:rPr>
                <w:rFonts w:ascii="Helvetica" w:hAnsi="Helvetica"/>
                <w:sz w:val="18"/>
                <w:szCs w:val="18"/>
              </w:rPr>
              <w:t>gehost te worden op Europees grondgebied door een Europees bedrijf</w:t>
            </w:r>
            <w:r w:rsidR="0FBB8772" w:rsidRPr="0BB4A99B">
              <w:rPr>
                <w:rFonts w:ascii="Helvetica" w:hAnsi="Helvetica"/>
                <w:sz w:val="18"/>
                <w:szCs w:val="18"/>
              </w:rPr>
              <w:t>.</w:t>
            </w:r>
          </w:p>
        </w:tc>
        <w:tc>
          <w:tcPr>
            <w:tcW w:w="1258" w:type="dxa"/>
            <w:gridSpan w:val="2"/>
          </w:tcPr>
          <w:p w14:paraId="029E3FFC" w14:textId="77777777" w:rsidR="00D72097" w:rsidRPr="0090577E" w:rsidRDefault="00D72097" w:rsidP="00E70755">
            <w:pPr>
              <w:cnfStyle w:val="000000100000" w:firstRow="0" w:lastRow="0" w:firstColumn="0" w:lastColumn="0" w:oddVBand="0" w:evenVBand="0" w:oddHBand="1" w:evenHBand="0" w:firstRowFirstColumn="0" w:firstRowLastColumn="0" w:lastRowFirstColumn="0" w:lastRowLastColumn="0"/>
            </w:pPr>
          </w:p>
        </w:tc>
      </w:tr>
      <w:tr w:rsidR="00D72097" w:rsidRPr="0090577E" w14:paraId="1A46B715" w14:textId="77777777" w:rsidTr="00704C85">
        <w:trPr>
          <w:trHeight w:val="75"/>
        </w:trPr>
        <w:tc>
          <w:tcPr>
            <w:cnfStyle w:val="001000000000" w:firstRow="0" w:lastRow="0" w:firstColumn="1" w:lastColumn="0" w:oddVBand="0" w:evenVBand="0" w:oddHBand="0" w:evenHBand="0" w:firstRowFirstColumn="0" w:firstRowLastColumn="0" w:lastRowFirstColumn="0" w:lastRowLastColumn="0"/>
            <w:tcW w:w="690" w:type="dxa"/>
          </w:tcPr>
          <w:p w14:paraId="5FCF1E54" w14:textId="77777777" w:rsidR="00D72097" w:rsidRPr="00342CF9" w:rsidRDefault="00D72097">
            <w:pPr>
              <w:pStyle w:val="ListParagraph"/>
              <w:numPr>
                <w:ilvl w:val="0"/>
                <w:numId w:val="39"/>
              </w:numPr>
            </w:pPr>
          </w:p>
        </w:tc>
        <w:tc>
          <w:tcPr>
            <w:tcW w:w="6649" w:type="dxa"/>
          </w:tcPr>
          <w:p w14:paraId="27CB6F48" w14:textId="76617544" w:rsidR="00D72097" w:rsidRPr="00F10482" w:rsidRDefault="29FE9F5A" w:rsidP="0BB4A99B">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Opdrachtnemer </w:t>
            </w:r>
            <w:r w:rsidR="3A4017FA" w:rsidRPr="0BB4A99B">
              <w:rPr>
                <w:rFonts w:ascii="Helvetica" w:hAnsi="Helvetica"/>
                <w:sz w:val="18"/>
                <w:szCs w:val="18"/>
              </w:rPr>
              <w:t xml:space="preserve">levert de benodigde IP verbinding(en) in </w:t>
            </w:r>
            <w:r w:rsidR="3A4017FA" w:rsidRPr="0BB4A99B">
              <w:rPr>
                <w:rFonts w:ascii="Helvetica" w:hAnsi="Helvetica" w:cs="Arial"/>
                <w:sz w:val="18"/>
                <w:szCs w:val="18"/>
              </w:rPr>
              <w:t>de Datacenters van Open Line aan de</w:t>
            </w:r>
            <w:r w:rsidR="3A4017FA" w:rsidRPr="0BB4A99B">
              <w:rPr>
                <w:rFonts w:ascii="Helvetica" w:hAnsi="Helvetica" w:cs="Arial"/>
                <w:color w:val="000000" w:themeColor="text1"/>
                <w:sz w:val="18"/>
                <w:szCs w:val="18"/>
              </w:rPr>
              <w:t xml:space="preserve"> </w:t>
            </w:r>
            <w:proofErr w:type="spellStart"/>
            <w:r w:rsidR="3A4017FA" w:rsidRPr="0BB4A99B">
              <w:rPr>
                <w:rFonts w:ascii="Helvetica" w:eastAsia="Arial" w:hAnsi="Helvetica" w:cs="Arial"/>
                <w:color w:val="000000" w:themeColor="text1"/>
                <w:sz w:val="18"/>
                <w:szCs w:val="18"/>
              </w:rPr>
              <w:t>Minckelersstraat</w:t>
            </w:r>
            <w:proofErr w:type="spellEnd"/>
            <w:r w:rsidR="3A4017FA" w:rsidRPr="0BB4A99B">
              <w:rPr>
                <w:rFonts w:ascii="Helvetica" w:eastAsia="Arial" w:hAnsi="Helvetica" w:cs="Arial"/>
                <w:color w:val="000000" w:themeColor="text1"/>
                <w:sz w:val="18"/>
                <w:szCs w:val="18"/>
              </w:rPr>
              <w:t xml:space="preserve"> 2 (DC suite COL 3 ) 6372 PP Landgraaf en Amerikalaan 35, 6199 AE Maastricht.</w:t>
            </w:r>
          </w:p>
        </w:tc>
        <w:tc>
          <w:tcPr>
            <w:tcW w:w="1258" w:type="dxa"/>
            <w:gridSpan w:val="2"/>
          </w:tcPr>
          <w:p w14:paraId="34DCEB96" w14:textId="77777777" w:rsidR="00D72097" w:rsidRPr="0090577E" w:rsidRDefault="00D72097" w:rsidP="00E70755">
            <w:pPr>
              <w:cnfStyle w:val="000000000000" w:firstRow="0" w:lastRow="0" w:firstColumn="0" w:lastColumn="0" w:oddVBand="0" w:evenVBand="0" w:oddHBand="0" w:evenHBand="0" w:firstRowFirstColumn="0" w:firstRowLastColumn="0" w:lastRowFirstColumn="0" w:lastRowLastColumn="0"/>
            </w:pPr>
          </w:p>
        </w:tc>
      </w:tr>
      <w:tr w:rsidR="00D72097" w:rsidRPr="0090577E" w14:paraId="1FA62346" w14:textId="77777777" w:rsidTr="00704C85">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0" w:type="dxa"/>
          </w:tcPr>
          <w:p w14:paraId="25EA4F16" w14:textId="77777777" w:rsidR="00D72097" w:rsidRPr="00342CF9" w:rsidRDefault="00D72097">
            <w:pPr>
              <w:pStyle w:val="ListParagraph"/>
              <w:numPr>
                <w:ilvl w:val="0"/>
                <w:numId w:val="39"/>
              </w:numPr>
            </w:pPr>
          </w:p>
        </w:tc>
        <w:tc>
          <w:tcPr>
            <w:tcW w:w="6649" w:type="dxa"/>
          </w:tcPr>
          <w:p w14:paraId="28E8CA26" w14:textId="1E87B334" w:rsidR="00D72097" w:rsidRPr="00F10482" w:rsidRDefault="6B985CE3" w:rsidP="64C806B7">
            <w:pPr>
              <w:pStyle w:val="NormalWeb"/>
              <w:spacing w:beforeAutospacing="1"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64C806B7">
              <w:rPr>
                <w:rFonts w:ascii="Helvetica" w:hAnsi="Helvetica"/>
                <w:sz w:val="18"/>
                <w:szCs w:val="18"/>
              </w:rPr>
              <w:t xml:space="preserve">Alle benodigde IP-verbindingen dienen te worden aangeboden als </w:t>
            </w:r>
            <w:proofErr w:type="spellStart"/>
            <w:r w:rsidRPr="64C806B7">
              <w:rPr>
                <w:rFonts w:ascii="Helvetica" w:hAnsi="Helvetica"/>
                <w:sz w:val="18"/>
                <w:szCs w:val="18"/>
              </w:rPr>
              <w:t>managed</w:t>
            </w:r>
            <w:proofErr w:type="spellEnd"/>
            <w:r w:rsidRPr="64C806B7">
              <w:rPr>
                <w:rFonts w:ascii="Helvetica" w:hAnsi="Helvetica"/>
                <w:sz w:val="18"/>
                <w:szCs w:val="18"/>
              </w:rPr>
              <w:t xml:space="preserve"> service, waarbij Opdrachtnemer verantwoordelijk is voor support en onderhoud. IP-verbindingen dienen bij voorkeur niet te worden ontsloten middels een publiek medium (internet).</w:t>
            </w:r>
          </w:p>
        </w:tc>
        <w:tc>
          <w:tcPr>
            <w:tcW w:w="1258" w:type="dxa"/>
            <w:gridSpan w:val="2"/>
          </w:tcPr>
          <w:p w14:paraId="39417805" w14:textId="77777777" w:rsidR="00D72097" w:rsidRPr="0090577E" w:rsidRDefault="00D72097" w:rsidP="00E70755">
            <w:pPr>
              <w:cnfStyle w:val="000000100000" w:firstRow="0" w:lastRow="0" w:firstColumn="0" w:lastColumn="0" w:oddVBand="0" w:evenVBand="0" w:oddHBand="1" w:evenHBand="0" w:firstRowFirstColumn="0" w:firstRowLastColumn="0" w:lastRowFirstColumn="0" w:lastRowLastColumn="0"/>
            </w:pPr>
          </w:p>
        </w:tc>
      </w:tr>
      <w:tr w:rsidR="00D72097" w:rsidRPr="0090577E" w14:paraId="29D78025" w14:textId="77777777" w:rsidTr="00704C85">
        <w:tc>
          <w:tcPr>
            <w:cnfStyle w:val="001000000000" w:firstRow="0" w:lastRow="0" w:firstColumn="1" w:lastColumn="0" w:oddVBand="0" w:evenVBand="0" w:oddHBand="0" w:evenHBand="0" w:firstRowFirstColumn="0" w:firstRowLastColumn="0" w:lastRowFirstColumn="0" w:lastRowLastColumn="0"/>
            <w:tcW w:w="690" w:type="dxa"/>
          </w:tcPr>
          <w:p w14:paraId="43A3E489" w14:textId="77777777" w:rsidR="00D72097" w:rsidRPr="00342CF9" w:rsidRDefault="00D72097">
            <w:pPr>
              <w:pStyle w:val="ListParagraph"/>
              <w:numPr>
                <w:ilvl w:val="0"/>
                <w:numId w:val="39"/>
              </w:numPr>
            </w:pPr>
          </w:p>
        </w:tc>
        <w:tc>
          <w:tcPr>
            <w:tcW w:w="6649" w:type="dxa"/>
          </w:tcPr>
          <w:p w14:paraId="018326C7" w14:textId="5FB26EB8" w:rsidR="00D72097" w:rsidRPr="004D6AE0" w:rsidRDefault="3A4017FA" w:rsidP="0BB4A99B">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De twee fysieke dataverbindingen tussen de datacenters van </w:t>
            </w:r>
            <w:r w:rsidR="29FE9F5A" w:rsidRPr="0BB4A99B">
              <w:rPr>
                <w:rFonts w:ascii="Helvetica" w:hAnsi="Helvetica"/>
                <w:sz w:val="18"/>
                <w:szCs w:val="18"/>
              </w:rPr>
              <w:t xml:space="preserve">Opdrachtgever </w:t>
            </w:r>
            <w:r w:rsidRPr="0BB4A99B">
              <w:rPr>
                <w:rFonts w:ascii="Helvetica" w:hAnsi="Helvetica"/>
                <w:sz w:val="18"/>
                <w:szCs w:val="18"/>
              </w:rPr>
              <w:t>en Opdrachtnemer</w:t>
            </w:r>
            <w:r w:rsidR="4A855098" w:rsidRPr="0BB4A99B">
              <w:rPr>
                <w:rFonts w:ascii="Helvetica" w:hAnsi="Helvetica"/>
                <w:sz w:val="18"/>
                <w:szCs w:val="18"/>
              </w:rPr>
              <w:t xml:space="preserve"> </w:t>
            </w:r>
            <w:r w:rsidRPr="0BB4A99B">
              <w:rPr>
                <w:rFonts w:ascii="Helvetica" w:hAnsi="Helvetica"/>
                <w:sz w:val="18"/>
                <w:szCs w:val="18"/>
              </w:rPr>
              <w:t xml:space="preserve">dienen te verlopen over </w:t>
            </w:r>
            <w:proofErr w:type="spellStart"/>
            <w:r w:rsidRPr="0BB4A99B">
              <w:rPr>
                <w:rFonts w:ascii="Helvetica" w:hAnsi="Helvetica"/>
                <w:sz w:val="18"/>
                <w:szCs w:val="18"/>
              </w:rPr>
              <w:t>seperate</w:t>
            </w:r>
            <w:proofErr w:type="spellEnd"/>
            <w:r w:rsidRPr="0BB4A99B">
              <w:rPr>
                <w:rFonts w:ascii="Helvetica" w:hAnsi="Helvetica"/>
                <w:sz w:val="18"/>
                <w:szCs w:val="18"/>
              </w:rPr>
              <w:t>, volledig (geografisch gescheiden circuits. Er mag geen sprake zijn van single-point-of-</w:t>
            </w:r>
            <w:proofErr w:type="spellStart"/>
            <w:r w:rsidRPr="0BB4A99B">
              <w:rPr>
                <w:rFonts w:ascii="Helvetica" w:hAnsi="Helvetica"/>
                <w:sz w:val="18"/>
                <w:szCs w:val="18"/>
              </w:rPr>
              <w:t>failures</w:t>
            </w:r>
            <w:proofErr w:type="spellEnd"/>
            <w:r w:rsidRPr="0BB4A99B">
              <w:rPr>
                <w:rFonts w:ascii="Helvetica" w:hAnsi="Helvetica"/>
                <w:sz w:val="18"/>
                <w:szCs w:val="18"/>
              </w:rPr>
              <w:t xml:space="preserve"> (</w:t>
            </w:r>
            <w:proofErr w:type="spellStart"/>
            <w:r w:rsidRPr="0BB4A99B">
              <w:rPr>
                <w:rFonts w:ascii="Helvetica" w:hAnsi="Helvetica"/>
                <w:sz w:val="18"/>
                <w:szCs w:val="18"/>
              </w:rPr>
              <w:t>SPOFs</w:t>
            </w:r>
            <w:proofErr w:type="spellEnd"/>
            <w:r w:rsidRPr="0BB4A99B">
              <w:rPr>
                <w:rFonts w:ascii="Helvetica" w:hAnsi="Helvetica"/>
                <w:sz w:val="18"/>
                <w:szCs w:val="18"/>
              </w:rPr>
              <w:t xml:space="preserve">) in de </w:t>
            </w:r>
            <w:proofErr w:type="spellStart"/>
            <w:r w:rsidRPr="0BB4A99B">
              <w:rPr>
                <w:rFonts w:ascii="Helvetica" w:hAnsi="Helvetica"/>
                <w:sz w:val="18"/>
                <w:szCs w:val="18"/>
              </w:rPr>
              <w:t>handover</w:t>
            </w:r>
            <w:proofErr w:type="spellEnd"/>
            <w:r w:rsidRPr="0BB4A99B">
              <w:rPr>
                <w:rFonts w:ascii="Helvetica" w:hAnsi="Helvetica"/>
                <w:sz w:val="18"/>
                <w:szCs w:val="18"/>
              </w:rPr>
              <w:t xml:space="preserve"> tussen Opdrachtgever en Opdrachtnemer: zowel lijn- als platformredundantie dient te worden gegarandeerd.  </w:t>
            </w:r>
          </w:p>
        </w:tc>
        <w:tc>
          <w:tcPr>
            <w:tcW w:w="1258" w:type="dxa"/>
            <w:gridSpan w:val="2"/>
          </w:tcPr>
          <w:p w14:paraId="522D2B00" w14:textId="77777777" w:rsidR="00D72097" w:rsidRPr="0090577E" w:rsidRDefault="00D72097" w:rsidP="00E70755">
            <w:pPr>
              <w:cnfStyle w:val="000000000000" w:firstRow="0" w:lastRow="0" w:firstColumn="0" w:lastColumn="0" w:oddVBand="0" w:evenVBand="0" w:oddHBand="0" w:evenHBand="0" w:firstRowFirstColumn="0" w:firstRowLastColumn="0" w:lastRowFirstColumn="0" w:lastRowLastColumn="0"/>
            </w:pPr>
          </w:p>
        </w:tc>
      </w:tr>
      <w:tr w:rsidR="00D72097" w:rsidRPr="0090577E" w14:paraId="7459D5E7" w14:textId="77777777" w:rsidTr="00704C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4B5BE535" w14:textId="77777777" w:rsidR="00D72097" w:rsidRPr="00342CF9" w:rsidRDefault="00D72097">
            <w:pPr>
              <w:pStyle w:val="ListParagraph"/>
              <w:numPr>
                <w:ilvl w:val="0"/>
                <w:numId w:val="39"/>
              </w:numPr>
            </w:pPr>
          </w:p>
        </w:tc>
        <w:tc>
          <w:tcPr>
            <w:tcW w:w="6649" w:type="dxa"/>
          </w:tcPr>
          <w:p w14:paraId="1F74ECF6" w14:textId="77777777" w:rsidR="00D72097" w:rsidRPr="004D6AE0" w:rsidRDefault="3A4017FA" w:rsidP="0BB4A99B">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BB4A99B">
              <w:rPr>
                <w:rFonts w:ascii="Helvetica" w:hAnsi="Helvetica"/>
                <w:sz w:val="18"/>
                <w:szCs w:val="18"/>
              </w:rPr>
              <w:t>De capaciteit van de redundante SIP verbinding dient voldoende te zijn voor 100 gelijktijdige gesprekken (G.711).</w:t>
            </w:r>
          </w:p>
        </w:tc>
        <w:tc>
          <w:tcPr>
            <w:tcW w:w="1258" w:type="dxa"/>
            <w:gridSpan w:val="2"/>
          </w:tcPr>
          <w:p w14:paraId="25F99F1D" w14:textId="77777777" w:rsidR="00D72097" w:rsidRPr="0090577E" w:rsidRDefault="00D72097" w:rsidP="00E70755">
            <w:pPr>
              <w:cnfStyle w:val="000000100000" w:firstRow="0" w:lastRow="0" w:firstColumn="0" w:lastColumn="0" w:oddVBand="0" w:evenVBand="0" w:oddHBand="1" w:evenHBand="0" w:firstRowFirstColumn="0" w:firstRowLastColumn="0" w:lastRowFirstColumn="0" w:lastRowLastColumn="0"/>
            </w:pPr>
          </w:p>
        </w:tc>
      </w:tr>
      <w:tr w:rsidR="00D72097" w:rsidRPr="0090577E" w14:paraId="5A2DDF4E" w14:textId="77777777" w:rsidTr="00704C85">
        <w:tc>
          <w:tcPr>
            <w:cnfStyle w:val="001000000000" w:firstRow="0" w:lastRow="0" w:firstColumn="1" w:lastColumn="0" w:oddVBand="0" w:evenVBand="0" w:oddHBand="0" w:evenHBand="0" w:firstRowFirstColumn="0" w:firstRowLastColumn="0" w:lastRowFirstColumn="0" w:lastRowLastColumn="0"/>
            <w:tcW w:w="690" w:type="dxa"/>
          </w:tcPr>
          <w:p w14:paraId="231EC064" w14:textId="77777777" w:rsidR="00D72097" w:rsidRPr="00342CF9" w:rsidRDefault="00D72097">
            <w:pPr>
              <w:pStyle w:val="ListParagraph"/>
              <w:numPr>
                <w:ilvl w:val="0"/>
                <w:numId w:val="39"/>
              </w:numPr>
            </w:pPr>
          </w:p>
        </w:tc>
        <w:tc>
          <w:tcPr>
            <w:tcW w:w="6649" w:type="dxa"/>
          </w:tcPr>
          <w:p w14:paraId="6DC79305" w14:textId="4E4BAB8A" w:rsidR="00D72097" w:rsidRPr="004D6AE0" w:rsidRDefault="4E1A6DE3" w:rsidP="0BB4A99B">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De </w:t>
            </w:r>
            <w:r w:rsidR="00A61B9C" w:rsidRPr="0BB4A99B">
              <w:rPr>
                <w:rFonts w:ascii="Helvetica" w:hAnsi="Helvetica"/>
                <w:sz w:val="18"/>
                <w:szCs w:val="18"/>
              </w:rPr>
              <w:t xml:space="preserve">Opdrachtnemer </w:t>
            </w:r>
            <w:r w:rsidRPr="0BB4A99B">
              <w:rPr>
                <w:rFonts w:ascii="Helvetica" w:hAnsi="Helvetica"/>
                <w:sz w:val="18"/>
                <w:szCs w:val="18"/>
              </w:rPr>
              <w:t xml:space="preserve">voorziet in een 0800/0900 dienst en biedt de mogelijkheid tot het routeren van de bestaande (en eventueel toekomstige) 0800- en 0900-nummers en een internationaal toegangsnummer. </w:t>
            </w:r>
          </w:p>
        </w:tc>
        <w:tc>
          <w:tcPr>
            <w:tcW w:w="1258" w:type="dxa"/>
            <w:gridSpan w:val="2"/>
          </w:tcPr>
          <w:p w14:paraId="275099ED" w14:textId="77777777" w:rsidR="00D72097" w:rsidRPr="0090577E" w:rsidRDefault="00D72097" w:rsidP="00E70755">
            <w:pPr>
              <w:cnfStyle w:val="000000000000" w:firstRow="0" w:lastRow="0" w:firstColumn="0" w:lastColumn="0" w:oddVBand="0" w:evenVBand="0" w:oddHBand="0" w:evenHBand="0" w:firstRowFirstColumn="0" w:firstRowLastColumn="0" w:lastRowFirstColumn="0" w:lastRowLastColumn="0"/>
            </w:pPr>
          </w:p>
        </w:tc>
      </w:tr>
      <w:tr w:rsidR="00D72097" w:rsidRPr="0090577E" w14:paraId="4F261937" w14:textId="77777777" w:rsidTr="00704C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2CDC94BF" w14:textId="77777777" w:rsidR="00D72097" w:rsidRPr="00342CF9" w:rsidRDefault="00D72097">
            <w:pPr>
              <w:pStyle w:val="ListParagraph"/>
              <w:numPr>
                <w:ilvl w:val="0"/>
                <w:numId w:val="39"/>
              </w:numPr>
            </w:pPr>
          </w:p>
        </w:tc>
        <w:tc>
          <w:tcPr>
            <w:tcW w:w="6649" w:type="dxa"/>
          </w:tcPr>
          <w:p w14:paraId="25431BF6" w14:textId="2C75473A" w:rsidR="00D72097" w:rsidRPr="004D6AE0" w:rsidRDefault="4E1A6DE3" w:rsidP="0BB4A99B">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De </w:t>
            </w:r>
            <w:r w:rsidR="00A61B9C" w:rsidRPr="0BB4A99B">
              <w:rPr>
                <w:rFonts w:ascii="Helvetica" w:hAnsi="Helvetica"/>
                <w:sz w:val="18"/>
                <w:szCs w:val="18"/>
              </w:rPr>
              <w:t xml:space="preserve">Opdrachtnemer </w:t>
            </w:r>
            <w:r w:rsidRPr="0BB4A99B">
              <w:rPr>
                <w:rFonts w:ascii="Helvetica" w:hAnsi="Helvetica"/>
                <w:sz w:val="18"/>
                <w:szCs w:val="18"/>
              </w:rPr>
              <w:t>migreert de huidige servicenummers 0900-0101, 0900-9999001, 0800-8376478 en 116-006.</w:t>
            </w:r>
          </w:p>
        </w:tc>
        <w:tc>
          <w:tcPr>
            <w:tcW w:w="1258" w:type="dxa"/>
            <w:gridSpan w:val="2"/>
          </w:tcPr>
          <w:p w14:paraId="0EC5A3B5" w14:textId="77777777" w:rsidR="00D72097" w:rsidRPr="0090577E" w:rsidRDefault="00D72097" w:rsidP="00E70755">
            <w:pPr>
              <w:cnfStyle w:val="000000100000" w:firstRow="0" w:lastRow="0" w:firstColumn="0" w:lastColumn="0" w:oddVBand="0" w:evenVBand="0" w:oddHBand="1" w:evenHBand="0" w:firstRowFirstColumn="0" w:firstRowLastColumn="0" w:lastRowFirstColumn="0" w:lastRowLastColumn="0"/>
            </w:pPr>
          </w:p>
        </w:tc>
      </w:tr>
      <w:tr w:rsidR="00AB220B" w:rsidRPr="0090577E" w14:paraId="5CB2C3A8" w14:textId="77777777" w:rsidTr="00704C85">
        <w:tc>
          <w:tcPr>
            <w:cnfStyle w:val="001000000000" w:firstRow="0" w:lastRow="0" w:firstColumn="1" w:lastColumn="0" w:oddVBand="0" w:evenVBand="0" w:oddHBand="0" w:evenHBand="0" w:firstRowFirstColumn="0" w:firstRowLastColumn="0" w:lastRowFirstColumn="0" w:lastRowLastColumn="0"/>
            <w:tcW w:w="690" w:type="dxa"/>
          </w:tcPr>
          <w:p w14:paraId="12F7F7C2" w14:textId="77777777" w:rsidR="00AB220B" w:rsidRPr="00342CF9" w:rsidRDefault="00AB220B">
            <w:pPr>
              <w:pStyle w:val="ListParagraph"/>
              <w:numPr>
                <w:ilvl w:val="0"/>
                <w:numId w:val="39"/>
              </w:numPr>
            </w:pPr>
          </w:p>
        </w:tc>
        <w:tc>
          <w:tcPr>
            <w:tcW w:w="6649" w:type="dxa"/>
          </w:tcPr>
          <w:p w14:paraId="4DE89B54" w14:textId="5ADCAF68" w:rsidR="00AB220B" w:rsidRDefault="55DE8A6D" w:rsidP="0BB4A99B">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BB4A99B">
              <w:rPr>
                <w:rFonts w:ascii="Arial" w:hAnsi="Arial" w:cs="Arial"/>
                <w:sz w:val="18"/>
                <w:szCs w:val="18"/>
              </w:rPr>
              <w:t>Een meegeleverde App voor de mobiele telefoon moet ervoor zorgen dat medewerkers ook onderweg bereikbaar zijn op het zakelijke vaste telefoonnummer (via de mobiele telefoon).</w:t>
            </w:r>
          </w:p>
        </w:tc>
        <w:tc>
          <w:tcPr>
            <w:tcW w:w="1258" w:type="dxa"/>
            <w:gridSpan w:val="2"/>
          </w:tcPr>
          <w:p w14:paraId="4280A7D1" w14:textId="77777777" w:rsidR="00AB220B" w:rsidRPr="0090577E" w:rsidRDefault="00AB220B" w:rsidP="00AB220B">
            <w:pPr>
              <w:cnfStyle w:val="000000000000" w:firstRow="0" w:lastRow="0" w:firstColumn="0" w:lastColumn="0" w:oddVBand="0" w:evenVBand="0" w:oddHBand="0" w:evenHBand="0" w:firstRowFirstColumn="0" w:firstRowLastColumn="0" w:lastRowFirstColumn="0" w:lastRowLastColumn="0"/>
            </w:pPr>
          </w:p>
        </w:tc>
      </w:tr>
      <w:tr w:rsidR="00AB220B" w:rsidRPr="0090577E" w14:paraId="4DDEFE11" w14:textId="77777777" w:rsidTr="00704C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03A2313F" w14:textId="77777777" w:rsidR="00AB220B" w:rsidRPr="00342CF9" w:rsidRDefault="00AB220B">
            <w:pPr>
              <w:pStyle w:val="ListParagraph"/>
              <w:numPr>
                <w:ilvl w:val="0"/>
                <w:numId w:val="39"/>
              </w:numPr>
            </w:pPr>
          </w:p>
        </w:tc>
        <w:tc>
          <w:tcPr>
            <w:tcW w:w="6649" w:type="dxa"/>
          </w:tcPr>
          <w:p w14:paraId="0047DE56" w14:textId="2FE1B2A3" w:rsidR="00AB220B" w:rsidRPr="004D6AE0" w:rsidRDefault="1782C48E" w:rsidP="0BB4A99B">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BB4A99B">
              <w:rPr>
                <w:rFonts w:ascii="Helvetica" w:hAnsi="Helvetica"/>
                <w:sz w:val="18"/>
                <w:szCs w:val="18"/>
              </w:rPr>
              <w:t>Het is mogelijk om gebruikersinstellingen qua aan- en/of aanwezigheid via de App door gebruikers zelf te laten instellen.</w:t>
            </w:r>
          </w:p>
        </w:tc>
        <w:tc>
          <w:tcPr>
            <w:tcW w:w="1258" w:type="dxa"/>
            <w:gridSpan w:val="2"/>
          </w:tcPr>
          <w:p w14:paraId="1215154E" w14:textId="77777777" w:rsidR="00AB220B" w:rsidRPr="0090577E" w:rsidRDefault="00AB220B" w:rsidP="00AB220B">
            <w:pPr>
              <w:cnfStyle w:val="000000100000" w:firstRow="0" w:lastRow="0" w:firstColumn="0" w:lastColumn="0" w:oddVBand="0" w:evenVBand="0" w:oddHBand="1" w:evenHBand="0" w:firstRowFirstColumn="0" w:firstRowLastColumn="0" w:lastRowFirstColumn="0" w:lastRowLastColumn="0"/>
            </w:pPr>
          </w:p>
        </w:tc>
      </w:tr>
      <w:tr w:rsidR="00AB220B" w:rsidRPr="0090577E" w14:paraId="54CC86A9" w14:textId="77777777" w:rsidTr="00704C85">
        <w:tc>
          <w:tcPr>
            <w:cnfStyle w:val="001000000000" w:firstRow="0" w:lastRow="0" w:firstColumn="1" w:lastColumn="0" w:oddVBand="0" w:evenVBand="0" w:oddHBand="0" w:evenHBand="0" w:firstRowFirstColumn="0" w:firstRowLastColumn="0" w:lastRowFirstColumn="0" w:lastRowLastColumn="0"/>
            <w:tcW w:w="690" w:type="dxa"/>
          </w:tcPr>
          <w:p w14:paraId="0B9FB7FD" w14:textId="77777777" w:rsidR="00AB220B" w:rsidRPr="00342CF9" w:rsidRDefault="00AB220B">
            <w:pPr>
              <w:pStyle w:val="ListParagraph"/>
              <w:numPr>
                <w:ilvl w:val="0"/>
                <w:numId w:val="39"/>
              </w:numPr>
              <w:rPr>
                <w:rFonts w:cs="Arial"/>
              </w:rPr>
            </w:pPr>
          </w:p>
        </w:tc>
        <w:tc>
          <w:tcPr>
            <w:tcW w:w="6649" w:type="dxa"/>
          </w:tcPr>
          <w:p w14:paraId="09621CE3" w14:textId="4B45CD72" w:rsidR="00AB220B" w:rsidRPr="001C66E9" w:rsidRDefault="00077EFE" w:rsidP="0BB4A99B">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ins w:id="29" w:author="Maurits Dekker | KplusV" w:date="2022-09-21T18:31:00Z">
              <w:r w:rsidRPr="00077EFE">
                <w:rPr>
                  <w:rFonts w:ascii="Arial" w:eastAsia="Calibri" w:hAnsi="Arial" w:cs="Arial"/>
                  <w:sz w:val="18"/>
                  <w:szCs w:val="18"/>
                </w:rPr>
                <w:t>Het moet mogelijk zijn dat een gebruiker het mee te zenden nummer bij uitgaande gesprekken zelf kan wijzigen</w:t>
              </w:r>
            </w:ins>
            <w:del w:id="30" w:author="Maurits Dekker | KplusV" w:date="2022-09-21T18:31:00Z">
              <w:r w:rsidR="55DE8A6D" w:rsidRPr="0BB4A99B" w:rsidDel="00077EFE">
                <w:rPr>
                  <w:rFonts w:ascii="Arial" w:eastAsia="Calibri" w:hAnsi="Arial" w:cs="Arial"/>
                  <w:sz w:val="18"/>
                  <w:szCs w:val="18"/>
                </w:rPr>
                <w:delText xml:space="preserve">Een medewerker moet in de App op een gebruiksvriendelijke en intuïtieve manier de bereikbaarheid van het vaste- en het mobiele nummer kunnen beheren. </w:delText>
              </w:r>
              <w:r w:rsidR="55DE8A6D" w:rsidRPr="0BB4A99B" w:rsidDel="00077EFE">
                <w:rPr>
                  <w:rFonts w:ascii="Arial" w:hAnsi="Arial" w:cs="Arial"/>
                  <w:color w:val="000000" w:themeColor="text1"/>
                  <w:sz w:val="18"/>
                  <w:szCs w:val="18"/>
                </w:rPr>
                <w:delText xml:space="preserve">Medewerkers moeten bijvoorbeeld bij uitbellen via de App kunnen switchen naar het algemeen telefoonnummer van bijvoorbeeld het KCC of een afdelingsnummer, </w:delText>
              </w:r>
              <w:r w:rsidR="63258E39" w:rsidRPr="0BB4A99B" w:rsidDel="00077EFE">
                <w:rPr>
                  <w:rFonts w:ascii="Arial" w:hAnsi="Arial" w:cs="Arial"/>
                  <w:color w:val="000000" w:themeColor="text1"/>
                  <w:sz w:val="18"/>
                  <w:szCs w:val="18"/>
                </w:rPr>
                <w:delText>i.p.v.</w:delText>
              </w:r>
              <w:r w:rsidR="55DE8A6D" w:rsidRPr="0BB4A99B" w:rsidDel="00077EFE">
                <w:rPr>
                  <w:rFonts w:ascii="Arial" w:hAnsi="Arial" w:cs="Arial"/>
                  <w:color w:val="000000" w:themeColor="text1"/>
                  <w:sz w:val="18"/>
                  <w:szCs w:val="18"/>
                </w:rPr>
                <w:delText xml:space="preserve"> het persoonlijke nummer.</w:delText>
              </w:r>
            </w:del>
          </w:p>
        </w:tc>
        <w:tc>
          <w:tcPr>
            <w:tcW w:w="1258" w:type="dxa"/>
            <w:gridSpan w:val="2"/>
          </w:tcPr>
          <w:p w14:paraId="2BA0D9B4" w14:textId="77777777" w:rsidR="00AB220B" w:rsidRPr="0090577E" w:rsidRDefault="00AB220B" w:rsidP="00AB220B">
            <w:pPr>
              <w:cnfStyle w:val="000000000000" w:firstRow="0" w:lastRow="0" w:firstColumn="0" w:lastColumn="0" w:oddVBand="0" w:evenVBand="0" w:oddHBand="0" w:evenHBand="0" w:firstRowFirstColumn="0" w:firstRowLastColumn="0" w:lastRowFirstColumn="0" w:lastRowLastColumn="0"/>
            </w:pPr>
          </w:p>
        </w:tc>
      </w:tr>
    </w:tbl>
    <w:p w14:paraId="292E437B" w14:textId="25540CC6" w:rsidR="0DC9E108" w:rsidRDefault="0DC9E108"/>
    <w:p w14:paraId="16E7858A" w14:textId="2090A5F7" w:rsidR="00C6772F" w:rsidRPr="00124970" w:rsidRDefault="004D6AE0" w:rsidP="004D6AE0">
      <w:pPr>
        <w:pStyle w:val="Heading2"/>
        <w:numPr>
          <w:ilvl w:val="0"/>
          <w:numId w:val="0"/>
        </w:numPr>
        <w:rPr>
          <w:b/>
          <w:bCs/>
        </w:rPr>
      </w:pPr>
      <w:r w:rsidRPr="00124970">
        <w:rPr>
          <w:b/>
          <w:bCs/>
        </w:rPr>
        <w:t>Mobiele telefonie</w:t>
      </w:r>
      <w:r w:rsidR="00C02D8A" w:rsidRPr="00124970">
        <w:rPr>
          <w:b/>
          <w:bCs/>
        </w:rPr>
        <w:t xml:space="preserve"> (perceel 2)</w:t>
      </w:r>
    </w:p>
    <w:tbl>
      <w:tblPr>
        <w:tblStyle w:val="Rastertabel41"/>
        <w:tblW w:w="8642" w:type="dxa"/>
        <w:tblLayout w:type="fixed"/>
        <w:tblLook w:val="04A0" w:firstRow="1" w:lastRow="0" w:firstColumn="1" w:lastColumn="0" w:noHBand="0" w:noVBand="1"/>
      </w:tblPr>
      <w:tblGrid>
        <w:gridCol w:w="690"/>
        <w:gridCol w:w="6539"/>
        <w:gridCol w:w="1413"/>
      </w:tblGrid>
      <w:tr w:rsidR="00C6772F" w:rsidRPr="0090577E" w14:paraId="54C0A91B" w14:textId="77777777" w:rsidTr="00A810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4AFABA40" w14:textId="77777777" w:rsidR="00C6772F" w:rsidRPr="0090577E" w:rsidRDefault="00C6772F" w:rsidP="00E70755">
            <w:r w:rsidRPr="0090577E">
              <w:t>Nr.</w:t>
            </w:r>
          </w:p>
        </w:tc>
        <w:tc>
          <w:tcPr>
            <w:tcW w:w="6539" w:type="dxa"/>
          </w:tcPr>
          <w:p w14:paraId="0FC80F28" w14:textId="77777777" w:rsidR="00C6772F" w:rsidRPr="0090577E" w:rsidRDefault="00C6772F" w:rsidP="00E70755">
            <w:pPr>
              <w:cnfStyle w:val="100000000000" w:firstRow="1" w:lastRow="0" w:firstColumn="0" w:lastColumn="0" w:oddVBand="0" w:evenVBand="0" w:oddHBand="0" w:evenHBand="0" w:firstRowFirstColumn="0" w:firstRowLastColumn="0" w:lastRowFirstColumn="0" w:lastRowLastColumn="0"/>
            </w:pPr>
            <w:r w:rsidRPr="0090577E">
              <w:t>Eisen</w:t>
            </w:r>
          </w:p>
        </w:tc>
        <w:tc>
          <w:tcPr>
            <w:tcW w:w="1413" w:type="dxa"/>
          </w:tcPr>
          <w:p w14:paraId="1A72B3B3" w14:textId="77777777" w:rsidR="00C6772F" w:rsidRDefault="00C6772F" w:rsidP="00E70755">
            <w:pPr>
              <w:cnfStyle w:val="100000000000" w:firstRow="1" w:lastRow="0" w:firstColumn="0" w:lastColumn="0" w:oddVBand="0" w:evenVBand="0" w:oddHBand="0" w:evenHBand="0" w:firstRowFirstColumn="0" w:firstRowLastColumn="0" w:lastRowFirstColumn="0" w:lastRowLastColumn="0"/>
              <w:rPr>
                <w:b w:val="0"/>
                <w:bCs w:val="0"/>
              </w:rPr>
            </w:pPr>
            <w:r>
              <w:t>Akkoord</w:t>
            </w:r>
          </w:p>
          <w:p w14:paraId="3D6487F5" w14:textId="77777777" w:rsidR="00C6772F" w:rsidRDefault="00C6772F" w:rsidP="00E70755">
            <w:pPr>
              <w:cnfStyle w:val="100000000000" w:firstRow="1" w:lastRow="0" w:firstColumn="0" w:lastColumn="0" w:oddVBand="0" w:evenVBand="0" w:oddHBand="0" w:evenHBand="0" w:firstRowFirstColumn="0" w:firstRowLastColumn="0" w:lastRowFirstColumn="0" w:lastRowLastColumn="0"/>
            </w:pPr>
            <w:r>
              <w:t>Ja/nee</w:t>
            </w:r>
          </w:p>
        </w:tc>
      </w:tr>
      <w:tr w:rsidR="00C6772F" w:rsidRPr="0090577E" w14:paraId="286B3C16" w14:textId="77777777" w:rsidTr="00A810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7E24483F" w14:textId="77777777" w:rsidR="00C6772F" w:rsidRPr="00342CF9" w:rsidRDefault="00C6772F">
            <w:pPr>
              <w:pStyle w:val="ListParagraph"/>
              <w:numPr>
                <w:ilvl w:val="0"/>
                <w:numId w:val="39"/>
              </w:numPr>
            </w:pPr>
          </w:p>
        </w:tc>
        <w:tc>
          <w:tcPr>
            <w:tcW w:w="6539" w:type="dxa"/>
          </w:tcPr>
          <w:p w14:paraId="50F4981D" w14:textId="7E9FCD68" w:rsidR="00C6772F" w:rsidRPr="004D6AE0" w:rsidRDefault="00C6772F" w:rsidP="3DA30551">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3DA30551">
              <w:rPr>
                <w:rFonts w:ascii="Helvetica" w:hAnsi="Helvetica"/>
                <w:sz w:val="18"/>
                <w:szCs w:val="18"/>
              </w:rPr>
              <w:t xml:space="preserve">Alle abonnementen voor spraak en data vallen onder </w:t>
            </w:r>
            <w:proofErr w:type="spellStart"/>
            <w:r w:rsidRPr="3DA30551">
              <w:rPr>
                <w:rFonts w:ascii="Helvetica" w:hAnsi="Helvetica"/>
                <w:sz w:val="18"/>
                <w:szCs w:val="18"/>
              </w:rPr>
              <w:t>é</w:t>
            </w:r>
            <w:r w:rsidR="3FB1DDF9" w:rsidRPr="3DA30551">
              <w:rPr>
                <w:rFonts w:ascii="Helvetica" w:hAnsi="Helvetica"/>
                <w:sz w:val="18"/>
                <w:szCs w:val="18"/>
              </w:rPr>
              <w:t>e</w:t>
            </w:r>
            <w:r w:rsidRPr="3DA30551">
              <w:rPr>
                <w:rFonts w:ascii="Helvetica" w:hAnsi="Helvetica"/>
                <w:sz w:val="18"/>
                <w:szCs w:val="18"/>
              </w:rPr>
              <w:t>n</w:t>
            </w:r>
            <w:proofErr w:type="spellEnd"/>
            <w:r w:rsidRPr="3DA30551">
              <w:rPr>
                <w:rFonts w:ascii="Helvetica" w:hAnsi="Helvetica"/>
                <w:sz w:val="18"/>
                <w:szCs w:val="18"/>
              </w:rPr>
              <w:t xml:space="preserve"> Overeenkomst. Het dient mogelijk te zijn om onder de gesloten Overeenkomst nieuwe diensten en abonnementsvormen toe te voegen zonder dat daarvoor een nieuwe Overeenkomst hoeft te worden gesloten. </w:t>
            </w:r>
          </w:p>
        </w:tc>
        <w:tc>
          <w:tcPr>
            <w:tcW w:w="1413" w:type="dxa"/>
          </w:tcPr>
          <w:p w14:paraId="762FF231"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4D516808" w14:textId="77777777" w:rsidTr="00A810AF">
        <w:tc>
          <w:tcPr>
            <w:cnfStyle w:val="001000000000" w:firstRow="0" w:lastRow="0" w:firstColumn="1" w:lastColumn="0" w:oddVBand="0" w:evenVBand="0" w:oddHBand="0" w:evenHBand="0" w:firstRowFirstColumn="0" w:firstRowLastColumn="0" w:lastRowFirstColumn="0" w:lastRowLastColumn="0"/>
            <w:tcW w:w="690" w:type="dxa"/>
          </w:tcPr>
          <w:p w14:paraId="34ECDC41" w14:textId="77777777" w:rsidR="00C6772F" w:rsidRPr="00342CF9" w:rsidRDefault="00C6772F">
            <w:pPr>
              <w:pStyle w:val="ListParagraph"/>
              <w:numPr>
                <w:ilvl w:val="0"/>
                <w:numId w:val="39"/>
              </w:numPr>
            </w:pPr>
          </w:p>
        </w:tc>
        <w:tc>
          <w:tcPr>
            <w:tcW w:w="6539" w:type="dxa"/>
          </w:tcPr>
          <w:p w14:paraId="7DCA6F4B" w14:textId="77777777" w:rsidR="00C6772F" w:rsidRPr="004D6AE0"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B5B8787">
              <w:rPr>
                <w:rFonts w:ascii="Helvetica" w:hAnsi="Helvetica"/>
                <w:sz w:val="18"/>
                <w:szCs w:val="18"/>
              </w:rPr>
              <w:t xml:space="preserve">Einddata van alle afzonderlijke abonnementen zijn altijd gelijk aan de einddatum van de overkoepelende Overeenkomst. Dit geldt voor zowel de spraak als de data abonnementen. </w:t>
            </w:r>
          </w:p>
        </w:tc>
        <w:tc>
          <w:tcPr>
            <w:tcW w:w="1413" w:type="dxa"/>
          </w:tcPr>
          <w:p w14:paraId="53430631"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0FC2B090" w14:textId="77777777" w:rsidTr="00A810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4710D9C4" w14:textId="77777777" w:rsidR="00C6772F" w:rsidRPr="00342CF9" w:rsidRDefault="00C6772F">
            <w:pPr>
              <w:pStyle w:val="ListParagraph"/>
              <w:numPr>
                <w:ilvl w:val="0"/>
                <w:numId w:val="39"/>
              </w:numPr>
            </w:pPr>
          </w:p>
        </w:tc>
        <w:tc>
          <w:tcPr>
            <w:tcW w:w="6539" w:type="dxa"/>
          </w:tcPr>
          <w:p w14:paraId="6C7F0C64" w14:textId="77777777"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Pr>
                <w:rFonts w:ascii="Helvetica" w:hAnsi="Helvetica"/>
                <w:sz w:val="18"/>
                <w:szCs w:val="18"/>
              </w:rPr>
              <w:t xml:space="preserve">Nummerbehoud is gegarandeerd voor alle reeds aanwezige mobiele aansluitingen. </w:t>
            </w:r>
          </w:p>
        </w:tc>
        <w:tc>
          <w:tcPr>
            <w:tcW w:w="1413" w:type="dxa"/>
          </w:tcPr>
          <w:p w14:paraId="0623355C"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28BFAC25" w14:textId="77777777" w:rsidTr="00A810AF">
        <w:tc>
          <w:tcPr>
            <w:cnfStyle w:val="001000000000" w:firstRow="0" w:lastRow="0" w:firstColumn="1" w:lastColumn="0" w:oddVBand="0" w:evenVBand="0" w:oddHBand="0" w:evenHBand="0" w:firstRowFirstColumn="0" w:firstRowLastColumn="0" w:lastRowFirstColumn="0" w:lastRowLastColumn="0"/>
            <w:tcW w:w="690" w:type="dxa"/>
          </w:tcPr>
          <w:p w14:paraId="3AFC493F" w14:textId="77777777" w:rsidR="00C6772F" w:rsidRPr="00342CF9" w:rsidRDefault="00C6772F">
            <w:pPr>
              <w:pStyle w:val="ListParagraph"/>
              <w:numPr>
                <w:ilvl w:val="0"/>
                <w:numId w:val="39"/>
              </w:numPr>
            </w:pPr>
          </w:p>
        </w:tc>
        <w:tc>
          <w:tcPr>
            <w:tcW w:w="6539" w:type="dxa"/>
          </w:tcPr>
          <w:p w14:paraId="7B92D3EB" w14:textId="4E216E2B" w:rsidR="00C6772F" w:rsidRPr="004D6AE0" w:rsidRDefault="00C6772F" w:rsidP="3DA30551">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DA30551">
              <w:rPr>
                <w:rFonts w:ascii="Helvetica" w:hAnsi="Helvetica"/>
                <w:sz w:val="18"/>
                <w:szCs w:val="18"/>
              </w:rPr>
              <w:t xml:space="preserve">Opdrachtnemer levert standaard de Standaard Sim kaarten met </w:t>
            </w:r>
            <w:proofErr w:type="spellStart"/>
            <w:r w:rsidRPr="3DA30551">
              <w:rPr>
                <w:rFonts w:ascii="Helvetica" w:hAnsi="Helvetica"/>
                <w:sz w:val="18"/>
                <w:szCs w:val="18"/>
              </w:rPr>
              <w:t>uitdrukbaar</w:t>
            </w:r>
            <w:proofErr w:type="spellEnd"/>
            <w:r w:rsidRPr="3DA30551">
              <w:rPr>
                <w:rFonts w:ascii="Helvetica" w:hAnsi="Helvetica"/>
                <w:sz w:val="18"/>
                <w:szCs w:val="18"/>
              </w:rPr>
              <w:t xml:space="preserve"> deel voor Micro/Nano Sim Kaarten. Op verzoek levert de </w:t>
            </w:r>
            <w:r w:rsidR="7E6984C2" w:rsidRPr="3DA30551">
              <w:rPr>
                <w:rFonts w:ascii="Helvetica" w:hAnsi="Helvetica"/>
                <w:sz w:val="18"/>
                <w:szCs w:val="18"/>
              </w:rPr>
              <w:t>O</w:t>
            </w:r>
            <w:r w:rsidRPr="3DA30551">
              <w:rPr>
                <w:rFonts w:ascii="Helvetica" w:hAnsi="Helvetica"/>
                <w:sz w:val="18"/>
                <w:szCs w:val="18"/>
              </w:rPr>
              <w:t xml:space="preserve">pdrachtnemer Nano Sim kaarten. </w:t>
            </w:r>
          </w:p>
        </w:tc>
        <w:tc>
          <w:tcPr>
            <w:tcW w:w="1413" w:type="dxa"/>
          </w:tcPr>
          <w:p w14:paraId="1959E555"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6D99B03E" w14:textId="77777777" w:rsidTr="00A810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5C3BDF1B" w14:textId="77777777" w:rsidR="00C6772F" w:rsidRPr="00342CF9" w:rsidRDefault="00C6772F">
            <w:pPr>
              <w:pStyle w:val="ListParagraph"/>
              <w:numPr>
                <w:ilvl w:val="0"/>
                <w:numId w:val="39"/>
              </w:numPr>
            </w:pPr>
          </w:p>
        </w:tc>
        <w:tc>
          <w:tcPr>
            <w:tcW w:w="6539" w:type="dxa"/>
          </w:tcPr>
          <w:p w14:paraId="7FEAFC93" w14:textId="29531B83"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3B5B8787">
              <w:rPr>
                <w:rFonts w:ascii="Helvetica" w:hAnsi="Helvetica"/>
                <w:sz w:val="18"/>
                <w:szCs w:val="18"/>
              </w:rPr>
              <w:t xml:space="preserve">Opdrachtgever biedt abonnementen in Sim </w:t>
            </w:r>
            <w:proofErr w:type="spellStart"/>
            <w:r w:rsidRPr="3B5B8787">
              <w:rPr>
                <w:rFonts w:ascii="Helvetica" w:hAnsi="Helvetica"/>
                <w:sz w:val="18"/>
                <w:szCs w:val="18"/>
              </w:rPr>
              <w:t>Only</w:t>
            </w:r>
            <w:proofErr w:type="spellEnd"/>
            <w:r w:rsidRPr="3B5B8787">
              <w:rPr>
                <w:rFonts w:ascii="Helvetica" w:hAnsi="Helvetica"/>
                <w:sz w:val="18"/>
                <w:szCs w:val="18"/>
              </w:rPr>
              <w:t xml:space="preserve"> vorm aan. </w:t>
            </w:r>
          </w:p>
        </w:tc>
        <w:tc>
          <w:tcPr>
            <w:tcW w:w="1413" w:type="dxa"/>
          </w:tcPr>
          <w:p w14:paraId="51A2CCDA"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286D48DA" w14:textId="77777777" w:rsidTr="00A810AF">
        <w:tc>
          <w:tcPr>
            <w:cnfStyle w:val="001000000000" w:firstRow="0" w:lastRow="0" w:firstColumn="1" w:lastColumn="0" w:oddVBand="0" w:evenVBand="0" w:oddHBand="0" w:evenHBand="0" w:firstRowFirstColumn="0" w:firstRowLastColumn="0" w:lastRowFirstColumn="0" w:lastRowLastColumn="0"/>
            <w:tcW w:w="690" w:type="dxa"/>
          </w:tcPr>
          <w:p w14:paraId="3C0B2DB0" w14:textId="77777777" w:rsidR="00C6772F" w:rsidRPr="00342CF9" w:rsidRDefault="00C6772F">
            <w:pPr>
              <w:pStyle w:val="ListParagraph"/>
              <w:numPr>
                <w:ilvl w:val="0"/>
                <w:numId w:val="39"/>
              </w:numPr>
            </w:pPr>
          </w:p>
        </w:tc>
        <w:tc>
          <w:tcPr>
            <w:tcW w:w="6539" w:type="dxa"/>
          </w:tcPr>
          <w:p w14:paraId="13E499D3" w14:textId="78602C1C" w:rsidR="00C6772F" w:rsidRPr="004D6AE0" w:rsidRDefault="59B0A9B7" w:rsidP="7DD4AC4A">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7DD4AC4A">
              <w:rPr>
                <w:rFonts w:ascii="Helvetica" w:hAnsi="Helvetica"/>
                <w:sz w:val="18"/>
                <w:szCs w:val="18"/>
              </w:rPr>
              <w:t>Alle Sim Kaarten ondersteunen minimaal 4G</w:t>
            </w:r>
            <w:r w:rsidR="42238D7E" w:rsidRPr="7DD4AC4A">
              <w:rPr>
                <w:rFonts w:ascii="Helvetica" w:hAnsi="Helvetica"/>
                <w:sz w:val="18"/>
                <w:szCs w:val="18"/>
              </w:rPr>
              <w:t>.</w:t>
            </w:r>
          </w:p>
        </w:tc>
        <w:tc>
          <w:tcPr>
            <w:tcW w:w="1413" w:type="dxa"/>
          </w:tcPr>
          <w:p w14:paraId="505A048C"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48B91209" w14:textId="77777777" w:rsidTr="00A810AF">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0" w:type="dxa"/>
          </w:tcPr>
          <w:p w14:paraId="03908C72" w14:textId="77777777" w:rsidR="00C6772F" w:rsidRPr="00342CF9" w:rsidRDefault="00C6772F">
            <w:pPr>
              <w:pStyle w:val="ListParagraph"/>
              <w:numPr>
                <w:ilvl w:val="0"/>
                <w:numId w:val="39"/>
              </w:numPr>
            </w:pPr>
          </w:p>
        </w:tc>
        <w:tc>
          <w:tcPr>
            <w:tcW w:w="6539" w:type="dxa"/>
          </w:tcPr>
          <w:p w14:paraId="5B689C32" w14:textId="77777777"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Pr>
                <w:rFonts w:ascii="Helvetica" w:hAnsi="Helvetica"/>
                <w:sz w:val="18"/>
                <w:szCs w:val="18"/>
              </w:rPr>
              <w:t xml:space="preserve">Er mogen geen kosten in rekening gebracht worden voor het in en uit dienst nemen van abonnementen of het activeren of deactiveren van Sim Kaarten. </w:t>
            </w:r>
          </w:p>
        </w:tc>
        <w:tc>
          <w:tcPr>
            <w:tcW w:w="1413" w:type="dxa"/>
          </w:tcPr>
          <w:p w14:paraId="79623C87"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1E2DE6F4" w14:textId="77777777" w:rsidTr="00A810AF">
        <w:trPr>
          <w:trHeight w:val="75"/>
        </w:trPr>
        <w:tc>
          <w:tcPr>
            <w:cnfStyle w:val="001000000000" w:firstRow="0" w:lastRow="0" w:firstColumn="1" w:lastColumn="0" w:oddVBand="0" w:evenVBand="0" w:oddHBand="0" w:evenHBand="0" w:firstRowFirstColumn="0" w:firstRowLastColumn="0" w:lastRowFirstColumn="0" w:lastRowLastColumn="0"/>
            <w:tcW w:w="690" w:type="dxa"/>
          </w:tcPr>
          <w:p w14:paraId="7EF5BB02" w14:textId="77777777" w:rsidR="00C6772F" w:rsidRPr="00342CF9" w:rsidRDefault="00C6772F">
            <w:pPr>
              <w:pStyle w:val="ListParagraph"/>
              <w:numPr>
                <w:ilvl w:val="0"/>
                <w:numId w:val="39"/>
              </w:numPr>
            </w:pPr>
          </w:p>
        </w:tc>
        <w:tc>
          <w:tcPr>
            <w:tcW w:w="6539" w:type="dxa"/>
          </w:tcPr>
          <w:p w14:paraId="34143077" w14:textId="2D0F2CD8" w:rsidR="00C6772F" w:rsidRPr="004D6AE0" w:rsidRDefault="00C6772F" w:rsidP="02D4F0A4">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2D4F0A4">
              <w:rPr>
                <w:rFonts w:ascii="Helvetica" w:hAnsi="Helvetica"/>
                <w:sz w:val="18"/>
                <w:szCs w:val="18"/>
              </w:rPr>
              <w:t xml:space="preserve">Opdrachtgever krijgt minimaal 100 Sim Kaarten (kosteloos) op voorraad. De abonnementskosten hiervoor gaan pas lopen nadat deze Sim Kaarten door Opdrachtgever zijn geactiveerd. Op verzoek van de </w:t>
            </w:r>
            <w:r w:rsidR="0D43003E" w:rsidRPr="02D4F0A4">
              <w:rPr>
                <w:rFonts w:ascii="Helvetica" w:hAnsi="Helvetica"/>
                <w:sz w:val="18"/>
                <w:szCs w:val="18"/>
              </w:rPr>
              <w:t>O</w:t>
            </w:r>
            <w:r w:rsidRPr="02D4F0A4">
              <w:rPr>
                <w:rFonts w:ascii="Helvetica" w:hAnsi="Helvetica"/>
                <w:sz w:val="18"/>
                <w:szCs w:val="18"/>
              </w:rPr>
              <w:t xml:space="preserve">pdrachtgever wordt de voorraad aangevuld. </w:t>
            </w:r>
          </w:p>
        </w:tc>
        <w:tc>
          <w:tcPr>
            <w:tcW w:w="1413" w:type="dxa"/>
          </w:tcPr>
          <w:p w14:paraId="1A7F3C02"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6D709A5A" w14:textId="77777777" w:rsidTr="00A810AF">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0" w:type="dxa"/>
          </w:tcPr>
          <w:p w14:paraId="6201EA64" w14:textId="77777777" w:rsidR="00C6772F" w:rsidRPr="00342CF9" w:rsidRDefault="00C6772F">
            <w:pPr>
              <w:pStyle w:val="ListParagraph"/>
              <w:numPr>
                <w:ilvl w:val="0"/>
                <w:numId w:val="39"/>
              </w:numPr>
            </w:pPr>
          </w:p>
        </w:tc>
        <w:tc>
          <w:tcPr>
            <w:tcW w:w="6539" w:type="dxa"/>
          </w:tcPr>
          <w:p w14:paraId="7E89F0AA" w14:textId="77777777"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Pr>
                <w:rFonts w:ascii="Helvetica" w:hAnsi="Helvetica"/>
                <w:sz w:val="18"/>
                <w:szCs w:val="18"/>
              </w:rPr>
              <w:t xml:space="preserve">Door Opdrachtgever aangevraagde Sim Kaarten worden binnen vijf werkdagen geleverd. </w:t>
            </w:r>
          </w:p>
        </w:tc>
        <w:tc>
          <w:tcPr>
            <w:tcW w:w="1413" w:type="dxa"/>
          </w:tcPr>
          <w:p w14:paraId="65AE5E9D"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6A1B0B04" w14:textId="77777777" w:rsidTr="00A810AF">
        <w:trPr>
          <w:trHeight w:val="75"/>
        </w:trPr>
        <w:tc>
          <w:tcPr>
            <w:cnfStyle w:val="001000000000" w:firstRow="0" w:lastRow="0" w:firstColumn="1" w:lastColumn="0" w:oddVBand="0" w:evenVBand="0" w:oddHBand="0" w:evenHBand="0" w:firstRowFirstColumn="0" w:firstRowLastColumn="0" w:lastRowFirstColumn="0" w:lastRowLastColumn="0"/>
            <w:tcW w:w="690" w:type="dxa"/>
          </w:tcPr>
          <w:p w14:paraId="13DE6F6D" w14:textId="77777777" w:rsidR="00C6772F" w:rsidRPr="00342CF9" w:rsidRDefault="00C6772F">
            <w:pPr>
              <w:pStyle w:val="ListParagraph"/>
              <w:numPr>
                <w:ilvl w:val="0"/>
                <w:numId w:val="39"/>
              </w:numPr>
            </w:pPr>
          </w:p>
        </w:tc>
        <w:tc>
          <w:tcPr>
            <w:tcW w:w="6539" w:type="dxa"/>
          </w:tcPr>
          <w:p w14:paraId="57655E78" w14:textId="77777777" w:rsidR="00C6772F" w:rsidRPr="004D6AE0" w:rsidRDefault="00C6772F" w:rsidP="3DA30551">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DA30551">
              <w:rPr>
                <w:rFonts w:ascii="Helvetica" w:hAnsi="Helvetica"/>
                <w:sz w:val="18"/>
                <w:szCs w:val="18"/>
              </w:rPr>
              <w:t xml:space="preserve">Abonnementen van een andere provider kunnen op verzoek van Opdrachtgever met nummerbehoud naar een abonnement binnen het contract worden omgezet. </w:t>
            </w:r>
          </w:p>
        </w:tc>
        <w:tc>
          <w:tcPr>
            <w:tcW w:w="1413" w:type="dxa"/>
          </w:tcPr>
          <w:p w14:paraId="6C49E675"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48FBE49F" w14:textId="77777777" w:rsidTr="00A810AF">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0" w:type="dxa"/>
          </w:tcPr>
          <w:p w14:paraId="2A8283AD" w14:textId="77777777" w:rsidR="00C6772F" w:rsidRPr="00342CF9" w:rsidRDefault="00C6772F">
            <w:pPr>
              <w:pStyle w:val="ListParagraph"/>
              <w:numPr>
                <w:ilvl w:val="0"/>
                <w:numId w:val="39"/>
              </w:numPr>
            </w:pPr>
          </w:p>
        </w:tc>
        <w:tc>
          <w:tcPr>
            <w:tcW w:w="6539" w:type="dxa"/>
          </w:tcPr>
          <w:p w14:paraId="6C025AE9" w14:textId="77777777" w:rsidR="00C6772F" w:rsidRPr="004D6AE0" w:rsidRDefault="00C6772F" w:rsidP="147D35B6">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147D35B6">
              <w:rPr>
                <w:rFonts w:ascii="Helvetica" w:hAnsi="Helvetica"/>
                <w:sz w:val="18"/>
                <w:szCs w:val="18"/>
              </w:rPr>
              <w:t xml:space="preserve">Zonder gekoppeld data abonnement is het niet mogelijk om van 4G gebruik te maken. Dit geldt zowel voor geporteerde/gemigreerde abonnementen als voor nieuwe abonnementen. </w:t>
            </w:r>
          </w:p>
        </w:tc>
        <w:tc>
          <w:tcPr>
            <w:tcW w:w="1413" w:type="dxa"/>
          </w:tcPr>
          <w:p w14:paraId="4975D868"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056BCD08" w14:textId="77777777" w:rsidTr="00A810AF">
        <w:trPr>
          <w:trHeight w:val="75"/>
        </w:trPr>
        <w:tc>
          <w:tcPr>
            <w:cnfStyle w:val="001000000000" w:firstRow="0" w:lastRow="0" w:firstColumn="1" w:lastColumn="0" w:oddVBand="0" w:evenVBand="0" w:oddHBand="0" w:evenHBand="0" w:firstRowFirstColumn="0" w:firstRowLastColumn="0" w:lastRowFirstColumn="0" w:lastRowLastColumn="0"/>
            <w:tcW w:w="690" w:type="dxa"/>
          </w:tcPr>
          <w:p w14:paraId="027E959C" w14:textId="77777777" w:rsidR="00C6772F" w:rsidRPr="00342CF9" w:rsidRDefault="00C6772F">
            <w:pPr>
              <w:pStyle w:val="ListParagraph"/>
              <w:numPr>
                <w:ilvl w:val="0"/>
                <w:numId w:val="39"/>
              </w:numPr>
            </w:pPr>
          </w:p>
        </w:tc>
        <w:tc>
          <w:tcPr>
            <w:tcW w:w="6539" w:type="dxa"/>
          </w:tcPr>
          <w:p w14:paraId="4D3E4016" w14:textId="77777777" w:rsidR="00C6772F" w:rsidRPr="00744756"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Pr>
                <w:rFonts w:ascii="Helvetica" w:hAnsi="Helvetica"/>
                <w:sz w:val="18"/>
                <w:szCs w:val="18"/>
              </w:rPr>
              <w:t xml:space="preserve">Het moet mogelijk zijn het bellen naar 0900, 0906, 0909 en andere servicenummers te laten blokkeren. Dit geldt voor zowel de gemigreerde abonnementen als voor nieuwe abonnementen. Hierbij moet deblokkering van servicenummers mogelijk zijn. </w:t>
            </w:r>
          </w:p>
        </w:tc>
        <w:tc>
          <w:tcPr>
            <w:tcW w:w="1413" w:type="dxa"/>
          </w:tcPr>
          <w:p w14:paraId="6D342B3E"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62DA8040" w14:textId="77777777" w:rsidTr="00A810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13A567C7" w14:textId="77777777" w:rsidR="00C6772F" w:rsidRPr="00342CF9" w:rsidRDefault="00C6772F">
            <w:pPr>
              <w:pStyle w:val="ListParagraph"/>
              <w:numPr>
                <w:ilvl w:val="0"/>
                <w:numId w:val="39"/>
              </w:numPr>
            </w:pPr>
          </w:p>
        </w:tc>
        <w:tc>
          <w:tcPr>
            <w:tcW w:w="6539" w:type="dxa"/>
          </w:tcPr>
          <w:p w14:paraId="4B8AF5CA" w14:textId="0D70FF80"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3B5B8787">
              <w:rPr>
                <w:rFonts w:ascii="Helvetica" w:hAnsi="Helvetica"/>
                <w:sz w:val="18"/>
                <w:szCs w:val="18"/>
              </w:rPr>
              <w:t xml:space="preserve">Het servicepunt van </w:t>
            </w:r>
            <w:r w:rsidR="00A90E93">
              <w:rPr>
                <w:rFonts w:ascii="Helvetica" w:hAnsi="Helvetica"/>
                <w:sz w:val="18"/>
                <w:szCs w:val="18"/>
              </w:rPr>
              <w:t>Opdrachtgever</w:t>
            </w:r>
            <w:r w:rsidR="00A90E93" w:rsidRPr="3B5B8787">
              <w:rPr>
                <w:rFonts w:ascii="Helvetica" w:hAnsi="Helvetica"/>
                <w:sz w:val="18"/>
                <w:szCs w:val="18"/>
              </w:rPr>
              <w:t xml:space="preserve"> </w:t>
            </w:r>
            <w:r w:rsidRPr="3B5B8787">
              <w:rPr>
                <w:rFonts w:ascii="Helvetica" w:hAnsi="Helvetica"/>
                <w:sz w:val="18"/>
                <w:szCs w:val="18"/>
              </w:rPr>
              <w:t>kan in geval van verlies of diefstal van smartphone/tablet en bijbehorende Sim Kaart zelfstandig de kaart blokkeren</w:t>
            </w:r>
            <w:r w:rsidR="00724BFE">
              <w:rPr>
                <w:rFonts w:ascii="Helvetica" w:hAnsi="Helvetica"/>
                <w:sz w:val="18"/>
                <w:szCs w:val="18"/>
              </w:rPr>
              <w:t>, of opdracht geven aan leverancier om dit te doen.</w:t>
            </w:r>
          </w:p>
        </w:tc>
        <w:tc>
          <w:tcPr>
            <w:tcW w:w="1413" w:type="dxa"/>
          </w:tcPr>
          <w:p w14:paraId="6755D508"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1D398FE8" w14:textId="77777777" w:rsidTr="00A810AF">
        <w:tc>
          <w:tcPr>
            <w:cnfStyle w:val="001000000000" w:firstRow="0" w:lastRow="0" w:firstColumn="1" w:lastColumn="0" w:oddVBand="0" w:evenVBand="0" w:oddHBand="0" w:evenHBand="0" w:firstRowFirstColumn="0" w:firstRowLastColumn="0" w:lastRowFirstColumn="0" w:lastRowLastColumn="0"/>
            <w:tcW w:w="690" w:type="dxa"/>
          </w:tcPr>
          <w:p w14:paraId="42123331" w14:textId="77777777" w:rsidR="00C6772F" w:rsidRPr="00342CF9" w:rsidRDefault="00C6772F">
            <w:pPr>
              <w:pStyle w:val="ListParagraph"/>
              <w:numPr>
                <w:ilvl w:val="0"/>
                <w:numId w:val="39"/>
              </w:numPr>
            </w:pPr>
          </w:p>
        </w:tc>
        <w:tc>
          <w:tcPr>
            <w:tcW w:w="6539" w:type="dxa"/>
          </w:tcPr>
          <w:p w14:paraId="4F42B7E4" w14:textId="77777777" w:rsidR="00C6772F"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Pr>
                <w:rFonts w:ascii="Helvetica" w:hAnsi="Helvetica"/>
                <w:sz w:val="18"/>
                <w:szCs w:val="18"/>
              </w:rPr>
              <w:t xml:space="preserve">Opdrachtnemer biedt in ieder geval de volgende functionaliteiten: </w:t>
            </w:r>
          </w:p>
          <w:p w14:paraId="4D957E8B" w14:textId="77777777" w:rsidR="00C6772F" w:rsidRDefault="00C6772F">
            <w:pPr>
              <w:pStyle w:val="NormalWeb"/>
              <w:numPr>
                <w:ilvl w:val="0"/>
                <w:numId w:val="13"/>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Pr>
                <w:rFonts w:ascii="Helvetica" w:hAnsi="Helvetica"/>
                <w:sz w:val="18"/>
                <w:szCs w:val="18"/>
              </w:rPr>
              <w:t xml:space="preserve">Bellen en gebeld worden; </w:t>
            </w:r>
          </w:p>
          <w:p w14:paraId="7B2476BB" w14:textId="77777777" w:rsidR="00C6772F" w:rsidRDefault="00C6772F">
            <w:pPr>
              <w:pStyle w:val="NormalWeb"/>
              <w:numPr>
                <w:ilvl w:val="0"/>
                <w:numId w:val="13"/>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Pr>
                <w:rFonts w:ascii="Helvetica" w:hAnsi="Helvetica"/>
                <w:sz w:val="18"/>
                <w:szCs w:val="18"/>
              </w:rPr>
              <w:t xml:space="preserve">Voicemail; </w:t>
            </w:r>
          </w:p>
          <w:p w14:paraId="40EBD4C7" w14:textId="77777777" w:rsidR="00C6772F" w:rsidRDefault="00C6772F">
            <w:pPr>
              <w:pStyle w:val="NormalWeb"/>
              <w:numPr>
                <w:ilvl w:val="0"/>
                <w:numId w:val="13"/>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Pr>
                <w:rFonts w:ascii="Helvetica" w:hAnsi="Helvetica"/>
                <w:sz w:val="18"/>
                <w:szCs w:val="18"/>
              </w:rPr>
              <w:t xml:space="preserve">Doorschakelen naar voicemail bij niet beantwoorden; </w:t>
            </w:r>
          </w:p>
          <w:p w14:paraId="324E9F0D" w14:textId="77777777" w:rsidR="00C6772F" w:rsidRDefault="00C6772F">
            <w:pPr>
              <w:pStyle w:val="NormalWeb"/>
              <w:numPr>
                <w:ilvl w:val="0"/>
                <w:numId w:val="13"/>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Pr>
                <w:rFonts w:ascii="Helvetica" w:hAnsi="Helvetica"/>
                <w:sz w:val="18"/>
                <w:szCs w:val="18"/>
              </w:rPr>
              <w:t xml:space="preserve">SMS versturen en ontvangen; </w:t>
            </w:r>
          </w:p>
          <w:p w14:paraId="0D387783" w14:textId="77777777" w:rsidR="00C6772F" w:rsidRDefault="00C6772F">
            <w:pPr>
              <w:pStyle w:val="NormalWeb"/>
              <w:numPr>
                <w:ilvl w:val="0"/>
                <w:numId w:val="13"/>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Pr>
                <w:rFonts w:ascii="Helvetica" w:hAnsi="Helvetica"/>
                <w:sz w:val="18"/>
                <w:szCs w:val="18"/>
              </w:rPr>
              <w:t xml:space="preserve">SMS notificatie dat men een gesprek gemist heeft; </w:t>
            </w:r>
          </w:p>
          <w:p w14:paraId="4A4DA27F" w14:textId="77777777" w:rsidR="00C6772F" w:rsidRDefault="00C6772F">
            <w:pPr>
              <w:pStyle w:val="NormalWeb"/>
              <w:numPr>
                <w:ilvl w:val="0"/>
                <w:numId w:val="13"/>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Pr>
                <w:rFonts w:ascii="Helvetica" w:hAnsi="Helvetica"/>
                <w:sz w:val="18"/>
                <w:szCs w:val="18"/>
              </w:rPr>
              <w:t xml:space="preserve">SMS notificatie van een nieuwe voicemail; </w:t>
            </w:r>
          </w:p>
          <w:p w14:paraId="1F5FCE09" w14:textId="77777777" w:rsidR="00C6772F" w:rsidRDefault="00C6772F">
            <w:pPr>
              <w:pStyle w:val="NormalWeb"/>
              <w:numPr>
                <w:ilvl w:val="0"/>
                <w:numId w:val="13"/>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Pr>
                <w:rFonts w:ascii="Helvetica" w:hAnsi="Helvetica"/>
                <w:sz w:val="18"/>
                <w:szCs w:val="18"/>
              </w:rPr>
              <w:t xml:space="preserve">Wisselgesprek; </w:t>
            </w:r>
          </w:p>
          <w:p w14:paraId="396FF853" w14:textId="77777777" w:rsidR="00C6772F" w:rsidRPr="00744756" w:rsidRDefault="00C6772F">
            <w:pPr>
              <w:pStyle w:val="NormalWeb"/>
              <w:numPr>
                <w:ilvl w:val="0"/>
                <w:numId w:val="13"/>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sidRPr="3B5B8787">
              <w:rPr>
                <w:rFonts w:ascii="Helvetica" w:hAnsi="Helvetica"/>
                <w:sz w:val="18"/>
                <w:szCs w:val="18"/>
              </w:rPr>
              <w:t>Conferentiegesprekken tussen minimaal 3 gesprekspartners.</w:t>
            </w:r>
          </w:p>
        </w:tc>
        <w:tc>
          <w:tcPr>
            <w:tcW w:w="1413" w:type="dxa"/>
          </w:tcPr>
          <w:p w14:paraId="6BC91BBA"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2C54FCDA" w14:textId="77777777" w:rsidTr="00A810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445268F5" w14:textId="77777777" w:rsidR="00C6772F" w:rsidRPr="00342CF9" w:rsidRDefault="00C6772F">
            <w:pPr>
              <w:pStyle w:val="ListParagraph"/>
              <w:numPr>
                <w:ilvl w:val="0"/>
                <w:numId w:val="39"/>
              </w:numPr>
            </w:pPr>
          </w:p>
        </w:tc>
        <w:tc>
          <w:tcPr>
            <w:tcW w:w="6539" w:type="dxa"/>
          </w:tcPr>
          <w:p w14:paraId="28916941" w14:textId="3597EDB0" w:rsidR="00C6772F" w:rsidRPr="00744756"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Pr>
                <w:rFonts w:ascii="Helvetica" w:hAnsi="Helvetica"/>
                <w:sz w:val="18"/>
                <w:szCs w:val="18"/>
              </w:rPr>
              <w:t xml:space="preserve">De gebruiker dient kosteloos de beschikking te hebben over voicemail als onderdeel van de standaard </w:t>
            </w:r>
            <w:r w:rsidR="00F17715">
              <w:rPr>
                <w:rFonts w:ascii="Helvetica" w:hAnsi="Helvetica"/>
                <w:sz w:val="18"/>
                <w:szCs w:val="18"/>
              </w:rPr>
              <w:t xml:space="preserve">aangeboden </w:t>
            </w:r>
            <w:r>
              <w:rPr>
                <w:rFonts w:ascii="Helvetica" w:hAnsi="Helvetica"/>
                <w:sz w:val="18"/>
                <w:szCs w:val="18"/>
              </w:rPr>
              <w:t>mobiele telefoniedienst.</w:t>
            </w:r>
          </w:p>
        </w:tc>
        <w:tc>
          <w:tcPr>
            <w:tcW w:w="1413" w:type="dxa"/>
          </w:tcPr>
          <w:p w14:paraId="5ABD5439"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28C2E7DA" w14:textId="77777777" w:rsidTr="00A810AF">
        <w:tc>
          <w:tcPr>
            <w:cnfStyle w:val="001000000000" w:firstRow="0" w:lastRow="0" w:firstColumn="1" w:lastColumn="0" w:oddVBand="0" w:evenVBand="0" w:oddHBand="0" w:evenHBand="0" w:firstRowFirstColumn="0" w:firstRowLastColumn="0" w:lastRowFirstColumn="0" w:lastRowLastColumn="0"/>
            <w:tcW w:w="690" w:type="dxa"/>
          </w:tcPr>
          <w:p w14:paraId="5375117C" w14:textId="77777777" w:rsidR="00C6772F" w:rsidRPr="00342CF9" w:rsidRDefault="00C6772F">
            <w:pPr>
              <w:pStyle w:val="ListParagraph"/>
              <w:numPr>
                <w:ilvl w:val="0"/>
                <w:numId w:val="39"/>
              </w:numPr>
            </w:pPr>
          </w:p>
        </w:tc>
        <w:tc>
          <w:tcPr>
            <w:tcW w:w="6539" w:type="dxa"/>
          </w:tcPr>
          <w:p w14:paraId="4D2C972A" w14:textId="77777777" w:rsidR="00C6772F" w:rsidRPr="00744756"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Pr>
                <w:rFonts w:ascii="Helvetica" w:hAnsi="Helvetica"/>
                <w:sz w:val="18"/>
                <w:szCs w:val="18"/>
              </w:rPr>
              <w:t>Het door de Opdrachtnemer geboden voicemailsysteem maakt gebruik van de Nederlandse taal. De eigenaar van de voicemail box dient op eenvoudige wijze welkomstteksten te kunnen inspreken, wijzigen en (de-)activeren. Bij het achterlaten van een voicemail dient de gebelde een SMS notificatie te ontvangen dat er een voicemail is ontvangen inclusief het telefoonnummer van de beller indien beschikbaar. De limiet voor de duur van een voicemail bericht is minimaal 2 minuten. Er dienen minimaal 10 voicemail berichten ingesproken te kunnen worden.</w:t>
            </w:r>
          </w:p>
        </w:tc>
        <w:tc>
          <w:tcPr>
            <w:tcW w:w="1413" w:type="dxa"/>
          </w:tcPr>
          <w:p w14:paraId="0226E243"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664A3CE1" w14:textId="77777777" w:rsidTr="00A810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584562EC" w14:textId="77777777" w:rsidR="00C6772F" w:rsidRPr="00342CF9" w:rsidRDefault="00C6772F">
            <w:pPr>
              <w:pStyle w:val="ListParagraph"/>
              <w:numPr>
                <w:ilvl w:val="0"/>
                <w:numId w:val="39"/>
              </w:numPr>
            </w:pPr>
          </w:p>
        </w:tc>
        <w:tc>
          <w:tcPr>
            <w:tcW w:w="6539" w:type="dxa"/>
          </w:tcPr>
          <w:p w14:paraId="78F0E893" w14:textId="11349904" w:rsidR="00C6772F" w:rsidRPr="00744756" w:rsidRDefault="00C6772F" w:rsidP="3DA30551">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3DA30551">
              <w:rPr>
                <w:rFonts w:ascii="Helvetica" w:hAnsi="Helvetica"/>
                <w:sz w:val="18"/>
                <w:szCs w:val="18"/>
              </w:rPr>
              <w:t>Een gebruiker kan zelf aangeven, bij niet beantwoord</w:t>
            </w:r>
            <w:r w:rsidR="2E59682F" w:rsidRPr="3DA30551">
              <w:rPr>
                <w:rFonts w:ascii="Helvetica" w:hAnsi="Helvetica"/>
                <w:sz w:val="18"/>
                <w:szCs w:val="18"/>
              </w:rPr>
              <w:t>en</w:t>
            </w:r>
            <w:r w:rsidRPr="3DA30551">
              <w:rPr>
                <w:rFonts w:ascii="Helvetica" w:hAnsi="Helvetica"/>
                <w:sz w:val="18"/>
                <w:szCs w:val="18"/>
              </w:rPr>
              <w:t xml:space="preserve"> of als de telefoon uit staat, dat deze wordt doorgeschakeld naar een vooraf ingesteld vast of mobiel nummer.</w:t>
            </w:r>
          </w:p>
        </w:tc>
        <w:tc>
          <w:tcPr>
            <w:tcW w:w="1413" w:type="dxa"/>
          </w:tcPr>
          <w:p w14:paraId="6B4C3997"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75F6AEB7" w14:textId="77777777" w:rsidTr="00A810AF">
        <w:trPr>
          <w:trHeight w:val="75"/>
        </w:trPr>
        <w:tc>
          <w:tcPr>
            <w:cnfStyle w:val="001000000000" w:firstRow="0" w:lastRow="0" w:firstColumn="1" w:lastColumn="0" w:oddVBand="0" w:evenVBand="0" w:oddHBand="0" w:evenHBand="0" w:firstRowFirstColumn="0" w:firstRowLastColumn="0" w:lastRowFirstColumn="0" w:lastRowLastColumn="0"/>
            <w:tcW w:w="690" w:type="dxa"/>
          </w:tcPr>
          <w:p w14:paraId="490E7AA6" w14:textId="77777777" w:rsidR="00C6772F" w:rsidRPr="00342CF9" w:rsidRDefault="00C6772F">
            <w:pPr>
              <w:pStyle w:val="ListParagraph"/>
              <w:numPr>
                <w:ilvl w:val="0"/>
                <w:numId w:val="39"/>
              </w:numPr>
            </w:pPr>
          </w:p>
        </w:tc>
        <w:tc>
          <w:tcPr>
            <w:tcW w:w="6539" w:type="dxa"/>
          </w:tcPr>
          <w:p w14:paraId="4B841642" w14:textId="77777777" w:rsidR="00C6772F" w:rsidRPr="00744756"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Pr>
                <w:rFonts w:ascii="Helvetica" w:hAnsi="Helvetica"/>
                <w:sz w:val="18"/>
                <w:szCs w:val="18"/>
              </w:rPr>
              <w:t xml:space="preserve">De Opdrachtnemer moet de mogelijkheid aanbieden waarbij een tijdens een gesprek inkomende tweede oproep kan worden beantwoord door het eerste gesprek ‘on </w:t>
            </w:r>
            <w:proofErr w:type="spellStart"/>
            <w:r>
              <w:rPr>
                <w:rFonts w:ascii="Helvetica" w:hAnsi="Helvetica"/>
                <w:sz w:val="18"/>
                <w:szCs w:val="18"/>
              </w:rPr>
              <w:t>hold</w:t>
            </w:r>
            <w:proofErr w:type="spellEnd"/>
            <w:r>
              <w:rPr>
                <w:rFonts w:ascii="Helvetica" w:hAnsi="Helvetica"/>
                <w:sz w:val="18"/>
                <w:szCs w:val="18"/>
              </w:rPr>
              <w:t xml:space="preserve">’ te zetten. Vervolgens moet tussen beide gesprekken geschakeld kunnen worden. </w:t>
            </w:r>
          </w:p>
        </w:tc>
        <w:tc>
          <w:tcPr>
            <w:tcW w:w="1413" w:type="dxa"/>
          </w:tcPr>
          <w:p w14:paraId="74FBABB1"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19CCB207" w14:textId="77777777" w:rsidTr="00A810AF">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0" w:type="dxa"/>
          </w:tcPr>
          <w:p w14:paraId="1399A7C8" w14:textId="77777777" w:rsidR="00C6772F" w:rsidRPr="00342CF9" w:rsidRDefault="00C6772F">
            <w:pPr>
              <w:pStyle w:val="ListParagraph"/>
              <w:numPr>
                <w:ilvl w:val="0"/>
                <w:numId w:val="39"/>
              </w:numPr>
            </w:pPr>
          </w:p>
        </w:tc>
        <w:tc>
          <w:tcPr>
            <w:tcW w:w="6539" w:type="dxa"/>
          </w:tcPr>
          <w:p w14:paraId="08C65C88" w14:textId="77777777" w:rsidR="00C6772F" w:rsidRPr="00220149" w:rsidRDefault="01BE0BAB" w:rsidP="0BB4A99B">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Opdrachtnemer biedt CLIP en CLIR aan. Bij inkomende oproepen wordt de nummeridentificatie van de oproeper kenbaar gemaakt (tenzij geblokkeerd), zodat deze in een display weergegeven wordt. Bij uitgaande oproepen moet de nummeridentificatie van de oproeper worden meegezonden, tenzij dit geblokkeerd is. </w:t>
            </w:r>
          </w:p>
        </w:tc>
        <w:tc>
          <w:tcPr>
            <w:tcW w:w="1413" w:type="dxa"/>
          </w:tcPr>
          <w:p w14:paraId="4C9C0DDD"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2F2646FB" w14:textId="77777777" w:rsidTr="00A810AF">
        <w:trPr>
          <w:trHeight w:val="75"/>
        </w:trPr>
        <w:tc>
          <w:tcPr>
            <w:cnfStyle w:val="001000000000" w:firstRow="0" w:lastRow="0" w:firstColumn="1" w:lastColumn="0" w:oddVBand="0" w:evenVBand="0" w:oddHBand="0" w:evenHBand="0" w:firstRowFirstColumn="0" w:firstRowLastColumn="0" w:lastRowFirstColumn="0" w:lastRowLastColumn="0"/>
            <w:tcW w:w="690" w:type="dxa"/>
          </w:tcPr>
          <w:p w14:paraId="571FB02F" w14:textId="77777777" w:rsidR="00C6772F" w:rsidRPr="00342CF9" w:rsidRDefault="00C6772F">
            <w:pPr>
              <w:pStyle w:val="ListParagraph"/>
              <w:numPr>
                <w:ilvl w:val="0"/>
                <w:numId w:val="39"/>
              </w:numPr>
            </w:pPr>
          </w:p>
        </w:tc>
        <w:tc>
          <w:tcPr>
            <w:tcW w:w="6539" w:type="dxa"/>
          </w:tcPr>
          <w:p w14:paraId="75B6CEFE" w14:textId="77777777" w:rsidR="00C6772F" w:rsidRPr="004D6AE0" w:rsidRDefault="00C6772F" w:rsidP="3DA30551">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DA30551">
              <w:rPr>
                <w:rFonts w:ascii="Helvetica" w:hAnsi="Helvetica"/>
                <w:sz w:val="18"/>
                <w:szCs w:val="18"/>
              </w:rPr>
              <w:t xml:space="preserve">De mobiele data abonnementen mogen qua snelheid niet beperkt worden, anders dan door fysieke beperkingen van het netwerk. </w:t>
            </w:r>
          </w:p>
        </w:tc>
        <w:tc>
          <w:tcPr>
            <w:tcW w:w="1413" w:type="dxa"/>
          </w:tcPr>
          <w:p w14:paraId="696A5406"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394E5D7D" w14:textId="77777777" w:rsidTr="00A810AF">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0" w:type="dxa"/>
          </w:tcPr>
          <w:p w14:paraId="5DE5E5A7" w14:textId="77777777" w:rsidR="00C6772F" w:rsidRPr="00342CF9" w:rsidRDefault="00C6772F">
            <w:pPr>
              <w:pStyle w:val="ListParagraph"/>
              <w:numPr>
                <w:ilvl w:val="0"/>
                <w:numId w:val="39"/>
              </w:numPr>
            </w:pPr>
          </w:p>
        </w:tc>
        <w:tc>
          <w:tcPr>
            <w:tcW w:w="6539" w:type="dxa"/>
          </w:tcPr>
          <w:p w14:paraId="57A80DFC" w14:textId="4A57170E" w:rsidR="00C6772F" w:rsidRPr="00220149" w:rsidRDefault="01BE0BAB" w:rsidP="0BB4A99B">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Opdrachtgever is gerechtigd om bij </w:t>
            </w:r>
            <w:r w:rsidR="220B7FB8" w:rsidRPr="0BB4A99B">
              <w:rPr>
                <w:rFonts w:ascii="Helvetica" w:hAnsi="Helvetica"/>
                <w:sz w:val="18"/>
                <w:szCs w:val="18"/>
              </w:rPr>
              <w:t>grote problemen (</w:t>
            </w:r>
            <w:proofErr w:type="spellStart"/>
            <w:r w:rsidR="220B7FB8" w:rsidRPr="0BB4A99B">
              <w:rPr>
                <w:rFonts w:ascii="Helvetica" w:hAnsi="Helvetica"/>
                <w:sz w:val="18"/>
                <w:szCs w:val="18"/>
              </w:rPr>
              <w:t>prio</w:t>
            </w:r>
            <w:proofErr w:type="spellEnd"/>
            <w:r w:rsidR="220B7FB8" w:rsidRPr="0BB4A99B">
              <w:rPr>
                <w:rFonts w:ascii="Helvetica" w:hAnsi="Helvetica"/>
                <w:sz w:val="18"/>
                <w:szCs w:val="18"/>
              </w:rPr>
              <w:t xml:space="preserve"> 1 en 2) met</w:t>
            </w:r>
            <w:r w:rsidR="3034E37D" w:rsidRPr="0BB4A99B">
              <w:rPr>
                <w:rFonts w:ascii="Helvetica" w:hAnsi="Helvetica"/>
                <w:sz w:val="18"/>
                <w:szCs w:val="18"/>
              </w:rPr>
              <w:t xml:space="preserve"> de dekking </w:t>
            </w:r>
            <w:r w:rsidR="220B7FB8" w:rsidRPr="0BB4A99B">
              <w:rPr>
                <w:rFonts w:ascii="Helvetica" w:hAnsi="Helvetica"/>
                <w:sz w:val="18"/>
                <w:szCs w:val="18"/>
              </w:rPr>
              <w:t xml:space="preserve">van het netwerk van </w:t>
            </w:r>
            <w:r w:rsidR="37CA4596" w:rsidRPr="0BB4A99B">
              <w:rPr>
                <w:rFonts w:ascii="Helvetica" w:hAnsi="Helvetica"/>
                <w:sz w:val="18"/>
                <w:szCs w:val="18"/>
              </w:rPr>
              <w:t xml:space="preserve">Opdrachtnemer </w:t>
            </w:r>
            <w:r w:rsidRPr="0BB4A99B">
              <w:rPr>
                <w:rFonts w:ascii="Helvetica" w:hAnsi="Helvetica"/>
                <w:sz w:val="18"/>
                <w:szCs w:val="18"/>
              </w:rPr>
              <w:t>een onafhankelijk bureau de dekking van het netwerk te laten controleren. Opdrachtnemer dient volledige medewerking te verlenen.</w:t>
            </w:r>
          </w:p>
        </w:tc>
        <w:tc>
          <w:tcPr>
            <w:tcW w:w="1413" w:type="dxa"/>
          </w:tcPr>
          <w:p w14:paraId="4546699C"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47BBB7D1" w14:textId="77777777" w:rsidTr="00A810AF">
        <w:tc>
          <w:tcPr>
            <w:cnfStyle w:val="001000000000" w:firstRow="0" w:lastRow="0" w:firstColumn="1" w:lastColumn="0" w:oddVBand="0" w:evenVBand="0" w:oddHBand="0" w:evenHBand="0" w:firstRowFirstColumn="0" w:firstRowLastColumn="0" w:lastRowFirstColumn="0" w:lastRowLastColumn="0"/>
            <w:tcW w:w="690" w:type="dxa"/>
          </w:tcPr>
          <w:p w14:paraId="0EB0333B" w14:textId="77777777" w:rsidR="00C6772F" w:rsidRPr="00342CF9" w:rsidRDefault="00C6772F">
            <w:pPr>
              <w:pStyle w:val="ListParagraph"/>
              <w:numPr>
                <w:ilvl w:val="0"/>
                <w:numId w:val="39"/>
              </w:numPr>
            </w:pPr>
          </w:p>
        </w:tc>
        <w:tc>
          <w:tcPr>
            <w:tcW w:w="6539" w:type="dxa"/>
          </w:tcPr>
          <w:p w14:paraId="6915D74A" w14:textId="74533E36" w:rsidR="00C6772F" w:rsidRPr="00D10608" w:rsidRDefault="699D838B" w:rsidP="64C806B7">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64C806B7">
              <w:rPr>
                <w:rFonts w:ascii="Helvetica" w:hAnsi="Helvetica"/>
                <w:sz w:val="18"/>
                <w:szCs w:val="18"/>
              </w:rPr>
              <w:t xml:space="preserve">Eerstelijns support wordt door </w:t>
            </w:r>
            <w:r w:rsidR="689CF3FB" w:rsidRPr="64C806B7">
              <w:rPr>
                <w:rFonts w:ascii="Helvetica" w:hAnsi="Helvetica"/>
                <w:sz w:val="18"/>
                <w:szCs w:val="18"/>
              </w:rPr>
              <w:t xml:space="preserve">de IT-dienstenleverancier </w:t>
            </w:r>
            <w:r w:rsidRPr="64C806B7">
              <w:rPr>
                <w:rFonts w:ascii="Helvetica" w:hAnsi="Helvetica"/>
                <w:sz w:val="18"/>
                <w:szCs w:val="18"/>
              </w:rPr>
              <w:t xml:space="preserve">van Opdrachtgever </w:t>
            </w:r>
            <w:r w:rsidR="689CF3FB" w:rsidRPr="64C806B7">
              <w:rPr>
                <w:rFonts w:ascii="Helvetica" w:hAnsi="Helvetica"/>
                <w:sz w:val="18"/>
                <w:szCs w:val="18"/>
              </w:rPr>
              <w:t>(</w:t>
            </w:r>
            <w:r w:rsidR="689CF3FB" w:rsidRPr="64C806B7">
              <w:rPr>
                <w:rFonts w:ascii="Helvetica" w:hAnsi="Helvetica"/>
                <w:b/>
                <w:bCs/>
                <w:sz w:val="18"/>
                <w:szCs w:val="18"/>
              </w:rPr>
              <w:t xml:space="preserve">Open Line </w:t>
            </w:r>
            <w:proofErr w:type="spellStart"/>
            <w:r w:rsidR="689CF3FB" w:rsidRPr="64C806B7">
              <w:rPr>
                <w:rFonts w:ascii="Helvetica" w:hAnsi="Helvetica"/>
                <w:b/>
                <w:bCs/>
                <w:sz w:val="18"/>
                <w:szCs w:val="18"/>
              </w:rPr>
              <w:t>Managed</w:t>
            </w:r>
            <w:proofErr w:type="spellEnd"/>
            <w:r w:rsidR="689CF3FB" w:rsidRPr="64C806B7">
              <w:rPr>
                <w:rFonts w:ascii="Helvetica" w:hAnsi="Helvetica"/>
                <w:b/>
                <w:bCs/>
                <w:sz w:val="18"/>
                <w:szCs w:val="18"/>
              </w:rPr>
              <w:t xml:space="preserve"> </w:t>
            </w:r>
            <w:proofErr w:type="spellStart"/>
            <w:r w:rsidR="689CF3FB" w:rsidRPr="64C806B7">
              <w:rPr>
                <w:rFonts w:ascii="Helvetica" w:hAnsi="Helvetica"/>
                <w:b/>
                <w:bCs/>
                <w:sz w:val="18"/>
                <w:szCs w:val="18"/>
              </w:rPr>
              <w:t>Sevices</w:t>
            </w:r>
            <w:proofErr w:type="spellEnd"/>
            <w:r w:rsidR="689CF3FB" w:rsidRPr="64C806B7">
              <w:rPr>
                <w:rFonts w:ascii="Helvetica" w:hAnsi="Helvetica"/>
                <w:b/>
                <w:bCs/>
                <w:sz w:val="18"/>
                <w:szCs w:val="18"/>
              </w:rPr>
              <w:t xml:space="preserve"> BV</w:t>
            </w:r>
            <w:r w:rsidR="689CF3FB" w:rsidRPr="64C806B7">
              <w:rPr>
                <w:rFonts w:ascii="Helvetica" w:hAnsi="Helvetica"/>
                <w:sz w:val="18"/>
                <w:szCs w:val="18"/>
              </w:rPr>
              <w:t xml:space="preserve">) uitgevoerd, Openline kan namens </w:t>
            </w:r>
            <w:r w:rsidR="6926641D" w:rsidRPr="64C806B7">
              <w:rPr>
                <w:rFonts w:ascii="Helvetica" w:hAnsi="Helvetica"/>
                <w:sz w:val="18"/>
                <w:szCs w:val="18"/>
              </w:rPr>
              <w:t xml:space="preserve">Opdrachtgever </w:t>
            </w:r>
            <w:r w:rsidR="689CF3FB" w:rsidRPr="64C806B7">
              <w:rPr>
                <w:rFonts w:ascii="Helvetica" w:hAnsi="Helvetica"/>
                <w:sz w:val="18"/>
                <w:szCs w:val="18"/>
              </w:rPr>
              <w:t>alle operationele beheeractiviteiten met Opdrachtnemer afstemmen.</w:t>
            </w:r>
            <w:r w:rsidRPr="64C806B7">
              <w:rPr>
                <w:rFonts w:ascii="Helvetica" w:hAnsi="Helvetica"/>
                <w:sz w:val="18"/>
                <w:szCs w:val="18"/>
              </w:rPr>
              <w:t xml:space="preserve"> </w:t>
            </w:r>
          </w:p>
        </w:tc>
        <w:tc>
          <w:tcPr>
            <w:tcW w:w="1413" w:type="dxa"/>
          </w:tcPr>
          <w:p w14:paraId="2F9D7C71"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204A06" w:rsidRPr="0090577E" w14:paraId="6F90A3E6" w14:textId="77777777" w:rsidTr="00A810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3774C1DE" w14:textId="77777777" w:rsidR="00204A06" w:rsidRPr="00342CF9" w:rsidRDefault="00204A06">
            <w:pPr>
              <w:pStyle w:val="ListParagraph"/>
              <w:numPr>
                <w:ilvl w:val="0"/>
                <w:numId w:val="39"/>
              </w:numPr>
            </w:pPr>
          </w:p>
        </w:tc>
        <w:tc>
          <w:tcPr>
            <w:tcW w:w="6539" w:type="dxa"/>
          </w:tcPr>
          <w:p w14:paraId="294A4F03" w14:textId="77777777" w:rsidR="00204A06" w:rsidRDefault="1F60C1C0" w:rsidP="64C806B7">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64C806B7">
              <w:rPr>
                <w:rFonts w:ascii="Helvetica" w:hAnsi="Helvetica"/>
                <w:sz w:val="18"/>
                <w:szCs w:val="18"/>
              </w:rPr>
              <w:t xml:space="preserve">Opdrachtnemer moet voor zowel eindgebruiker als beheerder 24 uur per dag en 7 dagen per week de mogelijkheid bieden voor het: </w:t>
            </w:r>
          </w:p>
          <w:p w14:paraId="153E2D1B" w14:textId="27BC1A7B" w:rsidR="00204A06" w:rsidRPr="00204A06" w:rsidRDefault="61D56B35">
            <w:pPr>
              <w:pStyle w:val="NormalWeb"/>
              <w:numPr>
                <w:ilvl w:val="1"/>
                <w:numId w:val="28"/>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64C806B7">
              <w:rPr>
                <w:rFonts w:ascii="Helvetica" w:hAnsi="Helvetica"/>
                <w:sz w:val="18"/>
                <w:szCs w:val="18"/>
              </w:rPr>
              <w:t>Eveneens kunnen laten blokkeren van Sim Kaarten (bijvoorbeeld in verband met diefstal).</w:t>
            </w:r>
          </w:p>
        </w:tc>
        <w:tc>
          <w:tcPr>
            <w:tcW w:w="1413" w:type="dxa"/>
          </w:tcPr>
          <w:p w14:paraId="49A8E61C" w14:textId="77777777" w:rsidR="00204A06" w:rsidRPr="0090577E" w:rsidRDefault="00204A06"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0924D696" w14:textId="77777777" w:rsidTr="00A810AF">
        <w:tc>
          <w:tcPr>
            <w:cnfStyle w:val="001000000000" w:firstRow="0" w:lastRow="0" w:firstColumn="1" w:lastColumn="0" w:oddVBand="0" w:evenVBand="0" w:oddHBand="0" w:evenHBand="0" w:firstRowFirstColumn="0" w:firstRowLastColumn="0" w:lastRowFirstColumn="0" w:lastRowLastColumn="0"/>
            <w:tcW w:w="690" w:type="dxa"/>
          </w:tcPr>
          <w:p w14:paraId="0787B2AF" w14:textId="77777777" w:rsidR="00C6772F" w:rsidRPr="00342CF9" w:rsidRDefault="00C6772F">
            <w:pPr>
              <w:pStyle w:val="ListParagraph"/>
              <w:numPr>
                <w:ilvl w:val="0"/>
                <w:numId w:val="39"/>
              </w:numPr>
            </w:pPr>
          </w:p>
        </w:tc>
        <w:tc>
          <w:tcPr>
            <w:tcW w:w="6539" w:type="dxa"/>
          </w:tcPr>
          <w:p w14:paraId="7BDE8A4F" w14:textId="03763456" w:rsidR="00C6772F" w:rsidRPr="004D6AE0"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Pr>
                <w:rFonts w:ascii="Helvetica" w:hAnsi="Helvetica"/>
                <w:sz w:val="18"/>
                <w:szCs w:val="18"/>
              </w:rPr>
              <w:t xml:space="preserve">Bij Opdrachtgever in gebruik zijnde en komende mobiele telefoonnummers worden in geen geval zonder toestemming van </w:t>
            </w:r>
            <w:r w:rsidR="00A90E93">
              <w:rPr>
                <w:rFonts w:ascii="Helvetica" w:hAnsi="Helvetica"/>
                <w:sz w:val="18"/>
                <w:szCs w:val="18"/>
              </w:rPr>
              <w:t>Opdrachtgever</w:t>
            </w:r>
            <w:r w:rsidR="00A90E93" w:rsidRPr="3B5B8787">
              <w:rPr>
                <w:rFonts w:ascii="Helvetica" w:hAnsi="Helvetica"/>
                <w:sz w:val="18"/>
                <w:szCs w:val="18"/>
              </w:rPr>
              <w:t xml:space="preserve"> </w:t>
            </w:r>
            <w:r>
              <w:rPr>
                <w:rFonts w:ascii="Helvetica" w:hAnsi="Helvetica"/>
                <w:sz w:val="18"/>
                <w:szCs w:val="18"/>
              </w:rPr>
              <w:t xml:space="preserve">opgenomen in openbaar toegankelijke telefoonboeken of andere databases. </w:t>
            </w:r>
          </w:p>
        </w:tc>
        <w:tc>
          <w:tcPr>
            <w:tcW w:w="1413" w:type="dxa"/>
          </w:tcPr>
          <w:p w14:paraId="12921463"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66F25AFE" w14:textId="77777777" w:rsidTr="00A810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0" w:type="dxa"/>
          </w:tcPr>
          <w:p w14:paraId="6548E9F1" w14:textId="77777777" w:rsidR="00C6772F" w:rsidRPr="00342CF9" w:rsidRDefault="00C6772F">
            <w:pPr>
              <w:pStyle w:val="ListParagraph"/>
              <w:numPr>
                <w:ilvl w:val="0"/>
                <w:numId w:val="39"/>
              </w:numPr>
            </w:pPr>
          </w:p>
        </w:tc>
        <w:tc>
          <w:tcPr>
            <w:tcW w:w="6539" w:type="dxa"/>
          </w:tcPr>
          <w:p w14:paraId="3943BE42" w14:textId="77777777"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3B5B8787">
              <w:rPr>
                <w:rFonts w:ascii="Helvetica" w:hAnsi="Helvetica"/>
                <w:sz w:val="18"/>
                <w:szCs w:val="18"/>
              </w:rPr>
              <w:t xml:space="preserve">Direct na migratie wordt een lijst met SIM kaartnummers, mobiele telefoonnummers, PUK codes en einddatum van de contracten van alle gemigreerde/geactiveerde abonnementen beveiligd in Microsoft Excel formaat aangeleverd. </w:t>
            </w:r>
          </w:p>
        </w:tc>
        <w:tc>
          <w:tcPr>
            <w:tcW w:w="1413" w:type="dxa"/>
          </w:tcPr>
          <w:p w14:paraId="2FD70548"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D30A58" w:rsidRPr="0090577E" w14:paraId="4E202A3D" w14:textId="77777777" w:rsidTr="00A810AF">
        <w:tc>
          <w:tcPr>
            <w:cnfStyle w:val="001000000000" w:firstRow="0" w:lastRow="0" w:firstColumn="1" w:lastColumn="0" w:oddVBand="0" w:evenVBand="0" w:oddHBand="0" w:evenHBand="0" w:firstRowFirstColumn="0" w:firstRowLastColumn="0" w:lastRowFirstColumn="0" w:lastRowLastColumn="0"/>
            <w:tcW w:w="690" w:type="dxa"/>
          </w:tcPr>
          <w:p w14:paraId="12271356" w14:textId="77777777" w:rsidR="00D30A58" w:rsidRPr="008666E9" w:rsidRDefault="00D30A58">
            <w:pPr>
              <w:pStyle w:val="ListParagraph"/>
              <w:numPr>
                <w:ilvl w:val="0"/>
                <w:numId w:val="39"/>
              </w:numPr>
              <w:rPr>
                <w:b w:val="0"/>
                <w:bCs w:val="0"/>
              </w:rPr>
            </w:pPr>
          </w:p>
        </w:tc>
        <w:tc>
          <w:tcPr>
            <w:tcW w:w="6539" w:type="dxa"/>
          </w:tcPr>
          <w:p w14:paraId="001D7A80" w14:textId="1823064C" w:rsidR="00D30A58" w:rsidRPr="3B5B8787" w:rsidRDefault="2BE80F4E" w:rsidP="3DA30551">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DA30551">
              <w:rPr>
                <w:rFonts w:ascii="Helvetica" w:hAnsi="Helvetica"/>
                <w:sz w:val="18"/>
                <w:szCs w:val="18"/>
              </w:rPr>
              <w:t>Opdrachtgever draagt per locatie zorg voor een goede overgang indien er een simwissel plaats moet vinden, waardoor medewerkers ondersteund worden bij het overzetten van hun gegevens</w:t>
            </w:r>
          </w:p>
        </w:tc>
        <w:tc>
          <w:tcPr>
            <w:tcW w:w="1413" w:type="dxa"/>
          </w:tcPr>
          <w:p w14:paraId="11CF05DA" w14:textId="77777777" w:rsidR="00D30A58" w:rsidRPr="0090577E" w:rsidRDefault="00D30A58" w:rsidP="00E70755">
            <w:pPr>
              <w:cnfStyle w:val="000000000000" w:firstRow="0" w:lastRow="0" w:firstColumn="0" w:lastColumn="0" w:oddVBand="0" w:evenVBand="0" w:oddHBand="0" w:evenHBand="0" w:firstRowFirstColumn="0" w:firstRowLastColumn="0" w:lastRowFirstColumn="0" w:lastRowLastColumn="0"/>
            </w:pPr>
          </w:p>
        </w:tc>
      </w:tr>
    </w:tbl>
    <w:p w14:paraId="6E1A43D2" w14:textId="1BE55D1A" w:rsidR="004D6AE0" w:rsidRDefault="004D6AE0" w:rsidP="00DA557D"/>
    <w:p w14:paraId="57864FCC" w14:textId="52CCBE9A" w:rsidR="00C6772F" w:rsidRPr="00124970" w:rsidRDefault="78F785AC" w:rsidP="002040E9">
      <w:pPr>
        <w:pStyle w:val="Heading2"/>
        <w:numPr>
          <w:ilvl w:val="1"/>
          <w:numId w:val="0"/>
        </w:numPr>
        <w:rPr>
          <w:b/>
          <w:bCs/>
        </w:rPr>
      </w:pPr>
      <w:r w:rsidRPr="00124970">
        <w:rPr>
          <w:b/>
          <w:bCs/>
        </w:rPr>
        <w:t>Beheer, onderhoud en SLA</w:t>
      </w:r>
      <w:r w:rsidR="31DAF9C4" w:rsidRPr="00124970">
        <w:rPr>
          <w:b/>
          <w:bCs/>
        </w:rPr>
        <w:t xml:space="preserve"> </w:t>
      </w:r>
      <w:r w:rsidR="31DAF9C4" w:rsidRPr="00124970">
        <w:rPr>
          <w:b/>
          <w:bCs/>
          <w:sz w:val="20"/>
          <w:szCs w:val="20"/>
        </w:rPr>
        <w:t>(perceel 1 en 2)</w:t>
      </w:r>
    </w:p>
    <w:tbl>
      <w:tblPr>
        <w:tblStyle w:val="Rastertabel41"/>
        <w:tblW w:w="8468" w:type="dxa"/>
        <w:tblLook w:val="04A0" w:firstRow="1" w:lastRow="0" w:firstColumn="1" w:lastColumn="0" w:noHBand="0" w:noVBand="1"/>
      </w:tblPr>
      <w:tblGrid>
        <w:gridCol w:w="988"/>
        <w:gridCol w:w="6181"/>
        <w:gridCol w:w="1299"/>
      </w:tblGrid>
      <w:tr w:rsidR="00C6772F" w:rsidRPr="0090577E" w14:paraId="12E88111" w14:textId="77777777" w:rsidTr="007B03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56B03008" w14:textId="77777777" w:rsidR="00C6772F" w:rsidRPr="0090577E" w:rsidRDefault="00C6772F" w:rsidP="00E70755">
            <w:r w:rsidRPr="0090577E">
              <w:t>Nr.</w:t>
            </w:r>
          </w:p>
        </w:tc>
        <w:tc>
          <w:tcPr>
            <w:tcW w:w="6181" w:type="dxa"/>
          </w:tcPr>
          <w:p w14:paraId="402F8477" w14:textId="77777777" w:rsidR="00C6772F" w:rsidRPr="0090577E" w:rsidRDefault="00C6772F" w:rsidP="00E70755">
            <w:pPr>
              <w:cnfStyle w:val="100000000000" w:firstRow="1" w:lastRow="0" w:firstColumn="0" w:lastColumn="0" w:oddVBand="0" w:evenVBand="0" w:oddHBand="0" w:evenHBand="0" w:firstRowFirstColumn="0" w:firstRowLastColumn="0" w:lastRowFirstColumn="0" w:lastRowLastColumn="0"/>
            </w:pPr>
            <w:r w:rsidRPr="0090577E">
              <w:t>Eisen</w:t>
            </w:r>
          </w:p>
        </w:tc>
        <w:tc>
          <w:tcPr>
            <w:tcW w:w="1299" w:type="dxa"/>
          </w:tcPr>
          <w:p w14:paraId="49B12837" w14:textId="77777777" w:rsidR="00C6772F" w:rsidRDefault="00C6772F" w:rsidP="00E70755">
            <w:pPr>
              <w:cnfStyle w:val="100000000000" w:firstRow="1" w:lastRow="0" w:firstColumn="0" w:lastColumn="0" w:oddVBand="0" w:evenVBand="0" w:oddHBand="0" w:evenHBand="0" w:firstRowFirstColumn="0" w:firstRowLastColumn="0" w:lastRowFirstColumn="0" w:lastRowLastColumn="0"/>
              <w:rPr>
                <w:b w:val="0"/>
                <w:bCs w:val="0"/>
              </w:rPr>
            </w:pPr>
            <w:r>
              <w:t>Akkoord</w:t>
            </w:r>
          </w:p>
          <w:p w14:paraId="2C60A6B7" w14:textId="77777777" w:rsidR="00C6772F" w:rsidRDefault="00C6772F" w:rsidP="00E70755">
            <w:pPr>
              <w:cnfStyle w:val="100000000000" w:firstRow="1" w:lastRow="0" w:firstColumn="0" w:lastColumn="0" w:oddVBand="0" w:evenVBand="0" w:oddHBand="0" w:evenHBand="0" w:firstRowFirstColumn="0" w:firstRowLastColumn="0" w:lastRowFirstColumn="0" w:lastRowLastColumn="0"/>
            </w:pPr>
            <w:r>
              <w:t>ja/nee</w:t>
            </w:r>
          </w:p>
        </w:tc>
      </w:tr>
      <w:tr w:rsidR="00C6772F" w:rsidRPr="0090577E" w14:paraId="4217A673" w14:textId="77777777" w:rsidTr="009C7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CAC20B2" w14:textId="77777777" w:rsidR="00C6772F" w:rsidRPr="008666E9" w:rsidRDefault="00C6772F">
            <w:pPr>
              <w:pStyle w:val="ListParagraph"/>
              <w:numPr>
                <w:ilvl w:val="0"/>
                <w:numId w:val="39"/>
              </w:numPr>
              <w:rPr>
                <w:b w:val="0"/>
                <w:bCs w:val="0"/>
              </w:rPr>
            </w:pPr>
          </w:p>
        </w:tc>
        <w:tc>
          <w:tcPr>
            <w:tcW w:w="6181" w:type="dxa"/>
          </w:tcPr>
          <w:p w14:paraId="726F3D5A" w14:textId="138CB5B4" w:rsidR="00C6772F" w:rsidRPr="004D6AE0" w:rsidRDefault="7993C7D0" w:rsidP="64C806B7">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64C806B7">
              <w:rPr>
                <w:rFonts w:ascii="Helvetica" w:hAnsi="Helvetica"/>
                <w:sz w:val="18"/>
                <w:szCs w:val="18"/>
              </w:rPr>
              <w:t xml:space="preserve">Opdrachtnemer </w:t>
            </w:r>
            <w:r w:rsidR="7CC3E15A" w:rsidRPr="64C806B7">
              <w:rPr>
                <w:rFonts w:ascii="Helvetica" w:hAnsi="Helvetica"/>
                <w:sz w:val="18"/>
                <w:szCs w:val="18"/>
              </w:rPr>
              <w:t>houdt de oplossing (hard- en software) in service gedurende de looptijd van de overeenkomst.</w:t>
            </w:r>
          </w:p>
        </w:tc>
        <w:tc>
          <w:tcPr>
            <w:tcW w:w="1299" w:type="dxa"/>
          </w:tcPr>
          <w:p w14:paraId="1EAF31D6"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1EFF0F14" w14:textId="77777777" w:rsidTr="009C730E">
        <w:trPr>
          <w:trHeight w:val="75"/>
        </w:trPr>
        <w:tc>
          <w:tcPr>
            <w:cnfStyle w:val="001000000000" w:firstRow="0" w:lastRow="0" w:firstColumn="1" w:lastColumn="0" w:oddVBand="0" w:evenVBand="0" w:oddHBand="0" w:evenHBand="0" w:firstRowFirstColumn="0" w:firstRowLastColumn="0" w:lastRowFirstColumn="0" w:lastRowLastColumn="0"/>
            <w:tcW w:w="988" w:type="dxa"/>
          </w:tcPr>
          <w:p w14:paraId="4478CC9C" w14:textId="77777777" w:rsidR="00C6772F" w:rsidRPr="008666E9" w:rsidRDefault="00C6772F">
            <w:pPr>
              <w:pStyle w:val="ListParagraph"/>
              <w:numPr>
                <w:ilvl w:val="0"/>
                <w:numId w:val="39"/>
              </w:numPr>
              <w:rPr>
                <w:b w:val="0"/>
                <w:bCs w:val="0"/>
              </w:rPr>
            </w:pPr>
          </w:p>
        </w:tc>
        <w:tc>
          <w:tcPr>
            <w:tcW w:w="6181" w:type="dxa"/>
          </w:tcPr>
          <w:p w14:paraId="694E656B" w14:textId="6B6A0463" w:rsidR="00C6772F" w:rsidRPr="004D6AE0" w:rsidRDefault="67A52C82" w:rsidP="3DA30551">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DA30551">
              <w:rPr>
                <w:rFonts w:ascii="Helvetica" w:hAnsi="Helvetica"/>
                <w:sz w:val="18"/>
                <w:szCs w:val="18"/>
              </w:rPr>
              <w:t xml:space="preserve">Inschrijver </w:t>
            </w:r>
            <w:r w:rsidR="00C6772F" w:rsidRPr="3DA30551">
              <w:rPr>
                <w:rFonts w:ascii="Helvetica" w:hAnsi="Helvetica"/>
                <w:sz w:val="18"/>
                <w:szCs w:val="18"/>
              </w:rPr>
              <w:t xml:space="preserve">levert een set met SLA-parameters waar </w:t>
            </w:r>
            <w:r w:rsidR="619D2A70" w:rsidRPr="3DA30551">
              <w:rPr>
                <w:rFonts w:ascii="Helvetica" w:hAnsi="Helvetica"/>
                <w:sz w:val="18"/>
                <w:szCs w:val="18"/>
              </w:rPr>
              <w:t xml:space="preserve">Opdrachtgever </w:t>
            </w:r>
            <w:r w:rsidR="00C6772F" w:rsidRPr="3DA30551">
              <w:rPr>
                <w:rFonts w:ascii="Helvetica" w:hAnsi="Helvetica"/>
                <w:sz w:val="18"/>
                <w:szCs w:val="18"/>
              </w:rPr>
              <w:t xml:space="preserve">een keuze uit dient te maken. </w:t>
            </w:r>
          </w:p>
        </w:tc>
        <w:tc>
          <w:tcPr>
            <w:tcW w:w="1299" w:type="dxa"/>
          </w:tcPr>
          <w:p w14:paraId="1A969C83"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65954FCA" w14:textId="77777777" w:rsidTr="009C730E">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988" w:type="dxa"/>
          </w:tcPr>
          <w:p w14:paraId="39F242AA" w14:textId="77777777" w:rsidR="00C6772F" w:rsidRPr="008666E9" w:rsidRDefault="00C6772F">
            <w:pPr>
              <w:pStyle w:val="ListParagraph"/>
              <w:numPr>
                <w:ilvl w:val="0"/>
                <w:numId w:val="39"/>
              </w:numPr>
              <w:rPr>
                <w:b w:val="0"/>
                <w:bCs w:val="0"/>
              </w:rPr>
            </w:pPr>
          </w:p>
        </w:tc>
        <w:tc>
          <w:tcPr>
            <w:tcW w:w="6181" w:type="dxa"/>
          </w:tcPr>
          <w:p w14:paraId="1DF449C7" w14:textId="3532BDE0" w:rsidR="00C6772F" w:rsidRPr="004D6AE0" w:rsidRDefault="00D32417"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Pr>
                <w:rFonts w:ascii="Helvetica" w:hAnsi="Helvetica"/>
                <w:sz w:val="18"/>
                <w:szCs w:val="18"/>
              </w:rPr>
              <w:t xml:space="preserve">Opdrachtnemer </w:t>
            </w:r>
            <w:r w:rsidR="00C6772F" w:rsidRPr="002040E9">
              <w:rPr>
                <w:rFonts w:ascii="Helvetica" w:hAnsi="Helvetica"/>
                <w:sz w:val="18"/>
                <w:szCs w:val="18"/>
              </w:rPr>
              <w:t>levert maandelijks een SLA-rapportage aan waarin over alle SLA-normen wordt gerapporteerd, inclusief alle incidenten, problemen en changes.</w:t>
            </w:r>
          </w:p>
        </w:tc>
        <w:tc>
          <w:tcPr>
            <w:tcW w:w="1299" w:type="dxa"/>
          </w:tcPr>
          <w:p w14:paraId="41794D3F"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2E1C9E47" w14:textId="77777777" w:rsidTr="009C730E">
        <w:trPr>
          <w:trHeight w:val="75"/>
        </w:trPr>
        <w:tc>
          <w:tcPr>
            <w:cnfStyle w:val="001000000000" w:firstRow="0" w:lastRow="0" w:firstColumn="1" w:lastColumn="0" w:oddVBand="0" w:evenVBand="0" w:oddHBand="0" w:evenHBand="0" w:firstRowFirstColumn="0" w:firstRowLastColumn="0" w:lastRowFirstColumn="0" w:lastRowLastColumn="0"/>
            <w:tcW w:w="988" w:type="dxa"/>
          </w:tcPr>
          <w:p w14:paraId="2C22D36C" w14:textId="77777777" w:rsidR="00C6772F" w:rsidRPr="008666E9" w:rsidRDefault="00C6772F">
            <w:pPr>
              <w:pStyle w:val="ListParagraph"/>
              <w:numPr>
                <w:ilvl w:val="0"/>
                <w:numId w:val="39"/>
              </w:numPr>
              <w:rPr>
                <w:b w:val="0"/>
                <w:bCs w:val="0"/>
              </w:rPr>
            </w:pPr>
          </w:p>
        </w:tc>
        <w:tc>
          <w:tcPr>
            <w:tcW w:w="6181" w:type="dxa"/>
          </w:tcPr>
          <w:p w14:paraId="4F15A44F" w14:textId="3478C073" w:rsidR="00C6772F" w:rsidRPr="004D6AE0"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2040E9">
              <w:rPr>
                <w:rFonts w:ascii="Helvetica" w:hAnsi="Helvetica"/>
                <w:sz w:val="18"/>
                <w:szCs w:val="18"/>
              </w:rPr>
              <w:t xml:space="preserve">Bij niet-standaard wijzigingen zal de </w:t>
            </w:r>
            <w:r w:rsidR="00D32417">
              <w:rPr>
                <w:rFonts w:ascii="Helvetica" w:hAnsi="Helvetica"/>
                <w:sz w:val="18"/>
                <w:szCs w:val="18"/>
              </w:rPr>
              <w:t xml:space="preserve">Opdrachtnemer </w:t>
            </w:r>
            <w:r w:rsidRPr="002040E9">
              <w:rPr>
                <w:rFonts w:ascii="Helvetica" w:hAnsi="Helvetica"/>
                <w:sz w:val="18"/>
                <w:szCs w:val="18"/>
              </w:rPr>
              <w:t xml:space="preserve">op verzoek van </w:t>
            </w:r>
            <w:r w:rsidR="00AA3277">
              <w:rPr>
                <w:rFonts w:ascii="Helvetica" w:hAnsi="Helvetica"/>
                <w:sz w:val="18"/>
                <w:szCs w:val="18"/>
              </w:rPr>
              <w:t xml:space="preserve">Opdrachtgever </w:t>
            </w:r>
            <w:r w:rsidRPr="002040E9">
              <w:rPr>
                <w:rFonts w:ascii="Helvetica" w:hAnsi="Helvetica"/>
                <w:sz w:val="18"/>
                <w:szCs w:val="18"/>
              </w:rPr>
              <w:t xml:space="preserve">een marktconforme offerte opstellen voor de implementatie van de gevraagde wijziging. De offerte is ter acceptatie van </w:t>
            </w:r>
            <w:r w:rsidR="00AA3277">
              <w:rPr>
                <w:rFonts w:ascii="Helvetica" w:hAnsi="Helvetica"/>
                <w:sz w:val="18"/>
                <w:szCs w:val="18"/>
              </w:rPr>
              <w:t>Opdrachtgever</w:t>
            </w:r>
            <w:r w:rsidRPr="002040E9">
              <w:rPr>
                <w:rFonts w:ascii="Helvetica" w:hAnsi="Helvetica"/>
                <w:sz w:val="18"/>
                <w:szCs w:val="18"/>
              </w:rPr>
              <w:t xml:space="preserve">. </w:t>
            </w:r>
            <w:r w:rsidR="00AA3277">
              <w:rPr>
                <w:rFonts w:ascii="Helvetica" w:hAnsi="Helvetica"/>
                <w:sz w:val="18"/>
                <w:szCs w:val="18"/>
              </w:rPr>
              <w:t xml:space="preserve">Opdrachtgever </w:t>
            </w:r>
            <w:r w:rsidRPr="002040E9">
              <w:rPr>
                <w:rFonts w:ascii="Helvetica" w:hAnsi="Helvetica"/>
                <w:sz w:val="18"/>
                <w:szCs w:val="18"/>
              </w:rPr>
              <w:t>is niet verplicht de offerte te accepteren.</w:t>
            </w:r>
          </w:p>
        </w:tc>
        <w:tc>
          <w:tcPr>
            <w:tcW w:w="1299" w:type="dxa"/>
          </w:tcPr>
          <w:p w14:paraId="51045423"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7874F5AA" w14:textId="77777777" w:rsidTr="009C730E">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988" w:type="dxa"/>
          </w:tcPr>
          <w:p w14:paraId="1AF0E249" w14:textId="77777777" w:rsidR="00C6772F" w:rsidRPr="008666E9" w:rsidRDefault="00C6772F">
            <w:pPr>
              <w:pStyle w:val="ListParagraph"/>
              <w:numPr>
                <w:ilvl w:val="0"/>
                <w:numId w:val="39"/>
              </w:numPr>
              <w:rPr>
                <w:b w:val="0"/>
                <w:bCs w:val="0"/>
              </w:rPr>
            </w:pPr>
          </w:p>
        </w:tc>
        <w:tc>
          <w:tcPr>
            <w:tcW w:w="6181" w:type="dxa"/>
          </w:tcPr>
          <w:p w14:paraId="2625D1DA" w14:textId="27B4078B"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2040E9">
              <w:rPr>
                <w:rFonts w:ascii="Helvetica" w:hAnsi="Helvetica"/>
                <w:sz w:val="18"/>
                <w:szCs w:val="18"/>
              </w:rPr>
              <w:t xml:space="preserve">In overleg met </w:t>
            </w:r>
            <w:r w:rsidR="00AA3277">
              <w:rPr>
                <w:rFonts w:ascii="Helvetica" w:hAnsi="Helvetica"/>
                <w:sz w:val="18"/>
                <w:szCs w:val="18"/>
              </w:rPr>
              <w:t xml:space="preserve">Opdrachtgever </w:t>
            </w:r>
            <w:r w:rsidRPr="002040E9">
              <w:rPr>
                <w:rFonts w:ascii="Helvetica" w:hAnsi="Helvetica"/>
                <w:sz w:val="18"/>
                <w:szCs w:val="18"/>
              </w:rPr>
              <w:t>worden onderhoudsdata en onderhoudsweekenden minimaal 2 weken vooraf vastgesteld</w:t>
            </w:r>
            <w:r>
              <w:rPr>
                <w:rFonts w:ascii="Helvetica" w:hAnsi="Helvetica"/>
                <w:sz w:val="18"/>
                <w:szCs w:val="18"/>
              </w:rPr>
              <w:t>.</w:t>
            </w:r>
          </w:p>
        </w:tc>
        <w:tc>
          <w:tcPr>
            <w:tcW w:w="1299" w:type="dxa"/>
          </w:tcPr>
          <w:p w14:paraId="08852F51"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08A73F6D" w14:textId="77777777" w:rsidTr="009C730E">
        <w:trPr>
          <w:trHeight w:val="75"/>
        </w:trPr>
        <w:tc>
          <w:tcPr>
            <w:cnfStyle w:val="001000000000" w:firstRow="0" w:lastRow="0" w:firstColumn="1" w:lastColumn="0" w:oddVBand="0" w:evenVBand="0" w:oddHBand="0" w:evenHBand="0" w:firstRowFirstColumn="0" w:firstRowLastColumn="0" w:lastRowFirstColumn="0" w:lastRowLastColumn="0"/>
            <w:tcW w:w="988" w:type="dxa"/>
          </w:tcPr>
          <w:p w14:paraId="3A016049" w14:textId="77777777" w:rsidR="00C6772F" w:rsidRPr="008666E9" w:rsidRDefault="00C6772F">
            <w:pPr>
              <w:pStyle w:val="ListParagraph"/>
              <w:numPr>
                <w:ilvl w:val="0"/>
                <w:numId w:val="39"/>
              </w:numPr>
              <w:rPr>
                <w:b w:val="0"/>
                <w:bCs w:val="0"/>
              </w:rPr>
            </w:pPr>
          </w:p>
        </w:tc>
        <w:tc>
          <w:tcPr>
            <w:tcW w:w="6181" w:type="dxa"/>
          </w:tcPr>
          <w:p w14:paraId="61D7AF27" w14:textId="07CC8B1F" w:rsidR="00C6772F" w:rsidRPr="004D6AE0"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B5B8787">
              <w:rPr>
                <w:rFonts w:ascii="Helvetica" w:hAnsi="Helvetica"/>
                <w:sz w:val="18"/>
                <w:szCs w:val="18"/>
              </w:rPr>
              <w:t xml:space="preserve">Gepland onderhoud vindt altijd plaats buiten de </w:t>
            </w:r>
            <w:r w:rsidR="001947D2">
              <w:rPr>
                <w:rFonts w:ascii="Helvetica" w:hAnsi="Helvetica"/>
                <w:sz w:val="18"/>
                <w:szCs w:val="18"/>
              </w:rPr>
              <w:t>openingstijden</w:t>
            </w:r>
            <w:r w:rsidR="001947D2" w:rsidRPr="3B5B8787">
              <w:rPr>
                <w:rFonts w:ascii="Helvetica" w:hAnsi="Helvetica"/>
                <w:sz w:val="18"/>
                <w:szCs w:val="18"/>
              </w:rPr>
              <w:t xml:space="preserve"> </w:t>
            </w:r>
            <w:r w:rsidRPr="3B5B8787">
              <w:rPr>
                <w:rFonts w:ascii="Helvetica" w:hAnsi="Helvetica"/>
                <w:sz w:val="18"/>
                <w:szCs w:val="18"/>
              </w:rPr>
              <w:t xml:space="preserve">van </w:t>
            </w:r>
            <w:r w:rsidR="00AA3277">
              <w:rPr>
                <w:rFonts w:ascii="Helvetica" w:hAnsi="Helvetica"/>
                <w:sz w:val="18"/>
                <w:szCs w:val="18"/>
              </w:rPr>
              <w:t>Opdrachtgever</w:t>
            </w:r>
            <w:r w:rsidRPr="3B5B8787">
              <w:rPr>
                <w:rFonts w:ascii="Helvetica" w:hAnsi="Helvetica"/>
                <w:sz w:val="18"/>
                <w:szCs w:val="18"/>
              </w:rPr>
              <w:t>.</w:t>
            </w:r>
          </w:p>
        </w:tc>
        <w:tc>
          <w:tcPr>
            <w:tcW w:w="1299" w:type="dxa"/>
          </w:tcPr>
          <w:p w14:paraId="49637C60"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10FC2EB5" w14:textId="77777777" w:rsidTr="009C730E">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988" w:type="dxa"/>
          </w:tcPr>
          <w:p w14:paraId="5211671C" w14:textId="77777777" w:rsidR="00C6772F" w:rsidRPr="008666E9" w:rsidRDefault="00C6772F">
            <w:pPr>
              <w:pStyle w:val="ListParagraph"/>
              <w:numPr>
                <w:ilvl w:val="0"/>
                <w:numId w:val="39"/>
              </w:numPr>
              <w:rPr>
                <w:b w:val="0"/>
                <w:bCs w:val="0"/>
              </w:rPr>
            </w:pPr>
          </w:p>
        </w:tc>
        <w:tc>
          <w:tcPr>
            <w:tcW w:w="6181" w:type="dxa"/>
          </w:tcPr>
          <w:p w14:paraId="00AD7B23" w14:textId="77777777"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Pr>
                <w:rFonts w:ascii="Helvetica" w:hAnsi="Helvetica"/>
                <w:sz w:val="18"/>
                <w:szCs w:val="18"/>
              </w:rPr>
              <w:t xml:space="preserve">Opdrachtnemer stelt een </w:t>
            </w:r>
            <w:proofErr w:type="spellStart"/>
            <w:r>
              <w:rPr>
                <w:rFonts w:ascii="Helvetica" w:hAnsi="Helvetica"/>
                <w:sz w:val="18"/>
                <w:szCs w:val="18"/>
              </w:rPr>
              <w:t>webbased</w:t>
            </w:r>
            <w:proofErr w:type="spellEnd"/>
            <w:r>
              <w:rPr>
                <w:rFonts w:ascii="Helvetica" w:hAnsi="Helvetica"/>
                <w:sz w:val="18"/>
                <w:szCs w:val="18"/>
              </w:rPr>
              <w:t xml:space="preserve"> (online) beheerplatform c.q. portal ter beschikking aan de Opdrachtgever die 7 dagen per week en 24 uur per dag beschikbaar is. </w:t>
            </w:r>
          </w:p>
        </w:tc>
        <w:tc>
          <w:tcPr>
            <w:tcW w:w="1299" w:type="dxa"/>
          </w:tcPr>
          <w:p w14:paraId="4F692D50"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01166356" w14:textId="77777777" w:rsidTr="009C730E">
        <w:trPr>
          <w:trHeight w:val="75"/>
        </w:trPr>
        <w:tc>
          <w:tcPr>
            <w:cnfStyle w:val="001000000000" w:firstRow="0" w:lastRow="0" w:firstColumn="1" w:lastColumn="0" w:oddVBand="0" w:evenVBand="0" w:oddHBand="0" w:evenHBand="0" w:firstRowFirstColumn="0" w:firstRowLastColumn="0" w:lastRowFirstColumn="0" w:lastRowLastColumn="0"/>
            <w:tcW w:w="988" w:type="dxa"/>
          </w:tcPr>
          <w:p w14:paraId="359884A9" w14:textId="77777777" w:rsidR="00C6772F" w:rsidRPr="008666E9" w:rsidRDefault="00C6772F">
            <w:pPr>
              <w:pStyle w:val="ListParagraph"/>
              <w:numPr>
                <w:ilvl w:val="0"/>
                <w:numId w:val="39"/>
              </w:numPr>
              <w:rPr>
                <w:b w:val="0"/>
                <w:bCs w:val="0"/>
              </w:rPr>
            </w:pPr>
          </w:p>
        </w:tc>
        <w:tc>
          <w:tcPr>
            <w:tcW w:w="6181" w:type="dxa"/>
          </w:tcPr>
          <w:p w14:paraId="372615FF" w14:textId="77777777" w:rsidR="00C6772F" w:rsidRPr="004D6AE0"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Pr>
                <w:rFonts w:ascii="Helvetica" w:hAnsi="Helvetica"/>
                <w:sz w:val="18"/>
                <w:szCs w:val="18"/>
              </w:rPr>
              <w:t xml:space="preserve">Opdrachtnemer draagt de zorg en de kosten voor blijvende compatibiliteit van het </w:t>
            </w:r>
            <w:proofErr w:type="spellStart"/>
            <w:r>
              <w:rPr>
                <w:rFonts w:ascii="Helvetica" w:hAnsi="Helvetica"/>
                <w:sz w:val="18"/>
                <w:szCs w:val="18"/>
              </w:rPr>
              <w:t>webbased</w:t>
            </w:r>
            <w:proofErr w:type="spellEnd"/>
            <w:r>
              <w:rPr>
                <w:rFonts w:ascii="Helvetica" w:hAnsi="Helvetica"/>
                <w:sz w:val="18"/>
                <w:szCs w:val="18"/>
              </w:rPr>
              <w:t xml:space="preserve"> beheerplatform voor de duur van de Overeenkomst. </w:t>
            </w:r>
          </w:p>
        </w:tc>
        <w:tc>
          <w:tcPr>
            <w:tcW w:w="1299" w:type="dxa"/>
          </w:tcPr>
          <w:p w14:paraId="799FC35B"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155EEB75" w14:textId="77777777" w:rsidTr="009C730E">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988" w:type="dxa"/>
          </w:tcPr>
          <w:p w14:paraId="52ED95A9" w14:textId="77777777" w:rsidR="00C6772F" w:rsidRPr="008666E9" w:rsidRDefault="00C6772F">
            <w:pPr>
              <w:pStyle w:val="ListParagraph"/>
              <w:numPr>
                <w:ilvl w:val="0"/>
                <w:numId w:val="39"/>
              </w:numPr>
              <w:rPr>
                <w:b w:val="0"/>
                <w:bCs w:val="0"/>
              </w:rPr>
            </w:pPr>
          </w:p>
        </w:tc>
        <w:tc>
          <w:tcPr>
            <w:tcW w:w="6181" w:type="dxa"/>
          </w:tcPr>
          <w:p w14:paraId="7F934FCE" w14:textId="7FD8898B"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3B5B8787">
              <w:rPr>
                <w:rFonts w:ascii="Helvetica" w:hAnsi="Helvetica"/>
                <w:sz w:val="18"/>
                <w:szCs w:val="18"/>
              </w:rPr>
              <w:t xml:space="preserve">Opdrachtgever krijgt accounts beschikbaar op het beheerplatform met de mogelijkheid om verschillende rollen/rechten toe te kennen, </w:t>
            </w:r>
            <w:r w:rsidR="001947D2">
              <w:rPr>
                <w:rFonts w:ascii="Helvetica" w:hAnsi="Helvetica"/>
                <w:sz w:val="18"/>
                <w:szCs w:val="18"/>
              </w:rPr>
              <w:t>o.a.</w:t>
            </w:r>
            <w:r w:rsidRPr="3B5B8787">
              <w:rPr>
                <w:rFonts w:ascii="Helvetica" w:hAnsi="Helvetica"/>
                <w:sz w:val="18"/>
                <w:szCs w:val="18"/>
              </w:rPr>
              <w:t xml:space="preserve">: beheerder met alle rechten, gebruiker met alleen leesrechten op het gebruikersdeel. </w:t>
            </w:r>
          </w:p>
        </w:tc>
        <w:tc>
          <w:tcPr>
            <w:tcW w:w="1299" w:type="dxa"/>
          </w:tcPr>
          <w:p w14:paraId="61F8804D"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03D12785" w14:textId="77777777" w:rsidTr="009C730E">
        <w:trPr>
          <w:trHeight w:val="75"/>
        </w:trPr>
        <w:tc>
          <w:tcPr>
            <w:cnfStyle w:val="001000000000" w:firstRow="0" w:lastRow="0" w:firstColumn="1" w:lastColumn="0" w:oddVBand="0" w:evenVBand="0" w:oddHBand="0" w:evenHBand="0" w:firstRowFirstColumn="0" w:firstRowLastColumn="0" w:lastRowFirstColumn="0" w:lastRowLastColumn="0"/>
            <w:tcW w:w="988" w:type="dxa"/>
          </w:tcPr>
          <w:p w14:paraId="757BA70A" w14:textId="77777777" w:rsidR="00C6772F" w:rsidRPr="008666E9" w:rsidRDefault="00C6772F">
            <w:pPr>
              <w:pStyle w:val="ListParagraph"/>
              <w:numPr>
                <w:ilvl w:val="0"/>
                <w:numId w:val="39"/>
              </w:numPr>
              <w:rPr>
                <w:b w:val="0"/>
                <w:bCs w:val="0"/>
              </w:rPr>
            </w:pPr>
          </w:p>
        </w:tc>
        <w:tc>
          <w:tcPr>
            <w:tcW w:w="6181" w:type="dxa"/>
          </w:tcPr>
          <w:p w14:paraId="23C42C09" w14:textId="77777777" w:rsidR="00C6772F" w:rsidRPr="004D6AE0"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Pr>
                <w:rFonts w:ascii="Helvetica" w:hAnsi="Helvetica"/>
                <w:sz w:val="18"/>
                <w:szCs w:val="18"/>
              </w:rPr>
              <w:t xml:space="preserve">De geautoriseerde toegang tot het </w:t>
            </w:r>
            <w:proofErr w:type="spellStart"/>
            <w:r>
              <w:rPr>
                <w:rFonts w:ascii="Helvetica" w:hAnsi="Helvetica"/>
                <w:sz w:val="18"/>
                <w:szCs w:val="18"/>
              </w:rPr>
              <w:t>webbased</w:t>
            </w:r>
            <w:proofErr w:type="spellEnd"/>
            <w:r>
              <w:rPr>
                <w:rFonts w:ascii="Helvetica" w:hAnsi="Helvetica"/>
                <w:sz w:val="18"/>
                <w:szCs w:val="18"/>
              </w:rPr>
              <w:t xml:space="preserve"> beheerplatform vindt minimaal plaats door middel van een gebruikersnaam en wachtwoord. </w:t>
            </w:r>
          </w:p>
        </w:tc>
        <w:tc>
          <w:tcPr>
            <w:tcW w:w="1299" w:type="dxa"/>
          </w:tcPr>
          <w:p w14:paraId="43E6AEEA"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3CE35B2F" w14:textId="77777777" w:rsidTr="009C730E">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988" w:type="dxa"/>
          </w:tcPr>
          <w:p w14:paraId="09E5CAFF" w14:textId="77777777" w:rsidR="00C6772F" w:rsidRPr="008666E9" w:rsidRDefault="00C6772F">
            <w:pPr>
              <w:pStyle w:val="ListParagraph"/>
              <w:numPr>
                <w:ilvl w:val="0"/>
                <w:numId w:val="39"/>
              </w:numPr>
              <w:rPr>
                <w:b w:val="0"/>
                <w:bCs w:val="0"/>
              </w:rPr>
            </w:pPr>
          </w:p>
        </w:tc>
        <w:tc>
          <w:tcPr>
            <w:tcW w:w="6181" w:type="dxa"/>
          </w:tcPr>
          <w:p w14:paraId="4FA95C85" w14:textId="77777777"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Pr>
                <w:rFonts w:ascii="Helvetica" w:hAnsi="Helvetica"/>
                <w:sz w:val="18"/>
                <w:szCs w:val="18"/>
              </w:rPr>
              <w:t xml:space="preserve">Ingelogde gebruikers van Opdrachtgever krijgen alleen toegang tot de gegevens die horen bij de aan hen toegekende klantnummers. </w:t>
            </w:r>
          </w:p>
        </w:tc>
        <w:tc>
          <w:tcPr>
            <w:tcW w:w="1299" w:type="dxa"/>
          </w:tcPr>
          <w:p w14:paraId="1221FC93"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1FBE97F8" w14:textId="77777777" w:rsidTr="009C730E">
        <w:trPr>
          <w:trHeight w:val="75"/>
        </w:trPr>
        <w:tc>
          <w:tcPr>
            <w:cnfStyle w:val="001000000000" w:firstRow="0" w:lastRow="0" w:firstColumn="1" w:lastColumn="0" w:oddVBand="0" w:evenVBand="0" w:oddHBand="0" w:evenHBand="0" w:firstRowFirstColumn="0" w:firstRowLastColumn="0" w:lastRowFirstColumn="0" w:lastRowLastColumn="0"/>
            <w:tcW w:w="988" w:type="dxa"/>
          </w:tcPr>
          <w:p w14:paraId="792DF45C" w14:textId="77777777" w:rsidR="00C6772F" w:rsidRPr="008666E9" w:rsidRDefault="00C6772F">
            <w:pPr>
              <w:pStyle w:val="ListParagraph"/>
              <w:numPr>
                <w:ilvl w:val="0"/>
                <w:numId w:val="39"/>
              </w:numPr>
              <w:rPr>
                <w:b w:val="0"/>
                <w:bCs w:val="0"/>
              </w:rPr>
            </w:pPr>
          </w:p>
        </w:tc>
        <w:tc>
          <w:tcPr>
            <w:tcW w:w="6181" w:type="dxa"/>
          </w:tcPr>
          <w:p w14:paraId="730468E7" w14:textId="77777777" w:rsidR="00C6772F" w:rsidRPr="004D6AE0"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Pr>
                <w:rFonts w:ascii="Helvetica" w:hAnsi="Helvetica"/>
                <w:sz w:val="18"/>
                <w:szCs w:val="18"/>
              </w:rPr>
              <w:t xml:space="preserve">De communicatie met het </w:t>
            </w:r>
            <w:proofErr w:type="spellStart"/>
            <w:r>
              <w:rPr>
                <w:rFonts w:ascii="Helvetica" w:hAnsi="Helvetica"/>
                <w:sz w:val="18"/>
                <w:szCs w:val="18"/>
              </w:rPr>
              <w:t>webbased</w:t>
            </w:r>
            <w:proofErr w:type="spellEnd"/>
            <w:r>
              <w:rPr>
                <w:rFonts w:ascii="Helvetica" w:hAnsi="Helvetica"/>
                <w:sz w:val="18"/>
                <w:szCs w:val="18"/>
              </w:rPr>
              <w:t xml:space="preserve"> beheerplatform ondersteunt de meest gangbare webbrowsers zoals Safari, </w:t>
            </w:r>
            <w:proofErr w:type="spellStart"/>
            <w:r>
              <w:rPr>
                <w:rFonts w:ascii="Helvetica" w:hAnsi="Helvetica"/>
                <w:sz w:val="18"/>
                <w:szCs w:val="18"/>
              </w:rPr>
              <w:t>Edge</w:t>
            </w:r>
            <w:proofErr w:type="spellEnd"/>
            <w:r>
              <w:rPr>
                <w:rFonts w:ascii="Helvetica" w:hAnsi="Helvetica"/>
                <w:sz w:val="18"/>
                <w:szCs w:val="18"/>
              </w:rPr>
              <w:t xml:space="preserve">, IE, Chrome en Firefox, waarvan minimaal de actuele en de laatste 2 versies worden ondersteund. Tevens is de communicatie versleuteld middels SSL. </w:t>
            </w:r>
          </w:p>
        </w:tc>
        <w:tc>
          <w:tcPr>
            <w:tcW w:w="1299" w:type="dxa"/>
          </w:tcPr>
          <w:p w14:paraId="160382D3"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382BC8DA" w14:textId="77777777" w:rsidTr="009C730E">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988" w:type="dxa"/>
          </w:tcPr>
          <w:p w14:paraId="6DD8CB39" w14:textId="77777777" w:rsidR="00C6772F" w:rsidRPr="008666E9" w:rsidRDefault="00C6772F">
            <w:pPr>
              <w:pStyle w:val="ListParagraph"/>
              <w:numPr>
                <w:ilvl w:val="0"/>
                <w:numId w:val="39"/>
              </w:numPr>
              <w:rPr>
                <w:b w:val="0"/>
                <w:bCs w:val="0"/>
              </w:rPr>
            </w:pPr>
          </w:p>
        </w:tc>
        <w:tc>
          <w:tcPr>
            <w:tcW w:w="6181" w:type="dxa"/>
          </w:tcPr>
          <w:p w14:paraId="30F94A83" w14:textId="77777777" w:rsidR="00C6772F"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Pr>
                <w:rFonts w:ascii="Helvetica" w:hAnsi="Helvetica"/>
                <w:sz w:val="18"/>
                <w:szCs w:val="18"/>
              </w:rPr>
              <w:t xml:space="preserve">Het </w:t>
            </w:r>
            <w:proofErr w:type="spellStart"/>
            <w:r>
              <w:rPr>
                <w:rFonts w:ascii="Helvetica" w:hAnsi="Helvetica"/>
                <w:sz w:val="18"/>
                <w:szCs w:val="18"/>
              </w:rPr>
              <w:t>webbased</w:t>
            </w:r>
            <w:proofErr w:type="spellEnd"/>
            <w:r>
              <w:rPr>
                <w:rFonts w:ascii="Helvetica" w:hAnsi="Helvetica"/>
                <w:sz w:val="18"/>
                <w:szCs w:val="18"/>
              </w:rPr>
              <w:t xml:space="preserve"> beheerplatform dient in ieder geval de volgende mogelijkheden te bieden: </w:t>
            </w:r>
          </w:p>
          <w:p w14:paraId="66AC405B" w14:textId="77777777" w:rsidR="00C6772F" w:rsidRPr="002040E9" w:rsidRDefault="01BE0BAB">
            <w:pPr>
              <w:pStyle w:val="NormalWeb"/>
              <w:numPr>
                <w:ilvl w:val="0"/>
                <w:numId w:val="1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0BB4A99B">
              <w:rPr>
                <w:rFonts w:ascii="Helvetica" w:hAnsi="Helvetica"/>
                <w:sz w:val="18"/>
                <w:szCs w:val="18"/>
              </w:rPr>
              <w:t xml:space="preserve">Registratie en (de)activering Sim Kaarten; </w:t>
            </w:r>
          </w:p>
          <w:p w14:paraId="792DC8CF" w14:textId="77777777" w:rsidR="00C6772F" w:rsidRPr="002040E9" w:rsidRDefault="01BE0BAB">
            <w:pPr>
              <w:pStyle w:val="NormalWeb"/>
              <w:numPr>
                <w:ilvl w:val="0"/>
                <w:numId w:val="1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0BB4A99B">
              <w:rPr>
                <w:rFonts w:ascii="Helvetica" w:hAnsi="Helvetica"/>
                <w:sz w:val="18"/>
                <w:szCs w:val="18"/>
              </w:rPr>
              <w:t xml:space="preserve">Per gebruiker muteren van de faciliteiten (wel/geen </w:t>
            </w:r>
            <w:proofErr w:type="spellStart"/>
            <w:r w:rsidRPr="0BB4A99B">
              <w:rPr>
                <w:rFonts w:ascii="Helvetica" w:hAnsi="Helvetica"/>
                <w:sz w:val="18"/>
                <w:szCs w:val="18"/>
              </w:rPr>
              <w:t>voicemailbox</w:t>
            </w:r>
            <w:proofErr w:type="spellEnd"/>
            <w:r w:rsidRPr="0BB4A99B">
              <w:rPr>
                <w:rFonts w:ascii="Helvetica" w:hAnsi="Helvetica"/>
                <w:sz w:val="18"/>
                <w:szCs w:val="18"/>
              </w:rPr>
              <w:t>, beperking/vrijgeven bestemmingen, wel/geen data, wel/geen routering bij in gesprek/buiten bereik/niet beantwoorden naar een alternatieve bestemming);</w:t>
            </w:r>
          </w:p>
          <w:p w14:paraId="6C7DA0A9" w14:textId="77777777" w:rsidR="00C6772F" w:rsidRPr="002040E9" w:rsidRDefault="01BE0BAB">
            <w:pPr>
              <w:pStyle w:val="NormalWeb"/>
              <w:numPr>
                <w:ilvl w:val="0"/>
                <w:numId w:val="1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0BB4A99B">
              <w:rPr>
                <w:rFonts w:ascii="Helvetica" w:hAnsi="Helvetica"/>
                <w:sz w:val="18"/>
                <w:szCs w:val="18"/>
              </w:rPr>
              <w:t xml:space="preserve">Sim Kaart beheer (blokkeren/ deblokkeren/ wisseling); </w:t>
            </w:r>
          </w:p>
          <w:p w14:paraId="2A897027" w14:textId="77777777" w:rsidR="00C6772F" w:rsidRPr="002040E9" w:rsidRDefault="01BE0BAB">
            <w:pPr>
              <w:pStyle w:val="NormalWeb"/>
              <w:numPr>
                <w:ilvl w:val="0"/>
                <w:numId w:val="1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0BB4A99B">
              <w:rPr>
                <w:rFonts w:ascii="Helvetica" w:hAnsi="Helvetica"/>
                <w:sz w:val="18"/>
                <w:szCs w:val="18"/>
              </w:rPr>
              <w:t xml:space="preserve">Opvragen PUK code; </w:t>
            </w:r>
          </w:p>
          <w:p w14:paraId="75A04C46" w14:textId="77777777" w:rsidR="00C6772F" w:rsidRDefault="01BE0BAB">
            <w:pPr>
              <w:pStyle w:val="NormalWeb"/>
              <w:numPr>
                <w:ilvl w:val="0"/>
                <w:numId w:val="1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0BB4A99B">
              <w:rPr>
                <w:rFonts w:ascii="Helvetica" w:hAnsi="Helvetica"/>
                <w:sz w:val="18"/>
                <w:szCs w:val="18"/>
              </w:rPr>
              <w:t xml:space="preserve">Registratie en activering vaste nummers; </w:t>
            </w:r>
          </w:p>
          <w:p w14:paraId="219B1DE8" w14:textId="77777777" w:rsidR="00C6772F" w:rsidRDefault="01BE0BAB">
            <w:pPr>
              <w:pStyle w:val="NormalWeb"/>
              <w:numPr>
                <w:ilvl w:val="0"/>
                <w:numId w:val="1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0BB4A99B">
              <w:rPr>
                <w:rFonts w:ascii="Helvetica" w:hAnsi="Helvetica"/>
                <w:sz w:val="18"/>
                <w:szCs w:val="18"/>
              </w:rPr>
              <w:t xml:space="preserve">Configuratie functionaliteiten per nummer; </w:t>
            </w:r>
          </w:p>
          <w:p w14:paraId="56D70627" w14:textId="77777777" w:rsidR="00C6772F" w:rsidRDefault="01BE0BAB">
            <w:pPr>
              <w:pStyle w:val="NormalWeb"/>
              <w:numPr>
                <w:ilvl w:val="0"/>
                <w:numId w:val="1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0BB4A99B">
              <w:rPr>
                <w:rFonts w:ascii="Helvetica" w:hAnsi="Helvetica"/>
                <w:sz w:val="18"/>
                <w:szCs w:val="18"/>
              </w:rPr>
              <w:t xml:space="preserve">Informatie over lopende en recente storingen met in ieder geval het type storing; </w:t>
            </w:r>
          </w:p>
          <w:p w14:paraId="1213DAD7" w14:textId="77777777" w:rsidR="00C6772F" w:rsidRDefault="01BE0BAB">
            <w:pPr>
              <w:pStyle w:val="NormalWeb"/>
              <w:numPr>
                <w:ilvl w:val="0"/>
                <w:numId w:val="1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0BB4A99B">
              <w:rPr>
                <w:rFonts w:ascii="Helvetica" w:hAnsi="Helvetica"/>
                <w:sz w:val="18"/>
                <w:szCs w:val="18"/>
              </w:rPr>
              <w:t xml:space="preserve">Aanmelden storingen; </w:t>
            </w:r>
          </w:p>
          <w:p w14:paraId="1EBF2753" w14:textId="77777777" w:rsidR="00C6772F" w:rsidRDefault="01BE0BAB">
            <w:pPr>
              <w:pStyle w:val="NormalWeb"/>
              <w:numPr>
                <w:ilvl w:val="0"/>
                <w:numId w:val="1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0BB4A99B">
              <w:rPr>
                <w:rFonts w:ascii="Helvetica" w:hAnsi="Helvetica"/>
                <w:sz w:val="18"/>
                <w:szCs w:val="18"/>
              </w:rPr>
              <w:t xml:space="preserve">Helpfunctie; </w:t>
            </w:r>
          </w:p>
          <w:p w14:paraId="26545DFE" w14:textId="77777777" w:rsidR="00C6772F" w:rsidRDefault="01BE0BAB">
            <w:pPr>
              <w:pStyle w:val="NormalWeb"/>
              <w:numPr>
                <w:ilvl w:val="0"/>
                <w:numId w:val="1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0BB4A99B">
              <w:rPr>
                <w:rFonts w:ascii="Helvetica" w:hAnsi="Helvetica"/>
                <w:sz w:val="18"/>
                <w:szCs w:val="18"/>
              </w:rPr>
              <w:t xml:space="preserve">Verstrekken van abonnementsinfo; </w:t>
            </w:r>
          </w:p>
          <w:p w14:paraId="0DA68DA7" w14:textId="77777777" w:rsidR="00C6772F" w:rsidRDefault="01BE0BAB">
            <w:pPr>
              <w:pStyle w:val="NormalWeb"/>
              <w:numPr>
                <w:ilvl w:val="0"/>
                <w:numId w:val="1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0BB4A99B">
              <w:rPr>
                <w:rFonts w:ascii="Helvetica" w:hAnsi="Helvetica"/>
                <w:sz w:val="18"/>
                <w:szCs w:val="18"/>
              </w:rPr>
              <w:t xml:space="preserve">Rapportages maken en exporteren naar minimaal Excel format. </w:t>
            </w:r>
          </w:p>
          <w:p w14:paraId="720FC64F" w14:textId="4A828A99" w:rsidR="00C6772F" w:rsidRPr="003539EC" w:rsidRDefault="01BE0BAB">
            <w:pPr>
              <w:pStyle w:val="NormalWeb"/>
              <w:numPr>
                <w:ilvl w:val="0"/>
                <w:numId w:val="13"/>
              </w:numPr>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Symbol" w:hAnsi="Symbol"/>
                <w:sz w:val="18"/>
                <w:szCs w:val="18"/>
              </w:rPr>
            </w:pPr>
            <w:r w:rsidRPr="0BB4A99B">
              <w:rPr>
                <w:rFonts w:ascii="Helvetica" w:hAnsi="Helvetica"/>
                <w:sz w:val="18"/>
                <w:szCs w:val="18"/>
              </w:rPr>
              <w:t xml:space="preserve">Doorschakeling 0800/0900 nummers </w:t>
            </w:r>
          </w:p>
        </w:tc>
        <w:tc>
          <w:tcPr>
            <w:tcW w:w="1299" w:type="dxa"/>
          </w:tcPr>
          <w:p w14:paraId="1F3465A2"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bl>
    <w:p w14:paraId="0ABCBCF7" w14:textId="1BDA5403" w:rsidR="002040E9" w:rsidRDefault="002040E9" w:rsidP="00DA557D"/>
    <w:p w14:paraId="6A4E08F5" w14:textId="13B9064B" w:rsidR="00C6772F" w:rsidRPr="00C02D8A" w:rsidRDefault="65CF1AC3" w:rsidP="00154E2D">
      <w:pPr>
        <w:pStyle w:val="Heading2"/>
        <w:numPr>
          <w:ilvl w:val="1"/>
          <w:numId w:val="0"/>
        </w:numPr>
        <w:rPr>
          <w:sz w:val="20"/>
          <w:szCs w:val="20"/>
        </w:rPr>
      </w:pPr>
      <w:r w:rsidRPr="015361B9">
        <w:rPr>
          <w:b/>
          <w:bCs/>
        </w:rPr>
        <w:t>Incident management</w:t>
      </w:r>
      <w:r w:rsidR="00C02D8A">
        <w:t xml:space="preserve"> </w:t>
      </w:r>
      <w:r w:rsidR="00C02D8A" w:rsidRPr="015361B9">
        <w:rPr>
          <w:sz w:val="20"/>
          <w:szCs w:val="20"/>
        </w:rPr>
        <w:t>(perceel 1 en 2)</w:t>
      </w:r>
    </w:p>
    <w:tbl>
      <w:tblPr>
        <w:tblStyle w:val="Rastertabel41"/>
        <w:tblW w:w="8500" w:type="dxa"/>
        <w:tblLook w:val="04A0" w:firstRow="1" w:lastRow="0" w:firstColumn="1" w:lastColumn="0" w:noHBand="0" w:noVBand="1"/>
      </w:tblPr>
      <w:tblGrid>
        <w:gridCol w:w="988"/>
        <w:gridCol w:w="6095"/>
        <w:gridCol w:w="1417"/>
      </w:tblGrid>
      <w:tr w:rsidR="007B03CA" w:rsidRPr="0090577E" w14:paraId="47F46D6F" w14:textId="77777777" w:rsidTr="007B03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4EBA941E" w14:textId="77777777" w:rsidR="007B03CA" w:rsidRPr="0090577E" w:rsidRDefault="007B03CA" w:rsidP="00E70755">
            <w:r w:rsidRPr="0090577E">
              <w:t>Nr.</w:t>
            </w:r>
          </w:p>
        </w:tc>
        <w:tc>
          <w:tcPr>
            <w:tcW w:w="6095" w:type="dxa"/>
          </w:tcPr>
          <w:p w14:paraId="66D11910" w14:textId="77777777" w:rsidR="007B03CA" w:rsidRPr="0090577E" w:rsidRDefault="007B03CA" w:rsidP="00E70755">
            <w:pPr>
              <w:cnfStyle w:val="100000000000" w:firstRow="1" w:lastRow="0" w:firstColumn="0" w:lastColumn="0" w:oddVBand="0" w:evenVBand="0" w:oddHBand="0" w:evenHBand="0" w:firstRowFirstColumn="0" w:firstRowLastColumn="0" w:lastRowFirstColumn="0" w:lastRowLastColumn="0"/>
            </w:pPr>
            <w:r w:rsidRPr="0090577E">
              <w:t>Eisen</w:t>
            </w:r>
          </w:p>
        </w:tc>
        <w:tc>
          <w:tcPr>
            <w:tcW w:w="1417" w:type="dxa"/>
          </w:tcPr>
          <w:p w14:paraId="20E2195C" w14:textId="77777777" w:rsidR="007B03CA" w:rsidRDefault="007B03CA" w:rsidP="00E70755">
            <w:pPr>
              <w:cnfStyle w:val="100000000000" w:firstRow="1" w:lastRow="0" w:firstColumn="0" w:lastColumn="0" w:oddVBand="0" w:evenVBand="0" w:oddHBand="0" w:evenHBand="0" w:firstRowFirstColumn="0" w:firstRowLastColumn="0" w:lastRowFirstColumn="0" w:lastRowLastColumn="0"/>
              <w:rPr>
                <w:b w:val="0"/>
                <w:bCs w:val="0"/>
              </w:rPr>
            </w:pPr>
            <w:r>
              <w:t>Akkoord</w:t>
            </w:r>
          </w:p>
          <w:p w14:paraId="1CF396FF" w14:textId="77777777" w:rsidR="007B03CA" w:rsidRDefault="007B03CA" w:rsidP="00E70755">
            <w:pPr>
              <w:cnfStyle w:val="100000000000" w:firstRow="1" w:lastRow="0" w:firstColumn="0" w:lastColumn="0" w:oddVBand="0" w:evenVBand="0" w:oddHBand="0" w:evenHBand="0" w:firstRowFirstColumn="0" w:firstRowLastColumn="0" w:lastRowFirstColumn="0" w:lastRowLastColumn="0"/>
            </w:pPr>
            <w:r>
              <w:t>ja/nee</w:t>
            </w:r>
          </w:p>
        </w:tc>
      </w:tr>
      <w:tr w:rsidR="007B03CA" w14:paraId="46168FB8" w14:textId="77777777" w:rsidTr="007B0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79FAB71D" w14:textId="5E59465B" w:rsidR="007B03CA" w:rsidRPr="008666E9" w:rsidRDefault="007B03CA">
            <w:pPr>
              <w:pStyle w:val="ListParagraph"/>
              <w:numPr>
                <w:ilvl w:val="0"/>
                <w:numId w:val="39"/>
              </w:numPr>
              <w:rPr>
                <w:rFonts w:eastAsia="Arial" w:cs="Arial"/>
                <w:b w:val="0"/>
                <w:bCs w:val="0"/>
                <w:szCs w:val="18"/>
              </w:rPr>
            </w:pPr>
          </w:p>
        </w:tc>
        <w:tc>
          <w:tcPr>
            <w:tcW w:w="6095" w:type="dxa"/>
          </w:tcPr>
          <w:p w14:paraId="78E68980" w14:textId="687CB1D8" w:rsidR="007B03CA" w:rsidRDefault="007B03CA" w:rsidP="3DA30551">
            <w:pPr>
              <w:pStyle w:val="NormalWeb"/>
              <w:spacing w:line="240" w:lineRule="auto"/>
              <w:cnfStyle w:val="000000100000" w:firstRow="0" w:lastRow="0" w:firstColumn="0" w:lastColumn="0" w:oddVBand="0" w:evenVBand="0" w:oddHBand="1" w:evenHBand="0" w:firstRowFirstColumn="0" w:firstRowLastColumn="0" w:lastRowFirstColumn="0" w:lastRowLastColumn="0"/>
            </w:pPr>
            <w:r w:rsidRPr="64C806B7">
              <w:rPr>
                <w:rFonts w:ascii="Helvetica" w:hAnsi="Helvetica"/>
                <w:sz w:val="18"/>
                <w:szCs w:val="18"/>
              </w:rPr>
              <w:t xml:space="preserve">SLA dient te worden voorzien van een escalatie schema waarbij de leiding van opdrachtgever direct telefonisch contact kan opnemen met hoger management van opdrachtnemer. Toelichting vereist.  </w:t>
            </w:r>
          </w:p>
        </w:tc>
        <w:tc>
          <w:tcPr>
            <w:tcW w:w="1417" w:type="dxa"/>
          </w:tcPr>
          <w:p w14:paraId="2459F358" w14:textId="6FB5C97F" w:rsidR="007B03CA" w:rsidRDefault="007B03CA" w:rsidP="3DA30551">
            <w:pPr>
              <w:cnfStyle w:val="000000100000" w:firstRow="0" w:lastRow="0" w:firstColumn="0" w:lastColumn="0" w:oddVBand="0" w:evenVBand="0" w:oddHBand="1" w:evenHBand="0" w:firstRowFirstColumn="0" w:firstRowLastColumn="0" w:lastRowFirstColumn="0" w:lastRowLastColumn="0"/>
              <w:rPr>
                <w:szCs w:val="18"/>
              </w:rPr>
            </w:pPr>
          </w:p>
        </w:tc>
      </w:tr>
      <w:tr w:rsidR="007B03CA" w:rsidRPr="0090577E" w14:paraId="6F44D2E1" w14:textId="77777777" w:rsidTr="007B03CA">
        <w:tc>
          <w:tcPr>
            <w:cnfStyle w:val="001000000000" w:firstRow="0" w:lastRow="0" w:firstColumn="1" w:lastColumn="0" w:oddVBand="0" w:evenVBand="0" w:oddHBand="0" w:evenHBand="0" w:firstRowFirstColumn="0" w:firstRowLastColumn="0" w:lastRowFirstColumn="0" w:lastRowLastColumn="0"/>
            <w:tcW w:w="988" w:type="dxa"/>
          </w:tcPr>
          <w:p w14:paraId="162C9FEC" w14:textId="77777777" w:rsidR="007B03CA" w:rsidRPr="008666E9" w:rsidRDefault="007B03CA">
            <w:pPr>
              <w:pStyle w:val="ListParagraph"/>
              <w:numPr>
                <w:ilvl w:val="0"/>
                <w:numId w:val="39"/>
              </w:numPr>
              <w:rPr>
                <w:b w:val="0"/>
                <w:bCs w:val="0"/>
              </w:rPr>
            </w:pPr>
          </w:p>
        </w:tc>
        <w:tc>
          <w:tcPr>
            <w:tcW w:w="6095" w:type="dxa"/>
          </w:tcPr>
          <w:p w14:paraId="48FFD303" w14:textId="79F59DBD" w:rsidR="007B03CA" w:rsidRPr="004D6AE0" w:rsidRDefault="007B03CA"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154E2D">
              <w:rPr>
                <w:rFonts w:ascii="Helvetica" w:hAnsi="Helvetica"/>
                <w:sz w:val="18"/>
                <w:szCs w:val="18"/>
              </w:rPr>
              <w:t xml:space="preserve">Medewerkers van de Servicedesk hebben technisch inhoudelijke kennis van de diensten die </w:t>
            </w:r>
            <w:r>
              <w:rPr>
                <w:rFonts w:ascii="Helvetica" w:hAnsi="Helvetica"/>
                <w:sz w:val="18"/>
                <w:szCs w:val="18"/>
              </w:rPr>
              <w:t xml:space="preserve">Opdrachtnemer </w:t>
            </w:r>
            <w:r w:rsidRPr="00154E2D">
              <w:rPr>
                <w:rFonts w:ascii="Helvetica" w:hAnsi="Helvetica"/>
                <w:sz w:val="18"/>
                <w:szCs w:val="18"/>
              </w:rPr>
              <w:t>levert.</w:t>
            </w:r>
          </w:p>
        </w:tc>
        <w:tc>
          <w:tcPr>
            <w:tcW w:w="1417" w:type="dxa"/>
          </w:tcPr>
          <w:p w14:paraId="5CB38D69" w14:textId="77777777" w:rsidR="007B03CA" w:rsidRPr="0090577E" w:rsidRDefault="007B03CA" w:rsidP="00E70755">
            <w:pPr>
              <w:cnfStyle w:val="000000000000" w:firstRow="0" w:lastRow="0" w:firstColumn="0" w:lastColumn="0" w:oddVBand="0" w:evenVBand="0" w:oddHBand="0" w:evenHBand="0" w:firstRowFirstColumn="0" w:firstRowLastColumn="0" w:lastRowFirstColumn="0" w:lastRowLastColumn="0"/>
            </w:pPr>
          </w:p>
        </w:tc>
      </w:tr>
      <w:tr w:rsidR="007B03CA" w:rsidRPr="0090577E" w14:paraId="581CB5A0" w14:textId="77777777" w:rsidTr="007B0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14:paraId="3E5AE47F" w14:textId="77777777" w:rsidR="007B03CA" w:rsidRPr="008666E9" w:rsidRDefault="007B03CA">
            <w:pPr>
              <w:pStyle w:val="ListParagraph"/>
              <w:numPr>
                <w:ilvl w:val="0"/>
                <w:numId w:val="39"/>
              </w:numPr>
              <w:rPr>
                <w:b w:val="0"/>
                <w:bCs w:val="0"/>
              </w:rPr>
            </w:pPr>
          </w:p>
        </w:tc>
        <w:tc>
          <w:tcPr>
            <w:tcW w:w="6095" w:type="dxa"/>
          </w:tcPr>
          <w:p w14:paraId="3FFC9F33" w14:textId="4F678E65" w:rsidR="007B03CA" w:rsidRPr="008D18C7" w:rsidRDefault="007B03CA"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8D18C7">
              <w:rPr>
                <w:rFonts w:ascii="Helvetica" w:hAnsi="Helvetica"/>
                <w:sz w:val="18"/>
                <w:szCs w:val="18"/>
              </w:rPr>
              <w:t xml:space="preserve">Bij telefonische aanmelding van een incident/storing bij de desk van </w:t>
            </w:r>
            <w:r>
              <w:rPr>
                <w:rFonts w:ascii="Helvetica" w:hAnsi="Helvetica"/>
                <w:sz w:val="18"/>
                <w:szCs w:val="18"/>
              </w:rPr>
              <w:t xml:space="preserve">Opdrachtnemer </w:t>
            </w:r>
            <w:r w:rsidRPr="008D18C7">
              <w:rPr>
                <w:rFonts w:ascii="Helvetica" w:hAnsi="Helvetica"/>
                <w:sz w:val="18"/>
                <w:szCs w:val="18"/>
              </w:rPr>
              <w:t xml:space="preserve">dient de aanmelder van </w:t>
            </w:r>
            <w:r>
              <w:rPr>
                <w:rFonts w:ascii="Helvetica" w:hAnsi="Helvetica"/>
                <w:sz w:val="18"/>
                <w:szCs w:val="18"/>
              </w:rPr>
              <w:t xml:space="preserve">Opdrachtgever </w:t>
            </w:r>
            <w:r w:rsidRPr="008D18C7">
              <w:rPr>
                <w:rFonts w:ascii="Helvetica" w:hAnsi="Helvetica"/>
                <w:sz w:val="18"/>
                <w:szCs w:val="18"/>
              </w:rPr>
              <w:t xml:space="preserve">in 80% van de gevallen binnen 30 seconden een medewerker van de </w:t>
            </w:r>
            <w:r>
              <w:rPr>
                <w:rFonts w:ascii="Helvetica" w:hAnsi="Helvetica"/>
                <w:sz w:val="18"/>
                <w:szCs w:val="18"/>
              </w:rPr>
              <w:t xml:space="preserve">Opdrachtnemer </w:t>
            </w:r>
            <w:r w:rsidRPr="008D18C7">
              <w:rPr>
                <w:rFonts w:ascii="Helvetica" w:hAnsi="Helvetica"/>
                <w:sz w:val="18"/>
                <w:szCs w:val="18"/>
              </w:rPr>
              <w:t>aan de lijn te krijgen.</w:t>
            </w:r>
          </w:p>
        </w:tc>
        <w:tc>
          <w:tcPr>
            <w:tcW w:w="1417" w:type="dxa"/>
          </w:tcPr>
          <w:p w14:paraId="4EB6DBD7" w14:textId="77777777" w:rsidR="007B03CA" w:rsidRPr="0090577E" w:rsidRDefault="007B03CA" w:rsidP="00E70755">
            <w:pPr>
              <w:cnfStyle w:val="000000100000" w:firstRow="0" w:lastRow="0" w:firstColumn="0" w:lastColumn="0" w:oddVBand="0" w:evenVBand="0" w:oddHBand="1" w:evenHBand="0" w:firstRowFirstColumn="0" w:firstRowLastColumn="0" w:lastRowFirstColumn="0" w:lastRowLastColumn="0"/>
            </w:pPr>
          </w:p>
        </w:tc>
      </w:tr>
      <w:tr w:rsidR="007B03CA" w:rsidRPr="0090577E" w14:paraId="317F6A62" w14:textId="77777777" w:rsidTr="007B03CA">
        <w:trPr>
          <w:trHeight w:val="75"/>
        </w:trPr>
        <w:tc>
          <w:tcPr>
            <w:cnfStyle w:val="001000000000" w:firstRow="0" w:lastRow="0" w:firstColumn="1" w:lastColumn="0" w:oddVBand="0" w:evenVBand="0" w:oddHBand="0" w:evenHBand="0" w:firstRowFirstColumn="0" w:firstRowLastColumn="0" w:lastRowFirstColumn="0" w:lastRowLastColumn="0"/>
            <w:tcW w:w="988" w:type="dxa"/>
          </w:tcPr>
          <w:p w14:paraId="607091E4" w14:textId="77777777" w:rsidR="007B03CA" w:rsidRPr="008666E9" w:rsidRDefault="007B03CA">
            <w:pPr>
              <w:pStyle w:val="ListParagraph"/>
              <w:numPr>
                <w:ilvl w:val="0"/>
                <w:numId w:val="39"/>
              </w:numPr>
              <w:rPr>
                <w:b w:val="0"/>
                <w:bCs w:val="0"/>
              </w:rPr>
            </w:pPr>
          </w:p>
        </w:tc>
        <w:tc>
          <w:tcPr>
            <w:tcW w:w="6095" w:type="dxa"/>
          </w:tcPr>
          <w:p w14:paraId="5999BEB4" w14:textId="142CE5B9" w:rsidR="007B03CA" w:rsidRPr="008D18C7" w:rsidRDefault="007B03CA"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8D18C7">
              <w:rPr>
                <w:rFonts w:ascii="Helvetica" w:hAnsi="Helvetica"/>
                <w:sz w:val="18"/>
                <w:szCs w:val="18"/>
              </w:rPr>
              <w:t xml:space="preserve">Telefonische incidentmeldingen kunnen 7 dagen per week, 24 uur per dag en 365 dagen per jaar worden aangemeld bij de serviceorganisatie van </w:t>
            </w:r>
            <w:r>
              <w:rPr>
                <w:rFonts w:ascii="Helvetica" w:hAnsi="Helvetica"/>
                <w:sz w:val="18"/>
                <w:szCs w:val="18"/>
              </w:rPr>
              <w:t>Opdrachtnemer</w:t>
            </w:r>
            <w:r w:rsidRPr="008D18C7">
              <w:rPr>
                <w:rFonts w:ascii="Helvetica" w:hAnsi="Helvetica"/>
                <w:sz w:val="18"/>
                <w:szCs w:val="18"/>
              </w:rPr>
              <w:t>.</w:t>
            </w:r>
          </w:p>
        </w:tc>
        <w:tc>
          <w:tcPr>
            <w:tcW w:w="1417" w:type="dxa"/>
          </w:tcPr>
          <w:p w14:paraId="5ACACF4C" w14:textId="77777777" w:rsidR="007B03CA" w:rsidRPr="0090577E" w:rsidRDefault="007B03CA" w:rsidP="00E70755">
            <w:pPr>
              <w:cnfStyle w:val="000000000000" w:firstRow="0" w:lastRow="0" w:firstColumn="0" w:lastColumn="0" w:oddVBand="0" w:evenVBand="0" w:oddHBand="0" w:evenHBand="0" w:firstRowFirstColumn="0" w:firstRowLastColumn="0" w:lastRowFirstColumn="0" w:lastRowLastColumn="0"/>
            </w:pPr>
          </w:p>
        </w:tc>
      </w:tr>
      <w:tr w:rsidR="007B03CA" w:rsidRPr="0090577E" w14:paraId="16F42D79" w14:textId="77777777" w:rsidTr="007B03CA">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988" w:type="dxa"/>
          </w:tcPr>
          <w:p w14:paraId="0020F365" w14:textId="77777777" w:rsidR="007B03CA" w:rsidRPr="008666E9" w:rsidRDefault="007B03CA">
            <w:pPr>
              <w:pStyle w:val="ListParagraph"/>
              <w:numPr>
                <w:ilvl w:val="0"/>
                <w:numId w:val="39"/>
              </w:numPr>
              <w:rPr>
                <w:b w:val="0"/>
                <w:bCs w:val="0"/>
              </w:rPr>
            </w:pPr>
          </w:p>
        </w:tc>
        <w:tc>
          <w:tcPr>
            <w:tcW w:w="6095" w:type="dxa"/>
          </w:tcPr>
          <w:p w14:paraId="0B26093D" w14:textId="778A7FFB" w:rsidR="007B03CA" w:rsidRPr="008D18C7" w:rsidRDefault="007B03CA"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8D18C7">
              <w:rPr>
                <w:rFonts w:ascii="Helvetica" w:hAnsi="Helvetica"/>
                <w:sz w:val="18"/>
                <w:szCs w:val="18"/>
              </w:rPr>
              <w:t xml:space="preserve">E-mails met daarin incidentmeldingen dienen 7 dagen per week, 24 uur per dag en 365 dagen per jaar gezonden te kunnen worden aan </w:t>
            </w:r>
            <w:r>
              <w:rPr>
                <w:rFonts w:ascii="Helvetica" w:hAnsi="Helvetica"/>
                <w:sz w:val="18"/>
                <w:szCs w:val="18"/>
              </w:rPr>
              <w:t xml:space="preserve">Opdrachtnemer </w:t>
            </w:r>
            <w:r w:rsidRPr="008D18C7">
              <w:rPr>
                <w:rFonts w:ascii="Helvetica" w:hAnsi="Helvetica"/>
                <w:sz w:val="18"/>
                <w:szCs w:val="18"/>
              </w:rPr>
              <w:t xml:space="preserve">via het door </w:t>
            </w:r>
            <w:r>
              <w:rPr>
                <w:rFonts w:ascii="Helvetica" w:hAnsi="Helvetica"/>
                <w:sz w:val="18"/>
                <w:szCs w:val="18"/>
              </w:rPr>
              <w:t xml:space="preserve">Opdrachtnemer </w:t>
            </w:r>
            <w:r w:rsidRPr="008D18C7">
              <w:rPr>
                <w:rFonts w:ascii="Helvetica" w:hAnsi="Helvetica"/>
                <w:sz w:val="18"/>
                <w:szCs w:val="18"/>
              </w:rPr>
              <w:t xml:space="preserve">te bepalen e-mailadres.  </w:t>
            </w:r>
          </w:p>
        </w:tc>
        <w:tc>
          <w:tcPr>
            <w:tcW w:w="1417" w:type="dxa"/>
          </w:tcPr>
          <w:p w14:paraId="78029AA9" w14:textId="77777777" w:rsidR="007B03CA" w:rsidRPr="0090577E" w:rsidRDefault="007B03CA" w:rsidP="00E70755">
            <w:pPr>
              <w:cnfStyle w:val="000000100000" w:firstRow="0" w:lastRow="0" w:firstColumn="0" w:lastColumn="0" w:oddVBand="0" w:evenVBand="0" w:oddHBand="1" w:evenHBand="0" w:firstRowFirstColumn="0" w:firstRowLastColumn="0" w:lastRowFirstColumn="0" w:lastRowLastColumn="0"/>
            </w:pPr>
          </w:p>
        </w:tc>
      </w:tr>
      <w:tr w:rsidR="007B03CA" w:rsidRPr="0090577E" w14:paraId="6F097519" w14:textId="77777777" w:rsidTr="007B03CA">
        <w:trPr>
          <w:trHeight w:val="75"/>
        </w:trPr>
        <w:tc>
          <w:tcPr>
            <w:cnfStyle w:val="001000000000" w:firstRow="0" w:lastRow="0" w:firstColumn="1" w:lastColumn="0" w:oddVBand="0" w:evenVBand="0" w:oddHBand="0" w:evenHBand="0" w:firstRowFirstColumn="0" w:firstRowLastColumn="0" w:lastRowFirstColumn="0" w:lastRowLastColumn="0"/>
            <w:tcW w:w="988" w:type="dxa"/>
          </w:tcPr>
          <w:p w14:paraId="308139F9" w14:textId="77777777" w:rsidR="007B03CA" w:rsidRPr="008666E9" w:rsidRDefault="007B03CA">
            <w:pPr>
              <w:pStyle w:val="ListParagraph"/>
              <w:numPr>
                <w:ilvl w:val="0"/>
                <w:numId w:val="39"/>
              </w:numPr>
              <w:rPr>
                <w:b w:val="0"/>
                <w:bCs w:val="0"/>
              </w:rPr>
            </w:pPr>
          </w:p>
        </w:tc>
        <w:tc>
          <w:tcPr>
            <w:tcW w:w="6095" w:type="dxa"/>
          </w:tcPr>
          <w:p w14:paraId="6899D614" w14:textId="63935108" w:rsidR="007B03CA" w:rsidRPr="004D6AE0" w:rsidRDefault="007B03CA" w:rsidP="64C806B7">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64C806B7">
              <w:rPr>
                <w:rFonts w:ascii="Helvetica" w:hAnsi="Helvetica"/>
                <w:sz w:val="18"/>
                <w:szCs w:val="18"/>
              </w:rPr>
              <w:t>Verzoeken, anders dan incidenten (verstoringen), kunnen telefonisch alleen tijdens werktijden, en per e-mail altijd worden ingediend. Verzoeken worden, conform de geldende SLA-norm, alleen tijdens kantoortijden door Opdrachtnemer behandeld en beantwoord.</w:t>
            </w:r>
          </w:p>
        </w:tc>
        <w:tc>
          <w:tcPr>
            <w:tcW w:w="1417" w:type="dxa"/>
          </w:tcPr>
          <w:p w14:paraId="1D9B6F4C" w14:textId="77777777" w:rsidR="007B03CA" w:rsidRPr="0090577E" w:rsidRDefault="007B03CA" w:rsidP="00E70755">
            <w:pPr>
              <w:cnfStyle w:val="000000000000" w:firstRow="0" w:lastRow="0" w:firstColumn="0" w:lastColumn="0" w:oddVBand="0" w:evenVBand="0" w:oddHBand="0" w:evenHBand="0" w:firstRowFirstColumn="0" w:firstRowLastColumn="0" w:lastRowFirstColumn="0" w:lastRowLastColumn="0"/>
            </w:pPr>
          </w:p>
        </w:tc>
      </w:tr>
      <w:tr w:rsidR="007B03CA" w:rsidRPr="0090577E" w14:paraId="02E97279" w14:textId="77777777" w:rsidTr="007B03CA">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988" w:type="dxa"/>
          </w:tcPr>
          <w:p w14:paraId="58DE2CA7" w14:textId="77777777" w:rsidR="007B03CA" w:rsidRPr="008666E9" w:rsidRDefault="007B03CA">
            <w:pPr>
              <w:pStyle w:val="ListParagraph"/>
              <w:numPr>
                <w:ilvl w:val="0"/>
                <w:numId w:val="39"/>
              </w:numPr>
              <w:rPr>
                <w:b w:val="0"/>
                <w:bCs w:val="0"/>
              </w:rPr>
            </w:pPr>
          </w:p>
        </w:tc>
        <w:tc>
          <w:tcPr>
            <w:tcW w:w="6095" w:type="dxa"/>
          </w:tcPr>
          <w:p w14:paraId="5E63E426" w14:textId="12F06488" w:rsidR="007B03CA" w:rsidRPr="004D6AE0" w:rsidRDefault="007B03CA"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0154E2D">
              <w:rPr>
                <w:rFonts w:ascii="Helvetica" w:hAnsi="Helvetica"/>
                <w:sz w:val="18"/>
                <w:szCs w:val="18"/>
              </w:rPr>
              <w:t xml:space="preserve">Van elk contact met de servicedesk, dat redelijkerwijs leidt tot verdere actie van </w:t>
            </w:r>
            <w:r>
              <w:rPr>
                <w:rFonts w:ascii="Helvetica" w:hAnsi="Helvetica"/>
                <w:sz w:val="18"/>
                <w:szCs w:val="18"/>
              </w:rPr>
              <w:t>Opdrachtnemer</w:t>
            </w:r>
            <w:r w:rsidRPr="00154E2D">
              <w:rPr>
                <w:rFonts w:ascii="Helvetica" w:hAnsi="Helvetica"/>
                <w:sz w:val="18"/>
                <w:szCs w:val="18"/>
              </w:rPr>
              <w:t xml:space="preserve">, meldt </w:t>
            </w:r>
            <w:r>
              <w:rPr>
                <w:rFonts w:ascii="Helvetica" w:hAnsi="Helvetica"/>
                <w:sz w:val="18"/>
                <w:szCs w:val="18"/>
              </w:rPr>
              <w:t xml:space="preserve">Opdrachtnemer </w:t>
            </w:r>
            <w:r w:rsidRPr="00154E2D">
              <w:rPr>
                <w:rFonts w:ascii="Helvetica" w:hAnsi="Helvetica"/>
                <w:sz w:val="18"/>
                <w:szCs w:val="18"/>
              </w:rPr>
              <w:t xml:space="preserve">aan het eind het referentienummer van dit contact. Indien het contact via de e-mail verloopt, zendt </w:t>
            </w:r>
            <w:r>
              <w:rPr>
                <w:rFonts w:ascii="Helvetica" w:hAnsi="Helvetica"/>
                <w:sz w:val="18"/>
                <w:szCs w:val="18"/>
              </w:rPr>
              <w:t xml:space="preserve">Opdrachtnemer </w:t>
            </w:r>
            <w:r w:rsidRPr="00154E2D">
              <w:rPr>
                <w:rFonts w:ascii="Helvetica" w:hAnsi="Helvetica"/>
                <w:sz w:val="18"/>
                <w:szCs w:val="18"/>
              </w:rPr>
              <w:t>hiertoe een e-mail aan de afzender.</w:t>
            </w:r>
          </w:p>
        </w:tc>
        <w:tc>
          <w:tcPr>
            <w:tcW w:w="1417" w:type="dxa"/>
          </w:tcPr>
          <w:p w14:paraId="59F40ED2" w14:textId="77777777" w:rsidR="007B03CA" w:rsidRPr="0090577E" w:rsidRDefault="007B03CA" w:rsidP="00E70755">
            <w:pPr>
              <w:cnfStyle w:val="000000100000" w:firstRow="0" w:lastRow="0" w:firstColumn="0" w:lastColumn="0" w:oddVBand="0" w:evenVBand="0" w:oddHBand="1" w:evenHBand="0" w:firstRowFirstColumn="0" w:firstRowLastColumn="0" w:lastRowFirstColumn="0" w:lastRowLastColumn="0"/>
            </w:pPr>
          </w:p>
        </w:tc>
      </w:tr>
      <w:tr w:rsidR="007B03CA" w:rsidRPr="0090577E" w14:paraId="7B392CD5" w14:textId="77777777" w:rsidTr="007B03CA">
        <w:trPr>
          <w:trHeight w:val="75"/>
        </w:trPr>
        <w:tc>
          <w:tcPr>
            <w:cnfStyle w:val="001000000000" w:firstRow="0" w:lastRow="0" w:firstColumn="1" w:lastColumn="0" w:oddVBand="0" w:evenVBand="0" w:oddHBand="0" w:evenHBand="0" w:firstRowFirstColumn="0" w:firstRowLastColumn="0" w:lastRowFirstColumn="0" w:lastRowLastColumn="0"/>
            <w:tcW w:w="988" w:type="dxa"/>
          </w:tcPr>
          <w:p w14:paraId="50D939D0" w14:textId="77777777" w:rsidR="007B03CA" w:rsidRPr="008666E9" w:rsidRDefault="007B03CA">
            <w:pPr>
              <w:pStyle w:val="ListParagraph"/>
              <w:numPr>
                <w:ilvl w:val="0"/>
                <w:numId w:val="39"/>
              </w:numPr>
              <w:rPr>
                <w:b w:val="0"/>
                <w:bCs w:val="0"/>
              </w:rPr>
            </w:pPr>
          </w:p>
        </w:tc>
        <w:tc>
          <w:tcPr>
            <w:tcW w:w="6095" w:type="dxa"/>
          </w:tcPr>
          <w:p w14:paraId="388BC0B3" w14:textId="532809AB" w:rsidR="007B03CA" w:rsidRPr="00154E2D" w:rsidRDefault="007B03CA"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154E2D">
              <w:rPr>
                <w:rFonts w:ascii="Helvetica" w:hAnsi="Helvetica"/>
                <w:sz w:val="18"/>
                <w:szCs w:val="18"/>
              </w:rPr>
              <w:t xml:space="preserve">Incidenten dienen bij aanmelding door </w:t>
            </w:r>
            <w:r>
              <w:rPr>
                <w:rFonts w:ascii="Helvetica" w:hAnsi="Helvetica"/>
                <w:sz w:val="18"/>
                <w:szCs w:val="18"/>
              </w:rPr>
              <w:t xml:space="preserve">Opdrachtnemer </w:t>
            </w:r>
            <w:r w:rsidRPr="00154E2D">
              <w:rPr>
                <w:rFonts w:ascii="Helvetica" w:hAnsi="Helvetica"/>
                <w:sz w:val="18"/>
                <w:szCs w:val="18"/>
              </w:rPr>
              <w:t xml:space="preserve">ingedeeld en geprioriteerd te kunnen worden conform de onderstaande verdeling dan wel een soortgelijke indeling, conform de definitie van </w:t>
            </w:r>
            <w:r>
              <w:rPr>
                <w:rFonts w:ascii="Helvetica" w:hAnsi="Helvetica"/>
                <w:sz w:val="18"/>
                <w:szCs w:val="18"/>
              </w:rPr>
              <w:t xml:space="preserve">Opdrachtnemer </w:t>
            </w:r>
            <w:r w:rsidRPr="00154E2D">
              <w:rPr>
                <w:rFonts w:ascii="Helvetica" w:hAnsi="Helvetica"/>
                <w:sz w:val="18"/>
                <w:szCs w:val="18"/>
              </w:rPr>
              <w:t xml:space="preserve">met minimaal drie te onderscheiden prioriteitsniveaus: </w:t>
            </w:r>
          </w:p>
          <w:p w14:paraId="646C5F3A" w14:textId="33C8D8E1" w:rsidR="007B03CA" w:rsidRPr="00154E2D" w:rsidRDefault="007B03CA" w:rsidP="003539EC">
            <w:pPr>
              <w:pStyle w:val="NoSpacing"/>
              <w:cnfStyle w:val="000000000000" w:firstRow="0" w:lastRow="0" w:firstColumn="0" w:lastColumn="0" w:oddVBand="0" w:evenVBand="0" w:oddHBand="0" w:evenHBand="0" w:firstRowFirstColumn="0" w:firstRowLastColumn="0" w:lastRowFirstColumn="0" w:lastRowLastColumn="0"/>
            </w:pPr>
            <w:r w:rsidRPr="00154E2D">
              <w:t xml:space="preserve">• prioriteit 1 - urgent: Het primaire proces van </w:t>
            </w:r>
            <w:r>
              <w:rPr>
                <w:rFonts w:ascii="Helvetica" w:hAnsi="Helvetica"/>
                <w:szCs w:val="18"/>
              </w:rPr>
              <w:t>Opdrachtgever</w:t>
            </w:r>
            <w:r w:rsidRPr="00154E2D">
              <w:t xml:space="preserve"> (of delen hiervan) komt tot stilstand, of dreigt tot stilstand te komen, door uitval van één of meerdere diensten; </w:t>
            </w:r>
          </w:p>
          <w:p w14:paraId="2C8E29DC" w14:textId="0765D2B7" w:rsidR="007B03CA" w:rsidRPr="00154E2D" w:rsidRDefault="007B03CA" w:rsidP="003539EC">
            <w:pPr>
              <w:pStyle w:val="NoSpacing"/>
              <w:cnfStyle w:val="000000000000" w:firstRow="0" w:lastRow="0" w:firstColumn="0" w:lastColumn="0" w:oddVBand="0" w:evenVBand="0" w:oddHBand="0" w:evenHBand="0" w:firstRowFirstColumn="0" w:firstRowLastColumn="0" w:lastRowFirstColumn="0" w:lastRowLastColumn="0"/>
            </w:pPr>
            <w:r>
              <w:t xml:space="preserve">• prioriteit 2 - hoog: Eén of meerdere functionaliteiten zijn niet beschikbaar, maar dit heeft nog geen of slechts geringe invloed op (delen van) het primaire proces van </w:t>
            </w:r>
            <w:r w:rsidRPr="0BB4A99B">
              <w:rPr>
                <w:rFonts w:ascii="Helvetica" w:hAnsi="Helvetica"/>
              </w:rPr>
              <w:t>Opdrachtgever</w:t>
            </w:r>
            <w:r>
              <w:t xml:space="preserve">; </w:t>
            </w:r>
          </w:p>
          <w:p w14:paraId="64E8A513" w14:textId="5FEE20CC" w:rsidR="007B03CA" w:rsidRDefault="007B03CA" w:rsidP="003539EC">
            <w:pPr>
              <w:pStyle w:val="NoSpacing"/>
              <w:cnfStyle w:val="000000000000" w:firstRow="0" w:lastRow="0" w:firstColumn="0" w:lastColumn="0" w:oddVBand="0" w:evenVBand="0" w:oddHBand="0" w:evenHBand="0" w:firstRowFirstColumn="0" w:firstRowLastColumn="0" w:lastRowFirstColumn="0" w:lastRowLastColumn="0"/>
            </w:pPr>
            <w:r w:rsidRPr="00154E2D">
              <w:t>• prioriteit 3 - normaal: Overige verstoringen.</w:t>
            </w:r>
          </w:p>
          <w:p w14:paraId="4D6D2C52" w14:textId="77777777" w:rsidR="007B03CA" w:rsidRPr="00154E2D" w:rsidRDefault="007B03CA" w:rsidP="003539EC">
            <w:pPr>
              <w:pStyle w:val="NoSpacing"/>
              <w:cnfStyle w:val="000000000000" w:firstRow="0" w:lastRow="0" w:firstColumn="0" w:lastColumn="0" w:oddVBand="0" w:evenVBand="0" w:oddHBand="0" w:evenHBand="0" w:firstRowFirstColumn="0" w:firstRowLastColumn="0" w:lastRowFirstColumn="0" w:lastRowLastColumn="0"/>
            </w:pPr>
          </w:p>
          <w:p w14:paraId="4C11C708" w14:textId="5440BA15" w:rsidR="007B03CA" w:rsidRPr="00154E2D" w:rsidRDefault="007B03CA" w:rsidP="003539EC">
            <w:pPr>
              <w:pStyle w:val="NoSpacing"/>
              <w:cnfStyle w:val="000000000000" w:firstRow="0" w:lastRow="0" w:firstColumn="0" w:lastColumn="0" w:oddVBand="0" w:evenVBand="0" w:oddHBand="0" w:evenHBand="0" w:firstRowFirstColumn="0" w:firstRowLastColumn="0" w:lastRowFirstColumn="0" w:lastRowLastColumn="0"/>
            </w:pPr>
            <w:r w:rsidRPr="00154E2D">
              <w:t>Verstoringen in de</w:t>
            </w:r>
            <w:r>
              <w:t xml:space="preserve"> Klant Contactcenter </w:t>
            </w:r>
            <w:r w:rsidRPr="00154E2D">
              <w:t>omgeving hebben een prioriteit 1 of 2.</w:t>
            </w:r>
          </w:p>
          <w:p w14:paraId="610D64C8" w14:textId="77777777" w:rsidR="007B03CA" w:rsidRPr="004D6AE0" w:rsidRDefault="007B03CA" w:rsidP="003539EC">
            <w:pPr>
              <w:pStyle w:val="NoSpacing"/>
              <w:cnfStyle w:val="000000000000" w:firstRow="0" w:lastRow="0" w:firstColumn="0" w:lastColumn="0" w:oddVBand="0" w:evenVBand="0" w:oddHBand="0" w:evenHBand="0" w:firstRowFirstColumn="0" w:firstRowLastColumn="0" w:lastRowFirstColumn="0" w:lastRowLastColumn="0"/>
            </w:pPr>
            <w:r w:rsidRPr="00154E2D">
              <w:t>De exacte definitie wordt in onderling overleg vastgesteld en in de SLA vastgelegd.</w:t>
            </w:r>
          </w:p>
        </w:tc>
        <w:tc>
          <w:tcPr>
            <w:tcW w:w="1417" w:type="dxa"/>
          </w:tcPr>
          <w:p w14:paraId="2C48AD9D" w14:textId="77777777" w:rsidR="007B03CA" w:rsidRPr="0090577E" w:rsidRDefault="007B03CA" w:rsidP="00E70755">
            <w:pPr>
              <w:cnfStyle w:val="000000000000" w:firstRow="0" w:lastRow="0" w:firstColumn="0" w:lastColumn="0" w:oddVBand="0" w:evenVBand="0" w:oddHBand="0" w:evenHBand="0" w:firstRowFirstColumn="0" w:firstRowLastColumn="0" w:lastRowFirstColumn="0" w:lastRowLastColumn="0"/>
            </w:pPr>
          </w:p>
        </w:tc>
      </w:tr>
      <w:tr w:rsidR="007B03CA" w:rsidRPr="0090577E" w14:paraId="4D7367C0" w14:textId="77777777" w:rsidTr="007B03CA">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988" w:type="dxa"/>
          </w:tcPr>
          <w:p w14:paraId="5B7FEA12" w14:textId="77777777" w:rsidR="007B03CA" w:rsidRPr="008666E9" w:rsidRDefault="007B03CA">
            <w:pPr>
              <w:pStyle w:val="ListParagraph"/>
              <w:numPr>
                <w:ilvl w:val="0"/>
                <w:numId w:val="39"/>
              </w:numPr>
              <w:rPr>
                <w:b w:val="0"/>
                <w:bCs w:val="0"/>
              </w:rPr>
            </w:pPr>
          </w:p>
        </w:tc>
        <w:tc>
          <w:tcPr>
            <w:tcW w:w="6095" w:type="dxa"/>
          </w:tcPr>
          <w:p w14:paraId="5543AC33" w14:textId="58BD559F" w:rsidR="007B03CA" w:rsidRPr="004D6AE0" w:rsidRDefault="007B03CA" w:rsidP="0BB4A99B">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Zodra het incident verholpen is (structureel of met een tijdelijke oplossing), dient Opdrachtnemer Opdrachtgever direct te informeren. Het is aan Opdrachtgever om deze ook als zodanig te accepteren. Bij prioriteit 1 incidenten dient een rapport “ </w:t>
            </w:r>
            <w:proofErr w:type="spellStart"/>
            <w:r w:rsidRPr="0BB4A99B">
              <w:rPr>
                <w:rFonts w:ascii="Helvetica" w:hAnsi="Helvetica"/>
                <w:sz w:val="18"/>
                <w:szCs w:val="18"/>
              </w:rPr>
              <w:t>reason</w:t>
            </w:r>
            <w:proofErr w:type="spellEnd"/>
            <w:r w:rsidRPr="0BB4A99B">
              <w:rPr>
                <w:rFonts w:ascii="Helvetica" w:hAnsi="Helvetica"/>
                <w:sz w:val="18"/>
                <w:szCs w:val="18"/>
              </w:rPr>
              <w:t xml:space="preserve"> </w:t>
            </w:r>
            <w:proofErr w:type="spellStart"/>
            <w:r w:rsidRPr="0BB4A99B">
              <w:rPr>
                <w:rFonts w:ascii="Helvetica" w:hAnsi="Helvetica"/>
                <w:sz w:val="18"/>
                <w:szCs w:val="18"/>
              </w:rPr>
              <w:t>for</w:t>
            </w:r>
            <w:proofErr w:type="spellEnd"/>
            <w:r w:rsidRPr="0BB4A99B">
              <w:rPr>
                <w:rFonts w:ascii="Helvetica" w:hAnsi="Helvetica"/>
                <w:sz w:val="18"/>
                <w:szCs w:val="18"/>
              </w:rPr>
              <w:t xml:space="preserve"> </w:t>
            </w:r>
            <w:proofErr w:type="spellStart"/>
            <w:r w:rsidRPr="0BB4A99B">
              <w:rPr>
                <w:rFonts w:ascii="Helvetica" w:hAnsi="Helvetica"/>
                <w:sz w:val="18"/>
                <w:szCs w:val="18"/>
              </w:rPr>
              <w:t>outtage</w:t>
            </w:r>
            <w:proofErr w:type="spellEnd"/>
            <w:r w:rsidRPr="0BB4A99B">
              <w:rPr>
                <w:rFonts w:ascii="Helvetica" w:hAnsi="Helvetica"/>
                <w:sz w:val="18"/>
                <w:szCs w:val="18"/>
              </w:rPr>
              <w:t>”  te worden opgeleverd waarbij minimaal oorzaak en structurele oplossing in wordt vermeld.</w:t>
            </w:r>
          </w:p>
        </w:tc>
        <w:tc>
          <w:tcPr>
            <w:tcW w:w="1417" w:type="dxa"/>
          </w:tcPr>
          <w:p w14:paraId="4E527C32" w14:textId="77777777" w:rsidR="007B03CA" w:rsidRPr="0090577E" w:rsidRDefault="007B03CA" w:rsidP="00E70755">
            <w:pPr>
              <w:cnfStyle w:val="000000100000" w:firstRow="0" w:lastRow="0" w:firstColumn="0" w:lastColumn="0" w:oddVBand="0" w:evenVBand="0" w:oddHBand="1" w:evenHBand="0" w:firstRowFirstColumn="0" w:firstRowLastColumn="0" w:lastRowFirstColumn="0" w:lastRowLastColumn="0"/>
            </w:pPr>
          </w:p>
        </w:tc>
      </w:tr>
      <w:tr w:rsidR="007B03CA" w:rsidRPr="0090577E" w14:paraId="4B5D9C5D" w14:textId="77777777" w:rsidTr="007B03CA">
        <w:trPr>
          <w:trHeight w:val="75"/>
        </w:trPr>
        <w:tc>
          <w:tcPr>
            <w:cnfStyle w:val="001000000000" w:firstRow="0" w:lastRow="0" w:firstColumn="1" w:lastColumn="0" w:oddVBand="0" w:evenVBand="0" w:oddHBand="0" w:evenHBand="0" w:firstRowFirstColumn="0" w:firstRowLastColumn="0" w:lastRowFirstColumn="0" w:lastRowLastColumn="0"/>
            <w:tcW w:w="988" w:type="dxa"/>
          </w:tcPr>
          <w:p w14:paraId="5F600591" w14:textId="77777777" w:rsidR="007B03CA" w:rsidRPr="008666E9" w:rsidRDefault="007B03CA">
            <w:pPr>
              <w:pStyle w:val="ListParagraph"/>
              <w:numPr>
                <w:ilvl w:val="0"/>
                <w:numId w:val="39"/>
              </w:numPr>
              <w:rPr>
                <w:b w:val="0"/>
                <w:bCs w:val="0"/>
              </w:rPr>
            </w:pPr>
          </w:p>
        </w:tc>
        <w:tc>
          <w:tcPr>
            <w:tcW w:w="6095" w:type="dxa"/>
          </w:tcPr>
          <w:p w14:paraId="01C27D32" w14:textId="388DE1C2" w:rsidR="007B03CA" w:rsidRPr="004D6AE0" w:rsidRDefault="007B03CA"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154E2D">
              <w:rPr>
                <w:rFonts w:ascii="Helvetica" w:hAnsi="Helvetica"/>
                <w:sz w:val="18"/>
                <w:szCs w:val="18"/>
              </w:rPr>
              <w:t xml:space="preserve">Alle gemelde incidenten en alle relevante activiteiten, gebeurtenissen en contactmomenten, die tijdens het afhandelen van incidenten plaatsvinden, worden door </w:t>
            </w:r>
            <w:r>
              <w:rPr>
                <w:rFonts w:ascii="Helvetica" w:hAnsi="Helvetica"/>
                <w:sz w:val="18"/>
                <w:szCs w:val="18"/>
              </w:rPr>
              <w:t xml:space="preserve">Opdrachtnemer </w:t>
            </w:r>
            <w:r w:rsidRPr="00154E2D">
              <w:rPr>
                <w:rFonts w:ascii="Helvetica" w:hAnsi="Helvetica"/>
                <w:sz w:val="18"/>
                <w:szCs w:val="18"/>
              </w:rPr>
              <w:t xml:space="preserve">geregistreerd in een incidentregistratiesysteem en/of relevant </w:t>
            </w:r>
            <w:proofErr w:type="spellStart"/>
            <w:r w:rsidRPr="00154E2D">
              <w:rPr>
                <w:rFonts w:ascii="Helvetica" w:hAnsi="Helvetica"/>
                <w:sz w:val="18"/>
                <w:szCs w:val="18"/>
              </w:rPr>
              <w:t>ticketingsysteem</w:t>
            </w:r>
            <w:proofErr w:type="spellEnd"/>
            <w:r w:rsidRPr="00154E2D">
              <w:rPr>
                <w:rFonts w:ascii="Helvetica" w:hAnsi="Helvetica"/>
                <w:sz w:val="18"/>
                <w:szCs w:val="18"/>
              </w:rPr>
              <w:t>.</w:t>
            </w:r>
          </w:p>
        </w:tc>
        <w:tc>
          <w:tcPr>
            <w:tcW w:w="1417" w:type="dxa"/>
          </w:tcPr>
          <w:p w14:paraId="2C476E42" w14:textId="77777777" w:rsidR="007B03CA" w:rsidRPr="0090577E" w:rsidRDefault="007B03CA" w:rsidP="00E70755">
            <w:pPr>
              <w:cnfStyle w:val="000000000000" w:firstRow="0" w:lastRow="0" w:firstColumn="0" w:lastColumn="0" w:oddVBand="0" w:evenVBand="0" w:oddHBand="0" w:evenHBand="0" w:firstRowFirstColumn="0" w:firstRowLastColumn="0" w:lastRowFirstColumn="0" w:lastRowLastColumn="0"/>
            </w:pPr>
          </w:p>
        </w:tc>
      </w:tr>
      <w:tr w:rsidR="007B03CA" w:rsidRPr="0090577E" w14:paraId="4C159E16" w14:textId="77777777" w:rsidTr="007B03CA">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988" w:type="dxa"/>
          </w:tcPr>
          <w:p w14:paraId="4723D7CE" w14:textId="77777777" w:rsidR="007B03CA" w:rsidRPr="008666E9" w:rsidRDefault="007B03CA">
            <w:pPr>
              <w:pStyle w:val="ListParagraph"/>
              <w:numPr>
                <w:ilvl w:val="0"/>
                <w:numId w:val="39"/>
              </w:numPr>
              <w:rPr>
                <w:b w:val="0"/>
                <w:bCs w:val="0"/>
              </w:rPr>
            </w:pPr>
          </w:p>
        </w:tc>
        <w:tc>
          <w:tcPr>
            <w:tcW w:w="6095" w:type="dxa"/>
          </w:tcPr>
          <w:p w14:paraId="451ADDA4" w14:textId="6CF4E4F0" w:rsidR="007B03CA" w:rsidRPr="004D6AE0" w:rsidRDefault="007B03CA" w:rsidP="0BB4A99B">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0BB4A99B">
              <w:rPr>
                <w:rFonts w:ascii="Helvetica" w:hAnsi="Helvetica"/>
                <w:sz w:val="18"/>
                <w:szCs w:val="18"/>
              </w:rPr>
              <w:t xml:space="preserve">Bij problemen zal Opdrachtnemer op verzoek van Opdrachtgever een plan van aanpak opstellen voor de implementatie van de benodigde oplossing. </w:t>
            </w:r>
          </w:p>
        </w:tc>
        <w:tc>
          <w:tcPr>
            <w:tcW w:w="1417" w:type="dxa"/>
          </w:tcPr>
          <w:p w14:paraId="6F4F30F2" w14:textId="77777777" w:rsidR="007B03CA" w:rsidRPr="0090577E" w:rsidRDefault="007B03CA" w:rsidP="00E70755">
            <w:pPr>
              <w:cnfStyle w:val="000000100000" w:firstRow="0" w:lastRow="0" w:firstColumn="0" w:lastColumn="0" w:oddVBand="0" w:evenVBand="0" w:oddHBand="1" w:evenHBand="0" w:firstRowFirstColumn="0" w:firstRowLastColumn="0" w:lastRowFirstColumn="0" w:lastRowLastColumn="0"/>
            </w:pPr>
          </w:p>
        </w:tc>
      </w:tr>
      <w:tr w:rsidR="007B03CA" w:rsidRPr="0090577E" w14:paraId="6BC96C55" w14:textId="77777777" w:rsidTr="007B03CA">
        <w:trPr>
          <w:trHeight w:val="75"/>
        </w:trPr>
        <w:tc>
          <w:tcPr>
            <w:cnfStyle w:val="001000000000" w:firstRow="0" w:lastRow="0" w:firstColumn="1" w:lastColumn="0" w:oddVBand="0" w:evenVBand="0" w:oddHBand="0" w:evenHBand="0" w:firstRowFirstColumn="0" w:firstRowLastColumn="0" w:lastRowFirstColumn="0" w:lastRowLastColumn="0"/>
            <w:tcW w:w="988" w:type="dxa"/>
          </w:tcPr>
          <w:p w14:paraId="745E9AAA" w14:textId="77777777" w:rsidR="007B03CA" w:rsidRPr="008666E9" w:rsidRDefault="007B03CA">
            <w:pPr>
              <w:pStyle w:val="ListParagraph"/>
              <w:numPr>
                <w:ilvl w:val="0"/>
                <w:numId w:val="39"/>
              </w:numPr>
              <w:rPr>
                <w:b w:val="0"/>
                <w:bCs w:val="0"/>
              </w:rPr>
            </w:pPr>
          </w:p>
        </w:tc>
        <w:tc>
          <w:tcPr>
            <w:tcW w:w="6095" w:type="dxa"/>
          </w:tcPr>
          <w:p w14:paraId="6C606271" w14:textId="77777777" w:rsidR="007B03CA" w:rsidRPr="00154E2D" w:rsidRDefault="007B03CA"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154E2D">
              <w:rPr>
                <w:rFonts w:ascii="Helvetica" w:hAnsi="Helvetica"/>
                <w:sz w:val="18"/>
                <w:szCs w:val="18"/>
              </w:rPr>
              <w:t>De SLA-norm voor het aanleveren van een plan van aanpak voor 95% van de vastgestelde problemen is:</w:t>
            </w:r>
          </w:p>
          <w:p w14:paraId="48AD7E77" w14:textId="77777777" w:rsidR="007B03CA" w:rsidRPr="00154E2D" w:rsidRDefault="007B03CA" w:rsidP="003539EC">
            <w:pPr>
              <w:pStyle w:val="NoSpacing"/>
              <w:cnfStyle w:val="000000000000" w:firstRow="0" w:lastRow="0" w:firstColumn="0" w:lastColumn="0" w:oddVBand="0" w:evenVBand="0" w:oddHBand="0" w:evenHBand="0" w:firstRowFirstColumn="0" w:firstRowLastColumn="0" w:lastRowFirstColumn="0" w:lastRowLastColumn="0"/>
            </w:pPr>
            <w:r w:rsidRPr="00154E2D">
              <w:t>- Een eerste indicatie binnen 5 werkdagen;</w:t>
            </w:r>
          </w:p>
          <w:p w14:paraId="42D966FC" w14:textId="77777777" w:rsidR="007B03CA" w:rsidRPr="00154E2D" w:rsidRDefault="007B03CA" w:rsidP="003539EC">
            <w:pPr>
              <w:pStyle w:val="NoSpacing"/>
              <w:cnfStyle w:val="000000000000" w:firstRow="0" w:lastRow="0" w:firstColumn="0" w:lastColumn="0" w:oddVBand="0" w:evenVBand="0" w:oddHBand="0" w:evenHBand="0" w:firstRowFirstColumn="0" w:firstRowLastColumn="0" w:lastRowFirstColumn="0" w:lastRowLastColumn="0"/>
            </w:pPr>
            <w:r w:rsidRPr="00154E2D">
              <w:t>- Een compleet plan van aanpak binnen 10 werkdagen;</w:t>
            </w:r>
          </w:p>
          <w:p w14:paraId="29509D87" w14:textId="1C768612" w:rsidR="007B03CA" w:rsidRPr="004D6AE0" w:rsidRDefault="007B03CA"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00154E2D">
              <w:rPr>
                <w:rFonts w:ascii="Helvetica" w:hAnsi="Helvetica"/>
                <w:sz w:val="18"/>
                <w:szCs w:val="18"/>
              </w:rPr>
              <w:t xml:space="preserve">Indien de oplossing van het probleem te complex is om binnen 10 werkdagen te kunnen worden opgeleverd, zal </w:t>
            </w:r>
            <w:r>
              <w:rPr>
                <w:rFonts w:ascii="Helvetica" w:hAnsi="Helvetica"/>
                <w:sz w:val="18"/>
                <w:szCs w:val="18"/>
              </w:rPr>
              <w:t xml:space="preserve">Opdrachtnemer </w:t>
            </w:r>
            <w:r w:rsidRPr="00154E2D">
              <w:rPr>
                <w:rFonts w:ascii="Helvetica" w:hAnsi="Helvetica"/>
                <w:sz w:val="18"/>
                <w:szCs w:val="18"/>
              </w:rPr>
              <w:t>binnen 10 werkdagen een reële planning opleveren voor het aanleveren van het plan van aanpak.</w:t>
            </w:r>
          </w:p>
        </w:tc>
        <w:tc>
          <w:tcPr>
            <w:tcW w:w="1417" w:type="dxa"/>
          </w:tcPr>
          <w:p w14:paraId="2F18F706" w14:textId="77777777" w:rsidR="007B03CA" w:rsidRPr="0090577E" w:rsidRDefault="007B03CA" w:rsidP="00E70755">
            <w:pPr>
              <w:cnfStyle w:val="000000000000" w:firstRow="0" w:lastRow="0" w:firstColumn="0" w:lastColumn="0" w:oddVBand="0" w:evenVBand="0" w:oddHBand="0" w:evenHBand="0" w:firstRowFirstColumn="0" w:firstRowLastColumn="0" w:lastRowFirstColumn="0" w:lastRowLastColumn="0"/>
            </w:pPr>
          </w:p>
        </w:tc>
      </w:tr>
    </w:tbl>
    <w:p w14:paraId="21D5B3DC" w14:textId="214C8A62" w:rsidR="00154E2D" w:rsidRDefault="00154E2D" w:rsidP="00DA557D"/>
    <w:p w14:paraId="710D745F" w14:textId="3C3337C0" w:rsidR="00C6772F" w:rsidRPr="00C17EB6" w:rsidRDefault="616B9186" w:rsidP="0004349E">
      <w:pPr>
        <w:pStyle w:val="Heading2"/>
        <w:numPr>
          <w:ilvl w:val="1"/>
          <w:numId w:val="0"/>
        </w:numPr>
      </w:pPr>
      <w:r w:rsidRPr="015361B9">
        <w:rPr>
          <w:b/>
          <w:bCs/>
        </w:rPr>
        <w:t>Programma management en migratie</w:t>
      </w:r>
      <w:r w:rsidR="00C02D8A">
        <w:t xml:space="preserve"> </w:t>
      </w:r>
      <w:r w:rsidR="00C02D8A" w:rsidRPr="015361B9">
        <w:rPr>
          <w:sz w:val="20"/>
          <w:szCs w:val="20"/>
        </w:rPr>
        <w:t>(perceel 1 en 2)</w:t>
      </w:r>
    </w:p>
    <w:tbl>
      <w:tblPr>
        <w:tblStyle w:val="Rastertabel41"/>
        <w:tblW w:w="8502" w:type="dxa"/>
        <w:tblLook w:val="04A0" w:firstRow="1" w:lastRow="0" w:firstColumn="1" w:lastColumn="0" w:noHBand="0" w:noVBand="1"/>
      </w:tblPr>
      <w:tblGrid>
        <w:gridCol w:w="698"/>
        <w:gridCol w:w="6848"/>
        <w:gridCol w:w="956"/>
      </w:tblGrid>
      <w:tr w:rsidR="00C6772F" w:rsidRPr="0090577E" w14:paraId="54B8F7CE" w14:textId="77777777" w:rsidTr="00A810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dxa"/>
          </w:tcPr>
          <w:p w14:paraId="2C366489" w14:textId="77777777" w:rsidR="00C6772F" w:rsidRPr="0090577E" w:rsidRDefault="00C6772F" w:rsidP="00E70755">
            <w:r w:rsidRPr="0090577E">
              <w:t>Nr.</w:t>
            </w:r>
          </w:p>
        </w:tc>
        <w:tc>
          <w:tcPr>
            <w:tcW w:w="6848" w:type="dxa"/>
          </w:tcPr>
          <w:p w14:paraId="3DBBB7B5" w14:textId="77777777" w:rsidR="00C6772F" w:rsidRPr="0090577E" w:rsidRDefault="59B0A9B7" w:rsidP="00704C85">
            <w:pPr>
              <w:ind w:right="-90"/>
              <w:cnfStyle w:val="100000000000" w:firstRow="1" w:lastRow="0" w:firstColumn="0" w:lastColumn="0" w:oddVBand="0" w:evenVBand="0" w:oddHBand="0" w:evenHBand="0" w:firstRowFirstColumn="0" w:firstRowLastColumn="0" w:lastRowFirstColumn="0" w:lastRowLastColumn="0"/>
            </w:pPr>
            <w:r>
              <w:t>Eisen</w:t>
            </w:r>
          </w:p>
        </w:tc>
        <w:tc>
          <w:tcPr>
            <w:tcW w:w="956" w:type="dxa"/>
          </w:tcPr>
          <w:p w14:paraId="0CA66D54" w14:textId="77777777" w:rsidR="00C6772F" w:rsidRDefault="00C6772F" w:rsidP="00E70755">
            <w:pPr>
              <w:cnfStyle w:val="100000000000" w:firstRow="1" w:lastRow="0" w:firstColumn="0" w:lastColumn="0" w:oddVBand="0" w:evenVBand="0" w:oddHBand="0" w:evenHBand="0" w:firstRowFirstColumn="0" w:firstRowLastColumn="0" w:lastRowFirstColumn="0" w:lastRowLastColumn="0"/>
              <w:rPr>
                <w:b w:val="0"/>
                <w:bCs w:val="0"/>
              </w:rPr>
            </w:pPr>
            <w:r>
              <w:t>Akkoord</w:t>
            </w:r>
          </w:p>
          <w:p w14:paraId="67BCE563" w14:textId="77777777" w:rsidR="00C6772F" w:rsidRDefault="00C6772F" w:rsidP="00E70755">
            <w:pPr>
              <w:cnfStyle w:val="100000000000" w:firstRow="1" w:lastRow="0" w:firstColumn="0" w:lastColumn="0" w:oddVBand="0" w:evenVBand="0" w:oddHBand="0" w:evenHBand="0" w:firstRowFirstColumn="0" w:firstRowLastColumn="0" w:lastRowFirstColumn="0" w:lastRowLastColumn="0"/>
            </w:pPr>
            <w:r>
              <w:t>ja/nee</w:t>
            </w:r>
          </w:p>
        </w:tc>
      </w:tr>
      <w:tr w:rsidR="00C6772F" w:rsidRPr="0090577E" w14:paraId="3570CBDB" w14:textId="77777777" w:rsidTr="00A810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dxa"/>
          </w:tcPr>
          <w:p w14:paraId="570788CE" w14:textId="77777777" w:rsidR="00C6772F" w:rsidRPr="008666E9" w:rsidRDefault="00C6772F">
            <w:pPr>
              <w:pStyle w:val="ListParagraph"/>
              <w:numPr>
                <w:ilvl w:val="0"/>
                <w:numId w:val="39"/>
              </w:numPr>
              <w:rPr>
                <w:b w:val="0"/>
                <w:bCs w:val="0"/>
              </w:rPr>
            </w:pPr>
          </w:p>
        </w:tc>
        <w:tc>
          <w:tcPr>
            <w:tcW w:w="6848" w:type="dxa"/>
          </w:tcPr>
          <w:p w14:paraId="5718210C" w14:textId="1F9CC6F7" w:rsidR="00C6772F" w:rsidRPr="00505087" w:rsidRDefault="2D2C0A44" w:rsidP="00E70755">
            <w:pPr>
              <w:pStyle w:val="NormalWeb"/>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11A57520">
              <w:rPr>
                <w:rFonts w:ascii="Helvetica" w:hAnsi="Helvetica"/>
                <w:sz w:val="18"/>
                <w:szCs w:val="18"/>
              </w:rPr>
              <w:t xml:space="preserve"> </w:t>
            </w:r>
            <w:r w:rsidRPr="008666E9">
              <w:rPr>
                <w:rFonts w:ascii="Helvetica" w:hAnsi="Helvetica"/>
                <w:sz w:val="18"/>
                <w:szCs w:val="18"/>
              </w:rPr>
              <w:t xml:space="preserve">Opdrachtnemer start met de implementatie van het betreffende perceel op 1 januari 2023. Ten behoeve van de formele acceptatie stelt Opdrachtnemer een test- en acceptatieprocedure op. Opdrachtnemer levert het betreffende perceel uiterlijk op 31 mei 2023 op, waarna op 1 </w:t>
            </w:r>
            <w:del w:id="31" w:author="Maurits Dekker | KplusV" w:date="2022-09-16T11:26:00Z">
              <w:r w:rsidRPr="008666E9" w:rsidDel="00B9382C">
                <w:rPr>
                  <w:rFonts w:ascii="Helvetica" w:hAnsi="Helvetica"/>
                  <w:sz w:val="18"/>
                  <w:szCs w:val="18"/>
                </w:rPr>
                <w:delText>april</w:delText>
              </w:r>
            </w:del>
            <w:ins w:id="32" w:author="Maurits Dekker | KplusV" w:date="2022-09-16T11:26:00Z">
              <w:r w:rsidR="00B9382C">
                <w:rPr>
                  <w:rFonts w:ascii="Helvetica" w:hAnsi="Helvetica"/>
                  <w:sz w:val="18"/>
                  <w:szCs w:val="18"/>
                </w:rPr>
                <w:t>juni</w:t>
              </w:r>
            </w:ins>
            <w:r w:rsidRPr="008666E9">
              <w:rPr>
                <w:rFonts w:ascii="Helvetica" w:hAnsi="Helvetica"/>
                <w:sz w:val="18"/>
                <w:szCs w:val="18"/>
              </w:rPr>
              <w:t xml:space="preserve"> 2023 de test- en acceptatieprocedure kan worden gestart.</w:t>
            </w:r>
            <w:r w:rsidRPr="1988E658">
              <w:rPr>
                <w:rFonts w:ascii="Helvetica" w:hAnsi="Helvetica"/>
                <w:sz w:val="18"/>
                <w:szCs w:val="18"/>
              </w:rPr>
              <w:t xml:space="preserve"> </w:t>
            </w:r>
          </w:p>
        </w:tc>
        <w:tc>
          <w:tcPr>
            <w:tcW w:w="954" w:type="dxa"/>
          </w:tcPr>
          <w:p w14:paraId="7E4197FD"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040712C8" w14:textId="77777777" w:rsidTr="00A810AF">
        <w:tc>
          <w:tcPr>
            <w:cnfStyle w:val="001000000000" w:firstRow="0" w:lastRow="0" w:firstColumn="1" w:lastColumn="0" w:oddVBand="0" w:evenVBand="0" w:oddHBand="0" w:evenHBand="0" w:firstRowFirstColumn="0" w:firstRowLastColumn="0" w:lastRowFirstColumn="0" w:lastRowLastColumn="0"/>
            <w:tcW w:w="698" w:type="dxa"/>
          </w:tcPr>
          <w:p w14:paraId="43496FA5" w14:textId="77777777" w:rsidR="00C6772F" w:rsidRPr="008666E9" w:rsidRDefault="00C6772F">
            <w:pPr>
              <w:pStyle w:val="ListParagraph"/>
              <w:numPr>
                <w:ilvl w:val="0"/>
                <w:numId w:val="39"/>
              </w:numPr>
              <w:rPr>
                <w:b w:val="0"/>
                <w:bCs w:val="0"/>
              </w:rPr>
            </w:pPr>
          </w:p>
        </w:tc>
        <w:tc>
          <w:tcPr>
            <w:tcW w:w="6848" w:type="dxa"/>
          </w:tcPr>
          <w:p w14:paraId="734CD3AC" w14:textId="5A4CC3BD" w:rsidR="00C6772F" w:rsidRPr="004D6AE0"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B5B8787">
              <w:rPr>
                <w:rFonts w:ascii="Helvetica" w:hAnsi="Helvetica"/>
                <w:sz w:val="18"/>
                <w:szCs w:val="18"/>
              </w:rPr>
              <w:t xml:space="preserve">Opdrachtnemer stelt voor de migratie een ervaren projectleider aan die resultaatverantwoordelijk is voor een succesvolle implementatie. Deze projectleider zal gedurende de periode tussen opdrachtverstrekking en oplevering van het implementatietraject niet worden vervangen, tenzij er sprake is van ziekte of anderszins situaties waarin het goed functioneren in het geding komt. In dat geval zal er overleg zijn tussen aanbieder en </w:t>
            </w:r>
            <w:r w:rsidR="00295CDA">
              <w:rPr>
                <w:rFonts w:ascii="Helvetica" w:hAnsi="Helvetica"/>
                <w:sz w:val="18"/>
                <w:szCs w:val="18"/>
              </w:rPr>
              <w:t xml:space="preserve">Opdrachtgever </w:t>
            </w:r>
            <w:r w:rsidRPr="3B5B8787">
              <w:rPr>
                <w:rFonts w:ascii="Helvetica" w:hAnsi="Helvetica"/>
                <w:sz w:val="18"/>
                <w:szCs w:val="18"/>
              </w:rPr>
              <w:t xml:space="preserve">aangaande de ontstane situatie en in overleg vaststellen wie de vervanger wordt (ervaring en competenties) en de wijze waarop de vervanging plaatsvindt. </w:t>
            </w:r>
          </w:p>
        </w:tc>
        <w:tc>
          <w:tcPr>
            <w:tcW w:w="954" w:type="dxa"/>
          </w:tcPr>
          <w:p w14:paraId="78D0F9AB"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799B4B01" w14:textId="77777777" w:rsidTr="00A810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8" w:type="dxa"/>
          </w:tcPr>
          <w:p w14:paraId="1E68274C" w14:textId="77777777" w:rsidR="00C6772F" w:rsidRPr="008666E9" w:rsidRDefault="00C6772F">
            <w:pPr>
              <w:pStyle w:val="ListParagraph"/>
              <w:numPr>
                <w:ilvl w:val="0"/>
                <w:numId w:val="39"/>
              </w:numPr>
              <w:rPr>
                <w:b w:val="0"/>
                <w:bCs w:val="0"/>
              </w:rPr>
            </w:pPr>
          </w:p>
        </w:tc>
        <w:tc>
          <w:tcPr>
            <w:tcW w:w="6848" w:type="dxa"/>
          </w:tcPr>
          <w:p w14:paraId="1CB861A2" w14:textId="77777777"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Pr>
                <w:rFonts w:ascii="Helvetica" w:hAnsi="Helvetica"/>
                <w:sz w:val="18"/>
                <w:szCs w:val="18"/>
              </w:rPr>
              <w:t xml:space="preserve">Van de projectleider wordt verwacht dat hij de coördinatie voert over alle werkzaamheden die worden uitgevoerd door of in opdracht van de Opdrachtnemer. Hierbij wordt een proactieve instelling van de Opdrachtnemer/projectleider verwacht, waaronder ook het aansturen van andere leveranciers die bijdragen aan het succesvol realiseren van het eindresultaat. </w:t>
            </w:r>
          </w:p>
        </w:tc>
        <w:tc>
          <w:tcPr>
            <w:tcW w:w="954" w:type="dxa"/>
          </w:tcPr>
          <w:p w14:paraId="46099B65"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514CE69A" w14:textId="77777777" w:rsidTr="00A810AF">
        <w:tc>
          <w:tcPr>
            <w:cnfStyle w:val="001000000000" w:firstRow="0" w:lastRow="0" w:firstColumn="1" w:lastColumn="0" w:oddVBand="0" w:evenVBand="0" w:oddHBand="0" w:evenHBand="0" w:firstRowFirstColumn="0" w:firstRowLastColumn="0" w:lastRowFirstColumn="0" w:lastRowLastColumn="0"/>
            <w:tcW w:w="698" w:type="dxa"/>
          </w:tcPr>
          <w:p w14:paraId="55995E72" w14:textId="77777777" w:rsidR="00C6772F" w:rsidRPr="008666E9" w:rsidRDefault="00C6772F">
            <w:pPr>
              <w:pStyle w:val="ListParagraph"/>
              <w:numPr>
                <w:ilvl w:val="0"/>
                <w:numId w:val="39"/>
              </w:numPr>
              <w:rPr>
                <w:b w:val="0"/>
                <w:bCs w:val="0"/>
              </w:rPr>
            </w:pPr>
          </w:p>
        </w:tc>
        <w:tc>
          <w:tcPr>
            <w:tcW w:w="6848" w:type="dxa"/>
          </w:tcPr>
          <w:p w14:paraId="77C929A1" w14:textId="77777777" w:rsidR="00C6772F"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Pr>
                <w:rFonts w:ascii="Helvetica" w:hAnsi="Helvetica"/>
                <w:sz w:val="18"/>
                <w:szCs w:val="18"/>
              </w:rPr>
              <w:t xml:space="preserve">De projectleider dient tenminste de volgende werkzaamheden uit te voeren: </w:t>
            </w:r>
          </w:p>
          <w:p w14:paraId="7B4F0D1B" w14:textId="77777777" w:rsidR="00C6772F" w:rsidRDefault="699D838B">
            <w:pPr>
              <w:pStyle w:val="NormalWeb"/>
              <w:numPr>
                <w:ilvl w:val="1"/>
                <w:numId w:val="28"/>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sidRPr="64C806B7">
              <w:rPr>
                <w:rFonts w:ascii="Helvetica" w:hAnsi="Helvetica"/>
                <w:sz w:val="18"/>
                <w:szCs w:val="18"/>
              </w:rPr>
              <w:t xml:space="preserve">Bewaken van de tijdsplanning; </w:t>
            </w:r>
          </w:p>
          <w:p w14:paraId="22B6BC52" w14:textId="77777777" w:rsidR="00C6772F" w:rsidRDefault="699D838B">
            <w:pPr>
              <w:pStyle w:val="NormalWeb"/>
              <w:numPr>
                <w:ilvl w:val="1"/>
                <w:numId w:val="28"/>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sidRPr="64C806B7">
              <w:rPr>
                <w:rFonts w:ascii="Helvetica" w:hAnsi="Helvetica"/>
                <w:sz w:val="18"/>
                <w:szCs w:val="18"/>
              </w:rPr>
              <w:t xml:space="preserve">Tijdig signaleren en (laten) oplossen van knelpunten; </w:t>
            </w:r>
          </w:p>
          <w:p w14:paraId="576364D6" w14:textId="77777777" w:rsidR="00C6772F" w:rsidRDefault="699D838B">
            <w:pPr>
              <w:pStyle w:val="NormalWeb"/>
              <w:numPr>
                <w:ilvl w:val="1"/>
                <w:numId w:val="28"/>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sidRPr="64C806B7">
              <w:rPr>
                <w:rFonts w:ascii="Helvetica" w:hAnsi="Helvetica"/>
                <w:sz w:val="18"/>
                <w:szCs w:val="18"/>
              </w:rPr>
              <w:t xml:space="preserve">Voorkomen van meerwerk(kosten) </w:t>
            </w:r>
          </w:p>
          <w:p w14:paraId="1B2057C9" w14:textId="60859E18" w:rsidR="00C6772F" w:rsidRPr="0004349E" w:rsidRDefault="699D838B">
            <w:pPr>
              <w:pStyle w:val="NormalWeb"/>
              <w:numPr>
                <w:ilvl w:val="1"/>
                <w:numId w:val="28"/>
              </w:num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sidRPr="64C806B7">
              <w:rPr>
                <w:rFonts w:ascii="Helvetica" w:hAnsi="Helvetica"/>
                <w:sz w:val="18"/>
                <w:szCs w:val="18"/>
              </w:rPr>
              <w:t xml:space="preserve">Rapporteren van de voortgang op wekelijkse basis, mondeling (bij </w:t>
            </w:r>
            <w:r w:rsidR="7EB33458" w:rsidRPr="64C806B7">
              <w:rPr>
                <w:rFonts w:ascii="Helvetica" w:hAnsi="Helvetica"/>
                <w:sz w:val="18"/>
                <w:szCs w:val="18"/>
              </w:rPr>
              <w:t xml:space="preserve">Opdrachtgever </w:t>
            </w:r>
            <w:r w:rsidRPr="64C806B7">
              <w:rPr>
                <w:rFonts w:ascii="Helvetica" w:hAnsi="Helvetica"/>
                <w:sz w:val="18"/>
                <w:szCs w:val="18"/>
              </w:rPr>
              <w:t xml:space="preserve">op het Landelijk Kantoor en/of op afstand via online elektronische media, zoals Teams) en via email. </w:t>
            </w:r>
          </w:p>
        </w:tc>
        <w:tc>
          <w:tcPr>
            <w:tcW w:w="954" w:type="dxa"/>
          </w:tcPr>
          <w:p w14:paraId="1C931302"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4D8DDB16" w14:textId="77777777" w:rsidTr="00A810AF">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8" w:type="dxa"/>
          </w:tcPr>
          <w:p w14:paraId="0E37889A" w14:textId="77777777" w:rsidR="00C6772F" w:rsidRPr="008666E9" w:rsidRDefault="00C6772F">
            <w:pPr>
              <w:pStyle w:val="ListParagraph"/>
              <w:numPr>
                <w:ilvl w:val="0"/>
                <w:numId w:val="39"/>
              </w:numPr>
              <w:rPr>
                <w:b w:val="0"/>
                <w:bCs w:val="0"/>
              </w:rPr>
            </w:pPr>
          </w:p>
        </w:tc>
        <w:tc>
          <w:tcPr>
            <w:tcW w:w="6848" w:type="dxa"/>
          </w:tcPr>
          <w:p w14:paraId="03802995" w14:textId="77777777"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Pr>
                <w:rFonts w:ascii="Helvetica" w:hAnsi="Helvetica"/>
                <w:sz w:val="18"/>
                <w:szCs w:val="18"/>
              </w:rPr>
              <w:t xml:space="preserve">Opdrachtnemer verzorgt directe telefonische ondersteuning voor de </w:t>
            </w:r>
            <w:r w:rsidR="00925CA2">
              <w:rPr>
                <w:rFonts w:ascii="Helvetica" w:hAnsi="Helvetica"/>
                <w:sz w:val="18"/>
                <w:szCs w:val="18"/>
              </w:rPr>
              <w:t xml:space="preserve">functioneel </w:t>
            </w:r>
            <w:r>
              <w:rPr>
                <w:rFonts w:ascii="Helvetica" w:hAnsi="Helvetica"/>
                <w:sz w:val="18"/>
                <w:szCs w:val="18"/>
              </w:rPr>
              <w:t xml:space="preserve">beheerder met betrekking tot de migratie vanaf het begin van de migratie tot 2 weken na het einde van de migratie. </w:t>
            </w:r>
          </w:p>
        </w:tc>
        <w:tc>
          <w:tcPr>
            <w:tcW w:w="954" w:type="dxa"/>
          </w:tcPr>
          <w:p w14:paraId="317E18E5"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63B523A7" w14:textId="77777777" w:rsidTr="00A810AF">
        <w:trPr>
          <w:trHeight w:val="75"/>
        </w:trPr>
        <w:tc>
          <w:tcPr>
            <w:cnfStyle w:val="001000000000" w:firstRow="0" w:lastRow="0" w:firstColumn="1" w:lastColumn="0" w:oddVBand="0" w:evenVBand="0" w:oddHBand="0" w:evenHBand="0" w:firstRowFirstColumn="0" w:firstRowLastColumn="0" w:lastRowFirstColumn="0" w:lastRowLastColumn="0"/>
            <w:tcW w:w="698" w:type="dxa"/>
          </w:tcPr>
          <w:p w14:paraId="561AC949" w14:textId="77777777" w:rsidR="00C6772F" w:rsidRPr="008666E9" w:rsidRDefault="00C6772F">
            <w:pPr>
              <w:pStyle w:val="ListParagraph"/>
              <w:numPr>
                <w:ilvl w:val="0"/>
                <w:numId w:val="39"/>
              </w:numPr>
              <w:rPr>
                <w:b w:val="0"/>
                <w:bCs w:val="0"/>
              </w:rPr>
            </w:pPr>
          </w:p>
        </w:tc>
        <w:tc>
          <w:tcPr>
            <w:tcW w:w="6848" w:type="dxa"/>
          </w:tcPr>
          <w:p w14:paraId="5CA8DDBE" w14:textId="25B810B8" w:rsidR="00C6772F" w:rsidRPr="004D6AE0" w:rsidRDefault="00C6772F" w:rsidP="3DA30551">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DA30551">
              <w:rPr>
                <w:rFonts w:ascii="Helvetica" w:hAnsi="Helvetica"/>
                <w:sz w:val="18"/>
                <w:szCs w:val="18"/>
              </w:rPr>
              <w:t>Opdrachtgever zal na bovenstaande oplevering testen uitvoeren waarbij wordt aangetoond dat alle aangeboden functionaliteiten worden geboden Hiertoe zal een door beide partijen vastgesteld testplan worden gehanteerd. Definitieve eindoplevering zal pas plaatsvinden na akkoord van de testresultaten</w:t>
            </w:r>
            <w:r w:rsidR="127C5DBB" w:rsidRPr="3DA30551">
              <w:rPr>
                <w:rFonts w:ascii="Helvetica" w:hAnsi="Helvetica"/>
                <w:sz w:val="18"/>
                <w:szCs w:val="18"/>
              </w:rPr>
              <w:t>, echter altijd voor gestelde datum in eis</w:t>
            </w:r>
            <w:ins w:id="33" w:author="Maurits Dekker | KplusV" w:date="2022-09-16T11:21:00Z">
              <w:r w:rsidR="00BB06E4">
                <w:rPr>
                  <w:rFonts w:ascii="Helvetica" w:hAnsi="Helvetica"/>
                  <w:sz w:val="18"/>
                  <w:szCs w:val="18"/>
                </w:rPr>
                <w:t xml:space="preserve"> 120</w:t>
              </w:r>
            </w:ins>
            <w:del w:id="34" w:author="Maurits Dekker | KplusV" w:date="2022-09-16T11:21:00Z">
              <w:r w:rsidR="127C5DBB" w:rsidRPr="3DA30551" w:rsidDel="000228D5">
                <w:rPr>
                  <w:rFonts w:ascii="Helvetica" w:hAnsi="Helvetica"/>
                  <w:sz w:val="18"/>
                  <w:szCs w:val="18"/>
                </w:rPr>
                <w:delText xml:space="preserve"> 157</w:delText>
              </w:r>
            </w:del>
            <w:r w:rsidRPr="3DA30551">
              <w:rPr>
                <w:rFonts w:ascii="Helvetica" w:hAnsi="Helvetica"/>
                <w:sz w:val="18"/>
                <w:szCs w:val="18"/>
              </w:rPr>
              <w:t xml:space="preserve">. </w:t>
            </w:r>
          </w:p>
        </w:tc>
        <w:tc>
          <w:tcPr>
            <w:tcW w:w="954" w:type="dxa"/>
          </w:tcPr>
          <w:p w14:paraId="39894F54"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63D76CC0" w14:textId="77777777" w:rsidTr="00A810AF">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8" w:type="dxa"/>
          </w:tcPr>
          <w:p w14:paraId="3725AB37" w14:textId="77777777" w:rsidR="00C6772F" w:rsidRPr="008666E9" w:rsidRDefault="00C6772F">
            <w:pPr>
              <w:pStyle w:val="ListParagraph"/>
              <w:numPr>
                <w:ilvl w:val="0"/>
                <w:numId w:val="39"/>
              </w:numPr>
              <w:rPr>
                <w:b w:val="0"/>
                <w:bCs w:val="0"/>
              </w:rPr>
            </w:pPr>
          </w:p>
        </w:tc>
        <w:tc>
          <w:tcPr>
            <w:tcW w:w="6848" w:type="dxa"/>
          </w:tcPr>
          <w:p w14:paraId="3B2625E3" w14:textId="7A731983" w:rsidR="00C6772F" w:rsidRPr="004D6AE0" w:rsidRDefault="00C6772F" w:rsidP="00E70755">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Pr>
                <w:rFonts w:ascii="Helvetica" w:hAnsi="Helvetica"/>
                <w:sz w:val="18"/>
                <w:szCs w:val="18"/>
              </w:rPr>
              <w:t xml:space="preserve">De migratie van de 0800/0900/116006 dienst zal via een nummer-portering plaatsvinden. De </w:t>
            </w:r>
            <w:r w:rsidR="00B91328">
              <w:rPr>
                <w:rFonts w:ascii="Helvetica" w:hAnsi="Helvetica"/>
                <w:sz w:val="18"/>
                <w:szCs w:val="18"/>
              </w:rPr>
              <w:t xml:space="preserve">Opdrachtnemer </w:t>
            </w:r>
            <w:r>
              <w:rPr>
                <w:rFonts w:ascii="Helvetica" w:hAnsi="Helvetica"/>
                <w:sz w:val="18"/>
                <w:szCs w:val="18"/>
              </w:rPr>
              <w:t xml:space="preserve">verzorgt de portering. De eventuele verstoring hierdoor mag niet meer bedragen dan 10 minuten. </w:t>
            </w:r>
          </w:p>
        </w:tc>
        <w:tc>
          <w:tcPr>
            <w:tcW w:w="954" w:type="dxa"/>
          </w:tcPr>
          <w:p w14:paraId="76778FE0"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3D1ACC7D" w14:textId="77777777" w:rsidTr="00A810AF">
        <w:trPr>
          <w:trHeight w:val="75"/>
        </w:trPr>
        <w:tc>
          <w:tcPr>
            <w:cnfStyle w:val="001000000000" w:firstRow="0" w:lastRow="0" w:firstColumn="1" w:lastColumn="0" w:oddVBand="0" w:evenVBand="0" w:oddHBand="0" w:evenHBand="0" w:firstRowFirstColumn="0" w:firstRowLastColumn="0" w:lastRowFirstColumn="0" w:lastRowLastColumn="0"/>
            <w:tcW w:w="698" w:type="dxa"/>
          </w:tcPr>
          <w:p w14:paraId="5A73DCA3" w14:textId="77777777" w:rsidR="00C6772F" w:rsidRPr="008666E9" w:rsidRDefault="00C6772F">
            <w:pPr>
              <w:pStyle w:val="ListParagraph"/>
              <w:numPr>
                <w:ilvl w:val="0"/>
                <w:numId w:val="39"/>
              </w:numPr>
              <w:rPr>
                <w:b w:val="0"/>
                <w:bCs w:val="0"/>
              </w:rPr>
            </w:pPr>
          </w:p>
        </w:tc>
        <w:tc>
          <w:tcPr>
            <w:tcW w:w="6848" w:type="dxa"/>
          </w:tcPr>
          <w:p w14:paraId="29E43FB8" w14:textId="389AE421" w:rsidR="00C6772F" w:rsidRPr="004D6AE0" w:rsidRDefault="00C6772F" w:rsidP="3DA30551">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Helvetica" w:hAnsi="Helvetica"/>
                <w:sz w:val="18"/>
                <w:szCs w:val="18"/>
              </w:rPr>
            </w:pPr>
            <w:r w:rsidRPr="3DA30551">
              <w:rPr>
                <w:rFonts w:ascii="Helvetica" w:hAnsi="Helvetica"/>
                <w:sz w:val="18"/>
                <w:szCs w:val="18"/>
              </w:rPr>
              <w:t xml:space="preserve">Binnen de </w:t>
            </w:r>
            <w:r w:rsidR="6808EA59" w:rsidRPr="3DA30551">
              <w:rPr>
                <w:rFonts w:ascii="Helvetica" w:hAnsi="Helvetica"/>
                <w:sz w:val="18"/>
                <w:szCs w:val="18"/>
              </w:rPr>
              <w:t>openingstijden</w:t>
            </w:r>
            <w:r w:rsidRPr="3DA30551">
              <w:rPr>
                <w:rFonts w:ascii="Helvetica" w:hAnsi="Helvetica"/>
                <w:sz w:val="18"/>
                <w:szCs w:val="18"/>
              </w:rPr>
              <w:t xml:space="preserve"> van de </w:t>
            </w:r>
            <w:r w:rsidR="7540821C" w:rsidRPr="0DC9E108">
              <w:rPr>
                <w:rFonts w:ascii="Helvetica" w:hAnsi="Helvetica"/>
                <w:sz w:val="18"/>
                <w:szCs w:val="18"/>
              </w:rPr>
              <w:t>O</w:t>
            </w:r>
            <w:r w:rsidR="061C664A" w:rsidRPr="0DC9E108">
              <w:rPr>
                <w:rFonts w:ascii="Helvetica" w:hAnsi="Helvetica"/>
                <w:sz w:val="18"/>
                <w:szCs w:val="18"/>
              </w:rPr>
              <w:t>pdrachtgever</w:t>
            </w:r>
            <w:r w:rsidRPr="3DA30551">
              <w:rPr>
                <w:rFonts w:ascii="Helvetica" w:hAnsi="Helvetica"/>
                <w:sz w:val="18"/>
                <w:szCs w:val="18"/>
              </w:rPr>
              <w:t xml:space="preserve"> mag er tijdens de migratie geen overlast ontstaan in de bereikbaarheid van de </w:t>
            </w:r>
            <w:r w:rsidR="7540821C" w:rsidRPr="0DC9E108">
              <w:rPr>
                <w:rFonts w:ascii="Helvetica" w:hAnsi="Helvetica"/>
                <w:sz w:val="18"/>
                <w:szCs w:val="18"/>
              </w:rPr>
              <w:t>O</w:t>
            </w:r>
            <w:r w:rsidR="061C664A" w:rsidRPr="0DC9E108">
              <w:rPr>
                <w:rFonts w:ascii="Helvetica" w:hAnsi="Helvetica"/>
                <w:sz w:val="18"/>
                <w:szCs w:val="18"/>
              </w:rPr>
              <w:t>pdrachtgever</w:t>
            </w:r>
            <w:r w:rsidRPr="3DA30551">
              <w:rPr>
                <w:rFonts w:ascii="Helvetica" w:hAnsi="Helvetica"/>
                <w:sz w:val="18"/>
                <w:szCs w:val="18"/>
              </w:rPr>
              <w:t xml:space="preserve">. </w:t>
            </w:r>
          </w:p>
        </w:tc>
        <w:tc>
          <w:tcPr>
            <w:tcW w:w="954" w:type="dxa"/>
          </w:tcPr>
          <w:p w14:paraId="59701D24"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5AE8479E" w14:textId="77777777" w:rsidTr="00A810AF">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8" w:type="dxa"/>
          </w:tcPr>
          <w:p w14:paraId="4823AC27" w14:textId="77777777" w:rsidR="00C6772F" w:rsidRPr="008666E9" w:rsidRDefault="00C6772F">
            <w:pPr>
              <w:pStyle w:val="ListParagraph"/>
              <w:numPr>
                <w:ilvl w:val="0"/>
                <w:numId w:val="39"/>
              </w:numPr>
              <w:rPr>
                <w:b w:val="0"/>
                <w:bCs w:val="0"/>
              </w:rPr>
            </w:pPr>
          </w:p>
        </w:tc>
        <w:tc>
          <w:tcPr>
            <w:tcW w:w="6848" w:type="dxa"/>
          </w:tcPr>
          <w:p w14:paraId="1B903EB8" w14:textId="77777777" w:rsidR="00C6772F" w:rsidRPr="004D6AE0" w:rsidRDefault="00C6772F" w:rsidP="3DA30551">
            <w:pPr>
              <w:pStyle w:val="NormalWeb"/>
              <w:spacing w:before="100" w:beforeAutospacing="1" w:after="100" w:afterAutospacing="1" w:line="240" w:lineRule="auto"/>
              <w:cnfStyle w:val="000000100000" w:firstRow="0" w:lastRow="0" w:firstColumn="0" w:lastColumn="0" w:oddVBand="0" w:evenVBand="0" w:oddHBand="1" w:evenHBand="0" w:firstRowFirstColumn="0" w:firstRowLastColumn="0" w:lastRowFirstColumn="0" w:lastRowLastColumn="0"/>
              <w:rPr>
                <w:rFonts w:ascii="Helvetica" w:hAnsi="Helvetica"/>
                <w:sz w:val="18"/>
                <w:szCs w:val="18"/>
              </w:rPr>
            </w:pPr>
            <w:r w:rsidRPr="3DA30551">
              <w:rPr>
                <w:rFonts w:ascii="Helvetica" w:hAnsi="Helvetica"/>
                <w:sz w:val="18"/>
                <w:szCs w:val="18"/>
              </w:rPr>
              <w:t xml:space="preserve">De Oplevering geschiedt op de datum zoals hierboven gesteld. Indien de Inschrijver de overeengekomen afspraken voor voltooiing van de opdracht tot migratie door aan haar toe te rekenen oorzaken overschrijdt zal Opdrachtgever het recht hebben een boete te eisen. </w:t>
            </w:r>
          </w:p>
        </w:tc>
        <w:tc>
          <w:tcPr>
            <w:tcW w:w="954" w:type="dxa"/>
          </w:tcPr>
          <w:p w14:paraId="670F8EDB"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bl>
    <w:p w14:paraId="10659989" w14:textId="6B346B71" w:rsidR="0004349E" w:rsidRDefault="0004349E" w:rsidP="00DA557D"/>
    <w:p w14:paraId="6874C1AC" w14:textId="77777777" w:rsidR="00CA0E0D" w:rsidRPr="00CA0E0D" w:rsidRDefault="00CA0E0D" w:rsidP="00CA0E0D">
      <w:pPr>
        <w:spacing w:line="240" w:lineRule="auto"/>
        <w:textAlignment w:val="baseline"/>
        <w:rPr>
          <w:rFonts w:ascii="Segoe UI" w:hAnsi="Segoe UI" w:cs="Segoe UI"/>
          <w:szCs w:val="18"/>
        </w:rPr>
      </w:pPr>
      <w:r w:rsidRPr="00CA0E0D">
        <w:rPr>
          <w:rFonts w:cs="Arial"/>
          <w:szCs w:val="18"/>
        </w:rPr>
        <w:t> </w:t>
      </w:r>
    </w:p>
    <w:p w14:paraId="6236CFC1" w14:textId="77777777" w:rsidR="00CA0E0D" w:rsidRPr="00CA0E0D" w:rsidRDefault="00CA0E0D" w:rsidP="00CA0E0D">
      <w:pPr>
        <w:spacing w:line="240" w:lineRule="auto"/>
        <w:textAlignment w:val="baseline"/>
        <w:rPr>
          <w:rFonts w:ascii="Segoe UI" w:hAnsi="Segoe UI" w:cs="Segoe UI"/>
          <w:szCs w:val="18"/>
        </w:rPr>
      </w:pPr>
      <w:r w:rsidRPr="00CA0E0D">
        <w:rPr>
          <w:rFonts w:cs="Arial"/>
          <w:b/>
          <w:bCs/>
          <w:sz w:val="28"/>
          <w:szCs w:val="28"/>
        </w:rPr>
        <w:t>Commerciële eisen (perceel 1)</w:t>
      </w:r>
      <w:r w:rsidRPr="00CA0E0D">
        <w:rPr>
          <w:rFonts w:cs="Arial"/>
          <w:sz w:val="28"/>
          <w:szCs w:val="28"/>
        </w:rPr>
        <w:t> </w:t>
      </w:r>
    </w:p>
    <w:tbl>
      <w:tblPr>
        <w:tblW w:w="849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01"/>
        <w:gridCol w:w="1134"/>
        <w:gridCol w:w="5701"/>
        <w:gridCol w:w="961"/>
      </w:tblGrid>
      <w:tr w:rsidR="00CA0E0D" w:rsidRPr="00CA0E0D" w14:paraId="690B54AA" w14:textId="77777777" w:rsidTr="17F05DA5">
        <w:trPr>
          <w:trHeight w:val="270"/>
        </w:trPr>
        <w:tc>
          <w:tcPr>
            <w:tcW w:w="1835" w:type="dxa"/>
            <w:gridSpan w:val="2"/>
            <w:tcBorders>
              <w:top w:val="single" w:sz="6" w:space="0" w:color="000000" w:themeColor="text1"/>
              <w:left w:val="single" w:sz="6" w:space="0" w:color="000000" w:themeColor="text1"/>
              <w:bottom w:val="single" w:sz="6" w:space="0" w:color="000000" w:themeColor="text1"/>
              <w:right w:val="nil"/>
            </w:tcBorders>
            <w:shd w:val="clear" w:color="auto" w:fill="000000" w:themeFill="text1"/>
            <w:hideMark/>
          </w:tcPr>
          <w:p w14:paraId="6BCD0B02" w14:textId="77777777" w:rsidR="00CA0E0D" w:rsidRPr="00CA0E0D" w:rsidRDefault="00CA0E0D" w:rsidP="00CA0E0D">
            <w:pPr>
              <w:spacing w:line="240" w:lineRule="auto"/>
              <w:textAlignment w:val="baseline"/>
              <w:rPr>
                <w:rFonts w:ascii="Times New Roman" w:hAnsi="Times New Roman"/>
                <w:b/>
                <w:bCs/>
                <w:color w:val="FFFFFF"/>
                <w:sz w:val="24"/>
                <w:szCs w:val="24"/>
              </w:rPr>
            </w:pPr>
            <w:r w:rsidRPr="00CA0E0D">
              <w:rPr>
                <w:rFonts w:cs="Arial"/>
                <w:b/>
                <w:bCs/>
                <w:color w:val="FFFFFF"/>
                <w:szCs w:val="18"/>
              </w:rPr>
              <w:t>Nr. </w:t>
            </w:r>
          </w:p>
        </w:tc>
        <w:tc>
          <w:tcPr>
            <w:tcW w:w="5701" w:type="dxa"/>
            <w:tcBorders>
              <w:top w:val="single" w:sz="6" w:space="0" w:color="000000" w:themeColor="text1"/>
              <w:left w:val="nil"/>
              <w:bottom w:val="single" w:sz="6" w:space="0" w:color="000000" w:themeColor="text1"/>
              <w:right w:val="nil"/>
            </w:tcBorders>
            <w:shd w:val="clear" w:color="auto" w:fill="000000" w:themeFill="text1"/>
            <w:hideMark/>
          </w:tcPr>
          <w:p w14:paraId="342C3B25" w14:textId="77777777" w:rsidR="00CA0E0D" w:rsidRPr="00CA0E0D" w:rsidRDefault="00CA0E0D" w:rsidP="00CA0E0D">
            <w:pPr>
              <w:spacing w:line="240" w:lineRule="auto"/>
              <w:textAlignment w:val="baseline"/>
              <w:rPr>
                <w:rFonts w:ascii="Times New Roman" w:hAnsi="Times New Roman"/>
                <w:b/>
                <w:bCs/>
                <w:color w:val="FFFFFF"/>
                <w:sz w:val="24"/>
                <w:szCs w:val="24"/>
              </w:rPr>
            </w:pPr>
            <w:r w:rsidRPr="00CA0E0D">
              <w:rPr>
                <w:rFonts w:cs="Arial"/>
                <w:b/>
                <w:bCs/>
                <w:color w:val="FFFFFF"/>
                <w:szCs w:val="18"/>
              </w:rPr>
              <w:t>Eisen </w:t>
            </w:r>
          </w:p>
        </w:tc>
        <w:tc>
          <w:tcPr>
            <w:tcW w:w="961" w:type="dxa"/>
            <w:tcBorders>
              <w:top w:val="single" w:sz="6" w:space="0" w:color="000000" w:themeColor="text1"/>
              <w:left w:val="nil"/>
              <w:bottom w:val="single" w:sz="6" w:space="0" w:color="000000" w:themeColor="text1"/>
              <w:right w:val="single" w:sz="6" w:space="0" w:color="000000" w:themeColor="text1"/>
            </w:tcBorders>
            <w:shd w:val="clear" w:color="auto" w:fill="000000" w:themeFill="text1"/>
            <w:hideMark/>
          </w:tcPr>
          <w:p w14:paraId="3F06E3B8" w14:textId="77777777" w:rsidR="00CA0E0D" w:rsidRPr="00CA0E0D" w:rsidRDefault="00CA0E0D" w:rsidP="00CA0E0D">
            <w:pPr>
              <w:spacing w:line="240" w:lineRule="auto"/>
              <w:textAlignment w:val="baseline"/>
              <w:rPr>
                <w:rFonts w:ascii="Times New Roman" w:hAnsi="Times New Roman"/>
                <w:b/>
                <w:bCs/>
                <w:color w:val="FFFFFF"/>
                <w:sz w:val="24"/>
                <w:szCs w:val="24"/>
              </w:rPr>
            </w:pPr>
            <w:r w:rsidRPr="00CA0E0D">
              <w:rPr>
                <w:rFonts w:cs="Arial"/>
                <w:b/>
                <w:bCs/>
                <w:color w:val="FFFFFF"/>
                <w:szCs w:val="18"/>
              </w:rPr>
              <w:t>Akkoord </w:t>
            </w:r>
          </w:p>
          <w:p w14:paraId="065AEB8E" w14:textId="77777777" w:rsidR="00CA0E0D" w:rsidRPr="00CA0E0D" w:rsidRDefault="00CA0E0D" w:rsidP="00CA0E0D">
            <w:pPr>
              <w:spacing w:line="240" w:lineRule="auto"/>
              <w:textAlignment w:val="baseline"/>
              <w:rPr>
                <w:rFonts w:ascii="Times New Roman" w:hAnsi="Times New Roman"/>
                <w:b/>
                <w:bCs/>
                <w:color w:val="FFFFFF"/>
                <w:sz w:val="24"/>
                <w:szCs w:val="24"/>
              </w:rPr>
            </w:pPr>
            <w:r w:rsidRPr="00CA0E0D">
              <w:rPr>
                <w:rFonts w:cs="Arial"/>
                <w:b/>
                <w:bCs/>
                <w:color w:val="FFFFFF"/>
                <w:szCs w:val="18"/>
              </w:rPr>
              <w:t>ja/nee </w:t>
            </w:r>
          </w:p>
        </w:tc>
      </w:tr>
      <w:tr w:rsidR="00CA0E0D" w:rsidRPr="00CA0E0D" w14:paraId="16E218E5" w14:textId="77777777" w:rsidTr="17F05DA5">
        <w:tc>
          <w:tcPr>
            <w:tcW w:w="701" w:type="dxa"/>
            <w:tcBorders>
              <w:top w:val="single" w:sz="6" w:space="0" w:color="666666"/>
              <w:left w:val="single" w:sz="6" w:space="0" w:color="666666"/>
              <w:bottom w:val="single" w:sz="6" w:space="0" w:color="666666"/>
              <w:right w:val="single" w:sz="6" w:space="0" w:color="666666"/>
            </w:tcBorders>
            <w:shd w:val="clear" w:color="auto" w:fill="CCCCCC"/>
          </w:tcPr>
          <w:p w14:paraId="72BBF2CB" w14:textId="6A823E00" w:rsidR="00CA0E0D" w:rsidRPr="00CA0E0D" w:rsidRDefault="00CA0E0D">
            <w:pPr>
              <w:pStyle w:val="ListParagraph"/>
              <w:numPr>
                <w:ilvl w:val="0"/>
                <w:numId w:val="43"/>
              </w:numPr>
              <w:spacing w:line="240" w:lineRule="auto"/>
              <w:jc w:val="center"/>
              <w:textAlignment w:val="baseline"/>
              <w:rPr>
                <w:rFonts w:cs="Arial"/>
                <w:b/>
                <w:bCs/>
                <w:szCs w:val="18"/>
              </w:rPr>
            </w:pPr>
          </w:p>
        </w:tc>
        <w:tc>
          <w:tcPr>
            <w:tcW w:w="6835" w:type="dxa"/>
            <w:gridSpan w:val="2"/>
            <w:tcBorders>
              <w:top w:val="single" w:sz="6" w:space="0" w:color="666666"/>
              <w:left w:val="single" w:sz="6" w:space="0" w:color="666666"/>
              <w:bottom w:val="single" w:sz="6" w:space="0" w:color="666666"/>
              <w:right w:val="single" w:sz="6" w:space="0" w:color="666666"/>
            </w:tcBorders>
            <w:shd w:val="clear" w:color="auto" w:fill="CCCCCC"/>
            <w:hideMark/>
          </w:tcPr>
          <w:p w14:paraId="0E783FD8" w14:textId="2BE669E4" w:rsidR="00CA0E0D" w:rsidRPr="00CA0E0D" w:rsidRDefault="00CA0E0D" w:rsidP="17F05DA5">
            <w:pPr>
              <w:spacing w:line="240" w:lineRule="auto"/>
              <w:textAlignment w:val="baseline"/>
              <w:rPr>
                <w:rFonts w:ascii="Helvetica" w:hAnsi="Helvetica" w:cs="Helvetica"/>
              </w:rPr>
            </w:pPr>
          </w:p>
          <w:p w14:paraId="76899B4D" w14:textId="23503A69" w:rsidR="00CA0E0D" w:rsidRPr="00CA0E0D" w:rsidRDefault="17F05DA5" w:rsidP="17F05DA5">
            <w:pPr>
              <w:tabs>
                <w:tab w:val="left" w:pos="270"/>
              </w:tabs>
              <w:spacing w:line="288" w:lineRule="auto"/>
              <w:ind w:left="270" w:right="618" w:hanging="696"/>
              <w:jc w:val="both"/>
              <w:textAlignment w:val="baseline"/>
              <w:rPr>
                <w:rFonts w:ascii="Helvetica" w:eastAsia="Helvetica" w:hAnsi="Helvetica" w:cs="Helvetica"/>
                <w:szCs w:val="18"/>
              </w:rPr>
            </w:pPr>
            <w:r w:rsidRPr="17F05DA5">
              <w:rPr>
                <w:rFonts w:eastAsia="Arial" w:cs="Arial"/>
                <w:color w:val="000000" w:themeColor="text1"/>
                <w:szCs w:val="18"/>
              </w:rPr>
              <w:t>Na overleg met en voorafgaand schriftelijk akkoord van de Opdrachtgever, de prijzen één (1) maal per Jaar mag indexeren. Een eventuele indexering vindt plaats voor ten hoogste op basis van de CBS Consumenten Prijs Index (CPI) alle huishoudens, reeks 2015 = 100%, van januari ten opzichte van januari het voorafgaande Jaar. Opdrachtnemer deelt zijn voorstel voor de nieuwe prijzen voor de dienstverlening steeds uiterlijk op 1 augustus van het kalenderjaar voordat de prijsverhoging in dient te gaan, mee aan Opdrachtgever. Na akkoord van Opdrachtgever kunnen de prijsverhogingen worden doorgevoerd met ingang van 1 januari van het betreffende Jaar. Indexering(</w:t>
            </w:r>
            <w:proofErr w:type="spellStart"/>
            <w:r w:rsidRPr="17F05DA5">
              <w:rPr>
                <w:rFonts w:eastAsia="Arial" w:cs="Arial"/>
                <w:color w:val="000000" w:themeColor="text1"/>
                <w:szCs w:val="18"/>
              </w:rPr>
              <w:t>sverzoek</w:t>
            </w:r>
            <w:proofErr w:type="spellEnd"/>
            <w:r w:rsidRPr="17F05DA5">
              <w:rPr>
                <w:rFonts w:eastAsia="Arial" w:cs="Arial"/>
                <w:color w:val="000000" w:themeColor="text1"/>
                <w:szCs w:val="18"/>
              </w:rPr>
              <w:t>)en kunnen niet met terugwerkende kracht worden ingediend of doorgevoerd.</w:t>
            </w:r>
          </w:p>
          <w:p w14:paraId="2F5E4B4F" w14:textId="15DFF90E" w:rsidR="00CA0E0D" w:rsidRPr="00CA0E0D" w:rsidRDefault="00CA0E0D" w:rsidP="17F05DA5">
            <w:pPr>
              <w:spacing w:line="240" w:lineRule="auto"/>
              <w:textAlignment w:val="baseline"/>
              <w:rPr>
                <w:rFonts w:ascii="Helvetica" w:hAnsi="Helvetica" w:cs="Helvetica"/>
              </w:rPr>
            </w:pPr>
          </w:p>
        </w:tc>
        <w:tc>
          <w:tcPr>
            <w:tcW w:w="961" w:type="dxa"/>
            <w:tcBorders>
              <w:top w:val="single" w:sz="6" w:space="0" w:color="666666"/>
              <w:left w:val="single" w:sz="6" w:space="0" w:color="666666"/>
              <w:bottom w:val="single" w:sz="6" w:space="0" w:color="666666"/>
              <w:right w:val="single" w:sz="6" w:space="0" w:color="666666"/>
            </w:tcBorders>
            <w:shd w:val="clear" w:color="auto" w:fill="CCCCCC"/>
            <w:hideMark/>
          </w:tcPr>
          <w:p w14:paraId="4B65AE72"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w:t>
            </w:r>
          </w:p>
        </w:tc>
      </w:tr>
      <w:tr w:rsidR="00CA0E0D" w:rsidRPr="00CA0E0D" w14:paraId="7892A21B" w14:textId="77777777" w:rsidTr="17F05DA5">
        <w:tc>
          <w:tcPr>
            <w:tcW w:w="701" w:type="dxa"/>
            <w:tcBorders>
              <w:top w:val="single" w:sz="6" w:space="0" w:color="666666"/>
              <w:left w:val="single" w:sz="6" w:space="0" w:color="666666"/>
              <w:bottom w:val="single" w:sz="6" w:space="0" w:color="666666"/>
              <w:right w:val="single" w:sz="6" w:space="0" w:color="666666"/>
            </w:tcBorders>
            <w:shd w:val="clear" w:color="auto" w:fill="auto"/>
          </w:tcPr>
          <w:p w14:paraId="7AE1B59F" w14:textId="21916D41" w:rsidR="00CA0E0D" w:rsidRPr="00CA0E0D" w:rsidRDefault="00CA0E0D">
            <w:pPr>
              <w:pStyle w:val="ListParagraph"/>
              <w:numPr>
                <w:ilvl w:val="0"/>
                <w:numId w:val="43"/>
              </w:numPr>
              <w:spacing w:line="240" w:lineRule="auto"/>
              <w:jc w:val="center"/>
              <w:textAlignment w:val="baseline"/>
              <w:rPr>
                <w:rFonts w:cs="Arial"/>
                <w:b/>
                <w:bCs/>
                <w:szCs w:val="18"/>
              </w:rPr>
            </w:pPr>
          </w:p>
        </w:tc>
        <w:tc>
          <w:tcPr>
            <w:tcW w:w="6835" w:type="dxa"/>
            <w:gridSpan w:val="2"/>
            <w:tcBorders>
              <w:top w:val="single" w:sz="6" w:space="0" w:color="666666"/>
              <w:left w:val="single" w:sz="6" w:space="0" w:color="666666"/>
              <w:bottom w:val="single" w:sz="6" w:space="0" w:color="666666"/>
              <w:right w:val="single" w:sz="6" w:space="0" w:color="666666"/>
            </w:tcBorders>
            <w:shd w:val="clear" w:color="auto" w:fill="auto"/>
            <w:hideMark/>
          </w:tcPr>
          <w:p w14:paraId="400189F3" w14:textId="77777777" w:rsidR="00CA0E0D" w:rsidRPr="00CA0E0D" w:rsidRDefault="00CA0E0D" w:rsidP="00CA0E0D">
            <w:pPr>
              <w:spacing w:line="240" w:lineRule="auto"/>
              <w:textAlignment w:val="baseline"/>
              <w:rPr>
                <w:rFonts w:ascii="Times New Roman" w:hAnsi="Times New Roman"/>
                <w:sz w:val="24"/>
                <w:szCs w:val="24"/>
              </w:rPr>
            </w:pPr>
            <w:r w:rsidRPr="00CA0E0D">
              <w:rPr>
                <w:rFonts w:ascii="Helvetica" w:hAnsi="Helvetica" w:cs="Helvetica"/>
                <w:szCs w:val="18"/>
              </w:rPr>
              <w:t xml:space="preserve">In de Inschrijving dienen alle kosten gespecificeerd opgenomen te zijn die betrekking hebben op de implementatie, zoals projectmanagement, migratie en de initiële levering van de dienst met een totaalbedrag op basis van </w:t>
            </w:r>
            <w:proofErr w:type="spellStart"/>
            <w:r w:rsidRPr="00CA0E0D">
              <w:rPr>
                <w:rFonts w:ascii="Helvetica" w:hAnsi="Helvetica" w:cs="Helvetica"/>
                <w:szCs w:val="18"/>
              </w:rPr>
              <w:t>fixed</w:t>
            </w:r>
            <w:proofErr w:type="spellEnd"/>
            <w:r w:rsidRPr="00CA0E0D">
              <w:rPr>
                <w:rFonts w:ascii="Helvetica" w:hAnsi="Helvetica" w:cs="Helvetica"/>
                <w:szCs w:val="18"/>
              </w:rPr>
              <w:t xml:space="preserve"> </w:t>
            </w:r>
            <w:proofErr w:type="spellStart"/>
            <w:r w:rsidRPr="00CA0E0D">
              <w:rPr>
                <w:rFonts w:ascii="Helvetica" w:hAnsi="Helvetica" w:cs="Helvetica"/>
                <w:szCs w:val="18"/>
              </w:rPr>
              <w:t>price</w:t>
            </w:r>
            <w:proofErr w:type="spellEnd"/>
            <w:r w:rsidRPr="00CA0E0D">
              <w:rPr>
                <w:rFonts w:ascii="Helvetica" w:hAnsi="Helvetica" w:cs="Helvetica"/>
                <w:szCs w:val="18"/>
              </w:rPr>
              <w:t>.  </w:t>
            </w:r>
          </w:p>
        </w:tc>
        <w:tc>
          <w:tcPr>
            <w:tcW w:w="961" w:type="dxa"/>
            <w:tcBorders>
              <w:top w:val="single" w:sz="6" w:space="0" w:color="666666"/>
              <w:left w:val="single" w:sz="6" w:space="0" w:color="666666"/>
              <w:bottom w:val="single" w:sz="6" w:space="0" w:color="666666"/>
              <w:right w:val="single" w:sz="6" w:space="0" w:color="666666"/>
            </w:tcBorders>
            <w:shd w:val="clear" w:color="auto" w:fill="auto"/>
            <w:hideMark/>
          </w:tcPr>
          <w:p w14:paraId="49590E9E"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w:t>
            </w:r>
          </w:p>
        </w:tc>
      </w:tr>
      <w:tr w:rsidR="00CA0E0D" w:rsidRPr="00CA0E0D" w14:paraId="257C949D" w14:textId="77777777" w:rsidTr="17F05DA5">
        <w:trPr>
          <w:trHeight w:val="75"/>
        </w:trPr>
        <w:tc>
          <w:tcPr>
            <w:tcW w:w="701" w:type="dxa"/>
            <w:tcBorders>
              <w:top w:val="single" w:sz="6" w:space="0" w:color="666666"/>
              <w:left w:val="single" w:sz="6" w:space="0" w:color="666666"/>
              <w:bottom w:val="single" w:sz="6" w:space="0" w:color="666666"/>
              <w:right w:val="single" w:sz="6" w:space="0" w:color="666666"/>
            </w:tcBorders>
            <w:shd w:val="clear" w:color="auto" w:fill="CCCCCC"/>
          </w:tcPr>
          <w:p w14:paraId="2C61D66D" w14:textId="631915A0" w:rsidR="00CA0E0D" w:rsidRPr="00CA0E0D" w:rsidRDefault="00CA0E0D">
            <w:pPr>
              <w:pStyle w:val="ListParagraph"/>
              <w:numPr>
                <w:ilvl w:val="0"/>
                <w:numId w:val="43"/>
              </w:numPr>
              <w:spacing w:line="240" w:lineRule="auto"/>
              <w:jc w:val="center"/>
              <w:textAlignment w:val="baseline"/>
              <w:rPr>
                <w:rFonts w:cs="Arial"/>
                <w:b/>
                <w:bCs/>
                <w:szCs w:val="18"/>
              </w:rPr>
            </w:pPr>
          </w:p>
        </w:tc>
        <w:tc>
          <w:tcPr>
            <w:tcW w:w="6835" w:type="dxa"/>
            <w:gridSpan w:val="2"/>
            <w:tcBorders>
              <w:top w:val="single" w:sz="6" w:space="0" w:color="666666"/>
              <w:left w:val="single" w:sz="6" w:space="0" w:color="666666"/>
              <w:bottom w:val="single" w:sz="6" w:space="0" w:color="666666"/>
              <w:right w:val="single" w:sz="6" w:space="0" w:color="666666"/>
            </w:tcBorders>
            <w:shd w:val="clear" w:color="auto" w:fill="CCCCCC"/>
            <w:hideMark/>
          </w:tcPr>
          <w:p w14:paraId="406BEDBD"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De Opdrachtnemer dient prijzen te verstrekken die gedurende de gehele looptijd vast staan. Indien en voor zover de kosten van Opdrachtnemer stijgen als gevolg van gewijzigde wet- en regelgeving treden partijen in overleg over een eventuele aanpassing van de prijzen.  </w:t>
            </w:r>
          </w:p>
        </w:tc>
        <w:tc>
          <w:tcPr>
            <w:tcW w:w="961" w:type="dxa"/>
            <w:tcBorders>
              <w:top w:val="single" w:sz="6" w:space="0" w:color="666666"/>
              <w:left w:val="single" w:sz="6" w:space="0" w:color="666666"/>
              <w:bottom w:val="single" w:sz="6" w:space="0" w:color="666666"/>
              <w:right w:val="single" w:sz="6" w:space="0" w:color="666666"/>
            </w:tcBorders>
            <w:shd w:val="clear" w:color="auto" w:fill="CCCCCC"/>
            <w:hideMark/>
          </w:tcPr>
          <w:p w14:paraId="6A499F99"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w:t>
            </w:r>
          </w:p>
        </w:tc>
      </w:tr>
    </w:tbl>
    <w:p w14:paraId="375E1152" w14:textId="77777777" w:rsidR="00CA0E0D" w:rsidRPr="00CA0E0D" w:rsidRDefault="00CA0E0D" w:rsidP="00CA0E0D">
      <w:pPr>
        <w:spacing w:line="240" w:lineRule="auto"/>
        <w:textAlignment w:val="baseline"/>
        <w:rPr>
          <w:rFonts w:ascii="Segoe UI" w:hAnsi="Segoe UI" w:cs="Segoe UI"/>
          <w:szCs w:val="18"/>
        </w:rPr>
      </w:pPr>
      <w:r w:rsidRPr="00CA0E0D">
        <w:rPr>
          <w:rFonts w:cs="Arial"/>
          <w:szCs w:val="18"/>
        </w:rPr>
        <w:t> </w:t>
      </w:r>
    </w:p>
    <w:p w14:paraId="58731C62" w14:textId="77777777" w:rsidR="00CA0E0D" w:rsidRDefault="00CA0E0D" w:rsidP="00DA557D"/>
    <w:p w14:paraId="3B031EA3" w14:textId="77777777" w:rsidR="0082527B" w:rsidRDefault="0082527B" w:rsidP="00DA557D"/>
    <w:p w14:paraId="043AE995" w14:textId="77777777" w:rsidR="0082527B" w:rsidRDefault="0082527B" w:rsidP="00DA557D"/>
    <w:p w14:paraId="50280ABE" w14:textId="77777777" w:rsidR="0082527B" w:rsidRDefault="0082527B" w:rsidP="00DA557D"/>
    <w:p w14:paraId="424D8352" w14:textId="32B3BE73" w:rsidR="00CA0E0D" w:rsidRDefault="00CA0E0D" w:rsidP="00DA557D"/>
    <w:p w14:paraId="2647EC02" w14:textId="77777777" w:rsidR="00CA0E0D" w:rsidRPr="00CA0E0D" w:rsidRDefault="00CA0E0D" w:rsidP="00CA0E0D">
      <w:pPr>
        <w:spacing w:line="240" w:lineRule="auto"/>
        <w:textAlignment w:val="baseline"/>
        <w:rPr>
          <w:rFonts w:ascii="Segoe UI" w:hAnsi="Segoe UI" w:cs="Segoe UI"/>
          <w:szCs w:val="18"/>
        </w:rPr>
      </w:pPr>
      <w:r w:rsidRPr="00CA0E0D">
        <w:rPr>
          <w:rFonts w:cs="Arial"/>
          <w:b/>
          <w:bCs/>
          <w:sz w:val="28"/>
          <w:szCs w:val="28"/>
        </w:rPr>
        <w:t>Commerciële eisen (perceel 2)</w:t>
      </w:r>
      <w:r w:rsidRPr="00CA0E0D">
        <w:rPr>
          <w:rFonts w:cs="Arial"/>
          <w:sz w:val="28"/>
          <w:szCs w:val="28"/>
        </w:rPr>
        <w:t> </w:t>
      </w:r>
    </w:p>
    <w:p w14:paraId="3035D8C0" w14:textId="77777777" w:rsidR="00CA0E0D" w:rsidRPr="00CA0E0D" w:rsidRDefault="00CA0E0D" w:rsidP="00CA0E0D">
      <w:pPr>
        <w:spacing w:line="240" w:lineRule="auto"/>
        <w:textAlignment w:val="baseline"/>
        <w:rPr>
          <w:rFonts w:ascii="Segoe UI" w:hAnsi="Segoe UI" w:cs="Segoe UI"/>
          <w:szCs w:val="18"/>
        </w:rPr>
      </w:pPr>
      <w:r w:rsidRPr="00CA0E0D">
        <w:rPr>
          <w:rFonts w:cs="Arial"/>
          <w:szCs w:val="18"/>
        </w:rPr>
        <w:t> </w:t>
      </w:r>
    </w:p>
    <w:tbl>
      <w:tblPr>
        <w:tblW w:w="8505"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
        <w:gridCol w:w="702"/>
        <w:gridCol w:w="6877"/>
        <w:gridCol w:w="8"/>
        <w:gridCol w:w="903"/>
        <w:gridCol w:w="8"/>
      </w:tblGrid>
      <w:tr w:rsidR="00CA0E0D" w:rsidRPr="00CA0E0D" w14:paraId="07C3E540" w14:textId="77777777" w:rsidTr="17F05DA5">
        <w:trPr>
          <w:gridBefore w:val="1"/>
          <w:wBefore w:w="7" w:type="dxa"/>
          <w:trHeight w:val="270"/>
        </w:trPr>
        <w:tc>
          <w:tcPr>
            <w:tcW w:w="702" w:type="dxa"/>
            <w:tcBorders>
              <w:top w:val="single" w:sz="6" w:space="0" w:color="000000" w:themeColor="text1"/>
              <w:left w:val="single" w:sz="6" w:space="0" w:color="000000" w:themeColor="text1"/>
              <w:bottom w:val="single" w:sz="6" w:space="0" w:color="000000" w:themeColor="text1"/>
              <w:right w:val="nil"/>
            </w:tcBorders>
            <w:shd w:val="clear" w:color="auto" w:fill="000000" w:themeFill="text1"/>
            <w:hideMark/>
          </w:tcPr>
          <w:p w14:paraId="1CC9174B" w14:textId="77777777" w:rsidR="00CA0E0D" w:rsidRPr="00CA0E0D" w:rsidRDefault="00CA0E0D" w:rsidP="00CA0E0D">
            <w:pPr>
              <w:spacing w:line="240" w:lineRule="auto"/>
              <w:textAlignment w:val="baseline"/>
              <w:rPr>
                <w:rFonts w:ascii="Times New Roman" w:hAnsi="Times New Roman"/>
                <w:b/>
                <w:bCs/>
                <w:color w:val="FFFFFF"/>
                <w:sz w:val="24"/>
                <w:szCs w:val="24"/>
              </w:rPr>
            </w:pPr>
            <w:r w:rsidRPr="00CA0E0D">
              <w:rPr>
                <w:rFonts w:cs="Arial"/>
                <w:b/>
                <w:bCs/>
                <w:color w:val="FFFFFF"/>
                <w:szCs w:val="18"/>
              </w:rPr>
              <w:t>Nr. </w:t>
            </w:r>
          </w:p>
        </w:tc>
        <w:tc>
          <w:tcPr>
            <w:tcW w:w="6885" w:type="dxa"/>
            <w:gridSpan w:val="2"/>
            <w:tcBorders>
              <w:top w:val="single" w:sz="6" w:space="0" w:color="000000" w:themeColor="text1"/>
              <w:left w:val="nil"/>
              <w:bottom w:val="single" w:sz="6" w:space="0" w:color="000000" w:themeColor="text1"/>
              <w:right w:val="nil"/>
            </w:tcBorders>
            <w:shd w:val="clear" w:color="auto" w:fill="000000" w:themeFill="text1"/>
            <w:hideMark/>
          </w:tcPr>
          <w:p w14:paraId="698F4E0B" w14:textId="77777777" w:rsidR="00CA0E0D" w:rsidRPr="00CA0E0D" w:rsidRDefault="00CA0E0D" w:rsidP="00CA0E0D">
            <w:pPr>
              <w:spacing w:line="240" w:lineRule="auto"/>
              <w:textAlignment w:val="baseline"/>
              <w:rPr>
                <w:rFonts w:ascii="Times New Roman" w:hAnsi="Times New Roman"/>
                <w:b/>
                <w:bCs/>
                <w:color w:val="FFFFFF"/>
                <w:sz w:val="24"/>
                <w:szCs w:val="24"/>
              </w:rPr>
            </w:pPr>
            <w:r w:rsidRPr="00CA0E0D">
              <w:rPr>
                <w:rFonts w:cs="Arial"/>
                <w:b/>
                <w:bCs/>
                <w:color w:val="FFFFFF"/>
                <w:szCs w:val="18"/>
              </w:rPr>
              <w:t>Eisen </w:t>
            </w:r>
          </w:p>
        </w:tc>
        <w:tc>
          <w:tcPr>
            <w:tcW w:w="911" w:type="dxa"/>
            <w:gridSpan w:val="2"/>
            <w:tcBorders>
              <w:top w:val="single" w:sz="6" w:space="0" w:color="000000" w:themeColor="text1"/>
              <w:left w:val="nil"/>
              <w:bottom w:val="single" w:sz="6" w:space="0" w:color="000000" w:themeColor="text1"/>
              <w:right w:val="single" w:sz="6" w:space="0" w:color="000000" w:themeColor="text1"/>
            </w:tcBorders>
            <w:shd w:val="clear" w:color="auto" w:fill="000000" w:themeFill="text1"/>
            <w:hideMark/>
          </w:tcPr>
          <w:p w14:paraId="54DAF480" w14:textId="77777777" w:rsidR="00CA0E0D" w:rsidRPr="00CA0E0D" w:rsidRDefault="00CA0E0D" w:rsidP="00CA0E0D">
            <w:pPr>
              <w:spacing w:line="240" w:lineRule="auto"/>
              <w:textAlignment w:val="baseline"/>
              <w:rPr>
                <w:rFonts w:ascii="Times New Roman" w:hAnsi="Times New Roman"/>
                <w:b/>
                <w:bCs/>
                <w:color w:val="FFFFFF"/>
                <w:sz w:val="24"/>
                <w:szCs w:val="24"/>
              </w:rPr>
            </w:pPr>
            <w:r w:rsidRPr="00CA0E0D">
              <w:rPr>
                <w:rFonts w:cs="Arial"/>
                <w:b/>
                <w:bCs/>
                <w:color w:val="FFFFFF"/>
                <w:szCs w:val="18"/>
              </w:rPr>
              <w:t>Akkoord </w:t>
            </w:r>
          </w:p>
          <w:p w14:paraId="6EE2A43F" w14:textId="77777777" w:rsidR="00CA0E0D" w:rsidRPr="00CA0E0D" w:rsidRDefault="00CA0E0D" w:rsidP="00CA0E0D">
            <w:pPr>
              <w:spacing w:line="240" w:lineRule="auto"/>
              <w:textAlignment w:val="baseline"/>
              <w:rPr>
                <w:rFonts w:ascii="Times New Roman" w:hAnsi="Times New Roman"/>
                <w:b/>
                <w:bCs/>
                <w:color w:val="FFFFFF"/>
                <w:sz w:val="24"/>
                <w:szCs w:val="24"/>
              </w:rPr>
            </w:pPr>
            <w:r w:rsidRPr="00CA0E0D">
              <w:rPr>
                <w:rFonts w:cs="Arial"/>
                <w:b/>
                <w:bCs/>
                <w:color w:val="FFFFFF"/>
                <w:szCs w:val="18"/>
              </w:rPr>
              <w:t>ja/nee </w:t>
            </w:r>
          </w:p>
        </w:tc>
      </w:tr>
      <w:tr w:rsidR="00CA0E0D" w:rsidRPr="00CA0E0D" w14:paraId="4E7C04EE" w14:textId="77777777" w:rsidTr="17F05DA5">
        <w:trPr>
          <w:gridAfter w:val="1"/>
          <w:wAfter w:w="8" w:type="dxa"/>
        </w:trPr>
        <w:tc>
          <w:tcPr>
            <w:tcW w:w="709" w:type="dxa"/>
            <w:gridSpan w:val="2"/>
            <w:tcBorders>
              <w:top w:val="single" w:sz="6" w:space="0" w:color="666666"/>
              <w:left w:val="single" w:sz="6" w:space="0" w:color="666666"/>
              <w:bottom w:val="single" w:sz="6" w:space="0" w:color="666666"/>
              <w:right w:val="single" w:sz="6" w:space="0" w:color="666666"/>
            </w:tcBorders>
            <w:shd w:val="clear" w:color="auto" w:fill="CCCCCC"/>
            <w:hideMark/>
          </w:tcPr>
          <w:p w14:paraId="013E6C25" w14:textId="3FAD898A" w:rsidR="00CA0E0D" w:rsidRPr="00CA0E0D" w:rsidRDefault="00CA0E0D">
            <w:pPr>
              <w:numPr>
                <w:ilvl w:val="0"/>
                <w:numId w:val="43"/>
              </w:numPr>
              <w:spacing w:line="240" w:lineRule="auto"/>
              <w:jc w:val="center"/>
              <w:textAlignment w:val="baseline"/>
              <w:rPr>
                <w:rFonts w:cs="Arial"/>
                <w:b/>
                <w:bCs/>
                <w:szCs w:val="18"/>
              </w:rPr>
            </w:pPr>
          </w:p>
        </w:tc>
        <w:tc>
          <w:tcPr>
            <w:tcW w:w="6877" w:type="dxa"/>
            <w:tcBorders>
              <w:top w:val="single" w:sz="6" w:space="0" w:color="666666"/>
              <w:left w:val="single" w:sz="6" w:space="0" w:color="666666"/>
              <w:bottom w:val="single" w:sz="6" w:space="0" w:color="666666"/>
              <w:right w:val="single" w:sz="6" w:space="0" w:color="666666"/>
            </w:tcBorders>
            <w:shd w:val="clear" w:color="auto" w:fill="CCCCCC"/>
            <w:hideMark/>
          </w:tcPr>
          <w:p w14:paraId="3F8FAA1B" w14:textId="48CFEE0B" w:rsidR="00CA0E0D" w:rsidRPr="00CA0E0D" w:rsidRDefault="00CA0E0D" w:rsidP="17F05DA5">
            <w:pPr>
              <w:spacing w:line="240" w:lineRule="auto"/>
              <w:textAlignment w:val="baseline"/>
              <w:rPr>
                <w:rFonts w:ascii="Times New Roman" w:hAnsi="Times New Roman"/>
                <w:sz w:val="24"/>
                <w:szCs w:val="24"/>
              </w:rPr>
            </w:pPr>
          </w:p>
          <w:p w14:paraId="3E7670F1" w14:textId="667B4B05" w:rsidR="00CA0E0D" w:rsidRPr="00CA0E0D" w:rsidRDefault="17F05DA5" w:rsidP="17F05DA5">
            <w:pPr>
              <w:tabs>
                <w:tab w:val="left" w:pos="270"/>
              </w:tabs>
              <w:spacing w:line="288" w:lineRule="auto"/>
              <w:ind w:left="270" w:right="618" w:hanging="696"/>
              <w:jc w:val="both"/>
              <w:textAlignment w:val="baseline"/>
              <w:rPr>
                <w:rFonts w:ascii="Helvetica" w:eastAsia="Helvetica" w:hAnsi="Helvetica" w:cs="Helvetica"/>
                <w:szCs w:val="18"/>
              </w:rPr>
            </w:pPr>
            <w:r w:rsidRPr="17F05DA5">
              <w:rPr>
                <w:rFonts w:eastAsia="Arial" w:cs="Arial"/>
                <w:color w:val="000000" w:themeColor="text1"/>
                <w:szCs w:val="18"/>
              </w:rPr>
              <w:t>Na overleg met en voorafgaand schriftelijk akkoord van de Opdrachtgever, de prijzen één (1) maal per Jaar mag indexeren. Een eventuele indexering vindt plaats voor ten hoogste op basis van de CBS Consumenten Prijs Index (CPI) alle huishoudens, reeks 2015 = 100%, van januari ten opzichte van januari het voorafgaande Jaar. Opdrachtnemer deelt zijn voorstel voor de nieuwe prijzen voor de dienstverlening steeds uiterlijk op 1 augustus van het kalenderjaar voordat de prijsverhoging in dient te gaan, mee aan Opdrachtgever. Na akkoord van Opdrachtgever kunnen de prijsverhogingen worden doorgevoerd met ingang van 1 januari van het betreffende Jaar. Indexering(</w:t>
            </w:r>
            <w:proofErr w:type="spellStart"/>
            <w:r w:rsidRPr="17F05DA5">
              <w:rPr>
                <w:rFonts w:eastAsia="Arial" w:cs="Arial"/>
                <w:color w:val="000000" w:themeColor="text1"/>
                <w:szCs w:val="18"/>
              </w:rPr>
              <w:t>sverzoek</w:t>
            </w:r>
            <w:proofErr w:type="spellEnd"/>
            <w:r w:rsidRPr="17F05DA5">
              <w:rPr>
                <w:rFonts w:eastAsia="Arial" w:cs="Arial"/>
                <w:color w:val="000000" w:themeColor="text1"/>
                <w:szCs w:val="18"/>
              </w:rPr>
              <w:t>)en kunnen niet met terugwerkende kracht worden ingediend of doorgevoerd.</w:t>
            </w:r>
          </w:p>
          <w:p w14:paraId="52C77B24" w14:textId="5CFD616E" w:rsidR="00CA0E0D" w:rsidRPr="00CA0E0D" w:rsidRDefault="00CA0E0D" w:rsidP="17F05DA5">
            <w:pPr>
              <w:spacing w:line="240" w:lineRule="auto"/>
              <w:textAlignment w:val="baseline"/>
              <w:rPr>
                <w:rFonts w:ascii="Helvetica" w:hAnsi="Helvetica" w:cs="Helvetica"/>
              </w:rPr>
            </w:pPr>
          </w:p>
        </w:tc>
        <w:tc>
          <w:tcPr>
            <w:tcW w:w="911" w:type="dxa"/>
            <w:gridSpan w:val="2"/>
            <w:tcBorders>
              <w:top w:val="single" w:sz="6" w:space="0" w:color="666666"/>
              <w:left w:val="single" w:sz="6" w:space="0" w:color="666666"/>
              <w:bottom w:val="single" w:sz="6" w:space="0" w:color="666666"/>
              <w:right w:val="single" w:sz="6" w:space="0" w:color="666666"/>
            </w:tcBorders>
            <w:shd w:val="clear" w:color="auto" w:fill="CCCCCC"/>
            <w:hideMark/>
          </w:tcPr>
          <w:p w14:paraId="2B67F703"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w:t>
            </w:r>
          </w:p>
        </w:tc>
      </w:tr>
      <w:tr w:rsidR="00CA0E0D" w:rsidRPr="00CA0E0D" w14:paraId="27CC082F" w14:textId="77777777" w:rsidTr="17F05DA5">
        <w:trPr>
          <w:gridAfter w:val="1"/>
          <w:wAfter w:w="8" w:type="dxa"/>
        </w:trPr>
        <w:tc>
          <w:tcPr>
            <w:tcW w:w="709" w:type="dxa"/>
            <w:gridSpan w:val="2"/>
            <w:tcBorders>
              <w:top w:val="single" w:sz="6" w:space="0" w:color="666666"/>
              <w:left w:val="single" w:sz="6" w:space="0" w:color="666666"/>
              <w:bottom w:val="single" w:sz="6" w:space="0" w:color="666666"/>
              <w:right w:val="single" w:sz="6" w:space="0" w:color="666666"/>
            </w:tcBorders>
            <w:shd w:val="clear" w:color="auto" w:fill="auto"/>
            <w:hideMark/>
          </w:tcPr>
          <w:p w14:paraId="06D60C4F" w14:textId="7F824434" w:rsidR="00CA0E0D" w:rsidRPr="00CA0E0D" w:rsidRDefault="00CA0E0D">
            <w:pPr>
              <w:numPr>
                <w:ilvl w:val="0"/>
                <w:numId w:val="43"/>
              </w:numPr>
              <w:spacing w:line="240" w:lineRule="auto"/>
              <w:jc w:val="center"/>
              <w:textAlignment w:val="baseline"/>
              <w:rPr>
                <w:rFonts w:cs="Arial"/>
                <w:b/>
                <w:bCs/>
                <w:szCs w:val="18"/>
              </w:rPr>
            </w:pPr>
          </w:p>
        </w:tc>
        <w:tc>
          <w:tcPr>
            <w:tcW w:w="6877" w:type="dxa"/>
            <w:tcBorders>
              <w:top w:val="single" w:sz="6" w:space="0" w:color="666666"/>
              <w:left w:val="single" w:sz="6" w:space="0" w:color="666666"/>
              <w:bottom w:val="single" w:sz="6" w:space="0" w:color="666666"/>
              <w:right w:val="single" w:sz="6" w:space="0" w:color="666666"/>
            </w:tcBorders>
            <w:shd w:val="clear" w:color="auto" w:fill="auto"/>
            <w:hideMark/>
          </w:tcPr>
          <w:p w14:paraId="5CA2F11D" w14:textId="77777777" w:rsidR="00CA0E0D" w:rsidRPr="00CA0E0D" w:rsidRDefault="00CA0E0D" w:rsidP="00CA0E0D">
            <w:pPr>
              <w:spacing w:line="240" w:lineRule="auto"/>
              <w:textAlignment w:val="baseline"/>
              <w:rPr>
                <w:rFonts w:ascii="Times New Roman" w:hAnsi="Times New Roman"/>
                <w:sz w:val="24"/>
                <w:szCs w:val="24"/>
              </w:rPr>
            </w:pPr>
            <w:r w:rsidRPr="00CA0E0D">
              <w:rPr>
                <w:rFonts w:ascii="Helvetica" w:hAnsi="Helvetica" w:cs="Helvetica"/>
                <w:szCs w:val="18"/>
              </w:rPr>
              <w:t xml:space="preserve">In de Inschrijving dienen alle kosten gespecificeerd opgenomen te zijn die betrekking hebben op de implementatie, zoals projectmanagement, migratie en de initiële levering van de dienst met een totaalbedrag op basis van </w:t>
            </w:r>
            <w:proofErr w:type="spellStart"/>
            <w:r w:rsidRPr="00CA0E0D">
              <w:rPr>
                <w:rFonts w:ascii="Helvetica" w:hAnsi="Helvetica" w:cs="Helvetica"/>
                <w:szCs w:val="18"/>
              </w:rPr>
              <w:t>fixed</w:t>
            </w:r>
            <w:proofErr w:type="spellEnd"/>
            <w:r w:rsidRPr="00CA0E0D">
              <w:rPr>
                <w:rFonts w:ascii="Helvetica" w:hAnsi="Helvetica" w:cs="Helvetica"/>
                <w:szCs w:val="18"/>
              </w:rPr>
              <w:t xml:space="preserve"> </w:t>
            </w:r>
            <w:proofErr w:type="spellStart"/>
            <w:r w:rsidRPr="00CA0E0D">
              <w:rPr>
                <w:rFonts w:ascii="Helvetica" w:hAnsi="Helvetica" w:cs="Helvetica"/>
                <w:szCs w:val="18"/>
              </w:rPr>
              <w:t>price</w:t>
            </w:r>
            <w:proofErr w:type="spellEnd"/>
            <w:r w:rsidRPr="00CA0E0D">
              <w:rPr>
                <w:rFonts w:ascii="Helvetica" w:hAnsi="Helvetica" w:cs="Helvetica"/>
                <w:szCs w:val="18"/>
              </w:rPr>
              <w:t>.  </w:t>
            </w:r>
          </w:p>
        </w:tc>
        <w:tc>
          <w:tcPr>
            <w:tcW w:w="911" w:type="dxa"/>
            <w:gridSpan w:val="2"/>
            <w:tcBorders>
              <w:top w:val="single" w:sz="6" w:space="0" w:color="666666"/>
              <w:left w:val="single" w:sz="6" w:space="0" w:color="666666"/>
              <w:bottom w:val="single" w:sz="6" w:space="0" w:color="666666"/>
              <w:right w:val="single" w:sz="6" w:space="0" w:color="666666"/>
            </w:tcBorders>
            <w:shd w:val="clear" w:color="auto" w:fill="auto"/>
            <w:hideMark/>
          </w:tcPr>
          <w:p w14:paraId="1DCBA029"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w:t>
            </w:r>
          </w:p>
        </w:tc>
      </w:tr>
      <w:tr w:rsidR="00CA0E0D" w:rsidRPr="00CA0E0D" w14:paraId="7800DA1C" w14:textId="77777777" w:rsidTr="17F05DA5">
        <w:trPr>
          <w:gridAfter w:val="1"/>
          <w:wAfter w:w="8" w:type="dxa"/>
        </w:trPr>
        <w:tc>
          <w:tcPr>
            <w:tcW w:w="709" w:type="dxa"/>
            <w:gridSpan w:val="2"/>
            <w:tcBorders>
              <w:top w:val="single" w:sz="6" w:space="0" w:color="666666"/>
              <w:left w:val="single" w:sz="6" w:space="0" w:color="666666"/>
              <w:bottom w:val="single" w:sz="6" w:space="0" w:color="666666"/>
              <w:right w:val="single" w:sz="6" w:space="0" w:color="666666"/>
            </w:tcBorders>
            <w:shd w:val="clear" w:color="auto" w:fill="CCCCCC"/>
            <w:hideMark/>
          </w:tcPr>
          <w:p w14:paraId="5962AAE5" w14:textId="437F6D43" w:rsidR="00CA0E0D" w:rsidRPr="00CA0E0D" w:rsidRDefault="00CA0E0D">
            <w:pPr>
              <w:numPr>
                <w:ilvl w:val="0"/>
                <w:numId w:val="43"/>
              </w:numPr>
              <w:spacing w:line="240" w:lineRule="auto"/>
              <w:jc w:val="center"/>
              <w:textAlignment w:val="baseline"/>
              <w:rPr>
                <w:rFonts w:cs="Arial"/>
                <w:b/>
                <w:bCs/>
                <w:szCs w:val="18"/>
              </w:rPr>
            </w:pPr>
          </w:p>
        </w:tc>
        <w:tc>
          <w:tcPr>
            <w:tcW w:w="6877" w:type="dxa"/>
            <w:tcBorders>
              <w:top w:val="single" w:sz="6" w:space="0" w:color="666666"/>
              <w:left w:val="single" w:sz="6" w:space="0" w:color="666666"/>
              <w:bottom w:val="single" w:sz="6" w:space="0" w:color="666666"/>
              <w:right w:val="single" w:sz="6" w:space="0" w:color="666666"/>
            </w:tcBorders>
            <w:shd w:val="clear" w:color="auto" w:fill="CCCCCC"/>
            <w:hideMark/>
          </w:tcPr>
          <w:p w14:paraId="3942F965" w14:textId="77777777" w:rsidR="00CA0E0D" w:rsidRPr="00CA0E0D" w:rsidRDefault="00CA0E0D" w:rsidP="00CA0E0D">
            <w:pPr>
              <w:spacing w:line="240" w:lineRule="auto"/>
              <w:textAlignment w:val="baseline"/>
              <w:rPr>
                <w:rFonts w:ascii="Times New Roman" w:hAnsi="Times New Roman"/>
                <w:sz w:val="24"/>
                <w:szCs w:val="24"/>
              </w:rPr>
            </w:pPr>
            <w:r w:rsidRPr="00CA0E0D">
              <w:rPr>
                <w:rFonts w:ascii="Helvetica" w:hAnsi="Helvetica" w:cs="Helvetica"/>
                <w:szCs w:val="18"/>
              </w:rPr>
              <w:t>De verstrekte Bundel tarieven zijn all-in tarieven waaronder starttarieven, beltarieven, kosten voor beheer en facturatietool, onderhoudskosten van de dienst, rapportage-, facturatie en andere administratieve kosten als ook alle overige met de opdracht verband houdende kosten. Kortingen etc. en andere prijsdrukkende componenten dienen ook in het maandbedrag per beller/gebruiker te worden meegenomen. De tarieven zijn exclusief BTW.  </w:t>
            </w:r>
          </w:p>
        </w:tc>
        <w:tc>
          <w:tcPr>
            <w:tcW w:w="911" w:type="dxa"/>
            <w:gridSpan w:val="2"/>
            <w:tcBorders>
              <w:top w:val="single" w:sz="6" w:space="0" w:color="666666"/>
              <w:left w:val="single" w:sz="6" w:space="0" w:color="666666"/>
              <w:bottom w:val="single" w:sz="6" w:space="0" w:color="666666"/>
              <w:right w:val="single" w:sz="6" w:space="0" w:color="666666"/>
            </w:tcBorders>
            <w:shd w:val="clear" w:color="auto" w:fill="CCCCCC"/>
            <w:hideMark/>
          </w:tcPr>
          <w:p w14:paraId="1B71CE37"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w:t>
            </w:r>
          </w:p>
        </w:tc>
      </w:tr>
      <w:tr w:rsidR="00CA0E0D" w:rsidRPr="00CA0E0D" w14:paraId="4C2AAACD" w14:textId="77777777" w:rsidTr="17F05DA5">
        <w:trPr>
          <w:gridAfter w:val="1"/>
          <w:wAfter w:w="8" w:type="dxa"/>
        </w:trPr>
        <w:tc>
          <w:tcPr>
            <w:tcW w:w="709" w:type="dxa"/>
            <w:gridSpan w:val="2"/>
            <w:tcBorders>
              <w:top w:val="single" w:sz="6" w:space="0" w:color="666666"/>
              <w:left w:val="single" w:sz="6" w:space="0" w:color="666666"/>
              <w:bottom w:val="single" w:sz="6" w:space="0" w:color="666666"/>
              <w:right w:val="single" w:sz="6" w:space="0" w:color="666666"/>
            </w:tcBorders>
            <w:shd w:val="clear" w:color="auto" w:fill="auto"/>
            <w:hideMark/>
          </w:tcPr>
          <w:p w14:paraId="53BC64F9" w14:textId="0A8F6C40" w:rsidR="00CA0E0D" w:rsidRPr="00CA0E0D" w:rsidRDefault="00CA0E0D">
            <w:pPr>
              <w:numPr>
                <w:ilvl w:val="0"/>
                <w:numId w:val="43"/>
              </w:numPr>
              <w:spacing w:line="240" w:lineRule="auto"/>
              <w:jc w:val="center"/>
              <w:textAlignment w:val="baseline"/>
              <w:rPr>
                <w:rFonts w:cs="Arial"/>
                <w:b/>
                <w:bCs/>
                <w:szCs w:val="18"/>
              </w:rPr>
            </w:pPr>
          </w:p>
        </w:tc>
        <w:tc>
          <w:tcPr>
            <w:tcW w:w="6877" w:type="dxa"/>
            <w:tcBorders>
              <w:top w:val="single" w:sz="6" w:space="0" w:color="666666"/>
              <w:left w:val="single" w:sz="6" w:space="0" w:color="666666"/>
              <w:bottom w:val="single" w:sz="6" w:space="0" w:color="666666"/>
              <w:right w:val="single" w:sz="6" w:space="0" w:color="666666"/>
            </w:tcBorders>
            <w:shd w:val="clear" w:color="auto" w:fill="auto"/>
            <w:hideMark/>
          </w:tcPr>
          <w:p w14:paraId="7D7A8795"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All-in tarieven omvatten tevens alle beheer- en administratiekosten aangaande onderstand gebruik en mutaties zoals, echter niet beperkt tot:  </w:t>
            </w:r>
          </w:p>
          <w:p w14:paraId="60B06B3E"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w:t>
            </w:r>
          </w:p>
          <w:p w14:paraId="6B0F1D23"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Gebruik van alle soorten Sim, zoals Standaard/</w:t>
            </w:r>
            <w:proofErr w:type="spellStart"/>
            <w:r w:rsidRPr="00CA0E0D">
              <w:rPr>
                <w:rFonts w:cs="Arial"/>
                <w:szCs w:val="18"/>
              </w:rPr>
              <w:t>MiniSim</w:t>
            </w:r>
            <w:proofErr w:type="spellEnd"/>
            <w:r w:rsidRPr="00CA0E0D">
              <w:rPr>
                <w:rFonts w:cs="Arial"/>
                <w:szCs w:val="18"/>
              </w:rPr>
              <w:t xml:space="preserve">/ </w:t>
            </w:r>
            <w:proofErr w:type="spellStart"/>
            <w:r w:rsidRPr="00CA0E0D">
              <w:rPr>
                <w:rFonts w:cs="Arial"/>
                <w:szCs w:val="18"/>
              </w:rPr>
              <w:t>MicroSim</w:t>
            </w:r>
            <w:proofErr w:type="spellEnd"/>
            <w:r w:rsidRPr="00CA0E0D">
              <w:rPr>
                <w:rFonts w:cs="Arial"/>
                <w:szCs w:val="18"/>
              </w:rPr>
              <w:t xml:space="preserve">/ </w:t>
            </w:r>
            <w:proofErr w:type="spellStart"/>
            <w:r w:rsidRPr="00CA0E0D">
              <w:rPr>
                <w:rFonts w:cs="Arial"/>
                <w:szCs w:val="18"/>
              </w:rPr>
              <w:t>NanoSim</w:t>
            </w:r>
            <w:proofErr w:type="spellEnd"/>
            <w:r w:rsidRPr="00CA0E0D">
              <w:rPr>
                <w:rFonts w:cs="Arial"/>
                <w:szCs w:val="18"/>
              </w:rPr>
              <w:t>, etc. </w:t>
            </w:r>
          </w:p>
          <w:p w14:paraId="3DDDABF8"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Aantal “blanco“ Sim kaarten op voorraad. </w:t>
            </w:r>
            <w:r w:rsidRPr="00CA0E0D">
              <w:rPr>
                <w:rFonts w:cs="Arial"/>
                <w:szCs w:val="18"/>
              </w:rPr>
              <w:br/>
              <w:t>• SIM kaart wissel via beheertool. </w:t>
            </w:r>
            <w:r w:rsidRPr="00CA0E0D">
              <w:rPr>
                <w:rFonts w:cs="Arial"/>
                <w:szCs w:val="18"/>
              </w:rPr>
              <w:br/>
              <w:t xml:space="preserve">• </w:t>
            </w:r>
            <w:proofErr w:type="spellStart"/>
            <w:r w:rsidRPr="00CA0E0D">
              <w:rPr>
                <w:rFonts w:cs="Arial"/>
                <w:szCs w:val="18"/>
              </w:rPr>
              <w:t>Sim-kaart</w:t>
            </w:r>
            <w:proofErr w:type="spellEnd"/>
            <w:r w:rsidRPr="00CA0E0D">
              <w:rPr>
                <w:rFonts w:cs="Arial"/>
                <w:szCs w:val="18"/>
              </w:rPr>
              <w:t xml:space="preserve"> activeren via beheertool.  </w:t>
            </w:r>
          </w:p>
          <w:p w14:paraId="7C1B246E"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Opvragen PUK code via beheertool. </w:t>
            </w:r>
            <w:r w:rsidRPr="00CA0E0D">
              <w:rPr>
                <w:rFonts w:cs="Arial"/>
                <w:szCs w:val="18"/>
              </w:rPr>
              <w:br/>
              <w:t>• Opvragen PUK code door gebruiker. </w:t>
            </w:r>
            <w:r w:rsidRPr="00CA0E0D">
              <w:rPr>
                <w:rFonts w:cs="Arial"/>
                <w:szCs w:val="18"/>
              </w:rPr>
              <w:br/>
              <w:t>• Wijzigen gegevens van gebruiker via beheertool. </w:t>
            </w:r>
            <w:r w:rsidRPr="00CA0E0D">
              <w:rPr>
                <w:rFonts w:cs="Arial"/>
                <w:szCs w:val="18"/>
              </w:rPr>
              <w:br/>
              <w:t>• Blokkeren/deblokkeren mobiel nummer. </w:t>
            </w:r>
            <w:r w:rsidRPr="00CA0E0D">
              <w:rPr>
                <w:rFonts w:cs="Arial"/>
                <w:szCs w:val="18"/>
              </w:rPr>
              <w:br/>
              <w:t>• Blokkeren/ deblokkeren van/naar/in buitenland bellen. </w:t>
            </w:r>
          </w:p>
          <w:p w14:paraId="385179E9"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Blokkeren/ deblokkeren gebruik data. </w:t>
            </w:r>
            <w:r w:rsidRPr="00CA0E0D">
              <w:rPr>
                <w:rFonts w:cs="Arial"/>
                <w:szCs w:val="18"/>
              </w:rPr>
              <w:br/>
              <w:t xml:space="preserve">• Blokkeren/deblokkeren </w:t>
            </w:r>
            <w:proofErr w:type="spellStart"/>
            <w:r w:rsidRPr="00CA0E0D">
              <w:rPr>
                <w:rFonts w:cs="Arial"/>
                <w:szCs w:val="18"/>
              </w:rPr>
              <w:t>roaming</w:t>
            </w:r>
            <w:proofErr w:type="spellEnd"/>
            <w:r w:rsidRPr="00CA0E0D">
              <w:rPr>
                <w:rFonts w:cs="Arial"/>
                <w:szCs w:val="18"/>
              </w:rPr>
              <w:t>. </w:t>
            </w:r>
            <w:r w:rsidRPr="00CA0E0D">
              <w:rPr>
                <w:rFonts w:cs="Arial"/>
                <w:szCs w:val="18"/>
              </w:rPr>
              <w:br/>
              <w:t>• Blokkeren mobiel nummer door gebruiker na diefstal.  </w:t>
            </w:r>
          </w:p>
        </w:tc>
        <w:tc>
          <w:tcPr>
            <w:tcW w:w="911" w:type="dxa"/>
            <w:gridSpan w:val="2"/>
            <w:tcBorders>
              <w:top w:val="single" w:sz="6" w:space="0" w:color="666666"/>
              <w:left w:val="single" w:sz="6" w:space="0" w:color="666666"/>
              <w:bottom w:val="single" w:sz="6" w:space="0" w:color="666666"/>
              <w:right w:val="single" w:sz="6" w:space="0" w:color="666666"/>
            </w:tcBorders>
            <w:shd w:val="clear" w:color="auto" w:fill="auto"/>
            <w:hideMark/>
          </w:tcPr>
          <w:p w14:paraId="7C07A3FA"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w:t>
            </w:r>
          </w:p>
        </w:tc>
      </w:tr>
      <w:tr w:rsidR="00CA0E0D" w:rsidRPr="00CA0E0D" w14:paraId="4E04A030" w14:textId="77777777" w:rsidTr="17F05DA5">
        <w:trPr>
          <w:gridAfter w:val="1"/>
          <w:wAfter w:w="8" w:type="dxa"/>
          <w:trHeight w:val="75"/>
        </w:trPr>
        <w:tc>
          <w:tcPr>
            <w:tcW w:w="709" w:type="dxa"/>
            <w:gridSpan w:val="2"/>
            <w:tcBorders>
              <w:top w:val="single" w:sz="6" w:space="0" w:color="666666"/>
              <w:left w:val="single" w:sz="6" w:space="0" w:color="666666"/>
              <w:bottom w:val="single" w:sz="6" w:space="0" w:color="666666"/>
              <w:right w:val="single" w:sz="6" w:space="0" w:color="666666"/>
            </w:tcBorders>
            <w:shd w:val="clear" w:color="auto" w:fill="CCCCCC"/>
            <w:hideMark/>
          </w:tcPr>
          <w:p w14:paraId="1BE7536A" w14:textId="3B387C9C" w:rsidR="00CA0E0D" w:rsidRPr="00CA0E0D" w:rsidRDefault="00CA0E0D">
            <w:pPr>
              <w:numPr>
                <w:ilvl w:val="0"/>
                <w:numId w:val="43"/>
              </w:numPr>
              <w:spacing w:line="240" w:lineRule="auto"/>
              <w:jc w:val="center"/>
              <w:textAlignment w:val="baseline"/>
              <w:rPr>
                <w:rFonts w:cs="Arial"/>
                <w:b/>
                <w:bCs/>
                <w:szCs w:val="18"/>
              </w:rPr>
            </w:pPr>
          </w:p>
        </w:tc>
        <w:tc>
          <w:tcPr>
            <w:tcW w:w="6877" w:type="dxa"/>
            <w:tcBorders>
              <w:top w:val="single" w:sz="6" w:space="0" w:color="666666"/>
              <w:left w:val="single" w:sz="6" w:space="0" w:color="666666"/>
              <w:bottom w:val="single" w:sz="6" w:space="0" w:color="666666"/>
              <w:right w:val="single" w:sz="6" w:space="0" w:color="666666"/>
            </w:tcBorders>
            <w:shd w:val="clear" w:color="auto" w:fill="CCCCCC"/>
            <w:hideMark/>
          </w:tcPr>
          <w:p w14:paraId="1477D44A"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De Opdrachtnemer dient prijzen te verstrekken die gedurende de gehele looptijd vast staan. Indien en voor zover de kosten van Opdrachtnemer stijgen als gevolg van gewijzigde wet- en regelgeving treden partijen in overleg over een eventuele aanpassing van de prijzen.  </w:t>
            </w:r>
          </w:p>
        </w:tc>
        <w:tc>
          <w:tcPr>
            <w:tcW w:w="911" w:type="dxa"/>
            <w:gridSpan w:val="2"/>
            <w:tcBorders>
              <w:top w:val="single" w:sz="6" w:space="0" w:color="666666"/>
              <w:left w:val="single" w:sz="6" w:space="0" w:color="666666"/>
              <w:bottom w:val="single" w:sz="6" w:space="0" w:color="666666"/>
              <w:right w:val="single" w:sz="6" w:space="0" w:color="666666"/>
            </w:tcBorders>
            <w:shd w:val="clear" w:color="auto" w:fill="CCCCCC"/>
            <w:hideMark/>
          </w:tcPr>
          <w:p w14:paraId="5D923B95"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w:t>
            </w:r>
          </w:p>
        </w:tc>
      </w:tr>
      <w:tr w:rsidR="00CA0E0D" w:rsidRPr="00CA0E0D" w14:paraId="516A8CFF" w14:textId="77777777" w:rsidTr="17F05DA5">
        <w:trPr>
          <w:gridBefore w:val="1"/>
          <w:wBefore w:w="7" w:type="dxa"/>
          <w:trHeight w:val="75"/>
        </w:trPr>
        <w:tc>
          <w:tcPr>
            <w:tcW w:w="702" w:type="dxa"/>
            <w:tcBorders>
              <w:top w:val="single" w:sz="6" w:space="0" w:color="666666"/>
              <w:left w:val="single" w:sz="6" w:space="0" w:color="666666"/>
              <w:bottom w:val="single" w:sz="6" w:space="0" w:color="666666"/>
              <w:right w:val="single" w:sz="6" w:space="0" w:color="666666"/>
            </w:tcBorders>
            <w:shd w:val="clear" w:color="auto" w:fill="auto"/>
            <w:hideMark/>
          </w:tcPr>
          <w:p w14:paraId="22824235" w14:textId="3C70B9CF" w:rsidR="00CA0E0D" w:rsidRPr="005335E0" w:rsidRDefault="00CA0E0D">
            <w:pPr>
              <w:pStyle w:val="ListParagraph"/>
              <w:numPr>
                <w:ilvl w:val="0"/>
                <w:numId w:val="43"/>
              </w:numPr>
              <w:spacing w:line="240" w:lineRule="auto"/>
              <w:jc w:val="center"/>
              <w:textAlignment w:val="baseline"/>
              <w:rPr>
                <w:rFonts w:cs="Arial"/>
                <w:b/>
                <w:bCs/>
                <w:szCs w:val="18"/>
              </w:rPr>
            </w:pPr>
          </w:p>
        </w:tc>
        <w:tc>
          <w:tcPr>
            <w:tcW w:w="6885" w:type="dxa"/>
            <w:gridSpan w:val="2"/>
            <w:tcBorders>
              <w:top w:val="single" w:sz="6" w:space="0" w:color="666666"/>
              <w:left w:val="single" w:sz="6" w:space="0" w:color="666666"/>
              <w:bottom w:val="single" w:sz="6" w:space="0" w:color="666666"/>
              <w:right w:val="single" w:sz="6" w:space="0" w:color="666666"/>
            </w:tcBorders>
            <w:shd w:val="clear" w:color="auto" w:fill="auto"/>
            <w:hideMark/>
          </w:tcPr>
          <w:p w14:paraId="7A32ACE3"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Buitenbundeltarieven, tarieven voor bellen naar en in het buitenland, tarieven voor gebeld worden in het buitenland, datatarieven buitenland en andere niet gevraagde tarieven, dienen marktconform te zijn. Een tariefoverzicht van alle nationale en internationale tarieven, gerelateerd aan bovengenoemde tarieven, dienen als los prijzenblad toegevoegd te worden. </w:t>
            </w:r>
          </w:p>
        </w:tc>
        <w:tc>
          <w:tcPr>
            <w:tcW w:w="911" w:type="dxa"/>
            <w:gridSpan w:val="2"/>
            <w:tcBorders>
              <w:top w:val="single" w:sz="6" w:space="0" w:color="666666"/>
              <w:left w:val="single" w:sz="6" w:space="0" w:color="666666"/>
              <w:bottom w:val="single" w:sz="6" w:space="0" w:color="666666"/>
              <w:right w:val="single" w:sz="6" w:space="0" w:color="666666"/>
            </w:tcBorders>
            <w:shd w:val="clear" w:color="auto" w:fill="auto"/>
            <w:hideMark/>
          </w:tcPr>
          <w:p w14:paraId="4CA78372" w14:textId="77777777" w:rsidR="00CA0E0D" w:rsidRPr="00CA0E0D" w:rsidRDefault="00CA0E0D" w:rsidP="00CA0E0D">
            <w:pPr>
              <w:spacing w:line="240" w:lineRule="auto"/>
              <w:textAlignment w:val="baseline"/>
              <w:rPr>
                <w:rFonts w:ascii="Times New Roman" w:hAnsi="Times New Roman"/>
                <w:sz w:val="24"/>
                <w:szCs w:val="24"/>
              </w:rPr>
            </w:pPr>
            <w:r w:rsidRPr="00CA0E0D">
              <w:rPr>
                <w:rFonts w:cs="Arial"/>
                <w:szCs w:val="18"/>
              </w:rPr>
              <w:t> </w:t>
            </w:r>
          </w:p>
        </w:tc>
      </w:tr>
    </w:tbl>
    <w:p w14:paraId="349E1D91" w14:textId="30E10AB6" w:rsidR="00CA0E0D" w:rsidRDefault="00CA0E0D" w:rsidP="00DA557D"/>
    <w:p w14:paraId="4464A316" w14:textId="63D15AF5" w:rsidR="00CA0E0D" w:rsidRDefault="00CA0E0D" w:rsidP="00DA557D"/>
    <w:p w14:paraId="719B4C48" w14:textId="77777777" w:rsidR="00CA0E0D" w:rsidRDefault="00CA0E0D" w:rsidP="00DA557D"/>
    <w:p w14:paraId="04A34C88" w14:textId="77777777" w:rsidR="00703222" w:rsidRDefault="00703222" w:rsidP="00DA557D"/>
    <w:p w14:paraId="46300344" w14:textId="77777777" w:rsidR="00703222" w:rsidRDefault="00703222" w:rsidP="00DA557D"/>
    <w:p w14:paraId="2841CA8B" w14:textId="77777777" w:rsidR="00703222" w:rsidRDefault="00703222" w:rsidP="00DA557D"/>
    <w:p w14:paraId="72275A16" w14:textId="6C2DD2C6" w:rsidR="00C6772F" w:rsidRPr="00C17EB6" w:rsidRDefault="001E0EB3" w:rsidP="001E0EB3">
      <w:pPr>
        <w:pStyle w:val="Heading2"/>
        <w:numPr>
          <w:ilvl w:val="1"/>
          <w:numId w:val="0"/>
        </w:numPr>
      </w:pPr>
      <w:r w:rsidRPr="015361B9">
        <w:rPr>
          <w:b/>
          <w:bCs/>
        </w:rPr>
        <w:t>Facturatie</w:t>
      </w:r>
      <w:r w:rsidR="00C02D8A">
        <w:t xml:space="preserve"> </w:t>
      </w:r>
      <w:r w:rsidR="00C02D8A" w:rsidRPr="015361B9">
        <w:rPr>
          <w:sz w:val="20"/>
          <w:szCs w:val="20"/>
        </w:rPr>
        <w:t>(perceel 1 en 2)</w:t>
      </w:r>
    </w:p>
    <w:tbl>
      <w:tblPr>
        <w:tblStyle w:val="Rastertabel41"/>
        <w:tblW w:w="8926" w:type="dxa"/>
        <w:tblLook w:val="04A0" w:firstRow="1" w:lastRow="0" w:firstColumn="1" w:lastColumn="0" w:noHBand="0" w:noVBand="1"/>
      </w:tblPr>
      <w:tblGrid>
        <w:gridCol w:w="689"/>
        <w:gridCol w:w="7290"/>
        <w:gridCol w:w="947"/>
      </w:tblGrid>
      <w:tr w:rsidR="00C6772F" w:rsidRPr="0090577E" w14:paraId="6F7791FD" w14:textId="77777777" w:rsidTr="00A810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dxa"/>
          </w:tcPr>
          <w:p w14:paraId="6AB7F38D" w14:textId="77777777" w:rsidR="00C6772F" w:rsidRPr="0090577E" w:rsidRDefault="00C6772F" w:rsidP="00E70755">
            <w:r w:rsidRPr="0090577E">
              <w:t>Nr.</w:t>
            </w:r>
          </w:p>
        </w:tc>
        <w:tc>
          <w:tcPr>
            <w:tcW w:w="7322" w:type="dxa"/>
          </w:tcPr>
          <w:p w14:paraId="2E076847" w14:textId="77777777" w:rsidR="00C6772F" w:rsidRPr="0090577E" w:rsidRDefault="00C6772F" w:rsidP="00E70755">
            <w:pPr>
              <w:cnfStyle w:val="100000000000" w:firstRow="1" w:lastRow="0" w:firstColumn="0" w:lastColumn="0" w:oddVBand="0" w:evenVBand="0" w:oddHBand="0" w:evenHBand="0" w:firstRowFirstColumn="0" w:firstRowLastColumn="0" w:lastRowFirstColumn="0" w:lastRowLastColumn="0"/>
            </w:pPr>
            <w:r w:rsidRPr="0090577E">
              <w:t>Eisen</w:t>
            </w:r>
          </w:p>
        </w:tc>
        <w:tc>
          <w:tcPr>
            <w:tcW w:w="913" w:type="dxa"/>
          </w:tcPr>
          <w:p w14:paraId="2D25CD66" w14:textId="77777777" w:rsidR="00C6772F" w:rsidRDefault="00C6772F" w:rsidP="00E70755">
            <w:pPr>
              <w:cnfStyle w:val="100000000000" w:firstRow="1" w:lastRow="0" w:firstColumn="0" w:lastColumn="0" w:oddVBand="0" w:evenVBand="0" w:oddHBand="0" w:evenHBand="0" w:firstRowFirstColumn="0" w:firstRowLastColumn="0" w:lastRowFirstColumn="0" w:lastRowLastColumn="0"/>
              <w:rPr>
                <w:b w:val="0"/>
                <w:bCs w:val="0"/>
              </w:rPr>
            </w:pPr>
            <w:r>
              <w:t>Akkoord</w:t>
            </w:r>
          </w:p>
          <w:p w14:paraId="1E459BD2" w14:textId="77777777" w:rsidR="00C6772F" w:rsidRDefault="00C6772F" w:rsidP="00E70755">
            <w:pPr>
              <w:cnfStyle w:val="100000000000" w:firstRow="1" w:lastRow="0" w:firstColumn="0" w:lastColumn="0" w:oddVBand="0" w:evenVBand="0" w:oddHBand="0" w:evenHBand="0" w:firstRowFirstColumn="0" w:firstRowLastColumn="0" w:lastRowFirstColumn="0" w:lastRowLastColumn="0"/>
            </w:pPr>
            <w:r>
              <w:t>ja/nee</w:t>
            </w:r>
          </w:p>
        </w:tc>
      </w:tr>
      <w:tr w:rsidR="00C6772F" w:rsidRPr="0090577E" w14:paraId="2531F545" w14:textId="77777777" w:rsidTr="00A810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dxa"/>
          </w:tcPr>
          <w:p w14:paraId="59289AC8" w14:textId="77777777" w:rsidR="00C6772F" w:rsidRPr="008666E9" w:rsidRDefault="00C6772F">
            <w:pPr>
              <w:pStyle w:val="ListParagraph"/>
              <w:numPr>
                <w:ilvl w:val="0"/>
                <w:numId w:val="44"/>
              </w:numPr>
              <w:rPr>
                <w:b w:val="0"/>
                <w:bCs w:val="0"/>
              </w:rPr>
            </w:pPr>
          </w:p>
        </w:tc>
        <w:tc>
          <w:tcPr>
            <w:tcW w:w="7322" w:type="dxa"/>
          </w:tcPr>
          <w:p w14:paraId="05C6DEE0" w14:textId="438D8A0F" w:rsidR="00C6772F" w:rsidRPr="001E0EB3" w:rsidRDefault="00C6772F" w:rsidP="003539EC">
            <w:pPr>
              <w:pStyle w:val="NoSpacing"/>
              <w:cnfStyle w:val="000000100000" w:firstRow="0" w:lastRow="0" w:firstColumn="0" w:lastColumn="0" w:oddVBand="0" w:evenVBand="0" w:oddHBand="1" w:evenHBand="0" w:firstRowFirstColumn="0" w:firstRowLastColumn="0" w:lastRowFirstColumn="0" w:lastRowLastColumn="0"/>
            </w:pPr>
            <w:r>
              <w:t>Facturatie (uitsluitend uit naam van Inschrijver) dient overeenkomstig de gedefinieerde dienstverlening te geschieden middels digitale facturatie in PDF format. Hiervoor dient de factuur gestuurd te worden naar het e- mailadres: crediteuren</w:t>
            </w:r>
            <w:r w:rsidRPr="3055662E">
              <w:rPr>
                <w:color w:val="0000FF"/>
              </w:rPr>
              <w:t xml:space="preserve">@slachtofferhulp.nl </w:t>
            </w:r>
          </w:p>
        </w:tc>
        <w:tc>
          <w:tcPr>
            <w:tcW w:w="913" w:type="dxa"/>
          </w:tcPr>
          <w:p w14:paraId="2E2D9175"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42B3B209" w14:textId="77777777" w:rsidTr="00A810AF">
        <w:tc>
          <w:tcPr>
            <w:cnfStyle w:val="001000000000" w:firstRow="0" w:lastRow="0" w:firstColumn="1" w:lastColumn="0" w:oddVBand="0" w:evenVBand="0" w:oddHBand="0" w:evenHBand="0" w:firstRowFirstColumn="0" w:firstRowLastColumn="0" w:lastRowFirstColumn="0" w:lastRowLastColumn="0"/>
            <w:tcW w:w="691" w:type="dxa"/>
          </w:tcPr>
          <w:p w14:paraId="089B21A6" w14:textId="77777777" w:rsidR="00C6772F" w:rsidRPr="008666E9" w:rsidRDefault="00C6772F">
            <w:pPr>
              <w:pStyle w:val="ListParagraph"/>
              <w:numPr>
                <w:ilvl w:val="0"/>
                <w:numId w:val="44"/>
              </w:numPr>
              <w:rPr>
                <w:b w:val="0"/>
                <w:bCs w:val="0"/>
              </w:rPr>
            </w:pPr>
          </w:p>
        </w:tc>
        <w:tc>
          <w:tcPr>
            <w:tcW w:w="7322" w:type="dxa"/>
          </w:tcPr>
          <w:p w14:paraId="42669F04" w14:textId="77777777" w:rsidR="00C6772F" w:rsidRPr="001E0EB3" w:rsidRDefault="00C6772F" w:rsidP="00E70755">
            <w:pPr>
              <w:pStyle w:val="NormalWeb"/>
              <w:cnfStyle w:val="000000000000" w:firstRow="0" w:lastRow="0" w:firstColumn="0" w:lastColumn="0" w:oddVBand="0" w:evenVBand="0" w:oddHBand="0" w:evenHBand="0" w:firstRowFirstColumn="0" w:firstRowLastColumn="0" w:lastRowFirstColumn="0" w:lastRowLastColumn="0"/>
            </w:pPr>
            <w:r>
              <w:rPr>
                <w:rFonts w:ascii="Helvetica" w:hAnsi="Helvetica"/>
                <w:sz w:val="18"/>
                <w:szCs w:val="18"/>
              </w:rPr>
              <w:t>Vragen over rekeningen worden binnen twee werkdagen beantwoord.</w:t>
            </w:r>
          </w:p>
        </w:tc>
        <w:tc>
          <w:tcPr>
            <w:tcW w:w="913" w:type="dxa"/>
          </w:tcPr>
          <w:p w14:paraId="6AC5D61B"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47FA4074" w14:textId="77777777" w:rsidTr="00A810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1" w:type="dxa"/>
          </w:tcPr>
          <w:p w14:paraId="02C1D03A" w14:textId="77777777" w:rsidR="00C6772F" w:rsidRPr="008666E9" w:rsidRDefault="00C6772F">
            <w:pPr>
              <w:pStyle w:val="ListParagraph"/>
              <w:numPr>
                <w:ilvl w:val="0"/>
                <w:numId w:val="44"/>
              </w:numPr>
              <w:rPr>
                <w:b w:val="0"/>
                <w:bCs w:val="0"/>
              </w:rPr>
            </w:pPr>
          </w:p>
        </w:tc>
        <w:tc>
          <w:tcPr>
            <w:tcW w:w="7322" w:type="dxa"/>
          </w:tcPr>
          <w:p w14:paraId="605DE316" w14:textId="77777777" w:rsidR="00C6772F" w:rsidRPr="001E0EB3" w:rsidRDefault="00C6772F" w:rsidP="003539EC">
            <w:pPr>
              <w:pStyle w:val="NoSpacing"/>
              <w:cnfStyle w:val="000000100000" w:firstRow="0" w:lastRow="0" w:firstColumn="0" w:lastColumn="0" w:oddVBand="0" w:evenVBand="0" w:oddHBand="1" w:evenHBand="0" w:firstRowFirstColumn="0" w:firstRowLastColumn="0" w:lastRowFirstColumn="0" w:lastRowLastColumn="0"/>
            </w:pPr>
            <w:r>
              <w:t xml:space="preserve">Opdrachtnemer gaat akkoord met een betalingstermijn van 30 dagen na ontvangst factuur. </w:t>
            </w:r>
          </w:p>
        </w:tc>
        <w:tc>
          <w:tcPr>
            <w:tcW w:w="913" w:type="dxa"/>
          </w:tcPr>
          <w:p w14:paraId="4171DB63"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3FA8C16A" w14:textId="77777777" w:rsidTr="00A810AF">
        <w:tc>
          <w:tcPr>
            <w:cnfStyle w:val="001000000000" w:firstRow="0" w:lastRow="0" w:firstColumn="1" w:lastColumn="0" w:oddVBand="0" w:evenVBand="0" w:oddHBand="0" w:evenHBand="0" w:firstRowFirstColumn="0" w:firstRowLastColumn="0" w:lastRowFirstColumn="0" w:lastRowLastColumn="0"/>
            <w:tcW w:w="691" w:type="dxa"/>
          </w:tcPr>
          <w:p w14:paraId="668773A9" w14:textId="77777777" w:rsidR="00C6772F" w:rsidRPr="008666E9" w:rsidRDefault="00C6772F">
            <w:pPr>
              <w:pStyle w:val="ListParagraph"/>
              <w:numPr>
                <w:ilvl w:val="0"/>
                <w:numId w:val="44"/>
              </w:numPr>
              <w:rPr>
                <w:b w:val="0"/>
                <w:bCs w:val="0"/>
              </w:rPr>
            </w:pPr>
          </w:p>
        </w:tc>
        <w:tc>
          <w:tcPr>
            <w:tcW w:w="7322" w:type="dxa"/>
          </w:tcPr>
          <w:p w14:paraId="756D0C35" w14:textId="4AE9FBA7" w:rsidR="00C6772F" w:rsidRPr="0004349E" w:rsidRDefault="00C6772F" w:rsidP="00E70755">
            <w:pPr>
              <w:pStyle w:val="NormalWeb"/>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Symbol" w:hAnsi="Symbol"/>
                <w:sz w:val="18"/>
                <w:szCs w:val="18"/>
              </w:rPr>
            </w:pPr>
            <w:r>
              <w:rPr>
                <w:rFonts w:ascii="Helvetica" w:hAnsi="Helvetica"/>
                <w:sz w:val="18"/>
                <w:szCs w:val="18"/>
              </w:rPr>
              <w:t xml:space="preserve">Voor de structurele kosten worden de maandelijkse facturen aan </w:t>
            </w:r>
            <w:r w:rsidR="00295CDA">
              <w:rPr>
                <w:rFonts w:ascii="Helvetica" w:hAnsi="Helvetica"/>
                <w:sz w:val="18"/>
                <w:szCs w:val="18"/>
              </w:rPr>
              <w:t xml:space="preserve">Opdrachtgever </w:t>
            </w:r>
            <w:r>
              <w:rPr>
                <w:rFonts w:ascii="Helvetica" w:hAnsi="Helvetica"/>
                <w:sz w:val="18"/>
                <w:szCs w:val="18"/>
              </w:rPr>
              <w:t xml:space="preserve">gestuurd, evenals voor geoffreerde en geaccordeerde projecten. De projecten dienen afzonderlijk per project op een aparte factuur gefactureerd te worden voorzien van kenmerk / ordernummer van Opdrachtgever. </w:t>
            </w:r>
          </w:p>
        </w:tc>
        <w:tc>
          <w:tcPr>
            <w:tcW w:w="913" w:type="dxa"/>
          </w:tcPr>
          <w:p w14:paraId="7CFAE178"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C6772F" w:rsidRPr="0090577E" w14:paraId="668DABBE" w14:textId="77777777" w:rsidTr="00A810AF">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1" w:type="dxa"/>
          </w:tcPr>
          <w:p w14:paraId="4810CD0F" w14:textId="77777777" w:rsidR="00C6772F" w:rsidRPr="008666E9" w:rsidRDefault="00C6772F">
            <w:pPr>
              <w:pStyle w:val="ListParagraph"/>
              <w:numPr>
                <w:ilvl w:val="0"/>
                <w:numId w:val="44"/>
              </w:numPr>
              <w:rPr>
                <w:b w:val="0"/>
                <w:bCs w:val="0"/>
              </w:rPr>
            </w:pPr>
          </w:p>
        </w:tc>
        <w:tc>
          <w:tcPr>
            <w:tcW w:w="7322" w:type="dxa"/>
          </w:tcPr>
          <w:p w14:paraId="47979237" w14:textId="77777777" w:rsidR="00C6772F" w:rsidRPr="001E0EB3" w:rsidRDefault="00C6772F" w:rsidP="00E70755">
            <w:pPr>
              <w:pStyle w:val="NormalWeb"/>
              <w:cnfStyle w:val="000000100000" w:firstRow="0" w:lastRow="0" w:firstColumn="0" w:lastColumn="0" w:oddVBand="0" w:evenVBand="0" w:oddHBand="1" w:evenHBand="0" w:firstRowFirstColumn="0" w:firstRowLastColumn="0" w:lastRowFirstColumn="0" w:lastRowLastColumn="0"/>
            </w:pPr>
            <w:r>
              <w:rPr>
                <w:rFonts w:ascii="Helvetica" w:hAnsi="Helvetica"/>
                <w:sz w:val="18"/>
                <w:szCs w:val="18"/>
              </w:rPr>
              <w:t>Changes dienen binnen 2 maanden op de factuur verwerkt te zijn</w:t>
            </w:r>
            <w:r>
              <w:t>.</w:t>
            </w:r>
          </w:p>
        </w:tc>
        <w:tc>
          <w:tcPr>
            <w:tcW w:w="913" w:type="dxa"/>
          </w:tcPr>
          <w:p w14:paraId="2E1E96D8" w14:textId="77777777" w:rsidR="00C6772F" w:rsidRPr="0090577E" w:rsidRDefault="00C6772F" w:rsidP="00E70755">
            <w:pPr>
              <w:cnfStyle w:val="000000100000" w:firstRow="0" w:lastRow="0" w:firstColumn="0" w:lastColumn="0" w:oddVBand="0" w:evenVBand="0" w:oddHBand="1" w:evenHBand="0" w:firstRowFirstColumn="0" w:firstRowLastColumn="0" w:lastRowFirstColumn="0" w:lastRowLastColumn="0"/>
            </w:pPr>
          </w:p>
        </w:tc>
      </w:tr>
      <w:tr w:rsidR="00C6772F" w:rsidRPr="0090577E" w14:paraId="3467302F" w14:textId="77777777" w:rsidTr="00A810AF">
        <w:trPr>
          <w:trHeight w:val="75"/>
        </w:trPr>
        <w:tc>
          <w:tcPr>
            <w:cnfStyle w:val="001000000000" w:firstRow="0" w:lastRow="0" w:firstColumn="1" w:lastColumn="0" w:oddVBand="0" w:evenVBand="0" w:oddHBand="0" w:evenHBand="0" w:firstRowFirstColumn="0" w:firstRowLastColumn="0" w:lastRowFirstColumn="0" w:lastRowLastColumn="0"/>
            <w:tcW w:w="691" w:type="dxa"/>
          </w:tcPr>
          <w:p w14:paraId="6402789B" w14:textId="77777777" w:rsidR="00C6772F" w:rsidRPr="008666E9" w:rsidRDefault="00C6772F">
            <w:pPr>
              <w:pStyle w:val="ListParagraph"/>
              <w:numPr>
                <w:ilvl w:val="0"/>
                <w:numId w:val="44"/>
              </w:numPr>
              <w:rPr>
                <w:b w:val="0"/>
                <w:bCs w:val="0"/>
              </w:rPr>
            </w:pPr>
          </w:p>
        </w:tc>
        <w:tc>
          <w:tcPr>
            <w:tcW w:w="7322" w:type="dxa"/>
          </w:tcPr>
          <w:p w14:paraId="4DD9B151" w14:textId="77777777" w:rsidR="00C6772F" w:rsidRPr="001E0EB3" w:rsidRDefault="00C6772F" w:rsidP="003539EC">
            <w:pPr>
              <w:pStyle w:val="NoSpacing"/>
              <w:cnfStyle w:val="000000000000" w:firstRow="0" w:lastRow="0" w:firstColumn="0" w:lastColumn="0" w:oddVBand="0" w:evenVBand="0" w:oddHBand="0" w:evenHBand="0" w:firstRowFirstColumn="0" w:firstRowLastColumn="0" w:lastRowFirstColumn="0" w:lastRowLastColumn="0"/>
            </w:pPr>
            <w:r>
              <w:t>Enige correcties dan wel creditering dienen binnen 2 maanden doorgevoerd te zijn.</w:t>
            </w:r>
          </w:p>
        </w:tc>
        <w:tc>
          <w:tcPr>
            <w:tcW w:w="913" w:type="dxa"/>
          </w:tcPr>
          <w:p w14:paraId="78CEE654" w14:textId="77777777" w:rsidR="00C6772F" w:rsidRPr="0090577E" w:rsidRDefault="00C6772F" w:rsidP="00E70755">
            <w:pPr>
              <w:cnfStyle w:val="000000000000" w:firstRow="0" w:lastRow="0" w:firstColumn="0" w:lastColumn="0" w:oddVBand="0" w:evenVBand="0" w:oddHBand="0" w:evenHBand="0" w:firstRowFirstColumn="0" w:firstRowLastColumn="0" w:lastRowFirstColumn="0" w:lastRowLastColumn="0"/>
            </w:pPr>
          </w:p>
        </w:tc>
      </w:tr>
      <w:tr w:rsidR="00D07FA7" w:rsidRPr="0090577E" w14:paraId="39B2DB7B" w14:textId="77777777" w:rsidTr="00A810AF">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91" w:type="dxa"/>
          </w:tcPr>
          <w:p w14:paraId="3BEB00AE" w14:textId="77777777" w:rsidR="00D07FA7" w:rsidRPr="008666E9" w:rsidRDefault="00D07FA7">
            <w:pPr>
              <w:pStyle w:val="ListParagraph"/>
              <w:numPr>
                <w:ilvl w:val="0"/>
                <w:numId w:val="44"/>
              </w:numPr>
              <w:rPr>
                <w:b w:val="0"/>
                <w:bCs w:val="0"/>
              </w:rPr>
            </w:pPr>
          </w:p>
        </w:tc>
        <w:tc>
          <w:tcPr>
            <w:tcW w:w="7322" w:type="dxa"/>
          </w:tcPr>
          <w:p w14:paraId="4185D9CB" w14:textId="7AC16AD4" w:rsidR="00D07FA7" w:rsidRDefault="040F98B4" w:rsidP="003539EC">
            <w:pPr>
              <w:pStyle w:val="NoSpacing"/>
              <w:cnfStyle w:val="000000100000" w:firstRow="0" w:lastRow="0" w:firstColumn="0" w:lastColumn="0" w:oddVBand="0" w:evenVBand="0" w:oddHBand="1" w:evenHBand="0" w:firstRowFirstColumn="0" w:firstRowLastColumn="0" w:lastRowFirstColumn="0" w:lastRowLastColumn="0"/>
            </w:pPr>
            <w:r>
              <w:t>Reiskosten en reistijd zijn opgenomen in uurloon</w:t>
            </w:r>
          </w:p>
        </w:tc>
        <w:tc>
          <w:tcPr>
            <w:tcW w:w="913" w:type="dxa"/>
          </w:tcPr>
          <w:p w14:paraId="6D1780BE" w14:textId="77777777" w:rsidR="00D07FA7" w:rsidRPr="0090577E" w:rsidRDefault="00D07FA7" w:rsidP="00E70755">
            <w:pPr>
              <w:cnfStyle w:val="000000100000" w:firstRow="0" w:lastRow="0" w:firstColumn="0" w:lastColumn="0" w:oddVBand="0" w:evenVBand="0" w:oddHBand="1" w:evenHBand="0" w:firstRowFirstColumn="0" w:firstRowLastColumn="0" w:lastRowFirstColumn="0" w:lastRowLastColumn="0"/>
            </w:pPr>
          </w:p>
        </w:tc>
      </w:tr>
    </w:tbl>
    <w:p w14:paraId="73FC6BC1" w14:textId="2CEBEE72" w:rsidR="00C6772F" w:rsidRPr="00C17EB6" w:rsidRDefault="00C6772F" w:rsidP="001E0EB3">
      <w:pPr>
        <w:pStyle w:val="Heading2"/>
        <w:numPr>
          <w:ilvl w:val="0"/>
          <w:numId w:val="0"/>
        </w:numPr>
      </w:pPr>
    </w:p>
    <w:p w14:paraId="22E8BAA5" w14:textId="77777777" w:rsidR="00516524" w:rsidRDefault="00C6772F" w:rsidP="00516524">
      <w:r>
        <w:br w:type="textWrapping" w:clear="all"/>
      </w:r>
    </w:p>
    <w:p w14:paraId="554D1572" w14:textId="36C770E0" w:rsidR="00516524" w:rsidRDefault="00516524" w:rsidP="00516524">
      <w:r>
        <w:rPr>
          <w:noProof/>
        </w:rPr>
        <mc:AlternateContent>
          <mc:Choice Requires="wps">
            <w:drawing>
              <wp:anchor distT="45720" distB="45720" distL="114300" distR="114300" simplePos="0" relativeHeight="251658240" behindDoc="1" locked="0" layoutInCell="1" allowOverlap="1" wp14:anchorId="65423142" wp14:editId="69DBF809">
                <wp:simplePos x="0" y="0"/>
                <wp:positionH relativeFrom="margin">
                  <wp:align>left</wp:align>
                </wp:positionH>
                <wp:positionV relativeFrom="paragraph">
                  <wp:posOffset>59055</wp:posOffset>
                </wp:positionV>
                <wp:extent cx="4464050" cy="1498600"/>
                <wp:effectExtent l="0" t="0" r="12700" b="25400"/>
                <wp:wrapNone/>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0" cy="1498600"/>
                        </a:xfrm>
                        <a:prstGeom prst="rect">
                          <a:avLst/>
                        </a:prstGeom>
                        <a:solidFill>
                          <a:srgbClr val="FFFFFF"/>
                        </a:solidFill>
                        <a:ln w="9525">
                          <a:solidFill>
                            <a:srgbClr val="000000"/>
                          </a:solidFill>
                          <a:miter lim="800000"/>
                          <a:headEnd/>
                          <a:tailEnd/>
                        </a:ln>
                      </wps:spPr>
                      <wps:txbx>
                        <w:txbxContent>
                          <w:p w14:paraId="376894B5" w14:textId="77777777" w:rsidR="00516524" w:rsidRDefault="00516524" w:rsidP="00516524">
                            <w:r>
                              <w:t>Naar waarheid en zonder voorbehoud rechtsgeldig ondertekend:</w:t>
                            </w:r>
                          </w:p>
                          <w:p w14:paraId="421DB487" w14:textId="77777777" w:rsidR="00516524" w:rsidRDefault="00516524" w:rsidP="00516524"/>
                          <w:p w14:paraId="08A3718B" w14:textId="77777777" w:rsidR="00516524" w:rsidRDefault="00516524" w:rsidP="00516524">
                            <w:r>
                              <w:t>Naam Inschrijver:</w:t>
                            </w:r>
                          </w:p>
                          <w:p w14:paraId="01479474" w14:textId="77777777" w:rsidR="00516524" w:rsidRDefault="00516524" w:rsidP="00516524">
                            <w:r>
                              <w:t>Plaats:</w:t>
                            </w:r>
                            <w:r>
                              <w:tab/>
                            </w:r>
                            <w:r>
                              <w:tab/>
                            </w:r>
                            <w:r>
                              <w:tab/>
                            </w:r>
                            <w:r>
                              <w:tab/>
                            </w:r>
                            <w:r>
                              <w:tab/>
                            </w:r>
                            <w:r>
                              <w:tab/>
                            </w:r>
                            <w:r>
                              <w:tab/>
                              <w:t>Datum:</w:t>
                            </w:r>
                          </w:p>
                          <w:p w14:paraId="3216C709" w14:textId="77777777" w:rsidR="00516524" w:rsidRDefault="00516524" w:rsidP="00516524">
                            <w:r>
                              <w:t>Naam ondergetekende:</w:t>
                            </w:r>
                            <w:r>
                              <w:tab/>
                            </w:r>
                            <w:r>
                              <w:tab/>
                            </w:r>
                            <w:r>
                              <w:tab/>
                            </w:r>
                            <w:r>
                              <w:tab/>
                            </w:r>
                            <w:r>
                              <w:tab/>
                              <w:t>Functie:</w:t>
                            </w:r>
                          </w:p>
                          <w:p w14:paraId="2EDE7425" w14:textId="77777777" w:rsidR="00516524" w:rsidRDefault="00516524" w:rsidP="00516524"/>
                          <w:p w14:paraId="271A868C" w14:textId="77777777" w:rsidR="00516524" w:rsidRDefault="00516524" w:rsidP="00516524">
                            <w:r>
                              <w:t>Handtekening:</w:t>
                            </w:r>
                            <w:r>
                              <w:tab/>
                            </w:r>
                            <w:r>
                              <w:tab/>
                            </w:r>
                            <w:r>
                              <w:tab/>
                            </w:r>
                            <w:r>
                              <w:tab/>
                              <w:t xml:space="preserve"> </w:t>
                            </w:r>
                          </w:p>
                          <w:p w14:paraId="3FA8758D" w14:textId="77777777" w:rsidR="00516524" w:rsidRDefault="00516524" w:rsidP="00516524"/>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23142" id="_x0000_t202" coordsize="21600,21600" o:spt="202" path="m,l,21600r21600,l21600,xe">
                <v:stroke joinstyle="miter"/>
                <v:path gradientshapeok="t" o:connecttype="rect"/>
              </v:shapetype>
              <v:shape id="Tekstvak 217" o:spid="_x0000_s1026" type="#_x0000_t202" style="position:absolute;margin-left:0;margin-top:4.65pt;width:351.5pt;height:118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">
                <v:textbox>
                  <w:txbxContent>
                    <w:p w14:paraId="376894B5" w14:textId="77777777" w:rsidR="00516524" w:rsidRDefault="00516524" w:rsidP="00516524">
                      <w:r>
                        <w:t>Naar waarheid en zonder voorbehoud rechtsgeldig ondertekend:</w:t>
                      </w:r>
                    </w:p>
                    <w:p w14:paraId="421DB487" w14:textId="77777777" w:rsidR="00516524" w:rsidRDefault="00516524" w:rsidP="00516524"/>
                    <w:p w14:paraId="08A3718B" w14:textId="77777777" w:rsidR="00516524" w:rsidRDefault="00516524" w:rsidP="00516524">
                      <w:r>
                        <w:t>Naam Inschrijver:</w:t>
                      </w:r>
                    </w:p>
                    <w:p w14:paraId="01479474" w14:textId="77777777" w:rsidR="00516524" w:rsidRDefault="00516524" w:rsidP="00516524">
                      <w:r>
                        <w:t>Plaats:</w:t>
                      </w:r>
                      <w:r>
                        <w:tab/>
                      </w:r>
                      <w:r>
                        <w:tab/>
                      </w:r>
                      <w:r>
                        <w:tab/>
                      </w:r>
                      <w:r>
                        <w:tab/>
                      </w:r>
                      <w:r>
                        <w:tab/>
                      </w:r>
                      <w:r>
                        <w:tab/>
                      </w:r>
                      <w:r>
                        <w:tab/>
                        <w:t>Datum:</w:t>
                      </w:r>
                    </w:p>
                    <w:p w14:paraId="3216C709" w14:textId="77777777" w:rsidR="00516524" w:rsidRDefault="00516524" w:rsidP="00516524">
                      <w:r>
                        <w:t>Naam ondergetekende:</w:t>
                      </w:r>
                      <w:r>
                        <w:tab/>
                      </w:r>
                      <w:r>
                        <w:tab/>
                      </w:r>
                      <w:r>
                        <w:tab/>
                      </w:r>
                      <w:r>
                        <w:tab/>
                      </w:r>
                      <w:r>
                        <w:tab/>
                        <w:t>Functie:</w:t>
                      </w:r>
                    </w:p>
                    <w:p w14:paraId="2EDE7425" w14:textId="77777777" w:rsidR="00516524" w:rsidRDefault="00516524" w:rsidP="00516524"/>
                    <w:p w14:paraId="271A868C" w14:textId="77777777" w:rsidR="00516524" w:rsidRDefault="00516524" w:rsidP="00516524">
                      <w:r>
                        <w:t>Handtekening:</w:t>
                      </w:r>
                      <w:r>
                        <w:tab/>
                      </w:r>
                      <w:r>
                        <w:tab/>
                      </w:r>
                      <w:r>
                        <w:tab/>
                      </w:r>
                      <w:r>
                        <w:tab/>
                        <w:t xml:space="preserve"> </w:t>
                      </w:r>
                    </w:p>
                    <w:p w14:paraId="3FA8758D" w14:textId="77777777" w:rsidR="00516524" w:rsidRDefault="00516524" w:rsidP="00516524"/>
                  </w:txbxContent>
                </v:textbox>
                <w10:wrap anchorx="margin"/>
              </v:shape>
            </w:pict>
          </mc:Fallback>
        </mc:AlternateContent>
      </w:r>
    </w:p>
    <w:p w14:paraId="093C9786" w14:textId="77777777" w:rsidR="00516524" w:rsidRDefault="00516524" w:rsidP="00516524"/>
    <w:p w14:paraId="748DB2BD" w14:textId="77777777" w:rsidR="00516524" w:rsidRDefault="00516524" w:rsidP="00516524"/>
    <w:p w14:paraId="7B0EEC4D" w14:textId="77777777" w:rsidR="00516524" w:rsidRDefault="00516524" w:rsidP="00516524"/>
    <w:p w14:paraId="068C38B1" w14:textId="77777777" w:rsidR="00516524" w:rsidRDefault="00516524" w:rsidP="00516524"/>
    <w:p w14:paraId="74FC721D" w14:textId="4C67955F" w:rsidR="005625BA" w:rsidRPr="00C21A4E" w:rsidRDefault="005625BA" w:rsidP="7DD4AC4A"/>
    <w:sectPr w:rsidR="005625BA" w:rsidRPr="00C21A4E" w:rsidSect="00DA557D">
      <w:headerReference w:type="even" r:id="rId11"/>
      <w:headerReference w:type="default" r:id="rId12"/>
      <w:footerReference w:type="even" r:id="rId13"/>
      <w:footerReference w:type="default" r:id="rId14"/>
      <w:headerReference w:type="first" r:id="rId15"/>
      <w:footerReference w:type="first" r:id="rId16"/>
      <w:pgSz w:w="11906" w:h="16838" w:code="9"/>
      <w:pgMar w:top="284" w:right="663" w:bottom="1378" w:left="1985" w:header="0" w:footer="459" w:gutter="0"/>
      <w:paperSrc w:first="1002" w:other="1002"/>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6365A" w14:textId="77777777" w:rsidR="005F3622" w:rsidRDefault="005F3622">
      <w:pPr>
        <w:spacing w:line="240" w:lineRule="auto"/>
      </w:pPr>
      <w:r>
        <w:separator/>
      </w:r>
    </w:p>
    <w:p w14:paraId="543FC148" w14:textId="77777777" w:rsidR="005F3622" w:rsidRDefault="005F3622"/>
    <w:p w14:paraId="2CE6D5E7" w14:textId="77777777" w:rsidR="005F3622" w:rsidRDefault="005F3622"/>
  </w:endnote>
  <w:endnote w:type="continuationSeparator" w:id="0">
    <w:p w14:paraId="1B7CBF96" w14:textId="77777777" w:rsidR="005F3622" w:rsidRDefault="005F3622">
      <w:pPr>
        <w:spacing w:line="240" w:lineRule="auto"/>
      </w:pPr>
      <w:r>
        <w:continuationSeparator/>
      </w:r>
    </w:p>
    <w:p w14:paraId="1BCEA128" w14:textId="77777777" w:rsidR="005F3622" w:rsidRDefault="005F3622"/>
    <w:p w14:paraId="61092FD4" w14:textId="77777777" w:rsidR="005F3622" w:rsidRDefault="005F3622"/>
  </w:endnote>
  <w:endnote w:type="continuationNotice" w:id="1">
    <w:p w14:paraId="27437C3E" w14:textId="77777777" w:rsidR="005F3622" w:rsidRDefault="005F3622">
      <w:pPr>
        <w:spacing w:line="240" w:lineRule="auto"/>
      </w:pPr>
    </w:p>
    <w:p w14:paraId="630228DE" w14:textId="77777777" w:rsidR="005F3622" w:rsidRDefault="005F3622"/>
    <w:p w14:paraId="64E6BE63" w14:textId="77777777" w:rsidR="005F3622" w:rsidRDefault="005F36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E5C22" w14:textId="77777777" w:rsidR="00A148DF" w:rsidRDefault="00A148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240300"/>
      <w:docPartObj>
        <w:docPartGallery w:val="Page Numbers (Bottom of Page)"/>
        <w:docPartUnique/>
      </w:docPartObj>
    </w:sdtPr>
    <w:sdtContent>
      <w:sdt>
        <w:sdtPr>
          <w:id w:val="-1769616900"/>
          <w:docPartObj>
            <w:docPartGallery w:val="Page Numbers (Top of Page)"/>
            <w:docPartUnique/>
          </w:docPartObj>
        </w:sdtPr>
        <w:sdtContent>
          <w:p w14:paraId="5BAF9417" w14:textId="7DC9A4F7" w:rsidR="00D70237" w:rsidRDefault="00D70237">
            <w:pPr>
              <w:pStyle w:val="Footer"/>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860F252" w14:textId="77777777" w:rsidR="00A148DF" w:rsidRDefault="00A148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0C98" w14:textId="77777777" w:rsidR="00A148DF" w:rsidRDefault="00A148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8A585" w14:textId="77777777" w:rsidR="005F3622" w:rsidRDefault="005F3622">
      <w:pPr>
        <w:spacing w:line="240" w:lineRule="auto"/>
      </w:pPr>
      <w:r>
        <w:separator/>
      </w:r>
    </w:p>
    <w:p w14:paraId="5D7299C2" w14:textId="77777777" w:rsidR="005F3622" w:rsidRDefault="005F3622"/>
    <w:p w14:paraId="10819B65" w14:textId="77777777" w:rsidR="005F3622" w:rsidRDefault="005F3622"/>
  </w:footnote>
  <w:footnote w:type="continuationSeparator" w:id="0">
    <w:p w14:paraId="6022D46C" w14:textId="77777777" w:rsidR="005F3622" w:rsidRDefault="005F3622">
      <w:pPr>
        <w:spacing w:line="240" w:lineRule="auto"/>
      </w:pPr>
      <w:r>
        <w:continuationSeparator/>
      </w:r>
    </w:p>
    <w:p w14:paraId="333C10BF" w14:textId="77777777" w:rsidR="005F3622" w:rsidRDefault="005F3622"/>
    <w:p w14:paraId="225B3D3D" w14:textId="77777777" w:rsidR="005F3622" w:rsidRDefault="005F3622"/>
  </w:footnote>
  <w:footnote w:type="continuationNotice" w:id="1">
    <w:p w14:paraId="0CD4AEE9" w14:textId="77777777" w:rsidR="005F3622" w:rsidRDefault="005F3622">
      <w:pPr>
        <w:spacing w:line="240" w:lineRule="auto"/>
      </w:pPr>
    </w:p>
    <w:p w14:paraId="5646D94A" w14:textId="77777777" w:rsidR="005F3622" w:rsidRDefault="005F3622"/>
    <w:p w14:paraId="770AD202" w14:textId="77777777" w:rsidR="005F3622" w:rsidRDefault="005F36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15729" w14:textId="77777777" w:rsidR="00A148DF" w:rsidRDefault="00A148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E95C6" w14:textId="72A9FD97" w:rsidR="00DB7328" w:rsidRDefault="00DB7328" w:rsidP="00BA1DD9">
    <w:pPr>
      <w:pStyle w:val="Horizontalheading"/>
      <w:tabs>
        <w:tab w:val="left" w:pos="5190"/>
      </w:tabs>
      <w:spacing w:after="568" w:line="200" w:lineRule="atLeast"/>
      <w:jc w:val="right"/>
    </w:pPr>
    <w:r>
      <w:tab/>
    </w:r>
    <w:r>
      <w:rPr>
        <w:noProof/>
      </w:rPr>
      <w:drawing>
        <wp:inline distT="0" distB="0" distL="0" distR="0" wp14:anchorId="7E728329" wp14:editId="0A1EBF19">
          <wp:extent cx="800100" cy="80010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inline>
      </w:drawing>
    </w:r>
  </w:p>
  <w:p w14:paraId="5687C004" w14:textId="77777777" w:rsidR="00DB7328" w:rsidRDefault="00DB7328"/>
  <w:p w14:paraId="3D6F0F0F" w14:textId="77777777" w:rsidR="00DB7328" w:rsidRDefault="00DB732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29246" w14:textId="77777777" w:rsidR="00A148DF" w:rsidRDefault="00A148DF">
    <w:pPr>
      <w:pStyle w:val="Header"/>
    </w:pPr>
  </w:p>
</w:hdr>
</file>

<file path=word/intelligence2.xml><?xml version="1.0" encoding="utf-8"?>
<int2:intelligence xmlns:int2="http://schemas.microsoft.com/office/intelligence/2020/intelligence" xmlns:oel="http://schemas.microsoft.com/office/2019/extlst">
  <int2:observations>
    <int2:textHash int2:hashCode="b0bIb4g1XMOt4b" int2:id="6pEqDj1x">
      <int2:state int2:value="Rejected" int2:type="LegacyProofing"/>
    </int2:textHash>
    <int2:textHash int2:hashCode="YtwvLmD6a++6lN" int2:id="DngV7kpP">
      <int2:state int2:value="Rejected" int2:type="LegacyProofing"/>
    </int2:textHash>
    <int2:textHash int2:hashCode="MWfbrXzKgX+UWX" int2:id="J63LecMO">
      <int2:state int2:value="Rejected" int2:type="LegacyProofing"/>
    </int2:textHash>
    <int2:textHash int2:hashCode="WNawa3SK1rYaI4" int2:id="MKHRSIKG">
      <int2:state int2:value="Rejected" int2:type="LegacyProofing"/>
    </int2:textHash>
    <int2:textHash int2:hashCode="DJ0dEbkz7eSD/V" int2:id="aZZjbGb9">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6B5D"/>
    <w:multiLevelType w:val="hybridMultilevel"/>
    <w:tmpl w:val="FA2C00EA"/>
    <w:lvl w:ilvl="0" w:tplc="782C9B44">
      <w:start w:val="1"/>
      <w:numFmt w:val="bullet"/>
      <w:lvlText w:val=""/>
      <w:lvlJc w:val="left"/>
      <w:pPr>
        <w:ind w:left="720" w:hanging="360"/>
      </w:pPr>
      <w:rPr>
        <w:rFonts w:ascii="Symbol" w:hAnsi="Symbol" w:hint="default"/>
      </w:rPr>
    </w:lvl>
    <w:lvl w:ilvl="1" w:tplc="0F40609A">
      <w:start w:val="1"/>
      <w:numFmt w:val="bullet"/>
      <w:lvlText w:val="o"/>
      <w:lvlJc w:val="left"/>
      <w:pPr>
        <w:ind w:left="1440" w:hanging="360"/>
      </w:pPr>
      <w:rPr>
        <w:rFonts w:ascii="Courier New" w:hAnsi="Courier New" w:hint="default"/>
      </w:rPr>
    </w:lvl>
    <w:lvl w:ilvl="2" w:tplc="5776A126">
      <w:start w:val="1"/>
      <w:numFmt w:val="bullet"/>
      <w:lvlText w:val=""/>
      <w:lvlJc w:val="left"/>
      <w:pPr>
        <w:ind w:left="2160" w:hanging="360"/>
      </w:pPr>
      <w:rPr>
        <w:rFonts w:ascii="Wingdings" w:hAnsi="Wingdings" w:hint="default"/>
      </w:rPr>
    </w:lvl>
    <w:lvl w:ilvl="3" w:tplc="B3F8B660">
      <w:start w:val="1"/>
      <w:numFmt w:val="bullet"/>
      <w:lvlText w:val=""/>
      <w:lvlJc w:val="left"/>
      <w:pPr>
        <w:ind w:left="2880" w:hanging="360"/>
      </w:pPr>
      <w:rPr>
        <w:rFonts w:ascii="Symbol" w:hAnsi="Symbol" w:hint="default"/>
      </w:rPr>
    </w:lvl>
    <w:lvl w:ilvl="4" w:tplc="FACAB6F2">
      <w:start w:val="1"/>
      <w:numFmt w:val="bullet"/>
      <w:lvlText w:val="o"/>
      <w:lvlJc w:val="left"/>
      <w:pPr>
        <w:ind w:left="3600" w:hanging="360"/>
      </w:pPr>
      <w:rPr>
        <w:rFonts w:ascii="Courier New" w:hAnsi="Courier New" w:hint="default"/>
      </w:rPr>
    </w:lvl>
    <w:lvl w:ilvl="5" w:tplc="094053F2">
      <w:start w:val="1"/>
      <w:numFmt w:val="bullet"/>
      <w:lvlText w:val=""/>
      <w:lvlJc w:val="left"/>
      <w:pPr>
        <w:ind w:left="4320" w:hanging="360"/>
      </w:pPr>
      <w:rPr>
        <w:rFonts w:ascii="Wingdings" w:hAnsi="Wingdings" w:hint="default"/>
      </w:rPr>
    </w:lvl>
    <w:lvl w:ilvl="6" w:tplc="F26A71D8">
      <w:start w:val="1"/>
      <w:numFmt w:val="bullet"/>
      <w:lvlText w:val=""/>
      <w:lvlJc w:val="left"/>
      <w:pPr>
        <w:ind w:left="5040" w:hanging="360"/>
      </w:pPr>
      <w:rPr>
        <w:rFonts w:ascii="Symbol" w:hAnsi="Symbol" w:hint="default"/>
      </w:rPr>
    </w:lvl>
    <w:lvl w:ilvl="7" w:tplc="FECC8E44">
      <w:start w:val="1"/>
      <w:numFmt w:val="bullet"/>
      <w:lvlText w:val="o"/>
      <w:lvlJc w:val="left"/>
      <w:pPr>
        <w:ind w:left="5760" w:hanging="360"/>
      </w:pPr>
      <w:rPr>
        <w:rFonts w:ascii="Courier New" w:hAnsi="Courier New" w:hint="default"/>
      </w:rPr>
    </w:lvl>
    <w:lvl w:ilvl="8" w:tplc="6A827E9C">
      <w:start w:val="1"/>
      <w:numFmt w:val="bullet"/>
      <w:lvlText w:val=""/>
      <w:lvlJc w:val="left"/>
      <w:pPr>
        <w:ind w:left="6480" w:hanging="360"/>
      </w:pPr>
      <w:rPr>
        <w:rFonts w:ascii="Wingdings" w:hAnsi="Wingdings" w:hint="default"/>
      </w:rPr>
    </w:lvl>
  </w:abstractNum>
  <w:abstractNum w:abstractNumId="1" w15:restartNumberingAfterBreak="0">
    <w:nsid w:val="086E0A9A"/>
    <w:multiLevelType w:val="multilevel"/>
    <w:tmpl w:val="30D491D4"/>
    <w:lvl w:ilvl="0">
      <w:start w:val="11"/>
      <w:numFmt w:val="decimal"/>
      <w:lvlText w:val="%1."/>
      <w:lvlJc w:val="left"/>
      <w:pPr>
        <w:ind w:left="432" w:hanging="432"/>
      </w:pPr>
      <w:rPr>
        <w:rFonts w:hint="default"/>
        <w:sz w:val="20"/>
      </w:rPr>
    </w:lvl>
    <w:lvl w:ilvl="1">
      <w:start w:val="1"/>
      <w:numFmt w:val="decimal"/>
      <w:lvlText w:val="%2."/>
      <w:lvlJc w:val="left"/>
      <w:pPr>
        <w:ind w:left="360" w:hanging="360"/>
      </w:pPr>
      <w:rPr>
        <w:rFonts w:hint="default"/>
        <w:sz w:val="2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99034EE"/>
    <w:multiLevelType w:val="hybridMultilevel"/>
    <w:tmpl w:val="A1F4B6FE"/>
    <w:lvl w:ilvl="0" w:tplc="FFFFFFFF">
      <w:start w:val="1"/>
      <w:numFmt w:val="decimal"/>
      <w:lvlText w:val="%1."/>
      <w:lvlJc w:val="left"/>
      <w:pPr>
        <w:ind w:left="720" w:hanging="360"/>
      </w:pPr>
    </w:lvl>
    <w:lvl w:ilvl="1" w:tplc="76F4DC7C">
      <w:start w:val="1"/>
      <w:numFmt w:val="lowerLetter"/>
      <w:lvlText w:val="%2."/>
      <w:lvlJc w:val="left"/>
      <w:pPr>
        <w:ind w:left="1440" w:hanging="360"/>
      </w:pPr>
    </w:lvl>
    <w:lvl w:ilvl="2" w:tplc="313EA50E">
      <w:start w:val="1"/>
      <w:numFmt w:val="lowerRoman"/>
      <w:lvlText w:val="%3."/>
      <w:lvlJc w:val="right"/>
      <w:pPr>
        <w:ind w:left="2160" w:hanging="180"/>
      </w:pPr>
    </w:lvl>
    <w:lvl w:ilvl="3" w:tplc="734CA1E0">
      <w:start w:val="1"/>
      <w:numFmt w:val="decimal"/>
      <w:lvlText w:val="%4."/>
      <w:lvlJc w:val="left"/>
      <w:pPr>
        <w:ind w:left="2880" w:hanging="360"/>
      </w:pPr>
    </w:lvl>
    <w:lvl w:ilvl="4" w:tplc="A902609A">
      <w:start w:val="1"/>
      <w:numFmt w:val="lowerLetter"/>
      <w:lvlText w:val="%5."/>
      <w:lvlJc w:val="left"/>
      <w:pPr>
        <w:ind w:left="3600" w:hanging="360"/>
      </w:pPr>
    </w:lvl>
    <w:lvl w:ilvl="5" w:tplc="8348DFA8">
      <w:start w:val="1"/>
      <w:numFmt w:val="lowerRoman"/>
      <w:lvlText w:val="%6."/>
      <w:lvlJc w:val="right"/>
      <w:pPr>
        <w:ind w:left="4320" w:hanging="180"/>
      </w:pPr>
    </w:lvl>
    <w:lvl w:ilvl="6" w:tplc="EF808254">
      <w:start w:val="1"/>
      <w:numFmt w:val="decimal"/>
      <w:lvlText w:val="%7."/>
      <w:lvlJc w:val="left"/>
      <w:pPr>
        <w:ind w:left="5040" w:hanging="360"/>
      </w:pPr>
    </w:lvl>
    <w:lvl w:ilvl="7" w:tplc="370ACDC6">
      <w:start w:val="1"/>
      <w:numFmt w:val="lowerLetter"/>
      <w:lvlText w:val="%8."/>
      <w:lvlJc w:val="left"/>
      <w:pPr>
        <w:ind w:left="5760" w:hanging="360"/>
      </w:pPr>
    </w:lvl>
    <w:lvl w:ilvl="8" w:tplc="E08E3A7A">
      <w:start w:val="1"/>
      <w:numFmt w:val="lowerRoman"/>
      <w:lvlText w:val="%9."/>
      <w:lvlJc w:val="right"/>
      <w:pPr>
        <w:ind w:left="6480" w:hanging="180"/>
      </w:pPr>
    </w:lvl>
  </w:abstractNum>
  <w:abstractNum w:abstractNumId="3" w15:restartNumberingAfterBreak="0">
    <w:nsid w:val="101A72DD"/>
    <w:multiLevelType w:val="hybridMultilevel"/>
    <w:tmpl w:val="B42EE5CE"/>
    <w:lvl w:ilvl="0" w:tplc="04130003">
      <w:start w:val="1"/>
      <w:numFmt w:val="bullet"/>
      <w:lvlText w:val="o"/>
      <w:lvlJc w:val="left"/>
      <w:rPr>
        <w:rFonts w:ascii="Courier New" w:hAnsi="Courier New" w:cs="Courier New" w:hint="default"/>
      </w:rPr>
    </w:lvl>
    <w:lvl w:ilvl="1" w:tplc="341EC2CC">
      <w:numFmt w:val="decimal"/>
      <w:lvlText w:val=""/>
      <w:lvlJc w:val="left"/>
    </w:lvl>
    <w:lvl w:ilvl="2" w:tplc="B0A4141A">
      <w:numFmt w:val="decimal"/>
      <w:lvlText w:val=""/>
      <w:lvlJc w:val="left"/>
    </w:lvl>
    <w:lvl w:ilvl="3" w:tplc="A36E4C18">
      <w:numFmt w:val="decimal"/>
      <w:lvlText w:val=""/>
      <w:lvlJc w:val="left"/>
    </w:lvl>
    <w:lvl w:ilvl="4" w:tplc="C7C69ABE">
      <w:numFmt w:val="decimal"/>
      <w:lvlText w:val=""/>
      <w:lvlJc w:val="left"/>
    </w:lvl>
    <w:lvl w:ilvl="5" w:tplc="EE0833D2">
      <w:numFmt w:val="decimal"/>
      <w:lvlText w:val=""/>
      <w:lvlJc w:val="left"/>
    </w:lvl>
    <w:lvl w:ilvl="6" w:tplc="5C4ADC22">
      <w:numFmt w:val="decimal"/>
      <w:lvlText w:val=""/>
      <w:lvlJc w:val="left"/>
    </w:lvl>
    <w:lvl w:ilvl="7" w:tplc="8E2E054E">
      <w:numFmt w:val="decimal"/>
      <w:lvlText w:val=""/>
      <w:lvlJc w:val="left"/>
    </w:lvl>
    <w:lvl w:ilvl="8" w:tplc="01E634BA">
      <w:numFmt w:val="decimal"/>
      <w:lvlText w:val=""/>
      <w:lvlJc w:val="left"/>
    </w:lvl>
  </w:abstractNum>
  <w:abstractNum w:abstractNumId="4" w15:restartNumberingAfterBreak="0">
    <w:nsid w:val="10B4717A"/>
    <w:multiLevelType w:val="multilevel"/>
    <w:tmpl w:val="F07A0718"/>
    <w:name w:val="KplusVBullets2"/>
    <w:lvl w:ilvl="0">
      <w:start w:val="1"/>
      <w:numFmt w:val="decimal"/>
      <w:lvlText w:val=""/>
      <w:lvlJc w:val="left"/>
      <w:pPr>
        <w:tabs>
          <w:tab w:val="num" w:pos="300"/>
        </w:tabs>
        <w:ind w:left="300" w:hanging="300"/>
      </w:pPr>
      <w:rPr>
        <w:rFonts w:ascii="Symbol" w:hAnsi="Symbol" w:cs="Times New Roman" w:hint="default"/>
        <w:sz w:val="14"/>
      </w:rPr>
    </w:lvl>
    <w:lvl w:ilvl="1">
      <w:start w:val="1"/>
      <w:numFmt w:val="lowerLetter"/>
      <w:lvlText w:val="-"/>
      <w:lvlJc w:val="left"/>
      <w:pPr>
        <w:tabs>
          <w:tab w:val="num" w:pos="540"/>
        </w:tabs>
        <w:ind w:left="540" w:hanging="240"/>
      </w:pPr>
      <w:rPr>
        <w:rFonts w:ascii="Symbol" w:hAnsi="Symbol" w:cs="Times New Roman" w:hint="default"/>
        <w:sz w:val="14"/>
      </w:rPr>
    </w:lvl>
    <w:lvl w:ilvl="2">
      <w:start w:val="1"/>
      <w:numFmt w:val="lowerRoman"/>
      <w:lvlText w:val=""/>
      <w:lvlJc w:val="left"/>
      <w:pPr>
        <w:tabs>
          <w:tab w:val="num" w:pos="780"/>
        </w:tabs>
        <w:ind w:left="780" w:hanging="240"/>
      </w:pPr>
      <w:rPr>
        <w:rFonts w:ascii="Symbol" w:hAnsi="Symbol" w:cs="Times New Roman" w:hint="default"/>
        <w:sz w:val="12"/>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15:restartNumberingAfterBreak="0">
    <w:nsid w:val="13CF5D40"/>
    <w:multiLevelType w:val="hybridMultilevel"/>
    <w:tmpl w:val="0012289C"/>
    <w:lvl w:ilvl="0" w:tplc="30D851CC">
      <w:start w:val="1"/>
      <w:numFmt w:val="bullet"/>
      <w:lvlText w:val=""/>
      <w:lvlJc w:val="left"/>
      <w:pPr>
        <w:ind w:left="720" w:hanging="360"/>
      </w:pPr>
      <w:rPr>
        <w:rFonts w:ascii="Symbol" w:hAnsi="Symbol" w:hint="default"/>
      </w:rPr>
    </w:lvl>
    <w:lvl w:ilvl="1" w:tplc="61742B5C">
      <w:start w:val="1"/>
      <w:numFmt w:val="bullet"/>
      <w:lvlText w:val="o"/>
      <w:lvlJc w:val="left"/>
      <w:pPr>
        <w:ind w:left="1440" w:hanging="360"/>
      </w:pPr>
      <w:rPr>
        <w:rFonts w:ascii="Courier New" w:hAnsi="Courier New" w:hint="default"/>
      </w:rPr>
    </w:lvl>
    <w:lvl w:ilvl="2" w:tplc="F1947EA4">
      <w:start w:val="1"/>
      <w:numFmt w:val="bullet"/>
      <w:lvlText w:val=""/>
      <w:lvlJc w:val="left"/>
      <w:pPr>
        <w:ind w:left="2160" w:hanging="360"/>
      </w:pPr>
      <w:rPr>
        <w:rFonts w:ascii="Wingdings" w:hAnsi="Wingdings" w:hint="default"/>
      </w:rPr>
    </w:lvl>
    <w:lvl w:ilvl="3" w:tplc="C8A033E8">
      <w:start w:val="1"/>
      <w:numFmt w:val="bullet"/>
      <w:lvlText w:val=""/>
      <w:lvlJc w:val="left"/>
      <w:pPr>
        <w:ind w:left="2880" w:hanging="360"/>
      </w:pPr>
      <w:rPr>
        <w:rFonts w:ascii="Symbol" w:hAnsi="Symbol" w:hint="default"/>
      </w:rPr>
    </w:lvl>
    <w:lvl w:ilvl="4" w:tplc="BC7ECBAC">
      <w:start w:val="1"/>
      <w:numFmt w:val="bullet"/>
      <w:lvlText w:val="o"/>
      <w:lvlJc w:val="left"/>
      <w:pPr>
        <w:ind w:left="3600" w:hanging="360"/>
      </w:pPr>
      <w:rPr>
        <w:rFonts w:ascii="Courier New" w:hAnsi="Courier New" w:hint="default"/>
      </w:rPr>
    </w:lvl>
    <w:lvl w:ilvl="5" w:tplc="139A5258">
      <w:start w:val="1"/>
      <w:numFmt w:val="bullet"/>
      <w:lvlText w:val=""/>
      <w:lvlJc w:val="left"/>
      <w:pPr>
        <w:ind w:left="4320" w:hanging="360"/>
      </w:pPr>
      <w:rPr>
        <w:rFonts w:ascii="Wingdings" w:hAnsi="Wingdings" w:hint="default"/>
      </w:rPr>
    </w:lvl>
    <w:lvl w:ilvl="6" w:tplc="93D612B0">
      <w:start w:val="1"/>
      <w:numFmt w:val="bullet"/>
      <w:lvlText w:val=""/>
      <w:lvlJc w:val="left"/>
      <w:pPr>
        <w:ind w:left="5040" w:hanging="360"/>
      </w:pPr>
      <w:rPr>
        <w:rFonts w:ascii="Symbol" w:hAnsi="Symbol" w:hint="default"/>
      </w:rPr>
    </w:lvl>
    <w:lvl w:ilvl="7" w:tplc="5268ECEC">
      <w:start w:val="1"/>
      <w:numFmt w:val="bullet"/>
      <w:lvlText w:val="o"/>
      <w:lvlJc w:val="left"/>
      <w:pPr>
        <w:ind w:left="5760" w:hanging="360"/>
      </w:pPr>
      <w:rPr>
        <w:rFonts w:ascii="Courier New" w:hAnsi="Courier New" w:hint="default"/>
      </w:rPr>
    </w:lvl>
    <w:lvl w:ilvl="8" w:tplc="A90EFA86">
      <w:start w:val="1"/>
      <w:numFmt w:val="bullet"/>
      <w:lvlText w:val=""/>
      <w:lvlJc w:val="left"/>
      <w:pPr>
        <w:ind w:left="6480" w:hanging="360"/>
      </w:pPr>
      <w:rPr>
        <w:rFonts w:ascii="Wingdings" w:hAnsi="Wingdings" w:hint="default"/>
      </w:rPr>
    </w:lvl>
  </w:abstractNum>
  <w:abstractNum w:abstractNumId="6" w15:restartNumberingAfterBreak="0">
    <w:nsid w:val="13D8670A"/>
    <w:multiLevelType w:val="multilevel"/>
    <w:tmpl w:val="051C669C"/>
    <w:lvl w:ilvl="0">
      <w:start w:val="1"/>
      <w:numFmt w:val="decimal"/>
      <w:lvlText w:val="%1."/>
      <w:lvlJc w:val="left"/>
      <w:pPr>
        <w:ind w:left="432" w:hanging="432"/>
      </w:pPr>
      <w:rPr>
        <w:rFonts w:hint="default"/>
        <w:sz w:val="20"/>
      </w:rPr>
    </w:lvl>
    <w:lvl w:ilvl="1">
      <w:start w:val="1"/>
      <w:numFmt w:val="decimal"/>
      <w:lvlText w:val="%2."/>
      <w:lvlJc w:val="left"/>
      <w:pPr>
        <w:ind w:left="360" w:hanging="360"/>
      </w:pPr>
      <w:rPr>
        <w:sz w:val="2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555430B"/>
    <w:multiLevelType w:val="hybridMultilevel"/>
    <w:tmpl w:val="CDACD87E"/>
    <w:lvl w:ilvl="0" w:tplc="EDA0D1A2">
      <w:start w:val="1"/>
      <w:numFmt w:val="bullet"/>
      <w:lvlText w:val=""/>
      <w:lvlJc w:val="left"/>
      <w:pPr>
        <w:ind w:left="720" w:hanging="360"/>
      </w:pPr>
      <w:rPr>
        <w:rFonts w:ascii="Symbol" w:hAnsi="Symbol" w:hint="default"/>
      </w:rPr>
    </w:lvl>
    <w:lvl w:ilvl="1" w:tplc="BE66C53A">
      <w:start w:val="1"/>
      <w:numFmt w:val="bullet"/>
      <w:lvlText w:val="o"/>
      <w:lvlJc w:val="left"/>
      <w:pPr>
        <w:ind w:left="1440" w:hanging="360"/>
      </w:pPr>
      <w:rPr>
        <w:rFonts w:ascii="Courier New" w:hAnsi="Courier New" w:hint="default"/>
      </w:rPr>
    </w:lvl>
    <w:lvl w:ilvl="2" w:tplc="E2A8ECBC">
      <w:start w:val="1"/>
      <w:numFmt w:val="bullet"/>
      <w:lvlText w:val=""/>
      <w:lvlJc w:val="left"/>
      <w:pPr>
        <w:ind w:left="2160" w:hanging="360"/>
      </w:pPr>
      <w:rPr>
        <w:rFonts w:ascii="Wingdings" w:hAnsi="Wingdings" w:hint="default"/>
      </w:rPr>
    </w:lvl>
    <w:lvl w:ilvl="3" w:tplc="6DE2EEEA">
      <w:start w:val="1"/>
      <w:numFmt w:val="bullet"/>
      <w:lvlText w:val=""/>
      <w:lvlJc w:val="left"/>
      <w:pPr>
        <w:ind w:left="2880" w:hanging="360"/>
      </w:pPr>
      <w:rPr>
        <w:rFonts w:ascii="Symbol" w:hAnsi="Symbol" w:hint="default"/>
      </w:rPr>
    </w:lvl>
    <w:lvl w:ilvl="4" w:tplc="4BB0FFE8">
      <w:start w:val="1"/>
      <w:numFmt w:val="bullet"/>
      <w:lvlText w:val="o"/>
      <w:lvlJc w:val="left"/>
      <w:pPr>
        <w:ind w:left="3600" w:hanging="360"/>
      </w:pPr>
      <w:rPr>
        <w:rFonts w:ascii="Courier New" w:hAnsi="Courier New" w:hint="default"/>
      </w:rPr>
    </w:lvl>
    <w:lvl w:ilvl="5" w:tplc="05AE5256">
      <w:start w:val="1"/>
      <w:numFmt w:val="bullet"/>
      <w:lvlText w:val=""/>
      <w:lvlJc w:val="left"/>
      <w:pPr>
        <w:ind w:left="4320" w:hanging="360"/>
      </w:pPr>
      <w:rPr>
        <w:rFonts w:ascii="Wingdings" w:hAnsi="Wingdings" w:hint="default"/>
      </w:rPr>
    </w:lvl>
    <w:lvl w:ilvl="6" w:tplc="2B826D40">
      <w:start w:val="1"/>
      <w:numFmt w:val="bullet"/>
      <w:lvlText w:val=""/>
      <w:lvlJc w:val="left"/>
      <w:pPr>
        <w:ind w:left="5040" w:hanging="360"/>
      </w:pPr>
      <w:rPr>
        <w:rFonts w:ascii="Symbol" w:hAnsi="Symbol" w:hint="default"/>
      </w:rPr>
    </w:lvl>
    <w:lvl w:ilvl="7" w:tplc="BF36F23E">
      <w:start w:val="1"/>
      <w:numFmt w:val="bullet"/>
      <w:lvlText w:val="o"/>
      <w:lvlJc w:val="left"/>
      <w:pPr>
        <w:ind w:left="5760" w:hanging="360"/>
      </w:pPr>
      <w:rPr>
        <w:rFonts w:ascii="Courier New" w:hAnsi="Courier New" w:hint="default"/>
      </w:rPr>
    </w:lvl>
    <w:lvl w:ilvl="8" w:tplc="EA9620CC">
      <w:start w:val="1"/>
      <w:numFmt w:val="bullet"/>
      <w:lvlText w:val=""/>
      <w:lvlJc w:val="left"/>
      <w:pPr>
        <w:ind w:left="6480" w:hanging="360"/>
      </w:pPr>
      <w:rPr>
        <w:rFonts w:ascii="Wingdings" w:hAnsi="Wingdings" w:hint="default"/>
      </w:rPr>
    </w:lvl>
  </w:abstractNum>
  <w:abstractNum w:abstractNumId="8" w15:restartNumberingAfterBreak="0">
    <w:nsid w:val="15A1791E"/>
    <w:multiLevelType w:val="hybridMultilevel"/>
    <w:tmpl w:val="9C168F52"/>
    <w:lvl w:ilvl="0" w:tplc="04130005">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16F1434E"/>
    <w:multiLevelType w:val="multilevel"/>
    <w:tmpl w:val="298C6CFC"/>
    <w:name w:val="KplusVNumber"/>
    <w:lvl w:ilvl="0">
      <w:start w:val="1"/>
      <w:numFmt w:val="decimal"/>
      <w:lvlText w:val="%1."/>
      <w:lvlJc w:val="left"/>
      <w:pPr>
        <w:tabs>
          <w:tab w:val="num" w:pos="300"/>
        </w:tabs>
        <w:ind w:left="300" w:hanging="300"/>
      </w:pPr>
      <w:rPr>
        <w:rFonts w:ascii="Arial" w:hAnsi="Arial" w:cs="Arial"/>
        <w:b w:val="0"/>
        <w:i w:val="0"/>
        <w:sz w:val="18"/>
      </w:rPr>
    </w:lvl>
    <w:lvl w:ilvl="1">
      <w:start w:val="1"/>
      <w:numFmt w:val="decimal"/>
      <w:lvlText w:val="%1.%2."/>
      <w:lvlJc w:val="left"/>
      <w:pPr>
        <w:tabs>
          <w:tab w:val="num" w:pos="900"/>
        </w:tabs>
        <w:ind w:left="900" w:hanging="600"/>
      </w:pPr>
      <w:rPr>
        <w:rFonts w:ascii="Arial" w:hAnsi="Arial" w:cs="Arial"/>
        <w:b w:val="0"/>
        <w:i w:val="0"/>
        <w:sz w:val="18"/>
      </w:rPr>
    </w:lvl>
    <w:lvl w:ilvl="2">
      <w:start w:val="1"/>
      <w:numFmt w:val="decimal"/>
      <w:lvlText w:val="%1.%2.%3."/>
      <w:lvlJc w:val="left"/>
      <w:pPr>
        <w:tabs>
          <w:tab w:val="num" w:pos="1700"/>
        </w:tabs>
        <w:ind w:left="1700" w:hanging="800"/>
      </w:pPr>
      <w:rPr>
        <w:rFonts w:ascii="Arial" w:hAnsi="Arial" w:cs="Arial"/>
        <w:b w:val="0"/>
        <w:i w:val="0"/>
        <w:sz w:val="18"/>
      </w:rPr>
    </w:lvl>
    <w:lvl w:ilvl="3">
      <w:start w:val="1"/>
      <w:numFmt w:val="decimal"/>
      <w:lvlText w:val="%1.%2.%3."/>
      <w:lvlJc w:val="left"/>
      <w:pPr>
        <w:tabs>
          <w:tab w:val="num" w:pos="1700"/>
        </w:tabs>
        <w:ind w:left="1700" w:hanging="800"/>
      </w:pPr>
      <w:rPr>
        <w:rFonts w:ascii="Arial" w:hAnsi="Arial" w:cs="Arial"/>
        <w:b w:val="0"/>
        <w:i w:val="0"/>
        <w:sz w:val="18"/>
      </w:rPr>
    </w:lvl>
    <w:lvl w:ilvl="4">
      <w:start w:val="1"/>
      <w:numFmt w:val="decimal"/>
      <w:lvlText w:val="%1.%2.%3."/>
      <w:lvlJc w:val="left"/>
      <w:pPr>
        <w:tabs>
          <w:tab w:val="num" w:pos="1700"/>
        </w:tabs>
        <w:ind w:left="1700" w:hanging="800"/>
      </w:pPr>
      <w:rPr>
        <w:rFonts w:ascii="Arial" w:hAnsi="Arial" w:cs="Arial"/>
        <w:b w:val="0"/>
        <w:i w:val="0"/>
        <w:sz w:val="18"/>
      </w:rPr>
    </w:lvl>
    <w:lvl w:ilvl="5">
      <w:start w:val="1"/>
      <w:numFmt w:val="decimal"/>
      <w:lvlText w:val="%1.%2.%3."/>
      <w:lvlJc w:val="left"/>
      <w:pPr>
        <w:tabs>
          <w:tab w:val="num" w:pos="1700"/>
        </w:tabs>
        <w:ind w:left="1700" w:hanging="800"/>
      </w:pPr>
      <w:rPr>
        <w:rFonts w:ascii="Arial" w:hAnsi="Arial" w:cs="Arial"/>
        <w:b w:val="0"/>
        <w:i w:val="0"/>
        <w:sz w:val="18"/>
      </w:rPr>
    </w:lvl>
    <w:lvl w:ilvl="6">
      <w:start w:val="1"/>
      <w:numFmt w:val="decimal"/>
      <w:lvlText w:val="%1.%2.%3."/>
      <w:lvlJc w:val="left"/>
      <w:pPr>
        <w:tabs>
          <w:tab w:val="num" w:pos="1700"/>
        </w:tabs>
        <w:ind w:left="1700" w:hanging="800"/>
      </w:pPr>
      <w:rPr>
        <w:rFonts w:ascii="Arial" w:hAnsi="Arial" w:cs="Arial"/>
        <w:b w:val="0"/>
        <w:i w:val="0"/>
        <w:sz w:val="18"/>
      </w:rPr>
    </w:lvl>
    <w:lvl w:ilvl="7">
      <w:start w:val="1"/>
      <w:numFmt w:val="decimal"/>
      <w:lvlText w:val="%1.%2.%3."/>
      <w:lvlJc w:val="left"/>
      <w:pPr>
        <w:tabs>
          <w:tab w:val="num" w:pos="1700"/>
        </w:tabs>
        <w:ind w:left="1700" w:hanging="800"/>
      </w:pPr>
      <w:rPr>
        <w:rFonts w:ascii="Arial" w:hAnsi="Arial" w:cs="Arial"/>
        <w:b w:val="0"/>
        <w:i w:val="0"/>
        <w:sz w:val="18"/>
      </w:rPr>
    </w:lvl>
    <w:lvl w:ilvl="8">
      <w:start w:val="1"/>
      <w:numFmt w:val="decimal"/>
      <w:lvlText w:val="%1.%2.%3."/>
      <w:lvlJc w:val="left"/>
      <w:pPr>
        <w:tabs>
          <w:tab w:val="num" w:pos="1700"/>
        </w:tabs>
        <w:ind w:left="1700" w:hanging="800"/>
      </w:pPr>
      <w:rPr>
        <w:rFonts w:ascii="Arial" w:hAnsi="Arial" w:cs="Arial"/>
        <w:b w:val="0"/>
        <w:i w:val="0"/>
        <w:sz w:val="18"/>
      </w:rPr>
    </w:lvl>
  </w:abstractNum>
  <w:abstractNum w:abstractNumId="10" w15:restartNumberingAfterBreak="0">
    <w:nsid w:val="176770C3"/>
    <w:multiLevelType w:val="hybridMultilevel"/>
    <w:tmpl w:val="816A5272"/>
    <w:lvl w:ilvl="0" w:tplc="4FFE52F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9C13BAF"/>
    <w:multiLevelType w:val="hybridMultilevel"/>
    <w:tmpl w:val="9B3CB714"/>
    <w:lvl w:ilvl="0" w:tplc="B4AA7108">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CE0FF4"/>
    <w:multiLevelType w:val="multilevel"/>
    <w:tmpl w:val="0413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1E1544A0"/>
    <w:multiLevelType w:val="hybridMultilevel"/>
    <w:tmpl w:val="1BD65AD6"/>
    <w:lvl w:ilvl="0" w:tplc="04130001">
      <w:numFmt w:val="bullet"/>
      <w:lvlText w:val=""/>
      <w:lvlJc w:val="left"/>
      <w:pPr>
        <w:ind w:left="720" w:hanging="360"/>
      </w:pPr>
      <w:rPr>
        <w:rFonts w:ascii="Symbol" w:eastAsia="Times New Roman"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0C14CDC"/>
    <w:multiLevelType w:val="multilevel"/>
    <w:tmpl w:val="BB1A77BA"/>
    <w:lvl w:ilvl="0">
      <w:start w:val="138"/>
      <w:numFmt w:val="decimal"/>
      <w:lvlText w:val="%1."/>
      <w:lvlJc w:val="left"/>
      <w:pPr>
        <w:ind w:left="432" w:hanging="432"/>
      </w:pPr>
      <w:rPr>
        <w:rFonts w:hint="default"/>
        <w:b/>
        <w:bCs/>
        <w:sz w:val="2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20F194CA"/>
    <w:multiLevelType w:val="hybridMultilevel"/>
    <w:tmpl w:val="9620C108"/>
    <w:lvl w:ilvl="0" w:tplc="C53E8C04">
      <w:start w:val="1"/>
      <w:numFmt w:val="decimal"/>
      <w:lvlText w:val="%1."/>
      <w:lvlJc w:val="left"/>
      <w:pPr>
        <w:ind w:left="720" w:hanging="360"/>
      </w:pPr>
    </w:lvl>
    <w:lvl w:ilvl="1" w:tplc="0DA26CB8">
      <w:start w:val="1"/>
      <w:numFmt w:val="lowerLetter"/>
      <w:lvlText w:val="%2."/>
      <w:lvlJc w:val="left"/>
      <w:pPr>
        <w:ind w:left="1440" w:hanging="360"/>
      </w:pPr>
    </w:lvl>
    <w:lvl w:ilvl="2" w:tplc="33CA424C">
      <w:start w:val="1"/>
      <w:numFmt w:val="lowerRoman"/>
      <w:lvlText w:val="%3."/>
      <w:lvlJc w:val="right"/>
      <w:pPr>
        <w:ind w:left="2160" w:hanging="180"/>
      </w:pPr>
    </w:lvl>
    <w:lvl w:ilvl="3" w:tplc="F266F378">
      <w:start w:val="1"/>
      <w:numFmt w:val="decimal"/>
      <w:lvlText w:val="%4."/>
      <w:lvlJc w:val="left"/>
      <w:pPr>
        <w:ind w:left="2880" w:hanging="360"/>
      </w:pPr>
    </w:lvl>
    <w:lvl w:ilvl="4" w:tplc="DD6E60C8">
      <w:start w:val="1"/>
      <w:numFmt w:val="lowerLetter"/>
      <w:lvlText w:val="%5."/>
      <w:lvlJc w:val="left"/>
      <w:pPr>
        <w:ind w:left="3600" w:hanging="360"/>
      </w:pPr>
    </w:lvl>
    <w:lvl w:ilvl="5" w:tplc="4F4C8294">
      <w:start w:val="1"/>
      <w:numFmt w:val="lowerRoman"/>
      <w:lvlText w:val="%6."/>
      <w:lvlJc w:val="right"/>
      <w:pPr>
        <w:ind w:left="4320" w:hanging="180"/>
      </w:pPr>
    </w:lvl>
    <w:lvl w:ilvl="6" w:tplc="0D641120">
      <w:start w:val="1"/>
      <w:numFmt w:val="decimal"/>
      <w:lvlText w:val="%7."/>
      <w:lvlJc w:val="left"/>
      <w:pPr>
        <w:ind w:left="5040" w:hanging="360"/>
      </w:pPr>
    </w:lvl>
    <w:lvl w:ilvl="7" w:tplc="4FD88620">
      <w:start w:val="1"/>
      <w:numFmt w:val="lowerLetter"/>
      <w:lvlText w:val="%8."/>
      <w:lvlJc w:val="left"/>
      <w:pPr>
        <w:ind w:left="5760" w:hanging="360"/>
      </w:pPr>
    </w:lvl>
    <w:lvl w:ilvl="8" w:tplc="E64EBE82">
      <w:start w:val="1"/>
      <w:numFmt w:val="lowerRoman"/>
      <w:lvlText w:val="%9."/>
      <w:lvlJc w:val="right"/>
      <w:pPr>
        <w:ind w:left="6480" w:hanging="180"/>
      </w:pPr>
    </w:lvl>
  </w:abstractNum>
  <w:abstractNum w:abstractNumId="16" w15:restartNumberingAfterBreak="0">
    <w:nsid w:val="214E5267"/>
    <w:multiLevelType w:val="hybridMultilevel"/>
    <w:tmpl w:val="26E6CE4C"/>
    <w:lvl w:ilvl="0" w:tplc="04130001">
      <w:start w:val="1"/>
      <w:numFmt w:val="bullet"/>
      <w:lvlText w:val=""/>
      <w:lvlJc w:val="left"/>
      <w:rPr>
        <w:rFonts w:ascii="Symbol" w:hAnsi="Symbol" w:hint="default"/>
      </w:rPr>
    </w:lvl>
    <w:lvl w:ilvl="1" w:tplc="FD5E9662">
      <w:numFmt w:val="decimal"/>
      <w:lvlText w:val=""/>
      <w:lvlJc w:val="left"/>
    </w:lvl>
    <w:lvl w:ilvl="2" w:tplc="C908D080">
      <w:numFmt w:val="decimal"/>
      <w:lvlText w:val=""/>
      <w:lvlJc w:val="left"/>
    </w:lvl>
    <w:lvl w:ilvl="3" w:tplc="4064A50E">
      <w:numFmt w:val="decimal"/>
      <w:lvlText w:val=""/>
      <w:lvlJc w:val="left"/>
    </w:lvl>
    <w:lvl w:ilvl="4" w:tplc="9410CB6A">
      <w:numFmt w:val="decimal"/>
      <w:lvlText w:val=""/>
      <w:lvlJc w:val="left"/>
    </w:lvl>
    <w:lvl w:ilvl="5" w:tplc="30825E1E">
      <w:numFmt w:val="decimal"/>
      <w:lvlText w:val=""/>
      <w:lvlJc w:val="left"/>
    </w:lvl>
    <w:lvl w:ilvl="6" w:tplc="32D0A222">
      <w:numFmt w:val="decimal"/>
      <w:lvlText w:val=""/>
      <w:lvlJc w:val="left"/>
    </w:lvl>
    <w:lvl w:ilvl="7" w:tplc="5BDA32F8">
      <w:numFmt w:val="decimal"/>
      <w:lvlText w:val=""/>
      <w:lvlJc w:val="left"/>
    </w:lvl>
    <w:lvl w:ilvl="8" w:tplc="A06CFF98">
      <w:numFmt w:val="decimal"/>
      <w:lvlText w:val=""/>
      <w:lvlJc w:val="left"/>
    </w:lvl>
  </w:abstractNum>
  <w:abstractNum w:abstractNumId="17" w15:restartNumberingAfterBreak="0">
    <w:nsid w:val="2256549B"/>
    <w:multiLevelType w:val="hybridMultilevel"/>
    <w:tmpl w:val="D2104634"/>
    <w:lvl w:ilvl="0" w:tplc="8D1CDE1C">
      <w:start w:val="1"/>
      <w:numFmt w:val="lowerLetter"/>
      <w:lvlText w:val="%1."/>
      <w:lvlJc w:val="left"/>
      <w:pPr>
        <w:ind w:left="720" w:hanging="360"/>
      </w:pPr>
    </w:lvl>
    <w:lvl w:ilvl="1" w:tplc="53E04C30">
      <w:start w:val="1"/>
      <w:numFmt w:val="lowerLetter"/>
      <w:lvlText w:val="%2."/>
      <w:lvlJc w:val="left"/>
      <w:pPr>
        <w:ind w:left="1440" w:hanging="360"/>
      </w:pPr>
    </w:lvl>
    <w:lvl w:ilvl="2" w:tplc="3C284F4A">
      <w:start w:val="1"/>
      <w:numFmt w:val="lowerRoman"/>
      <w:lvlText w:val="%3."/>
      <w:lvlJc w:val="right"/>
      <w:pPr>
        <w:ind w:left="2160" w:hanging="180"/>
      </w:pPr>
    </w:lvl>
    <w:lvl w:ilvl="3" w:tplc="5A88969C">
      <w:start w:val="1"/>
      <w:numFmt w:val="decimal"/>
      <w:lvlText w:val="%4."/>
      <w:lvlJc w:val="left"/>
      <w:pPr>
        <w:ind w:left="2880" w:hanging="360"/>
      </w:pPr>
    </w:lvl>
    <w:lvl w:ilvl="4" w:tplc="5F02337C">
      <w:start w:val="1"/>
      <w:numFmt w:val="lowerLetter"/>
      <w:lvlText w:val="%5."/>
      <w:lvlJc w:val="left"/>
      <w:pPr>
        <w:ind w:left="3600" w:hanging="360"/>
      </w:pPr>
    </w:lvl>
    <w:lvl w:ilvl="5" w:tplc="696A6D62">
      <w:start w:val="1"/>
      <w:numFmt w:val="lowerRoman"/>
      <w:lvlText w:val="%6."/>
      <w:lvlJc w:val="right"/>
      <w:pPr>
        <w:ind w:left="4320" w:hanging="180"/>
      </w:pPr>
    </w:lvl>
    <w:lvl w:ilvl="6" w:tplc="EA06A38C">
      <w:start w:val="1"/>
      <w:numFmt w:val="decimal"/>
      <w:lvlText w:val="%7."/>
      <w:lvlJc w:val="left"/>
      <w:pPr>
        <w:ind w:left="5040" w:hanging="360"/>
      </w:pPr>
    </w:lvl>
    <w:lvl w:ilvl="7" w:tplc="C742C076">
      <w:start w:val="1"/>
      <w:numFmt w:val="lowerLetter"/>
      <w:lvlText w:val="%8."/>
      <w:lvlJc w:val="left"/>
      <w:pPr>
        <w:ind w:left="5760" w:hanging="360"/>
      </w:pPr>
    </w:lvl>
    <w:lvl w:ilvl="8" w:tplc="FA9849A2">
      <w:start w:val="1"/>
      <w:numFmt w:val="lowerRoman"/>
      <w:lvlText w:val="%9."/>
      <w:lvlJc w:val="right"/>
      <w:pPr>
        <w:ind w:left="6480" w:hanging="180"/>
      </w:pPr>
    </w:lvl>
  </w:abstractNum>
  <w:abstractNum w:abstractNumId="18" w15:restartNumberingAfterBreak="0">
    <w:nsid w:val="226A4464"/>
    <w:multiLevelType w:val="hybridMultilevel"/>
    <w:tmpl w:val="6884EC8C"/>
    <w:lvl w:ilvl="0" w:tplc="6804BD32">
      <w:start w:val="1"/>
      <w:numFmt w:val="bullet"/>
      <w:lvlText w:val=""/>
      <w:lvlJc w:val="left"/>
      <w:pPr>
        <w:ind w:left="720" w:hanging="360"/>
      </w:pPr>
      <w:rPr>
        <w:rFonts w:ascii="Symbol" w:hAnsi="Symbol" w:hint="default"/>
      </w:rPr>
    </w:lvl>
    <w:lvl w:ilvl="1" w:tplc="C5E80AFE">
      <w:start w:val="1"/>
      <w:numFmt w:val="bullet"/>
      <w:lvlText w:val="o"/>
      <w:lvlJc w:val="left"/>
      <w:pPr>
        <w:ind w:left="1440" w:hanging="360"/>
      </w:pPr>
      <w:rPr>
        <w:rFonts w:ascii="Courier New" w:hAnsi="Courier New" w:hint="default"/>
      </w:rPr>
    </w:lvl>
    <w:lvl w:ilvl="2" w:tplc="192A9EA0">
      <w:start w:val="1"/>
      <w:numFmt w:val="bullet"/>
      <w:lvlText w:val=""/>
      <w:lvlJc w:val="left"/>
      <w:pPr>
        <w:ind w:left="2160" w:hanging="360"/>
      </w:pPr>
      <w:rPr>
        <w:rFonts w:ascii="Wingdings" w:hAnsi="Wingdings" w:hint="default"/>
      </w:rPr>
    </w:lvl>
    <w:lvl w:ilvl="3" w:tplc="F322EF30">
      <w:start w:val="1"/>
      <w:numFmt w:val="bullet"/>
      <w:lvlText w:val=""/>
      <w:lvlJc w:val="left"/>
      <w:pPr>
        <w:ind w:left="2880" w:hanging="360"/>
      </w:pPr>
      <w:rPr>
        <w:rFonts w:ascii="Symbol" w:hAnsi="Symbol" w:hint="default"/>
      </w:rPr>
    </w:lvl>
    <w:lvl w:ilvl="4" w:tplc="A8762ECE">
      <w:start w:val="1"/>
      <w:numFmt w:val="bullet"/>
      <w:lvlText w:val="o"/>
      <w:lvlJc w:val="left"/>
      <w:pPr>
        <w:ind w:left="3600" w:hanging="360"/>
      </w:pPr>
      <w:rPr>
        <w:rFonts w:ascii="Courier New" w:hAnsi="Courier New" w:hint="default"/>
      </w:rPr>
    </w:lvl>
    <w:lvl w:ilvl="5" w:tplc="E7EE3E7C">
      <w:start w:val="1"/>
      <w:numFmt w:val="bullet"/>
      <w:lvlText w:val=""/>
      <w:lvlJc w:val="left"/>
      <w:pPr>
        <w:ind w:left="4320" w:hanging="360"/>
      </w:pPr>
      <w:rPr>
        <w:rFonts w:ascii="Wingdings" w:hAnsi="Wingdings" w:hint="default"/>
      </w:rPr>
    </w:lvl>
    <w:lvl w:ilvl="6" w:tplc="9CA26454">
      <w:start w:val="1"/>
      <w:numFmt w:val="bullet"/>
      <w:lvlText w:val=""/>
      <w:lvlJc w:val="left"/>
      <w:pPr>
        <w:ind w:left="5040" w:hanging="360"/>
      </w:pPr>
      <w:rPr>
        <w:rFonts w:ascii="Symbol" w:hAnsi="Symbol" w:hint="default"/>
      </w:rPr>
    </w:lvl>
    <w:lvl w:ilvl="7" w:tplc="43F0B488">
      <w:start w:val="1"/>
      <w:numFmt w:val="bullet"/>
      <w:lvlText w:val="o"/>
      <w:lvlJc w:val="left"/>
      <w:pPr>
        <w:ind w:left="5760" w:hanging="360"/>
      </w:pPr>
      <w:rPr>
        <w:rFonts w:ascii="Courier New" w:hAnsi="Courier New" w:hint="default"/>
      </w:rPr>
    </w:lvl>
    <w:lvl w:ilvl="8" w:tplc="39189D3C">
      <w:start w:val="1"/>
      <w:numFmt w:val="bullet"/>
      <w:lvlText w:val=""/>
      <w:lvlJc w:val="left"/>
      <w:pPr>
        <w:ind w:left="6480" w:hanging="360"/>
      </w:pPr>
      <w:rPr>
        <w:rFonts w:ascii="Wingdings" w:hAnsi="Wingdings" w:hint="default"/>
      </w:rPr>
    </w:lvl>
  </w:abstractNum>
  <w:abstractNum w:abstractNumId="19" w15:restartNumberingAfterBreak="0">
    <w:nsid w:val="2B330B8B"/>
    <w:multiLevelType w:val="hybridMultilevel"/>
    <w:tmpl w:val="B72E01B2"/>
    <w:lvl w:ilvl="0" w:tplc="FFFFFFFF">
      <w:numFmt w:val="bullet"/>
      <w:lvlText w:val="•"/>
      <w:lvlJc w:val="left"/>
      <w:pPr>
        <w:ind w:left="1080" w:hanging="72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2B5339B8"/>
    <w:multiLevelType w:val="hybridMultilevel"/>
    <w:tmpl w:val="ED74FE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C00272D"/>
    <w:multiLevelType w:val="hybridMultilevel"/>
    <w:tmpl w:val="D8163EBE"/>
    <w:lvl w:ilvl="0" w:tplc="009CB636">
      <w:start w:val="5"/>
      <w:numFmt w:val="bullet"/>
      <w:lvlText w:val=""/>
      <w:lvlJc w:val="left"/>
      <w:pPr>
        <w:ind w:left="720" w:hanging="360"/>
      </w:pPr>
      <w:rPr>
        <w:rFonts w:ascii="Symbol" w:eastAsia="Times New Roman" w:hAnsi="Symbol" w:cs="Calibri"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F7016CE"/>
    <w:multiLevelType w:val="hybridMultilevel"/>
    <w:tmpl w:val="4522B586"/>
    <w:lvl w:ilvl="0" w:tplc="04130003">
      <w:start w:val="1"/>
      <w:numFmt w:val="bullet"/>
      <w:lvlText w:val="o"/>
      <w:lvlJc w:val="left"/>
      <w:pPr>
        <w:ind w:left="720" w:hanging="360"/>
      </w:pPr>
      <w:rPr>
        <w:rFonts w:ascii="Courier New" w:hAnsi="Courier New" w:cs="Courier New" w:hint="default"/>
      </w:rPr>
    </w:lvl>
    <w:lvl w:ilvl="1" w:tplc="F3803CF0">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21D165C"/>
    <w:multiLevelType w:val="hybridMultilevel"/>
    <w:tmpl w:val="66E85C94"/>
    <w:lvl w:ilvl="0" w:tplc="32AA23CC">
      <w:start w:val="1"/>
      <w:numFmt w:val="bullet"/>
      <w:lvlText w:val=""/>
      <w:lvlJc w:val="left"/>
      <w:pPr>
        <w:ind w:left="720" w:hanging="360"/>
      </w:pPr>
      <w:rPr>
        <w:rFonts w:ascii="Symbol" w:hAnsi="Symbol" w:hint="default"/>
      </w:rPr>
    </w:lvl>
    <w:lvl w:ilvl="1" w:tplc="B9BA8C04">
      <w:start w:val="1"/>
      <w:numFmt w:val="bullet"/>
      <w:lvlText w:val="o"/>
      <w:lvlJc w:val="left"/>
      <w:pPr>
        <w:ind w:left="1440" w:hanging="360"/>
      </w:pPr>
      <w:rPr>
        <w:rFonts w:ascii="Courier New" w:hAnsi="Courier New" w:hint="default"/>
      </w:rPr>
    </w:lvl>
    <w:lvl w:ilvl="2" w:tplc="F3803CF0">
      <w:start w:val="1"/>
      <w:numFmt w:val="bullet"/>
      <w:lvlText w:val=""/>
      <w:lvlJc w:val="left"/>
      <w:pPr>
        <w:ind w:left="2160" w:hanging="360"/>
      </w:pPr>
      <w:rPr>
        <w:rFonts w:ascii="Wingdings" w:hAnsi="Wingdings" w:hint="default"/>
      </w:rPr>
    </w:lvl>
    <w:lvl w:ilvl="3" w:tplc="3E862FDE">
      <w:start w:val="1"/>
      <w:numFmt w:val="bullet"/>
      <w:lvlText w:val=""/>
      <w:lvlJc w:val="left"/>
      <w:pPr>
        <w:ind w:left="2880" w:hanging="360"/>
      </w:pPr>
      <w:rPr>
        <w:rFonts w:ascii="Symbol" w:hAnsi="Symbol" w:hint="default"/>
      </w:rPr>
    </w:lvl>
    <w:lvl w:ilvl="4" w:tplc="C3B44E3A">
      <w:start w:val="1"/>
      <w:numFmt w:val="bullet"/>
      <w:lvlText w:val="o"/>
      <w:lvlJc w:val="left"/>
      <w:pPr>
        <w:ind w:left="3600" w:hanging="360"/>
      </w:pPr>
      <w:rPr>
        <w:rFonts w:ascii="Courier New" w:hAnsi="Courier New" w:hint="default"/>
      </w:rPr>
    </w:lvl>
    <w:lvl w:ilvl="5" w:tplc="8BD61D7A">
      <w:start w:val="1"/>
      <w:numFmt w:val="bullet"/>
      <w:lvlText w:val=""/>
      <w:lvlJc w:val="left"/>
      <w:pPr>
        <w:ind w:left="4320" w:hanging="360"/>
      </w:pPr>
      <w:rPr>
        <w:rFonts w:ascii="Wingdings" w:hAnsi="Wingdings" w:hint="default"/>
      </w:rPr>
    </w:lvl>
    <w:lvl w:ilvl="6" w:tplc="1068E692">
      <w:start w:val="1"/>
      <w:numFmt w:val="bullet"/>
      <w:lvlText w:val=""/>
      <w:lvlJc w:val="left"/>
      <w:pPr>
        <w:ind w:left="5040" w:hanging="360"/>
      </w:pPr>
      <w:rPr>
        <w:rFonts w:ascii="Symbol" w:hAnsi="Symbol" w:hint="default"/>
      </w:rPr>
    </w:lvl>
    <w:lvl w:ilvl="7" w:tplc="07F48B42">
      <w:start w:val="1"/>
      <w:numFmt w:val="bullet"/>
      <w:lvlText w:val="o"/>
      <w:lvlJc w:val="left"/>
      <w:pPr>
        <w:ind w:left="5760" w:hanging="360"/>
      </w:pPr>
      <w:rPr>
        <w:rFonts w:ascii="Courier New" w:hAnsi="Courier New" w:hint="default"/>
      </w:rPr>
    </w:lvl>
    <w:lvl w:ilvl="8" w:tplc="E0747CEE">
      <w:start w:val="1"/>
      <w:numFmt w:val="bullet"/>
      <w:lvlText w:val=""/>
      <w:lvlJc w:val="left"/>
      <w:pPr>
        <w:ind w:left="6480" w:hanging="360"/>
      </w:pPr>
      <w:rPr>
        <w:rFonts w:ascii="Wingdings" w:hAnsi="Wingdings" w:hint="default"/>
      </w:rPr>
    </w:lvl>
  </w:abstractNum>
  <w:abstractNum w:abstractNumId="24" w15:restartNumberingAfterBreak="0">
    <w:nsid w:val="3BEC7A00"/>
    <w:multiLevelType w:val="multilevel"/>
    <w:tmpl w:val="3182BA16"/>
    <w:name w:val="doMultiLevel"/>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CA67F28"/>
    <w:multiLevelType w:val="hybridMultilevel"/>
    <w:tmpl w:val="EED873DA"/>
    <w:lvl w:ilvl="0" w:tplc="04130001">
      <w:numFmt w:val="decimal"/>
      <w:lvlText w:val=""/>
      <w:lvlJc w:val="left"/>
    </w:lvl>
    <w:lvl w:ilvl="1" w:tplc="04130003">
      <w:numFmt w:val="decimal"/>
      <w:lvlText w:val=""/>
      <w:lvlJc w:val="left"/>
    </w:lvl>
    <w:lvl w:ilvl="2" w:tplc="04130005">
      <w:numFmt w:val="decimal"/>
      <w:lvlText w:val=""/>
      <w:lvlJc w:val="left"/>
    </w:lvl>
    <w:lvl w:ilvl="3" w:tplc="04130001">
      <w:numFmt w:val="decimal"/>
      <w:lvlText w:val=""/>
      <w:lvlJc w:val="left"/>
    </w:lvl>
    <w:lvl w:ilvl="4" w:tplc="04130003">
      <w:numFmt w:val="decimal"/>
      <w:lvlText w:val=""/>
      <w:lvlJc w:val="left"/>
    </w:lvl>
    <w:lvl w:ilvl="5" w:tplc="04130005">
      <w:numFmt w:val="decimal"/>
      <w:lvlText w:val=""/>
      <w:lvlJc w:val="left"/>
    </w:lvl>
    <w:lvl w:ilvl="6" w:tplc="04130001">
      <w:numFmt w:val="decimal"/>
      <w:lvlText w:val=""/>
      <w:lvlJc w:val="left"/>
    </w:lvl>
    <w:lvl w:ilvl="7" w:tplc="04130003">
      <w:numFmt w:val="decimal"/>
      <w:lvlText w:val=""/>
      <w:lvlJc w:val="left"/>
    </w:lvl>
    <w:lvl w:ilvl="8" w:tplc="04130005">
      <w:numFmt w:val="decimal"/>
      <w:lvlText w:val=""/>
      <w:lvlJc w:val="left"/>
    </w:lvl>
  </w:abstractNum>
  <w:abstractNum w:abstractNumId="26" w15:restartNumberingAfterBreak="0">
    <w:nsid w:val="458243FA"/>
    <w:multiLevelType w:val="hybridMultilevel"/>
    <w:tmpl w:val="2508F2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B595C9C"/>
    <w:multiLevelType w:val="hybridMultilevel"/>
    <w:tmpl w:val="E7DA236A"/>
    <w:lvl w:ilvl="0" w:tplc="F74266A2">
      <w:start w:val="1"/>
      <w:numFmt w:val="bullet"/>
      <w:lvlText w:val=""/>
      <w:lvlJc w:val="left"/>
      <w:pPr>
        <w:ind w:left="720" w:hanging="360"/>
      </w:pPr>
      <w:rPr>
        <w:rFonts w:ascii="Symbol" w:hAnsi="Symbol" w:hint="default"/>
      </w:rPr>
    </w:lvl>
    <w:lvl w:ilvl="1" w:tplc="E41CAC8A">
      <w:start w:val="1"/>
      <w:numFmt w:val="bullet"/>
      <w:lvlText w:val="o"/>
      <w:lvlJc w:val="left"/>
      <w:pPr>
        <w:ind w:left="1440" w:hanging="360"/>
      </w:pPr>
      <w:rPr>
        <w:rFonts w:ascii="Courier New" w:hAnsi="Courier New" w:hint="default"/>
      </w:rPr>
    </w:lvl>
    <w:lvl w:ilvl="2" w:tplc="AF280D78">
      <w:start w:val="1"/>
      <w:numFmt w:val="bullet"/>
      <w:lvlText w:val=""/>
      <w:lvlJc w:val="left"/>
      <w:pPr>
        <w:ind w:left="2160" w:hanging="360"/>
      </w:pPr>
      <w:rPr>
        <w:rFonts w:ascii="Wingdings" w:hAnsi="Wingdings" w:hint="default"/>
      </w:rPr>
    </w:lvl>
    <w:lvl w:ilvl="3" w:tplc="13E8EC04">
      <w:start w:val="1"/>
      <w:numFmt w:val="bullet"/>
      <w:lvlText w:val=""/>
      <w:lvlJc w:val="left"/>
      <w:pPr>
        <w:ind w:left="2880" w:hanging="360"/>
      </w:pPr>
      <w:rPr>
        <w:rFonts w:ascii="Symbol" w:hAnsi="Symbol" w:hint="default"/>
      </w:rPr>
    </w:lvl>
    <w:lvl w:ilvl="4" w:tplc="D82247C2">
      <w:start w:val="1"/>
      <w:numFmt w:val="bullet"/>
      <w:lvlText w:val="o"/>
      <w:lvlJc w:val="left"/>
      <w:pPr>
        <w:ind w:left="3600" w:hanging="360"/>
      </w:pPr>
      <w:rPr>
        <w:rFonts w:ascii="Courier New" w:hAnsi="Courier New" w:hint="default"/>
      </w:rPr>
    </w:lvl>
    <w:lvl w:ilvl="5" w:tplc="39CEE14E">
      <w:start w:val="1"/>
      <w:numFmt w:val="bullet"/>
      <w:lvlText w:val=""/>
      <w:lvlJc w:val="left"/>
      <w:pPr>
        <w:ind w:left="4320" w:hanging="360"/>
      </w:pPr>
      <w:rPr>
        <w:rFonts w:ascii="Wingdings" w:hAnsi="Wingdings" w:hint="default"/>
      </w:rPr>
    </w:lvl>
    <w:lvl w:ilvl="6" w:tplc="2CEA784A">
      <w:start w:val="1"/>
      <w:numFmt w:val="bullet"/>
      <w:lvlText w:val=""/>
      <w:lvlJc w:val="left"/>
      <w:pPr>
        <w:ind w:left="5040" w:hanging="360"/>
      </w:pPr>
      <w:rPr>
        <w:rFonts w:ascii="Symbol" w:hAnsi="Symbol" w:hint="default"/>
      </w:rPr>
    </w:lvl>
    <w:lvl w:ilvl="7" w:tplc="24728C66">
      <w:start w:val="1"/>
      <w:numFmt w:val="bullet"/>
      <w:lvlText w:val="o"/>
      <w:lvlJc w:val="left"/>
      <w:pPr>
        <w:ind w:left="5760" w:hanging="360"/>
      </w:pPr>
      <w:rPr>
        <w:rFonts w:ascii="Courier New" w:hAnsi="Courier New" w:hint="default"/>
      </w:rPr>
    </w:lvl>
    <w:lvl w:ilvl="8" w:tplc="B89AA1FA">
      <w:start w:val="1"/>
      <w:numFmt w:val="bullet"/>
      <w:lvlText w:val=""/>
      <w:lvlJc w:val="left"/>
      <w:pPr>
        <w:ind w:left="6480" w:hanging="360"/>
      </w:pPr>
      <w:rPr>
        <w:rFonts w:ascii="Wingdings" w:hAnsi="Wingdings" w:hint="default"/>
      </w:rPr>
    </w:lvl>
  </w:abstractNum>
  <w:abstractNum w:abstractNumId="28" w15:restartNumberingAfterBreak="0">
    <w:nsid w:val="4BD44ACE"/>
    <w:multiLevelType w:val="multilevel"/>
    <w:tmpl w:val="8758A80A"/>
    <w:lvl w:ilvl="0">
      <w:start w:val="51"/>
      <w:numFmt w:val="decimal"/>
      <w:lvlText w:val="%1."/>
      <w:lvlJc w:val="left"/>
      <w:pPr>
        <w:ind w:left="432" w:hanging="432"/>
      </w:pPr>
      <w:rPr>
        <w:rFonts w:hint="default"/>
        <w:b/>
        <w:bCs/>
        <w:sz w:val="2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4F566B48"/>
    <w:multiLevelType w:val="hybridMultilevel"/>
    <w:tmpl w:val="49525B58"/>
    <w:lvl w:ilvl="0" w:tplc="0D5C02E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5C83CDE"/>
    <w:multiLevelType w:val="hybridMultilevel"/>
    <w:tmpl w:val="5344A6D4"/>
    <w:lvl w:ilvl="0" w:tplc="C0C60FF8">
      <w:start w:val="1"/>
      <w:numFmt w:val="decimal"/>
      <w:lvlText w:val="%1."/>
      <w:lvlJc w:val="left"/>
      <w:pPr>
        <w:ind w:left="720" w:hanging="360"/>
      </w:pPr>
    </w:lvl>
    <w:lvl w:ilvl="1" w:tplc="10389CFE">
      <w:start w:val="1"/>
      <w:numFmt w:val="lowerLetter"/>
      <w:lvlText w:val="%2."/>
      <w:lvlJc w:val="left"/>
      <w:pPr>
        <w:ind w:left="1440" w:hanging="360"/>
      </w:pPr>
    </w:lvl>
    <w:lvl w:ilvl="2" w:tplc="63A08728">
      <w:start w:val="1"/>
      <w:numFmt w:val="lowerRoman"/>
      <w:lvlText w:val="%3."/>
      <w:lvlJc w:val="right"/>
      <w:pPr>
        <w:ind w:left="2160" w:hanging="180"/>
      </w:pPr>
    </w:lvl>
    <w:lvl w:ilvl="3" w:tplc="86BAF4EC">
      <w:start w:val="1"/>
      <w:numFmt w:val="decimal"/>
      <w:lvlText w:val="%4."/>
      <w:lvlJc w:val="left"/>
      <w:pPr>
        <w:ind w:left="2880" w:hanging="360"/>
      </w:pPr>
    </w:lvl>
    <w:lvl w:ilvl="4" w:tplc="93B4CFC6">
      <w:start w:val="1"/>
      <w:numFmt w:val="lowerLetter"/>
      <w:lvlText w:val="%5."/>
      <w:lvlJc w:val="left"/>
      <w:pPr>
        <w:ind w:left="3600" w:hanging="360"/>
      </w:pPr>
    </w:lvl>
    <w:lvl w:ilvl="5" w:tplc="7C4262EA">
      <w:start w:val="1"/>
      <w:numFmt w:val="lowerRoman"/>
      <w:lvlText w:val="%6."/>
      <w:lvlJc w:val="right"/>
      <w:pPr>
        <w:ind w:left="4320" w:hanging="180"/>
      </w:pPr>
    </w:lvl>
    <w:lvl w:ilvl="6" w:tplc="1DF6A962">
      <w:start w:val="1"/>
      <w:numFmt w:val="decimal"/>
      <w:lvlText w:val="%7."/>
      <w:lvlJc w:val="left"/>
      <w:pPr>
        <w:ind w:left="5040" w:hanging="360"/>
      </w:pPr>
    </w:lvl>
    <w:lvl w:ilvl="7" w:tplc="B79EB24E">
      <w:start w:val="1"/>
      <w:numFmt w:val="lowerLetter"/>
      <w:lvlText w:val="%8."/>
      <w:lvlJc w:val="left"/>
      <w:pPr>
        <w:ind w:left="5760" w:hanging="360"/>
      </w:pPr>
    </w:lvl>
    <w:lvl w:ilvl="8" w:tplc="F078D0FC">
      <w:start w:val="1"/>
      <w:numFmt w:val="lowerRoman"/>
      <w:lvlText w:val="%9."/>
      <w:lvlJc w:val="right"/>
      <w:pPr>
        <w:ind w:left="6480" w:hanging="180"/>
      </w:pPr>
    </w:lvl>
  </w:abstractNum>
  <w:abstractNum w:abstractNumId="31" w15:restartNumberingAfterBreak="0">
    <w:nsid w:val="5729782A"/>
    <w:multiLevelType w:val="hybridMultilevel"/>
    <w:tmpl w:val="AF56269C"/>
    <w:lvl w:ilvl="0" w:tplc="FFFFFFF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833C6CC"/>
    <w:multiLevelType w:val="hybridMultilevel"/>
    <w:tmpl w:val="FBDA72DA"/>
    <w:lvl w:ilvl="0" w:tplc="A6A6C47C">
      <w:numFmt w:val="decimal"/>
      <w:lvlText w:val=""/>
      <w:lvlJc w:val="left"/>
    </w:lvl>
    <w:lvl w:ilvl="1" w:tplc="69A665BA">
      <w:numFmt w:val="decimal"/>
      <w:lvlText w:val=""/>
      <w:lvlJc w:val="left"/>
    </w:lvl>
    <w:lvl w:ilvl="2" w:tplc="F7F8745A">
      <w:numFmt w:val="decimal"/>
      <w:lvlText w:val=""/>
      <w:lvlJc w:val="left"/>
    </w:lvl>
    <w:lvl w:ilvl="3" w:tplc="2966A330">
      <w:numFmt w:val="decimal"/>
      <w:lvlText w:val=""/>
      <w:lvlJc w:val="left"/>
    </w:lvl>
    <w:lvl w:ilvl="4" w:tplc="FE26B4AC">
      <w:numFmt w:val="decimal"/>
      <w:lvlText w:val=""/>
      <w:lvlJc w:val="left"/>
    </w:lvl>
    <w:lvl w:ilvl="5" w:tplc="DB5C1920">
      <w:numFmt w:val="decimal"/>
      <w:lvlText w:val=""/>
      <w:lvlJc w:val="left"/>
    </w:lvl>
    <w:lvl w:ilvl="6" w:tplc="61CA1202">
      <w:numFmt w:val="decimal"/>
      <w:lvlText w:val=""/>
      <w:lvlJc w:val="left"/>
    </w:lvl>
    <w:lvl w:ilvl="7" w:tplc="1EEEF872">
      <w:numFmt w:val="decimal"/>
      <w:lvlText w:val=""/>
      <w:lvlJc w:val="left"/>
    </w:lvl>
    <w:lvl w:ilvl="8" w:tplc="B8A08270">
      <w:numFmt w:val="decimal"/>
      <w:lvlText w:val=""/>
      <w:lvlJc w:val="left"/>
    </w:lvl>
  </w:abstractNum>
  <w:abstractNum w:abstractNumId="33" w15:restartNumberingAfterBreak="0">
    <w:nsid w:val="5C5563DC"/>
    <w:multiLevelType w:val="multilevel"/>
    <w:tmpl w:val="F07A0718"/>
    <w:name w:val="KplusVBullets"/>
    <w:lvl w:ilvl="0">
      <w:start w:val="1"/>
      <w:numFmt w:val="decimal"/>
      <w:lvlText w:val=""/>
      <w:lvlJc w:val="left"/>
      <w:pPr>
        <w:tabs>
          <w:tab w:val="num" w:pos="300"/>
        </w:tabs>
        <w:ind w:left="300" w:hanging="300"/>
      </w:pPr>
      <w:rPr>
        <w:rFonts w:ascii="Symbol" w:hAnsi="Symbol" w:cs="Times New Roman" w:hint="default"/>
        <w:sz w:val="14"/>
      </w:rPr>
    </w:lvl>
    <w:lvl w:ilvl="1">
      <w:start w:val="1"/>
      <w:numFmt w:val="lowerLetter"/>
      <w:lvlText w:val="-"/>
      <w:lvlJc w:val="left"/>
      <w:pPr>
        <w:tabs>
          <w:tab w:val="num" w:pos="540"/>
        </w:tabs>
        <w:ind w:left="540" w:hanging="240"/>
      </w:pPr>
      <w:rPr>
        <w:rFonts w:ascii="Symbol" w:hAnsi="Symbol" w:cs="Times New Roman" w:hint="default"/>
        <w:sz w:val="14"/>
      </w:rPr>
    </w:lvl>
    <w:lvl w:ilvl="2">
      <w:start w:val="1"/>
      <w:numFmt w:val="lowerRoman"/>
      <w:lvlText w:val=""/>
      <w:lvlJc w:val="left"/>
      <w:pPr>
        <w:tabs>
          <w:tab w:val="num" w:pos="780"/>
        </w:tabs>
        <w:ind w:left="780" w:hanging="240"/>
      </w:pPr>
      <w:rPr>
        <w:rFonts w:ascii="Symbol" w:hAnsi="Symbol" w:cs="Times New Roman" w:hint="default"/>
        <w:sz w:val="12"/>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4" w15:restartNumberingAfterBreak="0">
    <w:nsid w:val="5C7E09CF"/>
    <w:multiLevelType w:val="hybridMultilevel"/>
    <w:tmpl w:val="E8A83C68"/>
    <w:lvl w:ilvl="0" w:tplc="E0D4C5E2">
      <w:numFmt w:val="decimal"/>
      <w:lvlText w:val=""/>
      <w:lvlJc w:val="left"/>
    </w:lvl>
    <w:lvl w:ilvl="1" w:tplc="04130003">
      <w:numFmt w:val="decimal"/>
      <w:lvlText w:val=""/>
      <w:lvlJc w:val="left"/>
    </w:lvl>
    <w:lvl w:ilvl="2" w:tplc="04130005">
      <w:numFmt w:val="decimal"/>
      <w:lvlText w:val=""/>
      <w:lvlJc w:val="left"/>
    </w:lvl>
    <w:lvl w:ilvl="3" w:tplc="04130001">
      <w:numFmt w:val="decimal"/>
      <w:lvlText w:val=""/>
      <w:lvlJc w:val="left"/>
    </w:lvl>
    <w:lvl w:ilvl="4" w:tplc="04130003">
      <w:numFmt w:val="decimal"/>
      <w:lvlText w:val=""/>
      <w:lvlJc w:val="left"/>
    </w:lvl>
    <w:lvl w:ilvl="5" w:tplc="04130005">
      <w:numFmt w:val="decimal"/>
      <w:lvlText w:val=""/>
      <w:lvlJc w:val="left"/>
    </w:lvl>
    <w:lvl w:ilvl="6" w:tplc="04130001">
      <w:numFmt w:val="decimal"/>
      <w:lvlText w:val=""/>
      <w:lvlJc w:val="left"/>
    </w:lvl>
    <w:lvl w:ilvl="7" w:tplc="04130003">
      <w:numFmt w:val="decimal"/>
      <w:lvlText w:val=""/>
      <w:lvlJc w:val="left"/>
    </w:lvl>
    <w:lvl w:ilvl="8" w:tplc="04130005">
      <w:numFmt w:val="decimal"/>
      <w:lvlText w:val=""/>
      <w:lvlJc w:val="left"/>
    </w:lvl>
  </w:abstractNum>
  <w:abstractNum w:abstractNumId="35" w15:restartNumberingAfterBreak="0">
    <w:nsid w:val="5D47338C"/>
    <w:multiLevelType w:val="multilevel"/>
    <w:tmpl w:val="6FD8315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F087628"/>
    <w:multiLevelType w:val="hybridMultilevel"/>
    <w:tmpl w:val="0032D74C"/>
    <w:lvl w:ilvl="0" w:tplc="04130019">
      <w:numFmt w:val="decimal"/>
      <w:pStyle w:val="Eis"/>
      <w:lvlText w:val=""/>
      <w:lvlJc w:val="left"/>
    </w:lvl>
    <w:lvl w:ilvl="1" w:tplc="04130019">
      <w:numFmt w:val="decimal"/>
      <w:lvlText w:val=""/>
      <w:lvlJc w:val="left"/>
    </w:lvl>
    <w:lvl w:ilvl="2" w:tplc="0413001B">
      <w:numFmt w:val="decimal"/>
      <w:lvlText w:val=""/>
      <w:lvlJc w:val="left"/>
    </w:lvl>
    <w:lvl w:ilvl="3" w:tplc="0413000F">
      <w:numFmt w:val="decimal"/>
      <w:lvlText w:val=""/>
      <w:lvlJc w:val="left"/>
    </w:lvl>
    <w:lvl w:ilvl="4" w:tplc="04130019">
      <w:numFmt w:val="decimal"/>
      <w:lvlText w:val=""/>
      <w:lvlJc w:val="left"/>
    </w:lvl>
    <w:lvl w:ilvl="5" w:tplc="0413001B">
      <w:numFmt w:val="decimal"/>
      <w:lvlText w:val=""/>
      <w:lvlJc w:val="left"/>
    </w:lvl>
    <w:lvl w:ilvl="6" w:tplc="0413000F">
      <w:numFmt w:val="decimal"/>
      <w:lvlText w:val=""/>
      <w:lvlJc w:val="left"/>
    </w:lvl>
    <w:lvl w:ilvl="7" w:tplc="04130019">
      <w:numFmt w:val="decimal"/>
      <w:lvlText w:val=""/>
      <w:lvlJc w:val="left"/>
    </w:lvl>
    <w:lvl w:ilvl="8" w:tplc="0413001B">
      <w:numFmt w:val="decimal"/>
      <w:lvlText w:val=""/>
      <w:lvlJc w:val="left"/>
    </w:lvl>
  </w:abstractNum>
  <w:abstractNum w:abstractNumId="37" w15:restartNumberingAfterBreak="0">
    <w:nsid w:val="6235B527"/>
    <w:multiLevelType w:val="hybridMultilevel"/>
    <w:tmpl w:val="24701FDC"/>
    <w:lvl w:ilvl="0" w:tplc="B9B62540">
      <w:start w:val="1"/>
      <w:numFmt w:val="bullet"/>
      <w:lvlText w:val=""/>
      <w:lvlJc w:val="left"/>
      <w:pPr>
        <w:ind w:left="720" w:hanging="360"/>
      </w:pPr>
      <w:rPr>
        <w:rFonts w:ascii="Symbol" w:hAnsi="Symbol" w:hint="default"/>
      </w:rPr>
    </w:lvl>
    <w:lvl w:ilvl="1" w:tplc="6BC85932">
      <w:start w:val="1"/>
      <w:numFmt w:val="bullet"/>
      <w:lvlText w:val="o"/>
      <w:lvlJc w:val="left"/>
      <w:pPr>
        <w:ind w:left="1440" w:hanging="360"/>
      </w:pPr>
      <w:rPr>
        <w:rFonts w:ascii="Courier New" w:hAnsi="Courier New" w:hint="default"/>
      </w:rPr>
    </w:lvl>
    <w:lvl w:ilvl="2" w:tplc="696499C2">
      <w:start w:val="1"/>
      <w:numFmt w:val="bullet"/>
      <w:lvlText w:val=""/>
      <w:lvlJc w:val="left"/>
      <w:pPr>
        <w:ind w:left="2160" w:hanging="360"/>
      </w:pPr>
      <w:rPr>
        <w:rFonts w:ascii="Wingdings" w:hAnsi="Wingdings" w:hint="default"/>
      </w:rPr>
    </w:lvl>
    <w:lvl w:ilvl="3" w:tplc="3B802DB8">
      <w:start w:val="1"/>
      <w:numFmt w:val="bullet"/>
      <w:lvlText w:val=""/>
      <w:lvlJc w:val="left"/>
      <w:pPr>
        <w:ind w:left="2880" w:hanging="360"/>
      </w:pPr>
      <w:rPr>
        <w:rFonts w:ascii="Symbol" w:hAnsi="Symbol" w:hint="default"/>
      </w:rPr>
    </w:lvl>
    <w:lvl w:ilvl="4" w:tplc="7BB0AD9A">
      <w:start w:val="1"/>
      <w:numFmt w:val="bullet"/>
      <w:lvlText w:val="o"/>
      <w:lvlJc w:val="left"/>
      <w:pPr>
        <w:ind w:left="3600" w:hanging="360"/>
      </w:pPr>
      <w:rPr>
        <w:rFonts w:ascii="Courier New" w:hAnsi="Courier New" w:hint="default"/>
      </w:rPr>
    </w:lvl>
    <w:lvl w:ilvl="5" w:tplc="6FF21C8A">
      <w:start w:val="1"/>
      <w:numFmt w:val="bullet"/>
      <w:lvlText w:val=""/>
      <w:lvlJc w:val="left"/>
      <w:pPr>
        <w:ind w:left="4320" w:hanging="360"/>
      </w:pPr>
      <w:rPr>
        <w:rFonts w:ascii="Wingdings" w:hAnsi="Wingdings" w:hint="default"/>
      </w:rPr>
    </w:lvl>
    <w:lvl w:ilvl="6" w:tplc="5198AC62">
      <w:start w:val="1"/>
      <w:numFmt w:val="bullet"/>
      <w:lvlText w:val=""/>
      <w:lvlJc w:val="left"/>
      <w:pPr>
        <w:ind w:left="5040" w:hanging="360"/>
      </w:pPr>
      <w:rPr>
        <w:rFonts w:ascii="Symbol" w:hAnsi="Symbol" w:hint="default"/>
      </w:rPr>
    </w:lvl>
    <w:lvl w:ilvl="7" w:tplc="BDC0E9F2">
      <w:start w:val="1"/>
      <w:numFmt w:val="bullet"/>
      <w:lvlText w:val="o"/>
      <w:lvlJc w:val="left"/>
      <w:pPr>
        <w:ind w:left="5760" w:hanging="360"/>
      </w:pPr>
      <w:rPr>
        <w:rFonts w:ascii="Courier New" w:hAnsi="Courier New" w:hint="default"/>
      </w:rPr>
    </w:lvl>
    <w:lvl w:ilvl="8" w:tplc="AF5E1BB4">
      <w:start w:val="1"/>
      <w:numFmt w:val="bullet"/>
      <w:lvlText w:val=""/>
      <w:lvlJc w:val="left"/>
      <w:pPr>
        <w:ind w:left="6480" w:hanging="360"/>
      </w:pPr>
      <w:rPr>
        <w:rFonts w:ascii="Wingdings" w:hAnsi="Wingdings" w:hint="default"/>
      </w:rPr>
    </w:lvl>
  </w:abstractNum>
  <w:abstractNum w:abstractNumId="38" w15:restartNumberingAfterBreak="0">
    <w:nsid w:val="62DD16AA"/>
    <w:multiLevelType w:val="hybridMultilevel"/>
    <w:tmpl w:val="668810B2"/>
    <w:lvl w:ilvl="0" w:tplc="FFFFFFFF">
      <w:start w:val="1"/>
      <w:numFmt w:val="decimal"/>
      <w:lvlText w:val=""/>
      <w:lvlJc w:val="left"/>
    </w:lvl>
    <w:lvl w:ilvl="1" w:tplc="04130003">
      <w:numFmt w:val="decimal"/>
      <w:lvlText w:val=""/>
      <w:lvlJc w:val="left"/>
    </w:lvl>
    <w:lvl w:ilvl="2" w:tplc="04130005">
      <w:numFmt w:val="decimal"/>
      <w:lvlText w:val=""/>
      <w:lvlJc w:val="left"/>
    </w:lvl>
    <w:lvl w:ilvl="3" w:tplc="04130001">
      <w:numFmt w:val="decimal"/>
      <w:lvlText w:val=""/>
      <w:lvlJc w:val="left"/>
    </w:lvl>
    <w:lvl w:ilvl="4" w:tplc="04130003">
      <w:numFmt w:val="decimal"/>
      <w:lvlText w:val=""/>
      <w:lvlJc w:val="left"/>
    </w:lvl>
    <w:lvl w:ilvl="5" w:tplc="04130005">
      <w:numFmt w:val="decimal"/>
      <w:lvlText w:val=""/>
      <w:lvlJc w:val="left"/>
    </w:lvl>
    <w:lvl w:ilvl="6" w:tplc="04130001">
      <w:numFmt w:val="decimal"/>
      <w:lvlText w:val=""/>
      <w:lvlJc w:val="left"/>
    </w:lvl>
    <w:lvl w:ilvl="7" w:tplc="04130003">
      <w:numFmt w:val="decimal"/>
      <w:lvlText w:val=""/>
      <w:lvlJc w:val="left"/>
    </w:lvl>
    <w:lvl w:ilvl="8" w:tplc="04130005">
      <w:numFmt w:val="decimal"/>
      <w:lvlText w:val=""/>
      <w:lvlJc w:val="left"/>
    </w:lvl>
  </w:abstractNum>
  <w:abstractNum w:abstractNumId="39" w15:restartNumberingAfterBreak="0">
    <w:nsid w:val="67A335B9"/>
    <w:multiLevelType w:val="multilevel"/>
    <w:tmpl w:val="0EB247AC"/>
    <w:lvl w:ilvl="0">
      <w:numFmt w:val="decimal"/>
      <w:pStyle w:val="Vraag"/>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03D7CD"/>
    <w:multiLevelType w:val="hybridMultilevel"/>
    <w:tmpl w:val="9E546334"/>
    <w:lvl w:ilvl="0" w:tplc="2880FA8A">
      <w:start w:val="1"/>
      <w:numFmt w:val="bullet"/>
      <w:lvlText w:val=""/>
      <w:lvlJc w:val="left"/>
      <w:pPr>
        <w:ind w:left="720" w:hanging="360"/>
      </w:pPr>
      <w:rPr>
        <w:rFonts w:ascii="Symbol" w:hAnsi="Symbol" w:hint="default"/>
      </w:rPr>
    </w:lvl>
    <w:lvl w:ilvl="1" w:tplc="1D5EFB00">
      <w:start w:val="1"/>
      <w:numFmt w:val="bullet"/>
      <w:lvlText w:val="o"/>
      <w:lvlJc w:val="left"/>
      <w:pPr>
        <w:ind w:left="1440" w:hanging="360"/>
      </w:pPr>
      <w:rPr>
        <w:rFonts w:ascii="Courier New" w:hAnsi="Courier New" w:hint="default"/>
      </w:rPr>
    </w:lvl>
    <w:lvl w:ilvl="2" w:tplc="D07A698E">
      <w:start w:val="1"/>
      <w:numFmt w:val="bullet"/>
      <w:lvlText w:val=""/>
      <w:lvlJc w:val="left"/>
      <w:pPr>
        <w:ind w:left="2160" w:hanging="360"/>
      </w:pPr>
      <w:rPr>
        <w:rFonts w:ascii="Wingdings" w:hAnsi="Wingdings" w:hint="default"/>
      </w:rPr>
    </w:lvl>
    <w:lvl w:ilvl="3" w:tplc="F7BC8DBA">
      <w:start w:val="1"/>
      <w:numFmt w:val="bullet"/>
      <w:lvlText w:val=""/>
      <w:lvlJc w:val="left"/>
      <w:pPr>
        <w:ind w:left="2880" w:hanging="360"/>
      </w:pPr>
      <w:rPr>
        <w:rFonts w:ascii="Symbol" w:hAnsi="Symbol" w:hint="default"/>
      </w:rPr>
    </w:lvl>
    <w:lvl w:ilvl="4" w:tplc="9D60DA20">
      <w:start w:val="1"/>
      <w:numFmt w:val="bullet"/>
      <w:lvlText w:val="o"/>
      <w:lvlJc w:val="left"/>
      <w:pPr>
        <w:ind w:left="3600" w:hanging="360"/>
      </w:pPr>
      <w:rPr>
        <w:rFonts w:ascii="Courier New" w:hAnsi="Courier New" w:hint="default"/>
      </w:rPr>
    </w:lvl>
    <w:lvl w:ilvl="5" w:tplc="A0E271E0">
      <w:start w:val="1"/>
      <w:numFmt w:val="bullet"/>
      <w:lvlText w:val=""/>
      <w:lvlJc w:val="left"/>
      <w:pPr>
        <w:ind w:left="4320" w:hanging="360"/>
      </w:pPr>
      <w:rPr>
        <w:rFonts w:ascii="Wingdings" w:hAnsi="Wingdings" w:hint="default"/>
      </w:rPr>
    </w:lvl>
    <w:lvl w:ilvl="6" w:tplc="2A568F12">
      <w:start w:val="1"/>
      <w:numFmt w:val="bullet"/>
      <w:lvlText w:val=""/>
      <w:lvlJc w:val="left"/>
      <w:pPr>
        <w:ind w:left="5040" w:hanging="360"/>
      </w:pPr>
      <w:rPr>
        <w:rFonts w:ascii="Symbol" w:hAnsi="Symbol" w:hint="default"/>
      </w:rPr>
    </w:lvl>
    <w:lvl w:ilvl="7" w:tplc="45F09704">
      <w:start w:val="1"/>
      <w:numFmt w:val="bullet"/>
      <w:lvlText w:val="o"/>
      <w:lvlJc w:val="left"/>
      <w:pPr>
        <w:ind w:left="5760" w:hanging="360"/>
      </w:pPr>
      <w:rPr>
        <w:rFonts w:ascii="Courier New" w:hAnsi="Courier New" w:hint="default"/>
      </w:rPr>
    </w:lvl>
    <w:lvl w:ilvl="8" w:tplc="FEE893BA">
      <w:start w:val="1"/>
      <w:numFmt w:val="bullet"/>
      <w:lvlText w:val=""/>
      <w:lvlJc w:val="left"/>
      <w:pPr>
        <w:ind w:left="6480" w:hanging="360"/>
      </w:pPr>
      <w:rPr>
        <w:rFonts w:ascii="Wingdings" w:hAnsi="Wingdings" w:hint="default"/>
      </w:rPr>
    </w:lvl>
  </w:abstractNum>
  <w:abstractNum w:abstractNumId="41" w15:restartNumberingAfterBreak="0">
    <w:nsid w:val="6BDB243A"/>
    <w:multiLevelType w:val="hybridMultilevel"/>
    <w:tmpl w:val="C0447EB4"/>
    <w:lvl w:ilvl="0" w:tplc="5156DC86">
      <w:start w:val="1"/>
      <w:numFmt w:val="decimal"/>
      <w:lvlText w:val=""/>
      <w:lvlJc w:val="left"/>
      <w:pPr>
        <w:ind w:left="720" w:hanging="360"/>
      </w:pPr>
    </w:lvl>
    <w:lvl w:ilvl="1" w:tplc="968888EC">
      <w:start w:val="1"/>
      <w:numFmt w:val="lowerLetter"/>
      <w:lvlText w:val="%2."/>
      <w:lvlJc w:val="left"/>
      <w:pPr>
        <w:ind w:left="1440" w:hanging="360"/>
      </w:pPr>
    </w:lvl>
    <w:lvl w:ilvl="2" w:tplc="62E6A112">
      <w:start w:val="1"/>
      <w:numFmt w:val="lowerRoman"/>
      <w:lvlText w:val="%3."/>
      <w:lvlJc w:val="right"/>
      <w:pPr>
        <w:ind w:left="2160" w:hanging="180"/>
      </w:pPr>
    </w:lvl>
    <w:lvl w:ilvl="3" w:tplc="AA6431CA">
      <w:start w:val="1"/>
      <w:numFmt w:val="decimal"/>
      <w:lvlText w:val="%4."/>
      <w:lvlJc w:val="left"/>
      <w:pPr>
        <w:ind w:left="2880" w:hanging="360"/>
      </w:pPr>
    </w:lvl>
    <w:lvl w:ilvl="4" w:tplc="8998F68E">
      <w:start w:val="1"/>
      <w:numFmt w:val="lowerLetter"/>
      <w:lvlText w:val="%5."/>
      <w:lvlJc w:val="left"/>
      <w:pPr>
        <w:ind w:left="3600" w:hanging="360"/>
      </w:pPr>
    </w:lvl>
    <w:lvl w:ilvl="5" w:tplc="31701312">
      <w:start w:val="1"/>
      <w:numFmt w:val="lowerRoman"/>
      <w:lvlText w:val="%6."/>
      <w:lvlJc w:val="right"/>
      <w:pPr>
        <w:ind w:left="4320" w:hanging="180"/>
      </w:pPr>
    </w:lvl>
    <w:lvl w:ilvl="6" w:tplc="EB3CE070">
      <w:start w:val="1"/>
      <w:numFmt w:val="decimal"/>
      <w:lvlText w:val="%7."/>
      <w:lvlJc w:val="left"/>
      <w:pPr>
        <w:ind w:left="5040" w:hanging="360"/>
      </w:pPr>
    </w:lvl>
    <w:lvl w:ilvl="7" w:tplc="C0D43A04">
      <w:start w:val="1"/>
      <w:numFmt w:val="lowerLetter"/>
      <w:lvlText w:val="%8."/>
      <w:lvlJc w:val="left"/>
      <w:pPr>
        <w:ind w:left="5760" w:hanging="360"/>
      </w:pPr>
    </w:lvl>
    <w:lvl w:ilvl="8" w:tplc="0766172A">
      <w:start w:val="1"/>
      <w:numFmt w:val="lowerRoman"/>
      <w:lvlText w:val="%9."/>
      <w:lvlJc w:val="right"/>
      <w:pPr>
        <w:ind w:left="6480" w:hanging="180"/>
      </w:pPr>
    </w:lvl>
  </w:abstractNum>
  <w:abstractNum w:abstractNumId="42" w15:restartNumberingAfterBreak="0">
    <w:nsid w:val="6CC63F71"/>
    <w:multiLevelType w:val="hybridMultilevel"/>
    <w:tmpl w:val="9020A8CE"/>
    <w:lvl w:ilvl="0" w:tplc="356A8C9C">
      <w:start w:val="129"/>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6D0A5C3A"/>
    <w:multiLevelType w:val="hybridMultilevel"/>
    <w:tmpl w:val="280CC8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6E72662D"/>
    <w:multiLevelType w:val="hybridMultilevel"/>
    <w:tmpl w:val="4AC617B2"/>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199A68"/>
    <w:multiLevelType w:val="hybridMultilevel"/>
    <w:tmpl w:val="AA66B662"/>
    <w:lvl w:ilvl="0" w:tplc="FFFFFFFF">
      <w:numFmt w:val="decimal"/>
      <w:lvlText w:val=""/>
      <w:lvlJc w:val="left"/>
    </w:lvl>
    <w:lvl w:ilvl="1" w:tplc="FD5E9662">
      <w:numFmt w:val="decimal"/>
      <w:lvlText w:val=""/>
      <w:lvlJc w:val="left"/>
    </w:lvl>
    <w:lvl w:ilvl="2" w:tplc="C908D080">
      <w:numFmt w:val="decimal"/>
      <w:lvlText w:val=""/>
      <w:lvlJc w:val="left"/>
    </w:lvl>
    <w:lvl w:ilvl="3" w:tplc="4064A50E">
      <w:numFmt w:val="decimal"/>
      <w:lvlText w:val=""/>
      <w:lvlJc w:val="left"/>
    </w:lvl>
    <w:lvl w:ilvl="4" w:tplc="9410CB6A">
      <w:numFmt w:val="decimal"/>
      <w:lvlText w:val=""/>
      <w:lvlJc w:val="left"/>
    </w:lvl>
    <w:lvl w:ilvl="5" w:tplc="30825E1E">
      <w:numFmt w:val="decimal"/>
      <w:lvlText w:val=""/>
      <w:lvlJc w:val="left"/>
    </w:lvl>
    <w:lvl w:ilvl="6" w:tplc="32D0A222">
      <w:numFmt w:val="decimal"/>
      <w:lvlText w:val=""/>
      <w:lvlJc w:val="left"/>
    </w:lvl>
    <w:lvl w:ilvl="7" w:tplc="5BDA32F8">
      <w:numFmt w:val="decimal"/>
      <w:lvlText w:val=""/>
      <w:lvlJc w:val="left"/>
    </w:lvl>
    <w:lvl w:ilvl="8" w:tplc="A06CFF98">
      <w:numFmt w:val="decimal"/>
      <w:lvlText w:val=""/>
      <w:lvlJc w:val="left"/>
    </w:lvl>
  </w:abstractNum>
  <w:abstractNum w:abstractNumId="46" w15:restartNumberingAfterBreak="0">
    <w:nsid w:val="74DD0212"/>
    <w:multiLevelType w:val="hybridMultilevel"/>
    <w:tmpl w:val="86001F90"/>
    <w:lvl w:ilvl="0" w:tplc="04130003">
      <w:start w:val="1"/>
      <w:numFmt w:val="bullet"/>
      <w:lvlText w:val="o"/>
      <w:lvlJc w:val="left"/>
      <w:rPr>
        <w:rFonts w:ascii="Courier New" w:hAnsi="Courier New" w:cs="Courier New" w:hint="default"/>
      </w:rPr>
    </w:lvl>
    <w:lvl w:ilvl="1" w:tplc="627CA8A6">
      <w:numFmt w:val="decimal"/>
      <w:lvlText w:val=""/>
      <w:lvlJc w:val="left"/>
    </w:lvl>
    <w:lvl w:ilvl="2" w:tplc="6AFE0E9A">
      <w:numFmt w:val="decimal"/>
      <w:lvlText w:val=""/>
      <w:lvlJc w:val="left"/>
    </w:lvl>
    <w:lvl w:ilvl="3" w:tplc="A152739C">
      <w:numFmt w:val="decimal"/>
      <w:lvlText w:val=""/>
      <w:lvlJc w:val="left"/>
    </w:lvl>
    <w:lvl w:ilvl="4" w:tplc="97680436">
      <w:numFmt w:val="decimal"/>
      <w:lvlText w:val=""/>
      <w:lvlJc w:val="left"/>
    </w:lvl>
    <w:lvl w:ilvl="5" w:tplc="C9126708">
      <w:numFmt w:val="decimal"/>
      <w:lvlText w:val=""/>
      <w:lvlJc w:val="left"/>
    </w:lvl>
    <w:lvl w:ilvl="6" w:tplc="0B482AEA">
      <w:numFmt w:val="decimal"/>
      <w:lvlText w:val=""/>
      <w:lvlJc w:val="left"/>
    </w:lvl>
    <w:lvl w:ilvl="7" w:tplc="B6487CFC">
      <w:numFmt w:val="decimal"/>
      <w:lvlText w:val=""/>
      <w:lvlJc w:val="left"/>
    </w:lvl>
    <w:lvl w:ilvl="8" w:tplc="4AD8A598">
      <w:numFmt w:val="decimal"/>
      <w:lvlText w:val=""/>
      <w:lvlJc w:val="left"/>
    </w:lvl>
  </w:abstractNum>
  <w:abstractNum w:abstractNumId="47" w15:restartNumberingAfterBreak="0">
    <w:nsid w:val="78A0776F"/>
    <w:multiLevelType w:val="hybridMultilevel"/>
    <w:tmpl w:val="463253C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C6AF17E"/>
    <w:multiLevelType w:val="hybridMultilevel"/>
    <w:tmpl w:val="7B7CBFE4"/>
    <w:lvl w:ilvl="0" w:tplc="3BF2022A">
      <w:start w:val="1"/>
      <w:numFmt w:val="bullet"/>
      <w:lvlText w:val=""/>
      <w:lvlJc w:val="left"/>
      <w:pPr>
        <w:ind w:left="720" w:hanging="360"/>
      </w:pPr>
      <w:rPr>
        <w:rFonts w:ascii="Symbol" w:hAnsi="Symbol" w:hint="default"/>
      </w:rPr>
    </w:lvl>
    <w:lvl w:ilvl="1" w:tplc="7944C49C">
      <w:start w:val="1"/>
      <w:numFmt w:val="bullet"/>
      <w:lvlText w:val="o"/>
      <w:lvlJc w:val="left"/>
      <w:pPr>
        <w:ind w:left="1440" w:hanging="360"/>
      </w:pPr>
      <w:rPr>
        <w:rFonts w:ascii="Courier New" w:hAnsi="Courier New" w:hint="default"/>
      </w:rPr>
    </w:lvl>
    <w:lvl w:ilvl="2" w:tplc="4E986D68">
      <w:start w:val="1"/>
      <w:numFmt w:val="bullet"/>
      <w:lvlText w:val=""/>
      <w:lvlJc w:val="left"/>
      <w:pPr>
        <w:ind w:left="2160" w:hanging="360"/>
      </w:pPr>
      <w:rPr>
        <w:rFonts w:ascii="Wingdings" w:hAnsi="Wingdings" w:hint="default"/>
      </w:rPr>
    </w:lvl>
    <w:lvl w:ilvl="3" w:tplc="BF8E51D2">
      <w:start w:val="1"/>
      <w:numFmt w:val="bullet"/>
      <w:lvlText w:val=""/>
      <w:lvlJc w:val="left"/>
      <w:pPr>
        <w:ind w:left="2880" w:hanging="360"/>
      </w:pPr>
      <w:rPr>
        <w:rFonts w:ascii="Symbol" w:hAnsi="Symbol" w:hint="default"/>
      </w:rPr>
    </w:lvl>
    <w:lvl w:ilvl="4" w:tplc="5816BC02">
      <w:start w:val="1"/>
      <w:numFmt w:val="bullet"/>
      <w:lvlText w:val="o"/>
      <w:lvlJc w:val="left"/>
      <w:pPr>
        <w:ind w:left="3600" w:hanging="360"/>
      </w:pPr>
      <w:rPr>
        <w:rFonts w:ascii="Courier New" w:hAnsi="Courier New" w:hint="default"/>
      </w:rPr>
    </w:lvl>
    <w:lvl w:ilvl="5" w:tplc="2E86395E">
      <w:start w:val="1"/>
      <w:numFmt w:val="bullet"/>
      <w:lvlText w:val=""/>
      <w:lvlJc w:val="left"/>
      <w:pPr>
        <w:ind w:left="4320" w:hanging="360"/>
      </w:pPr>
      <w:rPr>
        <w:rFonts w:ascii="Wingdings" w:hAnsi="Wingdings" w:hint="default"/>
      </w:rPr>
    </w:lvl>
    <w:lvl w:ilvl="6" w:tplc="3AA68382">
      <w:start w:val="1"/>
      <w:numFmt w:val="bullet"/>
      <w:lvlText w:val=""/>
      <w:lvlJc w:val="left"/>
      <w:pPr>
        <w:ind w:left="5040" w:hanging="360"/>
      </w:pPr>
      <w:rPr>
        <w:rFonts w:ascii="Symbol" w:hAnsi="Symbol" w:hint="default"/>
      </w:rPr>
    </w:lvl>
    <w:lvl w:ilvl="7" w:tplc="72965A54">
      <w:start w:val="1"/>
      <w:numFmt w:val="bullet"/>
      <w:lvlText w:val="o"/>
      <w:lvlJc w:val="left"/>
      <w:pPr>
        <w:ind w:left="5760" w:hanging="360"/>
      </w:pPr>
      <w:rPr>
        <w:rFonts w:ascii="Courier New" w:hAnsi="Courier New" w:hint="default"/>
      </w:rPr>
    </w:lvl>
    <w:lvl w:ilvl="8" w:tplc="C34E157E">
      <w:start w:val="1"/>
      <w:numFmt w:val="bullet"/>
      <w:lvlText w:val=""/>
      <w:lvlJc w:val="left"/>
      <w:pPr>
        <w:ind w:left="6480" w:hanging="360"/>
      </w:pPr>
      <w:rPr>
        <w:rFonts w:ascii="Wingdings" w:hAnsi="Wingdings" w:hint="default"/>
      </w:rPr>
    </w:lvl>
  </w:abstractNum>
  <w:abstractNum w:abstractNumId="49" w15:restartNumberingAfterBreak="0">
    <w:nsid w:val="7F2E609A"/>
    <w:multiLevelType w:val="multilevel"/>
    <w:tmpl w:val="0A3631F2"/>
    <w:lvl w:ilvl="0">
      <w:start w:val="46"/>
      <w:numFmt w:val="decimal"/>
      <w:lvlText w:val="%1."/>
      <w:lvlJc w:val="left"/>
      <w:pPr>
        <w:ind w:left="432" w:hanging="432"/>
      </w:pPr>
      <w:rPr>
        <w:rFonts w:hint="default"/>
        <w:sz w:val="20"/>
      </w:rPr>
    </w:lvl>
    <w:lvl w:ilvl="1">
      <w:start w:val="1"/>
      <w:numFmt w:val="decimal"/>
      <w:lvlText w:val="%2."/>
      <w:lvlJc w:val="left"/>
      <w:pPr>
        <w:ind w:left="360" w:hanging="360"/>
      </w:pPr>
      <w:rPr>
        <w:rFonts w:hint="default"/>
        <w:sz w:val="2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7F58EFC9"/>
    <w:multiLevelType w:val="hybridMultilevel"/>
    <w:tmpl w:val="1332D81A"/>
    <w:lvl w:ilvl="0" w:tplc="0BA4CF40">
      <w:start w:val="1"/>
      <w:numFmt w:val="bullet"/>
      <w:lvlText w:val=""/>
      <w:lvlJc w:val="left"/>
      <w:pPr>
        <w:ind w:left="720" w:hanging="360"/>
      </w:pPr>
      <w:rPr>
        <w:rFonts w:ascii="Symbol" w:hAnsi="Symbol" w:hint="default"/>
      </w:rPr>
    </w:lvl>
    <w:lvl w:ilvl="1" w:tplc="7A5E0270">
      <w:start w:val="1"/>
      <w:numFmt w:val="bullet"/>
      <w:lvlText w:val="o"/>
      <w:lvlJc w:val="left"/>
      <w:pPr>
        <w:ind w:left="1440" w:hanging="360"/>
      </w:pPr>
      <w:rPr>
        <w:rFonts w:ascii="Courier New" w:hAnsi="Courier New" w:hint="default"/>
      </w:rPr>
    </w:lvl>
    <w:lvl w:ilvl="2" w:tplc="D6A4FCD8">
      <w:start w:val="1"/>
      <w:numFmt w:val="bullet"/>
      <w:lvlText w:val=""/>
      <w:lvlJc w:val="left"/>
      <w:pPr>
        <w:ind w:left="2160" w:hanging="360"/>
      </w:pPr>
      <w:rPr>
        <w:rFonts w:ascii="Wingdings" w:hAnsi="Wingdings" w:hint="default"/>
      </w:rPr>
    </w:lvl>
    <w:lvl w:ilvl="3" w:tplc="86249F38">
      <w:start w:val="1"/>
      <w:numFmt w:val="bullet"/>
      <w:lvlText w:val=""/>
      <w:lvlJc w:val="left"/>
      <w:pPr>
        <w:ind w:left="2880" w:hanging="360"/>
      </w:pPr>
      <w:rPr>
        <w:rFonts w:ascii="Symbol" w:hAnsi="Symbol" w:hint="default"/>
      </w:rPr>
    </w:lvl>
    <w:lvl w:ilvl="4" w:tplc="97F06152">
      <w:start w:val="1"/>
      <w:numFmt w:val="bullet"/>
      <w:lvlText w:val="o"/>
      <w:lvlJc w:val="left"/>
      <w:pPr>
        <w:ind w:left="3600" w:hanging="360"/>
      </w:pPr>
      <w:rPr>
        <w:rFonts w:ascii="Courier New" w:hAnsi="Courier New" w:hint="default"/>
      </w:rPr>
    </w:lvl>
    <w:lvl w:ilvl="5" w:tplc="06648812">
      <w:start w:val="1"/>
      <w:numFmt w:val="bullet"/>
      <w:lvlText w:val=""/>
      <w:lvlJc w:val="left"/>
      <w:pPr>
        <w:ind w:left="4320" w:hanging="360"/>
      </w:pPr>
      <w:rPr>
        <w:rFonts w:ascii="Wingdings" w:hAnsi="Wingdings" w:hint="default"/>
      </w:rPr>
    </w:lvl>
    <w:lvl w:ilvl="6" w:tplc="AB521B60">
      <w:start w:val="1"/>
      <w:numFmt w:val="bullet"/>
      <w:lvlText w:val=""/>
      <w:lvlJc w:val="left"/>
      <w:pPr>
        <w:ind w:left="5040" w:hanging="360"/>
      </w:pPr>
      <w:rPr>
        <w:rFonts w:ascii="Symbol" w:hAnsi="Symbol" w:hint="default"/>
      </w:rPr>
    </w:lvl>
    <w:lvl w:ilvl="7" w:tplc="99D271F8">
      <w:start w:val="1"/>
      <w:numFmt w:val="bullet"/>
      <w:lvlText w:val="o"/>
      <w:lvlJc w:val="left"/>
      <w:pPr>
        <w:ind w:left="5760" w:hanging="360"/>
      </w:pPr>
      <w:rPr>
        <w:rFonts w:ascii="Courier New" w:hAnsi="Courier New" w:hint="default"/>
      </w:rPr>
    </w:lvl>
    <w:lvl w:ilvl="8" w:tplc="B7363716">
      <w:start w:val="1"/>
      <w:numFmt w:val="bullet"/>
      <w:lvlText w:val=""/>
      <w:lvlJc w:val="left"/>
      <w:pPr>
        <w:ind w:left="6480" w:hanging="360"/>
      </w:pPr>
      <w:rPr>
        <w:rFonts w:ascii="Wingdings" w:hAnsi="Wingdings" w:hint="default"/>
      </w:rPr>
    </w:lvl>
  </w:abstractNum>
  <w:num w:numId="1" w16cid:durableId="950744269">
    <w:abstractNumId w:val="30"/>
  </w:num>
  <w:num w:numId="2" w16cid:durableId="1535654996">
    <w:abstractNumId w:val="5"/>
  </w:num>
  <w:num w:numId="3" w16cid:durableId="402723132">
    <w:abstractNumId w:val="37"/>
  </w:num>
  <w:num w:numId="4" w16cid:durableId="1335838063">
    <w:abstractNumId w:val="23"/>
  </w:num>
  <w:num w:numId="5" w16cid:durableId="1681657725">
    <w:abstractNumId w:val="18"/>
  </w:num>
  <w:num w:numId="6" w16cid:durableId="1319066866">
    <w:abstractNumId w:val="40"/>
  </w:num>
  <w:num w:numId="7" w16cid:durableId="1892963957">
    <w:abstractNumId w:val="50"/>
  </w:num>
  <w:num w:numId="8" w16cid:durableId="533880822">
    <w:abstractNumId w:val="7"/>
  </w:num>
  <w:num w:numId="9" w16cid:durableId="447357407">
    <w:abstractNumId w:val="17"/>
  </w:num>
  <w:num w:numId="10" w16cid:durableId="636182322">
    <w:abstractNumId w:val="36"/>
  </w:num>
  <w:num w:numId="11" w16cid:durableId="992753131">
    <w:abstractNumId w:val="39"/>
  </w:num>
  <w:num w:numId="12" w16cid:durableId="618948780">
    <w:abstractNumId w:val="11"/>
  </w:num>
  <w:num w:numId="13" w16cid:durableId="1530921178">
    <w:abstractNumId w:val="13"/>
  </w:num>
  <w:num w:numId="14" w16cid:durableId="1668364536">
    <w:abstractNumId w:val="19"/>
  </w:num>
  <w:num w:numId="15" w16cid:durableId="817379685">
    <w:abstractNumId w:val="38"/>
  </w:num>
  <w:num w:numId="16" w16cid:durableId="123818715">
    <w:abstractNumId w:val="25"/>
  </w:num>
  <w:num w:numId="17" w16cid:durableId="1852135133">
    <w:abstractNumId w:val="35"/>
  </w:num>
  <w:num w:numId="18" w16cid:durableId="317077356">
    <w:abstractNumId w:val="34"/>
  </w:num>
  <w:num w:numId="19" w16cid:durableId="1827361133">
    <w:abstractNumId w:val="21"/>
  </w:num>
  <w:num w:numId="20" w16cid:durableId="1989281032">
    <w:abstractNumId w:val="45"/>
  </w:num>
  <w:num w:numId="21" w16cid:durableId="732200842">
    <w:abstractNumId w:val="15"/>
  </w:num>
  <w:num w:numId="22" w16cid:durableId="350030683">
    <w:abstractNumId w:val="32"/>
  </w:num>
  <w:num w:numId="23" w16cid:durableId="1164973801">
    <w:abstractNumId w:val="2"/>
  </w:num>
  <w:num w:numId="24" w16cid:durableId="788160801">
    <w:abstractNumId w:val="20"/>
  </w:num>
  <w:num w:numId="25" w16cid:durableId="1932853834">
    <w:abstractNumId w:val="27"/>
  </w:num>
  <w:num w:numId="26" w16cid:durableId="55443632">
    <w:abstractNumId w:val="0"/>
  </w:num>
  <w:num w:numId="27" w16cid:durableId="314649729">
    <w:abstractNumId w:val="48"/>
  </w:num>
  <w:num w:numId="28" w16cid:durableId="63719728">
    <w:abstractNumId w:val="31"/>
  </w:num>
  <w:num w:numId="29" w16cid:durableId="2107995009">
    <w:abstractNumId w:val="44"/>
  </w:num>
  <w:num w:numId="30" w16cid:durableId="2082294513">
    <w:abstractNumId w:val="47"/>
  </w:num>
  <w:num w:numId="31" w16cid:durableId="1228684811">
    <w:abstractNumId w:val="8"/>
  </w:num>
  <w:num w:numId="32" w16cid:durableId="1984890797">
    <w:abstractNumId w:val="22"/>
  </w:num>
  <w:num w:numId="33" w16cid:durableId="979460578">
    <w:abstractNumId w:val="46"/>
  </w:num>
  <w:num w:numId="34" w16cid:durableId="1884630724">
    <w:abstractNumId w:val="3"/>
  </w:num>
  <w:num w:numId="35" w16cid:durableId="1543984067">
    <w:abstractNumId w:val="16"/>
  </w:num>
  <w:num w:numId="36" w16cid:durableId="700865060">
    <w:abstractNumId w:val="26"/>
  </w:num>
  <w:num w:numId="37" w16cid:durableId="1413894358">
    <w:abstractNumId w:val="41"/>
  </w:num>
  <w:num w:numId="38" w16cid:durableId="1555501490">
    <w:abstractNumId w:val="12"/>
  </w:num>
  <w:num w:numId="39" w16cid:durableId="243145267">
    <w:abstractNumId w:val="28"/>
  </w:num>
  <w:num w:numId="40" w16cid:durableId="1113593530">
    <w:abstractNumId w:val="6"/>
  </w:num>
  <w:num w:numId="41" w16cid:durableId="3167020">
    <w:abstractNumId w:val="1"/>
  </w:num>
  <w:num w:numId="42" w16cid:durableId="366417279">
    <w:abstractNumId w:val="49"/>
  </w:num>
  <w:num w:numId="43" w16cid:durableId="1421177735">
    <w:abstractNumId w:val="42"/>
  </w:num>
  <w:num w:numId="44" w16cid:durableId="1135871975">
    <w:abstractNumId w:val="14"/>
  </w:num>
  <w:num w:numId="45" w16cid:durableId="1362314780">
    <w:abstractNumId w:val="43"/>
  </w:num>
  <w:num w:numId="46" w16cid:durableId="1890024460">
    <w:abstractNumId w:val="29"/>
  </w:num>
  <w:num w:numId="47" w16cid:durableId="541402047">
    <w:abstractNumId w:val="1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geSetUp" w:val="1002|1002,1002|1002,1002|1002,1002|1002,1002|1002,1002|1002,1002|1002,1002|1002,1002|1002,1002|1002,1002|1002,1002|1002,1002|1002,1002|1002,1002|1002,1002|1002,2003|2002,2003|2002,1002|1002,1002|1002,1002|1002,1002|1002"/>
  </w:docVars>
  <w:rsids>
    <w:rsidRoot w:val="004928A6"/>
    <w:rsid w:val="000005F7"/>
    <w:rsid w:val="0000078A"/>
    <w:rsid w:val="00000BE1"/>
    <w:rsid w:val="00000D8E"/>
    <w:rsid w:val="00001190"/>
    <w:rsid w:val="00001B55"/>
    <w:rsid w:val="00001EB1"/>
    <w:rsid w:val="00002052"/>
    <w:rsid w:val="00002407"/>
    <w:rsid w:val="000027B8"/>
    <w:rsid w:val="00002A36"/>
    <w:rsid w:val="00002FE6"/>
    <w:rsid w:val="00003044"/>
    <w:rsid w:val="00003138"/>
    <w:rsid w:val="00003460"/>
    <w:rsid w:val="00003E04"/>
    <w:rsid w:val="0000464C"/>
    <w:rsid w:val="000049AF"/>
    <w:rsid w:val="00004C18"/>
    <w:rsid w:val="00005115"/>
    <w:rsid w:val="00005C78"/>
    <w:rsid w:val="000060E7"/>
    <w:rsid w:val="0000620D"/>
    <w:rsid w:val="0000631F"/>
    <w:rsid w:val="000063AA"/>
    <w:rsid w:val="000065C1"/>
    <w:rsid w:val="00006624"/>
    <w:rsid w:val="00006B20"/>
    <w:rsid w:val="00006DF0"/>
    <w:rsid w:val="000071FC"/>
    <w:rsid w:val="000076F2"/>
    <w:rsid w:val="00007740"/>
    <w:rsid w:val="000079C3"/>
    <w:rsid w:val="0000C00B"/>
    <w:rsid w:val="00010E50"/>
    <w:rsid w:val="00011976"/>
    <w:rsid w:val="00011A14"/>
    <w:rsid w:val="00011C63"/>
    <w:rsid w:val="00012204"/>
    <w:rsid w:val="00012338"/>
    <w:rsid w:val="000126D5"/>
    <w:rsid w:val="0001313C"/>
    <w:rsid w:val="000137B2"/>
    <w:rsid w:val="00013948"/>
    <w:rsid w:val="00013D16"/>
    <w:rsid w:val="00014213"/>
    <w:rsid w:val="000144A1"/>
    <w:rsid w:val="00014C22"/>
    <w:rsid w:val="00014D56"/>
    <w:rsid w:val="000150B9"/>
    <w:rsid w:val="00015334"/>
    <w:rsid w:val="00015370"/>
    <w:rsid w:val="00015EFE"/>
    <w:rsid w:val="00015F03"/>
    <w:rsid w:val="00016118"/>
    <w:rsid w:val="000161FB"/>
    <w:rsid w:val="0001639C"/>
    <w:rsid w:val="00016864"/>
    <w:rsid w:val="00016BED"/>
    <w:rsid w:val="00017C11"/>
    <w:rsid w:val="0002074A"/>
    <w:rsid w:val="00020B9A"/>
    <w:rsid w:val="00020FD5"/>
    <w:rsid w:val="00022134"/>
    <w:rsid w:val="000222DD"/>
    <w:rsid w:val="000224EC"/>
    <w:rsid w:val="00022721"/>
    <w:rsid w:val="0002272A"/>
    <w:rsid w:val="000228D5"/>
    <w:rsid w:val="00022FF7"/>
    <w:rsid w:val="00023103"/>
    <w:rsid w:val="00023275"/>
    <w:rsid w:val="00023718"/>
    <w:rsid w:val="00023BDD"/>
    <w:rsid w:val="000240E4"/>
    <w:rsid w:val="00024A95"/>
    <w:rsid w:val="00024E5B"/>
    <w:rsid w:val="00024E91"/>
    <w:rsid w:val="00025328"/>
    <w:rsid w:val="0002536C"/>
    <w:rsid w:val="00025386"/>
    <w:rsid w:val="00025605"/>
    <w:rsid w:val="0002594D"/>
    <w:rsid w:val="00025CC6"/>
    <w:rsid w:val="000264F0"/>
    <w:rsid w:val="000265C7"/>
    <w:rsid w:val="000268CB"/>
    <w:rsid w:val="00026E24"/>
    <w:rsid w:val="0002714F"/>
    <w:rsid w:val="00027200"/>
    <w:rsid w:val="00027885"/>
    <w:rsid w:val="00027F19"/>
    <w:rsid w:val="000301E8"/>
    <w:rsid w:val="0003105D"/>
    <w:rsid w:val="0003143B"/>
    <w:rsid w:val="0003147B"/>
    <w:rsid w:val="00031510"/>
    <w:rsid w:val="000317E0"/>
    <w:rsid w:val="000322FF"/>
    <w:rsid w:val="0003291C"/>
    <w:rsid w:val="00032A3C"/>
    <w:rsid w:val="00032E5F"/>
    <w:rsid w:val="00033111"/>
    <w:rsid w:val="00033586"/>
    <w:rsid w:val="0003418C"/>
    <w:rsid w:val="00034689"/>
    <w:rsid w:val="0003469E"/>
    <w:rsid w:val="00034B67"/>
    <w:rsid w:val="00034ECA"/>
    <w:rsid w:val="00034F12"/>
    <w:rsid w:val="00034FB6"/>
    <w:rsid w:val="00035706"/>
    <w:rsid w:val="00035782"/>
    <w:rsid w:val="00035C51"/>
    <w:rsid w:val="0003607F"/>
    <w:rsid w:val="000362C6"/>
    <w:rsid w:val="0003737F"/>
    <w:rsid w:val="000378F9"/>
    <w:rsid w:val="0003794E"/>
    <w:rsid w:val="00037B1C"/>
    <w:rsid w:val="00037BEF"/>
    <w:rsid w:val="00037BF4"/>
    <w:rsid w:val="00037CA6"/>
    <w:rsid w:val="00037CB6"/>
    <w:rsid w:val="00037D29"/>
    <w:rsid w:val="00040576"/>
    <w:rsid w:val="0004057E"/>
    <w:rsid w:val="000405B1"/>
    <w:rsid w:val="00040B62"/>
    <w:rsid w:val="00040C67"/>
    <w:rsid w:val="0004137A"/>
    <w:rsid w:val="00041783"/>
    <w:rsid w:val="000417EF"/>
    <w:rsid w:val="00041961"/>
    <w:rsid w:val="0004232C"/>
    <w:rsid w:val="00042830"/>
    <w:rsid w:val="000429CF"/>
    <w:rsid w:val="00042CE4"/>
    <w:rsid w:val="00042D62"/>
    <w:rsid w:val="00043070"/>
    <w:rsid w:val="000430D4"/>
    <w:rsid w:val="00043480"/>
    <w:rsid w:val="0004349E"/>
    <w:rsid w:val="000436BF"/>
    <w:rsid w:val="00044ADD"/>
    <w:rsid w:val="00044DB8"/>
    <w:rsid w:val="00044FF7"/>
    <w:rsid w:val="00045783"/>
    <w:rsid w:val="00045854"/>
    <w:rsid w:val="0004596D"/>
    <w:rsid w:val="00045BCA"/>
    <w:rsid w:val="00045D3A"/>
    <w:rsid w:val="00046948"/>
    <w:rsid w:val="00046ACC"/>
    <w:rsid w:val="00046BFE"/>
    <w:rsid w:val="00046CCD"/>
    <w:rsid w:val="00047079"/>
    <w:rsid w:val="000477CA"/>
    <w:rsid w:val="000479F8"/>
    <w:rsid w:val="000505AD"/>
    <w:rsid w:val="00050B41"/>
    <w:rsid w:val="00050BC7"/>
    <w:rsid w:val="00050C87"/>
    <w:rsid w:val="00050DD9"/>
    <w:rsid w:val="000510DC"/>
    <w:rsid w:val="00051865"/>
    <w:rsid w:val="00051A00"/>
    <w:rsid w:val="00051B30"/>
    <w:rsid w:val="00052217"/>
    <w:rsid w:val="0005261A"/>
    <w:rsid w:val="00052626"/>
    <w:rsid w:val="00052B52"/>
    <w:rsid w:val="000540C9"/>
    <w:rsid w:val="00054DBE"/>
    <w:rsid w:val="00054DFF"/>
    <w:rsid w:val="00055175"/>
    <w:rsid w:val="000552B0"/>
    <w:rsid w:val="000554A9"/>
    <w:rsid w:val="00055C0F"/>
    <w:rsid w:val="00056064"/>
    <w:rsid w:val="000560CF"/>
    <w:rsid w:val="000562D4"/>
    <w:rsid w:val="00056605"/>
    <w:rsid w:val="00057215"/>
    <w:rsid w:val="0005726D"/>
    <w:rsid w:val="000573B4"/>
    <w:rsid w:val="000574AD"/>
    <w:rsid w:val="00057563"/>
    <w:rsid w:val="00057E2A"/>
    <w:rsid w:val="000600A7"/>
    <w:rsid w:val="0006037F"/>
    <w:rsid w:val="000606C0"/>
    <w:rsid w:val="000607A6"/>
    <w:rsid w:val="00060E8A"/>
    <w:rsid w:val="00060EC9"/>
    <w:rsid w:val="00060FE6"/>
    <w:rsid w:val="0006131D"/>
    <w:rsid w:val="0006140A"/>
    <w:rsid w:val="00061436"/>
    <w:rsid w:val="000617B5"/>
    <w:rsid w:val="0006185B"/>
    <w:rsid w:val="00061A56"/>
    <w:rsid w:val="00061B75"/>
    <w:rsid w:val="00062203"/>
    <w:rsid w:val="00062810"/>
    <w:rsid w:val="0006285C"/>
    <w:rsid w:val="000635F5"/>
    <w:rsid w:val="00063834"/>
    <w:rsid w:val="00063874"/>
    <w:rsid w:val="00063BD7"/>
    <w:rsid w:val="000642A6"/>
    <w:rsid w:val="0006499C"/>
    <w:rsid w:val="00064A09"/>
    <w:rsid w:val="00064B86"/>
    <w:rsid w:val="00064D15"/>
    <w:rsid w:val="00064F4E"/>
    <w:rsid w:val="000652B0"/>
    <w:rsid w:val="000653A0"/>
    <w:rsid w:val="00065495"/>
    <w:rsid w:val="000656C8"/>
    <w:rsid w:val="00066294"/>
    <w:rsid w:val="00066B1B"/>
    <w:rsid w:val="00067181"/>
    <w:rsid w:val="00067495"/>
    <w:rsid w:val="00067D51"/>
    <w:rsid w:val="00067FD5"/>
    <w:rsid w:val="000708AB"/>
    <w:rsid w:val="00071313"/>
    <w:rsid w:val="0007132B"/>
    <w:rsid w:val="0007152F"/>
    <w:rsid w:val="00071823"/>
    <w:rsid w:val="00072376"/>
    <w:rsid w:val="0007350D"/>
    <w:rsid w:val="0007372D"/>
    <w:rsid w:val="00073B46"/>
    <w:rsid w:val="00075102"/>
    <w:rsid w:val="00075744"/>
    <w:rsid w:val="00075FB4"/>
    <w:rsid w:val="000761FD"/>
    <w:rsid w:val="000766F4"/>
    <w:rsid w:val="00076BA4"/>
    <w:rsid w:val="000770E1"/>
    <w:rsid w:val="00077EFE"/>
    <w:rsid w:val="0008119A"/>
    <w:rsid w:val="000812A7"/>
    <w:rsid w:val="0008134A"/>
    <w:rsid w:val="000818BA"/>
    <w:rsid w:val="00081A0C"/>
    <w:rsid w:val="00081BBE"/>
    <w:rsid w:val="000827BD"/>
    <w:rsid w:val="0008285B"/>
    <w:rsid w:val="0008293E"/>
    <w:rsid w:val="00082F90"/>
    <w:rsid w:val="000832AB"/>
    <w:rsid w:val="00083404"/>
    <w:rsid w:val="00083718"/>
    <w:rsid w:val="00084059"/>
    <w:rsid w:val="000841A3"/>
    <w:rsid w:val="00084B3B"/>
    <w:rsid w:val="00084CFD"/>
    <w:rsid w:val="00085192"/>
    <w:rsid w:val="0008570F"/>
    <w:rsid w:val="0008587E"/>
    <w:rsid w:val="00085C1C"/>
    <w:rsid w:val="00085D32"/>
    <w:rsid w:val="00085EF0"/>
    <w:rsid w:val="000865DD"/>
    <w:rsid w:val="0008712C"/>
    <w:rsid w:val="000871F4"/>
    <w:rsid w:val="0008753F"/>
    <w:rsid w:val="00087685"/>
    <w:rsid w:val="00087C91"/>
    <w:rsid w:val="00087E24"/>
    <w:rsid w:val="000904B0"/>
    <w:rsid w:val="000904C7"/>
    <w:rsid w:val="00090883"/>
    <w:rsid w:val="00091666"/>
    <w:rsid w:val="00091B73"/>
    <w:rsid w:val="00091E26"/>
    <w:rsid w:val="00091F35"/>
    <w:rsid w:val="0009213E"/>
    <w:rsid w:val="00093697"/>
    <w:rsid w:val="00093C54"/>
    <w:rsid w:val="00094B8B"/>
    <w:rsid w:val="00094DA3"/>
    <w:rsid w:val="00094F49"/>
    <w:rsid w:val="00095121"/>
    <w:rsid w:val="00095551"/>
    <w:rsid w:val="00096778"/>
    <w:rsid w:val="000969CD"/>
    <w:rsid w:val="00096D88"/>
    <w:rsid w:val="0009706B"/>
    <w:rsid w:val="00097774"/>
    <w:rsid w:val="00097D5E"/>
    <w:rsid w:val="00097E8A"/>
    <w:rsid w:val="0009F088"/>
    <w:rsid w:val="000A01A6"/>
    <w:rsid w:val="000A044C"/>
    <w:rsid w:val="000A053D"/>
    <w:rsid w:val="000A062B"/>
    <w:rsid w:val="000A0694"/>
    <w:rsid w:val="000A0E47"/>
    <w:rsid w:val="000A1346"/>
    <w:rsid w:val="000A16E2"/>
    <w:rsid w:val="000A1974"/>
    <w:rsid w:val="000A2651"/>
    <w:rsid w:val="000A296F"/>
    <w:rsid w:val="000A2CF7"/>
    <w:rsid w:val="000A2D98"/>
    <w:rsid w:val="000A31A7"/>
    <w:rsid w:val="000A31F5"/>
    <w:rsid w:val="000A3693"/>
    <w:rsid w:val="000A4D67"/>
    <w:rsid w:val="000A4FB0"/>
    <w:rsid w:val="000A5A1B"/>
    <w:rsid w:val="000A64FE"/>
    <w:rsid w:val="000A686B"/>
    <w:rsid w:val="000A6B0E"/>
    <w:rsid w:val="000A6EF8"/>
    <w:rsid w:val="000A71B5"/>
    <w:rsid w:val="000A728E"/>
    <w:rsid w:val="000A7681"/>
    <w:rsid w:val="000B0DF5"/>
    <w:rsid w:val="000B125C"/>
    <w:rsid w:val="000B15D9"/>
    <w:rsid w:val="000B15EB"/>
    <w:rsid w:val="000B177F"/>
    <w:rsid w:val="000B18DD"/>
    <w:rsid w:val="000B1CAF"/>
    <w:rsid w:val="000B220B"/>
    <w:rsid w:val="000B2623"/>
    <w:rsid w:val="000B2A60"/>
    <w:rsid w:val="000B2AC0"/>
    <w:rsid w:val="000B2F87"/>
    <w:rsid w:val="000B309D"/>
    <w:rsid w:val="000B30AC"/>
    <w:rsid w:val="000B33E3"/>
    <w:rsid w:val="000B35F4"/>
    <w:rsid w:val="000B366A"/>
    <w:rsid w:val="000B4013"/>
    <w:rsid w:val="000B44D5"/>
    <w:rsid w:val="000B4518"/>
    <w:rsid w:val="000B452D"/>
    <w:rsid w:val="000B4F06"/>
    <w:rsid w:val="000B5697"/>
    <w:rsid w:val="000B5E1E"/>
    <w:rsid w:val="000B6884"/>
    <w:rsid w:val="000B7128"/>
    <w:rsid w:val="000B7414"/>
    <w:rsid w:val="000B77A3"/>
    <w:rsid w:val="000C00AC"/>
    <w:rsid w:val="000C097F"/>
    <w:rsid w:val="000C0CA8"/>
    <w:rsid w:val="000C1043"/>
    <w:rsid w:val="000C10E7"/>
    <w:rsid w:val="000C1779"/>
    <w:rsid w:val="000C1E5C"/>
    <w:rsid w:val="000C21B5"/>
    <w:rsid w:val="000C2525"/>
    <w:rsid w:val="000C2CC2"/>
    <w:rsid w:val="000C2D8D"/>
    <w:rsid w:val="000C2EDB"/>
    <w:rsid w:val="000C30B6"/>
    <w:rsid w:val="000C3130"/>
    <w:rsid w:val="000C36D0"/>
    <w:rsid w:val="000C3AE4"/>
    <w:rsid w:val="000C4E30"/>
    <w:rsid w:val="000C4EB1"/>
    <w:rsid w:val="000C5028"/>
    <w:rsid w:val="000C52B3"/>
    <w:rsid w:val="000C5817"/>
    <w:rsid w:val="000C5DBD"/>
    <w:rsid w:val="000C61ED"/>
    <w:rsid w:val="000C6297"/>
    <w:rsid w:val="000C6336"/>
    <w:rsid w:val="000C63A1"/>
    <w:rsid w:val="000C66B8"/>
    <w:rsid w:val="000C7E7A"/>
    <w:rsid w:val="000D02CF"/>
    <w:rsid w:val="000D06C7"/>
    <w:rsid w:val="000D0902"/>
    <w:rsid w:val="000D09E7"/>
    <w:rsid w:val="000D0D11"/>
    <w:rsid w:val="000D0E38"/>
    <w:rsid w:val="000D0EA6"/>
    <w:rsid w:val="000D119A"/>
    <w:rsid w:val="000D1280"/>
    <w:rsid w:val="000D12AD"/>
    <w:rsid w:val="000D133A"/>
    <w:rsid w:val="000D195C"/>
    <w:rsid w:val="000D1A6B"/>
    <w:rsid w:val="000D1CD8"/>
    <w:rsid w:val="000D1EC2"/>
    <w:rsid w:val="000D20EF"/>
    <w:rsid w:val="000D22E1"/>
    <w:rsid w:val="000D2610"/>
    <w:rsid w:val="000D283E"/>
    <w:rsid w:val="000D2E04"/>
    <w:rsid w:val="000D2EFD"/>
    <w:rsid w:val="000D3175"/>
    <w:rsid w:val="000D34EB"/>
    <w:rsid w:val="000D393F"/>
    <w:rsid w:val="000D3A58"/>
    <w:rsid w:val="000D4432"/>
    <w:rsid w:val="000D446B"/>
    <w:rsid w:val="000D4AEB"/>
    <w:rsid w:val="000D510F"/>
    <w:rsid w:val="000D55B6"/>
    <w:rsid w:val="000D5AFD"/>
    <w:rsid w:val="000D5BA0"/>
    <w:rsid w:val="000D5D5E"/>
    <w:rsid w:val="000D6069"/>
    <w:rsid w:val="000D60C1"/>
    <w:rsid w:val="000D61D0"/>
    <w:rsid w:val="000D67FF"/>
    <w:rsid w:val="000D6B19"/>
    <w:rsid w:val="000D6D65"/>
    <w:rsid w:val="000D7277"/>
    <w:rsid w:val="000D727B"/>
    <w:rsid w:val="000D7701"/>
    <w:rsid w:val="000D7B23"/>
    <w:rsid w:val="000E0315"/>
    <w:rsid w:val="000E0354"/>
    <w:rsid w:val="000E0DD7"/>
    <w:rsid w:val="000E0FE7"/>
    <w:rsid w:val="000E1426"/>
    <w:rsid w:val="000E1B08"/>
    <w:rsid w:val="000E1B85"/>
    <w:rsid w:val="000E1F54"/>
    <w:rsid w:val="000E21BC"/>
    <w:rsid w:val="000E2841"/>
    <w:rsid w:val="000E2CAC"/>
    <w:rsid w:val="000E2D2B"/>
    <w:rsid w:val="000E3879"/>
    <w:rsid w:val="000E3CDB"/>
    <w:rsid w:val="000E40CE"/>
    <w:rsid w:val="000E42CA"/>
    <w:rsid w:val="000E4673"/>
    <w:rsid w:val="000E4A1B"/>
    <w:rsid w:val="000E5004"/>
    <w:rsid w:val="000E5650"/>
    <w:rsid w:val="000E5FC7"/>
    <w:rsid w:val="000E61E6"/>
    <w:rsid w:val="000E6270"/>
    <w:rsid w:val="000E67DE"/>
    <w:rsid w:val="000E7110"/>
    <w:rsid w:val="000E737D"/>
    <w:rsid w:val="000E76FC"/>
    <w:rsid w:val="000E788D"/>
    <w:rsid w:val="000E7CD9"/>
    <w:rsid w:val="000E7CEF"/>
    <w:rsid w:val="000F1400"/>
    <w:rsid w:val="000F145B"/>
    <w:rsid w:val="000F18DC"/>
    <w:rsid w:val="000F1A35"/>
    <w:rsid w:val="000F1ACC"/>
    <w:rsid w:val="000F1B69"/>
    <w:rsid w:val="000F1C65"/>
    <w:rsid w:val="000F1D2B"/>
    <w:rsid w:val="000F276E"/>
    <w:rsid w:val="000F2B27"/>
    <w:rsid w:val="000F2CD3"/>
    <w:rsid w:val="000F2D58"/>
    <w:rsid w:val="000F2E81"/>
    <w:rsid w:val="000F301D"/>
    <w:rsid w:val="000F313F"/>
    <w:rsid w:val="000F3B26"/>
    <w:rsid w:val="000F3E1A"/>
    <w:rsid w:val="000F3F5E"/>
    <w:rsid w:val="000F439D"/>
    <w:rsid w:val="000F4929"/>
    <w:rsid w:val="000F4C07"/>
    <w:rsid w:val="000F4CFC"/>
    <w:rsid w:val="000F54FC"/>
    <w:rsid w:val="000F5A39"/>
    <w:rsid w:val="000F5DDF"/>
    <w:rsid w:val="000F6BEF"/>
    <w:rsid w:val="000F6C98"/>
    <w:rsid w:val="000F6D92"/>
    <w:rsid w:val="000F7AA4"/>
    <w:rsid w:val="001001A3"/>
    <w:rsid w:val="00100623"/>
    <w:rsid w:val="001006B0"/>
    <w:rsid w:val="00100B49"/>
    <w:rsid w:val="00100EF5"/>
    <w:rsid w:val="00101259"/>
    <w:rsid w:val="0010156F"/>
    <w:rsid w:val="001017CB"/>
    <w:rsid w:val="001018F0"/>
    <w:rsid w:val="00101A5D"/>
    <w:rsid w:val="00101D93"/>
    <w:rsid w:val="00102114"/>
    <w:rsid w:val="00102289"/>
    <w:rsid w:val="001024ED"/>
    <w:rsid w:val="001029D6"/>
    <w:rsid w:val="00102B37"/>
    <w:rsid w:val="00102C88"/>
    <w:rsid w:val="00102D07"/>
    <w:rsid w:val="00102DC9"/>
    <w:rsid w:val="00102EE8"/>
    <w:rsid w:val="001036FC"/>
    <w:rsid w:val="001039AE"/>
    <w:rsid w:val="00103BA8"/>
    <w:rsid w:val="00103DED"/>
    <w:rsid w:val="00104083"/>
    <w:rsid w:val="001040F7"/>
    <w:rsid w:val="00104EE0"/>
    <w:rsid w:val="00104F9A"/>
    <w:rsid w:val="001050FD"/>
    <w:rsid w:val="001056F9"/>
    <w:rsid w:val="0010579E"/>
    <w:rsid w:val="00105E2B"/>
    <w:rsid w:val="001067B2"/>
    <w:rsid w:val="00106890"/>
    <w:rsid w:val="0010715E"/>
    <w:rsid w:val="0010767C"/>
    <w:rsid w:val="001077F9"/>
    <w:rsid w:val="001078B1"/>
    <w:rsid w:val="0011010C"/>
    <w:rsid w:val="00110255"/>
    <w:rsid w:val="0011036F"/>
    <w:rsid w:val="00110466"/>
    <w:rsid w:val="00110692"/>
    <w:rsid w:val="00110DE1"/>
    <w:rsid w:val="00111155"/>
    <w:rsid w:val="0011130A"/>
    <w:rsid w:val="0011166B"/>
    <w:rsid w:val="00111682"/>
    <w:rsid w:val="001119E7"/>
    <w:rsid w:val="00111BD4"/>
    <w:rsid w:val="00111D1A"/>
    <w:rsid w:val="001128CD"/>
    <w:rsid w:val="00112C79"/>
    <w:rsid w:val="0011306A"/>
    <w:rsid w:val="00113223"/>
    <w:rsid w:val="00114442"/>
    <w:rsid w:val="001144CA"/>
    <w:rsid w:val="00114607"/>
    <w:rsid w:val="00114764"/>
    <w:rsid w:val="0011483D"/>
    <w:rsid w:val="001150CF"/>
    <w:rsid w:val="0011561C"/>
    <w:rsid w:val="00115703"/>
    <w:rsid w:val="00116084"/>
    <w:rsid w:val="0011683F"/>
    <w:rsid w:val="0011691E"/>
    <w:rsid w:val="00116985"/>
    <w:rsid w:val="00116F60"/>
    <w:rsid w:val="00117C5E"/>
    <w:rsid w:val="00117EB8"/>
    <w:rsid w:val="00120212"/>
    <w:rsid w:val="001203FD"/>
    <w:rsid w:val="00121AED"/>
    <w:rsid w:val="00121C78"/>
    <w:rsid w:val="00121FFB"/>
    <w:rsid w:val="00122126"/>
    <w:rsid w:val="00122DC5"/>
    <w:rsid w:val="00122E7E"/>
    <w:rsid w:val="00122FE1"/>
    <w:rsid w:val="001230C5"/>
    <w:rsid w:val="0012322C"/>
    <w:rsid w:val="0012350C"/>
    <w:rsid w:val="001239AB"/>
    <w:rsid w:val="0012445F"/>
    <w:rsid w:val="00124970"/>
    <w:rsid w:val="00124995"/>
    <w:rsid w:val="00124A14"/>
    <w:rsid w:val="00124BC5"/>
    <w:rsid w:val="00124FA9"/>
    <w:rsid w:val="00125063"/>
    <w:rsid w:val="001251E0"/>
    <w:rsid w:val="00125849"/>
    <w:rsid w:val="00125AF6"/>
    <w:rsid w:val="00125E41"/>
    <w:rsid w:val="00126126"/>
    <w:rsid w:val="00126723"/>
    <w:rsid w:val="00127579"/>
    <w:rsid w:val="00127786"/>
    <w:rsid w:val="00127D86"/>
    <w:rsid w:val="00130D73"/>
    <w:rsid w:val="00131312"/>
    <w:rsid w:val="001318A1"/>
    <w:rsid w:val="00131958"/>
    <w:rsid w:val="0013197A"/>
    <w:rsid w:val="0013228C"/>
    <w:rsid w:val="00132EC8"/>
    <w:rsid w:val="0013307A"/>
    <w:rsid w:val="00133EF2"/>
    <w:rsid w:val="00134142"/>
    <w:rsid w:val="00134BC8"/>
    <w:rsid w:val="0013516B"/>
    <w:rsid w:val="00135298"/>
    <w:rsid w:val="001355D9"/>
    <w:rsid w:val="001358D6"/>
    <w:rsid w:val="00135BAD"/>
    <w:rsid w:val="00135C30"/>
    <w:rsid w:val="00135DFE"/>
    <w:rsid w:val="00135FA0"/>
    <w:rsid w:val="00136238"/>
    <w:rsid w:val="00136359"/>
    <w:rsid w:val="00136613"/>
    <w:rsid w:val="00136924"/>
    <w:rsid w:val="00136C39"/>
    <w:rsid w:val="001371F5"/>
    <w:rsid w:val="0013733E"/>
    <w:rsid w:val="001375D0"/>
    <w:rsid w:val="001376CD"/>
    <w:rsid w:val="001377F9"/>
    <w:rsid w:val="00137C52"/>
    <w:rsid w:val="00137C8B"/>
    <w:rsid w:val="00140314"/>
    <w:rsid w:val="00140446"/>
    <w:rsid w:val="001405E2"/>
    <w:rsid w:val="001407A5"/>
    <w:rsid w:val="0014094E"/>
    <w:rsid w:val="00140A98"/>
    <w:rsid w:val="00141625"/>
    <w:rsid w:val="00141669"/>
    <w:rsid w:val="001419A0"/>
    <w:rsid w:val="00141B67"/>
    <w:rsid w:val="0014209F"/>
    <w:rsid w:val="001422E1"/>
    <w:rsid w:val="00142527"/>
    <w:rsid w:val="00142782"/>
    <w:rsid w:val="00142BC1"/>
    <w:rsid w:val="001435E1"/>
    <w:rsid w:val="0014376C"/>
    <w:rsid w:val="001437FC"/>
    <w:rsid w:val="001439A2"/>
    <w:rsid w:val="0014414E"/>
    <w:rsid w:val="00144E5E"/>
    <w:rsid w:val="001452C1"/>
    <w:rsid w:val="001453CB"/>
    <w:rsid w:val="00145D99"/>
    <w:rsid w:val="00145E46"/>
    <w:rsid w:val="00146623"/>
    <w:rsid w:val="00146792"/>
    <w:rsid w:val="00146C38"/>
    <w:rsid w:val="00147230"/>
    <w:rsid w:val="00147402"/>
    <w:rsid w:val="00147555"/>
    <w:rsid w:val="001475D3"/>
    <w:rsid w:val="001479F7"/>
    <w:rsid w:val="00150024"/>
    <w:rsid w:val="001503E1"/>
    <w:rsid w:val="001511CE"/>
    <w:rsid w:val="001519FA"/>
    <w:rsid w:val="00151BF5"/>
    <w:rsid w:val="00151DEB"/>
    <w:rsid w:val="0015236B"/>
    <w:rsid w:val="00152B1E"/>
    <w:rsid w:val="00152C44"/>
    <w:rsid w:val="00153318"/>
    <w:rsid w:val="001533E6"/>
    <w:rsid w:val="00153433"/>
    <w:rsid w:val="00153458"/>
    <w:rsid w:val="00153AF7"/>
    <w:rsid w:val="00153DB0"/>
    <w:rsid w:val="00154657"/>
    <w:rsid w:val="001547E7"/>
    <w:rsid w:val="00154E2D"/>
    <w:rsid w:val="0015578B"/>
    <w:rsid w:val="0015612D"/>
    <w:rsid w:val="001563E3"/>
    <w:rsid w:val="00156A6D"/>
    <w:rsid w:val="00156C68"/>
    <w:rsid w:val="00157881"/>
    <w:rsid w:val="001578B2"/>
    <w:rsid w:val="00157A30"/>
    <w:rsid w:val="00160594"/>
    <w:rsid w:val="00160BFC"/>
    <w:rsid w:val="00160C20"/>
    <w:rsid w:val="00160C5A"/>
    <w:rsid w:val="0016154A"/>
    <w:rsid w:val="00161664"/>
    <w:rsid w:val="001620F4"/>
    <w:rsid w:val="00162550"/>
    <w:rsid w:val="00162735"/>
    <w:rsid w:val="00162EB0"/>
    <w:rsid w:val="00163167"/>
    <w:rsid w:val="00164226"/>
    <w:rsid w:val="0016434D"/>
    <w:rsid w:val="0016469F"/>
    <w:rsid w:val="001649F0"/>
    <w:rsid w:val="00164C41"/>
    <w:rsid w:val="00164E43"/>
    <w:rsid w:val="00164F36"/>
    <w:rsid w:val="00165224"/>
    <w:rsid w:val="0016543B"/>
    <w:rsid w:val="001657A2"/>
    <w:rsid w:val="00165A67"/>
    <w:rsid w:val="001663B2"/>
    <w:rsid w:val="001664B2"/>
    <w:rsid w:val="0016697A"/>
    <w:rsid w:val="00166B6B"/>
    <w:rsid w:val="00166C40"/>
    <w:rsid w:val="00166C71"/>
    <w:rsid w:val="00166CA2"/>
    <w:rsid w:val="00166CD8"/>
    <w:rsid w:val="00166F3B"/>
    <w:rsid w:val="00167C7B"/>
    <w:rsid w:val="00167CB7"/>
    <w:rsid w:val="00167EFA"/>
    <w:rsid w:val="001705A3"/>
    <w:rsid w:val="0017073B"/>
    <w:rsid w:val="00170C1A"/>
    <w:rsid w:val="00170CC1"/>
    <w:rsid w:val="00170CE9"/>
    <w:rsid w:val="00170E61"/>
    <w:rsid w:val="0017188E"/>
    <w:rsid w:val="00171B18"/>
    <w:rsid w:val="00172024"/>
    <w:rsid w:val="0017253F"/>
    <w:rsid w:val="001727DA"/>
    <w:rsid w:val="00172855"/>
    <w:rsid w:val="00172C33"/>
    <w:rsid w:val="00172C44"/>
    <w:rsid w:val="00173111"/>
    <w:rsid w:val="0017330F"/>
    <w:rsid w:val="0017376E"/>
    <w:rsid w:val="00173ED9"/>
    <w:rsid w:val="0017406F"/>
    <w:rsid w:val="0017421F"/>
    <w:rsid w:val="001747B3"/>
    <w:rsid w:val="00174AFD"/>
    <w:rsid w:val="00174B1F"/>
    <w:rsid w:val="00175105"/>
    <w:rsid w:val="0017556E"/>
    <w:rsid w:val="001756D8"/>
    <w:rsid w:val="00175C4F"/>
    <w:rsid w:val="0017609E"/>
    <w:rsid w:val="001762B0"/>
    <w:rsid w:val="001769B9"/>
    <w:rsid w:val="00176BE4"/>
    <w:rsid w:val="001771A7"/>
    <w:rsid w:val="0017756C"/>
    <w:rsid w:val="00177EC1"/>
    <w:rsid w:val="001801F5"/>
    <w:rsid w:val="00180216"/>
    <w:rsid w:val="001804AF"/>
    <w:rsid w:val="001809D4"/>
    <w:rsid w:val="00180E53"/>
    <w:rsid w:val="001811EF"/>
    <w:rsid w:val="00181EBF"/>
    <w:rsid w:val="00182773"/>
    <w:rsid w:val="00182F23"/>
    <w:rsid w:val="00182FC7"/>
    <w:rsid w:val="00183122"/>
    <w:rsid w:val="001831FD"/>
    <w:rsid w:val="00183A7B"/>
    <w:rsid w:val="00183E13"/>
    <w:rsid w:val="00183E7F"/>
    <w:rsid w:val="00183FBE"/>
    <w:rsid w:val="00184247"/>
    <w:rsid w:val="00184296"/>
    <w:rsid w:val="00184359"/>
    <w:rsid w:val="0018438F"/>
    <w:rsid w:val="001844AA"/>
    <w:rsid w:val="00184803"/>
    <w:rsid w:val="00184D2E"/>
    <w:rsid w:val="00184F40"/>
    <w:rsid w:val="00185148"/>
    <w:rsid w:val="001852DC"/>
    <w:rsid w:val="0018552C"/>
    <w:rsid w:val="001859C5"/>
    <w:rsid w:val="001859E9"/>
    <w:rsid w:val="00185B18"/>
    <w:rsid w:val="00186102"/>
    <w:rsid w:val="001861CB"/>
    <w:rsid w:val="0018639F"/>
    <w:rsid w:val="001864B6"/>
    <w:rsid w:val="00186BD2"/>
    <w:rsid w:val="00186ED3"/>
    <w:rsid w:val="00187209"/>
    <w:rsid w:val="001879F8"/>
    <w:rsid w:val="00187D33"/>
    <w:rsid w:val="0019019F"/>
    <w:rsid w:val="001906CD"/>
    <w:rsid w:val="0019083C"/>
    <w:rsid w:val="00190C9E"/>
    <w:rsid w:val="00191A7D"/>
    <w:rsid w:val="00192831"/>
    <w:rsid w:val="0019287D"/>
    <w:rsid w:val="001930C4"/>
    <w:rsid w:val="001931BB"/>
    <w:rsid w:val="00193200"/>
    <w:rsid w:val="001933CD"/>
    <w:rsid w:val="00193432"/>
    <w:rsid w:val="0019358E"/>
    <w:rsid w:val="00194409"/>
    <w:rsid w:val="001947D2"/>
    <w:rsid w:val="00194CCC"/>
    <w:rsid w:val="00195048"/>
    <w:rsid w:val="001950AF"/>
    <w:rsid w:val="00195208"/>
    <w:rsid w:val="00195FCB"/>
    <w:rsid w:val="00196727"/>
    <w:rsid w:val="00196749"/>
    <w:rsid w:val="00197719"/>
    <w:rsid w:val="001977A0"/>
    <w:rsid w:val="00197A60"/>
    <w:rsid w:val="00197AA0"/>
    <w:rsid w:val="00197EB1"/>
    <w:rsid w:val="001A0583"/>
    <w:rsid w:val="001A066A"/>
    <w:rsid w:val="001A067B"/>
    <w:rsid w:val="001A0ACB"/>
    <w:rsid w:val="001A0B2B"/>
    <w:rsid w:val="001A0E87"/>
    <w:rsid w:val="001A0F0D"/>
    <w:rsid w:val="001A0FD6"/>
    <w:rsid w:val="001A15C7"/>
    <w:rsid w:val="001A17A9"/>
    <w:rsid w:val="001A1CBB"/>
    <w:rsid w:val="001A1FA9"/>
    <w:rsid w:val="001A2219"/>
    <w:rsid w:val="001A2E13"/>
    <w:rsid w:val="001A2E56"/>
    <w:rsid w:val="001A30AA"/>
    <w:rsid w:val="001A35EA"/>
    <w:rsid w:val="001A363F"/>
    <w:rsid w:val="001A3886"/>
    <w:rsid w:val="001A3BB6"/>
    <w:rsid w:val="001A3F9F"/>
    <w:rsid w:val="001A4AFF"/>
    <w:rsid w:val="001A555D"/>
    <w:rsid w:val="001A58FA"/>
    <w:rsid w:val="001A59A9"/>
    <w:rsid w:val="001A5C80"/>
    <w:rsid w:val="001A6345"/>
    <w:rsid w:val="001A66D9"/>
    <w:rsid w:val="001A6F1F"/>
    <w:rsid w:val="001A7484"/>
    <w:rsid w:val="001A74FC"/>
    <w:rsid w:val="001A756A"/>
    <w:rsid w:val="001A75EC"/>
    <w:rsid w:val="001A7AC3"/>
    <w:rsid w:val="001A7BB5"/>
    <w:rsid w:val="001A7E04"/>
    <w:rsid w:val="001B0071"/>
    <w:rsid w:val="001B02AE"/>
    <w:rsid w:val="001B040B"/>
    <w:rsid w:val="001B04FA"/>
    <w:rsid w:val="001B05A6"/>
    <w:rsid w:val="001B05AF"/>
    <w:rsid w:val="001B063D"/>
    <w:rsid w:val="001B06B5"/>
    <w:rsid w:val="001B0A1C"/>
    <w:rsid w:val="001B0A59"/>
    <w:rsid w:val="001B0C26"/>
    <w:rsid w:val="001B0CE3"/>
    <w:rsid w:val="001B11E7"/>
    <w:rsid w:val="001B1976"/>
    <w:rsid w:val="001B1A69"/>
    <w:rsid w:val="001B1A84"/>
    <w:rsid w:val="001B1B7A"/>
    <w:rsid w:val="001B1CBD"/>
    <w:rsid w:val="001B2188"/>
    <w:rsid w:val="001B232B"/>
    <w:rsid w:val="001B2481"/>
    <w:rsid w:val="001B24F7"/>
    <w:rsid w:val="001B2843"/>
    <w:rsid w:val="001B285F"/>
    <w:rsid w:val="001B296B"/>
    <w:rsid w:val="001B2FDF"/>
    <w:rsid w:val="001B328E"/>
    <w:rsid w:val="001B3A09"/>
    <w:rsid w:val="001B3FFF"/>
    <w:rsid w:val="001B42ED"/>
    <w:rsid w:val="001B4408"/>
    <w:rsid w:val="001B4435"/>
    <w:rsid w:val="001B4CD1"/>
    <w:rsid w:val="001B5265"/>
    <w:rsid w:val="001B5B5E"/>
    <w:rsid w:val="001B5F7D"/>
    <w:rsid w:val="001B61AD"/>
    <w:rsid w:val="001B6C92"/>
    <w:rsid w:val="001B7473"/>
    <w:rsid w:val="001B7C71"/>
    <w:rsid w:val="001B7D99"/>
    <w:rsid w:val="001B7EC7"/>
    <w:rsid w:val="001C0025"/>
    <w:rsid w:val="001C01B1"/>
    <w:rsid w:val="001C07F9"/>
    <w:rsid w:val="001C1D93"/>
    <w:rsid w:val="001C2166"/>
    <w:rsid w:val="001C2337"/>
    <w:rsid w:val="001C23D3"/>
    <w:rsid w:val="001C24BD"/>
    <w:rsid w:val="001C2A00"/>
    <w:rsid w:val="001C2B61"/>
    <w:rsid w:val="001C2CB7"/>
    <w:rsid w:val="001C3832"/>
    <w:rsid w:val="001C4961"/>
    <w:rsid w:val="001C4DF5"/>
    <w:rsid w:val="001C5666"/>
    <w:rsid w:val="001C595A"/>
    <w:rsid w:val="001C5B3C"/>
    <w:rsid w:val="001C5CC0"/>
    <w:rsid w:val="001C618A"/>
    <w:rsid w:val="001C657B"/>
    <w:rsid w:val="001C66E9"/>
    <w:rsid w:val="001C7060"/>
    <w:rsid w:val="001D06CE"/>
    <w:rsid w:val="001D0703"/>
    <w:rsid w:val="001D0724"/>
    <w:rsid w:val="001D0B03"/>
    <w:rsid w:val="001D1307"/>
    <w:rsid w:val="001D1928"/>
    <w:rsid w:val="001D1C7F"/>
    <w:rsid w:val="001D1D81"/>
    <w:rsid w:val="001D1F81"/>
    <w:rsid w:val="001D26D2"/>
    <w:rsid w:val="001D30B9"/>
    <w:rsid w:val="001D33B9"/>
    <w:rsid w:val="001D39B6"/>
    <w:rsid w:val="001D3B32"/>
    <w:rsid w:val="001D3D73"/>
    <w:rsid w:val="001D405F"/>
    <w:rsid w:val="001D431D"/>
    <w:rsid w:val="001D46C1"/>
    <w:rsid w:val="001D46DF"/>
    <w:rsid w:val="001D4E1F"/>
    <w:rsid w:val="001D4E72"/>
    <w:rsid w:val="001D4F5C"/>
    <w:rsid w:val="001D5AA9"/>
    <w:rsid w:val="001D5F3D"/>
    <w:rsid w:val="001D5FA0"/>
    <w:rsid w:val="001D66E4"/>
    <w:rsid w:val="001D683A"/>
    <w:rsid w:val="001D6DB5"/>
    <w:rsid w:val="001D709E"/>
    <w:rsid w:val="001D723A"/>
    <w:rsid w:val="001D7499"/>
    <w:rsid w:val="001D753A"/>
    <w:rsid w:val="001D758C"/>
    <w:rsid w:val="001D7BB2"/>
    <w:rsid w:val="001D7DF4"/>
    <w:rsid w:val="001E05A1"/>
    <w:rsid w:val="001E0AD0"/>
    <w:rsid w:val="001E0DF1"/>
    <w:rsid w:val="001E0EB3"/>
    <w:rsid w:val="001E15DD"/>
    <w:rsid w:val="001E160E"/>
    <w:rsid w:val="001E16B6"/>
    <w:rsid w:val="001E1B1B"/>
    <w:rsid w:val="001E3941"/>
    <w:rsid w:val="001E398B"/>
    <w:rsid w:val="001E3A9A"/>
    <w:rsid w:val="001E3B3B"/>
    <w:rsid w:val="001E3D11"/>
    <w:rsid w:val="001E3E43"/>
    <w:rsid w:val="001E3EC3"/>
    <w:rsid w:val="001E46B5"/>
    <w:rsid w:val="001E4740"/>
    <w:rsid w:val="001E4F53"/>
    <w:rsid w:val="001E506E"/>
    <w:rsid w:val="001E5A64"/>
    <w:rsid w:val="001E5E8C"/>
    <w:rsid w:val="001E655C"/>
    <w:rsid w:val="001E6987"/>
    <w:rsid w:val="001E69AF"/>
    <w:rsid w:val="001E6A34"/>
    <w:rsid w:val="001E6C8A"/>
    <w:rsid w:val="001E73AD"/>
    <w:rsid w:val="001F0854"/>
    <w:rsid w:val="001F08C1"/>
    <w:rsid w:val="001F0A2A"/>
    <w:rsid w:val="001F0D19"/>
    <w:rsid w:val="001F1613"/>
    <w:rsid w:val="001F1626"/>
    <w:rsid w:val="001F1814"/>
    <w:rsid w:val="001F1D2A"/>
    <w:rsid w:val="001F1EAC"/>
    <w:rsid w:val="001F23D5"/>
    <w:rsid w:val="001F339D"/>
    <w:rsid w:val="001F3756"/>
    <w:rsid w:val="001F382E"/>
    <w:rsid w:val="001F3DD6"/>
    <w:rsid w:val="001F41F7"/>
    <w:rsid w:val="001F4302"/>
    <w:rsid w:val="001F46B7"/>
    <w:rsid w:val="001F49F2"/>
    <w:rsid w:val="001F4A66"/>
    <w:rsid w:val="001F503E"/>
    <w:rsid w:val="001F55B3"/>
    <w:rsid w:val="001F5611"/>
    <w:rsid w:val="001F5825"/>
    <w:rsid w:val="001F5A42"/>
    <w:rsid w:val="001F5E4F"/>
    <w:rsid w:val="001F5E5C"/>
    <w:rsid w:val="001F67A9"/>
    <w:rsid w:val="001F6EC7"/>
    <w:rsid w:val="001F6F36"/>
    <w:rsid w:val="00200349"/>
    <w:rsid w:val="002005FE"/>
    <w:rsid w:val="00200995"/>
    <w:rsid w:val="00200AC1"/>
    <w:rsid w:val="0020199D"/>
    <w:rsid w:val="00201B9F"/>
    <w:rsid w:val="00201DC2"/>
    <w:rsid w:val="00201E30"/>
    <w:rsid w:val="00201F8A"/>
    <w:rsid w:val="00202652"/>
    <w:rsid w:val="0020275D"/>
    <w:rsid w:val="00202BDF"/>
    <w:rsid w:val="00202D45"/>
    <w:rsid w:val="002030BC"/>
    <w:rsid w:val="0020336B"/>
    <w:rsid w:val="00203786"/>
    <w:rsid w:val="00203831"/>
    <w:rsid w:val="00203972"/>
    <w:rsid w:val="002040E9"/>
    <w:rsid w:val="002045F0"/>
    <w:rsid w:val="00204655"/>
    <w:rsid w:val="00204989"/>
    <w:rsid w:val="00204A06"/>
    <w:rsid w:val="00204BF4"/>
    <w:rsid w:val="00205072"/>
    <w:rsid w:val="0020540E"/>
    <w:rsid w:val="002056B8"/>
    <w:rsid w:val="0020592D"/>
    <w:rsid w:val="00205F37"/>
    <w:rsid w:val="0020601D"/>
    <w:rsid w:val="002066DA"/>
    <w:rsid w:val="002067AB"/>
    <w:rsid w:val="0020725F"/>
    <w:rsid w:val="002073C4"/>
    <w:rsid w:val="00207486"/>
    <w:rsid w:val="002077EC"/>
    <w:rsid w:val="002078B4"/>
    <w:rsid w:val="002100C5"/>
    <w:rsid w:val="002101B9"/>
    <w:rsid w:val="002102F1"/>
    <w:rsid w:val="00210CD2"/>
    <w:rsid w:val="0021259B"/>
    <w:rsid w:val="00212859"/>
    <w:rsid w:val="00212979"/>
    <w:rsid w:val="00212A3E"/>
    <w:rsid w:val="00212C83"/>
    <w:rsid w:val="00212E70"/>
    <w:rsid w:val="00213929"/>
    <w:rsid w:val="00213F6C"/>
    <w:rsid w:val="00214346"/>
    <w:rsid w:val="002150C2"/>
    <w:rsid w:val="002151E2"/>
    <w:rsid w:val="00215AAE"/>
    <w:rsid w:val="00215FF2"/>
    <w:rsid w:val="002160AC"/>
    <w:rsid w:val="00216114"/>
    <w:rsid w:val="00216128"/>
    <w:rsid w:val="00216A1A"/>
    <w:rsid w:val="00216F52"/>
    <w:rsid w:val="002170E4"/>
    <w:rsid w:val="002176AE"/>
    <w:rsid w:val="00217C2E"/>
    <w:rsid w:val="00217D42"/>
    <w:rsid w:val="00220144"/>
    <w:rsid w:val="00220149"/>
    <w:rsid w:val="00220647"/>
    <w:rsid w:val="00220842"/>
    <w:rsid w:val="002208DB"/>
    <w:rsid w:val="00220CD3"/>
    <w:rsid w:val="00221537"/>
    <w:rsid w:val="00221858"/>
    <w:rsid w:val="00221A2D"/>
    <w:rsid w:val="00221D98"/>
    <w:rsid w:val="00221F15"/>
    <w:rsid w:val="00222121"/>
    <w:rsid w:val="002224EE"/>
    <w:rsid w:val="00222805"/>
    <w:rsid w:val="002229DE"/>
    <w:rsid w:val="00222C44"/>
    <w:rsid w:val="00222D53"/>
    <w:rsid w:val="002232F0"/>
    <w:rsid w:val="002238C5"/>
    <w:rsid w:val="00223BCF"/>
    <w:rsid w:val="00223FF7"/>
    <w:rsid w:val="002243FE"/>
    <w:rsid w:val="00224488"/>
    <w:rsid w:val="00224607"/>
    <w:rsid w:val="002247BB"/>
    <w:rsid w:val="00224992"/>
    <w:rsid w:val="00224D05"/>
    <w:rsid w:val="00224F99"/>
    <w:rsid w:val="00225540"/>
    <w:rsid w:val="002261F0"/>
    <w:rsid w:val="00226417"/>
    <w:rsid w:val="00226A80"/>
    <w:rsid w:val="00226C91"/>
    <w:rsid w:val="00226CAD"/>
    <w:rsid w:val="00226E30"/>
    <w:rsid w:val="00226E73"/>
    <w:rsid w:val="00227218"/>
    <w:rsid w:val="002273CF"/>
    <w:rsid w:val="002277F5"/>
    <w:rsid w:val="00227908"/>
    <w:rsid w:val="0022791D"/>
    <w:rsid w:val="00227A5F"/>
    <w:rsid w:val="00227BEB"/>
    <w:rsid w:val="00227EFD"/>
    <w:rsid w:val="00227FFE"/>
    <w:rsid w:val="00230247"/>
    <w:rsid w:val="00230DC6"/>
    <w:rsid w:val="00230FAC"/>
    <w:rsid w:val="0023144B"/>
    <w:rsid w:val="00232054"/>
    <w:rsid w:val="002323CF"/>
    <w:rsid w:val="002323ED"/>
    <w:rsid w:val="00232BDD"/>
    <w:rsid w:val="00233842"/>
    <w:rsid w:val="002338C1"/>
    <w:rsid w:val="002339A2"/>
    <w:rsid w:val="0023449F"/>
    <w:rsid w:val="00235170"/>
    <w:rsid w:val="002356DB"/>
    <w:rsid w:val="00235B62"/>
    <w:rsid w:val="00236077"/>
    <w:rsid w:val="00236802"/>
    <w:rsid w:val="00236ABF"/>
    <w:rsid w:val="0023770B"/>
    <w:rsid w:val="00237CAB"/>
    <w:rsid w:val="0024006F"/>
    <w:rsid w:val="00240D85"/>
    <w:rsid w:val="00240DEF"/>
    <w:rsid w:val="002413A4"/>
    <w:rsid w:val="00241555"/>
    <w:rsid w:val="002416FD"/>
    <w:rsid w:val="002417DD"/>
    <w:rsid w:val="00241815"/>
    <w:rsid w:val="00241B01"/>
    <w:rsid w:val="00241D7B"/>
    <w:rsid w:val="00242010"/>
    <w:rsid w:val="002421C1"/>
    <w:rsid w:val="0024261C"/>
    <w:rsid w:val="00242684"/>
    <w:rsid w:val="00243157"/>
    <w:rsid w:val="00243384"/>
    <w:rsid w:val="002434E0"/>
    <w:rsid w:val="0024383A"/>
    <w:rsid w:val="00243989"/>
    <w:rsid w:val="00244155"/>
    <w:rsid w:val="00244164"/>
    <w:rsid w:val="00244310"/>
    <w:rsid w:val="00244683"/>
    <w:rsid w:val="002449DB"/>
    <w:rsid w:val="00244B45"/>
    <w:rsid w:val="00245546"/>
    <w:rsid w:val="00245F73"/>
    <w:rsid w:val="00246780"/>
    <w:rsid w:val="00246E76"/>
    <w:rsid w:val="00246FAA"/>
    <w:rsid w:val="002472AD"/>
    <w:rsid w:val="002475EC"/>
    <w:rsid w:val="00250732"/>
    <w:rsid w:val="00250A93"/>
    <w:rsid w:val="00250EC7"/>
    <w:rsid w:val="00250FD7"/>
    <w:rsid w:val="0025109F"/>
    <w:rsid w:val="0025128D"/>
    <w:rsid w:val="002512E2"/>
    <w:rsid w:val="002516C4"/>
    <w:rsid w:val="00251942"/>
    <w:rsid w:val="00251D6B"/>
    <w:rsid w:val="00252E4E"/>
    <w:rsid w:val="00252EDE"/>
    <w:rsid w:val="00253024"/>
    <w:rsid w:val="0025391D"/>
    <w:rsid w:val="00253D59"/>
    <w:rsid w:val="0025402D"/>
    <w:rsid w:val="00254B95"/>
    <w:rsid w:val="0025503D"/>
    <w:rsid w:val="0025550D"/>
    <w:rsid w:val="00255688"/>
    <w:rsid w:val="0025577B"/>
    <w:rsid w:val="00255988"/>
    <w:rsid w:val="00255DA3"/>
    <w:rsid w:val="00255ED2"/>
    <w:rsid w:val="002560ED"/>
    <w:rsid w:val="002567D6"/>
    <w:rsid w:val="0025692A"/>
    <w:rsid w:val="00256F62"/>
    <w:rsid w:val="00257B68"/>
    <w:rsid w:val="00257D69"/>
    <w:rsid w:val="00257DCE"/>
    <w:rsid w:val="00257EAC"/>
    <w:rsid w:val="0026017D"/>
    <w:rsid w:val="0026088C"/>
    <w:rsid w:val="002609A2"/>
    <w:rsid w:val="0026110C"/>
    <w:rsid w:val="002611CB"/>
    <w:rsid w:val="0026148A"/>
    <w:rsid w:val="00261BFF"/>
    <w:rsid w:val="0026223E"/>
    <w:rsid w:val="00262622"/>
    <w:rsid w:val="00262D30"/>
    <w:rsid w:val="00262F18"/>
    <w:rsid w:val="002630BD"/>
    <w:rsid w:val="0026359B"/>
    <w:rsid w:val="00263908"/>
    <w:rsid w:val="00263A23"/>
    <w:rsid w:val="00265007"/>
    <w:rsid w:val="00265050"/>
    <w:rsid w:val="00265236"/>
    <w:rsid w:val="002656DD"/>
    <w:rsid w:val="00265823"/>
    <w:rsid w:val="00265D81"/>
    <w:rsid w:val="0026654E"/>
    <w:rsid w:val="002668FB"/>
    <w:rsid w:val="00266FB3"/>
    <w:rsid w:val="002672A7"/>
    <w:rsid w:val="00267625"/>
    <w:rsid w:val="00267661"/>
    <w:rsid w:val="00267CF2"/>
    <w:rsid w:val="00267DCC"/>
    <w:rsid w:val="00267E42"/>
    <w:rsid w:val="0027057B"/>
    <w:rsid w:val="00270C2D"/>
    <w:rsid w:val="00270E02"/>
    <w:rsid w:val="00270F69"/>
    <w:rsid w:val="002712CD"/>
    <w:rsid w:val="00271C6A"/>
    <w:rsid w:val="00271D63"/>
    <w:rsid w:val="002724AB"/>
    <w:rsid w:val="002728D7"/>
    <w:rsid w:val="00272C54"/>
    <w:rsid w:val="00272D0C"/>
    <w:rsid w:val="00272D82"/>
    <w:rsid w:val="00272ED4"/>
    <w:rsid w:val="00273D18"/>
    <w:rsid w:val="0027412F"/>
    <w:rsid w:val="00274916"/>
    <w:rsid w:val="002750B9"/>
    <w:rsid w:val="00275780"/>
    <w:rsid w:val="00275E9F"/>
    <w:rsid w:val="00276694"/>
    <w:rsid w:val="002766C2"/>
    <w:rsid w:val="00276789"/>
    <w:rsid w:val="00276B59"/>
    <w:rsid w:val="00276C35"/>
    <w:rsid w:val="00276CC8"/>
    <w:rsid w:val="0027760F"/>
    <w:rsid w:val="00277CD5"/>
    <w:rsid w:val="002802C3"/>
    <w:rsid w:val="0028099B"/>
    <w:rsid w:val="00281666"/>
    <w:rsid w:val="0028226A"/>
    <w:rsid w:val="002822CE"/>
    <w:rsid w:val="00282AA5"/>
    <w:rsid w:val="00282DC2"/>
    <w:rsid w:val="00282F6F"/>
    <w:rsid w:val="002830F2"/>
    <w:rsid w:val="00283231"/>
    <w:rsid w:val="00283DB5"/>
    <w:rsid w:val="00284306"/>
    <w:rsid w:val="0028430A"/>
    <w:rsid w:val="00284419"/>
    <w:rsid w:val="00284FA1"/>
    <w:rsid w:val="002850E6"/>
    <w:rsid w:val="002854BC"/>
    <w:rsid w:val="0028586B"/>
    <w:rsid w:val="00285964"/>
    <w:rsid w:val="00286FED"/>
    <w:rsid w:val="00287401"/>
    <w:rsid w:val="002874ED"/>
    <w:rsid w:val="00287ADB"/>
    <w:rsid w:val="00287BCC"/>
    <w:rsid w:val="00287CF0"/>
    <w:rsid w:val="00287EA9"/>
    <w:rsid w:val="0029017A"/>
    <w:rsid w:val="0029024F"/>
    <w:rsid w:val="00290A27"/>
    <w:rsid w:val="002912C7"/>
    <w:rsid w:val="0029154B"/>
    <w:rsid w:val="0029156A"/>
    <w:rsid w:val="00292386"/>
    <w:rsid w:val="00292669"/>
    <w:rsid w:val="00293060"/>
    <w:rsid w:val="0029323F"/>
    <w:rsid w:val="00293320"/>
    <w:rsid w:val="00293A0D"/>
    <w:rsid w:val="00293A48"/>
    <w:rsid w:val="002942C2"/>
    <w:rsid w:val="0029476C"/>
    <w:rsid w:val="0029487D"/>
    <w:rsid w:val="00294E93"/>
    <w:rsid w:val="00294EAB"/>
    <w:rsid w:val="00294F61"/>
    <w:rsid w:val="00294F92"/>
    <w:rsid w:val="0029526B"/>
    <w:rsid w:val="002954AE"/>
    <w:rsid w:val="00295503"/>
    <w:rsid w:val="00295517"/>
    <w:rsid w:val="00295CDA"/>
    <w:rsid w:val="00295FE9"/>
    <w:rsid w:val="00296881"/>
    <w:rsid w:val="002974C0"/>
    <w:rsid w:val="002974D7"/>
    <w:rsid w:val="00297AEC"/>
    <w:rsid w:val="00297BD3"/>
    <w:rsid w:val="00297D50"/>
    <w:rsid w:val="002A06C2"/>
    <w:rsid w:val="002A0985"/>
    <w:rsid w:val="002A0E07"/>
    <w:rsid w:val="002A12C9"/>
    <w:rsid w:val="002A15C4"/>
    <w:rsid w:val="002A1750"/>
    <w:rsid w:val="002A1B3B"/>
    <w:rsid w:val="002A1E11"/>
    <w:rsid w:val="002A1EF0"/>
    <w:rsid w:val="002A20D9"/>
    <w:rsid w:val="002A248F"/>
    <w:rsid w:val="002A25F2"/>
    <w:rsid w:val="002A29BD"/>
    <w:rsid w:val="002A2A9D"/>
    <w:rsid w:val="002A320E"/>
    <w:rsid w:val="002A3330"/>
    <w:rsid w:val="002A3D87"/>
    <w:rsid w:val="002A4000"/>
    <w:rsid w:val="002A4206"/>
    <w:rsid w:val="002A4554"/>
    <w:rsid w:val="002A476A"/>
    <w:rsid w:val="002A494A"/>
    <w:rsid w:val="002A4E49"/>
    <w:rsid w:val="002A5231"/>
    <w:rsid w:val="002A5370"/>
    <w:rsid w:val="002A5421"/>
    <w:rsid w:val="002A5441"/>
    <w:rsid w:val="002A55D3"/>
    <w:rsid w:val="002A560B"/>
    <w:rsid w:val="002A5A23"/>
    <w:rsid w:val="002A5B82"/>
    <w:rsid w:val="002A5D76"/>
    <w:rsid w:val="002A62A0"/>
    <w:rsid w:val="002A645A"/>
    <w:rsid w:val="002A69E4"/>
    <w:rsid w:val="002A6A56"/>
    <w:rsid w:val="002A6B5C"/>
    <w:rsid w:val="002A701C"/>
    <w:rsid w:val="002A721D"/>
    <w:rsid w:val="002A765B"/>
    <w:rsid w:val="002A770B"/>
    <w:rsid w:val="002A7FA2"/>
    <w:rsid w:val="002AD3C0"/>
    <w:rsid w:val="002B0500"/>
    <w:rsid w:val="002B063E"/>
    <w:rsid w:val="002B102B"/>
    <w:rsid w:val="002B1198"/>
    <w:rsid w:val="002B1A8B"/>
    <w:rsid w:val="002B1ABB"/>
    <w:rsid w:val="002B1E38"/>
    <w:rsid w:val="002B2616"/>
    <w:rsid w:val="002B27F0"/>
    <w:rsid w:val="002B32E7"/>
    <w:rsid w:val="002B3882"/>
    <w:rsid w:val="002B3F26"/>
    <w:rsid w:val="002B40BE"/>
    <w:rsid w:val="002B499A"/>
    <w:rsid w:val="002B531C"/>
    <w:rsid w:val="002B53C3"/>
    <w:rsid w:val="002B553A"/>
    <w:rsid w:val="002B55AB"/>
    <w:rsid w:val="002B594F"/>
    <w:rsid w:val="002B6134"/>
    <w:rsid w:val="002B6443"/>
    <w:rsid w:val="002B70C2"/>
    <w:rsid w:val="002B72F8"/>
    <w:rsid w:val="002B754E"/>
    <w:rsid w:val="002B77BD"/>
    <w:rsid w:val="002B7D23"/>
    <w:rsid w:val="002B7D9D"/>
    <w:rsid w:val="002C0357"/>
    <w:rsid w:val="002C0A4D"/>
    <w:rsid w:val="002C0AB7"/>
    <w:rsid w:val="002C16B7"/>
    <w:rsid w:val="002C2A77"/>
    <w:rsid w:val="002C328E"/>
    <w:rsid w:val="002C38BD"/>
    <w:rsid w:val="002C3906"/>
    <w:rsid w:val="002C3A68"/>
    <w:rsid w:val="002C3E5E"/>
    <w:rsid w:val="002C40F1"/>
    <w:rsid w:val="002C4133"/>
    <w:rsid w:val="002C42F0"/>
    <w:rsid w:val="002C4935"/>
    <w:rsid w:val="002C5337"/>
    <w:rsid w:val="002C56B1"/>
    <w:rsid w:val="002C58D4"/>
    <w:rsid w:val="002C6079"/>
    <w:rsid w:val="002C64E4"/>
    <w:rsid w:val="002C6532"/>
    <w:rsid w:val="002C6E9A"/>
    <w:rsid w:val="002C7429"/>
    <w:rsid w:val="002C773C"/>
    <w:rsid w:val="002C78EE"/>
    <w:rsid w:val="002C78F8"/>
    <w:rsid w:val="002C7F7F"/>
    <w:rsid w:val="002D0273"/>
    <w:rsid w:val="002D038A"/>
    <w:rsid w:val="002D04FB"/>
    <w:rsid w:val="002D117C"/>
    <w:rsid w:val="002D1182"/>
    <w:rsid w:val="002D1999"/>
    <w:rsid w:val="002D1E99"/>
    <w:rsid w:val="002D20C9"/>
    <w:rsid w:val="002D2464"/>
    <w:rsid w:val="002D2DBB"/>
    <w:rsid w:val="002D2FA8"/>
    <w:rsid w:val="002D3185"/>
    <w:rsid w:val="002D34C0"/>
    <w:rsid w:val="002D392C"/>
    <w:rsid w:val="002D3DB3"/>
    <w:rsid w:val="002D3F31"/>
    <w:rsid w:val="002D47C4"/>
    <w:rsid w:val="002D4E85"/>
    <w:rsid w:val="002D4F6E"/>
    <w:rsid w:val="002D51E4"/>
    <w:rsid w:val="002D56B2"/>
    <w:rsid w:val="002D5716"/>
    <w:rsid w:val="002D5928"/>
    <w:rsid w:val="002D5DF4"/>
    <w:rsid w:val="002D6096"/>
    <w:rsid w:val="002D60A9"/>
    <w:rsid w:val="002D671E"/>
    <w:rsid w:val="002D677E"/>
    <w:rsid w:val="002D6976"/>
    <w:rsid w:val="002D6D86"/>
    <w:rsid w:val="002D7171"/>
    <w:rsid w:val="002D730E"/>
    <w:rsid w:val="002D781A"/>
    <w:rsid w:val="002D7ADD"/>
    <w:rsid w:val="002D7EAF"/>
    <w:rsid w:val="002E0223"/>
    <w:rsid w:val="002E0733"/>
    <w:rsid w:val="002E0EF8"/>
    <w:rsid w:val="002E11C0"/>
    <w:rsid w:val="002E1405"/>
    <w:rsid w:val="002E191B"/>
    <w:rsid w:val="002E1AFC"/>
    <w:rsid w:val="002E1CB1"/>
    <w:rsid w:val="002E2449"/>
    <w:rsid w:val="002E286F"/>
    <w:rsid w:val="002E289B"/>
    <w:rsid w:val="002E2B88"/>
    <w:rsid w:val="002E2C4A"/>
    <w:rsid w:val="002E2F58"/>
    <w:rsid w:val="002E308A"/>
    <w:rsid w:val="002E3538"/>
    <w:rsid w:val="002E393C"/>
    <w:rsid w:val="002E39D7"/>
    <w:rsid w:val="002E3CDB"/>
    <w:rsid w:val="002E3D04"/>
    <w:rsid w:val="002E3F0C"/>
    <w:rsid w:val="002E41D1"/>
    <w:rsid w:val="002E44BB"/>
    <w:rsid w:val="002E4871"/>
    <w:rsid w:val="002E48B6"/>
    <w:rsid w:val="002E4B72"/>
    <w:rsid w:val="002E4D53"/>
    <w:rsid w:val="002E5008"/>
    <w:rsid w:val="002E51EE"/>
    <w:rsid w:val="002E5802"/>
    <w:rsid w:val="002E5DE0"/>
    <w:rsid w:val="002E6121"/>
    <w:rsid w:val="002E64A8"/>
    <w:rsid w:val="002E6959"/>
    <w:rsid w:val="002E6A4C"/>
    <w:rsid w:val="002E72CC"/>
    <w:rsid w:val="002E7782"/>
    <w:rsid w:val="002E7BF6"/>
    <w:rsid w:val="002E7C43"/>
    <w:rsid w:val="002E7C9B"/>
    <w:rsid w:val="002EBB0B"/>
    <w:rsid w:val="002F01F0"/>
    <w:rsid w:val="002F024C"/>
    <w:rsid w:val="002F09C5"/>
    <w:rsid w:val="002F1648"/>
    <w:rsid w:val="002F17B9"/>
    <w:rsid w:val="002F18EF"/>
    <w:rsid w:val="002F1F33"/>
    <w:rsid w:val="002F1F91"/>
    <w:rsid w:val="002F23E9"/>
    <w:rsid w:val="002F2925"/>
    <w:rsid w:val="002F29F4"/>
    <w:rsid w:val="002F2E99"/>
    <w:rsid w:val="002F2F8C"/>
    <w:rsid w:val="002F320A"/>
    <w:rsid w:val="002F373C"/>
    <w:rsid w:val="002F3A2E"/>
    <w:rsid w:val="002F3B0D"/>
    <w:rsid w:val="002F3C08"/>
    <w:rsid w:val="002F3E60"/>
    <w:rsid w:val="002F4277"/>
    <w:rsid w:val="002F48AE"/>
    <w:rsid w:val="002F4946"/>
    <w:rsid w:val="002F5723"/>
    <w:rsid w:val="002F593F"/>
    <w:rsid w:val="002F6CD6"/>
    <w:rsid w:val="002F7537"/>
    <w:rsid w:val="002F7587"/>
    <w:rsid w:val="002F77C9"/>
    <w:rsid w:val="002F7A08"/>
    <w:rsid w:val="002F7E26"/>
    <w:rsid w:val="00300070"/>
    <w:rsid w:val="003003C2"/>
    <w:rsid w:val="003004F4"/>
    <w:rsid w:val="00300E06"/>
    <w:rsid w:val="003013AB"/>
    <w:rsid w:val="00301481"/>
    <w:rsid w:val="00301643"/>
    <w:rsid w:val="003016D4"/>
    <w:rsid w:val="00301DA4"/>
    <w:rsid w:val="00301FA8"/>
    <w:rsid w:val="003022F3"/>
    <w:rsid w:val="003028F3"/>
    <w:rsid w:val="00302C07"/>
    <w:rsid w:val="00302E68"/>
    <w:rsid w:val="00302FAA"/>
    <w:rsid w:val="00303095"/>
    <w:rsid w:val="003032AE"/>
    <w:rsid w:val="00303BB1"/>
    <w:rsid w:val="00303E09"/>
    <w:rsid w:val="003040F9"/>
    <w:rsid w:val="00305034"/>
    <w:rsid w:val="00305061"/>
    <w:rsid w:val="003053D2"/>
    <w:rsid w:val="003062A9"/>
    <w:rsid w:val="003064CB"/>
    <w:rsid w:val="0030660E"/>
    <w:rsid w:val="00306F91"/>
    <w:rsid w:val="003071B5"/>
    <w:rsid w:val="00307309"/>
    <w:rsid w:val="00307AC9"/>
    <w:rsid w:val="00310531"/>
    <w:rsid w:val="00310A49"/>
    <w:rsid w:val="00310C26"/>
    <w:rsid w:val="00311026"/>
    <w:rsid w:val="0031118E"/>
    <w:rsid w:val="00311233"/>
    <w:rsid w:val="003113AB"/>
    <w:rsid w:val="00311497"/>
    <w:rsid w:val="0031251D"/>
    <w:rsid w:val="00312693"/>
    <w:rsid w:val="00312C24"/>
    <w:rsid w:val="00312C9A"/>
    <w:rsid w:val="00313336"/>
    <w:rsid w:val="00313BB4"/>
    <w:rsid w:val="0031414E"/>
    <w:rsid w:val="003141A7"/>
    <w:rsid w:val="003145CD"/>
    <w:rsid w:val="00314983"/>
    <w:rsid w:val="00314B27"/>
    <w:rsid w:val="003150A2"/>
    <w:rsid w:val="0031525C"/>
    <w:rsid w:val="0031547A"/>
    <w:rsid w:val="00316044"/>
    <w:rsid w:val="003163B4"/>
    <w:rsid w:val="00316791"/>
    <w:rsid w:val="00316999"/>
    <w:rsid w:val="003169A7"/>
    <w:rsid w:val="003169CF"/>
    <w:rsid w:val="00317165"/>
    <w:rsid w:val="003171F6"/>
    <w:rsid w:val="00317703"/>
    <w:rsid w:val="00317790"/>
    <w:rsid w:val="00317C1D"/>
    <w:rsid w:val="00317C70"/>
    <w:rsid w:val="003203A4"/>
    <w:rsid w:val="003208C6"/>
    <w:rsid w:val="00320E22"/>
    <w:rsid w:val="0032106B"/>
    <w:rsid w:val="003210FF"/>
    <w:rsid w:val="003212D4"/>
    <w:rsid w:val="00321B03"/>
    <w:rsid w:val="00322018"/>
    <w:rsid w:val="00322673"/>
    <w:rsid w:val="00322746"/>
    <w:rsid w:val="003229DB"/>
    <w:rsid w:val="00322C88"/>
    <w:rsid w:val="0032361B"/>
    <w:rsid w:val="003237F0"/>
    <w:rsid w:val="00323B67"/>
    <w:rsid w:val="00323C82"/>
    <w:rsid w:val="00324773"/>
    <w:rsid w:val="00324B7D"/>
    <w:rsid w:val="00325075"/>
    <w:rsid w:val="00325249"/>
    <w:rsid w:val="0032533F"/>
    <w:rsid w:val="00325345"/>
    <w:rsid w:val="00326117"/>
    <w:rsid w:val="003262A3"/>
    <w:rsid w:val="00326309"/>
    <w:rsid w:val="00326624"/>
    <w:rsid w:val="0032673D"/>
    <w:rsid w:val="00326A25"/>
    <w:rsid w:val="00326D4B"/>
    <w:rsid w:val="00327036"/>
    <w:rsid w:val="0032724B"/>
    <w:rsid w:val="0032757E"/>
    <w:rsid w:val="0032767E"/>
    <w:rsid w:val="00327905"/>
    <w:rsid w:val="00327AB4"/>
    <w:rsid w:val="00327DA1"/>
    <w:rsid w:val="003301B2"/>
    <w:rsid w:val="003309C5"/>
    <w:rsid w:val="00330A2D"/>
    <w:rsid w:val="00330D82"/>
    <w:rsid w:val="0033103B"/>
    <w:rsid w:val="00331601"/>
    <w:rsid w:val="00331676"/>
    <w:rsid w:val="00331D6B"/>
    <w:rsid w:val="00331E86"/>
    <w:rsid w:val="00332022"/>
    <w:rsid w:val="0033203F"/>
    <w:rsid w:val="003320D9"/>
    <w:rsid w:val="00332522"/>
    <w:rsid w:val="00332966"/>
    <w:rsid w:val="00332D79"/>
    <w:rsid w:val="00332DBC"/>
    <w:rsid w:val="00332F46"/>
    <w:rsid w:val="00333255"/>
    <w:rsid w:val="0033336F"/>
    <w:rsid w:val="00333AB4"/>
    <w:rsid w:val="00333C71"/>
    <w:rsid w:val="00333D1E"/>
    <w:rsid w:val="00333D29"/>
    <w:rsid w:val="00333F41"/>
    <w:rsid w:val="003340A0"/>
    <w:rsid w:val="00334C80"/>
    <w:rsid w:val="0033591E"/>
    <w:rsid w:val="003361C7"/>
    <w:rsid w:val="00336311"/>
    <w:rsid w:val="00336871"/>
    <w:rsid w:val="00336B83"/>
    <w:rsid w:val="00336E4F"/>
    <w:rsid w:val="003370D5"/>
    <w:rsid w:val="003377FC"/>
    <w:rsid w:val="00337C79"/>
    <w:rsid w:val="00337D46"/>
    <w:rsid w:val="003403D4"/>
    <w:rsid w:val="00340477"/>
    <w:rsid w:val="00340672"/>
    <w:rsid w:val="00340916"/>
    <w:rsid w:val="00340B6C"/>
    <w:rsid w:val="00340CCA"/>
    <w:rsid w:val="0034135C"/>
    <w:rsid w:val="003415B7"/>
    <w:rsid w:val="00341A19"/>
    <w:rsid w:val="00341BC0"/>
    <w:rsid w:val="00341C3D"/>
    <w:rsid w:val="00341FD3"/>
    <w:rsid w:val="00342A81"/>
    <w:rsid w:val="00342CF9"/>
    <w:rsid w:val="00343C8E"/>
    <w:rsid w:val="0034436D"/>
    <w:rsid w:val="00344D4C"/>
    <w:rsid w:val="00344E80"/>
    <w:rsid w:val="00344EF7"/>
    <w:rsid w:val="00345054"/>
    <w:rsid w:val="00345339"/>
    <w:rsid w:val="00345484"/>
    <w:rsid w:val="00345836"/>
    <w:rsid w:val="003459C7"/>
    <w:rsid w:val="00345C3A"/>
    <w:rsid w:val="00345CFA"/>
    <w:rsid w:val="00345D52"/>
    <w:rsid w:val="00346595"/>
    <w:rsid w:val="00346942"/>
    <w:rsid w:val="00346BF0"/>
    <w:rsid w:val="00346E77"/>
    <w:rsid w:val="00346EEF"/>
    <w:rsid w:val="00347008"/>
    <w:rsid w:val="003471DE"/>
    <w:rsid w:val="00347663"/>
    <w:rsid w:val="00347728"/>
    <w:rsid w:val="003477B4"/>
    <w:rsid w:val="003478AC"/>
    <w:rsid w:val="00347AA6"/>
    <w:rsid w:val="00347CCE"/>
    <w:rsid w:val="00347DF0"/>
    <w:rsid w:val="0035015E"/>
    <w:rsid w:val="00350E78"/>
    <w:rsid w:val="003511E7"/>
    <w:rsid w:val="00351342"/>
    <w:rsid w:val="00351705"/>
    <w:rsid w:val="003517CC"/>
    <w:rsid w:val="00351D6E"/>
    <w:rsid w:val="0035243F"/>
    <w:rsid w:val="00352952"/>
    <w:rsid w:val="00352B4A"/>
    <w:rsid w:val="00352DBE"/>
    <w:rsid w:val="003539EC"/>
    <w:rsid w:val="0035417F"/>
    <w:rsid w:val="0035447F"/>
    <w:rsid w:val="00354482"/>
    <w:rsid w:val="00354503"/>
    <w:rsid w:val="003547A8"/>
    <w:rsid w:val="00354E35"/>
    <w:rsid w:val="00354E58"/>
    <w:rsid w:val="00355206"/>
    <w:rsid w:val="003556A1"/>
    <w:rsid w:val="003556B5"/>
    <w:rsid w:val="00355E59"/>
    <w:rsid w:val="00356026"/>
    <w:rsid w:val="003563F5"/>
    <w:rsid w:val="00356876"/>
    <w:rsid w:val="00356FCC"/>
    <w:rsid w:val="003571F6"/>
    <w:rsid w:val="00357222"/>
    <w:rsid w:val="00357B2B"/>
    <w:rsid w:val="00360049"/>
    <w:rsid w:val="003604AE"/>
    <w:rsid w:val="003604D0"/>
    <w:rsid w:val="00360E7C"/>
    <w:rsid w:val="003611CD"/>
    <w:rsid w:val="00361405"/>
    <w:rsid w:val="0036166A"/>
    <w:rsid w:val="00361750"/>
    <w:rsid w:val="00361981"/>
    <w:rsid w:val="00361AD2"/>
    <w:rsid w:val="00361C31"/>
    <w:rsid w:val="00362142"/>
    <w:rsid w:val="003625A0"/>
    <w:rsid w:val="00362850"/>
    <w:rsid w:val="00362DA3"/>
    <w:rsid w:val="00363640"/>
    <w:rsid w:val="00363C7A"/>
    <w:rsid w:val="00363E39"/>
    <w:rsid w:val="00363EB7"/>
    <w:rsid w:val="00364087"/>
    <w:rsid w:val="00364533"/>
    <w:rsid w:val="00364D99"/>
    <w:rsid w:val="00365114"/>
    <w:rsid w:val="003653D2"/>
    <w:rsid w:val="00365473"/>
    <w:rsid w:val="00365E11"/>
    <w:rsid w:val="00366332"/>
    <w:rsid w:val="00366931"/>
    <w:rsid w:val="00366AD5"/>
    <w:rsid w:val="00366B43"/>
    <w:rsid w:val="00366EFD"/>
    <w:rsid w:val="00366F61"/>
    <w:rsid w:val="0036799E"/>
    <w:rsid w:val="00367FC1"/>
    <w:rsid w:val="00367FDE"/>
    <w:rsid w:val="003700E4"/>
    <w:rsid w:val="0037051F"/>
    <w:rsid w:val="00370CF7"/>
    <w:rsid w:val="00370D34"/>
    <w:rsid w:val="0037101C"/>
    <w:rsid w:val="0037106A"/>
    <w:rsid w:val="00371C82"/>
    <w:rsid w:val="00371D80"/>
    <w:rsid w:val="00372287"/>
    <w:rsid w:val="00372A9C"/>
    <w:rsid w:val="00373588"/>
    <w:rsid w:val="00373F05"/>
    <w:rsid w:val="00373F24"/>
    <w:rsid w:val="00374075"/>
    <w:rsid w:val="003744D2"/>
    <w:rsid w:val="00374700"/>
    <w:rsid w:val="003748AC"/>
    <w:rsid w:val="00374D1E"/>
    <w:rsid w:val="00374E63"/>
    <w:rsid w:val="0037567D"/>
    <w:rsid w:val="003756E6"/>
    <w:rsid w:val="00375B66"/>
    <w:rsid w:val="003763C1"/>
    <w:rsid w:val="00376569"/>
    <w:rsid w:val="003765C8"/>
    <w:rsid w:val="00376FC5"/>
    <w:rsid w:val="00377AF0"/>
    <w:rsid w:val="00380A00"/>
    <w:rsid w:val="00380D0A"/>
    <w:rsid w:val="00380E63"/>
    <w:rsid w:val="00381177"/>
    <w:rsid w:val="00381369"/>
    <w:rsid w:val="00381A85"/>
    <w:rsid w:val="00381E85"/>
    <w:rsid w:val="0038246E"/>
    <w:rsid w:val="00382772"/>
    <w:rsid w:val="00383055"/>
    <w:rsid w:val="0038312B"/>
    <w:rsid w:val="003831E5"/>
    <w:rsid w:val="003835A1"/>
    <w:rsid w:val="0038395C"/>
    <w:rsid w:val="00383A08"/>
    <w:rsid w:val="00384122"/>
    <w:rsid w:val="00384334"/>
    <w:rsid w:val="0038631F"/>
    <w:rsid w:val="003863D3"/>
    <w:rsid w:val="00386443"/>
    <w:rsid w:val="00386473"/>
    <w:rsid w:val="00386930"/>
    <w:rsid w:val="00386F86"/>
    <w:rsid w:val="003870A6"/>
    <w:rsid w:val="003871BA"/>
    <w:rsid w:val="00387255"/>
    <w:rsid w:val="0038745A"/>
    <w:rsid w:val="003874F2"/>
    <w:rsid w:val="00387AD1"/>
    <w:rsid w:val="00387DCB"/>
    <w:rsid w:val="0039009D"/>
    <w:rsid w:val="00390786"/>
    <w:rsid w:val="00390F28"/>
    <w:rsid w:val="0039105A"/>
    <w:rsid w:val="00391126"/>
    <w:rsid w:val="00391AD6"/>
    <w:rsid w:val="00392522"/>
    <w:rsid w:val="00392D02"/>
    <w:rsid w:val="00393102"/>
    <w:rsid w:val="003937A4"/>
    <w:rsid w:val="00393C84"/>
    <w:rsid w:val="00393DFB"/>
    <w:rsid w:val="00393E80"/>
    <w:rsid w:val="003942D6"/>
    <w:rsid w:val="00394689"/>
    <w:rsid w:val="00394814"/>
    <w:rsid w:val="00394A26"/>
    <w:rsid w:val="00396368"/>
    <w:rsid w:val="0039637C"/>
    <w:rsid w:val="00396E97"/>
    <w:rsid w:val="00396EB9"/>
    <w:rsid w:val="003970ED"/>
    <w:rsid w:val="0039733E"/>
    <w:rsid w:val="003979EF"/>
    <w:rsid w:val="00397D77"/>
    <w:rsid w:val="00397F60"/>
    <w:rsid w:val="00397FBB"/>
    <w:rsid w:val="003A0111"/>
    <w:rsid w:val="003A0E52"/>
    <w:rsid w:val="003A13FC"/>
    <w:rsid w:val="003A1D67"/>
    <w:rsid w:val="003A1D92"/>
    <w:rsid w:val="003A1EF4"/>
    <w:rsid w:val="003A20C0"/>
    <w:rsid w:val="003A291B"/>
    <w:rsid w:val="003A2F70"/>
    <w:rsid w:val="003A3544"/>
    <w:rsid w:val="003A3B59"/>
    <w:rsid w:val="003A3C16"/>
    <w:rsid w:val="003A4587"/>
    <w:rsid w:val="003A507E"/>
    <w:rsid w:val="003A5381"/>
    <w:rsid w:val="003A5591"/>
    <w:rsid w:val="003A5751"/>
    <w:rsid w:val="003A5910"/>
    <w:rsid w:val="003A5CF3"/>
    <w:rsid w:val="003A5DDF"/>
    <w:rsid w:val="003A5EF3"/>
    <w:rsid w:val="003A622B"/>
    <w:rsid w:val="003A62D3"/>
    <w:rsid w:val="003A62EB"/>
    <w:rsid w:val="003A6B0A"/>
    <w:rsid w:val="003A6F39"/>
    <w:rsid w:val="003A6FF1"/>
    <w:rsid w:val="003A7702"/>
    <w:rsid w:val="003A77EB"/>
    <w:rsid w:val="003A78B1"/>
    <w:rsid w:val="003A7A54"/>
    <w:rsid w:val="003A7EC2"/>
    <w:rsid w:val="003B0E30"/>
    <w:rsid w:val="003B1423"/>
    <w:rsid w:val="003B1745"/>
    <w:rsid w:val="003B17F4"/>
    <w:rsid w:val="003B1DB2"/>
    <w:rsid w:val="003B1F01"/>
    <w:rsid w:val="003B2126"/>
    <w:rsid w:val="003B225B"/>
    <w:rsid w:val="003B24F2"/>
    <w:rsid w:val="003B2617"/>
    <w:rsid w:val="003B2719"/>
    <w:rsid w:val="003B2AB4"/>
    <w:rsid w:val="003B2CD8"/>
    <w:rsid w:val="003B2D06"/>
    <w:rsid w:val="003B2F4B"/>
    <w:rsid w:val="003B30E7"/>
    <w:rsid w:val="003B3BCA"/>
    <w:rsid w:val="003B3C4F"/>
    <w:rsid w:val="003B3E5B"/>
    <w:rsid w:val="003B3F88"/>
    <w:rsid w:val="003B4295"/>
    <w:rsid w:val="003B44E1"/>
    <w:rsid w:val="003B4560"/>
    <w:rsid w:val="003B4919"/>
    <w:rsid w:val="003B4941"/>
    <w:rsid w:val="003B49C2"/>
    <w:rsid w:val="003B4B21"/>
    <w:rsid w:val="003B4E2C"/>
    <w:rsid w:val="003B5154"/>
    <w:rsid w:val="003B5DC1"/>
    <w:rsid w:val="003B5E32"/>
    <w:rsid w:val="003B6E1B"/>
    <w:rsid w:val="003B74CA"/>
    <w:rsid w:val="003B79D0"/>
    <w:rsid w:val="003B79E6"/>
    <w:rsid w:val="003B7A2A"/>
    <w:rsid w:val="003C010A"/>
    <w:rsid w:val="003C0459"/>
    <w:rsid w:val="003C05B0"/>
    <w:rsid w:val="003C0725"/>
    <w:rsid w:val="003C0958"/>
    <w:rsid w:val="003C17D1"/>
    <w:rsid w:val="003C1BC8"/>
    <w:rsid w:val="003C1C4D"/>
    <w:rsid w:val="003C1C5F"/>
    <w:rsid w:val="003C1FAC"/>
    <w:rsid w:val="003C29BC"/>
    <w:rsid w:val="003C2ED4"/>
    <w:rsid w:val="003C3558"/>
    <w:rsid w:val="003C3F72"/>
    <w:rsid w:val="003C4903"/>
    <w:rsid w:val="003C4A28"/>
    <w:rsid w:val="003C4AA2"/>
    <w:rsid w:val="003C52AE"/>
    <w:rsid w:val="003C5538"/>
    <w:rsid w:val="003C55C2"/>
    <w:rsid w:val="003C566C"/>
    <w:rsid w:val="003C56DC"/>
    <w:rsid w:val="003C58CA"/>
    <w:rsid w:val="003C5A88"/>
    <w:rsid w:val="003C5B68"/>
    <w:rsid w:val="003C5F27"/>
    <w:rsid w:val="003C7065"/>
    <w:rsid w:val="003C72E3"/>
    <w:rsid w:val="003C78AC"/>
    <w:rsid w:val="003C78CD"/>
    <w:rsid w:val="003D00AB"/>
    <w:rsid w:val="003D028C"/>
    <w:rsid w:val="003D03B0"/>
    <w:rsid w:val="003D06E1"/>
    <w:rsid w:val="003D0E58"/>
    <w:rsid w:val="003D0FFC"/>
    <w:rsid w:val="003D124C"/>
    <w:rsid w:val="003D1285"/>
    <w:rsid w:val="003D1B06"/>
    <w:rsid w:val="003D1B0F"/>
    <w:rsid w:val="003D2918"/>
    <w:rsid w:val="003D2B02"/>
    <w:rsid w:val="003D2C25"/>
    <w:rsid w:val="003D391F"/>
    <w:rsid w:val="003D405C"/>
    <w:rsid w:val="003D4863"/>
    <w:rsid w:val="003D528E"/>
    <w:rsid w:val="003D541F"/>
    <w:rsid w:val="003D5DF3"/>
    <w:rsid w:val="003D5DF7"/>
    <w:rsid w:val="003D602E"/>
    <w:rsid w:val="003D6069"/>
    <w:rsid w:val="003D6B7A"/>
    <w:rsid w:val="003D6D1E"/>
    <w:rsid w:val="003D708A"/>
    <w:rsid w:val="003D7237"/>
    <w:rsid w:val="003D75B8"/>
    <w:rsid w:val="003E078D"/>
    <w:rsid w:val="003E0D6B"/>
    <w:rsid w:val="003E0DFE"/>
    <w:rsid w:val="003E0F2F"/>
    <w:rsid w:val="003E14CA"/>
    <w:rsid w:val="003E1524"/>
    <w:rsid w:val="003E171E"/>
    <w:rsid w:val="003E1DCA"/>
    <w:rsid w:val="003E1E7D"/>
    <w:rsid w:val="003E1FD6"/>
    <w:rsid w:val="003E216B"/>
    <w:rsid w:val="003E21C7"/>
    <w:rsid w:val="003E2306"/>
    <w:rsid w:val="003E2509"/>
    <w:rsid w:val="003E2519"/>
    <w:rsid w:val="003E27F4"/>
    <w:rsid w:val="003E2B30"/>
    <w:rsid w:val="003E334C"/>
    <w:rsid w:val="003E3372"/>
    <w:rsid w:val="003E361B"/>
    <w:rsid w:val="003E36C6"/>
    <w:rsid w:val="003E3AB9"/>
    <w:rsid w:val="003E4356"/>
    <w:rsid w:val="003E4C91"/>
    <w:rsid w:val="003E4E1C"/>
    <w:rsid w:val="003E4E4F"/>
    <w:rsid w:val="003E54F6"/>
    <w:rsid w:val="003E560C"/>
    <w:rsid w:val="003E5C22"/>
    <w:rsid w:val="003E60BA"/>
    <w:rsid w:val="003E672C"/>
    <w:rsid w:val="003E6B0E"/>
    <w:rsid w:val="003E6CFF"/>
    <w:rsid w:val="003E7ACE"/>
    <w:rsid w:val="003F01AB"/>
    <w:rsid w:val="003F09CE"/>
    <w:rsid w:val="003F1BCB"/>
    <w:rsid w:val="003F1EE7"/>
    <w:rsid w:val="003F1F7A"/>
    <w:rsid w:val="003F22D4"/>
    <w:rsid w:val="003F34A2"/>
    <w:rsid w:val="003F4C51"/>
    <w:rsid w:val="003F4F5A"/>
    <w:rsid w:val="003F50CD"/>
    <w:rsid w:val="003F5CC9"/>
    <w:rsid w:val="003F5E72"/>
    <w:rsid w:val="003F5F45"/>
    <w:rsid w:val="003F5FA8"/>
    <w:rsid w:val="003F6263"/>
    <w:rsid w:val="003F6264"/>
    <w:rsid w:val="003F663C"/>
    <w:rsid w:val="003F67AF"/>
    <w:rsid w:val="003F6830"/>
    <w:rsid w:val="003F68F2"/>
    <w:rsid w:val="003F6BAE"/>
    <w:rsid w:val="003F7DE9"/>
    <w:rsid w:val="00400222"/>
    <w:rsid w:val="00400C0F"/>
    <w:rsid w:val="00401042"/>
    <w:rsid w:val="004012F0"/>
    <w:rsid w:val="0040263E"/>
    <w:rsid w:val="0040264E"/>
    <w:rsid w:val="00402777"/>
    <w:rsid w:val="00402A25"/>
    <w:rsid w:val="00402C93"/>
    <w:rsid w:val="00402FCF"/>
    <w:rsid w:val="00403CF5"/>
    <w:rsid w:val="00404062"/>
    <w:rsid w:val="00404C92"/>
    <w:rsid w:val="004054F9"/>
    <w:rsid w:val="0040640F"/>
    <w:rsid w:val="00406864"/>
    <w:rsid w:val="00406B28"/>
    <w:rsid w:val="0040713B"/>
    <w:rsid w:val="004075B6"/>
    <w:rsid w:val="0040B4F4"/>
    <w:rsid w:val="00410014"/>
    <w:rsid w:val="0041062E"/>
    <w:rsid w:val="0041080C"/>
    <w:rsid w:val="00410828"/>
    <w:rsid w:val="00411365"/>
    <w:rsid w:val="004118B4"/>
    <w:rsid w:val="00411AB5"/>
    <w:rsid w:val="00411F15"/>
    <w:rsid w:val="00412D93"/>
    <w:rsid w:val="0041309C"/>
    <w:rsid w:val="00413D79"/>
    <w:rsid w:val="00413E30"/>
    <w:rsid w:val="00413FA1"/>
    <w:rsid w:val="0041446F"/>
    <w:rsid w:val="00414659"/>
    <w:rsid w:val="00414837"/>
    <w:rsid w:val="004151DA"/>
    <w:rsid w:val="00415D0B"/>
    <w:rsid w:val="004172F1"/>
    <w:rsid w:val="00417374"/>
    <w:rsid w:val="00417637"/>
    <w:rsid w:val="004178AF"/>
    <w:rsid w:val="004178DC"/>
    <w:rsid w:val="0042026C"/>
    <w:rsid w:val="00420572"/>
    <w:rsid w:val="00420700"/>
    <w:rsid w:val="00420A2C"/>
    <w:rsid w:val="00420C0D"/>
    <w:rsid w:val="00420CBD"/>
    <w:rsid w:val="00420D8C"/>
    <w:rsid w:val="00420E5C"/>
    <w:rsid w:val="00420E61"/>
    <w:rsid w:val="00420E87"/>
    <w:rsid w:val="00421B5C"/>
    <w:rsid w:val="00421BC2"/>
    <w:rsid w:val="004220A9"/>
    <w:rsid w:val="004222FF"/>
    <w:rsid w:val="00422C22"/>
    <w:rsid w:val="00424CDF"/>
    <w:rsid w:val="004254D3"/>
    <w:rsid w:val="00425589"/>
    <w:rsid w:val="00425893"/>
    <w:rsid w:val="00425E10"/>
    <w:rsid w:val="00425F71"/>
    <w:rsid w:val="004260AB"/>
    <w:rsid w:val="0042675A"/>
    <w:rsid w:val="004267BA"/>
    <w:rsid w:val="00426B7C"/>
    <w:rsid w:val="00426B8A"/>
    <w:rsid w:val="00426BAF"/>
    <w:rsid w:val="004273A0"/>
    <w:rsid w:val="00430459"/>
    <w:rsid w:val="00430A5B"/>
    <w:rsid w:val="00431068"/>
    <w:rsid w:val="00431302"/>
    <w:rsid w:val="0043135A"/>
    <w:rsid w:val="00431709"/>
    <w:rsid w:val="004318F9"/>
    <w:rsid w:val="0043192E"/>
    <w:rsid w:val="00431D27"/>
    <w:rsid w:val="00431E22"/>
    <w:rsid w:val="00432437"/>
    <w:rsid w:val="004324E4"/>
    <w:rsid w:val="004327C9"/>
    <w:rsid w:val="00432903"/>
    <w:rsid w:val="00432944"/>
    <w:rsid w:val="0043336B"/>
    <w:rsid w:val="00433573"/>
    <w:rsid w:val="004335ED"/>
    <w:rsid w:val="0043389E"/>
    <w:rsid w:val="00434A16"/>
    <w:rsid w:val="00434BB9"/>
    <w:rsid w:val="00434CC9"/>
    <w:rsid w:val="0043613D"/>
    <w:rsid w:val="00436161"/>
    <w:rsid w:val="0043672A"/>
    <w:rsid w:val="004367B8"/>
    <w:rsid w:val="00436AA3"/>
    <w:rsid w:val="00436D13"/>
    <w:rsid w:val="00436DCC"/>
    <w:rsid w:val="00437237"/>
    <w:rsid w:val="0043728F"/>
    <w:rsid w:val="00437B54"/>
    <w:rsid w:val="00440ED2"/>
    <w:rsid w:val="00440F5A"/>
    <w:rsid w:val="004420D6"/>
    <w:rsid w:val="0044244D"/>
    <w:rsid w:val="00442A52"/>
    <w:rsid w:val="00442BF6"/>
    <w:rsid w:val="00442CDC"/>
    <w:rsid w:val="00442F01"/>
    <w:rsid w:val="004433AA"/>
    <w:rsid w:val="00443438"/>
    <w:rsid w:val="0044354D"/>
    <w:rsid w:val="00443668"/>
    <w:rsid w:val="00443768"/>
    <w:rsid w:val="00443AC0"/>
    <w:rsid w:val="00443AC9"/>
    <w:rsid w:val="0044442F"/>
    <w:rsid w:val="004447F3"/>
    <w:rsid w:val="00444819"/>
    <w:rsid w:val="00444A07"/>
    <w:rsid w:val="00444A34"/>
    <w:rsid w:val="00444ECF"/>
    <w:rsid w:val="00445230"/>
    <w:rsid w:val="004456CE"/>
    <w:rsid w:val="00445ABF"/>
    <w:rsid w:val="00446032"/>
    <w:rsid w:val="004464DF"/>
    <w:rsid w:val="004465D1"/>
    <w:rsid w:val="00447027"/>
    <w:rsid w:val="004471CE"/>
    <w:rsid w:val="004478EF"/>
    <w:rsid w:val="00447992"/>
    <w:rsid w:val="00447EE4"/>
    <w:rsid w:val="00447FBE"/>
    <w:rsid w:val="00447FEA"/>
    <w:rsid w:val="004500C4"/>
    <w:rsid w:val="004505D4"/>
    <w:rsid w:val="00451085"/>
    <w:rsid w:val="00451A36"/>
    <w:rsid w:val="00451B52"/>
    <w:rsid w:val="004524AA"/>
    <w:rsid w:val="0045258F"/>
    <w:rsid w:val="004527F1"/>
    <w:rsid w:val="00452AC3"/>
    <w:rsid w:val="00452C8E"/>
    <w:rsid w:val="00452D76"/>
    <w:rsid w:val="00453CBF"/>
    <w:rsid w:val="0045405D"/>
    <w:rsid w:val="00454CB2"/>
    <w:rsid w:val="00455348"/>
    <w:rsid w:val="00455568"/>
    <w:rsid w:val="00455579"/>
    <w:rsid w:val="00455C91"/>
    <w:rsid w:val="00455E94"/>
    <w:rsid w:val="00456172"/>
    <w:rsid w:val="00456932"/>
    <w:rsid w:val="00456B83"/>
    <w:rsid w:val="00456D6B"/>
    <w:rsid w:val="00457337"/>
    <w:rsid w:val="00457383"/>
    <w:rsid w:val="0045795F"/>
    <w:rsid w:val="004605BA"/>
    <w:rsid w:val="00460646"/>
    <w:rsid w:val="004606D7"/>
    <w:rsid w:val="004607B7"/>
    <w:rsid w:val="00460FCD"/>
    <w:rsid w:val="00461523"/>
    <w:rsid w:val="004618E1"/>
    <w:rsid w:val="00461A87"/>
    <w:rsid w:val="00461AED"/>
    <w:rsid w:val="00461B70"/>
    <w:rsid w:val="00461F0E"/>
    <w:rsid w:val="00462BB8"/>
    <w:rsid w:val="00463066"/>
    <w:rsid w:val="004634B3"/>
    <w:rsid w:val="004635DA"/>
    <w:rsid w:val="0046391F"/>
    <w:rsid w:val="004639B9"/>
    <w:rsid w:val="004641E0"/>
    <w:rsid w:val="0046482D"/>
    <w:rsid w:val="0046493F"/>
    <w:rsid w:val="00464A22"/>
    <w:rsid w:val="00464DBF"/>
    <w:rsid w:val="00464F32"/>
    <w:rsid w:val="00465076"/>
    <w:rsid w:val="0046509B"/>
    <w:rsid w:val="004651D8"/>
    <w:rsid w:val="004652D0"/>
    <w:rsid w:val="00465E2B"/>
    <w:rsid w:val="004663E4"/>
    <w:rsid w:val="004666F3"/>
    <w:rsid w:val="00466AA8"/>
    <w:rsid w:val="00466BA7"/>
    <w:rsid w:val="00466CE3"/>
    <w:rsid w:val="00466F0C"/>
    <w:rsid w:val="00466F3B"/>
    <w:rsid w:val="004678E2"/>
    <w:rsid w:val="004679F2"/>
    <w:rsid w:val="004706BD"/>
    <w:rsid w:val="00470DC7"/>
    <w:rsid w:val="00471296"/>
    <w:rsid w:val="004712B6"/>
    <w:rsid w:val="004714B2"/>
    <w:rsid w:val="004718DE"/>
    <w:rsid w:val="0047209C"/>
    <w:rsid w:val="004721C9"/>
    <w:rsid w:val="00473569"/>
    <w:rsid w:val="004735ED"/>
    <w:rsid w:val="00473638"/>
    <w:rsid w:val="00473794"/>
    <w:rsid w:val="00474907"/>
    <w:rsid w:val="00474915"/>
    <w:rsid w:val="00474ADC"/>
    <w:rsid w:val="00474B3C"/>
    <w:rsid w:val="0047512F"/>
    <w:rsid w:val="00475776"/>
    <w:rsid w:val="00475854"/>
    <w:rsid w:val="004763B6"/>
    <w:rsid w:val="0047657F"/>
    <w:rsid w:val="004774C8"/>
    <w:rsid w:val="00477E34"/>
    <w:rsid w:val="00480B30"/>
    <w:rsid w:val="00480EBA"/>
    <w:rsid w:val="004811C4"/>
    <w:rsid w:val="004816D2"/>
    <w:rsid w:val="00481B03"/>
    <w:rsid w:val="00481B88"/>
    <w:rsid w:val="004827C7"/>
    <w:rsid w:val="0048282F"/>
    <w:rsid w:val="00482B1A"/>
    <w:rsid w:val="0048312F"/>
    <w:rsid w:val="00483602"/>
    <w:rsid w:val="00484475"/>
    <w:rsid w:val="00484A04"/>
    <w:rsid w:val="00484DD0"/>
    <w:rsid w:val="00485360"/>
    <w:rsid w:val="00485517"/>
    <w:rsid w:val="004863D9"/>
    <w:rsid w:val="00486611"/>
    <w:rsid w:val="00486977"/>
    <w:rsid w:val="00486AE5"/>
    <w:rsid w:val="0048797B"/>
    <w:rsid w:val="0049006E"/>
    <w:rsid w:val="0049040D"/>
    <w:rsid w:val="00490730"/>
    <w:rsid w:val="004907D1"/>
    <w:rsid w:val="00490F0B"/>
    <w:rsid w:val="00491725"/>
    <w:rsid w:val="00491ABE"/>
    <w:rsid w:val="00491B35"/>
    <w:rsid w:val="00491F93"/>
    <w:rsid w:val="004926AD"/>
    <w:rsid w:val="004926B4"/>
    <w:rsid w:val="004927B6"/>
    <w:rsid w:val="00492814"/>
    <w:rsid w:val="004928A6"/>
    <w:rsid w:val="00492FE3"/>
    <w:rsid w:val="00493340"/>
    <w:rsid w:val="00493B30"/>
    <w:rsid w:val="0049410D"/>
    <w:rsid w:val="0049436A"/>
    <w:rsid w:val="004943BC"/>
    <w:rsid w:val="004960AD"/>
    <w:rsid w:val="004962DC"/>
    <w:rsid w:val="004966C4"/>
    <w:rsid w:val="00496A73"/>
    <w:rsid w:val="00496C98"/>
    <w:rsid w:val="00496D7C"/>
    <w:rsid w:val="00497530"/>
    <w:rsid w:val="004976D2"/>
    <w:rsid w:val="004977BA"/>
    <w:rsid w:val="00497918"/>
    <w:rsid w:val="004979F7"/>
    <w:rsid w:val="00497C96"/>
    <w:rsid w:val="004A0102"/>
    <w:rsid w:val="004A05C5"/>
    <w:rsid w:val="004A09D1"/>
    <w:rsid w:val="004A0A70"/>
    <w:rsid w:val="004A0F05"/>
    <w:rsid w:val="004A0FEF"/>
    <w:rsid w:val="004A1805"/>
    <w:rsid w:val="004A1FE1"/>
    <w:rsid w:val="004A2300"/>
    <w:rsid w:val="004A23D2"/>
    <w:rsid w:val="004A24A0"/>
    <w:rsid w:val="004A27D9"/>
    <w:rsid w:val="004A2845"/>
    <w:rsid w:val="004A2998"/>
    <w:rsid w:val="004A2CE4"/>
    <w:rsid w:val="004A3063"/>
    <w:rsid w:val="004A3834"/>
    <w:rsid w:val="004A384C"/>
    <w:rsid w:val="004A38A9"/>
    <w:rsid w:val="004A3B47"/>
    <w:rsid w:val="004A3C94"/>
    <w:rsid w:val="004A4408"/>
    <w:rsid w:val="004A4C5D"/>
    <w:rsid w:val="004A4FB0"/>
    <w:rsid w:val="004A568A"/>
    <w:rsid w:val="004A5810"/>
    <w:rsid w:val="004A587E"/>
    <w:rsid w:val="004A6102"/>
    <w:rsid w:val="004A68A7"/>
    <w:rsid w:val="004A8060"/>
    <w:rsid w:val="004B008C"/>
    <w:rsid w:val="004B0416"/>
    <w:rsid w:val="004B04B4"/>
    <w:rsid w:val="004B04F5"/>
    <w:rsid w:val="004B0AAE"/>
    <w:rsid w:val="004B16EA"/>
    <w:rsid w:val="004B1916"/>
    <w:rsid w:val="004B19D9"/>
    <w:rsid w:val="004B2294"/>
    <w:rsid w:val="004B2353"/>
    <w:rsid w:val="004B2B5D"/>
    <w:rsid w:val="004B2CD6"/>
    <w:rsid w:val="004B30FC"/>
    <w:rsid w:val="004B3372"/>
    <w:rsid w:val="004B37A3"/>
    <w:rsid w:val="004B3B6C"/>
    <w:rsid w:val="004B3CC4"/>
    <w:rsid w:val="004B3DE7"/>
    <w:rsid w:val="004B4A78"/>
    <w:rsid w:val="004B4CD6"/>
    <w:rsid w:val="004B5298"/>
    <w:rsid w:val="004B5360"/>
    <w:rsid w:val="004B579F"/>
    <w:rsid w:val="004B5AAB"/>
    <w:rsid w:val="004B6513"/>
    <w:rsid w:val="004B65F9"/>
    <w:rsid w:val="004B66C5"/>
    <w:rsid w:val="004B687A"/>
    <w:rsid w:val="004B6932"/>
    <w:rsid w:val="004B74FE"/>
    <w:rsid w:val="004B7AD7"/>
    <w:rsid w:val="004B7AEE"/>
    <w:rsid w:val="004B7EC9"/>
    <w:rsid w:val="004C0233"/>
    <w:rsid w:val="004C0325"/>
    <w:rsid w:val="004C0468"/>
    <w:rsid w:val="004C0702"/>
    <w:rsid w:val="004C079A"/>
    <w:rsid w:val="004C08C8"/>
    <w:rsid w:val="004C0C2D"/>
    <w:rsid w:val="004C0C81"/>
    <w:rsid w:val="004C0DAA"/>
    <w:rsid w:val="004C1145"/>
    <w:rsid w:val="004C142D"/>
    <w:rsid w:val="004C1A3F"/>
    <w:rsid w:val="004C2164"/>
    <w:rsid w:val="004C21BA"/>
    <w:rsid w:val="004C2385"/>
    <w:rsid w:val="004C2436"/>
    <w:rsid w:val="004C260A"/>
    <w:rsid w:val="004C2E74"/>
    <w:rsid w:val="004C2FDF"/>
    <w:rsid w:val="004C31D6"/>
    <w:rsid w:val="004C3415"/>
    <w:rsid w:val="004C388C"/>
    <w:rsid w:val="004C3951"/>
    <w:rsid w:val="004C3E57"/>
    <w:rsid w:val="004C523A"/>
    <w:rsid w:val="004C553A"/>
    <w:rsid w:val="004C5668"/>
    <w:rsid w:val="004C6578"/>
    <w:rsid w:val="004C7061"/>
    <w:rsid w:val="004C7403"/>
    <w:rsid w:val="004C7B2F"/>
    <w:rsid w:val="004C7DF2"/>
    <w:rsid w:val="004D03D7"/>
    <w:rsid w:val="004D0541"/>
    <w:rsid w:val="004D0708"/>
    <w:rsid w:val="004D094B"/>
    <w:rsid w:val="004D0DD1"/>
    <w:rsid w:val="004D0F9D"/>
    <w:rsid w:val="004D1472"/>
    <w:rsid w:val="004D152F"/>
    <w:rsid w:val="004D18AA"/>
    <w:rsid w:val="004D1B66"/>
    <w:rsid w:val="004D1CFB"/>
    <w:rsid w:val="004D2270"/>
    <w:rsid w:val="004D25F1"/>
    <w:rsid w:val="004D3534"/>
    <w:rsid w:val="004D3DBC"/>
    <w:rsid w:val="004D3E1E"/>
    <w:rsid w:val="004D47E0"/>
    <w:rsid w:val="004D52FD"/>
    <w:rsid w:val="004D53E5"/>
    <w:rsid w:val="004D574F"/>
    <w:rsid w:val="004D57A5"/>
    <w:rsid w:val="004D5984"/>
    <w:rsid w:val="004D5DFA"/>
    <w:rsid w:val="004D68E3"/>
    <w:rsid w:val="004D6A68"/>
    <w:rsid w:val="004D6AE0"/>
    <w:rsid w:val="004D7197"/>
    <w:rsid w:val="004D7C1F"/>
    <w:rsid w:val="004D7EB1"/>
    <w:rsid w:val="004E05E0"/>
    <w:rsid w:val="004E0F68"/>
    <w:rsid w:val="004E1349"/>
    <w:rsid w:val="004E1816"/>
    <w:rsid w:val="004E185F"/>
    <w:rsid w:val="004E1922"/>
    <w:rsid w:val="004E1C50"/>
    <w:rsid w:val="004E1D6B"/>
    <w:rsid w:val="004E1DD3"/>
    <w:rsid w:val="004E28D6"/>
    <w:rsid w:val="004E2962"/>
    <w:rsid w:val="004E2DF5"/>
    <w:rsid w:val="004E2EB5"/>
    <w:rsid w:val="004E3462"/>
    <w:rsid w:val="004E377A"/>
    <w:rsid w:val="004E3804"/>
    <w:rsid w:val="004E3D7B"/>
    <w:rsid w:val="004E4055"/>
    <w:rsid w:val="004E4129"/>
    <w:rsid w:val="004E4AC1"/>
    <w:rsid w:val="004E52C6"/>
    <w:rsid w:val="004E5704"/>
    <w:rsid w:val="004E5933"/>
    <w:rsid w:val="004E5953"/>
    <w:rsid w:val="004E5ED5"/>
    <w:rsid w:val="004E5EE0"/>
    <w:rsid w:val="004E649C"/>
    <w:rsid w:val="004E651B"/>
    <w:rsid w:val="004E6576"/>
    <w:rsid w:val="004E67B8"/>
    <w:rsid w:val="004E6C03"/>
    <w:rsid w:val="004E6E4E"/>
    <w:rsid w:val="004E7052"/>
    <w:rsid w:val="004E74AF"/>
    <w:rsid w:val="004E79C5"/>
    <w:rsid w:val="004E7A90"/>
    <w:rsid w:val="004F0196"/>
    <w:rsid w:val="004F01E0"/>
    <w:rsid w:val="004F039F"/>
    <w:rsid w:val="004F0827"/>
    <w:rsid w:val="004F0859"/>
    <w:rsid w:val="004F08CC"/>
    <w:rsid w:val="004F09E1"/>
    <w:rsid w:val="004F09EC"/>
    <w:rsid w:val="004F0CD6"/>
    <w:rsid w:val="004F1244"/>
    <w:rsid w:val="004F1308"/>
    <w:rsid w:val="004F15B5"/>
    <w:rsid w:val="004F185F"/>
    <w:rsid w:val="004F19DB"/>
    <w:rsid w:val="004F1D3A"/>
    <w:rsid w:val="004F293E"/>
    <w:rsid w:val="004F3685"/>
    <w:rsid w:val="004F37A8"/>
    <w:rsid w:val="004F39FC"/>
    <w:rsid w:val="004F3ACC"/>
    <w:rsid w:val="004F3AD6"/>
    <w:rsid w:val="004F3B00"/>
    <w:rsid w:val="004F3C27"/>
    <w:rsid w:val="004F3C7A"/>
    <w:rsid w:val="004F40E8"/>
    <w:rsid w:val="004F4D89"/>
    <w:rsid w:val="004F5486"/>
    <w:rsid w:val="004F54C7"/>
    <w:rsid w:val="004F55CE"/>
    <w:rsid w:val="004F59B9"/>
    <w:rsid w:val="004F6358"/>
    <w:rsid w:val="004F652C"/>
    <w:rsid w:val="004F6539"/>
    <w:rsid w:val="004F6CD2"/>
    <w:rsid w:val="004F6D56"/>
    <w:rsid w:val="004F70F2"/>
    <w:rsid w:val="004F77A3"/>
    <w:rsid w:val="00500172"/>
    <w:rsid w:val="00500AEB"/>
    <w:rsid w:val="00500BAD"/>
    <w:rsid w:val="00500C07"/>
    <w:rsid w:val="00500F18"/>
    <w:rsid w:val="0050129E"/>
    <w:rsid w:val="005013F4"/>
    <w:rsid w:val="005014D5"/>
    <w:rsid w:val="00501663"/>
    <w:rsid w:val="0050173C"/>
    <w:rsid w:val="00501BA7"/>
    <w:rsid w:val="00501CA8"/>
    <w:rsid w:val="00501D65"/>
    <w:rsid w:val="005020E1"/>
    <w:rsid w:val="00502168"/>
    <w:rsid w:val="0050232E"/>
    <w:rsid w:val="00502513"/>
    <w:rsid w:val="00502EC4"/>
    <w:rsid w:val="00502F62"/>
    <w:rsid w:val="00503258"/>
    <w:rsid w:val="0050344E"/>
    <w:rsid w:val="005034D5"/>
    <w:rsid w:val="0050363A"/>
    <w:rsid w:val="00503E76"/>
    <w:rsid w:val="00503E85"/>
    <w:rsid w:val="005040C7"/>
    <w:rsid w:val="005043E5"/>
    <w:rsid w:val="00504CB2"/>
    <w:rsid w:val="00505580"/>
    <w:rsid w:val="005056B2"/>
    <w:rsid w:val="0050579C"/>
    <w:rsid w:val="0050586A"/>
    <w:rsid w:val="005059A3"/>
    <w:rsid w:val="00505D33"/>
    <w:rsid w:val="005065D0"/>
    <w:rsid w:val="00506960"/>
    <w:rsid w:val="00506C7A"/>
    <w:rsid w:val="00506FB1"/>
    <w:rsid w:val="0050724B"/>
    <w:rsid w:val="0050782D"/>
    <w:rsid w:val="005101F7"/>
    <w:rsid w:val="00510598"/>
    <w:rsid w:val="005108DF"/>
    <w:rsid w:val="005114AC"/>
    <w:rsid w:val="005118A5"/>
    <w:rsid w:val="00511AA6"/>
    <w:rsid w:val="00511CD0"/>
    <w:rsid w:val="0051208D"/>
    <w:rsid w:val="00512462"/>
    <w:rsid w:val="00512C09"/>
    <w:rsid w:val="00512C78"/>
    <w:rsid w:val="0051305D"/>
    <w:rsid w:val="005135F2"/>
    <w:rsid w:val="005139A5"/>
    <w:rsid w:val="00513B2A"/>
    <w:rsid w:val="005143C6"/>
    <w:rsid w:val="00514A1A"/>
    <w:rsid w:val="00514A4F"/>
    <w:rsid w:val="0051538A"/>
    <w:rsid w:val="00515889"/>
    <w:rsid w:val="005159D8"/>
    <w:rsid w:val="0051611F"/>
    <w:rsid w:val="005164E4"/>
    <w:rsid w:val="00516524"/>
    <w:rsid w:val="005165E9"/>
    <w:rsid w:val="005169D8"/>
    <w:rsid w:val="00516A04"/>
    <w:rsid w:val="00516F80"/>
    <w:rsid w:val="0051711C"/>
    <w:rsid w:val="005171B9"/>
    <w:rsid w:val="005173BF"/>
    <w:rsid w:val="00517B0D"/>
    <w:rsid w:val="00520BD5"/>
    <w:rsid w:val="00520DFE"/>
    <w:rsid w:val="005213A6"/>
    <w:rsid w:val="00521652"/>
    <w:rsid w:val="0052173C"/>
    <w:rsid w:val="00521FFC"/>
    <w:rsid w:val="00522463"/>
    <w:rsid w:val="00522727"/>
    <w:rsid w:val="005227A0"/>
    <w:rsid w:val="0052285E"/>
    <w:rsid w:val="00522A81"/>
    <w:rsid w:val="00522CEC"/>
    <w:rsid w:val="00522D53"/>
    <w:rsid w:val="00523274"/>
    <w:rsid w:val="005233BA"/>
    <w:rsid w:val="005234A9"/>
    <w:rsid w:val="00523795"/>
    <w:rsid w:val="00523993"/>
    <w:rsid w:val="00523F4B"/>
    <w:rsid w:val="0052470C"/>
    <w:rsid w:val="00524B81"/>
    <w:rsid w:val="00524DD6"/>
    <w:rsid w:val="005258C8"/>
    <w:rsid w:val="00526D68"/>
    <w:rsid w:val="00527050"/>
    <w:rsid w:val="00527129"/>
    <w:rsid w:val="005276D9"/>
    <w:rsid w:val="005276F8"/>
    <w:rsid w:val="00527840"/>
    <w:rsid w:val="00527A90"/>
    <w:rsid w:val="00530340"/>
    <w:rsid w:val="0053035D"/>
    <w:rsid w:val="005304BE"/>
    <w:rsid w:val="00530698"/>
    <w:rsid w:val="005312F3"/>
    <w:rsid w:val="00531727"/>
    <w:rsid w:val="0053190B"/>
    <w:rsid w:val="00531A01"/>
    <w:rsid w:val="00531DEA"/>
    <w:rsid w:val="005322A2"/>
    <w:rsid w:val="005322D5"/>
    <w:rsid w:val="00532544"/>
    <w:rsid w:val="005325E2"/>
    <w:rsid w:val="005327F3"/>
    <w:rsid w:val="005333CA"/>
    <w:rsid w:val="005335E0"/>
    <w:rsid w:val="00533957"/>
    <w:rsid w:val="00533D43"/>
    <w:rsid w:val="0053443E"/>
    <w:rsid w:val="00534452"/>
    <w:rsid w:val="00534641"/>
    <w:rsid w:val="00534AA9"/>
    <w:rsid w:val="0053564A"/>
    <w:rsid w:val="005359C8"/>
    <w:rsid w:val="00535ABC"/>
    <w:rsid w:val="00535AE9"/>
    <w:rsid w:val="005363AF"/>
    <w:rsid w:val="005369C1"/>
    <w:rsid w:val="00536A4B"/>
    <w:rsid w:val="00537080"/>
    <w:rsid w:val="005372F9"/>
    <w:rsid w:val="005373F1"/>
    <w:rsid w:val="0053793A"/>
    <w:rsid w:val="0054043E"/>
    <w:rsid w:val="00540526"/>
    <w:rsid w:val="0054089B"/>
    <w:rsid w:val="00540C51"/>
    <w:rsid w:val="00540EEE"/>
    <w:rsid w:val="00541007"/>
    <w:rsid w:val="005423A0"/>
    <w:rsid w:val="00542638"/>
    <w:rsid w:val="00542725"/>
    <w:rsid w:val="005429DC"/>
    <w:rsid w:val="0054342B"/>
    <w:rsid w:val="00543616"/>
    <w:rsid w:val="005436D5"/>
    <w:rsid w:val="00543CB5"/>
    <w:rsid w:val="005444F8"/>
    <w:rsid w:val="005449F0"/>
    <w:rsid w:val="00544C8F"/>
    <w:rsid w:val="005452D8"/>
    <w:rsid w:val="005459EB"/>
    <w:rsid w:val="005466FA"/>
    <w:rsid w:val="00546D09"/>
    <w:rsid w:val="00546DA2"/>
    <w:rsid w:val="0054717D"/>
    <w:rsid w:val="005474EF"/>
    <w:rsid w:val="0054794B"/>
    <w:rsid w:val="00547C58"/>
    <w:rsid w:val="00547E72"/>
    <w:rsid w:val="00547EDF"/>
    <w:rsid w:val="005506BD"/>
    <w:rsid w:val="00550B20"/>
    <w:rsid w:val="00550BAE"/>
    <w:rsid w:val="00550FBD"/>
    <w:rsid w:val="005516D9"/>
    <w:rsid w:val="005518C5"/>
    <w:rsid w:val="0055200B"/>
    <w:rsid w:val="00552042"/>
    <w:rsid w:val="005526DC"/>
    <w:rsid w:val="00552840"/>
    <w:rsid w:val="00552C96"/>
    <w:rsid w:val="00552D63"/>
    <w:rsid w:val="00552E06"/>
    <w:rsid w:val="00552F5F"/>
    <w:rsid w:val="0055373D"/>
    <w:rsid w:val="0055376E"/>
    <w:rsid w:val="005539A9"/>
    <w:rsid w:val="005544F5"/>
    <w:rsid w:val="00554605"/>
    <w:rsid w:val="00554620"/>
    <w:rsid w:val="0055480B"/>
    <w:rsid w:val="00554A54"/>
    <w:rsid w:val="00554F06"/>
    <w:rsid w:val="00555284"/>
    <w:rsid w:val="005553D8"/>
    <w:rsid w:val="00555555"/>
    <w:rsid w:val="005556D5"/>
    <w:rsid w:val="005558FE"/>
    <w:rsid w:val="00555906"/>
    <w:rsid w:val="00556116"/>
    <w:rsid w:val="00556155"/>
    <w:rsid w:val="00556771"/>
    <w:rsid w:val="0055678B"/>
    <w:rsid w:val="005569AC"/>
    <w:rsid w:val="00556B58"/>
    <w:rsid w:val="00556D68"/>
    <w:rsid w:val="00557BA3"/>
    <w:rsid w:val="00560118"/>
    <w:rsid w:val="0056065F"/>
    <w:rsid w:val="00560D2D"/>
    <w:rsid w:val="00561831"/>
    <w:rsid w:val="005618E3"/>
    <w:rsid w:val="00561C64"/>
    <w:rsid w:val="00561D0A"/>
    <w:rsid w:val="00561F1E"/>
    <w:rsid w:val="005625BA"/>
    <w:rsid w:val="005634FD"/>
    <w:rsid w:val="00563C14"/>
    <w:rsid w:val="00563E36"/>
    <w:rsid w:val="00564510"/>
    <w:rsid w:val="0056465B"/>
    <w:rsid w:val="005646F2"/>
    <w:rsid w:val="00564963"/>
    <w:rsid w:val="00564D53"/>
    <w:rsid w:val="00565245"/>
    <w:rsid w:val="00565C23"/>
    <w:rsid w:val="00565E22"/>
    <w:rsid w:val="00566F78"/>
    <w:rsid w:val="00567379"/>
    <w:rsid w:val="005676EA"/>
    <w:rsid w:val="005704AB"/>
    <w:rsid w:val="005706EE"/>
    <w:rsid w:val="00570801"/>
    <w:rsid w:val="00570B23"/>
    <w:rsid w:val="005710FC"/>
    <w:rsid w:val="00571297"/>
    <w:rsid w:val="00571629"/>
    <w:rsid w:val="00572229"/>
    <w:rsid w:val="00572630"/>
    <w:rsid w:val="0057274A"/>
    <w:rsid w:val="00572873"/>
    <w:rsid w:val="00572B2C"/>
    <w:rsid w:val="00573348"/>
    <w:rsid w:val="00573AE9"/>
    <w:rsid w:val="00573CAD"/>
    <w:rsid w:val="00573E31"/>
    <w:rsid w:val="00573F82"/>
    <w:rsid w:val="0057454A"/>
    <w:rsid w:val="00574967"/>
    <w:rsid w:val="00574AF6"/>
    <w:rsid w:val="00574CC8"/>
    <w:rsid w:val="00575028"/>
    <w:rsid w:val="00575596"/>
    <w:rsid w:val="0057604C"/>
    <w:rsid w:val="00576476"/>
    <w:rsid w:val="005764F2"/>
    <w:rsid w:val="005767EF"/>
    <w:rsid w:val="005769E1"/>
    <w:rsid w:val="00577938"/>
    <w:rsid w:val="00577AC9"/>
    <w:rsid w:val="00577CF1"/>
    <w:rsid w:val="00577F50"/>
    <w:rsid w:val="005803BC"/>
    <w:rsid w:val="005808A2"/>
    <w:rsid w:val="005815A7"/>
    <w:rsid w:val="00581AF2"/>
    <w:rsid w:val="00581B4C"/>
    <w:rsid w:val="00581C97"/>
    <w:rsid w:val="00581E52"/>
    <w:rsid w:val="00581F7D"/>
    <w:rsid w:val="00582636"/>
    <w:rsid w:val="00582973"/>
    <w:rsid w:val="005831D3"/>
    <w:rsid w:val="005838FE"/>
    <w:rsid w:val="00583A45"/>
    <w:rsid w:val="00583B72"/>
    <w:rsid w:val="00584039"/>
    <w:rsid w:val="00584159"/>
    <w:rsid w:val="00584CD2"/>
    <w:rsid w:val="00585226"/>
    <w:rsid w:val="005853D5"/>
    <w:rsid w:val="0058592C"/>
    <w:rsid w:val="00585D52"/>
    <w:rsid w:val="00586049"/>
    <w:rsid w:val="00586273"/>
    <w:rsid w:val="00586388"/>
    <w:rsid w:val="00586562"/>
    <w:rsid w:val="00586A96"/>
    <w:rsid w:val="00586B6F"/>
    <w:rsid w:val="00586CAF"/>
    <w:rsid w:val="00587183"/>
    <w:rsid w:val="00587331"/>
    <w:rsid w:val="00587893"/>
    <w:rsid w:val="00590413"/>
    <w:rsid w:val="005907AD"/>
    <w:rsid w:val="005909F6"/>
    <w:rsid w:val="00590BEA"/>
    <w:rsid w:val="00590EBB"/>
    <w:rsid w:val="00591011"/>
    <w:rsid w:val="005911D3"/>
    <w:rsid w:val="00591317"/>
    <w:rsid w:val="005915BB"/>
    <w:rsid w:val="005916FC"/>
    <w:rsid w:val="00591E9A"/>
    <w:rsid w:val="00591F51"/>
    <w:rsid w:val="00592142"/>
    <w:rsid w:val="005921CB"/>
    <w:rsid w:val="00592230"/>
    <w:rsid w:val="005929C9"/>
    <w:rsid w:val="005929CE"/>
    <w:rsid w:val="00592FE4"/>
    <w:rsid w:val="005930E9"/>
    <w:rsid w:val="0059312B"/>
    <w:rsid w:val="0059369F"/>
    <w:rsid w:val="00593D4D"/>
    <w:rsid w:val="00594507"/>
    <w:rsid w:val="0059450B"/>
    <w:rsid w:val="005947FA"/>
    <w:rsid w:val="0059599D"/>
    <w:rsid w:val="005959FC"/>
    <w:rsid w:val="00595CBA"/>
    <w:rsid w:val="00595E41"/>
    <w:rsid w:val="0059619A"/>
    <w:rsid w:val="005965BA"/>
    <w:rsid w:val="005965EE"/>
    <w:rsid w:val="00596778"/>
    <w:rsid w:val="00596874"/>
    <w:rsid w:val="00596A9B"/>
    <w:rsid w:val="00596C55"/>
    <w:rsid w:val="0059757E"/>
    <w:rsid w:val="00597EEC"/>
    <w:rsid w:val="005A0F74"/>
    <w:rsid w:val="005A12A1"/>
    <w:rsid w:val="005A150A"/>
    <w:rsid w:val="005A1C00"/>
    <w:rsid w:val="005A22BF"/>
    <w:rsid w:val="005A25EE"/>
    <w:rsid w:val="005A2956"/>
    <w:rsid w:val="005A29ED"/>
    <w:rsid w:val="005A2AC8"/>
    <w:rsid w:val="005A2C72"/>
    <w:rsid w:val="005A2D2B"/>
    <w:rsid w:val="005A2DD3"/>
    <w:rsid w:val="005A2F01"/>
    <w:rsid w:val="005A2F8B"/>
    <w:rsid w:val="005A3EF9"/>
    <w:rsid w:val="005A4073"/>
    <w:rsid w:val="005A4340"/>
    <w:rsid w:val="005A467F"/>
    <w:rsid w:val="005A480B"/>
    <w:rsid w:val="005A4A49"/>
    <w:rsid w:val="005A4C53"/>
    <w:rsid w:val="005A56BB"/>
    <w:rsid w:val="005A57BE"/>
    <w:rsid w:val="005A57F9"/>
    <w:rsid w:val="005A5B92"/>
    <w:rsid w:val="005A6760"/>
    <w:rsid w:val="005A7A46"/>
    <w:rsid w:val="005A7D77"/>
    <w:rsid w:val="005A7FBC"/>
    <w:rsid w:val="005B08D0"/>
    <w:rsid w:val="005B0954"/>
    <w:rsid w:val="005B09B1"/>
    <w:rsid w:val="005B1965"/>
    <w:rsid w:val="005B2621"/>
    <w:rsid w:val="005B2627"/>
    <w:rsid w:val="005B275D"/>
    <w:rsid w:val="005B2E8F"/>
    <w:rsid w:val="005B2EE0"/>
    <w:rsid w:val="005B310B"/>
    <w:rsid w:val="005B3AA2"/>
    <w:rsid w:val="005B42B6"/>
    <w:rsid w:val="005B43F7"/>
    <w:rsid w:val="005B4A90"/>
    <w:rsid w:val="005B4C5C"/>
    <w:rsid w:val="005B4F24"/>
    <w:rsid w:val="005B5351"/>
    <w:rsid w:val="005B5B4F"/>
    <w:rsid w:val="005B6942"/>
    <w:rsid w:val="005B6970"/>
    <w:rsid w:val="005B6B5B"/>
    <w:rsid w:val="005B6E37"/>
    <w:rsid w:val="005B6F8A"/>
    <w:rsid w:val="005B71D9"/>
    <w:rsid w:val="005B73A9"/>
    <w:rsid w:val="005B74AF"/>
    <w:rsid w:val="005B7AA8"/>
    <w:rsid w:val="005B7E5C"/>
    <w:rsid w:val="005C0361"/>
    <w:rsid w:val="005C0C3C"/>
    <w:rsid w:val="005C0CC0"/>
    <w:rsid w:val="005C0F72"/>
    <w:rsid w:val="005C103C"/>
    <w:rsid w:val="005C12DC"/>
    <w:rsid w:val="005C1764"/>
    <w:rsid w:val="005C203C"/>
    <w:rsid w:val="005C24D4"/>
    <w:rsid w:val="005C3210"/>
    <w:rsid w:val="005C37FB"/>
    <w:rsid w:val="005C3AC4"/>
    <w:rsid w:val="005C4051"/>
    <w:rsid w:val="005C409C"/>
    <w:rsid w:val="005C43B8"/>
    <w:rsid w:val="005C446A"/>
    <w:rsid w:val="005C45EA"/>
    <w:rsid w:val="005C4601"/>
    <w:rsid w:val="005C5083"/>
    <w:rsid w:val="005C5373"/>
    <w:rsid w:val="005C5BFC"/>
    <w:rsid w:val="005C5E1C"/>
    <w:rsid w:val="005C6095"/>
    <w:rsid w:val="005C630C"/>
    <w:rsid w:val="005C650E"/>
    <w:rsid w:val="005C6AA1"/>
    <w:rsid w:val="005C6D39"/>
    <w:rsid w:val="005D0316"/>
    <w:rsid w:val="005D0629"/>
    <w:rsid w:val="005D0BFE"/>
    <w:rsid w:val="005D0C24"/>
    <w:rsid w:val="005D0C64"/>
    <w:rsid w:val="005D0D9A"/>
    <w:rsid w:val="005D15E6"/>
    <w:rsid w:val="005D1818"/>
    <w:rsid w:val="005D1CE1"/>
    <w:rsid w:val="005D21FB"/>
    <w:rsid w:val="005D225A"/>
    <w:rsid w:val="005D2CE1"/>
    <w:rsid w:val="005D3478"/>
    <w:rsid w:val="005D369C"/>
    <w:rsid w:val="005D40F6"/>
    <w:rsid w:val="005D4BBC"/>
    <w:rsid w:val="005D4E30"/>
    <w:rsid w:val="005D4E7C"/>
    <w:rsid w:val="005D4E83"/>
    <w:rsid w:val="005D536E"/>
    <w:rsid w:val="005D58AA"/>
    <w:rsid w:val="005D5A2F"/>
    <w:rsid w:val="005D5D6D"/>
    <w:rsid w:val="005D6017"/>
    <w:rsid w:val="005D62CE"/>
    <w:rsid w:val="005D6599"/>
    <w:rsid w:val="005D69FE"/>
    <w:rsid w:val="005D6A3D"/>
    <w:rsid w:val="005D6C0F"/>
    <w:rsid w:val="005D7005"/>
    <w:rsid w:val="005D738E"/>
    <w:rsid w:val="005D7BA9"/>
    <w:rsid w:val="005D7FE4"/>
    <w:rsid w:val="005E0736"/>
    <w:rsid w:val="005E0BA8"/>
    <w:rsid w:val="005E1040"/>
    <w:rsid w:val="005E1D45"/>
    <w:rsid w:val="005E2130"/>
    <w:rsid w:val="005E222F"/>
    <w:rsid w:val="005E2910"/>
    <w:rsid w:val="005E2C5F"/>
    <w:rsid w:val="005E3158"/>
    <w:rsid w:val="005E31FE"/>
    <w:rsid w:val="005E32E9"/>
    <w:rsid w:val="005E45DE"/>
    <w:rsid w:val="005E475E"/>
    <w:rsid w:val="005E4845"/>
    <w:rsid w:val="005E4AFF"/>
    <w:rsid w:val="005E5245"/>
    <w:rsid w:val="005E52F0"/>
    <w:rsid w:val="005E5781"/>
    <w:rsid w:val="005E59A1"/>
    <w:rsid w:val="005E5E31"/>
    <w:rsid w:val="005E6E98"/>
    <w:rsid w:val="005E760B"/>
    <w:rsid w:val="005E7DA2"/>
    <w:rsid w:val="005F0060"/>
    <w:rsid w:val="005F07D4"/>
    <w:rsid w:val="005F09E3"/>
    <w:rsid w:val="005F0D49"/>
    <w:rsid w:val="005F1230"/>
    <w:rsid w:val="005F1654"/>
    <w:rsid w:val="005F1BA8"/>
    <w:rsid w:val="005F1FA2"/>
    <w:rsid w:val="005F23E9"/>
    <w:rsid w:val="005F3039"/>
    <w:rsid w:val="005F3381"/>
    <w:rsid w:val="005F3622"/>
    <w:rsid w:val="005F37AA"/>
    <w:rsid w:val="005F3832"/>
    <w:rsid w:val="005F3939"/>
    <w:rsid w:val="005F3BAB"/>
    <w:rsid w:val="005F3CE1"/>
    <w:rsid w:val="005F429E"/>
    <w:rsid w:val="005F4860"/>
    <w:rsid w:val="005F4A10"/>
    <w:rsid w:val="005F4A7D"/>
    <w:rsid w:val="005F5BF3"/>
    <w:rsid w:val="005F61C6"/>
    <w:rsid w:val="005F69F6"/>
    <w:rsid w:val="005F6D10"/>
    <w:rsid w:val="005F7CEE"/>
    <w:rsid w:val="005FEF82"/>
    <w:rsid w:val="006000A7"/>
    <w:rsid w:val="00600E45"/>
    <w:rsid w:val="006010ED"/>
    <w:rsid w:val="0060145C"/>
    <w:rsid w:val="00601CEE"/>
    <w:rsid w:val="00601EB0"/>
    <w:rsid w:val="006023E3"/>
    <w:rsid w:val="00602742"/>
    <w:rsid w:val="0060285B"/>
    <w:rsid w:val="00603A73"/>
    <w:rsid w:val="00603C51"/>
    <w:rsid w:val="00603F07"/>
    <w:rsid w:val="00604C5E"/>
    <w:rsid w:val="00604D52"/>
    <w:rsid w:val="00605278"/>
    <w:rsid w:val="006053CC"/>
    <w:rsid w:val="006054BB"/>
    <w:rsid w:val="006054BF"/>
    <w:rsid w:val="00605A10"/>
    <w:rsid w:val="00605B4F"/>
    <w:rsid w:val="006063D0"/>
    <w:rsid w:val="006066FF"/>
    <w:rsid w:val="0060680C"/>
    <w:rsid w:val="00606A12"/>
    <w:rsid w:val="00606AEC"/>
    <w:rsid w:val="00606FDF"/>
    <w:rsid w:val="006070FD"/>
    <w:rsid w:val="00607423"/>
    <w:rsid w:val="0060788D"/>
    <w:rsid w:val="00607AE7"/>
    <w:rsid w:val="00607C39"/>
    <w:rsid w:val="00607E35"/>
    <w:rsid w:val="00608474"/>
    <w:rsid w:val="0060F9A5"/>
    <w:rsid w:val="006101FE"/>
    <w:rsid w:val="00610264"/>
    <w:rsid w:val="00610D10"/>
    <w:rsid w:val="00611941"/>
    <w:rsid w:val="0061198D"/>
    <w:rsid w:val="00611A5F"/>
    <w:rsid w:val="00611AB5"/>
    <w:rsid w:val="00612106"/>
    <w:rsid w:val="00612503"/>
    <w:rsid w:val="00612BBE"/>
    <w:rsid w:val="00613072"/>
    <w:rsid w:val="0061327B"/>
    <w:rsid w:val="0061327C"/>
    <w:rsid w:val="006139FD"/>
    <w:rsid w:val="00613BEB"/>
    <w:rsid w:val="00614088"/>
    <w:rsid w:val="006140C9"/>
    <w:rsid w:val="00614339"/>
    <w:rsid w:val="00614354"/>
    <w:rsid w:val="0061482A"/>
    <w:rsid w:val="00614BAF"/>
    <w:rsid w:val="00614C87"/>
    <w:rsid w:val="006152A5"/>
    <w:rsid w:val="006167E8"/>
    <w:rsid w:val="00616B78"/>
    <w:rsid w:val="00616B7D"/>
    <w:rsid w:val="006171E4"/>
    <w:rsid w:val="00617296"/>
    <w:rsid w:val="0061729E"/>
    <w:rsid w:val="00617891"/>
    <w:rsid w:val="0062067F"/>
    <w:rsid w:val="00620C10"/>
    <w:rsid w:val="00620DD0"/>
    <w:rsid w:val="00620FA8"/>
    <w:rsid w:val="0062144C"/>
    <w:rsid w:val="0062159F"/>
    <w:rsid w:val="006216E7"/>
    <w:rsid w:val="00621F39"/>
    <w:rsid w:val="00622343"/>
    <w:rsid w:val="006225D8"/>
    <w:rsid w:val="0062289B"/>
    <w:rsid w:val="00622905"/>
    <w:rsid w:val="00622959"/>
    <w:rsid w:val="006229A8"/>
    <w:rsid w:val="00622A5B"/>
    <w:rsid w:val="0062315B"/>
    <w:rsid w:val="0062318A"/>
    <w:rsid w:val="006231CA"/>
    <w:rsid w:val="006232C0"/>
    <w:rsid w:val="006233B9"/>
    <w:rsid w:val="00623506"/>
    <w:rsid w:val="00623D50"/>
    <w:rsid w:val="00623D67"/>
    <w:rsid w:val="00624222"/>
    <w:rsid w:val="006243C2"/>
    <w:rsid w:val="006244A4"/>
    <w:rsid w:val="00624698"/>
    <w:rsid w:val="00624808"/>
    <w:rsid w:val="00625A38"/>
    <w:rsid w:val="0062614C"/>
    <w:rsid w:val="00626286"/>
    <w:rsid w:val="0062788E"/>
    <w:rsid w:val="006279AE"/>
    <w:rsid w:val="006279DB"/>
    <w:rsid w:val="006279F6"/>
    <w:rsid w:val="0063098C"/>
    <w:rsid w:val="00630B11"/>
    <w:rsid w:val="0063101C"/>
    <w:rsid w:val="00632592"/>
    <w:rsid w:val="006325B3"/>
    <w:rsid w:val="006326E1"/>
    <w:rsid w:val="0063299E"/>
    <w:rsid w:val="00632EE5"/>
    <w:rsid w:val="006330F1"/>
    <w:rsid w:val="006338B4"/>
    <w:rsid w:val="0063397B"/>
    <w:rsid w:val="00633B36"/>
    <w:rsid w:val="00634868"/>
    <w:rsid w:val="00634A53"/>
    <w:rsid w:val="0063501B"/>
    <w:rsid w:val="006351E5"/>
    <w:rsid w:val="006354A2"/>
    <w:rsid w:val="0063563E"/>
    <w:rsid w:val="00635AEA"/>
    <w:rsid w:val="00635B3E"/>
    <w:rsid w:val="00635E40"/>
    <w:rsid w:val="00636333"/>
    <w:rsid w:val="0063663B"/>
    <w:rsid w:val="00636C5B"/>
    <w:rsid w:val="00636F1B"/>
    <w:rsid w:val="00637358"/>
    <w:rsid w:val="00637703"/>
    <w:rsid w:val="00637AE6"/>
    <w:rsid w:val="00637E29"/>
    <w:rsid w:val="006400A6"/>
    <w:rsid w:val="006400E6"/>
    <w:rsid w:val="006402AB"/>
    <w:rsid w:val="006402B6"/>
    <w:rsid w:val="006404DC"/>
    <w:rsid w:val="006406F0"/>
    <w:rsid w:val="00640911"/>
    <w:rsid w:val="006409DE"/>
    <w:rsid w:val="00641125"/>
    <w:rsid w:val="0064124E"/>
    <w:rsid w:val="00641251"/>
    <w:rsid w:val="00641A22"/>
    <w:rsid w:val="00641B7A"/>
    <w:rsid w:val="006426EC"/>
    <w:rsid w:val="00642E73"/>
    <w:rsid w:val="00643580"/>
    <w:rsid w:val="00643B71"/>
    <w:rsid w:val="0064415A"/>
    <w:rsid w:val="006442E3"/>
    <w:rsid w:val="00644A6E"/>
    <w:rsid w:val="00645685"/>
    <w:rsid w:val="0064581D"/>
    <w:rsid w:val="00645F37"/>
    <w:rsid w:val="006460CF"/>
    <w:rsid w:val="00646161"/>
    <w:rsid w:val="006461AE"/>
    <w:rsid w:val="006462CB"/>
    <w:rsid w:val="006467E9"/>
    <w:rsid w:val="006469E9"/>
    <w:rsid w:val="00646B91"/>
    <w:rsid w:val="006470CB"/>
    <w:rsid w:val="0064725E"/>
    <w:rsid w:val="006475E8"/>
    <w:rsid w:val="00647A58"/>
    <w:rsid w:val="00647C25"/>
    <w:rsid w:val="0065030E"/>
    <w:rsid w:val="00650403"/>
    <w:rsid w:val="006506DD"/>
    <w:rsid w:val="006507A4"/>
    <w:rsid w:val="00650C60"/>
    <w:rsid w:val="00650D85"/>
    <w:rsid w:val="00651E8B"/>
    <w:rsid w:val="00652077"/>
    <w:rsid w:val="006520A5"/>
    <w:rsid w:val="006520C5"/>
    <w:rsid w:val="00652357"/>
    <w:rsid w:val="00652572"/>
    <w:rsid w:val="006528AE"/>
    <w:rsid w:val="006529B4"/>
    <w:rsid w:val="006531A5"/>
    <w:rsid w:val="00653639"/>
    <w:rsid w:val="006536C0"/>
    <w:rsid w:val="006538F6"/>
    <w:rsid w:val="00653CED"/>
    <w:rsid w:val="006542F1"/>
    <w:rsid w:val="006549F8"/>
    <w:rsid w:val="0065519C"/>
    <w:rsid w:val="0065585E"/>
    <w:rsid w:val="00655BAB"/>
    <w:rsid w:val="00655CC9"/>
    <w:rsid w:val="0065634C"/>
    <w:rsid w:val="006569F6"/>
    <w:rsid w:val="00656C48"/>
    <w:rsid w:val="00656CE5"/>
    <w:rsid w:val="00656D6F"/>
    <w:rsid w:val="00656E31"/>
    <w:rsid w:val="00656E33"/>
    <w:rsid w:val="00657BE4"/>
    <w:rsid w:val="00657E7C"/>
    <w:rsid w:val="00657F59"/>
    <w:rsid w:val="0066030F"/>
    <w:rsid w:val="00660314"/>
    <w:rsid w:val="00660973"/>
    <w:rsid w:val="006609DF"/>
    <w:rsid w:val="00661323"/>
    <w:rsid w:val="00662210"/>
    <w:rsid w:val="00662255"/>
    <w:rsid w:val="006624DD"/>
    <w:rsid w:val="006625AE"/>
    <w:rsid w:val="00662B44"/>
    <w:rsid w:val="0066320E"/>
    <w:rsid w:val="00663435"/>
    <w:rsid w:val="00663642"/>
    <w:rsid w:val="00663CEA"/>
    <w:rsid w:val="006644BE"/>
    <w:rsid w:val="006647A5"/>
    <w:rsid w:val="006648DA"/>
    <w:rsid w:val="00664AD7"/>
    <w:rsid w:val="00664C0C"/>
    <w:rsid w:val="00664DF3"/>
    <w:rsid w:val="00664FC5"/>
    <w:rsid w:val="006653C4"/>
    <w:rsid w:val="00665954"/>
    <w:rsid w:val="00666157"/>
    <w:rsid w:val="006664EA"/>
    <w:rsid w:val="00666CDA"/>
    <w:rsid w:val="00666ED4"/>
    <w:rsid w:val="0066725F"/>
    <w:rsid w:val="006672D4"/>
    <w:rsid w:val="006672FE"/>
    <w:rsid w:val="006678B2"/>
    <w:rsid w:val="00667924"/>
    <w:rsid w:val="006679A3"/>
    <w:rsid w:val="006701F2"/>
    <w:rsid w:val="006702EB"/>
    <w:rsid w:val="00670575"/>
    <w:rsid w:val="006708A9"/>
    <w:rsid w:val="00671BF8"/>
    <w:rsid w:val="00672248"/>
    <w:rsid w:val="006724CF"/>
    <w:rsid w:val="00672966"/>
    <w:rsid w:val="00672ABA"/>
    <w:rsid w:val="00672D30"/>
    <w:rsid w:val="00672E91"/>
    <w:rsid w:val="0067300D"/>
    <w:rsid w:val="006730D9"/>
    <w:rsid w:val="00673296"/>
    <w:rsid w:val="0067364E"/>
    <w:rsid w:val="00673CC3"/>
    <w:rsid w:val="00673E4B"/>
    <w:rsid w:val="00674110"/>
    <w:rsid w:val="00674294"/>
    <w:rsid w:val="006744E7"/>
    <w:rsid w:val="00674630"/>
    <w:rsid w:val="0067499F"/>
    <w:rsid w:val="0067504F"/>
    <w:rsid w:val="00675142"/>
    <w:rsid w:val="00675B81"/>
    <w:rsid w:val="00675EF3"/>
    <w:rsid w:val="0067600F"/>
    <w:rsid w:val="00676210"/>
    <w:rsid w:val="006766A6"/>
    <w:rsid w:val="00676912"/>
    <w:rsid w:val="00676D47"/>
    <w:rsid w:val="006778F1"/>
    <w:rsid w:val="00680314"/>
    <w:rsid w:val="006805DB"/>
    <w:rsid w:val="00680624"/>
    <w:rsid w:val="00681087"/>
    <w:rsid w:val="00681CE0"/>
    <w:rsid w:val="006829E0"/>
    <w:rsid w:val="00683DAD"/>
    <w:rsid w:val="006841D9"/>
    <w:rsid w:val="00684337"/>
    <w:rsid w:val="0068499B"/>
    <w:rsid w:val="00684AAD"/>
    <w:rsid w:val="00684C18"/>
    <w:rsid w:val="00684DA9"/>
    <w:rsid w:val="00685771"/>
    <w:rsid w:val="00685B4E"/>
    <w:rsid w:val="00685DFE"/>
    <w:rsid w:val="00685E7F"/>
    <w:rsid w:val="0068626B"/>
    <w:rsid w:val="0068629D"/>
    <w:rsid w:val="00686C4E"/>
    <w:rsid w:val="00686EA9"/>
    <w:rsid w:val="00687622"/>
    <w:rsid w:val="00687848"/>
    <w:rsid w:val="00687AD7"/>
    <w:rsid w:val="00687BF2"/>
    <w:rsid w:val="006901AF"/>
    <w:rsid w:val="00690906"/>
    <w:rsid w:val="00690994"/>
    <w:rsid w:val="00690C15"/>
    <w:rsid w:val="00690DFD"/>
    <w:rsid w:val="00691B02"/>
    <w:rsid w:val="00691C02"/>
    <w:rsid w:val="00692C61"/>
    <w:rsid w:val="00692EF7"/>
    <w:rsid w:val="0069321F"/>
    <w:rsid w:val="006938C3"/>
    <w:rsid w:val="006939E1"/>
    <w:rsid w:val="00693CDB"/>
    <w:rsid w:val="00693F85"/>
    <w:rsid w:val="00694138"/>
    <w:rsid w:val="0069447D"/>
    <w:rsid w:val="0069448B"/>
    <w:rsid w:val="006944D7"/>
    <w:rsid w:val="0069552C"/>
    <w:rsid w:val="00695ADF"/>
    <w:rsid w:val="00696160"/>
    <w:rsid w:val="00696589"/>
    <w:rsid w:val="006966E9"/>
    <w:rsid w:val="00696730"/>
    <w:rsid w:val="006969A2"/>
    <w:rsid w:val="00696AD5"/>
    <w:rsid w:val="00696BE1"/>
    <w:rsid w:val="00696C7B"/>
    <w:rsid w:val="00696FDF"/>
    <w:rsid w:val="006970D1"/>
    <w:rsid w:val="0069777C"/>
    <w:rsid w:val="00697CE2"/>
    <w:rsid w:val="00697F23"/>
    <w:rsid w:val="006A046F"/>
    <w:rsid w:val="006A05EA"/>
    <w:rsid w:val="006A09A1"/>
    <w:rsid w:val="006A126A"/>
    <w:rsid w:val="006A128F"/>
    <w:rsid w:val="006A15F0"/>
    <w:rsid w:val="006A186F"/>
    <w:rsid w:val="006A1876"/>
    <w:rsid w:val="006A1E73"/>
    <w:rsid w:val="006A1FCF"/>
    <w:rsid w:val="006A23A2"/>
    <w:rsid w:val="006A2694"/>
    <w:rsid w:val="006A29EF"/>
    <w:rsid w:val="006A2A3D"/>
    <w:rsid w:val="006A3441"/>
    <w:rsid w:val="006A3AF8"/>
    <w:rsid w:val="006A3B17"/>
    <w:rsid w:val="006A47A4"/>
    <w:rsid w:val="006A4ABE"/>
    <w:rsid w:val="006A5084"/>
    <w:rsid w:val="006A51BD"/>
    <w:rsid w:val="006A56AD"/>
    <w:rsid w:val="006A5D15"/>
    <w:rsid w:val="006A5D81"/>
    <w:rsid w:val="006A5D85"/>
    <w:rsid w:val="006A6377"/>
    <w:rsid w:val="006A64EE"/>
    <w:rsid w:val="006A66D3"/>
    <w:rsid w:val="006A6ACB"/>
    <w:rsid w:val="006A6BE1"/>
    <w:rsid w:val="006A6C26"/>
    <w:rsid w:val="006A7100"/>
    <w:rsid w:val="006A723A"/>
    <w:rsid w:val="006A743A"/>
    <w:rsid w:val="006A7DD5"/>
    <w:rsid w:val="006A7E5C"/>
    <w:rsid w:val="006AE496"/>
    <w:rsid w:val="006B0484"/>
    <w:rsid w:val="006B0B8F"/>
    <w:rsid w:val="006B0D74"/>
    <w:rsid w:val="006B1901"/>
    <w:rsid w:val="006B206F"/>
    <w:rsid w:val="006B2B7B"/>
    <w:rsid w:val="006B2C6F"/>
    <w:rsid w:val="006B2DCA"/>
    <w:rsid w:val="006B3F26"/>
    <w:rsid w:val="006B4038"/>
    <w:rsid w:val="006B4154"/>
    <w:rsid w:val="006B42E2"/>
    <w:rsid w:val="006B4341"/>
    <w:rsid w:val="006B4383"/>
    <w:rsid w:val="006B43B2"/>
    <w:rsid w:val="006B4ACA"/>
    <w:rsid w:val="006B4EB1"/>
    <w:rsid w:val="006B4F2F"/>
    <w:rsid w:val="006B5456"/>
    <w:rsid w:val="006B5495"/>
    <w:rsid w:val="006B5523"/>
    <w:rsid w:val="006B5973"/>
    <w:rsid w:val="006B5B14"/>
    <w:rsid w:val="006B62C6"/>
    <w:rsid w:val="006B6300"/>
    <w:rsid w:val="006B66C9"/>
    <w:rsid w:val="006B6C5C"/>
    <w:rsid w:val="006B79BB"/>
    <w:rsid w:val="006B7D5B"/>
    <w:rsid w:val="006C0854"/>
    <w:rsid w:val="006C0AC6"/>
    <w:rsid w:val="006C0EE1"/>
    <w:rsid w:val="006C1133"/>
    <w:rsid w:val="006C1439"/>
    <w:rsid w:val="006C19FD"/>
    <w:rsid w:val="006C2113"/>
    <w:rsid w:val="006C2171"/>
    <w:rsid w:val="006C257F"/>
    <w:rsid w:val="006C2B52"/>
    <w:rsid w:val="006C2DC3"/>
    <w:rsid w:val="006C3432"/>
    <w:rsid w:val="006C34EF"/>
    <w:rsid w:val="006C37D5"/>
    <w:rsid w:val="006C3C87"/>
    <w:rsid w:val="006C3E54"/>
    <w:rsid w:val="006C3FFC"/>
    <w:rsid w:val="006C4114"/>
    <w:rsid w:val="006C492D"/>
    <w:rsid w:val="006C4A14"/>
    <w:rsid w:val="006C4C71"/>
    <w:rsid w:val="006C5164"/>
    <w:rsid w:val="006C561C"/>
    <w:rsid w:val="006C5815"/>
    <w:rsid w:val="006C5BF7"/>
    <w:rsid w:val="006C5CAB"/>
    <w:rsid w:val="006C62D4"/>
    <w:rsid w:val="006C67BC"/>
    <w:rsid w:val="006C67D9"/>
    <w:rsid w:val="006C6871"/>
    <w:rsid w:val="006C6916"/>
    <w:rsid w:val="006C6A9E"/>
    <w:rsid w:val="006C6C7A"/>
    <w:rsid w:val="006C6D1B"/>
    <w:rsid w:val="006C758C"/>
    <w:rsid w:val="006C77BA"/>
    <w:rsid w:val="006C7860"/>
    <w:rsid w:val="006C7A38"/>
    <w:rsid w:val="006D03A2"/>
    <w:rsid w:val="006D063A"/>
    <w:rsid w:val="006D0A1A"/>
    <w:rsid w:val="006D0AC0"/>
    <w:rsid w:val="006D1197"/>
    <w:rsid w:val="006D1345"/>
    <w:rsid w:val="006D140E"/>
    <w:rsid w:val="006D16C7"/>
    <w:rsid w:val="006D17EB"/>
    <w:rsid w:val="006D279A"/>
    <w:rsid w:val="006D2896"/>
    <w:rsid w:val="006D2F4A"/>
    <w:rsid w:val="006D3221"/>
    <w:rsid w:val="006D3DA2"/>
    <w:rsid w:val="006D42A1"/>
    <w:rsid w:val="006D456C"/>
    <w:rsid w:val="006D4726"/>
    <w:rsid w:val="006D53FB"/>
    <w:rsid w:val="006D583B"/>
    <w:rsid w:val="006D5C12"/>
    <w:rsid w:val="006D5C6A"/>
    <w:rsid w:val="006D61CA"/>
    <w:rsid w:val="006D636D"/>
    <w:rsid w:val="006D636E"/>
    <w:rsid w:val="006D6B1C"/>
    <w:rsid w:val="006D7045"/>
    <w:rsid w:val="006D734B"/>
    <w:rsid w:val="006D7A50"/>
    <w:rsid w:val="006E0006"/>
    <w:rsid w:val="006E049A"/>
    <w:rsid w:val="006E0614"/>
    <w:rsid w:val="006E0CD4"/>
    <w:rsid w:val="006E1069"/>
    <w:rsid w:val="006E145F"/>
    <w:rsid w:val="006E229E"/>
    <w:rsid w:val="006E2686"/>
    <w:rsid w:val="006E26FC"/>
    <w:rsid w:val="006E2807"/>
    <w:rsid w:val="006E30E1"/>
    <w:rsid w:val="006E3D77"/>
    <w:rsid w:val="006E3EA8"/>
    <w:rsid w:val="006E4193"/>
    <w:rsid w:val="006E4593"/>
    <w:rsid w:val="006E45E3"/>
    <w:rsid w:val="006E4689"/>
    <w:rsid w:val="006E4913"/>
    <w:rsid w:val="006E4A56"/>
    <w:rsid w:val="006E533E"/>
    <w:rsid w:val="006E563E"/>
    <w:rsid w:val="006E5A4E"/>
    <w:rsid w:val="006E635E"/>
    <w:rsid w:val="006E6B7E"/>
    <w:rsid w:val="006E71C6"/>
    <w:rsid w:val="006E7454"/>
    <w:rsid w:val="006E7796"/>
    <w:rsid w:val="006E7C64"/>
    <w:rsid w:val="006F01D4"/>
    <w:rsid w:val="006F0602"/>
    <w:rsid w:val="006F1C48"/>
    <w:rsid w:val="006F1EBC"/>
    <w:rsid w:val="006F24C5"/>
    <w:rsid w:val="006F2A0D"/>
    <w:rsid w:val="006F2A28"/>
    <w:rsid w:val="006F30AD"/>
    <w:rsid w:val="006F3508"/>
    <w:rsid w:val="006F365B"/>
    <w:rsid w:val="006F37E8"/>
    <w:rsid w:val="006F39BC"/>
    <w:rsid w:val="006F4666"/>
    <w:rsid w:val="006F4E8F"/>
    <w:rsid w:val="006F50EE"/>
    <w:rsid w:val="006F5B1A"/>
    <w:rsid w:val="006F626A"/>
    <w:rsid w:val="006F6675"/>
    <w:rsid w:val="006F6818"/>
    <w:rsid w:val="006F7091"/>
    <w:rsid w:val="006F76FE"/>
    <w:rsid w:val="006F7BF7"/>
    <w:rsid w:val="006F7C3B"/>
    <w:rsid w:val="006FA3DE"/>
    <w:rsid w:val="0070058D"/>
    <w:rsid w:val="00700680"/>
    <w:rsid w:val="00700E45"/>
    <w:rsid w:val="00701283"/>
    <w:rsid w:val="00701791"/>
    <w:rsid w:val="00701A54"/>
    <w:rsid w:val="007023B4"/>
    <w:rsid w:val="007026DE"/>
    <w:rsid w:val="00702A5F"/>
    <w:rsid w:val="00703222"/>
    <w:rsid w:val="00703AFF"/>
    <w:rsid w:val="00703B97"/>
    <w:rsid w:val="00703E93"/>
    <w:rsid w:val="00703EE3"/>
    <w:rsid w:val="007040E7"/>
    <w:rsid w:val="0070436E"/>
    <w:rsid w:val="00704576"/>
    <w:rsid w:val="00704C85"/>
    <w:rsid w:val="00704FBB"/>
    <w:rsid w:val="00704FE2"/>
    <w:rsid w:val="00705447"/>
    <w:rsid w:val="0070592C"/>
    <w:rsid w:val="00705D8B"/>
    <w:rsid w:val="00705EC6"/>
    <w:rsid w:val="007070F8"/>
    <w:rsid w:val="00707261"/>
    <w:rsid w:val="0070726A"/>
    <w:rsid w:val="007075AA"/>
    <w:rsid w:val="007077C2"/>
    <w:rsid w:val="00707C13"/>
    <w:rsid w:val="007108D1"/>
    <w:rsid w:val="00710A16"/>
    <w:rsid w:val="00711448"/>
    <w:rsid w:val="00711757"/>
    <w:rsid w:val="00711A11"/>
    <w:rsid w:val="00711BD6"/>
    <w:rsid w:val="00711C7B"/>
    <w:rsid w:val="00711D0A"/>
    <w:rsid w:val="00711D96"/>
    <w:rsid w:val="00711E29"/>
    <w:rsid w:val="007128C5"/>
    <w:rsid w:val="00712BD3"/>
    <w:rsid w:val="007135EA"/>
    <w:rsid w:val="00713640"/>
    <w:rsid w:val="00714195"/>
    <w:rsid w:val="007146BF"/>
    <w:rsid w:val="007148CF"/>
    <w:rsid w:val="007149C0"/>
    <w:rsid w:val="00714A76"/>
    <w:rsid w:val="0071505D"/>
    <w:rsid w:val="007153C6"/>
    <w:rsid w:val="00715803"/>
    <w:rsid w:val="00715D68"/>
    <w:rsid w:val="00716415"/>
    <w:rsid w:val="007168E0"/>
    <w:rsid w:val="00716EED"/>
    <w:rsid w:val="00716F2C"/>
    <w:rsid w:val="007175BD"/>
    <w:rsid w:val="00717E58"/>
    <w:rsid w:val="0072027C"/>
    <w:rsid w:val="00721501"/>
    <w:rsid w:val="0072185B"/>
    <w:rsid w:val="00721916"/>
    <w:rsid w:val="00721C72"/>
    <w:rsid w:val="00722032"/>
    <w:rsid w:val="007224AD"/>
    <w:rsid w:val="0072258D"/>
    <w:rsid w:val="007229F6"/>
    <w:rsid w:val="00722A52"/>
    <w:rsid w:val="007230E4"/>
    <w:rsid w:val="007234D2"/>
    <w:rsid w:val="007236D0"/>
    <w:rsid w:val="00723B39"/>
    <w:rsid w:val="00723CF8"/>
    <w:rsid w:val="00723DEE"/>
    <w:rsid w:val="00723E2C"/>
    <w:rsid w:val="0072460B"/>
    <w:rsid w:val="007246FE"/>
    <w:rsid w:val="00724BFE"/>
    <w:rsid w:val="007254E9"/>
    <w:rsid w:val="00726247"/>
    <w:rsid w:val="00726A1D"/>
    <w:rsid w:val="00726FD4"/>
    <w:rsid w:val="007271A0"/>
    <w:rsid w:val="0072723A"/>
    <w:rsid w:val="00727602"/>
    <w:rsid w:val="00730A7E"/>
    <w:rsid w:val="00730F34"/>
    <w:rsid w:val="007312CC"/>
    <w:rsid w:val="0073228E"/>
    <w:rsid w:val="00732756"/>
    <w:rsid w:val="00732A0A"/>
    <w:rsid w:val="0073309E"/>
    <w:rsid w:val="0073334B"/>
    <w:rsid w:val="007333DD"/>
    <w:rsid w:val="00733544"/>
    <w:rsid w:val="00733D1B"/>
    <w:rsid w:val="00733E20"/>
    <w:rsid w:val="00734BFE"/>
    <w:rsid w:val="00735747"/>
    <w:rsid w:val="007360D3"/>
    <w:rsid w:val="00736827"/>
    <w:rsid w:val="007369D7"/>
    <w:rsid w:val="00736D1E"/>
    <w:rsid w:val="0073709D"/>
    <w:rsid w:val="00737310"/>
    <w:rsid w:val="007375AB"/>
    <w:rsid w:val="007377F9"/>
    <w:rsid w:val="007378FB"/>
    <w:rsid w:val="0074050A"/>
    <w:rsid w:val="0074065B"/>
    <w:rsid w:val="00740A49"/>
    <w:rsid w:val="00740EB2"/>
    <w:rsid w:val="00741D55"/>
    <w:rsid w:val="00741EA0"/>
    <w:rsid w:val="00742121"/>
    <w:rsid w:val="00742298"/>
    <w:rsid w:val="00742450"/>
    <w:rsid w:val="0074264C"/>
    <w:rsid w:val="00742A41"/>
    <w:rsid w:val="00742C54"/>
    <w:rsid w:val="0074308B"/>
    <w:rsid w:val="00743234"/>
    <w:rsid w:val="00743337"/>
    <w:rsid w:val="00743A5E"/>
    <w:rsid w:val="00744300"/>
    <w:rsid w:val="00744756"/>
    <w:rsid w:val="00744A17"/>
    <w:rsid w:val="00744F2E"/>
    <w:rsid w:val="00745049"/>
    <w:rsid w:val="007450C6"/>
    <w:rsid w:val="00745FD9"/>
    <w:rsid w:val="00746CB4"/>
    <w:rsid w:val="007471F1"/>
    <w:rsid w:val="0074742F"/>
    <w:rsid w:val="007474F2"/>
    <w:rsid w:val="00747818"/>
    <w:rsid w:val="00747868"/>
    <w:rsid w:val="00747A45"/>
    <w:rsid w:val="00747CAA"/>
    <w:rsid w:val="00747F19"/>
    <w:rsid w:val="00750284"/>
    <w:rsid w:val="0075039A"/>
    <w:rsid w:val="007506E1"/>
    <w:rsid w:val="00750C58"/>
    <w:rsid w:val="00750E59"/>
    <w:rsid w:val="00751047"/>
    <w:rsid w:val="00751378"/>
    <w:rsid w:val="007515EF"/>
    <w:rsid w:val="00751686"/>
    <w:rsid w:val="007516DB"/>
    <w:rsid w:val="00751730"/>
    <w:rsid w:val="007517D9"/>
    <w:rsid w:val="00751A7C"/>
    <w:rsid w:val="00751E99"/>
    <w:rsid w:val="00752065"/>
    <w:rsid w:val="007522D4"/>
    <w:rsid w:val="00752A1C"/>
    <w:rsid w:val="00752A51"/>
    <w:rsid w:val="00752E3F"/>
    <w:rsid w:val="007532FB"/>
    <w:rsid w:val="00753747"/>
    <w:rsid w:val="00753941"/>
    <w:rsid w:val="00753F6F"/>
    <w:rsid w:val="007543B4"/>
    <w:rsid w:val="00754545"/>
    <w:rsid w:val="007545C2"/>
    <w:rsid w:val="00754916"/>
    <w:rsid w:val="00754AC9"/>
    <w:rsid w:val="00754C84"/>
    <w:rsid w:val="00755157"/>
    <w:rsid w:val="00755428"/>
    <w:rsid w:val="00755906"/>
    <w:rsid w:val="007559B9"/>
    <w:rsid w:val="00755DFE"/>
    <w:rsid w:val="00756A07"/>
    <w:rsid w:val="00756D91"/>
    <w:rsid w:val="0075759E"/>
    <w:rsid w:val="007575B2"/>
    <w:rsid w:val="007577F1"/>
    <w:rsid w:val="00757C1F"/>
    <w:rsid w:val="00760A4C"/>
    <w:rsid w:val="00760E46"/>
    <w:rsid w:val="00760EBA"/>
    <w:rsid w:val="00761986"/>
    <w:rsid w:val="00762220"/>
    <w:rsid w:val="00762706"/>
    <w:rsid w:val="00763121"/>
    <w:rsid w:val="0076344B"/>
    <w:rsid w:val="00763B3A"/>
    <w:rsid w:val="00763D0B"/>
    <w:rsid w:val="0076455C"/>
    <w:rsid w:val="0076474C"/>
    <w:rsid w:val="00764F34"/>
    <w:rsid w:val="0076586A"/>
    <w:rsid w:val="00765998"/>
    <w:rsid w:val="00765A16"/>
    <w:rsid w:val="00765BFF"/>
    <w:rsid w:val="0076651B"/>
    <w:rsid w:val="0076655D"/>
    <w:rsid w:val="00766E0B"/>
    <w:rsid w:val="0076715A"/>
    <w:rsid w:val="007678C2"/>
    <w:rsid w:val="0077000D"/>
    <w:rsid w:val="00770200"/>
    <w:rsid w:val="007704D6"/>
    <w:rsid w:val="007705C7"/>
    <w:rsid w:val="00770A98"/>
    <w:rsid w:val="00770AE3"/>
    <w:rsid w:val="00770BD6"/>
    <w:rsid w:val="00770D25"/>
    <w:rsid w:val="0077135A"/>
    <w:rsid w:val="00771601"/>
    <w:rsid w:val="00771797"/>
    <w:rsid w:val="007717B7"/>
    <w:rsid w:val="00771848"/>
    <w:rsid w:val="00771F52"/>
    <w:rsid w:val="0077206B"/>
    <w:rsid w:val="00772180"/>
    <w:rsid w:val="0077269F"/>
    <w:rsid w:val="00772B0E"/>
    <w:rsid w:val="00773186"/>
    <w:rsid w:val="0077335F"/>
    <w:rsid w:val="00773389"/>
    <w:rsid w:val="00773D1B"/>
    <w:rsid w:val="007741A4"/>
    <w:rsid w:val="007742D4"/>
    <w:rsid w:val="00774EB2"/>
    <w:rsid w:val="007756C9"/>
    <w:rsid w:val="00775C9B"/>
    <w:rsid w:val="00775DEE"/>
    <w:rsid w:val="00775E47"/>
    <w:rsid w:val="00776067"/>
    <w:rsid w:val="00776246"/>
    <w:rsid w:val="007762F8"/>
    <w:rsid w:val="0077660E"/>
    <w:rsid w:val="007766B5"/>
    <w:rsid w:val="00776AE3"/>
    <w:rsid w:val="00776DA9"/>
    <w:rsid w:val="0077707C"/>
    <w:rsid w:val="0077762B"/>
    <w:rsid w:val="00777B58"/>
    <w:rsid w:val="00777BB7"/>
    <w:rsid w:val="00777D5A"/>
    <w:rsid w:val="00780F03"/>
    <w:rsid w:val="00781444"/>
    <w:rsid w:val="007815E4"/>
    <w:rsid w:val="007819F3"/>
    <w:rsid w:val="00782A3D"/>
    <w:rsid w:val="00782CA9"/>
    <w:rsid w:val="00782F11"/>
    <w:rsid w:val="00783294"/>
    <w:rsid w:val="00783561"/>
    <w:rsid w:val="00783961"/>
    <w:rsid w:val="00783BC1"/>
    <w:rsid w:val="00783C45"/>
    <w:rsid w:val="007849C3"/>
    <w:rsid w:val="00785485"/>
    <w:rsid w:val="00785919"/>
    <w:rsid w:val="00785E25"/>
    <w:rsid w:val="00785E6F"/>
    <w:rsid w:val="007862D1"/>
    <w:rsid w:val="007865AE"/>
    <w:rsid w:val="00786647"/>
    <w:rsid w:val="0078681D"/>
    <w:rsid w:val="00786B9B"/>
    <w:rsid w:val="00786E32"/>
    <w:rsid w:val="00787234"/>
    <w:rsid w:val="007872D3"/>
    <w:rsid w:val="00787385"/>
    <w:rsid w:val="007875B5"/>
    <w:rsid w:val="007875EF"/>
    <w:rsid w:val="00787B3A"/>
    <w:rsid w:val="00787B77"/>
    <w:rsid w:val="00787F0E"/>
    <w:rsid w:val="00787F28"/>
    <w:rsid w:val="00790181"/>
    <w:rsid w:val="00790235"/>
    <w:rsid w:val="00790E20"/>
    <w:rsid w:val="007914CF"/>
    <w:rsid w:val="00791A31"/>
    <w:rsid w:val="00791B49"/>
    <w:rsid w:val="00791C1A"/>
    <w:rsid w:val="00791DF9"/>
    <w:rsid w:val="00791FF3"/>
    <w:rsid w:val="00792B82"/>
    <w:rsid w:val="00792B94"/>
    <w:rsid w:val="00793038"/>
    <w:rsid w:val="00793388"/>
    <w:rsid w:val="0079366C"/>
    <w:rsid w:val="00793959"/>
    <w:rsid w:val="0079403C"/>
    <w:rsid w:val="00794324"/>
    <w:rsid w:val="007943DA"/>
    <w:rsid w:val="00794D4D"/>
    <w:rsid w:val="00794FF2"/>
    <w:rsid w:val="00795043"/>
    <w:rsid w:val="00795143"/>
    <w:rsid w:val="00795420"/>
    <w:rsid w:val="007957D1"/>
    <w:rsid w:val="00795B44"/>
    <w:rsid w:val="00795F4A"/>
    <w:rsid w:val="00796265"/>
    <w:rsid w:val="007962F5"/>
    <w:rsid w:val="00796300"/>
    <w:rsid w:val="0079692A"/>
    <w:rsid w:val="00796AA7"/>
    <w:rsid w:val="00796F25"/>
    <w:rsid w:val="00797664"/>
    <w:rsid w:val="007979ED"/>
    <w:rsid w:val="00797A8A"/>
    <w:rsid w:val="00797AC7"/>
    <w:rsid w:val="00797D6A"/>
    <w:rsid w:val="007A01E8"/>
    <w:rsid w:val="007A05FC"/>
    <w:rsid w:val="007A065F"/>
    <w:rsid w:val="007A073E"/>
    <w:rsid w:val="007A0E47"/>
    <w:rsid w:val="007A135D"/>
    <w:rsid w:val="007A13BC"/>
    <w:rsid w:val="007A155E"/>
    <w:rsid w:val="007A172A"/>
    <w:rsid w:val="007A2264"/>
    <w:rsid w:val="007A26E0"/>
    <w:rsid w:val="007A27D3"/>
    <w:rsid w:val="007A2C34"/>
    <w:rsid w:val="007A2D54"/>
    <w:rsid w:val="007A30D2"/>
    <w:rsid w:val="007A3429"/>
    <w:rsid w:val="007A38C9"/>
    <w:rsid w:val="007A3EBE"/>
    <w:rsid w:val="007A403D"/>
    <w:rsid w:val="007A4303"/>
    <w:rsid w:val="007A439E"/>
    <w:rsid w:val="007A5008"/>
    <w:rsid w:val="007A5283"/>
    <w:rsid w:val="007A5600"/>
    <w:rsid w:val="007A5687"/>
    <w:rsid w:val="007A5780"/>
    <w:rsid w:val="007A5908"/>
    <w:rsid w:val="007A5D61"/>
    <w:rsid w:val="007A5DDB"/>
    <w:rsid w:val="007A5F70"/>
    <w:rsid w:val="007A6508"/>
    <w:rsid w:val="007A6B5A"/>
    <w:rsid w:val="007A6EFD"/>
    <w:rsid w:val="007A7200"/>
    <w:rsid w:val="007A738F"/>
    <w:rsid w:val="007A746E"/>
    <w:rsid w:val="007A7676"/>
    <w:rsid w:val="007A7A45"/>
    <w:rsid w:val="007A7AAA"/>
    <w:rsid w:val="007A7D26"/>
    <w:rsid w:val="007B001A"/>
    <w:rsid w:val="007B0175"/>
    <w:rsid w:val="007B03CA"/>
    <w:rsid w:val="007B06B8"/>
    <w:rsid w:val="007B06C1"/>
    <w:rsid w:val="007B0A5C"/>
    <w:rsid w:val="007B0B0A"/>
    <w:rsid w:val="007B0C7E"/>
    <w:rsid w:val="007B0ECA"/>
    <w:rsid w:val="007B13A9"/>
    <w:rsid w:val="007B1654"/>
    <w:rsid w:val="007B1DE0"/>
    <w:rsid w:val="007B2654"/>
    <w:rsid w:val="007B2B0D"/>
    <w:rsid w:val="007B3066"/>
    <w:rsid w:val="007B3F50"/>
    <w:rsid w:val="007B40D0"/>
    <w:rsid w:val="007B4311"/>
    <w:rsid w:val="007B503B"/>
    <w:rsid w:val="007B51DC"/>
    <w:rsid w:val="007B589C"/>
    <w:rsid w:val="007B5A16"/>
    <w:rsid w:val="007B5F7B"/>
    <w:rsid w:val="007B607E"/>
    <w:rsid w:val="007B66F2"/>
    <w:rsid w:val="007B6B04"/>
    <w:rsid w:val="007B6FD8"/>
    <w:rsid w:val="007B716A"/>
    <w:rsid w:val="007B7217"/>
    <w:rsid w:val="007B73BC"/>
    <w:rsid w:val="007B7423"/>
    <w:rsid w:val="007B75E9"/>
    <w:rsid w:val="007B78B7"/>
    <w:rsid w:val="007B7D61"/>
    <w:rsid w:val="007B7F67"/>
    <w:rsid w:val="007C0BA9"/>
    <w:rsid w:val="007C1461"/>
    <w:rsid w:val="007C14C7"/>
    <w:rsid w:val="007C169B"/>
    <w:rsid w:val="007C1BB1"/>
    <w:rsid w:val="007C1E92"/>
    <w:rsid w:val="007C23DF"/>
    <w:rsid w:val="007C2923"/>
    <w:rsid w:val="007C2CCF"/>
    <w:rsid w:val="007C2F25"/>
    <w:rsid w:val="007C3087"/>
    <w:rsid w:val="007C3204"/>
    <w:rsid w:val="007C36D4"/>
    <w:rsid w:val="007C3827"/>
    <w:rsid w:val="007C3B24"/>
    <w:rsid w:val="007C3EAC"/>
    <w:rsid w:val="007C43E6"/>
    <w:rsid w:val="007C465A"/>
    <w:rsid w:val="007C49A7"/>
    <w:rsid w:val="007C4C42"/>
    <w:rsid w:val="007C52C6"/>
    <w:rsid w:val="007C5857"/>
    <w:rsid w:val="007C653C"/>
    <w:rsid w:val="007C6E1B"/>
    <w:rsid w:val="007C6FE8"/>
    <w:rsid w:val="007C7260"/>
    <w:rsid w:val="007C7A56"/>
    <w:rsid w:val="007C7C00"/>
    <w:rsid w:val="007C7C8B"/>
    <w:rsid w:val="007D0669"/>
    <w:rsid w:val="007D1169"/>
    <w:rsid w:val="007D148C"/>
    <w:rsid w:val="007D1A7C"/>
    <w:rsid w:val="007D1A92"/>
    <w:rsid w:val="007D20BF"/>
    <w:rsid w:val="007D24CD"/>
    <w:rsid w:val="007D28C9"/>
    <w:rsid w:val="007D2A75"/>
    <w:rsid w:val="007D2BE6"/>
    <w:rsid w:val="007D2F2F"/>
    <w:rsid w:val="007D2FC6"/>
    <w:rsid w:val="007D30B8"/>
    <w:rsid w:val="007D32D8"/>
    <w:rsid w:val="007D40C9"/>
    <w:rsid w:val="007D484F"/>
    <w:rsid w:val="007D4B6E"/>
    <w:rsid w:val="007D5046"/>
    <w:rsid w:val="007D50CF"/>
    <w:rsid w:val="007D5151"/>
    <w:rsid w:val="007D5567"/>
    <w:rsid w:val="007D64DA"/>
    <w:rsid w:val="007D66B2"/>
    <w:rsid w:val="007D6722"/>
    <w:rsid w:val="007D67AC"/>
    <w:rsid w:val="007D6814"/>
    <w:rsid w:val="007D6E5B"/>
    <w:rsid w:val="007D789D"/>
    <w:rsid w:val="007D78A7"/>
    <w:rsid w:val="007D7967"/>
    <w:rsid w:val="007D7A0D"/>
    <w:rsid w:val="007D7DA4"/>
    <w:rsid w:val="007D7EE6"/>
    <w:rsid w:val="007D7F00"/>
    <w:rsid w:val="007DFEEE"/>
    <w:rsid w:val="007E02EA"/>
    <w:rsid w:val="007E0509"/>
    <w:rsid w:val="007E0646"/>
    <w:rsid w:val="007E10D6"/>
    <w:rsid w:val="007E1631"/>
    <w:rsid w:val="007E16B4"/>
    <w:rsid w:val="007E1762"/>
    <w:rsid w:val="007E1EA8"/>
    <w:rsid w:val="007E1EDC"/>
    <w:rsid w:val="007E2021"/>
    <w:rsid w:val="007E2053"/>
    <w:rsid w:val="007E22DC"/>
    <w:rsid w:val="007E2E2E"/>
    <w:rsid w:val="007E30B3"/>
    <w:rsid w:val="007E3465"/>
    <w:rsid w:val="007E3866"/>
    <w:rsid w:val="007E395A"/>
    <w:rsid w:val="007E3C98"/>
    <w:rsid w:val="007E3E90"/>
    <w:rsid w:val="007E3FD2"/>
    <w:rsid w:val="007E4400"/>
    <w:rsid w:val="007E4577"/>
    <w:rsid w:val="007E4747"/>
    <w:rsid w:val="007E47A2"/>
    <w:rsid w:val="007E5343"/>
    <w:rsid w:val="007E57A8"/>
    <w:rsid w:val="007E57C3"/>
    <w:rsid w:val="007E5B16"/>
    <w:rsid w:val="007E5C75"/>
    <w:rsid w:val="007E6504"/>
    <w:rsid w:val="007E65D1"/>
    <w:rsid w:val="007E68C6"/>
    <w:rsid w:val="007E6FD6"/>
    <w:rsid w:val="007E714E"/>
    <w:rsid w:val="007E7204"/>
    <w:rsid w:val="007E7440"/>
    <w:rsid w:val="007E7970"/>
    <w:rsid w:val="007E7BEF"/>
    <w:rsid w:val="007F048B"/>
    <w:rsid w:val="007F0968"/>
    <w:rsid w:val="007F0A7F"/>
    <w:rsid w:val="007F0D94"/>
    <w:rsid w:val="007F1298"/>
    <w:rsid w:val="007F149B"/>
    <w:rsid w:val="007F17D9"/>
    <w:rsid w:val="007F1B6A"/>
    <w:rsid w:val="007F1E0F"/>
    <w:rsid w:val="007F2197"/>
    <w:rsid w:val="007F25C1"/>
    <w:rsid w:val="007F29FD"/>
    <w:rsid w:val="007F2A40"/>
    <w:rsid w:val="007F2ABB"/>
    <w:rsid w:val="007F2F5D"/>
    <w:rsid w:val="007F3873"/>
    <w:rsid w:val="007F3CC2"/>
    <w:rsid w:val="007F4364"/>
    <w:rsid w:val="007F43D0"/>
    <w:rsid w:val="007F4A78"/>
    <w:rsid w:val="007F4CCF"/>
    <w:rsid w:val="007F4D2A"/>
    <w:rsid w:val="007F5F75"/>
    <w:rsid w:val="007F6352"/>
    <w:rsid w:val="007F64EA"/>
    <w:rsid w:val="007F6785"/>
    <w:rsid w:val="007F7290"/>
    <w:rsid w:val="007F78DD"/>
    <w:rsid w:val="00800360"/>
    <w:rsid w:val="008004C9"/>
    <w:rsid w:val="00800905"/>
    <w:rsid w:val="0080095B"/>
    <w:rsid w:val="00800D19"/>
    <w:rsid w:val="00800FEF"/>
    <w:rsid w:val="00801A85"/>
    <w:rsid w:val="00801A94"/>
    <w:rsid w:val="00802072"/>
    <w:rsid w:val="008021CA"/>
    <w:rsid w:val="0080225E"/>
    <w:rsid w:val="008022A0"/>
    <w:rsid w:val="00802833"/>
    <w:rsid w:val="00802D78"/>
    <w:rsid w:val="008033B8"/>
    <w:rsid w:val="00803A21"/>
    <w:rsid w:val="00803B9A"/>
    <w:rsid w:val="00804DBF"/>
    <w:rsid w:val="00804E5D"/>
    <w:rsid w:val="00804F8B"/>
    <w:rsid w:val="0080518F"/>
    <w:rsid w:val="00805551"/>
    <w:rsid w:val="008056B8"/>
    <w:rsid w:val="00805708"/>
    <w:rsid w:val="00805E4F"/>
    <w:rsid w:val="00805E7B"/>
    <w:rsid w:val="008062A1"/>
    <w:rsid w:val="008063E0"/>
    <w:rsid w:val="0080691B"/>
    <w:rsid w:val="0080696E"/>
    <w:rsid w:val="00806B79"/>
    <w:rsid w:val="00806D2B"/>
    <w:rsid w:val="00807164"/>
    <w:rsid w:val="00807670"/>
    <w:rsid w:val="00807BE6"/>
    <w:rsid w:val="00807D7A"/>
    <w:rsid w:val="008117DA"/>
    <w:rsid w:val="00811BA9"/>
    <w:rsid w:val="008129A5"/>
    <w:rsid w:val="00812A2E"/>
    <w:rsid w:val="00812C93"/>
    <w:rsid w:val="00812FCB"/>
    <w:rsid w:val="00813D00"/>
    <w:rsid w:val="008140D8"/>
    <w:rsid w:val="008141F3"/>
    <w:rsid w:val="008152A8"/>
    <w:rsid w:val="0081566B"/>
    <w:rsid w:val="00815884"/>
    <w:rsid w:val="008159AC"/>
    <w:rsid w:val="00815DD0"/>
    <w:rsid w:val="008163E9"/>
    <w:rsid w:val="00816DD5"/>
    <w:rsid w:val="00816FE8"/>
    <w:rsid w:val="008170F0"/>
    <w:rsid w:val="008174BE"/>
    <w:rsid w:val="00820057"/>
    <w:rsid w:val="0082008D"/>
    <w:rsid w:val="008201D6"/>
    <w:rsid w:val="00820316"/>
    <w:rsid w:val="008204BE"/>
    <w:rsid w:val="00820653"/>
    <w:rsid w:val="00820771"/>
    <w:rsid w:val="0082090C"/>
    <w:rsid w:val="00820B26"/>
    <w:rsid w:val="00820B92"/>
    <w:rsid w:val="00821172"/>
    <w:rsid w:val="008213F6"/>
    <w:rsid w:val="00821411"/>
    <w:rsid w:val="00821B5D"/>
    <w:rsid w:val="00822638"/>
    <w:rsid w:val="00822BFF"/>
    <w:rsid w:val="008232F2"/>
    <w:rsid w:val="00823354"/>
    <w:rsid w:val="00823889"/>
    <w:rsid w:val="00824062"/>
    <w:rsid w:val="00824579"/>
    <w:rsid w:val="008245D2"/>
    <w:rsid w:val="00824723"/>
    <w:rsid w:val="00824C41"/>
    <w:rsid w:val="00824E6D"/>
    <w:rsid w:val="0082505B"/>
    <w:rsid w:val="0082527B"/>
    <w:rsid w:val="00825343"/>
    <w:rsid w:val="008257A1"/>
    <w:rsid w:val="00825856"/>
    <w:rsid w:val="00825E0E"/>
    <w:rsid w:val="00825E66"/>
    <w:rsid w:val="00826378"/>
    <w:rsid w:val="008263A2"/>
    <w:rsid w:val="00826863"/>
    <w:rsid w:val="008273E4"/>
    <w:rsid w:val="00827449"/>
    <w:rsid w:val="0082DD5A"/>
    <w:rsid w:val="008300AD"/>
    <w:rsid w:val="00830AAD"/>
    <w:rsid w:val="00830C9C"/>
    <w:rsid w:val="00830DF3"/>
    <w:rsid w:val="00831987"/>
    <w:rsid w:val="00831E19"/>
    <w:rsid w:val="0083212E"/>
    <w:rsid w:val="00832205"/>
    <w:rsid w:val="00832370"/>
    <w:rsid w:val="00832401"/>
    <w:rsid w:val="0083271E"/>
    <w:rsid w:val="008327EA"/>
    <w:rsid w:val="008331C6"/>
    <w:rsid w:val="00833335"/>
    <w:rsid w:val="008338A8"/>
    <w:rsid w:val="008340C1"/>
    <w:rsid w:val="00834A67"/>
    <w:rsid w:val="00834B4D"/>
    <w:rsid w:val="00834CC2"/>
    <w:rsid w:val="00834E3D"/>
    <w:rsid w:val="00835055"/>
    <w:rsid w:val="00835582"/>
    <w:rsid w:val="00835977"/>
    <w:rsid w:val="00835A16"/>
    <w:rsid w:val="00835BDC"/>
    <w:rsid w:val="00836A11"/>
    <w:rsid w:val="00836CCD"/>
    <w:rsid w:val="008375DC"/>
    <w:rsid w:val="00837669"/>
    <w:rsid w:val="00837A0E"/>
    <w:rsid w:val="00840683"/>
    <w:rsid w:val="008407E1"/>
    <w:rsid w:val="00841B01"/>
    <w:rsid w:val="0084221C"/>
    <w:rsid w:val="00842312"/>
    <w:rsid w:val="00842717"/>
    <w:rsid w:val="00842B64"/>
    <w:rsid w:val="00842F77"/>
    <w:rsid w:val="008435A7"/>
    <w:rsid w:val="00843780"/>
    <w:rsid w:val="008438CB"/>
    <w:rsid w:val="00843DB2"/>
    <w:rsid w:val="008442CC"/>
    <w:rsid w:val="008443BA"/>
    <w:rsid w:val="00844993"/>
    <w:rsid w:val="00844A58"/>
    <w:rsid w:val="00845012"/>
    <w:rsid w:val="00845062"/>
    <w:rsid w:val="008450F1"/>
    <w:rsid w:val="0084530B"/>
    <w:rsid w:val="00845489"/>
    <w:rsid w:val="00846043"/>
    <w:rsid w:val="00846C40"/>
    <w:rsid w:val="00846F33"/>
    <w:rsid w:val="00847177"/>
    <w:rsid w:val="008474DC"/>
    <w:rsid w:val="0084778B"/>
    <w:rsid w:val="00847FD1"/>
    <w:rsid w:val="00850544"/>
    <w:rsid w:val="00850921"/>
    <w:rsid w:val="00850A09"/>
    <w:rsid w:val="00851242"/>
    <w:rsid w:val="00851333"/>
    <w:rsid w:val="00851375"/>
    <w:rsid w:val="00852317"/>
    <w:rsid w:val="008523D5"/>
    <w:rsid w:val="00852CE9"/>
    <w:rsid w:val="0085329E"/>
    <w:rsid w:val="008534B1"/>
    <w:rsid w:val="008534C6"/>
    <w:rsid w:val="00853C6D"/>
    <w:rsid w:val="008542EA"/>
    <w:rsid w:val="0085493B"/>
    <w:rsid w:val="00854950"/>
    <w:rsid w:val="00854F5E"/>
    <w:rsid w:val="00854FB8"/>
    <w:rsid w:val="0085505C"/>
    <w:rsid w:val="00855747"/>
    <w:rsid w:val="00856E74"/>
    <w:rsid w:val="008570B6"/>
    <w:rsid w:val="008573B3"/>
    <w:rsid w:val="00857DF3"/>
    <w:rsid w:val="0085A7D8"/>
    <w:rsid w:val="00860CD7"/>
    <w:rsid w:val="0086108F"/>
    <w:rsid w:val="008610E7"/>
    <w:rsid w:val="008618A4"/>
    <w:rsid w:val="00861E49"/>
    <w:rsid w:val="00862615"/>
    <w:rsid w:val="00862619"/>
    <w:rsid w:val="00862981"/>
    <w:rsid w:val="008629D6"/>
    <w:rsid w:val="00862A6F"/>
    <w:rsid w:val="00862D99"/>
    <w:rsid w:val="008631BE"/>
    <w:rsid w:val="00863228"/>
    <w:rsid w:val="00863906"/>
    <w:rsid w:val="00863FAE"/>
    <w:rsid w:val="00864006"/>
    <w:rsid w:val="00864550"/>
    <w:rsid w:val="0086457E"/>
    <w:rsid w:val="00864641"/>
    <w:rsid w:val="00864C72"/>
    <w:rsid w:val="00864EF0"/>
    <w:rsid w:val="0086505E"/>
    <w:rsid w:val="008652F9"/>
    <w:rsid w:val="00865C2D"/>
    <w:rsid w:val="00865CD6"/>
    <w:rsid w:val="00866136"/>
    <w:rsid w:val="008662C5"/>
    <w:rsid w:val="008666E9"/>
    <w:rsid w:val="00866AB1"/>
    <w:rsid w:val="00866CC8"/>
    <w:rsid w:val="00866DF1"/>
    <w:rsid w:val="00866E4E"/>
    <w:rsid w:val="00866FF5"/>
    <w:rsid w:val="008670E3"/>
    <w:rsid w:val="00867288"/>
    <w:rsid w:val="00867916"/>
    <w:rsid w:val="00867A89"/>
    <w:rsid w:val="00867C99"/>
    <w:rsid w:val="008703DA"/>
    <w:rsid w:val="008706DE"/>
    <w:rsid w:val="00870831"/>
    <w:rsid w:val="008708EC"/>
    <w:rsid w:val="00870984"/>
    <w:rsid w:val="00870A59"/>
    <w:rsid w:val="00870AB1"/>
    <w:rsid w:val="00871863"/>
    <w:rsid w:val="008718E0"/>
    <w:rsid w:val="0087213D"/>
    <w:rsid w:val="00872303"/>
    <w:rsid w:val="0087234D"/>
    <w:rsid w:val="008723BA"/>
    <w:rsid w:val="00872AD9"/>
    <w:rsid w:val="00872BDE"/>
    <w:rsid w:val="00872E4F"/>
    <w:rsid w:val="008732E1"/>
    <w:rsid w:val="008733A7"/>
    <w:rsid w:val="008738F8"/>
    <w:rsid w:val="00873A4E"/>
    <w:rsid w:val="00873EFA"/>
    <w:rsid w:val="00873F8B"/>
    <w:rsid w:val="008754F5"/>
    <w:rsid w:val="00875B91"/>
    <w:rsid w:val="00876253"/>
    <w:rsid w:val="00876340"/>
    <w:rsid w:val="008763FC"/>
    <w:rsid w:val="008765C9"/>
    <w:rsid w:val="00876BC0"/>
    <w:rsid w:val="00877077"/>
    <w:rsid w:val="008771DB"/>
    <w:rsid w:val="0087727E"/>
    <w:rsid w:val="00877B42"/>
    <w:rsid w:val="008805FA"/>
    <w:rsid w:val="00880803"/>
    <w:rsid w:val="00880F4C"/>
    <w:rsid w:val="0088149A"/>
    <w:rsid w:val="008816E7"/>
    <w:rsid w:val="008819A1"/>
    <w:rsid w:val="00881B54"/>
    <w:rsid w:val="00881EE5"/>
    <w:rsid w:val="00881FDD"/>
    <w:rsid w:val="0088210D"/>
    <w:rsid w:val="008827BA"/>
    <w:rsid w:val="00882C23"/>
    <w:rsid w:val="0088352F"/>
    <w:rsid w:val="0088384B"/>
    <w:rsid w:val="00883922"/>
    <w:rsid w:val="00883AD6"/>
    <w:rsid w:val="008842E8"/>
    <w:rsid w:val="00884CF8"/>
    <w:rsid w:val="00884F71"/>
    <w:rsid w:val="0088534E"/>
    <w:rsid w:val="00885CCA"/>
    <w:rsid w:val="00885F35"/>
    <w:rsid w:val="008860DB"/>
    <w:rsid w:val="00886289"/>
    <w:rsid w:val="008866FA"/>
    <w:rsid w:val="00886779"/>
    <w:rsid w:val="00886A04"/>
    <w:rsid w:val="00886CE5"/>
    <w:rsid w:val="00886DFF"/>
    <w:rsid w:val="008871FA"/>
    <w:rsid w:val="00887925"/>
    <w:rsid w:val="0089011F"/>
    <w:rsid w:val="008909D2"/>
    <w:rsid w:val="00890F41"/>
    <w:rsid w:val="0089129B"/>
    <w:rsid w:val="00891D55"/>
    <w:rsid w:val="00891DD7"/>
    <w:rsid w:val="00892B32"/>
    <w:rsid w:val="00892B52"/>
    <w:rsid w:val="0089340E"/>
    <w:rsid w:val="0089341A"/>
    <w:rsid w:val="0089395B"/>
    <w:rsid w:val="0089413A"/>
    <w:rsid w:val="00894459"/>
    <w:rsid w:val="0089451B"/>
    <w:rsid w:val="0089464B"/>
    <w:rsid w:val="0089497C"/>
    <w:rsid w:val="00894B39"/>
    <w:rsid w:val="00894F41"/>
    <w:rsid w:val="0089521E"/>
    <w:rsid w:val="00895330"/>
    <w:rsid w:val="00896539"/>
    <w:rsid w:val="00896B04"/>
    <w:rsid w:val="00896D92"/>
    <w:rsid w:val="00896F6B"/>
    <w:rsid w:val="0089701C"/>
    <w:rsid w:val="008978F7"/>
    <w:rsid w:val="00897A0C"/>
    <w:rsid w:val="00897E69"/>
    <w:rsid w:val="008A01C2"/>
    <w:rsid w:val="008A096C"/>
    <w:rsid w:val="008A0B91"/>
    <w:rsid w:val="008A104E"/>
    <w:rsid w:val="008A172C"/>
    <w:rsid w:val="008A1A3F"/>
    <w:rsid w:val="008A23C3"/>
    <w:rsid w:val="008A2749"/>
    <w:rsid w:val="008A290E"/>
    <w:rsid w:val="008A2A83"/>
    <w:rsid w:val="008A2AB9"/>
    <w:rsid w:val="008A30B3"/>
    <w:rsid w:val="008A30B9"/>
    <w:rsid w:val="008A32DF"/>
    <w:rsid w:val="008A3618"/>
    <w:rsid w:val="008A3711"/>
    <w:rsid w:val="008A3B75"/>
    <w:rsid w:val="008A497E"/>
    <w:rsid w:val="008A4DD0"/>
    <w:rsid w:val="008A53F6"/>
    <w:rsid w:val="008A554F"/>
    <w:rsid w:val="008A58FD"/>
    <w:rsid w:val="008A59AA"/>
    <w:rsid w:val="008A5C38"/>
    <w:rsid w:val="008A6346"/>
    <w:rsid w:val="008A661F"/>
    <w:rsid w:val="008A688E"/>
    <w:rsid w:val="008A694B"/>
    <w:rsid w:val="008A6D38"/>
    <w:rsid w:val="008A774B"/>
    <w:rsid w:val="008A7971"/>
    <w:rsid w:val="008A7C55"/>
    <w:rsid w:val="008ABB4F"/>
    <w:rsid w:val="008B0318"/>
    <w:rsid w:val="008B06C1"/>
    <w:rsid w:val="008B07A5"/>
    <w:rsid w:val="008B0840"/>
    <w:rsid w:val="008B0ABC"/>
    <w:rsid w:val="008B11D3"/>
    <w:rsid w:val="008B14D4"/>
    <w:rsid w:val="008B1817"/>
    <w:rsid w:val="008B1C0F"/>
    <w:rsid w:val="008B1CE1"/>
    <w:rsid w:val="008B2028"/>
    <w:rsid w:val="008B2113"/>
    <w:rsid w:val="008B2975"/>
    <w:rsid w:val="008B2C14"/>
    <w:rsid w:val="008B2C64"/>
    <w:rsid w:val="008B323C"/>
    <w:rsid w:val="008B37C2"/>
    <w:rsid w:val="008B3940"/>
    <w:rsid w:val="008B3ECD"/>
    <w:rsid w:val="008B4BDA"/>
    <w:rsid w:val="008B4E7F"/>
    <w:rsid w:val="008B4EF0"/>
    <w:rsid w:val="008B5584"/>
    <w:rsid w:val="008B558F"/>
    <w:rsid w:val="008B5759"/>
    <w:rsid w:val="008B57F8"/>
    <w:rsid w:val="008B5892"/>
    <w:rsid w:val="008B5999"/>
    <w:rsid w:val="008B5A4D"/>
    <w:rsid w:val="008B5C01"/>
    <w:rsid w:val="008B5CED"/>
    <w:rsid w:val="008B657A"/>
    <w:rsid w:val="008B67C2"/>
    <w:rsid w:val="008B6A1B"/>
    <w:rsid w:val="008B6D74"/>
    <w:rsid w:val="008B6F1A"/>
    <w:rsid w:val="008B6F83"/>
    <w:rsid w:val="008B70A2"/>
    <w:rsid w:val="008B713C"/>
    <w:rsid w:val="008B7714"/>
    <w:rsid w:val="008B7955"/>
    <w:rsid w:val="008B7ACF"/>
    <w:rsid w:val="008B7D02"/>
    <w:rsid w:val="008C0236"/>
    <w:rsid w:val="008C040E"/>
    <w:rsid w:val="008C041E"/>
    <w:rsid w:val="008C04CB"/>
    <w:rsid w:val="008C051B"/>
    <w:rsid w:val="008C056F"/>
    <w:rsid w:val="008C09BE"/>
    <w:rsid w:val="008C0B54"/>
    <w:rsid w:val="008C1095"/>
    <w:rsid w:val="008C1227"/>
    <w:rsid w:val="008C18C0"/>
    <w:rsid w:val="008C191F"/>
    <w:rsid w:val="008C2039"/>
    <w:rsid w:val="008C2391"/>
    <w:rsid w:val="008C2539"/>
    <w:rsid w:val="008C2649"/>
    <w:rsid w:val="008C269C"/>
    <w:rsid w:val="008C2753"/>
    <w:rsid w:val="008C2A46"/>
    <w:rsid w:val="008C3312"/>
    <w:rsid w:val="008C38F2"/>
    <w:rsid w:val="008C3B80"/>
    <w:rsid w:val="008C3BED"/>
    <w:rsid w:val="008C3C86"/>
    <w:rsid w:val="008C469C"/>
    <w:rsid w:val="008C4881"/>
    <w:rsid w:val="008C4D6E"/>
    <w:rsid w:val="008C54BF"/>
    <w:rsid w:val="008C587A"/>
    <w:rsid w:val="008C59B0"/>
    <w:rsid w:val="008C5CC9"/>
    <w:rsid w:val="008C5D4A"/>
    <w:rsid w:val="008C5F33"/>
    <w:rsid w:val="008C5F59"/>
    <w:rsid w:val="008C7072"/>
    <w:rsid w:val="008C7C38"/>
    <w:rsid w:val="008C7D30"/>
    <w:rsid w:val="008C7FC7"/>
    <w:rsid w:val="008D0310"/>
    <w:rsid w:val="008D0329"/>
    <w:rsid w:val="008D06B5"/>
    <w:rsid w:val="008D0B07"/>
    <w:rsid w:val="008D0E29"/>
    <w:rsid w:val="008D108F"/>
    <w:rsid w:val="008D1359"/>
    <w:rsid w:val="008D1686"/>
    <w:rsid w:val="008D173B"/>
    <w:rsid w:val="008D18C7"/>
    <w:rsid w:val="008D1924"/>
    <w:rsid w:val="008D23AC"/>
    <w:rsid w:val="008D269E"/>
    <w:rsid w:val="008D2EC4"/>
    <w:rsid w:val="008D4117"/>
    <w:rsid w:val="008D4189"/>
    <w:rsid w:val="008D45CC"/>
    <w:rsid w:val="008D4766"/>
    <w:rsid w:val="008D4EE8"/>
    <w:rsid w:val="008D4F70"/>
    <w:rsid w:val="008D51EC"/>
    <w:rsid w:val="008D56F6"/>
    <w:rsid w:val="008D5E9A"/>
    <w:rsid w:val="008D5FFD"/>
    <w:rsid w:val="008D60C3"/>
    <w:rsid w:val="008D61B6"/>
    <w:rsid w:val="008D641B"/>
    <w:rsid w:val="008D667B"/>
    <w:rsid w:val="008D723F"/>
    <w:rsid w:val="008D7249"/>
    <w:rsid w:val="008D73DD"/>
    <w:rsid w:val="008D7543"/>
    <w:rsid w:val="008D793E"/>
    <w:rsid w:val="008D7A10"/>
    <w:rsid w:val="008D7AAA"/>
    <w:rsid w:val="008D7B56"/>
    <w:rsid w:val="008D7BDF"/>
    <w:rsid w:val="008D7D06"/>
    <w:rsid w:val="008E0050"/>
    <w:rsid w:val="008E0391"/>
    <w:rsid w:val="008E0456"/>
    <w:rsid w:val="008E0951"/>
    <w:rsid w:val="008E0E4C"/>
    <w:rsid w:val="008E0FD4"/>
    <w:rsid w:val="008E118F"/>
    <w:rsid w:val="008E1FF0"/>
    <w:rsid w:val="008E2535"/>
    <w:rsid w:val="008E27BC"/>
    <w:rsid w:val="008E2844"/>
    <w:rsid w:val="008E28D4"/>
    <w:rsid w:val="008E36A6"/>
    <w:rsid w:val="008E376B"/>
    <w:rsid w:val="008E386E"/>
    <w:rsid w:val="008E41DF"/>
    <w:rsid w:val="008E509A"/>
    <w:rsid w:val="008E5635"/>
    <w:rsid w:val="008E5684"/>
    <w:rsid w:val="008E5880"/>
    <w:rsid w:val="008E61CB"/>
    <w:rsid w:val="008E656B"/>
    <w:rsid w:val="008E795C"/>
    <w:rsid w:val="008F0061"/>
    <w:rsid w:val="008F0786"/>
    <w:rsid w:val="008F0BD3"/>
    <w:rsid w:val="008F1196"/>
    <w:rsid w:val="008F13C8"/>
    <w:rsid w:val="008F1755"/>
    <w:rsid w:val="008F17D0"/>
    <w:rsid w:val="008F202D"/>
    <w:rsid w:val="008F250B"/>
    <w:rsid w:val="008F2E77"/>
    <w:rsid w:val="008F3609"/>
    <w:rsid w:val="008F38B0"/>
    <w:rsid w:val="008F3B3A"/>
    <w:rsid w:val="008F3CA0"/>
    <w:rsid w:val="008F3F31"/>
    <w:rsid w:val="008F444D"/>
    <w:rsid w:val="008F48A8"/>
    <w:rsid w:val="008F4AAE"/>
    <w:rsid w:val="008F4AC5"/>
    <w:rsid w:val="008F4AD8"/>
    <w:rsid w:val="008F4BF0"/>
    <w:rsid w:val="008F4F2E"/>
    <w:rsid w:val="008F5BFA"/>
    <w:rsid w:val="008F5F76"/>
    <w:rsid w:val="008F61DF"/>
    <w:rsid w:val="008F641A"/>
    <w:rsid w:val="008F6492"/>
    <w:rsid w:val="008F6613"/>
    <w:rsid w:val="008F6804"/>
    <w:rsid w:val="008F694E"/>
    <w:rsid w:val="008F6ABB"/>
    <w:rsid w:val="008F756A"/>
    <w:rsid w:val="008F7D12"/>
    <w:rsid w:val="008F7F8E"/>
    <w:rsid w:val="008F7FD1"/>
    <w:rsid w:val="00900440"/>
    <w:rsid w:val="00900667"/>
    <w:rsid w:val="0090070D"/>
    <w:rsid w:val="00900D88"/>
    <w:rsid w:val="00900F4E"/>
    <w:rsid w:val="00901106"/>
    <w:rsid w:val="0090188E"/>
    <w:rsid w:val="00901A1C"/>
    <w:rsid w:val="009024D4"/>
    <w:rsid w:val="009033E0"/>
    <w:rsid w:val="0090364C"/>
    <w:rsid w:val="009036A9"/>
    <w:rsid w:val="00903D85"/>
    <w:rsid w:val="00903F82"/>
    <w:rsid w:val="009042B5"/>
    <w:rsid w:val="009042FE"/>
    <w:rsid w:val="00904EA8"/>
    <w:rsid w:val="00904F0C"/>
    <w:rsid w:val="009056A2"/>
    <w:rsid w:val="0090577E"/>
    <w:rsid w:val="00905886"/>
    <w:rsid w:val="00905A9D"/>
    <w:rsid w:val="00905BD6"/>
    <w:rsid w:val="00905BDE"/>
    <w:rsid w:val="00906632"/>
    <w:rsid w:val="00906B11"/>
    <w:rsid w:val="00906BE5"/>
    <w:rsid w:val="00906ED9"/>
    <w:rsid w:val="00907384"/>
    <w:rsid w:val="009073F2"/>
    <w:rsid w:val="0090769B"/>
    <w:rsid w:val="00907C6F"/>
    <w:rsid w:val="00910490"/>
    <w:rsid w:val="0091069A"/>
    <w:rsid w:val="009109D9"/>
    <w:rsid w:val="00910F9E"/>
    <w:rsid w:val="00911298"/>
    <w:rsid w:val="00911976"/>
    <w:rsid w:val="00911E6B"/>
    <w:rsid w:val="00912591"/>
    <w:rsid w:val="009125D6"/>
    <w:rsid w:val="0091271F"/>
    <w:rsid w:val="00912DD3"/>
    <w:rsid w:val="009135C0"/>
    <w:rsid w:val="00913607"/>
    <w:rsid w:val="00913A24"/>
    <w:rsid w:val="00913ABF"/>
    <w:rsid w:val="00913E78"/>
    <w:rsid w:val="00914350"/>
    <w:rsid w:val="00914366"/>
    <w:rsid w:val="009148A6"/>
    <w:rsid w:val="00914FB7"/>
    <w:rsid w:val="009152B6"/>
    <w:rsid w:val="00915C34"/>
    <w:rsid w:val="00915D47"/>
    <w:rsid w:val="00915F7C"/>
    <w:rsid w:val="00915FF7"/>
    <w:rsid w:val="00916055"/>
    <w:rsid w:val="009160BF"/>
    <w:rsid w:val="009161CB"/>
    <w:rsid w:val="009164D6"/>
    <w:rsid w:val="009165B1"/>
    <w:rsid w:val="0091661B"/>
    <w:rsid w:val="00917786"/>
    <w:rsid w:val="00917FE8"/>
    <w:rsid w:val="00920075"/>
    <w:rsid w:val="009204F3"/>
    <w:rsid w:val="00920FBD"/>
    <w:rsid w:val="0092134C"/>
    <w:rsid w:val="00921A91"/>
    <w:rsid w:val="00921D0F"/>
    <w:rsid w:val="00921D3B"/>
    <w:rsid w:val="00921FE2"/>
    <w:rsid w:val="009222A4"/>
    <w:rsid w:val="00922360"/>
    <w:rsid w:val="00922598"/>
    <w:rsid w:val="009228CE"/>
    <w:rsid w:val="00922A53"/>
    <w:rsid w:val="00922A6D"/>
    <w:rsid w:val="00922B00"/>
    <w:rsid w:val="00923657"/>
    <w:rsid w:val="009236F9"/>
    <w:rsid w:val="00924807"/>
    <w:rsid w:val="00924833"/>
    <w:rsid w:val="00924993"/>
    <w:rsid w:val="00924B33"/>
    <w:rsid w:val="00924B3F"/>
    <w:rsid w:val="00924B70"/>
    <w:rsid w:val="009257D2"/>
    <w:rsid w:val="0092585C"/>
    <w:rsid w:val="00925A60"/>
    <w:rsid w:val="00925CA2"/>
    <w:rsid w:val="00926112"/>
    <w:rsid w:val="009262C6"/>
    <w:rsid w:val="00926560"/>
    <w:rsid w:val="0092693A"/>
    <w:rsid w:val="00926B13"/>
    <w:rsid w:val="00926CE2"/>
    <w:rsid w:val="009272B9"/>
    <w:rsid w:val="00930178"/>
    <w:rsid w:val="009308CA"/>
    <w:rsid w:val="00930BA4"/>
    <w:rsid w:val="00930D04"/>
    <w:rsid w:val="009313AF"/>
    <w:rsid w:val="009314DB"/>
    <w:rsid w:val="009318D6"/>
    <w:rsid w:val="00931A32"/>
    <w:rsid w:val="00931F50"/>
    <w:rsid w:val="0093268D"/>
    <w:rsid w:val="00932872"/>
    <w:rsid w:val="009332A9"/>
    <w:rsid w:val="0093380A"/>
    <w:rsid w:val="0093458E"/>
    <w:rsid w:val="009349E5"/>
    <w:rsid w:val="00934CD9"/>
    <w:rsid w:val="00936034"/>
    <w:rsid w:val="009365C7"/>
    <w:rsid w:val="009365D8"/>
    <w:rsid w:val="00936C14"/>
    <w:rsid w:val="00936F72"/>
    <w:rsid w:val="00936FC9"/>
    <w:rsid w:val="009376B2"/>
    <w:rsid w:val="00937B8B"/>
    <w:rsid w:val="00937CBD"/>
    <w:rsid w:val="009402BA"/>
    <w:rsid w:val="0094052E"/>
    <w:rsid w:val="00940D97"/>
    <w:rsid w:val="00941480"/>
    <w:rsid w:val="0094161B"/>
    <w:rsid w:val="00941909"/>
    <w:rsid w:val="0094206B"/>
    <w:rsid w:val="009421EF"/>
    <w:rsid w:val="00942518"/>
    <w:rsid w:val="009429C9"/>
    <w:rsid w:val="00942A19"/>
    <w:rsid w:val="00942E60"/>
    <w:rsid w:val="00943891"/>
    <w:rsid w:val="009438ED"/>
    <w:rsid w:val="00944085"/>
    <w:rsid w:val="0094469A"/>
    <w:rsid w:val="00944A45"/>
    <w:rsid w:val="0094517E"/>
    <w:rsid w:val="00945678"/>
    <w:rsid w:val="00945DB9"/>
    <w:rsid w:val="00945DE6"/>
    <w:rsid w:val="00946874"/>
    <w:rsid w:val="00946969"/>
    <w:rsid w:val="00946B8D"/>
    <w:rsid w:val="00946EF4"/>
    <w:rsid w:val="00947B11"/>
    <w:rsid w:val="00950005"/>
    <w:rsid w:val="009500E8"/>
    <w:rsid w:val="0095014D"/>
    <w:rsid w:val="009502DC"/>
    <w:rsid w:val="00950F55"/>
    <w:rsid w:val="00951090"/>
    <w:rsid w:val="00951147"/>
    <w:rsid w:val="00951231"/>
    <w:rsid w:val="00951643"/>
    <w:rsid w:val="00951769"/>
    <w:rsid w:val="00951AF8"/>
    <w:rsid w:val="00952087"/>
    <w:rsid w:val="00952348"/>
    <w:rsid w:val="0095234D"/>
    <w:rsid w:val="009525A2"/>
    <w:rsid w:val="00952645"/>
    <w:rsid w:val="00952FEC"/>
    <w:rsid w:val="00953129"/>
    <w:rsid w:val="00953713"/>
    <w:rsid w:val="00953970"/>
    <w:rsid w:val="00953A29"/>
    <w:rsid w:val="0095471A"/>
    <w:rsid w:val="00954B85"/>
    <w:rsid w:val="00954D2F"/>
    <w:rsid w:val="0095505C"/>
    <w:rsid w:val="00955342"/>
    <w:rsid w:val="00955411"/>
    <w:rsid w:val="0095587B"/>
    <w:rsid w:val="00955B72"/>
    <w:rsid w:val="00955E4E"/>
    <w:rsid w:val="00955E55"/>
    <w:rsid w:val="00955F08"/>
    <w:rsid w:val="00955F37"/>
    <w:rsid w:val="00956052"/>
    <w:rsid w:val="0095644B"/>
    <w:rsid w:val="00957201"/>
    <w:rsid w:val="009577DD"/>
    <w:rsid w:val="00957A0C"/>
    <w:rsid w:val="00960153"/>
    <w:rsid w:val="0096052F"/>
    <w:rsid w:val="00961308"/>
    <w:rsid w:val="00962042"/>
    <w:rsid w:val="00962CA9"/>
    <w:rsid w:val="00962D84"/>
    <w:rsid w:val="00963218"/>
    <w:rsid w:val="00963687"/>
    <w:rsid w:val="00963ACC"/>
    <w:rsid w:val="00963C08"/>
    <w:rsid w:val="00963CF8"/>
    <w:rsid w:val="00963E6E"/>
    <w:rsid w:val="0096455D"/>
    <w:rsid w:val="00964AAF"/>
    <w:rsid w:val="0096574B"/>
    <w:rsid w:val="009657E5"/>
    <w:rsid w:val="009659EB"/>
    <w:rsid w:val="00965B6A"/>
    <w:rsid w:val="00965B99"/>
    <w:rsid w:val="00965CD7"/>
    <w:rsid w:val="00965D61"/>
    <w:rsid w:val="00965D79"/>
    <w:rsid w:val="00965F4D"/>
    <w:rsid w:val="00966161"/>
    <w:rsid w:val="00966691"/>
    <w:rsid w:val="009671D4"/>
    <w:rsid w:val="00967251"/>
    <w:rsid w:val="0096726C"/>
    <w:rsid w:val="00967526"/>
    <w:rsid w:val="00970189"/>
    <w:rsid w:val="00970982"/>
    <w:rsid w:val="00971519"/>
    <w:rsid w:val="009715DD"/>
    <w:rsid w:val="00971A07"/>
    <w:rsid w:val="009721B1"/>
    <w:rsid w:val="009729C3"/>
    <w:rsid w:val="00972DE8"/>
    <w:rsid w:val="00972DED"/>
    <w:rsid w:val="00972E50"/>
    <w:rsid w:val="00972F85"/>
    <w:rsid w:val="009733C1"/>
    <w:rsid w:val="009736B6"/>
    <w:rsid w:val="00973731"/>
    <w:rsid w:val="0097464F"/>
    <w:rsid w:val="00974B69"/>
    <w:rsid w:val="0097510C"/>
    <w:rsid w:val="00975120"/>
    <w:rsid w:val="009751AF"/>
    <w:rsid w:val="0097524B"/>
    <w:rsid w:val="00975A29"/>
    <w:rsid w:val="00975C79"/>
    <w:rsid w:val="00976068"/>
    <w:rsid w:val="0097643F"/>
    <w:rsid w:val="00976678"/>
    <w:rsid w:val="0097692A"/>
    <w:rsid w:val="00976A2C"/>
    <w:rsid w:val="00977ADA"/>
    <w:rsid w:val="009803A8"/>
    <w:rsid w:val="00980A1D"/>
    <w:rsid w:val="00980B15"/>
    <w:rsid w:val="00980D8D"/>
    <w:rsid w:val="00981185"/>
    <w:rsid w:val="009812D1"/>
    <w:rsid w:val="00981B01"/>
    <w:rsid w:val="00981D1E"/>
    <w:rsid w:val="00982EE6"/>
    <w:rsid w:val="0098345C"/>
    <w:rsid w:val="00984225"/>
    <w:rsid w:val="009849E8"/>
    <w:rsid w:val="00984B6B"/>
    <w:rsid w:val="00985688"/>
    <w:rsid w:val="0098572D"/>
    <w:rsid w:val="00985BC5"/>
    <w:rsid w:val="00985D2E"/>
    <w:rsid w:val="00985FFB"/>
    <w:rsid w:val="009866DB"/>
    <w:rsid w:val="00986797"/>
    <w:rsid w:val="00986941"/>
    <w:rsid w:val="00986F44"/>
    <w:rsid w:val="00986FD1"/>
    <w:rsid w:val="00987076"/>
    <w:rsid w:val="00987089"/>
    <w:rsid w:val="0098712A"/>
    <w:rsid w:val="00987352"/>
    <w:rsid w:val="0098750A"/>
    <w:rsid w:val="0098761E"/>
    <w:rsid w:val="009876DA"/>
    <w:rsid w:val="00987969"/>
    <w:rsid w:val="00987C60"/>
    <w:rsid w:val="00987CEE"/>
    <w:rsid w:val="009905BB"/>
    <w:rsid w:val="00990AF3"/>
    <w:rsid w:val="00991AA7"/>
    <w:rsid w:val="00991CD6"/>
    <w:rsid w:val="00991D4E"/>
    <w:rsid w:val="00992260"/>
    <w:rsid w:val="00992407"/>
    <w:rsid w:val="009926D1"/>
    <w:rsid w:val="00992A10"/>
    <w:rsid w:val="00992C22"/>
    <w:rsid w:val="00993067"/>
    <w:rsid w:val="009930AF"/>
    <w:rsid w:val="00993221"/>
    <w:rsid w:val="009943F7"/>
    <w:rsid w:val="009944B9"/>
    <w:rsid w:val="009947C4"/>
    <w:rsid w:val="00994DB8"/>
    <w:rsid w:val="0099552F"/>
    <w:rsid w:val="0099570F"/>
    <w:rsid w:val="00995D15"/>
    <w:rsid w:val="00995DEE"/>
    <w:rsid w:val="00995F6A"/>
    <w:rsid w:val="0099613F"/>
    <w:rsid w:val="009976ED"/>
    <w:rsid w:val="00997B24"/>
    <w:rsid w:val="009A025B"/>
    <w:rsid w:val="009A0E5D"/>
    <w:rsid w:val="009A1615"/>
    <w:rsid w:val="009A1AD3"/>
    <w:rsid w:val="009A2435"/>
    <w:rsid w:val="009A26DD"/>
    <w:rsid w:val="009A30BD"/>
    <w:rsid w:val="009A31C5"/>
    <w:rsid w:val="009A35F3"/>
    <w:rsid w:val="009A3A0F"/>
    <w:rsid w:val="009A3C7E"/>
    <w:rsid w:val="009A3FD3"/>
    <w:rsid w:val="009A4049"/>
    <w:rsid w:val="009A4287"/>
    <w:rsid w:val="009A451A"/>
    <w:rsid w:val="009A465F"/>
    <w:rsid w:val="009A4D34"/>
    <w:rsid w:val="009A584D"/>
    <w:rsid w:val="009A5A82"/>
    <w:rsid w:val="009A657F"/>
    <w:rsid w:val="009A6969"/>
    <w:rsid w:val="009A696E"/>
    <w:rsid w:val="009A6B91"/>
    <w:rsid w:val="009A6C1A"/>
    <w:rsid w:val="009A6C24"/>
    <w:rsid w:val="009A7054"/>
    <w:rsid w:val="009A71B1"/>
    <w:rsid w:val="009A71C3"/>
    <w:rsid w:val="009A73F7"/>
    <w:rsid w:val="009A74F6"/>
    <w:rsid w:val="009A75FA"/>
    <w:rsid w:val="009A76FB"/>
    <w:rsid w:val="009A781C"/>
    <w:rsid w:val="009A795E"/>
    <w:rsid w:val="009B0656"/>
    <w:rsid w:val="009B065F"/>
    <w:rsid w:val="009B0C63"/>
    <w:rsid w:val="009B13B0"/>
    <w:rsid w:val="009B13CB"/>
    <w:rsid w:val="009B1A0A"/>
    <w:rsid w:val="009B1BE5"/>
    <w:rsid w:val="009B2306"/>
    <w:rsid w:val="009B256B"/>
    <w:rsid w:val="009B263C"/>
    <w:rsid w:val="009B27E4"/>
    <w:rsid w:val="009B2BDB"/>
    <w:rsid w:val="009B2D13"/>
    <w:rsid w:val="009B3041"/>
    <w:rsid w:val="009B326E"/>
    <w:rsid w:val="009B3C87"/>
    <w:rsid w:val="009B4367"/>
    <w:rsid w:val="009B4E15"/>
    <w:rsid w:val="009B54AE"/>
    <w:rsid w:val="009B556F"/>
    <w:rsid w:val="009B580B"/>
    <w:rsid w:val="009B59FB"/>
    <w:rsid w:val="009B6A6B"/>
    <w:rsid w:val="009B6B09"/>
    <w:rsid w:val="009B74D2"/>
    <w:rsid w:val="009B7CCE"/>
    <w:rsid w:val="009C063E"/>
    <w:rsid w:val="009C0B34"/>
    <w:rsid w:val="009C0DC1"/>
    <w:rsid w:val="009C10E6"/>
    <w:rsid w:val="009C10E9"/>
    <w:rsid w:val="009C1485"/>
    <w:rsid w:val="009C1563"/>
    <w:rsid w:val="009C1896"/>
    <w:rsid w:val="009C1978"/>
    <w:rsid w:val="009C1E34"/>
    <w:rsid w:val="009C1F7B"/>
    <w:rsid w:val="009C238C"/>
    <w:rsid w:val="009C25D4"/>
    <w:rsid w:val="009C2B7C"/>
    <w:rsid w:val="009C2C82"/>
    <w:rsid w:val="009C32D9"/>
    <w:rsid w:val="009C3640"/>
    <w:rsid w:val="009C3A84"/>
    <w:rsid w:val="009C3AE7"/>
    <w:rsid w:val="009C3C52"/>
    <w:rsid w:val="009C4205"/>
    <w:rsid w:val="009C471C"/>
    <w:rsid w:val="009C4D19"/>
    <w:rsid w:val="009C5009"/>
    <w:rsid w:val="009C50B3"/>
    <w:rsid w:val="009C552D"/>
    <w:rsid w:val="009C590C"/>
    <w:rsid w:val="009C6821"/>
    <w:rsid w:val="009C6B22"/>
    <w:rsid w:val="009C6FC4"/>
    <w:rsid w:val="009C7023"/>
    <w:rsid w:val="009C730E"/>
    <w:rsid w:val="009C73FE"/>
    <w:rsid w:val="009C8392"/>
    <w:rsid w:val="009D00CE"/>
    <w:rsid w:val="009D0414"/>
    <w:rsid w:val="009D0774"/>
    <w:rsid w:val="009D089C"/>
    <w:rsid w:val="009D1495"/>
    <w:rsid w:val="009D1785"/>
    <w:rsid w:val="009D1C36"/>
    <w:rsid w:val="009D23E4"/>
    <w:rsid w:val="009D24C2"/>
    <w:rsid w:val="009D290E"/>
    <w:rsid w:val="009D2953"/>
    <w:rsid w:val="009D2A0F"/>
    <w:rsid w:val="009D2BA3"/>
    <w:rsid w:val="009D30B1"/>
    <w:rsid w:val="009D312A"/>
    <w:rsid w:val="009D3131"/>
    <w:rsid w:val="009D36C3"/>
    <w:rsid w:val="009D3F80"/>
    <w:rsid w:val="009D4223"/>
    <w:rsid w:val="009D48E1"/>
    <w:rsid w:val="009D495E"/>
    <w:rsid w:val="009D4E6C"/>
    <w:rsid w:val="009D5AB0"/>
    <w:rsid w:val="009D5C67"/>
    <w:rsid w:val="009D5EED"/>
    <w:rsid w:val="009D6327"/>
    <w:rsid w:val="009D67D3"/>
    <w:rsid w:val="009D6F4E"/>
    <w:rsid w:val="009D7272"/>
    <w:rsid w:val="009D73AC"/>
    <w:rsid w:val="009D783A"/>
    <w:rsid w:val="009D7E64"/>
    <w:rsid w:val="009DF047"/>
    <w:rsid w:val="009E0210"/>
    <w:rsid w:val="009E0308"/>
    <w:rsid w:val="009E0500"/>
    <w:rsid w:val="009E0AC8"/>
    <w:rsid w:val="009E0B05"/>
    <w:rsid w:val="009E149F"/>
    <w:rsid w:val="009E16BC"/>
    <w:rsid w:val="009E17E5"/>
    <w:rsid w:val="009E1A90"/>
    <w:rsid w:val="009E1CC6"/>
    <w:rsid w:val="009E1D5C"/>
    <w:rsid w:val="009E23E1"/>
    <w:rsid w:val="009E267E"/>
    <w:rsid w:val="009E2D32"/>
    <w:rsid w:val="009E2D73"/>
    <w:rsid w:val="009E2E56"/>
    <w:rsid w:val="009E2E9B"/>
    <w:rsid w:val="009E2EEF"/>
    <w:rsid w:val="009E40A3"/>
    <w:rsid w:val="009E450F"/>
    <w:rsid w:val="009E49EC"/>
    <w:rsid w:val="009E4FE0"/>
    <w:rsid w:val="009E5001"/>
    <w:rsid w:val="009E517C"/>
    <w:rsid w:val="009E519F"/>
    <w:rsid w:val="009E5347"/>
    <w:rsid w:val="009E5369"/>
    <w:rsid w:val="009E54A2"/>
    <w:rsid w:val="009E5C7B"/>
    <w:rsid w:val="009E5E79"/>
    <w:rsid w:val="009E6327"/>
    <w:rsid w:val="009E6470"/>
    <w:rsid w:val="009E7E71"/>
    <w:rsid w:val="009F0225"/>
    <w:rsid w:val="009F053B"/>
    <w:rsid w:val="009F1893"/>
    <w:rsid w:val="009F194C"/>
    <w:rsid w:val="009F1989"/>
    <w:rsid w:val="009F1B43"/>
    <w:rsid w:val="009F1DA8"/>
    <w:rsid w:val="009F22CE"/>
    <w:rsid w:val="009F2A6A"/>
    <w:rsid w:val="009F2DF9"/>
    <w:rsid w:val="009F2E84"/>
    <w:rsid w:val="009F2EB9"/>
    <w:rsid w:val="009F329F"/>
    <w:rsid w:val="009F4211"/>
    <w:rsid w:val="009F445A"/>
    <w:rsid w:val="009F44AC"/>
    <w:rsid w:val="009F4501"/>
    <w:rsid w:val="009F4ADB"/>
    <w:rsid w:val="009F4B82"/>
    <w:rsid w:val="009F4E01"/>
    <w:rsid w:val="009F4ECE"/>
    <w:rsid w:val="009F5055"/>
    <w:rsid w:val="009F551E"/>
    <w:rsid w:val="009F5760"/>
    <w:rsid w:val="009F5A24"/>
    <w:rsid w:val="009F5D6D"/>
    <w:rsid w:val="009F6943"/>
    <w:rsid w:val="009F6C5A"/>
    <w:rsid w:val="009F7296"/>
    <w:rsid w:val="009F73C4"/>
    <w:rsid w:val="009F7676"/>
    <w:rsid w:val="009F7F04"/>
    <w:rsid w:val="009F7F32"/>
    <w:rsid w:val="00A0000F"/>
    <w:rsid w:val="00A002E4"/>
    <w:rsid w:val="00A00476"/>
    <w:rsid w:val="00A00AF7"/>
    <w:rsid w:val="00A00B72"/>
    <w:rsid w:val="00A010CE"/>
    <w:rsid w:val="00A01226"/>
    <w:rsid w:val="00A0132D"/>
    <w:rsid w:val="00A013B4"/>
    <w:rsid w:val="00A0166A"/>
    <w:rsid w:val="00A0168D"/>
    <w:rsid w:val="00A01BFD"/>
    <w:rsid w:val="00A01C6D"/>
    <w:rsid w:val="00A01CB1"/>
    <w:rsid w:val="00A0208D"/>
    <w:rsid w:val="00A02265"/>
    <w:rsid w:val="00A02764"/>
    <w:rsid w:val="00A031CE"/>
    <w:rsid w:val="00A03292"/>
    <w:rsid w:val="00A033F2"/>
    <w:rsid w:val="00A0367A"/>
    <w:rsid w:val="00A036C8"/>
    <w:rsid w:val="00A037EB"/>
    <w:rsid w:val="00A03A94"/>
    <w:rsid w:val="00A03E8C"/>
    <w:rsid w:val="00A03EA9"/>
    <w:rsid w:val="00A04C18"/>
    <w:rsid w:val="00A0528F"/>
    <w:rsid w:val="00A05D5D"/>
    <w:rsid w:val="00A060B5"/>
    <w:rsid w:val="00A06474"/>
    <w:rsid w:val="00A065BD"/>
    <w:rsid w:val="00A07995"/>
    <w:rsid w:val="00A07A44"/>
    <w:rsid w:val="00A07B13"/>
    <w:rsid w:val="00A1033F"/>
    <w:rsid w:val="00A104F8"/>
    <w:rsid w:val="00A107A7"/>
    <w:rsid w:val="00A10D53"/>
    <w:rsid w:val="00A11406"/>
    <w:rsid w:val="00A11DF5"/>
    <w:rsid w:val="00A11F81"/>
    <w:rsid w:val="00A12411"/>
    <w:rsid w:val="00A126BC"/>
    <w:rsid w:val="00A12F75"/>
    <w:rsid w:val="00A13391"/>
    <w:rsid w:val="00A133BE"/>
    <w:rsid w:val="00A13855"/>
    <w:rsid w:val="00A13985"/>
    <w:rsid w:val="00A13987"/>
    <w:rsid w:val="00A13FA1"/>
    <w:rsid w:val="00A14423"/>
    <w:rsid w:val="00A148DF"/>
    <w:rsid w:val="00A14CEF"/>
    <w:rsid w:val="00A14FE4"/>
    <w:rsid w:val="00A158CE"/>
    <w:rsid w:val="00A15A2F"/>
    <w:rsid w:val="00A15A77"/>
    <w:rsid w:val="00A15B87"/>
    <w:rsid w:val="00A15F4A"/>
    <w:rsid w:val="00A162D9"/>
    <w:rsid w:val="00A16463"/>
    <w:rsid w:val="00A1663F"/>
    <w:rsid w:val="00A16B38"/>
    <w:rsid w:val="00A170A2"/>
    <w:rsid w:val="00A1761D"/>
    <w:rsid w:val="00A1764C"/>
    <w:rsid w:val="00A17F2F"/>
    <w:rsid w:val="00A2078E"/>
    <w:rsid w:val="00A20B86"/>
    <w:rsid w:val="00A20CE4"/>
    <w:rsid w:val="00A20DF7"/>
    <w:rsid w:val="00A21215"/>
    <w:rsid w:val="00A214C6"/>
    <w:rsid w:val="00A215F9"/>
    <w:rsid w:val="00A219FA"/>
    <w:rsid w:val="00A21BA5"/>
    <w:rsid w:val="00A21E44"/>
    <w:rsid w:val="00A2233B"/>
    <w:rsid w:val="00A22574"/>
    <w:rsid w:val="00A22996"/>
    <w:rsid w:val="00A23D39"/>
    <w:rsid w:val="00A24097"/>
    <w:rsid w:val="00A2478A"/>
    <w:rsid w:val="00A2490C"/>
    <w:rsid w:val="00A249FD"/>
    <w:rsid w:val="00A255FD"/>
    <w:rsid w:val="00A25CB1"/>
    <w:rsid w:val="00A25DAE"/>
    <w:rsid w:val="00A2665D"/>
    <w:rsid w:val="00A26E4B"/>
    <w:rsid w:val="00A27A66"/>
    <w:rsid w:val="00A27CC2"/>
    <w:rsid w:val="00A30183"/>
    <w:rsid w:val="00A305DC"/>
    <w:rsid w:val="00A30B3B"/>
    <w:rsid w:val="00A30E48"/>
    <w:rsid w:val="00A30EE9"/>
    <w:rsid w:val="00A31352"/>
    <w:rsid w:val="00A3212B"/>
    <w:rsid w:val="00A32529"/>
    <w:rsid w:val="00A3257E"/>
    <w:rsid w:val="00A32607"/>
    <w:rsid w:val="00A32698"/>
    <w:rsid w:val="00A334DB"/>
    <w:rsid w:val="00A336B4"/>
    <w:rsid w:val="00A3408B"/>
    <w:rsid w:val="00A34343"/>
    <w:rsid w:val="00A34DC6"/>
    <w:rsid w:val="00A354A7"/>
    <w:rsid w:val="00A355F2"/>
    <w:rsid w:val="00A35B65"/>
    <w:rsid w:val="00A35D43"/>
    <w:rsid w:val="00A3609D"/>
    <w:rsid w:val="00A362B9"/>
    <w:rsid w:val="00A364F9"/>
    <w:rsid w:val="00A37844"/>
    <w:rsid w:val="00A37B1C"/>
    <w:rsid w:val="00A37B31"/>
    <w:rsid w:val="00A37D41"/>
    <w:rsid w:val="00A40174"/>
    <w:rsid w:val="00A40190"/>
    <w:rsid w:val="00A40638"/>
    <w:rsid w:val="00A4096E"/>
    <w:rsid w:val="00A40E95"/>
    <w:rsid w:val="00A40F29"/>
    <w:rsid w:val="00A4114D"/>
    <w:rsid w:val="00A41EE1"/>
    <w:rsid w:val="00A421BA"/>
    <w:rsid w:val="00A42614"/>
    <w:rsid w:val="00A42E64"/>
    <w:rsid w:val="00A437F5"/>
    <w:rsid w:val="00A43F10"/>
    <w:rsid w:val="00A44282"/>
    <w:rsid w:val="00A447BA"/>
    <w:rsid w:val="00A447FC"/>
    <w:rsid w:val="00A45094"/>
    <w:rsid w:val="00A45785"/>
    <w:rsid w:val="00A459D1"/>
    <w:rsid w:val="00A45E15"/>
    <w:rsid w:val="00A45E5E"/>
    <w:rsid w:val="00A46207"/>
    <w:rsid w:val="00A462E2"/>
    <w:rsid w:val="00A47622"/>
    <w:rsid w:val="00A47849"/>
    <w:rsid w:val="00A47873"/>
    <w:rsid w:val="00A478C2"/>
    <w:rsid w:val="00A5029A"/>
    <w:rsid w:val="00A5038E"/>
    <w:rsid w:val="00A5081D"/>
    <w:rsid w:val="00A50B37"/>
    <w:rsid w:val="00A50EEC"/>
    <w:rsid w:val="00A51620"/>
    <w:rsid w:val="00A5183B"/>
    <w:rsid w:val="00A51FC2"/>
    <w:rsid w:val="00A524EF"/>
    <w:rsid w:val="00A53804"/>
    <w:rsid w:val="00A53995"/>
    <w:rsid w:val="00A54DB3"/>
    <w:rsid w:val="00A54F99"/>
    <w:rsid w:val="00A55CAE"/>
    <w:rsid w:val="00A55DA7"/>
    <w:rsid w:val="00A55F60"/>
    <w:rsid w:val="00A5672A"/>
    <w:rsid w:val="00A56895"/>
    <w:rsid w:val="00A56F0F"/>
    <w:rsid w:val="00A56FBE"/>
    <w:rsid w:val="00A574F7"/>
    <w:rsid w:val="00A5797D"/>
    <w:rsid w:val="00A579B7"/>
    <w:rsid w:val="00A57A79"/>
    <w:rsid w:val="00A57FE6"/>
    <w:rsid w:val="00A584FA"/>
    <w:rsid w:val="00A60452"/>
    <w:rsid w:val="00A60661"/>
    <w:rsid w:val="00A606F9"/>
    <w:rsid w:val="00A60735"/>
    <w:rsid w:val="00A60910"/>
    <w:rsid w:val="00A60B44"/>
    <w:rsid w:val="00A60C49"/>
    <w:rsid w:val="00A60CB6"/>
    <w:rsid w:val="00A60DCA"/>
    <w:rsid w:val="00A60EDE"/>
    <w:rsid w:val="00A61B9C"/>
    <w:rsid w:val="00A62483"/>
    <w:rsid w:val="00A62699"/>
    <w:rsid w:val="00A62CDE"/>
    <w:rsid w:val="00A62FB0"/>
    <w:rsid w:val="00A634B9"/>
    <w:rsid w:val="00A635FA"/>
    <w:rsid w:val="00A637B1"/>
    <w:rsid w:val="00A63D80"/>
    <w:rsid w:val="00A63D85"/>
    <w:rsid w:val="00A6465F"/>
    <w:rsid w:val="00A647B9"/>
    <w:rsid w:val="00A64B89"/>
    <w:rsid w:val="00A64E3C"/>
    <w:rsid w:val="00A64EC4"/>
    <w:rsid w:val="00A64EE7"/>
    <w:rsid w:val="00A64F0F"/>
    <w:rsid w:val="00A65639"/>
    <w:rsid w:val="00A65CB5"/>
    <w:rsid w:val="00A65EB4"/>
    <w:rsid w:val="00A66249"/>
    <w:rsid w:val="00A663BE"/>
    <w:rsid w:val="00A66928"/>
    <w:rsid w:val="00A66B31"/>
    <w:rsid w:val="00A66E32"/>
    <w:rsid w:val="00A673BB"/>
    <w:rsid w:val="00A6746C"/>
    <w:rsid w:val="00A674E1"/>
    <w:rsid w:val="00A67FA2"/>
    <w:rsid w:val="00A7135B"/>
    <w:rsid w:val="00A715CC"/>
    <w:rsid w:val="00A717D8"/>
    <w:rsid w:val="00A7286F"/>
    <w:rsid w:val="00A72DA0"/>
    <w:rsid w:val="00A734F1"/>
    <w:rsid w:val="00A73739"/>
    <w:rsid w:val="00A739B6"/>
    <w:rsid w:val="00A73F3A"/>
    <w:rsid w:val="00A73FBD"/>
    <w:rsid w:val="00A74356"/>
    <w:rsid w:val="00A74445"/>
    <w:rsid w:val="00A7451C"/>
    <w:rsid w:val="00A7495B"/>
    <w:rsid w:val="00A74FE4"/>
    <w:rsid w:val="00A75CC0"/>
    <w:rsid w:val="00A763CF"/>
    <w:rsid w:val="00A76444"/>
    <w:rsid w:val="00A7672D"/>
    <w:rsid w:val="00A76998"/>
    <w:rsid w:val="00A76D9C"/>
    <w:rsid w:val="00A76F4E"/>
    <w:rsid w:val="00A7719D"/>
    <w:rsid w:val="00A77315"/>
    <w:rsid w:val="00A7784F"/>
    <w:rsid w:val="00A77A7F"/>
    <w:rsid w:val="00A803B4"/>
    <w:rsid w:val="00A80405"/>
    <w:rsid w:val="00A804AC"/>
    <w:rsid w:val="00A80AEC"/>
    <w:rsid w:val="00A810AF"/>
    <w:rsid w:val="00A8121C"/>
    <w:rsid w:val="00A812F6"/>
    <w:rsid w:val="00A82132"/>
    <w:rsid w:val="00A82817"/>
    <w:rsid w:val="00A82A0A"/>
    <w:rsid w:val="00A82C63"/>
    <w:rsid w:val="00A831C2"/>
    <w:rsid w:val="00A83B63"/>
    <w:rsid w:val="00A8437B"/>
    <w:rsid w:val="00A84CB3"/>
    <w:rsid w:val="00A85023"/>
    <w:rsid w:val="00A85D7A"/>
    <w:rsid w:val="00A85F7C"/>
    <w:rsid w:val="00A862AE"/>
    <w:rsid w:val="00A86516"/>
    <w:rsid w:val="00A86AC2"/>
    <w:rsid w:val="00A87254"/>
    <w:rsid w:val="00A874A7"/>
    <w:rsid w:val="00A87908"/>
    <w:rsid w:val="00A879DA"/>
    <w:rsid w:val="00A87E3E"/>
    <w:rsid w:val="00A90405"/>
    <w:rsid w:val="00A90E35"/>
    <w:rsid w:val="00A90E93"/>
    <w:rsid w:val="00A9131B"/>
    <w:rsid w:val="00A91893"/>
    <w:rsid w:val="00A91FC7"/>
    <w:rsid w:val="00A927BD"/>
    <w:rsid w:val="00A92CA7"/>
    <w:rsid w:val="00A930EB"/>
    <w:rsid w:val="00A93427"/>
    <w:rsid w:val="00A934EF"/>
    <w:rsid w:val="00A93A51"/>
    <w:rsid w:val="00A93ADC"/>
    <w:rsid w:val="00A93FD0"/>
    <w:rsid w:val="00A9485A"/>
    <w:rsid w:val="00A94F2F"/>
    <w:rsid w:val="00A95078"/>
    <w:rsid w:val="00A95767"/>
    <w:rsid w:val="00A95D0B"/>
    <w:rsid w:val="00A95DA8"/>
    <w:rsid w:val="00A9636C"/>
    <w:rsid w:val="00A9685E"/>
    <w:rsid w:val="00A96BFD"/>
    <w:rsid w:val="00A96C04"/>
    <w:rsid w:val="00A96DAE"/>
    <w:rsid w:val="00A96FB3"/>
    <w:rsid w:val="00A9755A"/>
    <w:rsid w:val="00A979E8"/>
    <w:rsid w:val="00A97CF5"/>
    <w:rsid w:val="00A97F60"/>
    <w:rsid w:val="00A97FD5"/>
    <w:rsid w:val="00AA0042"/>
    <w:rsid w:val="00AA0799"/>
    <w:rsid w:val="00AA0882"/>
    <w:rsid w:val="00AA1036"/>
    <w:rsid w:val="00AA1793"/>
    <w:rsid w:val="00AA18BF"/>
    <w:rsid w:val="00AA268C"/>
    <w:rsid w:val="00AA26CE"/>
    <w:rsid w:val="00AA2A1D"/>
    <w:rsid w:val="00AA2C14"/>
    <w:rsid w:val="00AA2C28"/>
    <w:rsid w:val="00AA2C8E"/>
    <w:rsid w:val="00AA2DE3"/>
    <w:rsid w:val="00AA2EC5"/>
    <w:rsid w:val="00AA3242"/>
    <w:rsid w:val="00AA3277"/>
    <w:rsid w:val="00AA3996"/>
    <w:rsid w:val="00AA3B42"/>
    <w:rsid w:val="00AA3CA4"/>
    <w:rsid w:val="00AA3E4A"/>
    <w:rsid w:val="00AA43C3"/>
    <w:rsid w:val="00AA4822"/>
    <w:rsid w:val="00AA491A"/>
    <w:rsid w:val="00AA4C50"/>
    <w:rsid w:val="00AA5615"/>
    <w:rsid w:val="00AA5935"/>
    <w:rsid w:val="00AA59B4"/>
    <w:rsid w:val="00AA5D83"/>
    <w:rsid w:val="00AA5DA2"/>
    <w:rsid w:val="00AA5F47"/>
    <w:rsid w:val="00AA5FB3"/>
    <w:rsid w:val="00AA611E"/>
    <w:rsid w:val="00AA75E3"/>
    <w:rsid w:val="00AB057C"/>
    <w:rsid w:val="00AB0635"/>
    <w:rsid w:val="00AB0B13"/>
    <w:rsid w:val="00AB0DCE"/>
    <w:rsid w:val="00AB19EF"/>
    <w:rsid w:val="00AB1AAA"/>
    <w:rsid w:val="00AB220B"/>
    <w:rsid w:val="00AB2846"/>
    <w:rsid w:val="00AB28CC"/>
    <w:rsid w:val="00AB2A7F"/>
    <w:rsid w:val="00AB2B28"/>
    <w:rsid w:val="00AB31F5"/>
    <w:rsid w:val="00AB3248"/>
    <w:rsid w:val="00AB3820"/>
    <w:rsid w:val="00AB3D91"/>
    <w:rsid w:val="00AB3D96"/>
    <w:rsid w:val="00AB45B5"/>
    <w:rsid w:val="00AB4AFD"/>
    <w:rsid w:val="00AB4B60"/>
    <w:rsid w:val="00AB5376"/>
    <w:rsid w:val="00AB5722"/>
    <w:rsid w:val="00AB58A9"/>
    <w:rsid w:val="00AB58B1"/>
    <w:rsid w:val="00AB5BD5"/>
    <w:rsid w:val="00AB5C4E"/>
    <w:rsid w:val="00AB5F32"/>
    <w:rsid w:val="00AB60E7"/>
    <w:rsid w:val="00AB6D3A"/>
    <w:rsid w:val="00AB7356"/>
    <w:rsid w:val="00AB7571"/>
    <w:rsid w:val="00AB76AD"/>
    <w:rsid w:val="00AC034B"/>
    <w:rsid w:val="00AC0374"/>
    <w:rsid w:val="00AC0405"/>
    <w:rsid w:val="00AC04A7"/>
    <w:rsid w:val="00AC056E"/>
    <w:rsid w:val="00AC0656"/>
    <w:rsid w:val="00AC0EB5"/>
    <w:rsid w:val="00AC1124"/>
    <w:rsid w:val="00AC12BC"/>
    <w:rsid w:val="00AC15E3"/>
    <w:rsid w:val="00AC1721"/>
    <w:rsid w:val="00AC19B8"/>
    <w:rsid w:val="00AC1E20"/>
    <w:rsid w:val="00AC1E4B"/>
    <w:rsid w:val="00AC1E6D"/>
    <w:rsid w:val="00AC1EA8"/>
    <w:rsid w:val="00AC1FEB"/>
    <w:rsid w:val="00AC2153"/>
    <w:rsid w:val="00AC264F"/>
    <w:rsid w:val="00AC27FF"/>
    <w:rsid w:val="00AC284C"/>
    <w:rsid w:val="00AC2A7A"/>
    <w:rsid w:val="00AC43F4"/>
    <w:rsid w:val="00AC46FC"/>
    <w:rsid w:val="00AC4B07"/>
    <w:rsid w:val="00AC4D96"/>
    <w:rsid w:val="00AC5009"/>
    <w:rsid w:val="00AC536C"/>
    <w:rsid w:val="00AC59D9"/>
    <w:rsid w:val="00AC5FE6"/>
    <w:rsid w:val="00AC60B5"/>
    <w:rsid w:val="00AC625E"/>
    <w:rsid w:val="00AC67EA"/>
    <w:rsid w:val="00AC707E"/>
    <w:rsid w:val="00AC7FB3"/>
    <w:rsid w:val="00AD03EE"/>
    <w:rsid w:val="00AD06F9"/>
    <w:rsid w:val="00AD0885"/>
    <w:rsid w:val="00AD0CA8"/>
    <w:rsid w:val="00AD18E4"/>
    <w:rsid w:val="00AD1B49"/>
    <w:rsid w:val="00AD1DFC"/>
    <w:rsid w:val="00AD2383"/>
    <w:rsid w:val="00AD23D1"/>
    <w:rsid w:val="00AD23E3"/>
    <w:rsid w:val="00AD2752"/>
    <w:rsid w:val="00AD2CCA"/>
    <w:rsid w:val="00AD3198"/>
    <w:rsid w:val="00AD354F"/>
    <w:rsid w:val="00AD35BE"/>
    <w:rsid w:val="00AD35C0"/>
    <w:rsid w:val="00AD388C"/>
    <w:rsid w:val="00AD4466"/>
    <w:rsid w:val="00AD4504"/>
    <w:rsid w:val="00AD4A9C"/>
    <w:rsid w:val="00AD4B41"/>
    <w:rsid w:val="00AD5189"/>
    <w:rsid w:val="00AD52C7"/>
    <w:rsid w:val="00AD5453"/>
    <w:rsid w:val="00AD5EB8"/>
    <w:rsid w:val="00AD5F40"/>
    <w:rsid w:val="00AD60D8"/>
    <w:rsid w:val="00AD6182"/>
    <w:rsid w:val="00AD7035"/>
    <w:rsid w:val="00AD7455"/>
    <w:rsid w:val="00AD7632"/>
    <w:rsid w:val="00AD7A2E"/>
    <w:rsid w:val="00AD7B2C"/>
    <w:rsid w:val="00AD7F44"/>
    <w:rsid w:val="00AE073E"/>
    <w:rsid w:val="00AE0B22"/>
    <w:rsid w:val="00AE0F51"/>
    <w:rsid w:val="00AE0F8A"/>
    <w:rsid w:val="00AE1238"/>
    <w:rsid w:val="00AE182D"/>
    <w:rsid w:val="00AE1CEE"/>
    <w:rsid w:val="00AE1E06"/>
    <w:rsid w:val="00AE223D"/>
    <w:rsid w:val="00AE244C"/>
    <w:rsid w:val="00AE24C2"/>
    <w:rsid w:val="00AE3214"/>
    <w:rsid w:val="00AE3B86"/>
    <w:rsid w:val="00AE4083"/>
    <w:rsid w:val="00AE41BD"/>
    <w:rsid w:val="00AE4449"/>
    <w:rsid w:val="00AE444F"/>
    <w:rsid w:val="00AE44B4"/>
    <w:rsid w:val="00AE561E"/>
    <w:rsid w:val="00AE5941"/>
    <w:rsid w:val="00AE5A68"/>
    <w:rsid w:val="00AE62D6"/>
    <w:rsid w:val="00AE64BE"/>
    <w:rsid w:val="00AE652A"/>
    <w:rsid w:val="00AE7104"/>
    <w:rsid w:val="00AE7407"/>
    <w:rsid w:val="00AE7744"/>
    <w:rsid w:val="00AE7B44"/>
    <w:rsid w:val="00AE7D93"/>
    <w:rsid w:val="00AE7E9A"/>
    <w:rsid w:val="00AE7FE9"/>
    <w:rsid w:val="00AF07DF"/>
    <w:rsid w:val="00AF0C0D"/>
    <w:rsid w:val="00AF0DD8"/>
    <w:rsid w:val="00AF0E56"/>
    <w:rsid w:val="00AF10C2"/>
    <w:rsid w:val="00AF1842"/>
    <w:rsid w:val="00AF1AC5"/>
    <w:rsid w:val="00AF1C0F"/>
    <w:rsid w:val="00AF23EB"/>
    <w:rsid w:val="00AF276A"/>
    <w:rsid w:val="00AF2BE0"/>
    <w:rsid w:val="00AF2D53"/>
    <w:rsid w:val="00AF3562"/>
    <w:rsid w:val="00AF3C7C"/>
    <w:rsid w:val="00AF3DD3"/>
    <w:rsid w:val="00AF4091"/>
    <w:rsid w:val="00AF422B"/>
    <w:rsid w:val="00AF4353"/>
    <w:rsid w:val="00AF4A4A"/>
    <w:rsid w:val="00AF4C7A"/>
    <w:rsid w:val="00AF56C8"/>
    <w:rsid w:val="00AF5C6E"/>
    <w:rsid w:val="00AF5E17"/>
    <w:rsid w:val="00AF6024"/>
    <w:rsid w:val="00AF6081"/>
    <w:rsid w:val="00AF6353"/>
    <w:rsid w:val="00AF644A"/>
    <w:rsid w:val="00AF71BD"/>
    <w:rsid w:val="00AF734E"/>
    <w:rsid w:val="00B0046A"/>
    <w:rsid w:val="00B004DA"/>
    <w:rsid w:val="00B00534"/>
    <w:rsid w:val="00B005B1"/>
    <w:rsid w:val="00B009A1"/>
    <w:rsid w:val="00B00D79"/>
    <w:rsid w:val="00B01195"/>
    <w:rsid w:val="00B015EF"/>
    <w:rsid w:val="00B0204D"/>
    <w:rsid w:val="00B021F5"/>
    <w:rsid w:val="00B026FD"/>
    <w:rsid w:val="00B02A25"/>
    <w:rsid w:val="00B03238"/>
    <w:rsid w:val="00B03423"/>
    <w:rsid w:val="00B03432"/>
    <w:rsid w:val="00B0367F"/>
    <w:rsid w:val="00B03A7A"/>
    <w:rsid w:val="00B03D78"/>
    <w:rsid w:val="00B03F31"/>
    <w:rsid w:val="00B045D3"/>
    <w:rsid w:val="00B045F9"/>
    <w:rsid w:val="00B04DF9"/>
    <w:rsid w:val="00B055FE"/>
    <w:rsid w:val="00B058F7"/>
    <w:rsid w:val="00B059CB"/>
    <w:rsid w:val="00B05BDA"/>
    <w:rsid w:val="00B06215"/>
    <w:rsid w:val="00B06485"/>
    <w:rsid w:val="00B06527"/>
    <w:rsid w:val="00B0686E"/>
    <w:rsid w:val="00B06E56"/>
    <w:rsid w:val="00B07328"/>
    <w:rsid w:val="00B075AA"/>
    <w:rsid w:val="00B07D09"/>
    <w:rsid w:val="00B07D34"/>
    <w:rsid w:val="00B10556"/>
    <w:rsid w:val="00B10EAD"/>
    <w:rsid w:val="00B11375"/>
    <w:rsid w:val="00B113E5"/>
    <w:rsid w:val="00B119A3"/>
    <w:rsid w:val="00B119C5"/>
    <w:rsid w:val="00B11D03"/>
    <w:rsid w:val="00B1228E"/>
    <w:rsid w:val="00B1286A"/>
    <w:rsid w:val="00B1368E"/>
    <w:rsid w:val="00B13AAA"/>
    <w:rsid w:val="00B13CDE"/>
    <w:rsid w:val="00B13E1E"/>
    <w:rsid w:val="00B147AD"/>
    <w:rsid w:val="00B14C2D"/>
    <w:rsid w:val="00B14D06"/>
    <w:rsid w:val="00B15453"/>
    <w:rsid w:val="00B15CEE"/>
    <w:rsid w:val="00B15D0A"/>
    <w:rsid w:val="00B16354"/>
    <w:rsid w:val="00B165C2"/>
    <w:rsid w:val="00B16CB3"/>
    <w:rsid w:val="00B16F31"/>
    <w:rsid w:val="00B16F8A"/>
    <w:rsid w:val="00B17058"/>
    <w:rsid w:val="00B17204"/>
    <w:rsid w:val="00B176C2"/>
    <w:rsid w:val="00B177E5"/>
    <w:rsid w:val="00B17B78"/>
    <w:rsid w:val="00B20511"/>
    <w:rsid w:val="00B209C7"/>
    <w:rsid w:val="00B20D54"/>
    <w:rsid w:val="00B210A4"/>
    <w:rsid w:val="00B2139F"/>
    <w:rsid w:val="00B21B06"/>
    <w:rsid w:val="00B21C9C"/>
    <w:rsid w:val="00B21D68"/>
    <w:rsid w:val="00B223C4"/>
    <w:rsid w:val="00B22AB3"/>
    <w:rsid w:val="00B22B5A"/>
    <w:rsid w:val="00B22BA2"/>
    <w:rsid w:val="00B2319F"/>
    <w:rsid w:val="00B23AE8"/>
    <w:rsid w:val="00B23D9F"/>
    <w:rsid w:val="00B242EA"/>
    <w:rsid w:val="00B242F3"/>
    <w:rsid w:val="00B2432F"/>
    <w:rsid w:val="00B24614"/>
    <w:rsid w:val="00B24869"/>
    <w:rsid w:val="00B24989"/>
    <w:rsid w:val="00B249D3"/>
    <w:rsid w:val="00B24ADD"/>
    <w:rsid w:val="00B25304"/>
    <w:rsid w:val="00B25462"/>
    <w:rsid w:val="00B25898"/>
    <w:rsid w:val="00B25A0B"/>
    <w:rsid w:val="00B25D47"/>
    <w:rsid w:val="00B26145"/>
    <w:rsid w:val="00B26274"/>
    <w:rsid w:val="00B268A0"/>
    <w:rsid w:val="00B26FD3"/>
    <w:rsid w:val="00B2713D"/>
    <w:rsid w:val="00B3032D"/>
    <w:rsid w:val="00B30367"/>
    <w:rsid w:val="00B30651"/>
    <w:rsid w:val="00B30ECF"/>
    <w:rsid w:val="00B31054"/>
    <w:rsid w:val="00B31767"/>
    <w:rsid w:val="00B31895"/>
    <w:rsid w:val="00B32BD7"/>
    <w:rsid w:val="00B333F3"/>
    <w:rsid w:val="00B33729"/>
    <w:rsid w:val="00B34266"/>
    <w:rsid w:val="00B34652"/>
    <w:rsid w:val="00B3467B"/>
    <w:rsid w:val="00B34B41"/>
    <w:rsid w:val="00B34B50"/>
    <w:rsid w:val="00B34C0C"/>
    <w:rsid w:val="00B34F75"/>
    <w:rsid w:val="00B35013"/>
    <w:rsid w:val="00B35017"/>
    <w:rsid w:val="00B3523D"/>
    <w:rsid w:val="00B354B3"/>
    <w:rsid w:val="00B3571C"/>
    <w:rsid w:val="00B35D7F"/>
    <w:rsid w:val="00B3651A"/>
    <w:rsid w:val="00B36EA3"/>
    <w:rsid w:val="00B37106"/>
    <w:rsid w:val="00B37127"/>
    <w:rsid w:val="00B3767A"/>
    <w:rsid w:val="00B37906"/>
    <w:rsid w:val="00B37D9A"/>
    <w:rsid w:val="00B37EA8"/>
    <w:rsid w:val="00B401C4"/>
    <w:rsid w:val="00B40503"/>
    <w:rsid w:val="00B4052E"/>
    <w:rsid w:val="00B40642"/>
    <w:rsid w:val="00B4098C"/>
    <w:rsid w:val="00B40D1D"/>
    <w:rsid w:val="00B410E5"/>
    <w:rsid w:val="00B417E7"/>
    <w:rsid w:val="00B41A5F"/>
    <w:rsid w:val="00B41BD7"/>
    <w:rsid w:val="00B41C61"/>
    <w:rsid w:val="00B41CE4"/>
    <w:rsid w:val="00B4206D"/>
    <w:rsid w:val="00B426CC"/>
    <w:rsid w:val="00B42A94"/>
    <w:rsid w:val="00B42D58"/>
    <w:rsid w:val="00B43906"/>
    <w:rsid w:val="00B43D47"/>
    <w:rsid w:val="00B43E06"/>
    <w:rsid w:val="00B4459C"/>
    <w:rsid w:val="00B445D6"/>
    <w:rsid w:val="00B44639"/>
    <w:rsid w:val="00B44854"/>
    <w:rsid w:val="00B44933"/>
    <w:rsid w:val="00B45435"/>
    <w:rsid w:val="00B45ADB"/>
    <w:rsid w:val="00B45B97"/>
    <w:rsid w:val="00B4605C"/>
    <w:rsid w:val="00B46753"/>
    <w:rsid w:val="00B46FD9"/>
    <w:rsid w:val="00B4733D"/>
    <w:rsid w:val="00B47533"/>
    <w:rsid w:val="00B475BC"/>
    <w:rsid w:val="00B476B9"/>
    <w:rsid w:val="00B47864"/>
    <w:rsid w:val="00B47915"/>
    <w:rsid w:val="00B47B6B"/>
    <w:rsid w:val="00B47C10"/>
    <w:rsid w:val="00B501CF"/>
    <w:rsid w:val="00B507CB"/>
    <w:rsid w:val="00B51407"/>
    <w:rsid w:val="00B5140B"/>
    <w:rsid w:val="00B517AB"/>
    <w:rsid w:val="00B51C2C"/>
    <w:rsid w:val="00B51F40"/>
    <w:rsid w:val="00B51FAF"/>
    <w:rsid w:val="00B52D91"/>
    <w:rsid w:val="00B535A7"/>
    <w:rsid w:val="00B535F0"/>
    <w:rsid w:val="00B53E42"/>
    <w:rsid w:val="00B540A2"/>
    <w:rsid w:val="00B5469A"/>
    <w:rsid w:val="00B54A83"/>
    <w:rsid w:val="00B54D24"/>
    <w:rsid w:val="00B54D32"/>
    <w:rsid w:val="00B54F31"/>
    <w:rsid w:val="00B54FD7"/>
    <w:rsid w:val="00B550EC"/>
    <w:rsid w:val="00B557EE"/>
    <w:rsid w:val="00B55E2C"/>
    <w:rsid w:val="00B55F20"/>
    <w:rsid w:val="00B55F69"/>
    <w:rsid w:val="00B560E5"/>
    <w:rsid w:val="00B56116"/>
    <w:rsid w:val="00B56158"/>
    <w:rsid w:val="00B567A3"/>
    <w:rsid w:val="00B567E4"/>
    <w:rsid w:val="00B568C0"/>
    <w:rsid w:val="00B56B47"/>
    <w:rsid w:val="00B5733C"/>
    <w:rsid w:val="00B579AE"/>
    <w:rsid w:val="00B57CC0"/>
    <w:rsid w:val="00B57F83"/>
    <w:rsid w:val="00B600A2"/>
    <w:rsid w:val="00B60360"/>
    <w:rsid w:val="00B606B3"/>
    <w:rsid w:val="00B60948"/>
    <w:rsid w:val="00B609E0"/>
    <w:rsid w:val="00B60AE1"/>
    <w:rsid w:val="00B60C4B"/>
    <w:rsid w:val="00B60DA0"/>
    <w:rsid w:val="00B61113"/>
    <w:rsid w:val="00B61546"/>
    <w:rsid w:val="00B6199D"/>
    <w:rsid w:val="00B619A6"/>
    <w:rsid w:val="00B61CCC"/>
    <w:rsid w:val="00B61DD1"/>
    <w:rsid w:val="00B61E8F"/>
    <w:rsid w:val="00B6203D"/>
    <w:rsid w:val="00B620DA"/>
    <w:rsid w:val="00B62406"/>
    <w:rsid w:val="00B6248D"/>
    <w:rsid w:val="00B625F7"/>
    <w:rsid w:val="00B635D5"/>
    <w:rsid w:val="00B63657"/>
    <w:rsid w:val="00B63AC4"/>
    <w:rsid w:val="00B64927"/>
    <w:rsid w:val="00B64A81"/>
    <w:rsid w:val="00B64BFD"/>
    <w:rsid w:val="00B64C6F"/>
    <w:rsid w:val="00B6539B"/>
    <w:rsid w:val="00B65CB1"/>
    <w:rsid w:val="00B662FF"/>
    <w:rsid w:val="00B66895"/>
    <w:rsid w:val="00B66B7A"/>
    <w:rsid w:val="00B66DF8"/>
    <w:rsid w:val="00B671F1"/>
    <w:rsid w:val="00B6780D"/>
    <w:rsid w:val="00B67D82"/>
    <w:rsid w:val="00B67D85"/>
    <w:rsid w:val="00B700BA"/>
    <w:rsid w:val="00B70103"/>
    <w:rsid w:val="00B70142"/>
    <w:rsid w:val="00B7046E"/>
    <w:rsid w:val="00B7050E"/>
    <w:rsid w:val="00B7083A"/>
    <w:rsid w:val="00B70841"/>
    <w:rsid w:val="00B70903"/>
    <w:rsid w:val="00B70C0F"/>
    <w:rsid w:val="00B70E74"/>
    <w:rsid w:val="00B71228"/>
    <w:rsid w:val="00B7134B"/>
    <w:rsid w:val="00B71694"/>
    <w:rsid w:val="00B71732"/>
    <w:rsid w:val="00B71FD9"/>
    <w:rsid w:val="00B724ED"/>
    <w:rsid w:val="00B72507"/>
    <w:rsid w:val="00B728EA"/>
    <w:rsid w:val="00B729CF"/>
    <w:rsid w:val="00B72FF2"/>
    <w:rsid w:val="00B7317F"/>
    <w:rsid w:val="00B73492"/>
    <w:rsid w:val="00B73528"/>
    <w:rsid w:val="00B73C1F"/>
    <w:rsid w:val="00B73D22"/>
    <w:rsid w:val="00B73FAC"/>
    <w:rsid w:val="00B74441"/>
    <w:rsid w:val="00B74864"/>
    <w:rsid w:val="00B748DB"/>
    <w:rsid w:val="00B749C7"/>
    <w:rsid w:val="00B74DDA"/>
    <w:rsid w:val="00B74FE2"/>
    <w:rsid w:val="00B750CF"/>
    <w:rsid w:val="00B75129"/>
    <w:rsid w:val="00B751CF"/>
    <w:rsid w:val="00B75211"/>
    <w:rsid w:val="00B7576B"/>
    <w:rsid w:val="00B7644C"/>
    <w:rsid w:val="00B76955"/>
    <w:rsid w:val="00B76F7D"/>
    <w:rsid w:val="00B7709B"/>
    <w:rsid w:val="00B77914"/>
    <w:rsid w:val="00B77BD4"/>
    <w:rsid w:val="00B80807"/>
    <w:rsid w:val="00B80889"/>
    <w:rsid w:val="00B80C59"/>
    <w:rsid w:val="00B81187"/>
    <w:rsid w:val="00B81E4F"/>
    <w:rsid w:val="00B82EA4"/>
    <w:rsid w:val="00B82EC9"/>
    <w:rsid w:val="00B832A2"/>
    <w:rsid w:val="00B832B4"/>
    <w:rsid w:val="00B8350F"/>
    <w:rsid w:val="00B83C17"/>
    <w:rsid w:val="00B83F1B"/>
    <w:rsid w:val="00B83F5B"/>
    <w:rsid w:val="00B84008"/>
    <w:rsid w:val="00B84326"/>
    <w:rsid w:val="00B8458C"/>
    <w:rsid w:val="00B849AF"/>
    <w:rsid w:val="00B84D7D"/>
    <w:rsid w:val="00B85033"/>
    <w:rsid w:val="00B850C6"/>
    <w:rsid w:val="00B85249"/>
    <w:rsid w:val="00B8552E"/>
    <w:rsid w:val="00B856C8"/>
    <w:rsid w:val="00B858B3"/>
    <w:rsid w:val="00B85943"/>
    <w:rsid w:val="00B85977"/>
    <w:rsid w:val="00B85A38"/>
    <w:rsid w:val="00B861C4"/>
    <w:rsid w:val="00B863CF"/>
    <w:rsid w:val="00B86BBB"/>
    <w:rsid w:val="00B86EE5"/>
    <w:rsid w:val="00B87A35"/>
    <w:rsid w:val="00B87B1D"/>
    <w:rsid w:val="00B87B48"/>
    <w:rsid w:val="00B87DD3"/>
    <w:rsid w:val="00B87DE8"/>
    <w:rsid w:val="00B901A0"/>
    <w:rsid w:val="00B902BA"/>
    <w:rsid w:val="00B9046B"/>
    <w:rsid w:val="00B90834"/>
    <w:rsid w:val="00B909BE"/>
    <w:rsid w:val="00B91051"/>
    <w:rsid w:val="00B91328"/>
    <w:rsid w:val="00B91351"/>
    <w:rsid w:val="00B915A6"/>
    <w:rsid w:val="00B91B5B"/>
    <w:rsid w:val="00B91D5C"/>
    <w:rsid w:val="00B91F31"/>
    <w:rsid w:val="00B921F2"/>
    <w:rsid w:val="00B926E4"/>
    <w:rsid w:val="00B92BE3"/>
    <w:rsid w:val="00B92CDD"/>
    <w:rsid w:val="00B92D09"/>
    <w:rsid w:val="00B9382C"/>
    <w:rsid w:val="00B93A20"/>
    <w:rsid w:val="00B9456C"/>
    <w:rsid w:val="00B94B9E"/>
    <w:rsid w:val="00B94BF7"/>
    <w:rsid w:val="00B9507C"/>
    <w:rsid w:val="00B9567F"/>
    <w:rsid w:val="00B95A72"/>
    <w:rsid w:val="00B95DE1"/>
    <w:rsid w:val="00B96112"/>
    <w:rsid w:val="00B9645D"/>
    <w:rsid w:val="00B96586"/>
    <w:rsid w:val="00B970CE"/>
    <w:rsid w:val="00B977A5"/>
    <w:rsid w:val="00B97B88"/>
    <w:rsid w:val="00BA001C"/>
    <w:rsid w:val="00BA05AD"/>
    <w:rsid w:val="00BA0658"/>
    <w:rsid w:val="00BA0E5F"/>
    <w:rsid w:val="00BA10DF"/>
    <w:rsid w:val="00BA15F3"/>
    <w:rsid w:val="00BA196B"/>
    <w:rsid w:val="00BA1A67"/>
    <w:rsid w:val="00BA1B2F"/>
    <w:rsid w:val="00BA1BBB"/>
    <w:rsid w:val="00BA1CA0"/>
    <w:rsid w:val="00BA1DD9"/>
    <w:rsid w:val="00BA2494"/>
    <w:rsid w:val="00BA2893"/>
    <w:rsid w:val="00BA370B"/>
    <w:rsid w:val="00BA3A25"/>
    <w:rsid w:val="00BA3ACB"/>
    <w:rsid w:val="00BA40A1"/>
    <w:rsid w:val="00BA432E"/>
    <w:rsid w:val="00BA451C"/>
    <w:rsid w:val="00BA4895"/>
    <w:rsid w:val="00BA495F"/>
    <w:rsid w:val="00BA4A1A"/>
    <w:rsid w:val="00BA4A5B"/>
    <w:rsid w:val="00BA4E25"/>
    <w:rsid w:val="00BA4F67"/>
    <w:rsid w:val="00BA5063"/>
    <w:rsid w:val="00BA5881"/>
    <w:rsid w:val="00BA61A2"/>
    <w:rsid w:val="00BA6858"/>
    <w:rsid w:val="00BA6C02"/>
    <w:rsid w:val="00BA6DC6"/>
    <w:rsid w:val="00BA70CC"/>
    <w:rsid w:val="00BB0121"/>
    <w:rsid w:val="00BB0618"/>
    <w:rsid w:val="00BB06E4"/>
    <w:rsid w:val="00BB07A6"/>
    <w:rsid w:val="00BB08F8"/>
    <w:rsid w:val="00BB0DFC"/>
    <w:rsid w:val="00BB1500"/>
    <w:rsid w:val="00BB16CB"/>
    <w:rsid w:val="00BB190F"/>
    <w:rsid w:val="00BB1D56"/>
    <w:rsid w:val="00BB219A"/>
    <w:rsid w:val="00BB2394"/>
    <w:rsid w:val="00BB26A1"/>
    <w:rsid w:val="00BB29E0"/>
    <w:rsid w:val="00BB2C72"/>
    <w:rsid w:val="00BB2CCA"/>
    <w:rsid w:val="00BB2D3E"/>
    <w:rsid w:val="00BB3790"/>
    <w:rsid w:val="00BB3890"/>
    <w:rsid w:val="00BB3C42"/>
    <w:rsid w:val="00BB4580"/>
    <w:rsid w:val="00BB482F"/>
    <w:rsid w:val="00BB4C5B"/>
    <w:rsid w:val="00BB4D62"/>
    <w:rsid w:val="00BB4E89"/>
    <w:rsid w:val="00BB4E8C"/>
    <w:rsid w:val="00BB4FA9"/>
    <w:rsid w:val="00BB5157"/>
    <w:rsid w:val="00BB5349"/>
    <w:rsid w:val="00BB67BA"/>
    <w:rsid w:val="00BB6A99"/>
    <w:rsid w:val="00BB6BC0"/>
    <w:rsid w:val="00BB6EA8"/>
    <w:rsid w:val="00BB6F14"/>
    <w:rsid w:val="00BC036F"/>
    <w:rsid w:val="00BC0760"/>
    <w:rsid w:val="00BC0B0A"/>
    <w:rsid w:val="00BC0B52"/>
    <w:rsid w:val="00BC0D20"/>
    <w:rsid w:val="00BC1019"/>
    <w:rsid w:val="00BC205C"/>
    <w:rsid w:val="00BC228E"/>
    <w:rsid w:val="00BC252D"/>
    <w:rsid w:val="00BC2658"/>
    <w:rsid w:val="00BC2876"/>
    <w:rsid w:val="00BC2E6B"/>
    <w:rsid w:val="00BC2F50"/>
    <w:rsid w:val="00BC304C"/>
    <w:rsid w:val="00BC3652"/>
    <w:rsid w:val="00BC3943"/>
    <w:rsid w:val="00BC410E"/>
    <w:rsid w:val="00BC4548"/>
    <w:rsid w:val="00BC490E"/>
    <w:rsid w:val="00BC4BCC"/>
    <w:rsid w:val="00BC4D3D"/>
    <w:rsid w:val="00BC5054"/>
    <w:rsid w:val="00BC5068"/>
    <w:rsid w:val="00BC5181"/>
    <w:rsid w:val="00BC529D"/>
    <w:rsid w:val="00BC5420"/>
    <w:rsid w:val="00BC54D6"/>
    <w:rsid w:val="00BC54FC"/>
    <w:rsid w:val="00BC5B0C"/>
    <w:rsid w:val="00BC5BE1"/>
    <w:rsid w:val="00BC6085"/>
    <w:rsid w:val="00BC69FA"/>
    <w:rsid w:val="00BC6C7E"/>
    <w:rsid w:val="00BC6CC1"/>
    <w:rsid w:val="00BC76D6"/>
    <w:rsid w:val="00BC7943"/>
    <w:rsid w:val="00BD03DB"/>
    <w:rsid w:val="00BD0DE6"/>
    <w:rsid w:val="00BD0E85"/>
    <w:rsid w:val="00BD135F"/>
    <w:rsid w:val="00BD1670"/>
    <w:rsid w:val="00BD1AA8"/>
    <w:rsid w:val="00BD251C"/>
    <w:rsid w:val="00BD27BE"/>
    <w:rsid w:val="00BD2D65"/>
    <w:rsid w:val="00BD30C6"/>
    <w:rsid w:val="00BD36AD"/>
    <w:rsid w:val="00BD38E7"/>
    <w:rsid w:val="00BD39A1"/>
    <w:rsid w:val="00BD39AD"/>
    <w:rsid w:val="00BD3ACD"/>
    <w:rsid w:val="00BD436A"/>
    <w:rsid w:val="00BD5217"/>
    <w:rsid w:val="00BD540C"/>
    <w:rsid w:val="00BD56CB"/>
    <w:rsid w:val="00BD5A3B"/>
    <w:rsid w:val="00BD5A69"/>
    <w:rsid w:val="00BD5A93"/>
    <w:rsid w:val="00BD5A98"/>
    <w:rsid w:val="00BD5C56"/>
    <w:rsid w:val="00BD5D68"/>
    <w:rsid w:val="00BD625B"/>
    <w:rsid w:val="00BD63C1"/>
    <w:rsid w:val="00BD6D76"/>
    <w:rsid w:val="00BD6DF7"/>
    <w:rsid w:val="00BD7B04"/>
    <w:rsid w:val="00BD7DED"/>
    <w:rsid w:val="00BE0281"/>
    <w:rsid w:val="00BE098E"/>
    <w:rsid w:val="00BE0A63"/>
    <w:rsid w:val="00BE1549"/>
    <w:rsid w:val="00BE2097"/>
    <w:rsid w:val="00BE21FE"/>
    <w:rsid w:val="00BE281A"/>
    <w:rsid w:val="00BE2899"/>
    <w:rsid w:val="00BE2E48"/>
    <w:rsid w:val="00BE2E64"/>
    <w:rsid w:val="00BE3198"/>
    <w:rsid w:val="00BE329F"/>
    <w:rsid w:val="00BE36AB"/>
    <w:rsid w:val="00BE3B53"/>
    <w:rsid w:val="00BE3C22"/>
    <w:rsid w:val="00BE3F1F"/>
    <w:rsid w:val="00BE406C"/>
    <w:rsid w:val="00BE4224"/>
    <w:rsid w:val="00BE4452"/>
    <w:rsid w:val="00BE483F"/>
    <w:rsid w:val="00BE4A34"/>
    <w:rsid w:val="00BE4BF3"/>
    <w:rsid w:val="00BE4EED"/>
    <w:rsid w:val="00BE5167"/>
    <w:rsid w:val="00BE539C"/>
    <w:rsid w:val="00BE555E"/>
    <w:rsid w:val="00BE5C14"/>
    <w:rsid w:val="00BE6AAF"/>
    <w:rsid w:val="00BE74E2"/>
    <w:rsid w:val="00BE7CE8"/>
    <w:rsid w:val="00BE7F6D"/>
    <w:rsid w:val="00BF0A02"/>
    <w:rsid w:val="00BF0CEC"/>
    <w:rsid w:val="00BF102D"/>
    <w:rsid w:val="00BF1338"/>
    <w:rsid w:val="00BF1876"/>
    <w:rsid w:val="00BF18E5"/>
    <w:rsid w:val="00BF1B7D"/>
    <w:rsid w:val="00BF1D09"/>
    <w:rsid w:val="00BF20A2"/>
    <w:rsid w:val="00BF20F0"/>
    <w:rsid w:val="00BF22B8"/>
    <w:rsid w:val="00BF24D3"/>
    <w:rsid w:val="00BF290F"/>
    <w:rsid w:val="00BF29A6"/>
    <w:rsid w:val="00BF2EA3"/>
    <w:rsid w:val="00BF30C7"/>
    <w:rsid w:val="00BF3283"/>
    <w:rsid w:val="00BF399C"/>
    <w:rsid w:val="00BF3C5B"/>
    <w:rsid w:val="00BF3E01"/>
    <w:rsid w:val="00BF3EDF"/>
    <w:rsid w:val="00BF46B2"/>
    <w:rsid w:val="00BF4828"/>
    <w:rsid w:val="00BF4893"/>
    <w:rsid w:val="00BF523C"/>
    <w:rsid w:val="00BF5C8C"/>
    <w:rsid w:val="00BF6856"/>
    <w:rsid w:val="00BF69B0"/>
    <w:rsid w:val="00BF6C4C"/>
    <w:rsid w:val="00BF703B"/>
    <w:rsid w:val="00BF7805"/>
    <w:rsid w:val="00BF78C1"/>
    <w:rsid w:val="00BF799C"/>
    <w:rsid w:val="00C00113"/>
    <w:rsid w:val="00C004F8"/>
    <w:rsid w:val="00C00831"/>
    <w:rsid w:val="00C009BF"/>
    <w:rsid w:val="00C00E67"/>
    <w:rsid w:val="00C0134D"/>
    <w:rsid w:val="00C014B0"/>
    <w:rsid w:val="00C01D99"/>
    <w:rsid w:val="00C02188"/>
    <w:rsid w:val="00C029D9"/>
    <w:rsid w:val="00C02D8A"/>
    <w:rsid w:val="00C02F0E"/>
    <w:rsid w:val="00C0301F"/>
    <w:rsid w:val="00C03178"/>
    <w:rsid w:val="00C03646"/>
    <w:rsid w:val="00C0389F"/>
    <w:rsid w:val="00C045B3"/>
    <w:rsid w:val="00C049E5"/>
    <w:rsid w:val="00C04F41"/>
    <w:rsid w:val="00C04F8D"/>
    <w:rsid w:val="00C050AF"/>
    <w:rsid w:val="00C055DF"/>
    <w:rsid w:val="00C0568B"/>
    <w:rsid w:val="00C05819"/>
    <w:rsid w:val="00C0596D"/>
    <w:rsid w:val="00C05FED"/>
    <w:rsid w:val="00C061AF"/>
    <w:rsid w:val="00C06605"/>
    <w:rsid w:val="00C07661"/>
    <w:rsid w:val="00C07770"/>
    <w:rsid w:val="00C07984"/>
    <w:rsid w:val="00C07E4D"/>
    <w:rsid w:val="00C10101"/>
    <w:rsid w:val="00C10266"/>
    <w:rsid w:val="00C1026A"/>
    <w:rsid w:val="00C103A3"/>
    <w:rsid w:val="00C10C18"/>
    <w:rsid w:val="00C112ED"/>
    <w:rsid w:val="00C11529"/>
    <w:rsid w:val="00C11E26"/>
    <w:rsid w:val="00C11E71"/>
    <w:rsid w:val="00C124AF"/>
    <w:rsid w:val="00C126B3"/>
    <w:rsid w:val="00C1333E"/>
    <w:rsid w:val="00C133A4"/>
    <w:rsid w:val="00C13951"/>
    <w:rsid w:val="00C13D34"/>
    <w:rsid w:val="00C14553"/>
    <w:rsid w:val="00C149F5"/>
    <w:rsid w:val="00C14BE0"/>
    <w:rsid w:val="00C14C0D"/>
    <w:rsid w:val="00C14E70"/>
    <w:rsid w:val="00C14F2F"/>
    <w:rsid w:val="00C1506B"/>
    <w:rsid w:val="00C15AE3"/>
    <w:rsid w:val="00C15DFF"/>
    <w:rsid w:val="00C16262"/>
    <w:rsid w:val="00C164E7"/>
    <w:rsid w:val="00C16839"/>
    <w:rsid w:val="00C16B17"/>
    <w:rsid w:val="00C1708F"/>
    <w:rsid w:val="00C1709B"/>
    <w:rsid w:val="00C17208"/>
    <w:rsid w:val="00C17563"/>
    <w:rsid w:val="00C17EB6"/>
    <w:rsid w:val="00C2075C"/>
    <w:rsid w:val="00C217D3"/>
    <w:rsid w:val="00C21A4E"/>
    <w:rsid w:val="00C21D9D"/>
    <w:rsid w:val="00C222A1"/>
    <w:rsid w:val="00C22540"/>
    <w:rsid w:val="00C2273B"/>
    <w:rsid w:val="00C22B08"/>
    <w:rsid w:val="00C22F3C"/>
    <w:rsid w:val="00C23237"/>
    <w:rsid w:val="00C232A0"/>
    <w:rsid w:val="00C23E67"/>
    <w:rsid w:val="00C242B5"/>
    <w:rsid w:val="00C243A6"/>
    <w:rsid w:val="00C245E7"/>
    <w:rsid w:val="00C24776"/>
    <w:rsid w:val="00C24834"/>
    <w:rsid w:val="00C24C11"/>
    <w:rsid w:val="00C24ECE"/>
    <w:rsid w:val="00C24EF7"/>
    <w:rsid w:val="00C2504C"/>
    <w:rsid w:val="00C25080"/>
    <w:rsid w:val="00C250DE"/>
    <w:rsid w:val="00C255CF"/>
    <w:rsid w:val="00C25667"/>
    <w:rsid w:val="00C2664B"/>
    <w:rsid w:val="00C268EF"/>
    <w:rsid w:val="00C26E9E"/>
    <w:rsid w:val="00C27848"/>
    <w:rsid w:val="00C27D06"/>
    <w:rsid w:val="00C3035C"/>
    <w:rsid w:val="00C30B65"/>
    <w:rsid w:val="00C30C6B"/>
    <w:rsid w:val="00C31CBC"/>
    <w:rsid w:val="00C320C9"/>
    <w:rsid w:val="00C320EB"/>
    <w:rsid w:val="00C323B1"/>
    <w:rsid w:val="00C326B3"/>
    <w:rsid w:val="00C32880"/>
    <w:rsid w:val="00C3290C"/>
    <w:rsid w:val="00C32BF5"/>
    <w:rsid w:val="00C3312D"/>
    <w:rsid w:val="00C33371"/>
    <w:rsid w:val="00C333FC"/>
    <w:rsid w:val="00C33B82"/>
    <w:rsid w:val="00C341CE"/>
    <w:rsid w:val="00C34E9B"/>
    <w:rsid w:val="00C34ECB"/>
    <w:rsid w:val="00C3533B"/>
    <w:rsid w:val="00C356E6"/>
    <w:rsid w:val="00C358E5"/>
    <w:rsid w:val="00C35E41"/>
    <w:rsid w:val="00C35E9B"/>
    <w:rsid w:val="00C365F7"/>
    <w:rsid w:val="00C3671E"/>
    <w:rsid w:val="00C3697D"/>
    <w:rsid w:val="00C36A2D"/>
    <w:rsid w:val="00C379EC"/>
    <w:rsid w:val="00C37B39"/>
    <w:rsid w:val="00C37E55"/>
    <w:rsid w:val="00C40203"/>
    <w:rsid w:val="00C405B0"/>
    <w:rsid w:val="00C40B72"/>
    <w:rsid w:val="00C40CC4"/>
    <w:rsid w:val="00C410B8"/>
    <w:rsid w:val="00C410E6"/>
    <w:rsid w:val="00C411D8"/>
    <w:rsid w:val="00C42089"/>
    <w:rsid w:val="00C42565"/>
    <w:rsid w:val="00C427E7"/>
    <w:rsid w:val="00C42D3D"/>
    <w:rsid w:val="00C42E53"/>
    <w:rsid w:val="00C436AE"/>
    <w:rsid w:val="00C43ED7"/>
    <w:rsid w:val="00C4451C"/>
    <w:rsid w:val="00C44A41"/>
    <w:rsid w:val="00C44D32"/>
    <w:rsid w:val="00C44DF6"/>
    <w:rsid w:val="00C44F1E"/>
    <w:rsid w:val="00C45329"/>
    <w:rsid w:val="00C458AF"/>
    <w:rsid w:val="00C46927"/>
    <w:rsid w:val="00C46CB7"/>
    <w:rsid w:val="00C474CC"/>
    <w:rsid w:val="00C47EEB"/>
    <w:rsid w:val="00C50012"/>
    <w:rsid w:val="00C50250"/>
    <w:rsid w:val="00C503C5"/>
    <w:rsid w:val="00C510FE"/>
    <w:rsid w:val="00C5135E"/>
    <w:rsid w:val="00C51AFC"/>
    <w:rsid w:val="00C5200B"/>
    <w:rsid w:val="00C52082"/>
    <w:rsid w:val="00C5213F"/>
    <w:rsid w:val="00C522DB"/>
    <w:rsid w:val="00C523BE"/>
    <w:rsid w:val="00C52540"/>
    <w:rsid w:val="00C5278C"/>
    <w:rsid w:val="00C5285D"/>
    <w:rsid w:val="00C53380"/>
    <w:rsid w:val="00C535C7"/>
    <w:rsid w:val="00C536A6"/>
    <w:rsid w:val="00C55844"/>
    <w:rsid w:val="00C55987"/>
    <w:rsid w:val="00C55995"/>
    <w:rsid w:val="00C55E66"/>
    <w:rsid w:val="00C564DE"/>
    <w:rsid w:val="00C571C3"/>
    <w:rsid w:val="00C5724D"/>
    <w:rsid w:val="00C578E0"/>
    <w:rsid w:val="00C57AE4"/>
    <w:rsid w:val="00C57B68"/>
    <w:rsid w:val="00C5ED7F"/>
    <w:rsid w:val="00C5F63D"/>
    <w:rsid w:val="00C600BE"/>
    <w:rsid w:val="00C60353"/>
    <w:rsid w:val="00C6037B"/>
    <w:rsid w:val="00C6057B"/>
    <w:rsid w:val="00C6095B"/>
    <w:rsid w:val="00C60BAB"/>
    <w:rsid w:val="00C60FF5"/>
    <w:rsid w:val="00C61474"/>
    <w:rsid w:val="00C616F3"/>
    <w:rsid w:val="00C61948"/>
    <w:rsid w:val="00C61A03"/>
    <w:rsid w:val="00C61AF1"/>
    <w:rsid w:val="00C61B3D"/>
    <w:rsid w:val="00C61B83"/>
    <w:rsid w:val="00C62185"/>
    <w:rsid w:val="00C621A5"/>
    <w:rsid w:val="00C62AEA"/>
    <w:rsid w:val="00C62C55"/>
    <w:rsid w:val="00C62C9C"/>
    <w:rsid w:val="00C62CA0"/>
    <w:rsid w:val="00C63917"/>
    <w:rsid w:val="00C63ACA"/>
    <w:rsid w:val="00C63BD6"/>
    <w:rsid w:val="00C63EAC"/>
    <w:rsid w:val="00C63FD5"/>
    <w:rsid w:val="00C6409E"/>
    <w:rsid w:val="00C6432C"/>
    <w:rsid w:val="00C643D6"/>
    <w:rsid w:val="00C64A70"/>
    <w:rsid w:val="00C65771"/>
    <w:rsid w:val="00C6589C"/>
    <w:rsid w:val="00C65A2E"/>
    <w:rsid w:val="00C65C0D"/>
    <w:rsid w:val="00C66419"/>
    <w:rsid w:val="00C66567"/>
    <w:rsid w:val="00C66CAB"/>
    <w:rsid w:val="00C66D15"/>
    <w:rsid w:val="00C66D32"/>
    <w:rsid w:val="00C66EA7"/>
    <w:rsid w:val="00C6772F"/>
    <w:rsid w:val="00C67813"/>
    <w:rsid w:val="00C6785F"/>
    <w:rsid w:val="00C67934"/>
    <w:rsid w:val="00C67A8D"/>
    <w:rsid w:val="00C70163"/>
    <w:rsid w:val="00C702B2"/>
    <w:rsid w:val="00C704CF"/>
    <w:rsid w:val="00C709D0"/>
    <w:rsid w:val="00C70CCA"/>
    <w:rsid w:val="00C71867"/>
    <w:rsid w:val="00C7195B"/>
    <w:rsid w:val="00C71E0E"/>
    <w:rsid w:val="00C72425"/>
    <w:rsid w:val="00C734B1"/>
    <w:rsid w:val="00C73641"/>
    <w:rsid w:val="00C73696"/>
    <w:rsid w:val="00C73708"/>
    <w:rsid w:val="00C74F5D"/>
    <w:rsid w:val="00C74FC5"/>
    <w:rsid w:val="00C75389"/>
    <w:rsid w:val="00C7588C"/>
    <w:rsid w:val="00C75BFC"/>
    <w:rsid w:val="00C76033"/>
    <w:rsid w:val="00C764FD"/>
    <w:rsid w:val="00C7665A"/>
    <w:rsid w:val="00C766BE"/>
    <w:rsid w:val="00C76991"/>
    <w:rsid w:val="00C769B9"/>
    <w:rsid w:val="00C76F72"/>
    <w:rsid w:val="00C76FCC"/>
    <w:rsid w:val="00C773A8"/>
    <w:rsid w:val="00C7797C"/>
    <w:rsid w:val="00C77B3C"/>
    <w:rsid w:val="00C77CA4"/>
    <w:rsid w:val="00C8032D"/>
    <w:rsid w:val="00C80617"/>
    <w:rsid w:val="00C80C60"/>
    <w:rsid w:val="00C80F62"/>
    <w:rsid w:val="00C8105E"/>
    <w:rsid w:val="00C81D78"/>
    <w:rsid w:val="00C82D84"/>
    <w:rsid w:val="00C839EC"/>
    <w:rsid w:val="00C83DFF"/>
    <w:rsid w:val="00C84326"/>
    <w:rsid w:val="00C84573"/>
    <w:rsid w:val="00C84C0A"/>
    <w:rsid w:val="00C84CD2"/>
    <w:rsid w:val="00C84EE3"/>
    <w:rsid w:val="00C86271"/>
    <w:rsid w:val="00C86518"/>
    <w:rsid w:val="00C86DAC"/>
    <w:rsid w:val="00C87100"/>
    <w:rsid w:val="00C874E8"/>
    <w:rsid w:val="00C87611"/>
    <w:rsid w:val="00C878D3"/>
    <w:rsid w:val="00C87BBA"/>
    <w:rsid w:val="00C87C93"/>
    <w:rsid w:val="00C89F16"/>
    <w:rsid w:val="00C902F8"/>
    <w:rsid w:val="00C90674"/>
    <w:rsid w:val="00C908E6"/>
    <w:rsid w:val="00C90A7A"/>
    <w:rsid w:val="00C90D07"/>
    <w:rsid w:val="00C90FE7"/>
    <w:rsid w:val="00C9104B"/>
    <w:rsid w:val="00C910B6"/>
    <w:rsid w:val="00C9162A"/>
    <w:rsid w:val="00C9198E"/>
    <w:rsid w:val="00C91E5D"/>
    <w:rsid w:val="00C91EF2"/>
    <w:rsid w:val="00C92123"/>
    <w:rsid w:val="00C92303"/>
    <w:rsid w:val="00C924DA"/>
    <w:rsid w:val="00C92569"/>
    <w:rsid w:val="00C92859"/>
    <w:rsid w:val="00C92C9E"/>
    <w:rsid w:val="00C92CCF"/>
    <w:rsid w:val="00C92E16"/>
    <w:rsid w:val="00C93A18"/>
    <w:rsid w:val="00C93BAF"/>
    <w:rsid w:val="00C93D71"/>
    <w:rsid w:val="00C9491C"/>
    <w:rsid w:val="00C94AE8"/>
    <w:rsid w:val="00C95138"/>
    <w:rsid w:val="00C9522D"/>
    <w:rsid w:val="00C958BF"/>
    <w:rsid w:val="00C95D28"/>
    <w:rsid w:val="00C95D77"/>
    <w:rsid w:val="00C96F2F"/>
    <w:rsid w:val="00C97C4D"/>
    <w:rsid w:val="00C97D06"/>
    <w:rsid w:val="00C97E05"/>
    <w:rsid w:val="00CA0100"/>
    <w:rsid w:val="00CA032D"/>
    <w:rsid w:val="00CA038E"/>
    <w:rsid w:val="00CA0500"/>
    <w:rsid w:val="00CA0568"/>
    <w:rsid w:val="00CA0661"/>
    <w:rsid w:val="00CA0742"/>
    <w:rsid w:val="00CA0BDD"/>
    <w:rsid w:val="00CA0CB9"/>
    <w:rsid w:val="00CA0E0D"/>
    <w:rsid w:val="00CA0FD5"/>
    <w:rsid w:val="00CA0FD8"/>
    <w:rsid w:val="00CA10F6"/>
    <w:rsid w:val="00CA21E5"/>
    <w:rsid w:val="00CA2626"/>
    <w:rsid w:val="00CA26A4"/>
    <w:rsid w:val="00CA3119"/>
    <w:rsid w:val="00CA34D3"/>
    <w:rsid w:val="00CA35F8"/>
    <w:rsid w:val="00CA3748"/>
    <w:rsid w:val="00CA3AE3"/>
    <w:rsid w:val="00CA3CB0"/>
    <w:rsid w:val="00CA3E5D"/>
    <w:rsid w:val="00CA47E8"/>
    <w:rsid w:val="00CA49B6"/>
    <w:rsid w:val="00CA49DC"/>
    <w:rsid w:val="00CA4B36"/>
    <w:rsid w:val="00CA5211"/>
    <w:rsid w:val="00CA5A57"/>
    <w:rsid w:val="00CA5DEE"/>
    <w:rsid w:val="00CA62E3"/>
    <w:rsid w:val="00CA66DA"/>
    <w:rsid w:val="00CA74AF"/>
    <w:rsid w:val="00CA7878"/>
    <w:rsid w:val="00CA7B91"/>
    <w:rsid w:val="00CA7BF4"/>
    <w:rsid w:val="00CA7D2F"/>
    <w:rsid w:val="00CA7E7A"/>
    <w:rsid w:val="00CB03D4"/>
    <w:rsid w:val="00CB080F"/>
    <w:rsid w:val="00CB0AB3"/>
    <w:rsid w:val="00CB1BE7"/>
    <w:rsid w:val="00CB21A5"/>
    <w:rsid w:val="00CB2329"/>
    <w:rsid w:val="00CB2368"/>
    <w:rsid w:val="00CB25D7"/>
    <w:rsid w:val="00CB290C"/>
    <w:rsid w:val="00CB2B89"/>
    <w:rsid w:val="00CB3A7C"/>
    <w:rsid w:val="00CB41D6"/>
    <w:rsid w:val="00CB4237"/>
    <w:rsid w:val="00CB53AD"/>
    <w:rsid w:val="00CB59CA"/>
    <w:rsid w:val="00CB5A18"/>
    <w:rsid w:val="00CB684F"/>
    <w:rsid w:val="00CB6894"/>
    <w:rsid w:val="00CB69C7"/>
    <w:rsid w:val="00CB6A8D"/>
    <w:rsid w:val="00CB6B05"/>
    <w:rsid w:val="00CB70D7"/>
    <w:rsid w:val="00CB75DE"/>
    <w:rsid w:val="00CB7B17"/>
    <w:rsid w:val="00CC0508"/>
    <w:rsid w:val="00CC0BDD"/>
    <w:rsid w:val="00CC11FD"/>
    <w:rsid w:val="00CC145B"/>
    <w:rsid w:val="00CC1FB2"/>
    <w:rsid w:val="00CC2B30"/>
    <w:rsid w:val="00CC2CDE"/>
    <w:rsid w:val="00CC2E0C"/>
    <w:rsid w:val="00CC344C"/>
    <w:rsid w:val="00CC3714"/>
    <w:rsid w:val="00CC3872"/>
    <w:rsid w:val="00CC461F"/>
    <w:rsid w:val="00CC4B17"/>
    <w:rsid w:val="00CC4DC4"/>
    <w:rsid w:val="00CC526C"/>
    <w:rsid w:val="00CC54A7"/>
    <w:rsid w:val="00CC591C"/>
    <w:rsid w:val="00CC59B8"/>
    <w:rsid w:val="00CC5ACF"/>
    <w:rsid w:val="00CC609B"/>
    <w:rsid w:val="00CC64CA"/>
    <w:rsid w:val="00CC6AB2"/>
    <w:rsid w:val="00CC79EA"/>
    <w:rsid w:val="00CD00A4"/>
    <w:rsid w:val="00CD036A"/>
    <w:rsid w:val="00CD063D"/>
    <w:rsid w:val="00CD06FD"/>
    <w:rsid w:val="00CD1613"/>
    <w:rsid w:val="00CD1DE4"/>
    <w:rsid w:val="00CD1F3C"/>
    <w:rsid w:val="00CD2138"/>
    <w:rsid w:val="00CD22AA"/>
    <w:rsid w:val="00CD29DD"/>
    <w:rsid w:val="00CD2C12"/>
    <w:rsid w:val="00CD2EFD"/>
    <w:rsid w:val="00CD34E0"/>
    <w:rsid w:val="00CD3706"/>
    <w:rsid w:val="00CD3B5A"/>
    <w:rsid w:val="00CD3C0A"/>
    <w:rsid w:val="00CD4001"/>
    <w:rsid w:val="00CD4179"/>
    <w:rsid w:val="00CD46F4"/>
    <w:rsid w:val="00CD474C"/>
    <w:rsid w:val="00CD4896"/>
    <w:rsid w:val="00CD5284"/>
    <w:rsid w:val="00CD53E9"/>
    <w:rsid w:val="00CD553C"/>
    <w:rsid w:val="00CD5AD4"/>
    <w:rsid w:val="00CD5B9E"/>
    <w:rsid w:val="00CD5DA1"/>
    <w:rsid w:val="00CD5E75"/>
    <w:rsid w:val="00CD6E04"/>
    <w:rsid w:val="00CD6EDE"/>
    <w:rsid w:val="00CD7625"/>
    <w:rsid w:val="00CD793A"/>
    <w:rsid w:val="00CE099A"/>
    <w:rsid w:val="00CE0AD7"/>
    <w:rsid w:val="00CE0BB8"/>
    <w:rsid w:val="00CE1193"/>
    <w:rsid w:val="00CE11AC"/>
    <w:rsid w:val="00CE1391"/>
    <w:rsid w:val="00CE22B8"/>
    <w:rsid w:val="00CE296A"/>
    <w:rsid w:val="00CE2DFB"/>
    <w:rsid w:val="00CE3CD9"/>
    <w:rsid w:val="00CE4430"/>
    <w:rsid w:val="00CE4610"/>
    <w:rsid w:val="00CE4928"/>
    <w:rsid w:val="00CE5108"/>
    <w:rsid w:val="00CE5303"/>
    <w:rsid w:val="00CE5466"/>
    <w:rsid w:val="00CE63DA"/>
    <w:rsid w:val="00CE668D"/>
    <w:rsid w:val="00CE6AB3"/>
    <w:rsid w:val="00CE6ABA"/>
    <w:rsid w:val="00CE6C6B"/>
    <w:rsid w:val="00CE78A2"/>
    <w:rsid w:val="00CE7E06"/>
    <w:rsid w:val="00CE7E95"/>
    <w:rsid w:val="00CE7EF7"/>
    <w:rsid w:val="00CE7FF0"/>
    <w:rsid w:val="00CF03AF"/>
    <w:rsid w:val="00CF0831"/>
    <w:rsid w:val="00CF0A05"/>
    <w:rsid w:val="00CF0F27"/>
    <w:rsid w:val="00CF10B5"/>
    <w:rsid w:val="00CF13F4"/>
    <w:rsid w:val="00CF161F"/>
    <w:rsid w:val="00CF1EA7"/>
    <w:rsid w:val="00CF1EFB"/>
    <w:rsid w:val="00CF2063"/>
    <w:rsid w:val="00CF25AC"/>
    <w:rsid w:val="00CF2AA7"/>
    <w:rsid w:val="00CF2FE9"/>
    <w:rsid w:val="00CF31F0"/>
    <w:rsid w:val="00CF3AC7"/>
    <w:rsid w:val="00CF4088"/>
    <w:rsid w:val="00CF4325"/>
    <w:rsid w:val="00CF483B"/>
    <w:rsid w:val="00CF4EF7"/>
    <w:rsid w:val="00CF504F"/>
    <w:rsid w:val="00CF5189"/>
    <w:rsid w:val="00CF52F0"/>
    <w:rsid w:val="00CF6115"/>
    <w:rsid w:val="00CF6415"/>
    <w:rsid w:val="00CF660C"/>
    <w:rsid w:val="00CF6B83"/>
    <w:rsid w:val="00CF7169"/>
    <w:rsid w:val="00CF7371"/>
    <w:rsid w:val="00CF741C"/>
    <w:rsid w:val="00CF7E46"/>
    <w:rsid w:val="00CF7EBA"/>
    <w:rsid w:val="00D003DF"/>
    <w:rsid w:val="00D0082D"/>
    <w:rsid w:val="00D01036"/>
    <w:rsid w:val="00D0116C"/>
    <w:rsid w:val="00D0173F"/>
    <w:rsid w:val="00D0218A"/>
    <w:rsid w:val="00D02787"/>
    <w:rsid w:val="00D0283D"/>
    <w:rsid w:val="00D02C7A"/>
    <w:rsid w:val="00D02CB0"/>
    <w:rsid w:val="00D03BAF"/>
    <w:rsid w:val="00D03D75"/>
    <w:rsid w:val="00D045E5"/>
    <w:rsid w:val="00D04667"/>
    <w:rsid w:val="00D04B6E"/>
    <w:rsid w:val="00D050E0"/>
    <w:rsid w:val="00D05189"/>
    <w:rsid w:val="00D051F9"/>
    <w:rsid w:val="00D052BC"/>
    <w:rsid w:val="00D05733"/>
    <w:rsid w:val="00D05A77"/>
    <w:rsid w:val="00D05BEE"/>
    <w:rsid w:val="00D05CBB"/>
    <w:rsid w:val="00D05F41"/>
    <w:rsid w:val="00D06631"/>
    <w:rsid w:val="00D0663D"/>
    <w:rsid w:val="00D06A31"/>
    <w:rsid w:val="00D06A68"/>
    <w:rsid w:val="00D06B17"/>
    <w:rsid w:val="00D06BC2"/>
    <w:rsid w:val="00D07061"/>
    <w:rsid w:val="00D0753D"/>
    <w:rsid w:val="00D07C97"/>
    <w:rsid w:val="00D07CA7"/>
    <w:rsid w:val="00D07F90"/>
    <w:rsid w:val="00D07FA7"/>
    <w:rsid w:val="00D07FF7"/>
    <w:rsid w:val="00D10066"/>
    <w:rsid w:val="00D10174"/>
    <w:rsid w:val="00D10608"/>
    <w:rsid w:val="00D1079E"/>
    <w:rsid w:val="00D10832"/>
    <w:rsid w:val="00D10EFD"/>
    <w:rsid w:val="00D110FC"/>
    <w:rsid w:val="00D1131C"/>
    <w:rsid w:val="00D11436"/>
    <w:rsid w:val="00D11584"/>
    <w:rsid w:val="00D11C5C"/>
    <w:rsid w:val="00D11D71"/>
    <w:rsid w:val="00D12B68"/>
    <w:rsid w:val="00D12F70"/>
    <w:rsid w:val="00D13100"/>
    <w:rsid w:val="00D13281"/>
    <w:rsid w:val="00D13AAB"/>
    <w:rsid w:val="00D13AF0"/>
    <w:rsid w:val="00D13EE9"/>
    <w:rsid w:val="00D15035"/>
    <w:rsid w:val="00D152B5"/>
    <w:rsid w:val="00D155BD"/>
    <w:rsid w:val="00D156E5"/>
    <w:rsid w:val="00D1668A"/>
    <w:rsid w:val="00D166D7"/>
    <w:rsid w:val="00D1690C"/>
    <w:rsid w:val="00D16B31"/>
    <w:rsid w:val="00D16BB7"/>
    <w:rsid w:val="00D16E9C"/>
    <w:rsid w:val="00D16EB0"/>
    <w:rsid w:val="00D17174"/>
    <w:rsid w:val="00D172A6"/>
    <w:rsid w:val="00D17335"/>
    <w:rsid w:val="00D17901"/>
    <w:rsid w:val="00D17907"/>
    <w:rsid w:val="00D2038D"/>
    <w:rsid w:val="00D204DE"/>
    <w:rsid w:val="00D2078F"/>
    <w:rsid w:val="00D20826"/>
    <w:rsid w:val="00D20A3E"/>
    <w:rsid w:val="00D20BD1"/>
    <w:rsid w:val="00D2154A"/>
    <w:rsid w:val="00D216EF"/>
    <w:rsid w:val="00D21785"/>
    <w:rsid w:val="00D217D7"/>
    <w:rsid w:val="00D21EBB"/>
    <w:rsid w:val="00D21EC7"/>
    <w:rsid w:val="00D222BD"/>
    <w:rsid w:val="00D22534"/>
    <w:rsid w:val="00D22618"/>
    <w:rsid w:val="00D22F4B"/>
    <w:rsid w:val="00D230E1"/>
    <w:rsid w:val="00D23380"/>
    <w:rsid w:val="00D23F05"/>
    <w:rsid w:val="00D2411A"/>
    <w:rsid w:val="00D24C29"/>
    <w:rsid w:val="00D24C79"/>
    <w:rsid w:val="00D24F45"/>
    <w:rsid w:val="00D25A13"/>
    <w:rsid w:val="00D2609B"/>
    <w:rsid w:val="00D26717"/>
    <w:rsid w:val="00D27F46"/>
    <w:rsid w:val="00D30279"/>
    <w:rsid w:val="00D30680"/>
    <w:rsid w:val="00D308A1"/>
    <w:rsid w:val="00D30A58"/>
    <w:rsid w:val="00D30BC0"/>
    <w:rsid w:val="00D31322"/>
    <w:rsid w:val="00D31631"/>
    <w:rsid w:val="00D31991"/>
    <w:rsid w:val="00D31B22"/>
    <w:rsid w:val="00D31DDF"/>
    <w:rsid w:val="00D31FEB"/>
    <w:rsid w:val="00D32417"/>
    <w:rsid w:val="00D3241F"/>
    <w:rsid w:val="00D325DF"/>
    <w:rsid w:val="00D325EC"/>
    <w:rsid w:val="00D3286A"/>
    <w:rsid w:val="00D32986"/>
    <w:rsid w:val="00D32BD5"/>
    <w:rsid w:val="00D3332D"/>
    <w:rsid w:val="00D344DB"/>
    <w:rsid w:val="00D34928"/>
    <w:rsid w:val="00D3492C"/>
    <w:rsid w:val="00D3533F"/>
    <w:rsid w:val="00D357A8"/>
    <w:rsid w:val="00D35986"/>
    <w:rsid w:val="00D35AD6"/>
    <w:rsid w:val="00D35B8E"/>
    <w:rsid w:val="00D363EF"/>
    <w:rsid w:val="00D367EB"/>
    <w:rsid w:val="00D37754"/>
    <w:rsid w:val="00D37AC3"/>
    <w:rsid w:val="00D37F37"/>
    <w:rsid w:val="00D37F6B"/>
    <w:rsid w:val="00D413AF"/>
    <w:rsid w:val="00D4153F"/>
    <w:rsid w:val="00D4170E"/>
    <w:rsid w:val="00D41C47"/>
    <w:rsid w:val="00D427B5"/>
    <w:rsid w:val="00D42861"/>
    <w:rsid w:val="00D4295B"/>
    <w:rsid w:val="00D42BAD"/>
    <w:rsid w:val="00D42C58"/>
    <w:rsid w:val="00D42EB6"/>
    <w:rsid w:val="00D4323C"/>
    <w:rsid w:val="00D4380A"/>
    <w:rsid w:val="00D43A64"/>
    <w:rsid w:val="00D43D0A"/>
    <w:rsid w:val="00D43F5B"/>
    <w:rsid w:val="00D442E1"/>
    <w:rsid w:val="00D442E7"/>
    <w:rsid w:val="00D4472C"/>
    <w:rsid w:val="00D44A61"/>
    <w:rsid w:val="00D44DAE"/>
    <w:rsid w:val="00D44FB5"/>
    <w:rsid w:val="00D453FC"/>
    <w:rsid w:val="00D45AC8"/>
    <w:rsid w:val="00D45E15"/>
    <w:rsid w:val="00D45E9F"/>
    <w:rsid w:val="00D45F3D"/>
    <w:rsid w:val="00D460B8"/>
    <w:rsid w:val="00D46ABD"/>
    <w:rsid w:val="00D46BF1"/>
    <w:rsid w:val="00D47181"/>
    <w:rsid w:val="00D4757F"/>
    <w:rsid w:val="00D479A1"/>
    <w:rsid w:val="00D4F923"/>
    <w:rsid w:val="00D508BE"/>
    <w:rsid w:val="00D5094D"/>
    <w:rsid w:val="00D50E48"/>
    <w:rsid w:val="00D5135F"/>
    <w:rsid w:val="00D516DD"/>
    <w:rsid w:val="00D51CF0"/>
    <w:rsid w:val="00D52539"/>
    <w:rsid w:val="00D5313B"/>
    <w:rsid w:val="00D53FC4"/>
    <w:rsid w:val="00D5448E"/>
    <w:rsid w:val="00D5481D"/>
    <w:rsid w:val="00D54A5B"/>
    <w:rsid w:val="00D54D9E"/>
    <w:rsid w:val="00D551A8"/>
    <w:rsid w:val="00D552C2"/>
    <w:rsid w:val="00D55731"/>
    <w:rsid w:val="00D55A23"/>
    <w:rsid w:val="00D55A5E"/>
    <w:rsid w:val="00D55B1C"/>
    <w:rsid w:val="00D562F9"/>
    <w:rsid w:val="00D5639E"/>
    <w:rsid w:val="00D565FC"/>
    <w:rsid w:val="00D56CD5"/>
    <w:rsid w:val="00D5703B"/>
    <w:rsid w:val="00D573A4"/>
    <w:rsid w:val="00D57862"/>
    <w:rsid w:val="00D57F29"/>
    <w:rsid w:val="00D57FAB"/>
    <w:rsid w:val="00D60060"/>
    <w:rsid w:val="00D606E0"/>
    <w:rsid w:val="00D61667"/>
    <w:rsid w:val="00D61920"/>
    <w:rsid w:val="00D61AEB"/>
    <w:rsid w:val="00D61FAE"/>
    <w:rsid w:val="00D6249E"/>
    <w:rsid w:val="00D626BB"/>
    <w:rsid w:val="00D6279D"/>
    <w:rsid w:val="00D62CBD"/>
    <w:rsid w:val="00D62CEC"/>
    <w:rsid w:val="00D633CE"/>
    <w:rsid w:val="00D63579"/>
    <w:rsid w:val="00D63E02"/>
    <w:rsid w:val="00D63F90"/>
    <w:rsid w:val="00D64138"/>
    <w:rsid w:val="00D64796"/>
    <w:rsid w:val="00D64A7E"/>
    <w:rsid w:val="00D65399"/>
    <w:rsid w:val="00D659FE"/>
    <w:rsid w:val="00D65ADB"/>
    <w:rsid w:val="00D66395"/>
    <w:rsid w:val="00D663AE"/>
    <w:rsid w:val="00D669DB"/>
    <w:rsid w:val="00D66C0B"/>
    <w:rsid w:val="00D66E8F"/>
    <w:rsid w:val="00D66EA6"/>
    <w:rsid w:val="00D671CC"/>
    <w:rsid w:val="00D67245"/>
    <w:rsid w:val="00D67681"/>
    <w:rsid w:val="00D67774"/>
    <w:rsid w:val="00D67BB1"/>
    <w:rsid w:val="00D67D28"/>
    <w:rsid w:val="00D67F7E"/>
    <w:rsid w:val="00D70237"/>
    <w:rsid w:val="00D70270"/>
    <w:rsid w:val="00D70EB6"/>
    <w:rsid w:val="00D70F85"/>
    <w:rsid w:val="00D71489"/>
    <w:rsid w:val="00D71902"/>
    <w:rsid w:val="00D71969"/>
    <w:rsid w:val="00D71CF0"/>
    <w:rsid w:val="00D71D45"/>
    <w:rsid w:val="00D72097"/>
    <w:rsid w:val="00D729B6"/>
    <w:rsid w:val="00D72DDE"/>
    <w:rsid w:val="00D72F28"/>
    <w:rsid w:val="00D72F36"/>
    <w:rsid w:val="00D731D4"/>
    <w:rsid w:val="00D733DD"/>
    <w:rsid w:val="00D73418"/>
    <w:rsid w:val="00D73EE9"/>
    <w:rsid w:val="00D74314"/>
    <w:rsid w:val="00D74BD7"/>
    <w:rsid w:val="00D74DFB"/>
    <w:rsid w:val="00D751BE"/>
    <w:rsid w:val="00D75379"/>
    <w:rsid w:val="00D755A7"/>
    <w:rsid w:val="00D75731"/>
    <w:rsid w:val="00D75946"/>
    <w:rsid w:val="00D75D5F"/>
    <w:rsid w:val="00D75DBB"/>
    <w:rsid w:val="00D761E4"/>
    <w:rsid w:val="00D7622E"/>
    <w:rsid w:val="00D762CB"/>
    <w:rsid w:val="00D76407"/>
    <w:rsid w:val="00D7677F"/>
    <w:rsid w:val="00D767CE"/>
    <w:rsid w:val="00D76C81"/>
    <w:rsid w:val="00D76D01"/>
    <w:rsid w:val="00D76E55"/>
    <w:rsid w:val="00D772B8"/>
    <w:rsid w:val="00D772B9"/>
    <w:rsid w:val="00D77F22"/>
    <w:rsid w:val="00D801E1"/>
    <w:rsid w:val="00D808B8"/>
    <w:rsid w:val="00D809F9"/>
    <w:rsid w:val="00D80B02"/>
    <w:rsid w:val="00D80C64"/>
    <w:rsid w:val="00D8138B"/>
    <w:rsid w:val="00D814B9"/>
    <w:rsid w:val="00D815E2"/>
    <w:rsid w:val="00D81A83"/>
    <w:rsid w:val="00D81B57"/>
    <w:rsid w:val="00D81DA0"/>
    <w:rsid w:val="00D81E7E"/>
    <w:rsid w:val="00D82072"/>
    <w:rsid w:val="00D823B7"/>
    <w:rsid w:val="00D82CEE"/>
    <w:rsid w:val="00D8307E"/>
    <w:rsid w:val="00D83517"/>
    <w:rsid w:val="00D8359D"/>
    <w:rsid w:val="00D836CE"/>
    <w:rsid w:val="00D83834"/>
    <w:rsid w:val="00D83D10"/>
    <w:rsid w:val="00D83D49"/>
    <w:rsid w:val="00D83FF5"/>
    <w:rsid w:val="00D840A1"/>
    <w:rsid w:val="00D84188"/>
    <w:rsid w:val="00D842DD"/>
    <w:rsid w:val="00D84410"/>
    <w:rsid w:val="00D84ABA"/>
    <w:rsid w:val="00D84D90"/>
    <w:rsid w:val="00D859FF"/>
    <w:rsid w:val="00D86336"/>
    <w:rsid w:val="00D863A6"/>
    <w:rsid w:val="00D86D84"/>
    <w:rsid w:val="00D86ED0"/>
    <w:rsid w:val="00D872F0"/>
    <w:rsid w:val="00D9069B"/>
    <w:rsid w:val="00D913F5"/>
    <w:rsid w:val="00D9149B"/>
    <w:rsid w:val="00D9175E"/>
    <w:rsid w:val="00D91859"/>
    <w:rsid w:val="00D93075"/>
    <w:rsid w:val="00D9307F"/>
    <w:rsid w:val="00D93213"/>
    <w:rsid w:val="00D9337E"/>
    <w:rsid w:val="00D93CC4"/>
    <w:rsid w:val="00D94178"/>
    <w:rsid w:val="00D94B2B"/>
    <w:rsid w:val="00D9540C"/>
    <w:rsid w:val="00D965AC"/>
    <w:rsid w:val="00D9682C"/>
    <w:rsid w:val="00D96ECD"/>
    <w:rsid w:val="00D9730F"/>
    <w:rsid w:val="00D9788B"/>
    <w:rsid w:val="00D97E12"/>
    <w:rsid w:val="00D97FE3"/>
    <w:rsid w:val="00D9FB92"/>
    <w:rsid w:val="00DA0552"/>
    <w:rsid w:val="00DA05D3"/>
    <w:rsid w:val="00DA13D4"/>
    <w:rsid w:val="00DA150D"/>
    <w:rsid w:val="00DA15E3"/>
    <w:rsid w:val="00DA1AA9"/>
    <w:rsid w:val="00DA1C71"/>
    <w:rsid w:val="00DA2487"/>
    <w:rsid w:val="00DA26F1"/>
    <w:rsid w:val="00DA2AE1"/>
    <w:rsid w:val="00DA2F1C"/>
    <w:rsid w:val="00DA32F1"/>
    <w:rsid w:val="00DA3462"/>
    <w:rsid w:val="00DA3518"/>
    <w:rsid w:val="00DA406F"/>
    <w:rsid w:val="00DA45CC"/>
    <w:rsid w:val="00DA49E6"/>
    <w:rsid w:val="00DA5213"/>
    <w:rsid w:val="00DA5542"/>
    <w:rsid w:val="00DA557D"/>
    <w:rsid w:val="00DA572F"/>
    <w:rsid w:val="00DA5A7C"/>
    <w:rsid w:val="00DA5B02"/>
    <w:rsid w:val="00DA5F27"/>
    <w:rsid w:val="00DA69D9"/>
    <w:rsid w:val="00DA6B98"/>
    <w:rsid w:val="00DA6BB7"/>
    <w:rsid w:val="00DA6D1B"/>
    <w:rsid w:val="00DA6D8E"/>
    <w:rsid w:val="00DA6F5D"/>
    <w:rsid w:val="00DA7130"/>
    <w:rsid w:val="00DA779F"/>
    <w:rsid w:val="00DA7CED"/>
    <w:rsid w:val="00DA7D09"/>
    <w:rsid w:val="00DB027D"/>
    <w:rsid w:val="00DB1192"/>
    <w:rsid w:val="00DB14B8"/>
    <w:rsid w:val="00DB14C1"/>
    <w:rsid w:val="00DB1A76"/>
    <w:rsid w:val="00DB1C4A"/>
    <w:rsid w:val="00DB1C79"/>
    <w:rsid w:val="00DB1D2E"/>
    <w:rsid w:val="00DB206D"/>
    <w:rsid w:val="00DB21BA"/>
    <w:rsid w:val="00DB22E0"/>
    <w:rsid w:val="00DB255C"/>
    <w:rsid w:val="00DB289F"/>
    <w:rsid w:val="00DB2A90"/>
    <w:rsid w:val="00DB3457"/>
    <w:rsid w:val="00DB45D0"/>
    <w:rsid w:val="00DB45F5"/>
    <w:rsid w:val="00DB4A9E"/>
    <w:rsid w:val="00DB4FD9"/>
    <w:rsid w:val="00DB5152"/>
    <w:rsid w:val="00DB55EB"/>
    <w:rsid w:val="00DB560B"/>
    <w:rsid w:val="00DB577D"/>
    <w:rsid w:val="00DB64F7"/>
    <w:rsid w:val="00DB6936"/>
    <w:rsid w:val="00DB6CBD"/>
    <w:rsid w:val="00DB6CD3"/>
    <w:rsid w:val="00DB6DCC"/>
    <w:rsid w:val="00DB710E"/>
    <w:rsid w:val="00DB7328"/>
    <w:rsid w:val="00DB7891"/>
    <w:rsid w:val="00DB7D41"/>
    <w:rsid w:val="00DB7E29"/>
    <w:rsid w:val="00DC0044"/>
    <w:rsid w:val="00DC0289"/>
    <w:rsid w:val="00DC092C"/>
    <w:rsid w:val="00DC0953"/>
    <w:rsid w:val="00DC0A92"/>
    <w:rsid w:val="00DC0FF6"/>
    <w:rsid w:val="00DC1245"/>
    <w:rsid w:val="00DC1422"/>
    <w:rsid w:val="00DC1704"/>
    <w:rsid w:val="00DC1EEF"/>
    <w:rsid w:val="00DC233B"/>
    <w:rsid w:val="00DC2467"/>
    <w:rsid w:val="00DC2D77"/>
    <w:rsid w:val="00DC31B9"/>
    <w:rsid w:val="00DC32E3"/>
    <w:rsid w:val="00DC32E8"/>
    <w:rsid w:val="00DC333D"/>
    <w:rsid w:val="00DC377F"/>
    <w:rsid w:val="00DC3F29"/>
    <w:rsid w:val="00DC449E"/>
    <w:rsid w:val="00DC48A4"/>
    <w:rsid w:val="00DC4D42"/>
    <w:rsid w:val="00DC521F"/>
    <w:rsid w:val="00DC53AF"/>
    <w:rsid w:val="00DC5618"/>
    <w:rsid w:val="00DC5D5E"/>
    <w:rsid w:val="00DC6039"/>
    <w:rsid w:val="00DC6071"/>
    <w:rsid w:val="00DC6EAB"/>
    <w:rsid w:val="00DC76A7"/>
    <w:rsid w:val="00DC7A01"/>
    <w:rsid w:val="00DC7E6D"/>
    <w:rsid w:val="00DC7F1B"/>
    <w:rsid w:val="00DC7FAF"/>
    <w:rsid w:val="00DCDB6E"/>
    <w:rsid w:val="00DD0169"/>
    <w:rsid w:val="00DD0B28"/>
    <w:rsid w:val="00DD0C31"/>
    <w:rsid w:val="00DD0EB3"/>
    <w:rsid w:val="00DD1005"/>
    <w:rsid w:val="00DD179F"/>
    <w:rsid w:val="00DD191B"/>
    <w:rsid w:val="00DD1952"/>
    <w:rsid w:val="00DD1B3A"/>
    <w:rsid w:val="00DD1E2A"/>
    <w:rsid w:val="00DD21CC"/>
    <w:rsid w:val="00DD22E9"/>
    <w:rsid w:val="00DD2404"/>
    <w:rsid w:val="00DD2883"/>
    <w:rsid w:val="00DD2D22"/>
    <w:rsid w:val="00DD39DE"/>
    <w:rsid w:val="00DD3BD6"/>
    <w:rsid w:val="00DD3CDB"/>
    <w:rsid w:val="00DD4007"/>
    <w:rsid w:val="00DD4C1A"/>
    <w:rsid w:val="00DD4CE6"/>
    <w:rsid w:val="00DD4FDD"/>
    <w:rsid w:val="00DD51C2"/>
    <w:rsid w:val="00DD54E4"/>
    <w:rsid w:val="00DD5772"/>
    <w:rsid w:val="00DD5A09"/>
    <w:rsid w:val="00DD5C34"/>
    <w:rsid w:val="00DD5F79"/>
    <w:rsid w:val="00DD5FBD"/>
    <w:rsid w:val="00DD5FC7"/>
    <w:rsid w:val="00DD6443"/>
    <w:rsid w:val="00DD6493"/>
    <w:rsid w:val="00DD65D8"/>
    <w:rsid w:val="00DD65EE"/>
    <w:rsid w:val="00DD67D5"/>
    <w:rsid w:val="00DD6AAB"/>
    <w:rsid w:val="00DD6CAB"/>
    <w:rsid w:val="00DD703A"/>
    <w:rsid w:val="00DD7293"/>
    <w:rsid w:val="00DD73FF"/>
    <w:rsid w:val="00DD743B"/>
    <w:rsid w:val="00DD76F9"/>
    <w:rsid w:val="00DD7A32"/>
    <w:rsid w:val="00DD7A43"/>
    <w:rsid w:val="00DD7D52"/>
    <w:rsid w:val="00DE00A4"/>
    <w:rsid w:val="00DE02E8"/>
    <w:rsid w:val="00DE07AD"/>
    <w:rsid w:val="00DE0A3F"/>
    <w:rsid w:val="00DE0AC1"/>
    <w:rsid w:val="00DE0D46"/>
    <w:rsid w:val="00DE0FBC"/>
    <w:rsid w:val="00DE0FC0"/>
    <w:rsid w:val="00DE116E"/>
    <w:rsid w:val="00DE11CF"/>
    <w:rsid w:val="00DE145C"/>
    <w:rsid w:val="00DE18AC"/>
    <w:rsid w:val="00DE1BB4"/>
    <w:rsid w:val="00DE24C3"/>
    <w:rsid w:val="00DE28BE"/>
    <w:rsid w:val="00DE3115"/>
    <w:rsid w:val="00DE3238"/>
    <w:rsid w:val="00DE387B"/>
    <w:rsid w:val="00DE3D67"/>
    <w:rsid w:val="00DE3DDB"/>
    <w:rsid w:val="00DE3F5A"/>
    <w:rsid w:val="00DE41D8"/>
    <w:rsid w:val="00DE44B4"/>
    <w:rsid w:val="00DE4551"/>
    <w:rsid w:val="00DE4F88"/>
    <w:rsid w:val="00DE5074"/>
    <w:rsid w:val="00DE50D8"/>
    <w:rsid w:val="00DE57A6"/>
    <w:rsid w:val="00DE5A7F"/>
    <w:rsid w:val="00DE68E6"/>
    <w:rsid w:val="00DE705C"/>
    <w:rsid w:val="00DE789A"/>
    <w:rsid w:val="00DE7A85"/>
    <w:rsid w:val="00DE7AE2"/>
    <w:rsid w:val="00DE7F40"/>
    <w:rsid w:val="00DE9CDC"/>
    <w:rsid w:val="00DF0AF2"/>
    <w:rsid w:val="00DF0E38"/>
    <w:rsid w:val="00DF0F35"/>
    <w:rsid w:val="00DF1805"/>
    <w:rsid w:val="00DF1844"/>
    <w:rsid w:val="00DF18E0"/>
    <w:rsid w:val="00DF210F"/>
    <w:rsid w:val="00DF2413"/>
    <w:rsid w:val="00DF2AC1"/>
    <w:rsid w:val="00DF2B33"/>
    <w:rsid w:val="00DF320C"/>
    <w:rsid w:val="00DF3C3D"/>
    <w:rsid w:val="00DF3D1E"/>
    <w:rsid w:val="00DF4FC4"/>
    <w:rsid w:val="00DF571D"/>
    <w:rsid w:val="00DF5812"/>
    <w:rsid w:val="00DF5A11"/>
    <w:rsid w:val="00DF5A36"/>
    <w:rsid w:val="00DF639C"/>
    <w:rsid w:val="00DF6DF0"/>
    <w:rsid w:val="00DF6E3D"/>
    <w:rsid w:val="00DF723B"/>
    <w:rsid w:val="00DF7C69"/>
    <w:rsid w:val="00DF7EBB"/>
    <w:rsid w:val="00E00342"/>
    <w:rsid w:val="00E00ED1"/>
    <w:rsid w:val="00E0147B"/>
    <w:rsid w:val="00E01E9F"/>
    <w:rsid w:val="00E02730"/>
    <w:rsid w:val="00E02811"/>
    <w:rsid w:val="00E02B7B"/>
    <w:rsid w:val="00E03371"/>
    <w:rsid w:val="00E0354D"/>
    <w:rsid w:val="00E035B2"/>
    <w:rsid w:val="00E03AB7"/>
    <w:rsid w:val="00E04548"/>
    <w:rsid w:val="00E04B87"/>
    <w:rsid w:val="00E04D38"/>
    <w:rsid w:val="00E04FA6"/>
    <w:rsid w:val="00E052ED"/>
    <w:rsid w:val="00E0560B"/>
    <w:rsid w:val="00E06272"/>
    <w:rsid w:val="00E06457"/>
    <w:rsid w:val="00E06BB7"/>
    <w:rsid w:val="00E0795A"/>
    <w:rsid w:val="00E079E7"/>
    <w:rsid w:val="00E07ADB"/>
    <w:rsid w:val="00E07D19"/>
    <w:rsid w:val="00E10249"/>
    <w:rsid w:val="00E1066E"/>
    <w:rsid w:val="00E1130A"/>
    <w:rsid w:val="00E11544"/>
    <w:rsid w:val="00E11A80"/>
    <w:rsid w:val="00E11B5A"/>
    <w:rsid w:val="00E11D85"/>
    <w:rsid w:val="00E12302"/>
    <w:rsid w:val="00E124E2"/>
    <w:rsid w:val="00E12854"/>
    <w:rsid w:val="00E129E2"/>
    <w:rsid w:val="00E12A4E"/>
    <w:rsid w:val="00E12CCE"/>
    <w:rsid w:val="00E132C1"/>
    <w:rsid w:val="00E13695"/>
    <w:rsid w:val="00E13899"/>
    <w:rsid w:val="00E13935"/>
    <w:rsid w:val="00E13C92"/>
    <w:rsid w:val="00E13CFC"/>
    <w:rsid w:val="00E1433F"/>
    <w:rsid w:val="00E143D9"/>
    <w:rsid w:val="00E14D0B"/>
    <w:rsid w:val="00E164F4"/>
    <w:rsid w:val="00E1689A"/>
    <w:rsid w:val="00E16A48"/>
    <w:rsid w:val="00E16BE6"/>
    <w:rsid w:val="00E1766F"/>
    <w:rsid w:val="00E17926"/>
    <w:rsid w:val="00E179AB"/>
    <w:rsid w:val="00E179FD"/>
    <w:rsid w:val="00E17DBE"/>
    <w:rsid w:val="00E17EA4"/>
    <w:rsid w:val="00E1A7B4"/>
    <w:rsid w:val="00E2029E"/>
    <w:rsid w:val="00E202D1"/>
    <w:rsid w:val="00E204A3"/>
    <w:rsid w:val="00E205F5"/>
    <w:rsid w:val="00E20FA5"/>
    <w:rsid w:val="00E21079"/>
    <w:rsid w:val="00E211E9"/>
    <w:rsid w:val="00E2124D"/>
    <w:rsid w:val="00E21607"/>
    <w:rsid w:val="00E216C6"/>
    <w:rsid w:val="00E221DF"/>
    <w:rsid w:val="00E22450"/>
    <w:rsid w:val="00E224E7"/>
    <w:rsid w:val="00E22B9B"/>
    <w:rsid w:val="00E22D5C"/>
    <w:rsid w:val="00E22F1A"/>
    <w:rsid w:val="00E23432"/>
    <w:rsid w:val="00E235A2"/>
    <w:rsid w:val="00E238A4"/>
    <w:rsid w:val="00E23D35"/>
    <w:rsid w:val="00E23D94"/>
    <w:rsid w:val="00E24168"/>
    <w:rsid w:val="00E2441E"/>
    <w:rsid w:val="00E24A0F"/>
    <w:rsid w:val="00E24B6A"/>
    <w:rsid w:val="00E25885"/>
    <w:rsid w:val="00E259B8"/>
    <w:rsid w:val="00E25A22"/>
    <w:rsid w:val="00E25A9D"/>
    <w:rsid w:val="00E25E61"/>
    <w:rsid w:val="00E2649D"/>
    <w:rsid w:val="00E2652A"/>
    <w:rsid w:val="00E265DB"/>
    <w:rsid w:val="00E269AA"/>
    <w:rsid w:val="00E26B99"/>
    <w:rsid w:val="00E26E17"/>
    <w:rsid w:val="00E2731E"/>
    <w:rsid w:val="00E2B590"/>
    <w:rsid w:val="00E30055"/>
    <w:rsid w:val="00E30559"/>
    <w:rsid w:val="00E30B71"/>
    <w:rsid w:val="00E30DD9"/>
    <w:rsid w:val="00E31420"/>
    <w:rsid w:val="00E31C34"/>
    <w:rsid w:val="00E320E4"/>
    <w:rsid w:val="00E327C2"/>
    <w:rsid w:val="00E327CE"/>
    <w:rsid w:val="00E32FEF"/>
    <w:rsid w:val="00E33B23"/>
    <w:rsid w:val="00E33B60"/>
    <w:rsid w:val="00E340B8"/>
    <w:rsid w:val="00E34476"/>
    <w:rsid w:val="00E353E5"/>
    <w:rsid w:val="00E35711"/>
    <w:rsid w:val="00E358D5"/>
    <w:rsid w:val="00E35CCA"/>
    <w:rsid w:val="00E361B2"/>
    <w:rsid w:val="00E36200"/>
    <w:rsid w:val="00E373AA"/>
    <w:rsid w:val="00E37414"/>
    <w:rsid w:val="00E3761E"/>
    <w:rsid w:val="00E37771"/>
    <w:rsid w:val="00E37B54"/>
    <w:rsid w:val="00E37DFA"/>
    <w:rsid w:val="00E404B1"/>
    <w:rsid w:val="00E405E1"/>
    <w:rsid w:val="00E4091F"/>
    <w:rsid w:val="00E40A44"/>
    <w:rsid w:val="00E40B3A"/>
    <w:rsid w:val="00E40C7E"/>
    <w:rsid w:val="00E40D3B"/>
    <w:rsid w:val="00E40F49"/>
    <w:rsid w:val="00E4181C"/>
    <w:rsid w:val="00E4183B"/>
    <w:rsid w:val="00E41B88"/>
    <w:rsid w:val="00E42365"/>
    <w:rsid w:val="00E42578"/>
    <w:rsid w:val="00E42739"/>
    <w:rsid w:val="00E42E8D"/>
    <w:rsid w:val="00E42FF9"/>
    <w:rsid w:val="00E432FC"/>
    <w:rsid w:val="00E4351C"/>
    <w:rsid w:val="00E438A4"/>
    <w:rsid w:val="00E439A1"/>
    <w:rsid w:val="00E43E26"/>
    <w:rsid w:val="00E4438B"/>
    <w:rsid w:val="00E44418"/>
    <w:rsid w:val="00E4477C"/>
    <w:rsid w:val="00E44926"/>
    <w:rsid w:val="00E44C98"/>
    <w:rsid w:val="00E452D9"/>
    <w:rsid w:val="00E456FB"/>
    <w:rsid w:val="00E4591B"/>
    <w:rsid w:val="00E4594F"/>
    <w:rsid w:val="00E45A70"/>
    <w:rsid w:val="00E45B1E"/>
    <w:rsid w:val="00E45C26"/>
    <w:rsid w:val="00E45CF7"/>
    <w:rsid w:val="00E461CF"/>
    <w:rsid w:val="00E46409"/>
    <w:rsid w:val="00E4648B"/>
    <w:rsid w:val="00E46CBB"/>
    <w:rsid w:val="00E46CE1"/>
    <w:rsid w:val="00E471B5"/>
    <w:rsid w:val="00E473C7"/>
    <w:rsid w:val="00E4745B"/>
    <w:rsid w:val="00E47D04"/>
    <w:rsid w:val="00E47DF6"/>
    <w:rsid w:val="00E47F92"/>
    <w:rsid w:val="00E48F66"/>
    <w:rsid w:val="00E4B68E"/>
    <w:rsid w:val="00E50909"/>
    <w:rsid w:val="00E50A60"/>
    <w:rsid w:val="00E50C78"/>
    <w:rsid w:val="00E50F3E"/>
    <w:rsid w:val="00E51563"/>
    <w:rsid w:val="00E51745"/>
    <w:rsid w:val="00E51BC6"/>
    <w:rsid w:val="00E527D7"/>
    <w:rsid w:val="00E52C55"/>
    <w:rsid w:val="00E52D35"/>
    <w:rsid w:val="00E52D8E"/>
    <w:rsid w:val="00E53283"/>
    <w:rsid w:val="00E5336B"/>
    <w:rsid w:val="00E5404A"/>
    <w:rsid w:val="00E54371"/>
    <w:rsid w:val="00E5482B"/>
    <w:rsid w:val="00E549DC"/>
    <w:rsid w:val="00E54A04"/>
    <w:rsid w:val="00E54C79"/>
    <w:rsid w:val="00E54D18"/>
    <w:rsid w:val="00E55035"/>
    <w:rsid w:val="00E55118"/>
    <w:rsid w:val="00E551AD"/>
    <w:rsid w:val="00E55D47"/>
    <w:rsid w:val="00E55E0C"/>
    <w:rsid w:val="00E562CE"/>
    <w:rsid w:val="00E567A0"/>
    <w:rsid w:val="00E56B5C"/>
    <w:rsid w:val="00E56C94"/>
    <w:rsid w:val="00E56FA6"/>
    <w:rsid w:val="00E572C6"/>
    <w:rsid w:val="00E5756A"/>
    <w:rsid w:val="00E576E9"/>
    <w:rsid w:val="00E57C34"/>
    <w:rsid w:val="00E6005B"/>
    <w:rsid w:val="00E604D6"/>
    <w:rsid w:val="00E60538"/>
    <w:rsid w:val="00E60948"/>
    <w:rsid w:val="00E60DF5"/>
    <w:rsid w:val="00E60E91"/>
    <w:rsid w:val="00E60E9C"/>
    <w:rsid w:val="00E60F29"/>
    <w:rsid w:val="00E6138B"/>
    <w:rsid w:val="00E6140B"/>
    <w:rsid w:val="00E61421"/>
    <w:rsid w:val="00E625B5"/>
    <w:rsid w:val="00E625D1"/>
    <w:rsid w:val="00E62965"/>
    <w:rsid w:val="00E63010"/>
    <w:rsid w:val="00E63234"/>
    <w:rsid w:val="00E63404"/>
    <w:rsid w:val="00E63462"/>
    <w:rsid w:val="00E63C4B"/>
    <w:rsid w:val="00E64196"/>
    <w:rsid w:val="00E642FE"/>
    <w:rsid w:val="00E64341"/>
    <w:rsid w:val="00E64606"/>
    <w:rsid w:val="00E64CCB"/>
    <w:rsid w:val="00E6528A"/>
    <w:rsid w:val="00E652BE"/>
    <w:rsid w:val="00E65749"/>
    <w:rsid w:val="00E65D6D"/>
    <w:rsid w:val="00E667B7"/>
    <w:rsid w:val="00E669AA"/>
    <w:rsid w:val="00E66AE6"/>
    <w:rsid w:val="00E66AEF"/>
    <w:rsid w:val="00E66CEC"/>
    <w:rsid w:val="00E67101"/>
    <w:rsid w:val="00E6716A"/>
    <w:rsid w:val="00E67368"/>
    <w:rsid w:val="00E674A3"/>
    <w:rsid w:val="00E67781"/>
    <w:rsid w:val="00E67AF2"/>
    <w:rsid w:val="00E7023F"/>
    <w:rsid w:val="00E702EE"/>
    <w:rsid w:val="00E705A3"/>
    <w:rsid w:val="00E705B9"/>
    <w:rsid w:val="00E70755"/>
    <w:rsid w:val="00E707F6"/>
    <w:rsid w:val="00E70AEA"/>
    <w:rsid w:val="00E70EB6"/>
    <w:rsid w:val="00E71551"/>
    <w:rsid w:val="00E71693"/>
    <w:rsid w:val="00E71D08"/>
    <w:rsid w:val="00E71E44"/>
    <w:rsid w:val="00E71E95"/>
    <w:rsid w:val="00E71EF4"/>
    <w:rsid w:val="00E723A8"/>
    <w:rsid w:val="00E727B6"/>
    <w:rsid w:val="00E7295D"/>
    <w:rsid w:val="00E72E03"/>
    <w:rsid w:val="00E72F94"/>
    <w:rsid w:val="00E73158"/>
    <w:rsid w:val="00E737E0"/>
    <w:rsid w:val="00E73B91"/>
    <w:rsid w:val="00E73C62"/>
    <w:rsid w:val="00E7421E"/>
    <w:rsid w:val="00E7478E"/>
    <w:rsid w:val="00E752D7"/>
    <w:rsid w:val="00E75D26"/>
    <w:rsid w:val="00E7613F"/>
    <w:rsid w:val="00E763ED"/>
    <w:rsid w:val="00E7696D"/>
    <w:rsid w:val="00E76C08"/>
    <w:rsid w:val="00E76CF1"/>
    <w:rsid w:val="00E76E29"/>
    <w:rsid w:val="00E7703A"/>
    <w:rsid w:val="00E772BA"/>
    <w:rsid w:val="00E774EC"/>
    <w:rsid w:val="00E77E2E"/>
    <w:rsid w:val="00E803C3"/>
    <w:rsid w:val="00E806BA"/>
    <w:rsid w:val="00E808CD"/>
    <w:rsid w:val="00E80DB5"/>
    <w:rsid w:val="00E81205"/>
    <w:rsid w:val="00E82608"/>
    <w:rsid w:val="00E82C3B"/>
    <w:rsid w:val="00E82DB0"/>
    <w:rsid w:val="00E830F4"/>
    <w:rsid w:val="00E83149"/>
    <w:rsid w:val="00E83221"/>
    <w:rsid w:val="00E836C5"/>
    <w:rsid w:val="00E8401C"/>
    <w:rsid w:val="00E841B9"/>
    <w:rsid w:val="00E843F7"/>
    <w:rsid w:val="00E84A4C"/>
    <w:rsid w:val="00E84C4A"/>
    <w:rsid w:val="00E84E39"/>
    <w:rsid w:val="00E84EA3"/>
    <w:rsid w:val="00E852FA"/>
    <w:rsid w:val="00E869C0"/>
    <w:rsid w:val="00E86B72"/>
    <w:rsid w:val="00E87364"/>
    <w:rsid w:val="00E873AA"/>
    <w:rsid w:val="00E873FC"/>
    <w:rsid w:val="00E87799"/>
    <w:rsid w:val="00E87941"/>
    <w:rsid w:val="00E879DA"/>
    <w:rsid w:val="00E87E83"/>
    <w:rsid w:val="00E87E87"/>
    <w:rsid w:val="00E902DF"/>
    <w:rsid w:val="00E90471"/>
    <w:rsid w:val="00E9096A"/>
    <w:rsid w:val="00E90FEF"/>
    <w:rsid w:val="00E914A2"/>
    <w:rsid w:val="00E91D78"/>
    <w:rsid w:val="00E925E1"/>
    <w:rsid w:val="00E9279E"/>
    <w:rsid w:val="00E93D4C"/>
    <w:rsid w:val="00E941F2"/>
    <w:rsid w:val="00E94389"/>
    <w:rsid w:val="00E94533"/>
    <w:rsid w:val="00E94A61"/>
    <w:rsid w:val="00E94AEE"/>
    <w:rsid w:val="00E94F33"/>
    <w:rsid w:val="00E9514B"/>
    <w:rsid w:val="00E9520B"/>
    <w:rsid w:val="00E95664"/>
    <w:rsid w:val="00E956D9"/>
    <w:rsid w:val="00E957E2"/>
    <w:rsid w:val="00E95EDA"/>
    <w:rsid w:val="00E95F35"/>
    <w:rsid w:val="00E95FE5"/>
    <w:rsid w:val="00E96733"/>
    <w:rsid w:val="00E97207"/>
    <w:rsid w:val="00E9726C"/>
    <w:rsid w:val="00E972D0"/>
    <w:rsid w:val="00E9792A"/>
    <w:rsid w:val="00E979A9"/>
    <w:rsid w:val="00EA083C"/>
    <w:rsid w:val="00EA0C60"/>
    <w:rsid w:val="00EA0F23"/>
    <w:rsid w:val="00EA12B9"/>
    <w:rsid w:val="00EA12FD"/>
    <w:rsid w:val="00EA143C"/>
    <w:rsid w:val="00EA1490"/>
    <w:rsid w:val="00EA18FA"/>
    <w:rsid w:val="00EA19EB"/>
    <w:rsid w:val="00EA1ADF"/>
    <w:rsid w:val="00EA1EC1"/>
    <w:rsid w:val="00EA2365"/>
    <w:rsid w:val="00EA25AF"/>
    <w:rsid w:val="00EA2ADA"/>
    <w:rsid w:val="00EA2AFF"/>
    <w:rsid w:val="00EA30E5"/>
    <w:rsid w:val="00EA314A"/>
    <w:rsid w:val="00EA3523"/>
    <w:rsid w:val="00EA3FC1"/>
    <w:rsid w:val="00EA4441"/>
    <w:rsid w:val="00EA4766"/>
    <w:rsid w:val="00EA4973"/>
    <w:rsid w:val="00EA4C0D"/>
    <w:rsid w:val="00EA4D7A"/>
    <w:rsid w:val="00EA54D4"/>
    <w:rsid w:val="00EA5ED5"/>
    <w:rsid w:val="00EA5ED6"/>
    <w:rsid w:val="00EA6719"/>
    <w:rsid w:val="00EA6735"/>
    <w:rsid w:val="00EA7570"/>
    <w:rsid w:val="00EB005C"/>
    <w:rsid w:val="00EB07BF"/>
    <w:rsid w:val="00EB07CA"/>
    <w:rsid w:val="00EB0C41"/>
    <w:rsid w:val="00EB14CC"/>
    <w:rsid w:val="00EB1AE2"/>
    <w:rsid w:val="00EB1C5F"/>
    <w:rsid w:val="00EB2007"/>
    <w:rsid w:val="00EB2262"/>
    <w:rsid w:val="00EB2B9D"/>
    <w:rsid w:val="00EB2EAE"/>
    <w:rsid w:val="00EB3021"/>
    <w:rsid w:val="00EB303A"/>
    <w:rsid w:val="00EB3058"/>
    <w:rsid w:val="00EB312F"/>
    <w:rsid w:val="00EB373C"/>
    <w:rsid w:val="00EB3D62"/>
    <w:rsid w:val="00EB3E45"/>
    <w:rsid w:val="00EB4279"/>
    <w:rsid w:val="00EB484F"/>
    <w:rsid w:val="00EB4BF7"/>
    <w:rsid w:val="00EB510C"/>
    <w:rsid w:val="00EB5436"/>
    <w:rsid w:val="00EB6141"/>
    <w:rsid w:val="00EB6759"/>
    <w:rsid w:val="00EB705B"/>
    <w:rsid w:val="00EB76AD"/>
    <w:rsid w:val="00EB794F"/>
    <w:rsid w:val="00EB7BED"/>
    <w:rsid w:val="00EC0583"/>
    <w:rsid w:val="00EC08C6"/>
    <w:rsid w:val="00EC0EF5"/>
    <w:rsid w:val="00EC10EA"/>
    <w:rsid w:val="00EC11DC"/>
    <w:rsid w:val="00EC1298"/>
    <w:rsid w:val="00EC1C82"/>
    <w:rsid w:val="00EC1FD6"/>
    <w:rsid w:val="00EC220C"/>
    <w:rsid w:val="00EC222C"/>
    <w:rsid w:val="00EC23DD"/>
    <w:rsid w:val="00EC28A3"/>
    <w:rsid w:val="00EC2F46"/>
    <w:rsid w:val="00EC3052"/>
    <w:rsid w:val="00EC3497"/>
    <w:rsid w:val="00EC3C5D"/>
    <w:rsid w:val="00EC3F35"/>
    <w:rsid w:val="00EC44CE"/>
    <w:rsid w:val="00EC48E8"/>
    <w:rsid w:val="00EC4E10"/>
    <w:rsid w:val="00EC4EE2"/>
    <w:rsid w:val="00EC504C"/>
    <w:rsid w:val="00EC5117"/>
    <w:rsid w:val="00EC535A"/>
    <w:rsid w:val="00EC5593"/>
    <w:rsid w:val="00EC58F9"/>
    <w:rsid w:val="00EC597C"/>
    <w:rsid w:val="00EC5F36"/>
    <w:rsid w:val="00EC6C10"/>
    <w:rsid w:val="00EC6CA0"/>
    <w:rsid w:val="00EC7063"/>
    <w:rsid w:val="00EC71BB"/>
    <w:rsid w:val="00EC7BA8"/>
    <w:rsid w:val="00EC7D90"/>
    <w:rsid w:val="00EC7DEC"/>
    <w:rsid w:val="00ED02EA"/>
    <w:rsid w:val="00ED0491"/>
    <w:rsid w:val="00ED0584"/>
    <w:rsid w:val="00ED0884"/>
    <w:rsid w:val="00ED0BA0"/>
    <w:rsid w:val="00ED0CBD"/>
    <w:rsid w:val="00ED0FA9"/>
    <w:rsid w:val="00ED1626"/>
    <w:rsid w:val="00ED1713"/>
    <w:rsid w:val="00ED188C"/>
    <w:rsid w:val="00ED1A6B"/>
    <w:rsid w:val="00ED2885"/>
    <w:rsid w:val="00ED2998"/>
    <w:rsid w:val="00ED29EF"/>
    <w:rsid w:val="00ED2A37"/>
    <w:rsid w:val="00ED2D7B"/>
    <w:rsid w:val="00ED346E"/>
    <w:rsid w:val="00ED3876"/>
    <w:rsid w:val="00ED3C49"/>
    <w:rsid w:val="00ED4261"/>
    <w:rsid w:val="00ED4E66"/>
    <w:rsid w:val="00ED500A"/>
    <w:rsid w:val="00ED5291"/>
    <w:rsid w:val="00ED5759"/>
    <w:rsid w:val="00ED61E7"/>
    <w:rsid w:val="00ED61E8"/>
    <w:rsid w:val="00ED62DC"/>
    <w:rsid w:val="00ED65BF"/>
    <w:rsid w:val="00ED71F1"/>
    <w:rsid w:val="00ED7519"/>
    <w:rsid w:val="00ED7883"/>
    <w:rsid w:val="00ED7CE5"/>
    <w:rsid w:val="00EE02CE"/>
    <w:rsid w:val="00EE0A1C"/>
    <w:rsid w:val="00EE1310"/>
    <w:rsid w:val="00EE1607"/>
    <w:rsid w:val="00EE2C4C"/>
    <w:rsid w:val="00EE2DAE"/>
    <w:rsid w:val="00EE2E05"/>
    <w:rsid w:val="00EE34CA"/>
    <w:rsid w:val="00EE3A5F"/>
    <w:rsid w:val="00EE3F8C"/>
    <w:rsid w:val="00EE40EE"/>
    <w:rsid w:val="00EE45A2"/>
    <w:rsid w:val="00EE4D58"/>
    <w:rsid w:val="00EE4E38"/>
    <w:rsid w:val="00EE4F2C"/>
    <w:rsid w:val="00EE5999"/>
    <w:rsid w:val="00EE631E"/>
    <w:rsid w:val="00EE638A"/>
    <w:rsid w:val="00EE63F4"/>
    <w:rsid w:val="00EE6CF5"/>
    <w:rsid w:val="00EE6F70"/>
    <w:rsid w:val="00EE6F94"/>
    <w:rsid w:val="00EE7415"/>
    <w:rsid w:val="00EE7917"/>
    <w:rsid w:val="00EE7C67"/>
    <w:rsid w:val="00EE7F54"/>
    <w:rsid w:val="00EE7F5A"/>
    <w:rsid w:val="00EF001E"/>
    <w:rsid w:val="00EF179E"/>
    <w:rsid w:val="00EF1D7B"/>
    <w:rsid w:val="00EF1E77"/>
    <w:rsid w:val="00EF2910"/>
    <w:rsid w:val="00EF2CD4"/>
    <w:rsid w:val="00EF2D03"/>
    <w:rsid w:val="00EF2EDD"/>
    <w:rsid w:val="00EF34F9"/>
    <w:rsid w:val="00EF35FC"/>
    <w:rsid w:val="00EF3EF8"/>
    <w:rsid w:val="00EF47F5"/>
    <w:rsid w:val="00EF4B81"/>
    <w:rsid w:val="00EF4B96"/>
    <w:rsid w:val="00EF4EFD"/>
    <w:rsid w:val="00EF50D5"/>
    <w:rsid w:val="00EF580F"/>
    <w:rsid w:val="00EF5D1D"/>
    <w:rsid w:val="00EF673F"/>
    <w:rsid w:val="00EF7375"/>
    <w:rsid w:val="00EF7437"/>
    <w:rsid w:val="00F00BCE"/>
    <w:rsid w:val="00F00F60"/>
    <w:rsid w:val="00F010CE"/>
    <w:rsid w:val="00F012ED"/>
    <w:rsid w:val="00F016D1"/>
    <w:rsid w:val="00F01B43"/>
    <w:rsid w:val="00F01FB6"/>
    <w:rsid w:val="00F02345"/>
    <w:rsid w:val="00F024AD"/>
    <w:rsid w:val="00F026E6"/>
    <w:rsid w:val="00F02A11"/>
    <w:rsid w:val="00F0378F"/>
    <w:rsid w:val="00F03A7B"/>
    <w:rsid w:val="00F03EEE"/>
    <w:rsid w:val="00F03F7A"/>
    <w:rsid w:val="00F042F9"/>
    <w:rsid w:val="00F048A0"/>
    <w:rsid w:val="00F04B19"/>
    <w:rsid w:val="00F0501F"/>
    <w:rsid w:val="00F05BDF"/>
    <w:rsid w:val="00F06ADB"/>
    <w:rsid w:val="00F070F2"/>
    <w:rsid w:val="00F0736B"/>
    <w:rsid w:val="00F0743B"/>
    <w:rsid w:val="00F0745B"/>
    <w:rsid w:val="00F0746F"/>
    <w:rsid w:val="00F0782F"/>
    <w:rsid w:val="00F0975E"/>
    <w:rsid w:val="00F10482"/>
    <w:rsid w:val="00F107EF"/>
    <w:rsid w:val="00F10B6F"/>
    <w:rsid w:val="00F114BD"/>
    <w:rsid w:val="00F11580"/>
    <w:rsid w:val="00F11646"/>
    <w:rsid w:val="00F11752"/>
    <w:rsid w:val="00F1193B"/>
    <w:rsid w:val="00F11961"/>
    <w:rsid w:val="00F11C8A"/>
    <w:rsid w:val="00F11E81"/>
    <w:rsid w:val="00F12CA6"/>
    <w:rsid w:val="00F12D80"/>
    <w:rsid w:val="00F13697"/>
    <w:rsid w:val="00F138B8"/>
    <w:rsid w:val="00F13D50"/>
    <w:rsid w:val="00F14878"/>
    <w:rsid w:val="00F14CEA"/>
    <w:rsid w:val="00F14DF1"/>
    <w:rsid w:val="00F15522"/>
    <w:rsid w:val="00F159DD"/>
    <w:rsid w:val="00F162C9"/>
    <w:rsid w:val="00F162E9"/>
    <w:rsid w:val="00F1687E"/>
    <w:rsid w:val="00F16A28"/>
    <w:rsid w:val="00F16AD7"/>
    <w:rsid w:val="00F16E07"/>
    <w:rsid w:val="00F16E76"/>
    <w:rsid w:val="00F17344"/>
    <w:rsid w:val="00F17368"/>
    <w:rsid w:val="00F17715"/>
    <w:rsid w:val="00F201AB"/>
    <w:rsid w:val="00F2034F"/>
    <w:rsid w:val="00F21281"/>
    <w:rsid w:val="00F21330"/>
    <w:rsid w:val="00F21387"/>
    <w:rsid w:val="00F21475"/>
    <w:rsid w:val="00F21DB0"/>
    <w:rsid w:val="00F224DD"/>
    <w:rsid w:val="00F225C8"/>
    <w:rsid w:val="00F22BD3"/>
    <w:rsid w:val="00F23035"/>
    <w:rsid w:val="00F2372F"/>
    <w:rsid w:val="00F2375D"/>
    <w:rsid w:val="00F23EB9"/>
    <w:rsid w:val="00F240F5"/>
    <w:rsid w:val="00F240F8"/>
    <w:rsid w:val="00F243A6"/>
    <w:rsid w:val="00F24AE3"/>
    <w:rsid w:val="00F24E12"/>
    <w:rsid w:val="00F25048"/>
    <w:rsid w:val="00F25302"/>
    <w:rsid w:val="00F254D4"/>
    <w:rsid w:val="00F25760"/>
    <w:rsid w:val="00F2577E"/>
    <w:rsid w:val="00F25877"/>
    <w:rsid w:val="00F25C11"/>
    <w:rsid w:val="00F25E04"/>
    <w:rsid w:val="00F2609E"/>
    <w:rsid w:val="00F265E1"/>
    <w:rsid w:val="00F269E4"/>
    <w:rsid w:val="00F26C52"/>
    <w:rsid w:val="00F278B4"/>
    <w:rsid w:val="00F278C4"/>
    <w:rsid w:val="00F27BB1"/>
    <w:rsid w:val="00F27F9D"/>
    <w:rsid w:val="00F302DC"/>
    <w:rsid w:val="00F304F3"/>
    <w:rsid w:val="00F3080E"/>
    <w:rsid w:val="00F3098A"/>
    <w:rsid w:val="00F30D5C"/>
    <w:rsid w:val="00F30D8D"/>
    <w:rsid w:val="00F3117B"/>
    <w:rsid w:val="00F313AC"/>
    <w:rsid w:val="00F31469"/>
    <w:rsid w:val="00F3175D"/>
    <w:rsid w:val="00F31EAC"/>
    <w:rsid w:val="00F3213C"/>
    <w:rsid w:val="00F32657"/>
    <w:rsid w:val="00F32BE4"/>
    <w:rsid w:val="00F32C7A"/>
    <w:rsid w:val="00F33A02"/>
    <w:rsid w:val="00F33B3B"/>
    <w:rsid w:val="00F33F20"/>
    <w:rsid w:val="00F34190"/>
    <w:rsid w:val="00F3487B"/>
    <w:rsid w:val="00F353A5"/>
    <w:rsid w:val="00F3586E"/>
    <w:rsid w:val="00F36507"/>
    <w:rsid w:val="00F36D69"/>
    <w:rsid w:val="00F37029"/>
    <w:rsid w:val="00F3742D"/>
    <w:rsid w:val="00F37557"/>
    <w:rsid w:val="00F375C8"/>
    <w:rsid w:val="00F37798"/>
    <w:rsid w:val="00F37BE1"/>
    <w:rsid w:val="00F37C6A"/>
    <w:rsid w:val="00F37F2A"/>
    <w:rsid w:val="00F40142"/>
    <w:rsid w:val="00F40191"/>
    <w:rsid w:val="00F4027B"/>
    <w:rsid w:val="00F408E3"/>
    <w:rsid w:val="00F40D9D"/>
    <w:rsid w:val="00F40DE6"/>
    <w:rsid w:val="00F41BE6"/>
    <w:rsid w:val="00F41FAB"/>
    <w:rsid w:val="00F4251D"/>
    <w:rsid w:val="00F42669"/>
    <w:rsid w:val="00F42AB6"/>
    <w:rsid w:val="00F42DAD"/>
    <w:rsid w:val="00F43549"/>
    <w:rsid w:val="00F43F6D"/>
    <w:rsid w:val="00F43FB1"/>
    <w:rsid w:val="00F443B2"/>
    <w:rsid w:val="00F44649"/>
    <w:rsid w:val="00F44B98"/>
    <w:rsid w:val="00F4503F"/>
    <w:rsid w:val="00F456B1"/>
    <w:rsid w:val="00F4581E"/>
    <w:rsid w:val="00F45B76"/>
    <w:rsid w:val="00F45E03"/>
    <w:rsid w:val="00F465EE"/>
    <w:rsid w:val="00F46E0D"/>
    <w:rsid w:val="00F47176"/>
    <w:rsid w:val="00F47438"/>
    <w:rsid w:val="00F47918"/>
    <w:rsid w:val="00F47C01"/>
    <w:rsid w:val="00F47E54"/>
    <w:rsid w:val="00F47E9F"/>
    <w:rsid w:val="00F48480"/>
    <w:rsid w:val="00F5048D"/>
    <w:rsid w:val="00F50507"/>
    <w:rsid w:val="00F5078F"/>
    <w:rsid w:val="00F50969"/>
    <w:rsid w:val="00F50FA2"/>
    <w:rsid w:val="00F51626"/>
    <w:rsid w:val="00F518A9"/>
    <w:rsid w:val="00F51AB3"/>
    <w:rsid w:val="00F51CA1"/>
    <w:rsid w:val="00F51F1C"/>
    <w:rsid w:val="00F535D6"/>
    <w:rsid w:val="00F53CE8"/>
    <w:rsid w:val="00F53DE6"/>
    <w:rsid w:val="00F53E2A"/>
    <w:rsid w:val="00F5444F"/>
    <w:rsid w:val="00F546AA"/>
    <w:rsid w:val="00F5477E"/>
    <w:rsid w:val="00F5478C"/>
    <w:rsid w:val="00F552E6"/>
    <w:rsid w:val="00F556B0"/>
    <w:rsid w:val="00F55918"/>
    <w:rsid w:val="00F55F00"/>
    <w:rsid w:val="00F5619D"/>
    <w:rsid w:val="00F5645F"/>
    <w:rsid w:val="00F56956"/>
    <w:rsid w:val="00F56DB8"/>
    <w:rsid w:val="00F57C88"/>
    <w:rsid w:val="00F6075C"/>
    <w:rsid w:val="00F609C7"/>
    <w:rsid w:val="00F61195"/>
    <w:rsid w:val="00F6171A"/>
    <w:rsid w:val="00F61895"/>
    <w:rsid w:val="00F61B45"/>
    <w:rsid w:val="00F6202A"/>
    <w:rsid w:val="00F6218A"/>
    <w:rsid w:val="00F62AD2"/>
    <w:rsid w:val="00F62E57"/>
    <w:rsid w:val="00F6301D"/>
    <w:rsid w:val="00F6335C"/>
    <w:rsid w:val="00F633B3"/>
    <w:rsid w:val="00F63782"/>
    <w:rsid w:val="00F63D2F"/>
    <w:rsid w:val="00F64086"/>
    <w:rsid w:val="00F641E7"/>
    <w:rsid w:val="00F64C99"/>
    <w:rsid w:val="00F64CC7"/>
    <w:rsid w:val="00F6501F"/>
    <w:rsid w:val="00F65C16"/>
    <w:rsid w:val="00F65CA4"/>
    <w:rsid w:val="00F65D77"/>
    <w:rsid w:val="00F662AE"/>
    <w:rsid w:val="00F665B7"/>
    <w:rsid w:val="00F67790"/>
    <w:rsid w:val="00F67BD6"/>
    <w:rsid w:val="00F67C03"/>
    <w:rsid w:val="00F67F76"/>
    <w:rsid w:val="00F7003B"/>
    <w:rsid w:val="00F70083"/>
    <w:rsid w:val="00F704B6"/>
    <w:rsid w:val="00F705D5"/>
    <w:rsid w:val="00F70DEB"/>
    <w:rsid w:val="00F70ED3"/>
    <w:rsid w:val="00F70F97"/>
    <w:rsid w:val="00F716E6"/>
    <w:rsid w:val="00F717FC"/>
    <w:rsid w:val="00F7180E"/>
    <w:rsid w:val="00F718AA"/>
    <w:rsid w:val="00F72080"/>
    <w:rsid w:val="00F7256B"/>
    <w:rsid w:val="00F726FD"/>
    <w:rsid w:val="00F72939"/>
    <w:rsid w:val="00F72EFA"/>
    <w:rsid w:val="00F730AF"/>
    <w:rsid w:val="00F73431"/>
    <w:rsid w:val="00F73760"/>
    <w:rsid w:val="00F738A2"/>
    <w:rsid w:val="00F73F8E"/>
    <w:rsid w:val="00F74182"/>
    <w:rsid w:val="00F74342"/>
    <w:rsid w:val="00F74F76"/>
    <w:rsid w:val="00F75168"/>
    <w:rsid w:val="00F75AE3"/>
    <w:rsid w:val="00F75C31"/>
    <w:rsid w:val="00F75C50"/>
    <w:rsid w:val="00F7689A"/>
    <w:rsid w:val="00F775B9"/>
    <w:rsid w:val="00F77897"/>
    <w:rsid w:val="00F77C4D"/>
    <w:rsid w:val="00F77ED3"/>
    <w:rsid w:val="00F80136"/>
    <w:rsid w:val="00F801EB"/>
    <w:rsid w:val="00F80536"/>
    <w:rsid w:val="00F809B5"/>
    <w:rsid w:val="00F80DCE"/>
    <w:rsid w:val="00F81179"/>
    <w:rsid w:val="00F81A7D"/>
    <w:rsid w:val="00F81C4C"/>
    <w:rsid w:val="00F81E4F"/>
    <w:rsid w:val="00F824C7"/>
    <w:rsid w:val="00F82A97"/>
    <w:rsid w:val="00F833AA"/>
    <w:rsid w:val="00F847EF"/>
    <w:rsid w:val="00F8486F"/>
    <w:rsid w:val="00F849C4"/>
    <w:rsid w:val="00F85164"/>
    <w:rsid w:val="00F853ED"/>
    <w:rsid w:val="00F856FD"/>
    <w:rsid w:val="00F85719"/>
    <w:rsid w:val="00F85FF3"/>
    <w:rsid w:val="00F8625E"/>
    <w:rsid w:val="00F866C4"/>
    <w:rsid w:val="00F86FF9"/>
    <w:rsid w:val="00F872D2"/>
    <w:rsid w:val="00F87908"/>
    <w:rsid w:val="00F87919"/>
    <w:rsid w:val="00F87D06"/>
    <w:rsid w:val="00F900B3"/>
    <w:rsid w:val="00F902DF"/>
    <w:rsid w:val="00F9041A"/>
    <w:rsid w:val="00F911D9"/>
    <w:rsid w:val="00F914C8"/>
    <w:rsid w:val="00F91A9F"/>
    <w:rsid w:val="00F92478"/>
    <w:rsid w:val="00F9262D"/>
    <w:rsid w:val="00F9264E"/>
    <w:rsid w:val="00F92751"/>
    <w:rsid w:val="00F92990"/>
    <w:rsid w:val="00F938F5"/>
    <w:rsid w:val="00F94066"/>
    <w:rsid w:val="00F94495"/>
    <w:rsid w:val="00F94742"/>
    <w:rsid w:val="00F94BD4"/>
    <w:rsid w:val="00F956CB"/>
    <w:rsid w:val="00F9768B"/>
    <w:rsid w:val="00F97E89"/>
    <w:rsid w:val="00FA0299"/>
    <w:rsid w:val="00FA0738"/>
    <w:rsid w:val="00FA07E0"/>
    <w:rsid w:val="00FA08DA"/>
    <w:rsid w:val="00FA09EB"/>
    <w:rsid w:val="00FA0C35"/>
    <w:rsid w:val="00FA0D84"/>
    <w:rsid w:val="00FA111B"/>
    <w:rsid w:val="00FA19A0"/>
    <w:rsid w:val="00FA1C56"/>
    <w:rsid w:val="00FA1D4A"/>
    <w:rsid w:val="00FA1F93"/>
    <w:rsid w:val="00FA1FC5"/>
    <w:rsid w:val="00FA2230"/>
    <w:rsid w:val="00FA2B3A"/>
    <w:rsid w:val="00FA2F30"/>
    <w:rsid w:val="00FA327A"/>
    <w:rsid w:val="00FA330B"/>
    <w:rsid w:val="00FA3467"/>
    <w:rsid w:val="00FA37F3"/>
    <w:rsid w:val="00FA3BC3"/>
    <w:rsid w:val="00FA4393"/>
    <w:rsid w:val="00FA476B"/>
    <w:rsid w:val="00FA48E6"/>
    <w:rsid w:val="00FA4C48"/>
    <w:rsid w:val="00FA4E86"/>
    <w:rsid w:val="00FA505A"/>
    <w:rsid w:val="00FA58DE"/>
    <w:rsid w:val="00FA58E8"/>
    <w:rsid w:val="00FA5996"/>
    <w:rsid w:val="00FA5D36"/>
    <w:rsid w:val="00FA5D41"/>
    <w:rsid w:val="00FA5EDB"/>
    <w:rsid w:val="00FA6264"/>
    <w:rsid w:val="00FA6295"/>
    <w:rsid w:val="00FA6682"/>
    <w:rsid w:val="00FA66B9"/>
    <w:rsid w:val="00FA739B"/>
    <w:rsid w:val="00FA7D25"/>
    <w:rsid w:val="00FB0290"/>
    <w:rsid w:val="00FB06CB"/>
    <w:rsid w:val="00FB100A"/>
    <w:rsid w:val="00FB1684"/>
    <w:rsid w:val="00FB19DE"/>
    <w:rsid w:val="00FB1B44"/>
    <w:rsid w:val="00FB1F10"/>
    <w:rsid w:val="00FB246C"/>
    <w:rsid w:val="00FB2A26"/>
    <w:rsid w:val="00FB2A89"/>
    <w:rsid w:val="00FB2D7D"/>
    <w:rsid w:val="00FB3543"/>
    <w:rsid w:val="00FB447D"/>
    <w:rsid w:val="00FB4C17"/>
    <w:rsid w:val="00FB4D70"/>
    <w:rsid w:val="00FB5B11"/>
    <w:rsid w:val="00FB5B80"/>
    <w:rsid w:val="00FB5EAE"/>
    <w:rsid w:val="00FB5FDD"/>
    <w:rsid w:val="00FB6139"/>
    <w:rsid w:val="00FB675E"/>
    <w:rsid w:val="00FB683B"/>
    <w:rsid w:val="00FB6DDE"/>
    <w:rsid w:val="00FB70A6"/>
    <w:rsid w:val="00FB734A"/>
    <w:rsid w:val="00FB7A57"/>
    <w:rsid w:val="00FC026B"/>
    <w:rsid w:val="00FC042A"/>
    <w:rsid w:val="00FC0964"/>
    <w:rsid w:val="00FC0E18"/>
    <w:rsid w:val="00FC10B7"/>
    <w:rsid w:val="00FC2B63"/>
    <w:rsid w:val="00FC2FF7"/>
    <w:rsid w:val="00FC326E"/>
    <w:rsid w:val="00FC3302"/>
    <w:rsid w:val="00FC347E"/>
    <w:rsid w:val="00FC3603"/>
    <w:rsid w:val="00FC39E5"/>
    <w:rsid w:val="00FC3B08"/>
    <w:rsid w:val="00FC41DE"/>
    <w:rsid w:val="00FC49D8"/>
    <w:rsid w:val="00FC4D76"/>
    <w:rsid w:val="00FC51FE"/>
    <w:rsid w:val="00FC535B"/>
    <w:rsid w:val="00FC5489"/>
    <w:rsid w:val="00FC54D3"/>
    <w:rsid w:val="00FC557B"/>
    <w:rsid w:val="00FC56E1"/>
    <w:rsid w:val="00FC59C0"/>
    <w:rsid w:val="00FC5AAB"/>
    <w:rsid w:val="00FC5AE3"/>
    <w:rsid w:val="00FC5F9E"/>
    <w:rsid w:val="00FC6197"/>
    <w:rsid w:val="00FC6200"/>
    <w:rsid w:val="00FC66AA"/>
    <w:rsid w:val="00FC684F"/>
    <w:rsid w:val="00FC6AB5"/>
    <w:rsid w:val="00FC6EA9"/>
    <w:rsid w:val="00FC6F81"/>
    <w:rsid w:val="00FC6F8C"/>
    <w:rsid w:val="00FC78A1"/>
    <w:rsid w:val="00FC791D"/>
    <w:rsid w:val="00FC7968"/>
    <w:rsid w:val="00FD0136"/>
    <w:rsid w:val="00FD0173"/>
    <w:rsid w:val="00FD057C"/>
    <w:rsid w:val="00FD09DA"/>
    <w:rsid w:val="00FD0B79"/>
    <w:rsid w:val="00FD0C0D"/>
    <w:rsid w:val="00FD0C48"/>
    <w:rsid w:val="00FD0D07"/>
    <w:rsid w:val="00FD0F22"/>
    <w:rsid w:val="00FD17B8"/>
    <w:rsid w:val="00FD1EA6"/>
    <w:rsid w:val="00FD21EE"/>
    <w:rsid w:val="00FD268F"/>
    <w:rsid w:val="00FD26AB"/>
    <w:rsid w:val="00FD26B8"/>
    <w:rsid w:val="00FD289B"/>
    <w:rsid w:val="00FD339F"/>
    <w:rsid w:val="00FD44DE"/>
    <w:rsid w:val="00FD4942"/>
    <w:rsid w:val="00FD4E5E"/>
    <w:rsid w:val="00FD57CB"/>
    <w:rsid w:val="00FD5A75"/>
    <w:rsid w:val="00FD5D1A"/>
    <w:rsid w:val="00FD7166"/>
    <w:rsid w:val="00FE18DC"/>
    <w:rsid w:val="00FE1ABA"/>
    <w:rsid w:val="00FE265A"/>
    <w:rsid w:val="00FE2AB7"/>
    <w:rsid w:val="00FE2DA1"/>
    <w:rsid w:val="00FE3426"/>
    <w:rsid w:val="00FE3746"/>
    <w:rsid w:val="00FE3AFC"/>
    <w:rsid w:val="00FE3C56"/>
    <w:rsid w:val="00FE3DB1"/>
    <w:rsid w:val="00FE3DB3"/>
    <w:rsid w:val="00FE3DB7"/>
    <w:rsid w:val="00FE3EEE"/>
    <w:rsid w:val="00FE4310"/>
    <w:rsid w:val="00FE43D5"/>
    <w:rsid w:val="00FE47B7"/>
    <w:rsid w:val="00FE48B8"/>
    <w:rsid w:val="00FE5825"/>
    <w:rsid w:val="00FE5960"/>
    <w:rsid w:val="00FE5FC9"/>
    <w:rsid w:val="00FE603B"/>
    <w:rsid w:val="00FE60C2"/>
    <w:rsid w:val="00FE62F7"/>
    <w:rsid w:val="00FE6745"/>
    <w:rsid w:val="00FE6756"/>
    <w:rsid w:val="00FE6BF3"/>
    <w:rsid w:val="00FE7B13"/>
    <w:rsid w:val="00FE7D61"/>
    <w:rsid w:val="00FE7F71"/>
    <w:rsid w:val="00FF0029"/>
    <w:rsid w:val="00FF0491"/>
    <w:rsid w:val="00FF04D3"/>
    <w:rsid w:val="00FF0A30"/>
    <w:rsid w:val="00FF0D03"/>
    <w:rsid w:val="00FF0FF4"/>
    <w:rsid w:val="00FF1D70"/>
    <w:rsid w:val="00FF1FDB"/>
    <w:rsid w:val="00FF2833"/>
    <w:rsid w:val="00FF29EB"/>
    <w:rsid w:val="00FF2CFB"/>
    <w:rsid w:val="00FF2DD8"/>
    <w:rsid w:val="00FF3491"/>
    <w:rsid w:val="00FF39E5"/>
    <w:rsid w:val="00FF437F"/>
    <w:rsid w:val="00FF447B"/>
    <w:rsid w:val="00FF4569"/>
    <w:rsid w:val="00FF464E"/>
    <w:rsid w:val="00FF47CE"/>
    <w:rsid w:val="00FF5F81"/>
    <w:rsid w:val="00FF60CF"/>
    <w:rsid w:val="00FF632D"/>
    <w:rsid w:val="00FF6A9C"/>
    <w:rsid w:val="00FF6DF1"/>
    <w:rsid w:val="00FF6E1F"/>
    <w:rsid w:val="00FF7461"/>
    <w:rsid w:val="00FF7F3C"/>
    <w:rsid w:val="0102BB1E"/>
    <w:rsid w:val="01034F47"/>
    <w:rsid w:val="01046BA4"/>
    <w:rsid w:val="01091547"/>
    <w:rsid w:val="010F0179"/>
    <w:rsid w:val="01104525"/>
    <w:rsid w:val="01136DEC"/>
    <w:rsid w:val="0113FACC"/>
    <w:rsid w:val="01162F24"/>
    <w:rsid w:val="0119589A"/>
    <w:rsid w:val="011C59EF"/>
    <w:rsid w:val="01296B41"/>
    <w:rsid w:val="012EA2DA"/>
    <w:rsid w:val="0130D052"/>
    <w:rsid w:val="0130F462"/>
    <w:rsid w:val="0131EA43"/>
    <w:rsid w:val="013569C3"/>
    <w:rsid w:val="0136598C"/>
    <w:rsid w:val="0136C19A"/>
    <w:rsid w:val="01373E8E"/>
    <w:rsid w:val="01389DDB"/>
    <w:rsid w:val="013CA071"/>
    <w:rsid w:val="013DEE52"/>
    <w:rsid w:val="0140C867"/>
    <w:rsid w:val="01423017"/>
    <w:rsid w:val="01433BB7"/>
    <w:rsid w:val="014B9BCB"/>
    <w:rsid w:val="014BAAD0"/>
    <w:rsid w:val="014DEB3B"/>
    <w:rsid w:val="014E9C81"/>
    <w:rsid w:val="0151EA8C"/>
    <w:rsid w:val="01526D71"/>
    <w:rsid w:val="015361B9"/>
    <w:rsid w:val="01556A03"/>
    <w:rsid w:val="015612A7"/>
    <w:rsid w:val="0156D646"/>
    <w:rsid w:val="0157109B"/>
    <w:rsid w:val="0159DAD9"/>
    <w:rsid w:val="015D99C2"/>
    <w:rsid w:val="016834E7"/>
    <w:rsid w:val="01724156"/>
    <w:rsid w:val="01735BA1"/>
    <w:rsid w:val="01784AAC"/>
    <w:rsid w:val="01796DAD"/>
    <w:rsid w:val="017B0924"/>
    <w:rsid w:val="017FBE10"/>
    <w:rsid w:val="0187CD33"/>
    <w:rsid w:val="0187FEC4"/>
    <w:rsid w:val="0195AF1D"/>
    <w:rsid w:val="019AA0A3"/>
    <w:rsid w:val="019EB296"/>
    <w:rsid w:val="01A48CA2"/>
    <w:rsid w:val="01AB65D1"/>
    <w:rsid w:val="01AFDE5D"/>
    <w:rsid w:val="01BE0BAB"/>
    <w:rsid w:val="01BF11D3"/>
    <w:rsid w:val="01C0A340"/>
    <w:rsid w:val="01C3CE32"/>
    <w:rsid w:val="01CA7B1E"/>
    <w:rsid w:val="01CFAC98"/>
    <w:rsid w:val="01D11DAC"/>
    <w:rsid w:val="01D49A19"/>
    <w:rsid w:val="01D518C1"/>
    <w:rsid w:val="01D57FE2"/>
    <w:rsid w:val="01D6055A"/>
    <w:rsid w:val="01D6AAB2"/>
    <w:rsid w:val="01DB09FD"/>
    <w:rsid w:val="01DF909C"/>
    <w:rsid w:val="01DFDFCE"/>
    <w:rsid w:val="01E12D1D"/>
    <w:rsid w:val="01E7C69B"/>
    <w:rsid w:val="01E7EEE0"/>
    <w:rsid w:val="01EE78FD"/>
    <w:rsid w:val="01F0DD92"/>
    <w:rsid w:val="01F1CB44"/>
    <w:rsid w:val="01F3517C"/>
    <w:rsid w:val="01F9EC6B"/>
    <w:rsid w:val="01FC1802"/>
    <w:rsid w:val="02002463"/>
    <w:rsid w:val="020754B3"/>
    <w:rsid w:val="02077B88"/>
    <w:rsid w:val="0212A5AA"/>
    <w:rsid w:val="02158141"/>
    <w:rsid w:val="022842FF"/>
    <w:rsid w:val="022B9016"/>
    <w:rsid w:val="02369279"/>
    <w:rsid w:val="023886D2"/>
    <w:rsid w:val="0240B2B7"/>
    <w:rsid w:val="0241E814"/>
    <w:rsid w:val="024EAEAE"/>
    <w:rsid w:val="024F6C70"/>
    <w:rsid w:val="02536BDB"/>
    <w:rsid w:val="025441AD"/>
    <w:rsid w:val="0257502D"/>
    <w:rsid w:val="025DDCC7"/>
    <w:rsid w:val="02647215"/>
    <w:rsid w:val="0268E116"/>
    <w:rsid w:val="026BCF2A"/>
    <w:rsid w:val="02788978"/>
    <w:rsid w:val="0279AC32"/>
    <w:rsid w:val="0281B247"/>
    <w:rsid w:val="02836C0F"/>
    <w:rsid w:val="0285FB3B"/>
    <w:rsid w:val="0286183D"/>
    <w:rsid w:val="02871D62"/>
    <w:rsid w:val="028B8508"/>
    <w:rsid w:val="0297137B"/>
    <w:rsid w:val="029F46F8"/>
    <w:rsid w:val="02AFAC8F"/>
    <w:rsid w:val="02B90BE7"/>
    <w:rsid w:val="02C2B0BF"/>
    <w:rsid w:val="02C41C03"/>
    <w:rsid w:val="02C518B6"/>
    <w:rsid w:val="02C9B240"/>
    <w:rsid w:val="02CA0FDC"/>
    <w:rsid w:val="02D0D7AE"/>
    <w:rsid w:val="02D22D3B"/>
    <w:rsid w:val="02D4F0A4"/>
    <w:rsid w:val="02EAC50D"/>
    <w:rsid w:val="02EFF265"/>
    <w:rsid w:val="02F725DB"/>
    <w:rsid w:val="02FBF24F"/>
    <w:rsid w:val="03048B15"/>
    <w:rsid w:val="0305F67A"/>
    <w:rsid w:val="0306DFD9"/>
    <w:rsid w:val="030C94BB"/>
    <w:rsid w:val="031614BE"/>
    <w:rsid w:val="031A0E95"/>
    <w:rsid w:val="0320037E"/>
    <w:rsid w:val="03224B83"/>
    <w:rsid w:val="0322A14B"/>
    <w:rsid w:val="03238F69"/>
    <w:rsid w:val="03254047"/>
    <w:rsid w:val="0326A021"/>
    <w:rsid w:val="032CE5D9"/>
    <w:rsid w:val="032F0099"/>
    <w:rsid w:val="0340F204"/>
    <w:rsid w:val="03430F7D"/>
    <w:rsid w:val="034A0A90"/>
    <w:rsid w:val="034A1960"/>
    <w:rsid w:val="034BE20F"/>
    <w:rsid w:val="034D83DF"/>
    <w:rsid w:val="0364C011"/>
    <w:rsid w:val="036DDA67"/>
    <w:rsid w:val="0378DD75"/>
    <w:rsid w:val="03845572"/>
    <w:rsid w:val="0388FEFB"/>
    <w:rsid w:val="038A5DF8"/>
    <w:rsid w:val="038AADDD"/>
    <w:rsid w:val="038EFA11"/>
    <w:rsid w:val="03903A87"/>
    <w:rsid w:val="0392B5C2"/>
    <w:rsid w:val="039EFE7E"/>
    <w:rsid w:val="039F2746"/>
    <w:rsid w:val="03A14939"/>
    <w:rsid w:val="03AA86AB"/>
    <w:rsid w:val="03B131A2"/>
    <w:rsid w:val="03B2EF84"/>
    <w:rsid w:val="03BDD06F"/>
    <w:rsid w:val="03C1B0E2"/>
    <w:rsid w:val="03C7F174"/>
    <w:rsid w:val="03D8C0D0"/>
    <w:rsid w:val="03DAC30C"/>
    <w:rsid w:val="03DBA011"/>
    <w:rsid w:val="03DC03D1"/>
    <w:rsid w:val="03E2E9D6"/>
    <w:rsid w:val="03E9B145"/>
    <w:rsid w:val="03F03AA9"/>
    <w:rsid w:val="03FBD4EC"/>
    <w:rsid w:val="03FF92F6"/>
    <w:rsid w:val="0404F730"/>
    <w:rsid w:val="04053572"/>
    <w:rsid w:val="040F98B4"/>
    <w:rsid w:val="0415A166"/>
    <w:rsid w:val="04164673"/>
    <w:rsid w:val="042A0C60"/>
    <w:rsid w:val="04335EDC"/>
    <w:rsid w:val="04401EA0"/>
    <w:rsid w:val="0444F480"/>
    <w:rsid w:val="044C5AE2"/>
    <w:rsid w:val="0459BC89"/>
    <w:rsid w:val="0459D80D"/>
    <w:rsid w:val="045C40E1"/>
    <w:rsid w:val="046773F4"/>
    <w:rsid w:val="0468C9F3"/>
    <w:rsid w:val="047BA1E9"/>
    <w:rsid w:val="047DC86F"/>
    <w:rsid w:val="0483085E"/>
    <w:rsid w:val="0496D8F1"/>
    <w:rsid w:val="04983D69"/>
    <w:rsid w:val="04989DF3"/>
    <w:rsid w:val="04A07DE7"/>
    <w:rsid w:val="04B1427A"/>
    <w:rsid w:val="04BB236A"/>
    <w:rsid w:val="04BFE1C6"/>
    <w:rsid w:val="04CA116D"/>
    <w:rsid w:val="04CC031E"/>
    <w:rsid w:val="04D4817A"/>
    <w:rsid w:val="04D5B4E0"/>
    <w:rsid w:val="04DC9F9B"/>
    <w:rsid w:val="04E3C068"/>
    <w:rsid w:val="04EC92DB"/>
    <w:rsid w:val="04FB475E"/>
    <w:rsid w:val="04FEF2B0"/>
    <w:rsid w:val="05070AAE"/>
    <w:rsid w:val="05072606"/>
    <w:rsid w:val="0509A9BC"/>
    <w:rsid w:val="050CE0DD"/>
    <w:rsid w:val="050F33C1"/>
    <w:rsid w:val="0511F59E"/>
    <w:rsid w:val="05121D2F"/>
    <w:rsid w:val="051616E0"/>
    <w:rsid w:val="0518E18D"/>
    <w:rsid w:val="05269229"/>
    <w:rsid w:val="0526F804"/>
    <w:rsid w:val="052BE620"/>
    <w:rsid w:val="052C9D8E"/>
    <w:rsid w:val="0532491B"/>
    <w:rsid w:val="0533442A"/>
    <w:rsid w:val="05429315"/>
    <w:rsid w:val="05440A06"/>
    <w:rsid w:val="0549FDE3"/>
    <w:rsid w:val="054B9CF4"/>
    <w:rsid w:val="05511CED"/>
    <w:rsid w:val="05535126"/>
    <w:rsid w:val="0555A580"/>
    <w:rsid w:val="055704F7"/>
    <w:rsid w:val="055A1318"/>
    <w:rsid w:val="055AB72A"/>
    <w:rsid w:val="05735C2D"/>
    <w:rsid w:val="05754EBC"/>
    <w:rsid w:val="05762CD5"/>
    <w:rsid w:val="057BE987"/>
    <w:rsid w:val="057D336C"/>
    <w:rsid w:val="057DC9DA"/>
    <w:rsid w:val="057FF8D7"/>
    <w:rsid w:val="05870D44"/>
    <w:rsid w:val="0587BA29"/>
    <w:rsid w:val="059DFC4D"/>
    <w:rsid w:val="05AADA4D"/>
    <w:rsid w:val="05B119FC"/>
    <w:rsid w:val="05B1FD9B"/>
    <w:rsid w:val="05B76F09"/>
    <w:rsid w:val="05C2C56D"/>
    <w:rsid w:val="05C85E4A"/>
    <w:rsid w:val="05C9D844"/>
    <w:rsid w:val="05D32153"/>
    <w:rsid w:val="05DD9C76"/>
    <w:rsid w:val="05DE338E"/>
    <w:rsid w:val="05E12C21"/>
    <w:rsid w:val="05E2AD80"/>
    <w:rsid w:val="05F2332C"/>
    <w:rsid w:val="05F242E1"/>
    <w:rsid w:val="05F29E81"/>
    <w:rsid w:val="05FAB0B9"/>
    <w:rsid w:val="05FABEEA"/>
    <w:rsid w:val="05FCFC45"/>
    <w:rsid w:val="05FD1828"/>
    <w:rsid w:val="05FD4687"/>
    <w:rsid w:val="0607A1FB"/>
    <w:rsid w:val="060B7792"/>
    <w:rsid w:val="06149085"/>
    <w:rsid w:val="06179198"/>
    <w:rsid w:val="061C664A"/>
    <w:rsid w:val="061C8D48"/>
    <w:rsid w:val="06215C5E"/>
    <w:rsid w:val="0623664E"/>
    <w:rsid w:val="0624F314"/>
    <w:rsid w:val="062EAD05"/>
    <w:rsid w:val="06311F3B"/>
    <w:rsid w:val="06332FE5"/>
    <w:rsid w:val="0635826F"/>
    <w:rsid w:val="063D68C9"/>
    <w:rsid w:val="063EE2CD"/>
    <w:rsid w:val="0642475E"/>
    <w:rsid w:val="06458C5B"/>
    <w:rsid w:val="06465564"/>
    <w:rsid w:val="06479FEA"/>
    <w:rsid w:val="064D3627"/>
    <w:rsid w:val="064E7A47"/>
    <w:rsid w:val="0652B597"/>
    <w:rsid w:val="065BB227"/>
    <w:rsid w:val="065FE18D"/>
    <w:rsid w:val="066E8878"/>
    <w:rsid w:val="0671DB03"/>
    <w:rsid w:val="06725B46"/>
    <w:rsid w:val="0672A12D"/>
    <w:rsid w:val="067D39E7"/>
    <w:rsid w:val="067D9B6D"/>
    <w:rsid w:val="06802D74"/>
    <w:rsid w:val="068B9FE9"/>
    <w:rsid w:val="068E6ADC"/>
    <w:rsid w:val="06936A35"/>
    <w:rsid w:val="069DB355"/>
    <w:rsid w:val="06A92380"/>
    <w:rsid w:val="06AA0A7D"/>
    <w:rsid w:val="06AA9D34"/>
    <w:rsid w:val="06B69B2C"/>
    <w:rsid w:val="06BB9CCF"/>
    <w:rsid w:val="06BD3029"/>
    <w:rsid w:val="06BD6BD3"/>
    <w:rsid w:val="06C5CE51"/>
    <w:rsid w:val="06C6787A"/>
    <w:rsid w:val="06CFA059"/>
    <w:rsid w:val="06D01C8F"/>
    <w:rsid w:val="06D047F1"/>
    <w:rsid w:val="06D474F5"/>
    <w:rsid w:val="06D62E3B"/>
    <w:rsid w:val="06DAAEF8"/>
    <w:rsid w:val="06DB8959"/>
    <w:rsid w:val="06DECE84"/>
    <w:rsid w:val="06E2F5DE"/>
    <w:rsid w:val="06ED01CE"/>
    <w:rsid w:val="06ED8416"/>
    <w:rsid w:val="06EF8511"/>
    <w:rsid w:val="06F47965"/>
    <w:rsid w:val="06F4B50F"/>
    <w:rsid w:val="06F8B9E1"/>
    <w:rsid w:val="07063238"/>
    <w:rsid w:val="07073462"/>
    <w:rsid w:val="070C826C"/>
    <w:rsid w:val="07128778"/>
    <w:rsid w:val="07148D69"/>
    <w:rsid w:val="071BC938"/>
    <w:rsid w:val="071C029B"/>
    <w:rsid w:val="071EF46D"/>
    <w:rsid w:val="07232CD1"/>
    <w:rsid w:val="07286B3D"/>
    <w:rsid w:val="07291921"/>
    <w:rsid w:val="072D9729"/>
    <w:rsid w:val="0730E1A0"/>
    <w:rsid w:val="0733B72B"/>
    <w:rsid w:val="07361238"/>
    <w:rsid w:val="073EF4C3"/>
    <w:rsid w:val="074542B2"/>
    <w:rsid w:val="07532798"/>
    <w:rsid w:val="0754DB38"/>
    <w:rsid w:val="07557DBA"/>
    <w:rsid w:val="075616F4"/>
    <w:rsid w:val="0757CE32"/>
    <w:rsid w:val="075BEC7D"/>
    <w:rsid w:val="0765AEDD"/>
    <w:rsid w:val="07687B36"/>
    <w:rsid w:val="076F6CFB"/>
    <w:rsid w:val="077145C7"/>
    <w:rsid w:val="0773E05B"/>
    <w:rsid w:val="077DFCBE"/>
    <w:rsid w:val="0786B107"/>
    <w:rsid w:val="07891EEB"/>
    <w:rsid w:val="078B5F6E"/>
    <w:rsid w:val="078C4A4F"/>
    <w:rsid w:val="07931714"/>
    <w:rsid w:val="07974863"/>
    <w:rsid w:val="07977318"/>
    <w:rsid w:val="07A07E6C"/>
    <w:rsid w:val="07A0CDE3"/>
    <w:rsid w:val="07A1C8CC"/>
    <w:rsid w:val="07A1D400"/>
    <w:rsid w:val="07A5C44F"/>
    <w:rsid w:val="07AACFC4"/>
    <w:rsid w:val="07AFB1AE"/>
    <w:rsid w:val="07B3B4D6"/>
    <w:rsid w:val="07B55A6A"/>
    <w:rsid w:val="07B56931"/>
    <w:rsid w:val="07B61FF4"/>
    <w:rsid w:val="07BDD722"/>
    <w:rsid w:val="07BE0258"/>
    <w:rsid w:val="07BFBE90"/>
    <w:rsid w:val="07C0AC7E"/>
    <w:rsid w:val="07C5B848"/>
    <w:rsid w:val="07C6AEE9"/>
    <w:rsid w:val="07C869ED"/>
    <w:rsid w:val="07D144CB"/>
    <w:rsid w:val="07D1AF2E"/>
    <w:rsid w:val="07D1FD56"/>
    <w:rsid w:val="07DCB510"/>
    <w:rsid w:val="07EB4DE4"/>
    <w:rsid w:val="07EE7201"/>
    <w:rsid w:val="07F4290F"/>
    <w:rsid w:val="0801A7FD"/>
    <w:rsid w:val="08061ABE"/>
    <w:rsid w:val="08062489"/>
    <w:rsid w:val="080BFD00"/>
    <w:rsid w:val="080C48C7"/>
    <w:rsid w:val="080E07E0"/>
    <w:rsid w:val="08117A0C"/>
    <w:rsid w:val="08179B62"/>
    <w:rsid w:val="0817CE0C"/>
    <w:rsid w:val="081C03EA"/>
    <w:rsid w:val="08216912"/>
    <w:rsid w:val="08241E47"/>
    <w:rsid w:val="0828B809"/>
    <w:rsid w:val="083202BD"/>
    <w:rsid w:val="0832386E"/>
    <w:rsid w:val="083FBEA9"/>
    <w:rsid w:val="08423F29"/>
    <w:rsid w:val="084740E4"/>
    <w:rsid w:val="084AF443"/>
    <w:rsid w:val="0850824F"/>
    <w:rsid w:val="0859567C"/>
    <w:rsid w:val="08607DA8"/>
    <w:rsid w:val="08674311"/>
    <w:rsid w:val="086FFC6D"/>
    <w:rsid w:val="0870B078"/>
    <w:rsid w:val="0873292F"/>
    <w:rsid w:val="0874FE7D"/>
    <w:rsid w:val="0877D5E6"/>
    <w:rsid w:val="087860FF"/>
    <w:rsid w:val="0881C794"/>
    <w:rsid w:val="0888EA73"/>
    <w:rsid w:val="089016D8"/>
    <w:rsid w:val="0892A6E0"/>
    <w:rsid w:val="0894F120"/>
    <w:rsid w:val="08981BE2"/>
    <w:rsid w:val="08A2A4A5"/>
    <w:rsid w:val="08A54425"/>
    <w:rsid w:val="08A9B716"/>
    <w:rsid w:val="08AEF153"/>
    <w:rsid w:val="08B2AAA6"/>
    <w:rsid w:val="08B4A179"/>
    <w:rsid w:val="08B4CEBF"/>
    <w:rsid w:val="08B7F87B"/>
    <w:rsid w:val="08C3AD8E"/>
    <w:rsid w:val="08C777E8"/>
    <w:rsid w:val="08C84A22"/>
    <w:rsid w:val="08D351C0"/>
    <w:rsid w:val="08D47743"/>
    <w:rsid w:val="08D8F2E7"/>
    <w:rsid w:val="08D9E389"/>
    <w:rsid w:val="08DB13FC"/>
    <w:rsid w:val="08E26118"/>
    <w:rsid w:val="08E3FE09"/>
    <w:rsid w:val="08E72C01"/>
    <w:rsid w:val="08E7A762"/>
    <w:rsid w:val="08EF5BFC"/>
    <w:rsid w:val="08F459F2"/>
    <w:rsid w:val="08FAC68C"/>
    <w:rsid w:val="08FBC0D3"/>
    <w:rsid w:val="09073EF0"/>
    <w:rsid w:val="09186016"/>
    <w:rsid w:val="091AEA71"/>
    <w:rsid w:val="091AFDE7"/>
    <w:rsid w:val="091B8E39"/>
    <w:rsid w:val="091F33C5"/>
    <w:rsid w:val="091FF761"/>
    <w:rsid w:val="0925FEDF"/>
    <w:rsid w:val="0926F046"/>
    <w:rsid w:val="09294EF6"/>
    <w:rsid w:val="092A734E"/>
    <w:rsid w:val="093318C4"/>
    <w:rsid w:val="0936DAFC"/>
    <w:rsid w:val="0938B5D1"/>
    <w:rsid w:val="093A0D3C"/>
    <w:rsid w:val="0944E4DB"/>
    <w:rsid w:val="09455C13"/>
    <w:rsid w:val="094629B3"/>
    <w:rsid w:val="0949BA44"/>
    <w:rsid w:val="094CED91"/>
    <w:rsid w:val="094D2410"/>
    <w:rsid w:val="094E584A"/>
    <w:rsid w:val="094F0339"/>
    <w:rsid w:val="094F834A"/>
    <w:rsid w:val="0953873C"/>
    <w:rsid w:val="0953C145"/>
    <w:rsid w:val="0959163C"/>
    <w:rsid w:val="095C7CDF"/>
    <w:rsid w:val="095D79F9"/>
    <w:rsid w:val="0963FCC9"/>
    <w:rsid w:val="0965EC2E"/>
    <w:rsid w:val="096E3B00"/>
    <w:rsid w:val="096E8238"/>
    <w:rsid w:val="09730A05"/>
    <w:rsid w:val="098083F9"/>
    <w:rsid w:val="098A3A52"/>
    <w:rsid w:val="098DEA81"/>
    <w:rsid w:val="098F62F3"/>
    <w:rsid w:val="09912BCE"/>
    <w:rsid w:val="09A0F4D1"/>
    <w:rsid w:val="09B076E0"/>
    <w:rsid w:val="09B0D11F"/>
    <w:rsid w:val="09BB6982"/>
    <w:rsid w:val="09C60E38"/>
    <w:rsid w:val="09C89B01"/>
    <w:rsid w:val="09C8C97E"/>
    <w:rsid w:val="09CA0E52"/>
    <w:rsid w:val="09CE499B"/>
    <w:rsid w:val="09D85FEA"/>
    <w:rsid w:val="09DA5E36"/>
    <w:rsid w:val="09DAB783"/>
    <w:rsid w:val="09DC2312"/>
    <w:rsid w:val="09E10AB2"/>
    <w:rsid w:val="09E1DEE5"/>
    <w:rsid w:val="09EE6295"/>
    <w:rsid w:val="09EF2230"/>
    <w:rsid w:val="09F08C55"/>
    <w:rsid w:val="09F2915F"/>
    <w:rsid w:val="09F81FF9"/>
    <w:rsid w:val="09FB3880"/>
    <w:rsid w:val="09FE6119"/>
    <w:rsid w:val="0A02D0B3"/>
    <w:rsid w:val="0A050263"/>
    <w:rsid w:val="0A083902"/>
    <w:rsid w:val="0A08DDF9"/>
    <w:rsid w:val="0A177B9B"/>
    <w:rsid w:val="0A19B506"/>
    <w:rsid w:val="0A1CD708"/>
    <w:rsid w:val="0A22E047"/>
    <w:rsid w:val="0A2370E8"/>
    <w:rsid w:val="0A2C96E9"/>
    <w:rsid w:val="0A2DE249"/>
    <w:rsid w:val="0A2DE4AC"/>
    <w:rsid w:val="0A2EA51F"/>
    <w:rsid w:val="0A322B76"/>
    <w:rsid w:val="0A323FE6"/>
    <w:rsid w:val="0A3A3F42"/>
    <w:rsid w:val="0A3E0274"/>
    <w:rsid w:val="0A479015"/>
    <w:rsid w:val="0A4A0490"/>
    <w:rsid w:val="0A524DF5"/>
    <w:rsid w:val="0A533DEE"/>
    <w:rsid w:val="0A5369FA"/>
    <w:rsid w:val="0A53C1DD"/>
    <w:rsid w:val="0A5A1209"/>
    <w:rsid w:val="0A5AFA0F"/>
    <w:rsid w:val="0A5CD197"/>
    <w:rsid w:val="0A63A9F1"/>
    <w:rsid w:val="0A6417B1"/>
    <w:rsid w:val="0A67736C"/>
    <w:rsid w:val="0A6AE670"/>
    <w:rsid w:val="0A724FC9"/>
    <w:rsid w:val="0A75EF1C"/>
    <w:rsid w:val="0A8151D6"/>
    <w:rsid w:val="0A885F2B"/>
    <w:rsid w:val="0A88B793"/>
    <w:rsid w:val="0A8EEFE8"/>
    <w:rsid w:val="0A8F0C65"/>
    <w:rsid w:val="0A9358C8"/>
    <w:rsid w:val="0A98CE12"/>
    <w:rsid w:val="0A9C27B0"/>
    <w:rsid w:val="0A9F6A9C"/>
    <w:rsid w:val="0AA79E9A"/>
    <w:rsid w:val="0AAEEDCE"/>
    <w:rsid w:val="0AAFD48B"/>
    <w:rsid w:val="0AB0FC66"/>
    <w:rsid w:val="0AB3EDC9"/>
    <w:rsid w:val="0ABFC3D1"/>
    <w:rsid w:val="0ACB9133"/>
    <w:rsid w:val="0ACCA29F"/>
    <w:rsid w:val="0AD11F7E"/>
    <w:rsid w:val="0AD1B9B1"/>
    <w:rsid w:val="0AD1D548"/>
    <w:rsid w:val="0AD26FD8"/>
    <w:rsid w:val="0AD5F746"/>
    <w:rsid w:val="0ADC151B"/>
    <w:rsid w:val="0AE48D1E"/>
    <w:rsid w:val="0AE9F66A"/>
    <w:rsid w:val="0AF4C9CC"/>
    <w:rsid w:val="0AF7792C"/>
    <w:rsid w:val="0B02E807"/>
    <w:rsid w:val="0B0823D0"/>
    <w:rsid w:val="0B0BFF24"/>
    <w:rsid w:val="0B0C8362"/>
    <w:rsid w:val="0B0DBDB2"/>
    <w:rsid w:val="0B1078EF"/>
    <w:rsid w:val="0B1B2C9A"/>
    <w:rsid w:val="0B254008"/>
    <w:rsid w:val="0B276DD7"/>
    <w:rsid w:val="0B307950"/>
    <w:rsid w:val="0B349C86"/>
    <w:rsid w:val="0B35D312"/>
    <w:rsid w:val="0B3FE177"/>
    <w:rsid w:val="0B44C25D"/>
    <w:rsid w:val="0B4B5F4F"/>
    <w:rsid w:val="0B4BA9FC"/>
    <w:rsid w:val="0B52059B"/>
    <w:rsid w:val="0B5675FC"/>
    <w:rsid w:val="0B5B0820"/>
    <w:rsid w:val="0B5DD5D0"/>
    <w:rsid w:val="0B5F35A9"/>
    <w:rsid w:val="0B6177F2"/>
    <w:rsid w:val="0B68ED5E"/>
    <w:rsid w:val="0B6ABF5C"/>
    <w:rsid w:val="0B6BC541"/>
    <w:rsid w:val="0B720AFA"/>
    <w:rsid w:val="0B737256"/>
    <w:rsid w:val="0B745EBC"/>
    <w:rsid w:val="0B74693B"/>
    <w:rsid w:val="0B749F77"/>
    <w:rsid w:val="0B7CC011"/>
    <w:rsid w:val="0B80032E"/>
    <w:rsid w:val="0B8274C4"/>
    <w:rsid w:val="0B848184"/>
    <w:rsid w:val="0B8B198C"/>
    <w:rsid w:val="0B8BD28D"/>
    <w:rsid w:val="0B96287E"/>
    <w:rsid w:val="0B9C5AD7"/>
    <w:rsid w:val="0B9F7A75"/>
    <w:rsid w:val="0BA55F91"/>
    <w:rsid w:val="0BB2CA3D"/>
    <w:rsid w:val="0BB4A99B"/>
    <w:rsid w:val="0BC02183"/>
    <w:rsid w:val="0BC3A25B"/>
    <w:rsid w:val="0BC47521"/>
    <w:rsid w:val="0BC91FC9"/>
    <w:rsid w:val="0BD66BF8"/>
    <w:rsid w:val="0BDAA585"/>
    <w:rsid w:val="0BDE6EC3"/>
    <w:rsid w:val="0BE5E3B5"/>
    <w:rsid w:val="0BE96756"/>
    <w:rsid w:val="0BEA8EEC"/>
    <w:rsid w:val="0BEC7DC9"/>
    <w:rsid w:val="0BED9320"/>
    <w:rsid w:val="0BEECBB2"/>
    <w:rsid w:val="0BF4C27B"/>
    <w:rsid w:val="0BFC645F"/>
    <w:rsid w:val="0BFF44A1"/>
    <w:rsid w:val="0C038BCC"/>
    <w:rsid w:val="0C08546E"/>
    <w:rsid w:val="0C0BCF49"/>
    <w:rsid w:val="0C112E60"/>
    <w:rsid w:val="0C159959"/>
    <w:rsid w:val="0C1649AE"/>
    <w:rsid w:val="0C1C46AA"/>
    <w:rsid w:val="0C215858"/>
    <w:rsid w:val="0C2AE3A6"/>
    <w:rsid w:val="0C2C306C"/>
    <w:rsid w:val="0C2E84A2"/>
    <w:rsid w:val="0C359A4D"/>
    <w:rsid w:val="0C35ED2E"/>
    <w:rsid w:val="0C377981"/>
    <w:rsid w:val="0C4431D8"/>
    <w:rsid w:val="0C457E2D"/>
    <w:rsid w:val="0C54A98E"/>
    <w:rsid w:val="0C6B7F43"/>
    <w:rsid w:val="0C6EF583"/>
    <w:rsid w:val="0C71592D"/>
    <w:rsid w:val="0C72EF53"/>
    <w:rsid w:val="0C75886B"/>
    <w:rsid w:val="0C77D1AF"/>
    <w:rsid w:val="0C78916C"/>
    <w:rsid w:val="0C7A859B"/>
    <w:rsid w:val="0C7B6373"/>
    <w:rsid w:val="0C83EDDF"/>
    <w:rsid w:val="0C854B18"/>
    <w:rsid w:val="0C85BB8A"/>
    <w:rsid w:val="0C871164"/>
    <w:rsid w:val="0C88F2F6"/>
    <w:rsid w:val="0C9089C6"/>
    <w:rsid w:val="0C92DEA8"/>
    <w:rsid w:val="0CA2DAAA"/>
    <w:rsid w:val="0CA9D16E"/>
    <w:rsid w:val="0CAD6F54"/>
    <w:rsid w:val="0CB30182"/>
    <w:rsid w:val="0CBE501C"/>
    <w:rsid w:val="0CC1CC8A"/>
    <w:rsid w:val="0CD1B0F8"/>
    <w:rsid w:val="0CD3EEC4"/>
    <w:rsid w:val="0CD5B2D7"/>
    <w:rsid w:val="0CD8F1AA"/>
    <w:rsid w:val="0CD9F4A5"/>
    <w:rsid w:val="0CDA3A4B"/>
    <w:rsid w:val="0CDAC60E"/>
    <w:rsid w:val="0CE0C69D"/>
    <w:rsid w:val="0CEBAEE0"/>
    <w:rsid w:val="0CEF0C44"/>
    <w:rsid w:val="0CF02E6B"/>
    <w:rsid w:val="0CF0A061"/>
    <w:rsid w:val="0CF31876"/>
    <w:rsid w:val="0CF7871E"/>
    <w:rsid w:val="0CFD1895"/>
    <w:rsid w:val="0D046ADD"/>
    <w:rsid w:val="0D075ED8"/>
    <w:rsid w:val="0D08A12E"/>
    <w:rsid w:val="0D107371"/>
    <w:rsid w:val="0D11B803"/>
    <w:rsid w:val="0D129C65"/>
    <w:rsid w:val="0D12B8F1"/>
    <w:rsid w:val="0D1450CC"/>
    <w:rsid w:val="0D16CBA7"/>
    <w:rsid w:val="0D1D1CD9"/>
    <w:rsid w:val="0D200ECA"/>
    <w:rsid w:val="0D27D067"/>
    <w:rsid w:val="0D30E955"/>
    <w:rsid w:val="0D35E44D"/>
    <w:rsid w:val="0D386DC4"/>
    <w:rsid w:val="0D38B15E"/>
    <w:rsid w:val="0D38D548"/>
    <w:rsid w:val="0D40318C"/>
    <w:rsid w:val="0D43003E"/>
    <w:rsid w:val="0D46A1DC"/>
    <w:rsid w:val="0D49CAD0"/>
    <w:rsid w:val="0D54A7AF"/>
    <w:rsid w:val="0D59434E"/>
    <w:rsid w:val="0D5F8CEB"/>
    <w:rsid w:val="0D60F713"/>
    <w:rsid w:val="0D651874"/>
    <w:rsid w:val="0D6C42E1"/>
    <w:rsid w:val="0D6C6129"/>
    <w:rsid w:val="0D6D3429"/>
    <w:rsid w:val="0D702E75"/>
    <w:rsid w:val="0D70F286"/>
    <w:rsid w:val="0D7C06C6"/>
    <w:rsid w:val="0D7C1930"/>
    <w:rsid w:val="0D7C24D3"/>
    <w:rsid w:val="0D887325"/>
    <w:rsid w:val="0D8ABBE7"/>
    <w:rsid w:val="0D8D44E1"/>
    <w:rsid w:val="0D8DE690"/>
    <w:rsid w:val="0D8E5285"/>
    <w:rsid w:val="0D91B2CB"/>
    <w:rsid w:val="0D96F752"/>
    <w:rsid w:val="0D9D0AC4"/>
    <w:rsid w:val="0DA02324"/>
    <w:rsid w:val="0DA02B1E"/>
    <w:rsid w:val="0DA1DEC8"/>
    <w:rsid w:val="0DAAAB1E"/>
    <w:rsid w:val="0DAB4A67"/>
    <w:rsid w:val="0DB13F41"/>
    <w:rsid w:val="0DB428E3"/>
    <w:rsid w:val="0DB6D9ED"/>
    <w:rsid w:val="0DBAB999"/>
    <w:rsid w:val="0DBB4D0B"/>
    <w:rsid w:val="0DBD88BD"/>
    <w:rsid w:val="0DBE42CD"/>
    <w:rsid w:val="0DC9E108"/>
    <w:rsid w:val="0DCA8194"/>
    <w:rsid w:val="0DCC560D"/>
    <w:rsid w:val="0DCCD472"/>
    <w:rsid w:val="0DCD77D1"/>
    <w:rsid w:val="0DD8BC26"/>
    <w:rsid w:val="0DDA1120"/>
    <w:rsid w:val="0DDBA859"/>
    <w:rsid w:val="0DEA1A38"/>
    <w:rsid w:val="0DEB7C4F"/>
    <w:rsid w:val="0DEDC41E"/>
    <w:rsid w:val="0DF05D84"/>
    <w:rsid w:val="0DF5D9BF"/>
    <w:rsid w:val="0DFC6490"/>
    <w:rsid w:val="0E003C5A"/>
    <w:rsid w:val="0E063DC9"/>
    <w:rsid w:val="0E09BEE0"/>
    <w:rsid w:val="0E128667"/>
    <w:rsid w:val="0E15DE00"/>
    <w:rsid w:val="0E1C1666"/>
    <w:rsid w:val="0E226495"/>
    <w:rsid w:val="0E25BA70"/>
    <w:rsid w:val="0E277F05"/>
    <w:rsid w:val="0E2E56EA"/>
    <w:rsid w:val="0E352789"/>
    <w:rsid w:val="0E3F3F82"/>
    <w:rsid w:val="0E443712"/>
    <w:rsid w:val="0E493FB5"/>
    <w:rsid w:val="0E499447"/>
    <w:rsid w:val="0E49CFF2"/>
    <w:rsid w:val="0E4A8A43"/>
    <w:rsid w:val="0E4DDEA0"/>
    <w:rsid w:val="0E650921"/>
    <w:rsid w:val="0E6AD031"/>
    <w:rsid w:val="0E6D0813"/>
    <w:rsid w:val="0E701E19"/>
    <w:rsid w:val="0E746C93"/>
    <w:rsid w:val="0E749C60"/>
    <w:rsid w:val="0E7524F8"/>
    <w:rsid w:val="0E766340"/>
    <w:rsid w:val="0E77E6F8"/>
    <w:rsid w:val="0E7B0115"/>
    <w:rsid w:val="0E7E6E95"/>
    <w:rsid w:val="0E80CCAF"/>
    <w:rsid w:val="0E860C50"/>
    <w:rsid w:val="0E8C7275"/>
    <w:rsid w:val="0E99328F"/>
    <w:rsid w:val="0E9EE4CD"/>
    <w:rsid w:val="0EA24C79"/>
    <w:rsid w:val="0EA9DE40"/>
    <w:rsid w:val="0EAE7F30"/>
    <w:rsid w:val="0EB3018F"/>
    <w:rsid w:val="0EB88394"/>
    <w:rsid w:val="0EB98D05"/>
    <w:rsid w:val="0EBF7D2A"/>
    <w:rsid w:val="0EC13AC4"/>
    <w:rsid w:val="0EC9CD08"/>
    <w:rsid w:val="0ECAE630"/>
    <w:rsid w:val="0ED09DDD"/>
    <w:rsid w:val="0ED2A9E8"/>
    <w:rsid w:val="0ED2B562"/>
    <w:rsid w:val="0ED3E038"/>
    <w:rsid w:val="0ED5778D"/>
    <w:rsid w:val="0ED5B831"/>
    <w:rsid w:val="0ED7B220"/>
    <w:rsid w:val="0ED7D4D1"/>
    <w:rsid w:val="0ED9E598"/>
    <w:rsid w:val="0EDA9AA9"/>
    <w:rsid w:val="0EE1D067"/>
    <w:rsid w:val="0EE79818"/>
    <w:rsid w:val="0EEC5CA2"/>
    <w:rsid w:val="0EECA2DA"/>
    <w:rsid w:val="0EF02130"/>
    <w:rsid w:val="0EF26B90"/>
    <w:rsid w:val="0EF85CEF"/>
    <w:rsid w:val="0EFA2AE6"/>
    <w:rsid w:val="0EFC15E3"/>
    <w:rsid w:val="0F0AEA01"/>
    <w:rsid w:val="0F0D16CC"/>
    <w:rsid w:val="0F276CD3"/>
    <w:rsid w:val="0F2A0777"/>
    <w:rsid w:val="0F2D832C"/>
    <w:rsid w:val="0F357DEB"/>
    <w:rsid w:val="0F376E38"/>
    <w:rsid w:val="0F4538A2"/>
    <w:rsid w:val="0F459A78"/>
    <w:rsid w:val="0F471AC8"/>
    <w:rsid w:val="0F4D118C"/>
    <w:rsid w:val="0F530362"/>
    <w:rsid w:val="0F5466F7"/>
    <w:rsid w:val="0F68731D"/>
    <w:rsid w:val="0F698FB8"/>
    <w:rsid w:val="0F6ED09E"/>
    <w:rsid w:val="0F7E4C72"/>
    <w:rsid w:val="0F83D0DC"/>
    <w:rsid w:val="0F854876"/>
    <w:rsid w:val="0F883A79"/>
    <w:rsid w:val="0F8C811C"/>
    <w:rsid w:val="0F8DB021"/>
    <w:rsid w:val="0F90FD9A"/>
    <w:rsid w:val="0F9110A1"/>
    <w:rsid w:val="0FA70FE0"/>
    <w:rsid w:val="0FA8B3B8"/>
    <w:rsid w:val="0FAE36F7"/>
    <w:rsid w:val="0FB5B179"/>
    <w:rsid w:val="0FBB8772"/>
    <w:rsid w:val="0FBCC400"/>
    <w:rsid w:val="0FC1ACD9"/>
    <w:rsid w:val="0FC2C51E"/>
    <w:rsid w:val="0FC599D2"/>
    <w:rsid w:val="0FC8D5C3"/>
    <w:rsid w:val="0FCD6249"/>
    <w:rsid w:val="0FD32619"/>
    <w:rsid w:val="0FD86681"/>
    <w:rsid w:val="0FDA9E48"/>
    <w:rsid w:val="0FDBF69D"/>
    <w:rsid w:val="0FDC1523"/>
    <w:rsid w:val="0FDFBFEA"/>
    <w:rsid w:val="0FE0A50E"/>
    <w:rsid w:val="0FE63F8C"/>
    <w:rsid w:val="0FE988F9"/>
    <w:rsid w:val="0FEF203F"/>
    <w:rsid w:val="0FF57017"/>
    <w:rsid w:val="0FFF0717"/>
    <w:rsid w:val="1000B6A0"/>
    <w:rsid w:val="1007A9AC"/>
    <w:rsid w:val="1008712D"/>
    <w:rsid w:val="100AA683"/>
    <w:rsid w:val="100E6A49"/>
    <w:rsid w:val="1015D2F3"/>
    <w:rsid w:val="1017B79D"/>
    <w:rsid w:val="101B647A"/>
    <w:rsid w:val="101BA9F3"/>
    <w:rsid w:val="101D5402"/>
    <w:rsid w:val="101E7603"/>
    <w:rsid w:val="10234A0D"/>
    <w:rsid w:val="1025F22D"/>
    <w:rsid w:val="1028B46E"/>
    <w:rsid w:val="102B8A82"/>
    <w:rsid w:val="102FAADE"/>
    <w:rsid w:val="103A8141"/>
    <w:rsid w:val="103CB520"/>
    <w:rsid w:val="103F6D9B"/>
    <w:rsid w:val="10414242"/>
    <w:rsid w:val="10442315"/>
    <w:rsid w:val="1045C1A0"/>
    <w:rsid w:val="1048BE31"/>
    <w:rsid w:val="1048BE93"/>
    <w:rsid w:val="1049524A"/>
    <w:rsid w:val="1049EC77"/>
    <w:rsid w:val="104A14E2"/>
    <w:rsid w:val="104CBC0D"/>
    <w:rsid w:val="10502FAF"/>
    <w:rsid w:val="10504BBF"/>
    <w:rsid w:val="10565857"/>
    <w:rsid w:val="1056DABD"/>
    <w:rsid w:val="105883DD"/>
    <w:rsid w:val="105B3F51"/>
    <w:rsid w:val="105DCBB3"/>
    <w:rsid w:val="1062F048"/>
    <w:rsid w:val="1071EB53"/>
    <w:rsid w:val="10733EE0"/>
    <w:rsid w:val="107C82BB"/>
    <w:rsid w:val="1084D4CF"/>
    <w:rsid w:val="109044EC"/>
    <w:rsid w:val="1091EBE3"/>
    <w:rsid w:val="109BF323"/>
    <w:rsid w:val="109ECF9B"/>
    <w:rsid w:val="10A1D239"/>
    <w:rsid w:val="10A4EE5D"/>
    <w:rsid w:val="10A51F87"/>
    <w:rsid w:val="10A5F452"/>
    <w:rsid w:val="10A682EE"/>
    <w:rsid w:val="10A98F93"/>
    <w:rsid w:val="10B97DF8"/>
    <w:rsid w:val="10BE8686"/>
    <w:rsid w:val="10C4FE9A"/>
    <w:rsid w:val="10C6AFCA"/>
    <w:rsid w:val="10C8B7C4"/>
    <w:rsid w:val="10C8BD02"/>
    <w:rsid w:val="10C93FB8"/>
    <w:rsid w:val="10C9538D"/>
    <w:rsid w:val="10CAF4B9"/>
    <w:rsid w:val="10D1C123"/>
    <w:rsid w:val="10D63B17"/>
    <w:rsid w:val="10D67DC3"/>
    <w:rsid w:val="10D6AF00"/>
    <w:rsid w:val="10DBC42B"/>
    <w:rsid w:val="10DBF04D"/>
    <w:rsid w:val="10EA3E7D"/>
    <w:rsid w:val="10EED3C3"/>
    <w:rsid w:val="11012562"/>
    <w:rsid w:val="11050BE0"/>
    <w:rsid w:val="110DCD3E"/>
    <w:rsid w:val="1111F795"/>
    <w:rsid w:val="111BFF5A"/>
    <w:rsid w:val="111D96DD"/>
    <w:rsid w:val="111F1734"/>
    <w:rsid w:val="111F9AB1"/>
    <w:rsid w:val="112051CB"/>
    <w:rsid w:val="1121FB04"/>
    <w:rsid w:val="1122823F"/>
    <w:rsid w:val="1127CD42"/>
    <w:rsid w:val="112A7C2B"/>
    <w:rsid w:val="112B0946"/>
    <w:rsid w:val="112F960F"/>
    <w:rsid w:val="11322E42"/>
    <w:rsid w:val="1137F0A6"/>
    <w:rsid w:val="11383F91"/>
    <w:rsid w:val="113C7276"/>
    <w:rsid w:val="11428527"/>
    <w:rsid w:val="11443B05"/>
    <w:rsid w:val="1144BB86"/>
    <w:rsid w:val="11459568"/>
    <w:rsid w:val="1147B879"/>
    <w:rsid w:val="114B4BDB"/>
    <w:rsid w:val="11546CF1"/>
    <w:rsid w:val="1156FACD"/>
    <w:rsid w:val="115D8261"/>
    <w:rsid w:val="1164AE03"/>
    <w:rsid w:val="1167CA86"/>
    <w:rsid w:val="1175434E"/>
    <w:rsid w:val="117E15E0"/>
    <w:rsid w:val="1181C6E0"/>
    <w:rsid w:val="1185CDDD"/>
    <w:rsid w:val="118D37E6"/>
    <w:rsid w:val="11991A74"/>
    <w:rsid w:val="119A8043"/>
    <w:rsid w:val="11A157B2"/>
    <w:rsid w:val="11A571F9"/>
    <w:rsid w:val="11A57520"/>
    <w:rsid w:val="11AA47FD"/>
    <w:rsid w:val="11ACED7F"/>
    <w:rsid w:val="11AE4650"/>
    <w:rsid w:val="11B4B6BE"/>
    <w:rsid w:val="11B8383E"/>
    <w:rsid w:val="11BBD4F4"/>
    <w:rsid w:val="11C084A3"/>
    <w:rsid w:val="11C97721"/>
    <w:rsid w:val="11C9C8DD"/>
    <w:rsid w:val="11D44A44"/>
    <w:rsid w:val="11DB31DC"/>
    <w:rsid w:val="11E18726"/>
    <w:rsid w:val="11E1C4F6"/>
    <w:rsid w:val="11E36DD3"/>
    <w:rsid w:val="11E3F12D"/>
    <w:rsid w:val="11E48EF4"/>
    <w:rsid w:val="11E51D93"/>
    <w:rsid w:val="11EDC8A5"/>
    <w:rsid w:val="11F3D7B9"/>
    <w:rsid w:val="11F9F78B"/>
    <w:rsid w:val="120343A9"/>
    <w:rsid w:val="1208613A"/>
    <w:rsid w:val="120A4AAA"/>
    <w:rsid w:val="120BC24F"/>
    <w:rsid w:val="1211555E"/>
    <w:rsid w:val="1226EF88"/>
    <w:rsid w:val="1235E750"/>
    <w:rsid w:val="1237D272"/>
    <w:rsid w:val="123BE19E"/>
    <w:rsid w:val="1242BA59"/>
    <w:rsid w:val="1246594A"/>
    <w:rsid w:val="124D3EAD"/>
    <w:rsid w:val="125AE6D8"/>
    <w:rsid w:val="125BDAC3"/>
    <w:rsid w:val="1262576F"/>
    <w:rsid w:val="12634ACB"/>
    <w:rsid w:val="1266C51A"/>
    <w:rsid w:val="126D1EAD"/>
    <w:rsid w:val="127A02B4"/>
    <w:rsid w:val="127C5DBB"/>
    <w:rsid w:val="127D5551"/>
    <w:rsid w:val="1286BCF1"/>
    <w:rsid w:val="128C3E0B"/>
    <w:rsid w:val="1291F6FC"/>
    <w:rsid w:val="129D485C"/>
    <w:rsid w:val="129DA149"/>
    <w:rsid w:val="12A8039B"/>
    <w:rsid w:val="12AE37E5"/>
    <w:rsid w:val="12AF15AC"/>
    <w:rsid w:val="12B15E06"/>
    <w:rsid w:val="12B596C4"/>
    <w:rsid w:val="12B71737"/>
    <w:rsid w:val="12B9EBD7"/>
    <w:rsid w:val="12BD462B"/>
    <w:rsid w:val="12BF12FB"/>
    <w:rsid w:val="12C04C1B"/>
    <w:rsid w:val="12C6C070"/>
    <w:rsid w:val="12CC1CCE"/>
    <w:rsid w:val="12D328FA"/>
    <w:rsid w:val="12DB0B7C"/>
    <w:rsid w:val="12DE2677"/>
    <w:rsid w:val="12E0AC59"/>
    <w:rsid w:val="12E3F49B"/>
    <w:rsid w:val="12E4C262"/>
    <w:rsid w:val="12F1BB86"/>
    <w:rsid w:val="12F91DCF"/>
    <w:rsid w:val="12FE122D"/>
    <w:rsid w:val="130B66F3"/>
    <w:rsid w:val="130C7FDF"/>
    <w:rsid w:val="130CBB03"/>
    <w:rsid w:val="13100FC3"/>
    <w:rsid w:val="131349AF"/>
    <w:rsid w:val="131356FE"/>
    <w:rsid w:val="1313975F"/>
    <w:rsid w:val="131A7E58"/>
    <w:rsid w:val="1320D261"/>
    <w:rsid w:val="1321A2B7"/>
    <w:rsid w:val="1327FDF6"/>
    <w:rsid w:val="13316830"/>
    <w:rsid w:val="13327FBC"/>
    <w:rsid w:val="1337AAF8"/>
    <w:rsid w:val="13380F66"/>
    <w:rsid w:val="133D6CD9"/>
    <w:rsid w:val="133F7DCA"/>
    <w:rsid w:val="13460490"/>
    <w:rsid w:val="135207F8"/>
    <w:rsid w:val="13523525"/>
    <w:rsid w:val="135268C5"/>
    <w:rsid w:val="1353053C"/>
    <w:rsid w:val="135FD664"/>
    <w:rsid w:val="137647BB"/>
    <w:rsid w:val="1379F05A"/>
    <w:rsid w:val="137FC932"/>
    <w:rsid w:val="13813FB6"/>
    <w:rsid w:val="138835A4"/>
    <w:rsid w:val="1388F866"/>
    <w:rsid w:val="13957274"/>
    <w:rsid w:val="139A910A"/>
    <w:rsid w:val="13A62685"/>
    <w:rsid w:val="13A6F9E8"/>
    <w:rsid w:val="13AACFC2"/>
    <w:rsid w:val="13ABBC4E"/>
    <w:rsid w:val="13ADF33A"/>
    <w:rsid w:val="13B26B30"/>
    <w:rsid w:val="13BCBAF3"/>
    <w:rsid w:val="13BF3C0B"/>
    <w:rsid w:val="13C6692D"/>
    <w:rsid w:val="13CC8FAC"/>
    <w:rsid w:val="13D03897"/>
    <w:rsid w:val="13D1047E"/>
    <w:rsid w:val="13D60ABE"/>
    <w:rsid w:val="13D6C3EC"/>
    <w:rsid w:val="13DA4975"/>
    <w:rsid w:val="13DD9BF3"/>
    <w:rsid w:val="13E59476"/>
    <w:rsid w:val="13F29A0B"/>
    <w:rsid w:val="13F61897"/>
    <w:rsid w:val="13F753AA"/>
    <w:rsid w:val="13FCE6B7"/>
    <w:rsid w:val="13FE915F"/>
    <w:rsid w:val="1401C9A0"/>
    <w:rsid w:val="1401D153"/>
    <w:rsid w:val="14075A52"/>
    <w:rsid w:val="1408EF0E"/>
    <w:rsid w:val="140B6AE8"/>
    <w:rsid w:val="140E3A1B"/>
    <w:rsid w:val="141059AD"/>
    <w:rsid w:val="1414105D"/>
    <w:rsid w:val="14146BA4"/>
    <w:rsid w:val="141642F3"/>
    <w:rsid w:val="141AEC96"/>
    <w:rsid w:val="141BBD7C"/>
    <w:rsid w:val="1429DD8C"/>
    <w:rsid w:val="142D7718"/>
    <w:rsid w:val="14314BD3"/>
    <w:rsid w:val="1432B63B"/>
    <w:rsid w:val="1433B2B6"/>
    <w:rsid w:val="1435BCD0"/>
    <w:rsid w:val="14395F56"/>
    <w:rsid w:val="1439D22B"/>
    <w:rsid w:val="143AE981"/>
    <w:rsid w:val="143C8FE3"/>
    <w:rsid w:val="143FDCEC"/>
    <w:rsid w:val="144B1321"/>
    <w:rsid w:val="144DA2CF"/>
    <w:rsid w:val="1450A517"/>
    <w:rsid w:val="145313B1"/>
    <w:rsid w:val="1454B60B"/>
    <w:rsid w:val="145557EB"/>
    <w:rsid w:val="145A4A77"/>
    <w:rsid w:val="145CF5BF"/>
    <w:rsid w:val="145DEEBD"/>
    <w:rsid w:val="145E21C6"/>
    <w:rsid w:val="145FE526"/>
    <w:rsid w:val="14672D0B"/>
    <w:rsid w:val="1467F82B"/>
    <w:rsid w:val="146DD67A"/>
    <w:rsid w:val="146F345E"/>
    <w:rsid w:val="1470E8BB"/>
    <w:rsid w:val="1475B2CF"/>
    <w:rsid w:val="147685DA"/>
    <w:rsid w:val="1479F878"/>
    <w:rsid w:val="147D35B6"/>
    <w:rsid w:val="148212BA"/>
    <w:rsid w:val="1483A4EB"/>
    <w:rsid w:val="148D4EF2"/>
    <w:rsid w:val="148DFC68"/>
    <w:rsid w:val="14952323"/>
    <w:rsid w:val="149523A9"/>
    <w:rsid w:val="1495D37C"/>
    <w:rsid w:val="1496108A"/>
    <w:rsid w:val="149909A6"/>
    <w:rsid w:val="149CB17F"/>
    <w:rsid w:val="149D14AD"/>
    <w:rsid w:val="149F7FAD"/>
    <w:rsid w:val="149FC2EB"/>
    <w:rsid w:val="14A77C5A"/>
    <w:rsid w:val="14A996AB"/>
    <w:rsid w:val="14AF0117"/>
    <w:rsid w:val="14B192CF"/>
    <w:rsid w:val="14BBC051"/>
    <w:rsid w:val="14BBE5E9"/>
    <w:rsid w:val="14BC0A0A"/>
    <w:rsid w:val="14BEFEFF"/>
    <w:rsid w:val="14BF1055"/>
    <w:rsid w:val="14C75097"/>
    <w:rsid w:val="14CB4241"/>
    <w:rsid w:val="14CC03D7"/>
    <w:rsid w:val="14CE9A95"/>
    <w:rsid w:val="14CFB5E5"/>
    <w:rsid w:val="14D41304"/>
    <w:rsid w:val="14DB6D59"/>
    <w:rsid w:val="14DD6CDB"/>
    <w:rsid w:val="14DF241F"/>
    <w:rsid w:val="14E2D4EF"/>
    <w:rsid w:val="14E2DE8E"/>
    <w:rsid w:val="14E81F17"/>
    <w:rsid w:val="14EF931A"/>
    <w:rsid w:val="14F043C1"/>
    <w:rsid w:val="14F9164D"/>
    <w:rsid w:val="14FA2328"/>
    <w:rsid w:val="15008E9C"/>
    <w:rsid w:val="1503C843"/>
    <w:rsid w:val="1506F162"/>
    <w:rsid w:val="15133636"/>
    <w:rsid w:val="15171E66"/>
    <w:rsid w:val="151753EB"/>
    <w:rsid w:val="151C9D92"/>
    <w:rsid w:val="151D1864"/>
    <w:rsid w:val="15217B2F"/>
    <w:rsid w:val="152E3652"/>
    <w:rsid w:val="15381765"/>
    <w:rsid w:val="153F1673"/>
    <w:rsid w:val="15448B92"/>
    <w:rsid w:val="1545FDD3"/>
    <w:rsid w:val="1547C40C"/>
    <w:rsid w:val="154C88FA"/>
    <w:rsid w:val="1552B893"/>
    <w:rsid w:val="1553D3E6"/>
    <w:rsid w:val="155D33CB"/>
    <w:rsid w:val="1568CDF1"/>
    <w:rsid w:val="15702ED2"/>
    <w:rsid w:val="15890D97"/>
    <w:rsid w:val="158BD5CD"/>
    <w:rsid w:val="1594E237"/>
    <w:rsid w:val="15971455"/>
    <w:rsid w:val="1598908F"/>
    <w:rsid w:val="159C620B"/>
    <w:rsid w:val="159D359D"/>
    <w:rsid w:val="15AA0735"/>
    <w:rsid w:val="15AA2507"/>
    <w:rsid w:val="15B03A46"/>
    <w:rsid w:val="15B342A9"/>
    <w:rsid w:val="15BBC30C"/>
    <w:rsid w:val="15BE1ACB"/>
    <w:rsid w:val="15C13653"/>
    <w:rsid w:val="15C17B3A"/>
    <w:rsid w:val="15C84B85"/>
    <w:rsid w:val="15D56E4B"/>
    <w:rsid w:val="15D711A3"/>
    <w:rsid w:val="15D74596"/>
    <w:rsid w:val="15E0977D"/>
    <w:rsid w:val="15EF042A"/>
    <w:rsid w:val="15F0550E"/>
    <w:rsid w:val="15F22BD9"/>
    <w:rsid w:val="15F6ABC5"/>
    <w:rsid w:val="16031D44"/>
    <w:rsid w:val="16062587"/>
    <w:rsid w:val="1606DEFB"/>
    <w:rsid w:val="160B9D96"/>
    <w:rsid w:val="160F28E9"/>
    <w:rsid w:val="1623957C"/>
    <w:rsid w:val="1623EF81"/>
    <w:rsid w:val="162506B5"/>
    <w:rsid w:val="16256520"/>
    <w:rsid w:val="162730AB"/>
    <w:rsid w:val="1628CB5F"/>
    <w:rsid w:val="162A0694"/>
    <w:rsid w:val="162C6AB6"/>
    <w:rsid w:val="1630AB0B"/>
    <w:rsid w:val="1637DD6C"/>
    <w:rsid w:val="164539BC"/>
    <w:rsid w:val="1646A836"/>
    <w:rsid w:val="164A6D57"/>
    <w:rsid w:val="164CD682"/>
    <w:rsid w:val="16582C8A"/>
    <w:rsid w:val="1661C60A"/>
    <w:rsid w:val="1662EF85"/>
    <w:rsid w:val="16667615"/>
    <w:rsid w:val="166A5906"/>
    <w:rsid w:val="166AAD1B"/>
    <w:rsid w:val="1676C923"/>
    <w:rsid w:val="1677205B"/>
    <w:rsid w:val="167808E3"/>
    <w:rsid w:val="167D8D51"/>
    <w:rsid w:val="16870A16"/>
    <w:rsid w:val="168F0799"/>
    <w:rsid w:val="16905D41"/>
    <w:rsid w:val="16942814"/>
    <w:rsid w:val="1695ADA3"/>
    <w:rsid w:val="16962538"/>
    <w:rsid w:val="169AA619"/>
    <w:rsid w:val="169CE5AF"/>
    <w:rsid w:val="169EA802"/>
    <w:rsid w:val="16A0FAF4"/>
    <w:rsid w:val="16A192D3"/>
    <w:rsid w:val="16A75577"/>
    <w:rsid w:val="16AF2607"/>
    <w:rsid w:val="16AF9F7B"/>
    <w:rsid w:val="16B557D3"/>
    <w:rsid w:val="16B7D04D"/>
    <w:rsid w:val="16B91342"/>
    <w:rsid w:val="16C01211"/>
    <w:rsid w:val="16C0F6F5"/>
    <w:rsid w:val="16C25374"/>
    <w:rsid w:val="16C494B5"/>
    <w:rsid w:val="16C64651"/>
    <w:rsid w:val="16C899E2"/>
    <w:rsid w:val="16CC4CA9"/>
    <w:rsid w:val="16CE679B"/>
    <w:rsid w:val="16D34F2B"/>
    <w:rsid w:val="16DC6F96"/>
    <w:rsid w:val="16DD3FAF"/>
    <w:rsid w:val="16E3261E"/>
    <w:rsid w:val="16EB0238"/>
    <w:rsid w:val="16EB2193"/>
    <w:rsid w:val="16ECF403"/>
    <w:rsid w:val="16F8732F"/>
    <w:rsid w:val="16F90D35"/>
    <w:rsid w:val="16FBEBB7"/>
    <w:rsid w:val="16FF08D7"/>
    <w:rsid w:val="17002594"/>
    <w:rsid w:val="170692D5"/>
    <w:rsid w:val="170783C3"/>
    <w:rsid w:val="1714C0B0"/>
    <w:rsid w:val="17187F45"/>
    <w:rsid w:val="17247A7C"/>
    <w:rsid w:val="172BBAE8"/>
    <w:rsid w:val="173A99CB"/>
    <w:rsid w:val="173D051B"/>
    <w:rsid w:val="173FEECF"/>
    <w:rsid w:val="17492588"/>
    <w:rsid w:val="1751AEB7"/>
    <w:rsid w:val="17578A20"/>
    <w:rsid w:val="17582371"/>
    <w:rsid w:val="175F20D4"/>
    <w:rsid w:val="176228C6"/>
    <w:rsid w:val="176B90C8"/>
    <w:rsid w:val="177A06A1"/>
    <w:rsid w:val="177A48FE"/>
    <w:rsid w:val="177E4CD1"/>
    <w:rsid w:val="178003CC"/>
    <w:rsid w:val="17806FBA"/>
    <w:rsid w:val="17810D40"/>
    <w:rsid w:val="1782C48E"/>
    <w:rsid w:val="1783BB9E"/>
    <w:rsid w:val="17850073"/>
    <w:rsid w:val="1786E745"/>
    <w:rsid w:val="178A3AB3"/>
    <w:rsid w:val="17931D81"/>
    <w:rsid w:val="179723FE"/>
    <w:rsid w:val="17986684"/>
    <w:rsid w:val="179D5B3D"/>
    <w:rsid w:val="179F35E4"/>
    <w:rsid w:val="17A1388D"/>
    <w:rsid w:val="17A2C962"/>
    <w:rsid w:val="17AA7D1D"/>
    <w:rsid w:val="17B3A110"/>
    <w:rsid w:val="17B6F9FD"/>
    <w:rsid w:val="17B848CE"/>
    <w:rsid w:val="17BD72C4"/>
    <w:rsid w:val="17BDDB5B"/>
    <w:rsid w:val="17C0E28E"/>
    <w:rsid w:val="17C184E1"/>
    <w:rsid w:val="17C5EE60"/>
    <w:rsid w:val="17C8ABB3"/>
    <w:rsid w:val="17CA0C38"/>
    <w:rsid w:val="17CAA3C7"/>
    <w:rsid w:val="17CEA370"/>
    <w:rsid w:val="17CF571E"/>
    <w:rsid w:val="17CF6659"/>
    <w:rsid w:val="17D092ED"/>
    <w:rsid w:val="17DB4CBA"/>
    <w:rsid w:val="17E523D8"/>
    <w:rsid w:val="17F05DA5"/>
    <w:rsid w:val="17F2C99D"/>
    <w:rsid w:val="17FBA840"/>
    <w:rsid w:val="17FC25BF"/>
    <w:rsid w:val="18008A4A"/>
    <w:rsid w:val="18026449"/>
    <w:rsid w:val="180477C5"/>
    <w:rsid w:val="180756A7"/>
    <w:rsid w:val="1809BCBE"/>
    <w:rsid w:val="180B6CA3"/>
    <w:rsid w:val="182274CE"/>
    <w:rsid w:val="183184C2"/>
    <w:rsid w:val="183579D0"/>
    <w:rsid w:val="1836E966"/>
    <w:rsid w:val="18532522"/>
    <w:rsid w:val="18569077"/>
    <w:rsid w:val="185A325E"/>
    <w:rsid w:val="185BCFF6"/>
    <w:rsid w:val="185D213F"/>
    <w:rsid w:val="185E76C8"/>
    <w:rsid w:val="18605C8D"/>
    <w:rsid w:val="18632B46"/>
    <w:rsid w:val="18634F2B"/>
    <w:rsid w:val="1867C8C6"/>
    <w:rsid w:val="1867F691"/>
    <w:rsid w:val="1868851E"/>
    <w:rsid w:val="1873AD3B"/>
    <w:rsid w:val="187B034D"/>
    <w:rsid w:val="187C8C64"/>
    <w:rsid w:val="187CA002"/>
    <w:rsid w:val="187E905C"/>
    <w:rsid w:val="1889794E"/>
    <w:rsid w:val="188DC457"/>
    <w:rsid w:val="188E85EE"/>
    <w:rsid w:val="1893D43B"/>
    <w:rsid w:val="18982421"/>
    <w:rsid w:val="189EC64C"/>
    <w:rsid w:val="18A2F829"/>
    <w:rsid w:val="18AB836D"/>
    <w:rsid w:val="18AD6C41"/>
    <w:rsid w:val="18B031CB"/>
    <w:rsid w:val="18B40D3E"/>
    <w:rsid w:val="18B4EEEA"/>
    <w:rsid w:val="18B71465"/>
    <w:rsid w:val="18BDD0D6"/>
    <w:rsid w:val="18C534D4"/>
    <w:rsid w:val="18C74D62"/>
    <w:rsid w:val="18CE9244"/>
    <w:rsid w:val="18D034D7"/>
    <w:rsid w:val="18D22D87"/>
    <w:rsid w:val="18D888C2"/>
    <w:rsid w:val="18E7DB08"/>
    <w:rsid w:val="18EBDE67"/>
    <w:rsid w:val="18EC666C"/>
    <w:rsid w:val="18ED18EF"/>
    <w:rsid w:val="18EE13FB"/>
    <w:rsid w:val="18EEF44D"/>
    <w:rsid w:val="18F0E4CE"/>
    <w:rsid w:val="18FBEE35"/>
    <w:rsid w:val="18FCBDD7"/>
    <w:rsid w:val="18FEA327"/>
    <w:rsid w:val="19039C47"/>
    <w:rsid w:val="19052AD7"/>
    <w:rsid w:val="1907CC37"/>
    <w:rsid w:val="191014EC"/>
    <w:rsid w:val="191280A1"/>
    <w:rsid w:val="1919D00D"/>
    <w:rsid w:val="1923926C"/>
    <w:rsid w:val="1924626F"/>
    <w:rsid w:val="192673EE"/>
    <w:rsid w:val="1927113F"/>
    <w:rsid w:val="192DA92E"/>
    <w:rsid w:val="1931E25B"/>
    <w:rsid w:val="1931FD44"/>
    <w:rsid w:val="1932BD28"/>
    <w:rsid w:val="1934BA65"/>
    <w:rsid w:val="1939EE8E"/>
    <w:rsid w:val="194B6542"/>
    <w:rsid w:val="194D980A"/>
    <w:rsid w:val="194E1657"/>
    <w:rsid w:val="19554AAA"/>
    <w:rsid w:val="1956051B"/>
    <w:rsid w:val="195C78F1"/>
    <w:rsid w:val="196408DA"/>
    <w:rsid w:val="1966A7AC"/>
    <w:rsid w:val="1966DE2A"/>
    <w:rsid w:val="19690CBA"/>
    <w:rsid w:val="196AA9CC"/>
    <w:rsid w:val="196B0835"/>
    <w:rsid w:val="19705388"/>
    <w:rsid w:val="197E2F31"/>
    <w:rsid w:val="19829D28"/>
    <w:rsid w:val="1984E3B8"/>
    <w:rsid w:val="1988E658"/>
    <w:rsid w:val="19917F4E"/>
    <w:rsid w:val="1995D621"/>
    <w:rsid w:val="19979CC4"/>
    <w:rsid w:val="199AB92D"/>
    <w:rsid w:val="19A4B4D7"/>
    <w:rsid w:val="19A71C34"/>
    <w:rsid w:val="19A943A1"/>
    <w:rsid w:val="19B142BE"/>
    <w:rsid w:val="19C67626"/>
    <w:rsid w:val="19D2E3E8"/>
    <w:rsid w:val="19D35710"/>
    <w:rsid w:val="19DF7716"/>
    <w:rsid w:val="19E17767"/>
    <w:rsid w:val="19E4C49A"/>
    <w:rsid w:val="19E8257D"/>
    <w:rsid w:val="19EB7D54"/>
    <w:rsid w:val="19EE187E"/>
    <w:rsid w:val="19F00EB5"/>
    <w:rsid w:val="19F0DBB6"/>
    <w:rsid w:val="19F5246B"/>
    <w:rsid w:val="1A0FA916"/>
    <w:rsid w:val="1A1133C8"/>
    <w:rsid w:val="1A126342"/>
    <w:rsid w:val="1A12E335"/>
    <w:rsid w:val="1A18E515"/>
    <w:rsid w:val="1A2163A8"/>
    <w:rsid w:val="1A3836DF"/>
    <w:rsid w:val="1A3B57DA"/>
    <w:rsid w:val="1A3E0FF3"/>
    <w:rsid w:val="1A465597"/>
    <w:rsid w:val="1A4BD8E4"/>
    <w:rsid w:val="1A5089F3"/>
    <w:rsid w:val="1A509F0B"/>
    <w:rsid w:val="1A52D463"/>
    <w:rsid w:val="1A547130"/>
    <w:rsid w:val="1A587D0F"/>
    <w:rsid w:val="1A58AEA2"/>
    <w:rsid w:val="1A5C5739"/>
    <w:rsid w:val="1A615EB8"/>
    <w:rsid w:val="1A68E9D5"/>
    <w:rsid w:val="1A6FE608"/>
    <w:rsid w:val="1A70491D"/>
    <w:rsid w:val="1A78FD0D"/>
    <w:rsid w:val="1A7982D8"/>
    <w:rsid w:val="1A7D7524"/>
    <w:rsid w:val="1A831005"/>
    <w:rsid w:val="1A84F7B3"/>
    <w:rsid w:val="1A870105"/>
    <w:rsid w:val="1A8D954A"/>
    <w:rsid w:val="1A960C14"/>
    <w:rsid w:val="1A998403"/>
    <w:rsid w:val="1A9B1FC6"/>
    <w:rsid w:val="1A9F4DAB"/>
    <w:rsid w:val="1A9F5440"/>
    <w:rsid w:val="1AA37EC9"/>
    <w:rsid w:val="1AAC5773"/>
    <w:rsid w:val="1AADCA1A"/>
    <w:rsid w:val="1AADCAA0"/>
    <w:rsid w:val="1AAFDD99"/>
    <w:rsid w:val="1AB4ED28"/>
    <w:rsid w:val="1AB62577"/>
    <w:rsid w:val="1AB63074"/>
    <w:rsid w:val="1AC42040"/>
    <w:rsid w:val="1AC4E13B"/>
    <w:rsid w:val="1ACA5DFB"/>
    <w:rsid w:val="1AD193C3"/>
    <w:rsid w:val="1AD74B32"/>
    <w:rsid w:val="1AD78778"/>
    <w:rsid w:val="1ADABDE2"/>
    <w:rsid w:val="1AE41AA8"/>
    <w:rsid w:val="1AE76D9D"/>
    <w:rsid w:val="1AE893F7"/>
    <w:rsid w:val="1AE9EAD5"/>
    <w:rsid w:val="1AEB42A8"/>
    <w:rsid w:val="1AED859A"/>
    <w:rsid w:val="1AEF5A9C"/>
    <w:rsid w:val="1AEF79E2"/>
    <w:rsid w:val="1AF39E30"/>
    <w:rsid w:val="1AF52886"/>
    <w:rsid w:val="1AF54D9B"/>
    <w:rsid w:val="1AF795FD"/>
    <w:rsid w:val="1AF970A5"/>
    <w:rsid w:val="1AFA559B"/>
    <w:rsid w:val="1B00CF22"/>
    <w:rsid w:val="1B016E2F"/>
    <w:rsid w:val="1B0464A7"/>
    <w:rsid w:val="1B077C51"/>
    <w:rsid w:val="1B0A0F88"/>
    <w:rsid w:val="1B0C1298"/>
    <w:rsid w:val="1B13862B"/>
    <w:rsid w:val="1B15B4B2"/>
    <w:rsid w:val="1B167202"/>
    <w:rsid w:val="1B181F19"/>
    <w:rsid w:val="1B20251F"/>
    <w:rsid w:val="1B22E295"/>
    <w:rsid w:val="1B2AC095"/>
    <w:rsid w:val="1B3D6BDF"/>
    <w:rsid w:val="1B3D8A8A"/>
    <w:rsid w:val="1B41BF7C"/>
    <w:rsid w:val="1B4411EB"/>
    <w:rsid w:val="1B4ABF5C"/>
    <w:rsid w:val="1B507EF2"/>
    <w:rsid w:val="1B50B0FB"/>
    <w:rsid w:val="1B5142CE"/>
    <w:rsid w:val="1B564BE2"/>
    <w:rsid w:val="1B58C203"/>
    <w:rsid w:val="1B6167C1"/>
    <w:rsid w:val="1B61688A"/>
    <w:rsid w:val="1B6174FA"/>
    <w:rsid w:val="1B6278BC"/>
    <w:rsid w:val="1B62F89E"/>
    <w:rsid w:val="1B68558F"/>
    <w:rsid w:val="1B73243C"/>
    <w:rsid w:val="1B7AD7F4"/>
    <w:rsid w:val="1B7C1F39"/>
    <w:rsid w:val="1B8EE0BA"/>
    <w:rsid w:val="1B979F9B"/>
    <w:rsid w:val="1B97CA0E"/>
    <w:rsid w:val="1B9A4855"/>
    <w:rsid w:val="1B9B490B"/>
    <w:rsid w:val="1BAE0747"/>
    <w:rsid w:val="1BB2B4B4"/>
    <w:rsid w:val="1BB8D28F"/>
    <w:rsid w:val="1BBCADDD"/>
    <w:rsid w:val="1BBF2FC0"/>
    <w:rsid w:val="1BC2727B"/>
    <w:rsid w:val="1BC2A8EE"/>
    <w:rsid w:val="1BC32FF5"/>
    <w:rsid w:val="1BC5EDA7"/>
    <w:rsid w:val="1BCEA16D"/>
    <w:rsid w:val="1BD1602E"/>
    <w:rsid w:val="1BD4993B"/>
    <w:rsid w:val="1BE8EC1B"/>
    <w:rsid w:val="1BED25E7"/>
    <w:rsid w:val="1BF22968"/>
    <w:rsid w:val="1BF70A17"/>
    <w:rsid w:val="1BFF7679"/>
    <w:rsid w:val="1C07C0D8"/>
    <w:rsid w:val="1C09B8A3"/>
    <w:rsid w:val="1C09DD28"/>
    <w:rsid w:val="1C09EBFA"/>
    <w:rsid w:val="1C0B4E25"/>
    <w:rsid w:val="1C0B646F"/>
    <w:rsid w:val="1C0BC280"/>
    <w:rsid w:val="1C212923"/>
    <w:rsid w:val="1C2490A6"/>
    <w:rsid w:val="1C2D27C1"/>
    <w:rsid w:val="1C300046"/>
    <w:rsid w:val="1C33016E"/>
    <w:rsid w:val="1C33BFAD"/>
    <w:rsid w:val="1C34E088"/>
    <w:rsid w:val="1C36B2E5"/>
    <w:rsid w:val="1C373AAB"/>
    <w:rsid w:val="1C41B90E"/>
    <w:rsid w:val="1C4EACD8"/>
    <w:rsid w:val="1C4F026E"/>
    <w:rsid w:val="1C52F23D"/>
    <w:rsid w:val="1C53F090"/>
    <w:rsid w:val="1C55E75F"/>
    <w:rsid w:val="1C5E3071"/>
    <w:rsid w:val="1C66A602"/>
    <w:rsid w:val="1C6A0CBD"/>
    <w:rsid w:val="1C6E4772"/>
    <w:rsid w:val="1C6EEC59"/>
    <w:rsid w:val="1C6F61A9"/>
    <w:rsid w:val="1C740B5C"/>
    <w:rsid w:val="1C7473D9"/>
    <w:rsid w:val="1C82A74F"/>
    <w:rsid w:val="1C84C6E4"/>
    <w:rsid w:val="1C84EE0E"/>
    <w:rsid w:val="1C8E3AB2"/>
    <w:rsid w:val="1C8EABA4"/>
    <w:rsid w:val="1C8F9CB2"/>
    <w:rsid w:val="1C93C4C1"/>
    <w:rsid w:val="1C9512C5"/>
    <w:rsid w:val="1C9797F3"/>
    <w:rsid w:val="1C9B52E9"/>
    <w:rsid w:val="1CA06025"/>
    <w:rsid w:val="1CA2755F"/>
    <w:rsid w:val="1CA8D8CF"/>
    <w:rsid w:val="1CAA8C23"/>
    <w:rsid w:val="1CAAA9ED"/>
    <w:rsid w:val="1CAC9B1F"/>
    <w:rsid w:val="1CBBD8EF"/>
    <w:rsid w:val="1CC338E2"/>
    <w:rsid w:val="1CC5CA17"/>
    <w:rsid w:val="1CDEC393"/>
    <w:rsid w:val="1CE12CEF"/>
    <w:rsid w:val="1CE51C71"/>
    <w:rsid w:val="1CE72A55"/>
    <w:rsid w:val="1CE8A205"/>
    <w:rsid w:val="1CEAB531"/>
    <w:rsid w:val="1CF22CA3"/>
    <w:rsid w:val="1CFC1BD7"/>
    <w:rsid w:val="1CFDB0F0"/>
    <w:rsid w:val="1D03074B"/>
    <w:rsid w:val="1D05A0FE"/>
    <w:rsid w:val="1D0C7B84"/>
    <w:rsid w:val="1D0E6739"/>
    <w:rsid w:val="1D112C91"/>
    <w:rsid w:val="1D14AEC1"/>
    <w:rsid w:val="1D1519FC"/>
    <w:rsid w:val="1D15EE69"/>
    <w:rsid w:val="1D16A0F6"/>
    <w:rsid w:val="1D16AEAE"/>
    <w:rsid w:val="1D1B040A"/>
    <w:rsid w:val="1D1C6D0A"/>
    <w:rsid w:val="1D276C3B"/>
    <w:rsid w:val="1D289442"/>
    <w:rsid w:val="1D2C724C"/>
    <w:rsid w:val="1D31453E"/>
    <w:rsid w:val="1D37B7E3"/>
    <w:rsid w:val="1D3B1A8C"/>
    <w:rsid w:val="1D402614"/>
    <w:rsid w:val="1D46769E"/>
    <w:rsid w:val="1D498E4C"/>
    <w:rsid w:val="1D49BAE5"/>
    <w:rsid w:val="1D4A85B2"/>
    <w:rsid w:val="1D4C7553"/>
    <w:rsid w:val="1D4DB4F8"/>
    <w:rsid w:val="1D544902"/>
    <w:rsid w:val="1D566708"/>
    <w:rsid w:val="1D574B53"/>
    <w:rsid w:val="1D5B97CC"/>
    <w:rsid w:val="1D5D40EF"/>
    <w:rsid w:val="1D61FDFF"/>
    <w:rsid w:val="1D6A71CE"/>
    <w:rsid w:val="1D704B32"/>
    <w:rsid w:val="1D70AC53"/>
    <w:rsid w:val="1D71F847"/>
    <w:rsid w:val="1D749069"/>
    <w:rsid w:val="1D8AB753"/>
    <w:rsid w:val="1D8F5AA0"/>
    <w:rsid w:val="1D98B880"/>
    <w:rsid w:val="1D990709"/>
    <w:rsid w:val="1D99C698"/>
    <w:rsid w:val="1D9F5031"/>
    <w:rsid w:val="1D9F991D"/>
    <w:rsid w:val="1DA7C3DA"/>
    <w:rsid w:val="1DAAE87D"/>
    <w:rsid w:val="1DACAD23"/>
    <w:rsid w:val="1DB10233"/>
    <w:rsid w:val="1DBAFD29"/>
    <w:rsid w:val="1DBD9420"/>
    <w:rsid w:val="1DC2407A"/>
    <w:rsid w:val="1DC581E7"/>
    <w:rsid w:val="1DC5E98B"/>
    <w:rsid w:val="1DCEB8FC"/>
    <w:rsid w:val="1DCF953D"/>
    <w:rsid w:val="1DD47DA4"/>
    <w:rsid w:val="1DD93161"/>
    <w:rsid w:val="1DE5DCA7"/>
    <w:rsid w:val="1DE81CB5"/>
    <w:rsid w:val="1DF4296E"/>
    <w:rsid w:val="1DF59F3C"/>
    <w:rsid w:val="1DFA1FD9"/>
    <w:rsid w:val="1DFC4701"/>
    <w:rsid w:val="1DFD37E6"/>
    <w:rsid w:val="1DFFE76B"/>
    <w:rsid w:val="1E04012E"/>
    <w:rsid w:val="1E058FE0"/>
    <w:rsid w:val="1E05E304"/>
    <w:rsid w:val="1E06C685"/>
    <w:rsid w:val="1E0D6991"/>
    <w:rsid w:val="1E0F16F8"/>
    <w:rsid w:val="1E15AA5A"/>
    <w:rsid w:val="1E16C299"/>
    <w:rsid w:val="1E19E131"/>
    <w:rsid w:val="1E1F79DD"/>
    <w:rsid w:val="1E222D7D"/>
    <w:rsid w:val="1E224C2F"/>
    <w:rsid w:val="1E23CA73"/>
    <w:rsid w:val="1E28484A"/>
    <w:rsid w:val="1E2A28C5"/>
    <w:rsid w:val="1E2DE689"/>
    <w:rsid w:val="1E338F0C"/>
    <w:rsid w:val="1E3C22B6"/>
    <w:rsid w:val="1E449C6C"/>
    <w:rsid w:val="1E484464"/>
    <w:rsid w:val="1E49D462"/>
    <w:rsid w:val="1E4DE35C"/>
    <w:rsid w:val="1E532AAC"/>
    <w:rsid w:val="1E53593B"/>
    <w:rsid w:val="1E53818D"/>
    <w:rsid w:val="1E54FF6B"/>
    <w:rsid w:val="1E5874B8"/>
    <w:rsid w:val="1E58CEFD"/>
    <w:rsid w:val="1E5B28B8"/>
    <w:rsid w:val="1E5D8BC2"/>
    <w:rsid w:val="1E5D9189"/>
    <w:rsid w:val="1E5DF894"/>
    <w:rsid w:val="1E61CA22"/>
    <w:rsid w:val="1E65BC4F"/>
    <w:rsid w:val="1E65EF20"/>
    <w:rsid w:val="1E6AF3E0"/>
    <w:rsid w:val="1E6CF0FD"/>
    <w:rsid w:val="1E6DF6A5"/>
    <w:rsid w:val="1E6EC142"/>
    <w:rsid w:val="1E74B8F5"/>
    <w:rsid w:val="1E77B864"/>
    <w:rsid w:val="1E809DF8"/>
    <w:rsid w:val="1E80F121"/>
    <w:rsid w:val="1E837CE4"/>
    <w:rsid w:val="1E8784F3"/>
    <w:rsid w:val="1E87AD41"/>
    <w:rsid w:val="1E8997BF"/>
    <w:rsid w:val="1E8C111D"/>
    <w:rsid w:val="1E9302A3"/>
    <w:rsid w:val="1E946CD3"/>
    <w:rsid w:val="1E952BDA"/>
    <w:rsid w:val="1E9D8788"/>
    <w:rsid w:val="1E9ED2EA"/>
    <w:rsid w:val="1EA2F623"/>
    <w:rsid w:val="1EA30536"/>
    <w:rsid w:val="1EA4A80D"/>
    <w:rsid w:val="1EA70A76"/>
    <w:rsid w:val="1EA84BE5"/>
    <w:rsid w:val="1EACDB60"/>
    <w:rsid w:val="1EB3BAA0"/>
    <w:rsid w:val="1EBBA880"/>
    <w:rsid w:val="1EBD1669"/>
    <w:rsid w:val="1EC543EA"/>
    <w:rsid w:val="1EC57E2C"/>
    <w:rsid w:val="1EC6C5BD"/>
    <w:rsid w:val="1EC8C7EC"/>
    <w:rsid w:val="1ECC62E9"/>
    <w:rsid w:val="1ECCA028"/>
    <w:rsid w:val="1ED1E556"/>
    <w:rsid w:val="1ED6BD77"/>
    <w:rsid w:val="1ED79E55"/>
    <w:rsid w:val="1EDABDED"/>
    <w:rsid w:val="1EDFB89C"/>
    <w:rsid w:val="1EE78967"/>
    <w:rsid w:val="1EF06CB7"/>
    <w:rsid w:val="1EF74711"/>
    <w:rsid w:val="1EFA99C9"/>
    <w:rsid w:val="1EFD1479"/>
    <w:rsid w:val="1EFFFEC7"/>
    <w:rsid w:val="1F071A21"/>
    <w:rsid w:val="1F080DE5"/>
    <w:rsid w:val="1F0AEBE7"/>
    <w:rsid w:val="1F14853C"/>
    <w:rsid w:val="1F1ACABF"/>
    <w:rsid w:val="1F1E42C7"/>
    <w:rsid w:val="1F291C57"/>
    <w:rsid w:val="1F2BC410"/>
    <w:rsid w:val="1F3092B2"/>
    <w:rsid w:val="1F4BD192"/>
    <w:rsid w:val="1F4F94EC"/>
    <w:rsid w:val="1F5EB4EB"/>
    <w:rsid w:val="1F60AB98"/>
    <w:rsid w:val="1F60C1C0"/>
    <w:rsid w:val="1F63D8B6"/>
    <w:rsid w:val="1F666BEB"/>
    <w:rsid w:val="1F6CCE2C"/>
    <w:rsid w:val="1F7046A8"/>
    <w:rsid w:val="1F735253"/>
    <w:rsid w:val="1F868DBD"/>
    <w:rsid w:val="1F87AB52"/>
    <w:rsid w:val="1F8A09FB"/>
    <w:rsid w:val="1F8A8AEC"/>
    <w:rsid w:val="1F8CB01F"/>
    <w:rsid w:val="1F8F776D"/>
    <w:rsid w:val="1F9B42BA"/>
    <w:rsid w:val="1FBBFC6B"/>
    <w:rsid w:val="1FBD61EF"/>
    <w:rsid w:val="1FBF3CA8"/>
    <w:rsid w:val="1FC53EE3"/>
    <w:rsid w:val="1FC5AC2F"/>
    <w:rsid w:val="1FC8ED40"/>
    <w:rsid w:val="1FCBBC73"/>
    <w:rsid w:val="1FCDE0FE"/>
    <w:rsid w:val="1FCF38B5"/>
    <w:rsid w:val="1FD4F0BE"/>
    <w:rsid w:val="1FD9621B"/>
    <w:rsid w:val="1FDC5331"/>
    <w:rsid w:val="1FE074B1"/>
    <w:rsid w:val="1FE5308E"/>
    <w:rsid w:val="1FE7F59E"/>
    <w:rsid w:val="1FF05100"/>
    <w:rsid w:val="1FFEF461"/>
    <w:rsid w:val="20054409"/>
    <w:rsid w:val="20063FA2"/>
    <w:rsid w:val="2018554F"/>
    <w:rsid w:val="2019F6C1"/>
    <w:rsid w:val="20234D47"/>
    <w:rsid w:val="202A7B5C"/>
    <w:rsid w:val="202F06A9"/>
    <w:rsid w:val="202FC38A"/>
    <w:rsid w:val="202FE883"/>
    <w:rsid w:val="2033B37D"/>
    <w:rsid w:val="20393538"/>
    <w:rsid w:val="2045F679"/>
    <w:rsid w:val="204DA700"/>
    <w:rsid w:val="204DB97E"/>
    <w:rsid w:val="204FC49D"/>
    <w:rsid w:val="205B4C20"/>
    <w:rsid w:val="205EB3DC"/>
    <w:rsid w:val="206CA096"/>
    <w:rsid w:val="206E3A5F"/>
    <w:rsid w:val="20736EB6"/>
    <w:rsid w:val="20744E40"/>
    <w:rsid w:val="2077D411"/>
    <w:rsid w:val="207852D4"/>
    <w:rsid w:val="207DB9A7"/>
    <w:rsid w:val="20810198"/>
    <w:rsid w:val="2085E1AE"/>
    <w:rsid w:val="208D14C8"/>
    <w:rsid w:val="20918CD2"/>
    <w:rsid w:val="209716FC"/>
    <w:rsid w:val="20996155"/>
    <w:rsid w:val="209AFFB3"/>
    <w:rsid w:val="209BE16F"/>
    <w:rsid w:val="20A4E58B"/>
    <w:rsid w:val="20A58ADE"/>
    <w:rsid w:val="20AB0A67"/>
    <w:rsid w:val="20AB3667"/>
    <w:rsid w:val="20AC4D88"/>
    <w:rsid w:val="20ACFB74"/>
    <w:rsid w:val="20BF6A5B"/>
    <w:rsid w:val="20BF931E"/>
    <w:rsid w:val="20C07799"/>
    <w:rsid w:val="20C5C7D1"/>
    <w:rsid w:val="20CB98BD"/>
    <w:rsid w:val="20D38A47"/>
    <w:rsid w:val="20E08DBE"/>
    <w:rsid w:val="20E77C2B"/>
    <w:rsid w:val="20E881EF"/>
    <w:rsid w:val="20F4C640"/>
    <w:rsid w:val="20F8A526"/>
    <w:rsid w:val="20FEE49B"/>
    <w:rsid w:val="2100FC79"/>
    <w:rsid w:val="21034932"/>
    <w:rsid w:val="21079F1F"/>
    <w:rsid w:val="210A9A7A"/>
    <w:rsid w:val="2112730E"/>
    <w:rsid w:val="21169FD2"/>
    <w:rsid w:val="21184B41"/>
    <w:rsid w:val="21243E72"/>
    <w:rsid w:val="2126C337"/>
    <w:rsid w:val="21289D5E"/>
    <w:rsid w:val="212A6BA5"/>
    <w:rsid w:val="21302E53"/>
    <w:rsid w:val="21356CF6"/>
    <w:rsid w:val="214094A3"/>
    <w:rsid w:val="2144A114"/>
    <w:rsid w:val="214538A0"/>
    <w:rsid w:val="2145913A"/>
    <w:rsid w:val="2148FDDD"/>
    <w:rsid w:val="2150105A"/>
    <w:rsid w:val="21532174"/>
    <w:rsid w:val="2161B7D2"/>
    <w:rsid w:val="216EA2D7"/>
    <w:rsid w:val="216EC6D9"/>
    <w:rsid w:val="2172AD71"/>
    <w:rsid w:val="21797C29"/>
    <w:rsid w:val="217E44B0"/>
    <w:rsid w:val="217EF573"/>
    <w:rsid w:val="21806F20"/>
    <w:rsid w:val="218B0069"/>
    <w:rsid w:val="218D841F"/>
    <w:rsid w:val="218EE0C5"/>
    <w:rsid w:val="2192A111"/>
    <w:rsid w:val="21A19BC5"/>
    <w:rsid w:val="21A78CCF"/>
    <w:rsid w:val="21A7FEE0"/>
    <w:rsid w:val="21A9B974"/>
    <w:rsid w:val="21ADB8D6"/>
    <w:rsid w:val="21B0F65C"/>
    <w:rsid w:val="21B91C1A"/>
    <w:rsid w:val="21BF3EE3"/>
    <w:rsid w:val="21CA75B5"/>
    <w:rsid w:val="21CB779E"/>
    <w:rsid w:val="21CDF6DE"/>
    <w:rsid w:val="21D09CFF"/>
    <w:rsid w:val="21DCCF75"/>
    <w:rsid w:val="21DE6A80"/>
    <w:rsid w:val="21E0986C"/>
    <w:rsid w:val="21E79AA7"/>
    <w:rsid w:val="21EFDE2D"/>
    <w:rsid w:val="21F1728F"/>
    <w:rsid w:val="21F220B9"/>
    <w:rsid w:val="21F2C6D4"/>
    <w:rsid w:val="21F3C4C7"/>
    <w:rsid w:val="21F54FF6"/>
    <w:rsid w:val="21F705F5"/>
    <w:rsid w:val="21F75DD7"/>
    <w:rsid w:val="21F987B6"/>
    <w:rsid w:val="21FC555E"/>
    <w:rsid w:val="2201BC0F"/>
    <w:rsid w:val="2202A044"/>
    <w:rsid w:val="220403AB"/>
    <w:rsid w:val="22099B9B"/>
    <w:rsid w:val="220B7FB8"/>
    <w:rsid w:val="22284CD3"/>
    <w:rsid w:val="222D3FE6"/>
    <w:rsid w:val="222E8815"/>
    <w:rsid w:val="222F08EF"/>
    <w:rsid w:val="2232E845"/>
    <w:rsid w:val="2233256A"/>
    <w:rsid w:val="223C2894"/>
    <w:rsid w:val="223D5495"/>
    <w:rsid w:val="223E5BA8"/>
    <w:rsid w:val="2244DCE6"/>
    <w:rsid w:val="22466843"/>
    <w:rsid w:val="2246C8CE"/>
    <w:rsid w:val="224969F2"/>
    <w:rsid w:val="224A3A1A"/>
    <w:rsid w:val="224B1990"/>
    <w:rsid w:val="224FA481"/>
    <w:rsid w:val="2250AC0F"/>
    <w:rsid w:val="2250E5D9"/>
    <w:rsid w:val="2259AE4D"/>
    <w:rsid w:val="2259C3A8"/>
    <w:rsid w:val="225A6F89"/>
    <w:rsid w:val="225C4C2D"/>
    <w:rsid w:val="225CE4C7"/>
    <w:rsid w:val="225F7B98"/>
    <w:rsid w:val="226C01B5"/>
    <w:rsid w:val="226D5837"/>
    <w:rsid w:val="2276F871"/>
    <w:rsid w:val="227791BB"/>
    <w:rsid w:val="2278FD62"/>
    <w:rsid w:val="22876DBB"/>
    <w:rsid w:val="228894B4"/>
    <w:rsid w:val="2289078A"/>
    <w:rsid w:val="228A1B1A"/>
    <w:rsid w:val="228A64D2"/>
    <w:rsid w:val="228C677F"/>
    <w:rsid w:val="22922176"/>
    <w:rsid w:val="229CB377"/>
    <w:rsid w:val="229CEBAF"/>
    <w:rsid w:val="229D0B85"/>
    <w:rsid w:val="22A4A1BB"/>
    <w:rsid w:val="22AA0687"/>
    <w:rsid w:val="22AAEA95"/>
    <w:rsid w:val="22AB3D73"/>
    <w:rsid w:val="22AE8D08"/>
    <w:rsid w:val="22B1F7A7"/>
    <w:rsid w:val="22B5579B"/>
    <w:rsid w:val="22B630F5"/>
    <w:rsid w:val="22B788BC"/>
    <w:rsid w:val="22B90EB0"/>
    <w:rsid w:val="22BDBEAC"/>
    <w:rsid w:val="22BEBF66"/>
    <w:rsid w:val="22BFAF05"/>
    <w:rsid w:val="22BFFCA7"/>
    <w:rsid w:val="22C01EDD"/>
    <w:rsid w:val="22C2ED21"/>
    <w:rsid w:val="22CDB5C6"/>
    <w:rsid w:val="22D0D16E"/>
    <w:rsid w:val="22D165A9"/>
    <w:rsid w:val="22D8F8E5"/>
    <w:rsid w:val="22DBED72"/>
    <w:rsid w:val="22DF275E"/>
    <w:rsid w:val="22E33EB6"/>
    <w:rsid w:val="22E8F613"/>
    <w:rsid w:val="22ED687F"/>
    <w:rsid w:val="22EEF91C"/>
    <w:rsid w:val="22F0F08E"/>
    <w:rsid w:val="22FE26BF"/>
    <w:rsid w:val="2300E98A"/>
    <w:rsid w:val="23015330"/>
    <w:rsid w:val="2308D192"/>
    <w:rsid w:val="2309BE42"/>
    <w:rsid w:val="230BC298"/>
    <w:rsid w:val="230FEDFA"/>
    <w:rsid w:val="2314B215"/>
    <w:rsid w:val="231A3C79"/>
    <w:rsid w:val="231CFD5E"/>
    <w:rsid w:val="231FF12B"/>
    <w:rsid w:val="23254F9C"/>
    <w:rsid w:val="23369B2E"/>
    <w:rsid w:val="2339A34E"/>
    <w:rsid w:val="2340A48C"/>
    <w:rsid w:val="23474896"/>
    <w:rsid w:val="234C5AF6"/>
    <w:rsid w:val="235164DE"/>
    <w:rsid w:val="2357BC83"/>
    <w:rsid w:val="23614214"/>
    <w:rsid w:val="23624FD1"/>
    <w:rsid w:val="2366C5F0"/>
    <w:rsid w:val="236A5E9D"/>
    <w:rsid w:val="2373FD0C"/>
    <w:rsid w:val="2374DA5B"/>
    <w:rsid w:val="2379480D"/>
    <w:rsid w:val="237A9771"/>
    <w:rsid w:val="237B10E4"/>
    <w:rsid w:val="237DACF3"/>
    <w:rsid w:val="237E810E"/>
    <w:rsid w:val="23822B1C"/>
    <w:rsid w:val="2385F058"/>
    <w:rsid w:val="23860932"/>
    <w:rsid w:val="2387CD95"/>
    <w:rsid w:val="23887713"/>
    <w:rsid w:val="238CC209"/>
    <w:rsid w:val="238D929B"/>
    <w:rsid w:val="238DEA89"/>
    <w:rsid w:val="2396C002"/>
    <w:rsid w:val="23973C7B"/>
    <w:rsid w:val="239F7E33"/>
    <w:rsid w:val="23A2BF4D"/>
    <w:rsid w:val="23A58B79"/>
    <w:rsid w:val="23AA73E3"/>
    <w:rsid w:val="23ACF66A"/>
    <w:rsid w:val="23B7D9C4"/>
    <w:rsid w:val="23BD2AAA"/>
    <w:rsid w:val="23C0A659"/>
    <w:rsid w:val="23C0B791"/>
    <w:rsid w:val="23C1B678"/>
    <w:rsid w:val="23C5939C"/>
    <w:rsid w:val="23C85006"/>
    <w:rsid w:val="23C9A7E5"/>
    <w:rsid w:val="23CC0519"/>
    <w:rsid w:val="23CD4079"/>
    <w:rsid w:val="23CE0EB0"/>
    <w:rsid w:val="23CF522F"/>
    <w:rsid w:val="23D019DB"/>
    <w:rsid w:val="23DBECE9"/>
    <w:rsid w:val="23E22005"/>
    <w:rsid w:val="23E3C9B3"/>
    <w:rsid w:val="23E453D9"/>
    <w:rsid w:val="23E6E9F1"/>
    <w:rsid w:val="23F56931"/>
    <w:rsid w:val="23F62F79"/>
    <w:rsid w:val="23FBCE97"/>
    <w:rsid w:val="24059DD7"/>
    <w:rsid w:val="240ACCF7"/>
    <w:rsid w:val="240B2B09"/>
    <w:rsid w:val="240B7F26"/>
    <w:rsid w:val="24134FBC"/>
    <w:rsid w:val="2413B89F"/>
    <w:rsid w:val="241CB76F"/>
    <w:rsid w:val="241FA97F"/>
    <w:rsid w:val="242196D1"/>
    <w:rsid w:val="24246515"/>
    <w:rsid w:val="242CBECA"/>
    <w:rsid w:val="24315466"/>
    <w:rsid w:val="243371B6"/>
    <w:rsid w:val="24346515"/>
    <w:rsid w:val="2438A3F9"/>
    <w:rsid w:val="243AF6A1"/>
    <w:rsid w:val="24408BC8"/>
    <w:rsid w:val="244179D6"/>
    <w:rsid w:val="24417B5F"/>
    <w:rsid w:val="244191EE"/>
    <w:rsid w:val="2442E94C"/>
    <w:rsid w:val="24463A2F"/>
    <w:rsid w:val="244BC03A"/>
    <w:rsid w:val="2450BAC5"/>
    <w:rsid w:val="245305CB"/>
    <w:rsid w:val="2454955A"/>
    <w:rsid w:val="2455A1A8"/>
    <w:rsid w:val="245A9D4F"/>
    <w:rsid w:val="246119DE"/>
    <w:rsid w:val="24761F18"/>
    <w:rsid w:val="24768583"/>
    <w:rsid w:val="24787B98"/>
    <w:rsid w:val="247F854A"/>
    <w:rsid w:val="248191DF"/>
    <w:rsid w:val="248465A6"/>
    <w:rsid w:val="24862BC7"/>
    <w:rsid w:val="248759EE"/>
    <w:rsid w:val="2487B72E"/>
    <w:rsid w:val="248B3B00"/>
    <w:rsid w:val="248C3F78"/>
    <w:rsid w:val="248CF9E5"/>
    <w:rsid w:val="248F47F3"/>
    <w:rsid w:val="2495AC06"/>
    <w:rsid w:val="2496E4E5"/>
    <w:rsid w:val="2496F103"/>
    <w:rsid w:val="24976D4C"/>
    <w:rsid w:val="2497C531"/>
    <w:rsid w:val="2499E783"/>
    <w:rsid w:val="249B0E6B"/>
    <w:rsid w:val="249D2391"/>
    <w:rsid w:val="249EA413"/>
    <w:rsid w:val="24A48B51"/>
    <w:rsid w:val="24A58840"/>
    <w:rsid w:val="24A5CF28"/>
    <w:rsid w:val="24A84030"/>
    <w:rsid w:val="24ADD331"/>
    <w:rsid w:val="24B221CA"/>
    <w:rsid w:val="24B62831"/>
    <w:rsid w:val="24B6D9AB"/>
    <w:rsid w:val="24BC94EC"/>
    <w:rsid w:val="24C4C27F"/>
    <w:rsid w:val="24C5F029"/>
    <w:rsid w:val="24CF3428"/>
    <w:rsid w:val="24D24152"/>
    <w:rsid w:val="24D9029F"/>
    <w:rsid w:val="24DB9EF4"/>
    <w:rsid w:val="24DD8AE2"/>
    <w:rsid w:val="24E91A38"/>
    <w:rsid w:val="24EB5468"/>
    <w:rsid w:val="24EC9148"/>
    <w:rsid w:val="24EF68FB"/>
    <w:rsid w:val="24EF6DE1"/>
    <w:rsid w:val="24F7C571"/>
    <w:rsid w:val="24F82D99"/>
    <w:rsid w:val="24F869A8"/>
    <w:rsid w:val="24FFEF35"/>
    <w:rsid w:val="2507560C"/>
    <w:rsid w:val="2509D7CF"/>
    <w:rsid w:val="250AEA60"/>
    <w:rsid w:val="250EEA4C"/>
    <w:rsid w:val="25161E99"/>
    <w:rsid w:val="25178D69"/>
    <w:rsid w:val="251ADA50"/>
    <w:rsid w:val="251CC7EB"/>
    <w:rsid w:val="2522623D"/>
    <w:rsid w:val="25346662"/>
    <w:rsid w:val="253650FA"/>
    <w:rsid w:val="2540147A"/>
    <w:rsid w:val="25422D0B"/>
    <w:rsid w:val="2546DFD9"/>
    <w:rsid w:val="25482AD0"/>
    <w:rsid w:val="254E2A23"/>
    <w:rsid w:val="25512ACA"/>
    <w:rsid w:val="255BE5F0"/>
    <w:rsid w:val="255DC49E"/>
    <w:rsid w:val="25651B46"/>
    <w:rsid w:val="2568650F"/>
    <w:rsid w:val="2569F944"/>
    <w:rsid w:val="256FE22E"/>
    <w:rsid w:val="2570405A"/>
    <w:rsid w:val="257B330D"/>
    <w:rsid w:val="257D19EE"/>
    <w:rsid w:val="2582E60C"/>
    <w:rsid w:val="258514A1"/>
    <w:rsid w:val="258611F3"/>
    <w:rsid w:val="25885C3A"/>
    <w:rsid w:val="258BAF15"/>
    <w:rsid w:val="2591A02A"/>
    <w:rsid w:val="25986830"/>
    <w:rsid w:val="2598C596"/>
    <w:rsid w:val="259AA954"/>
    <w:rsid w:val="259D15AF"/>
    <w:rsid w:val="25A1CD87"/>
    <w:rsid w:val="25A40534"/>
    <w:rsid w:val="25A46BB4"/>
    <w:rsid w:val="25A7BA4D"/>
    <w:rsid w:val="25AEE30C"/>
    <w:rsid w:val="25AF18DA"/>
    <w:rsid w:val="25B080F4"/>
    <w:rsid w:val="25B41A0B"/>
    <w:rsid w:val="25B5C45A"/>
    <w:rsid w:val="25B95039"/>
    <w:rsid w:val="25BEC492"/>
    <w:rsid w:val="25C13C03"/>
    <w:rsid w:val="25C20594"/>
    <w:rsid w:val="25C6A132"/>
    <w:rsid w:val="25C9DC08"/>
    <w:rsid w:val="25CA8F4C"/>
    <w:rsid w:val="25CF6562"/>
    <w:rsid w:val="25D48E2A"/>
    <w:rsid w:val="25D4BCA4"/>
    <w:rsid w:val="25D8CBF4"/>
    <w:rsid w:val="25DE0634"/>
    <w:rsid w:val="25DF93FD"/>
    <w:rsid w:val="25E85547"/>
    <w:rsid w:val="25EB5EF1"/>
    <w:rsid w:val="25F94193"/>
    <w:rsid w:val="25F976B2"/>
    <w:rsid w:val="25FB069A"/>
    <w:rsid w:val="25FE2930"/>
    <w:rsid w:val="25FFEED5"/>
    <w:rsid w:val="260213EF"/>
    <w:rsid w:val="260AEB7A"/>
    <w:rsid w:val="260B2D65"/>
    <w:rsid w:val="260CDA38"/>
    <w:rsid w:val="260D8EB7"/>
    <w:rsid w:val="26113CD9"/>
    <w:rsid w:val="261A1021"/>
    <w:rsid w:val="261DD76B"/>
    <w:rsid w:val="263118C0"/>
    <w:rsid w:val="2632F30B"/>
    <w:rsid w:val="26345963"/>
    <w:rsid w:val="26373047"/>
    <w:rsid w:val="263931FA"/>
    <w:rsid w:val="263BD147"/>
    <w:rsid w:val="26424599"/>
    <w:rsid w:val="26457A3C"/>
    <w:rsid w:val="2646F5C5"/>
    <w:rsid w:val="264B5C6D"/>
    <w:rsid w:val="264C0045"/>
    <w:rsid w:val="26506881"/>
    <w:rsid w:val="2652F638"/>
    <w:rsid w:val="265E8A2C"/>
    <w:rsid w:val="26634AB6"/>
    <w:rsid w:val="266502A7"/>
    <w:rsid w:val="2671FA67"/>
    <w:rsid w:val="26721376"/>
    <w:rsid w:val="2674858D"/>
    <w:rsid w:val="26766736"/>
    <w:rsid w:val="267997B7"/>
    <w:rsid w:val="2685A097"/>
    <w:rsid w:val="268C2F9C"/>
    <w:rsid w:val="268F92CE"/>
    <w:rsid w:val="26935957"/>
    <w:rsid w:val="2694A4FE"/>
    <w:rsid w:val="26994614"/>
    <w:rsid w:val="269F92BD"/>
    <w:rsid w:val="26A4559D"/>
    <w:rsid w:val="26B3783C"/>
    <w:rsid w:val="26B467CA"/>
    <w:rsid w:val="26B82BA7"/>
    <w:rsid w:val="26BCC960"/>
    <w:rsid w:val="26BCCB01"/>
    <w:rsid w:val="26BDA9F4"/>
    <w:rsid w:val="26C5C993"/>
    <w:rsid w:val="26C7C4E7"/>
    <w:rsid w:val="26C80614"/>
    <w:rsid w:val="26C8CC70"/>
    <w:rsid w:val="26C9B2AC"/>
    <w:rsid w:val="26CCCE5D"/>
    <w:rsid w:val="26D3E8F9"/>
    <w:rsid w:val="26D43237"/>
    <w:rsid w:val="26D7C5C4"/>
    <w:rsid w:val="26DB27D0"/>
    <w:rsid w:val="26E6F47A"/>
    <w:rsid w:val="26E7CFA9"/>
    <w:rsid w:val="26E7E79F"/>
    <w:rsid w:val="26E7EFA0"/>
    <w:rsid w:val="26EEEE6A"/>
    <w:rsid w:val="26F79D5B"/>
    <w:rsid w:val="26FD494E"/>
    <w:rsid w:val="26FDB5D8"/>
    <w:rsid w:val="27010E15"/>
    <w:rsid w:val="2702B568"/>
    <w:rsid w:val="2703A79E"/>
    <w:rsid w:val="270A08FF"/>
    <w:rsid w:val="270DF463"/>
    <w:rsid w:val="2721220F"/>
    <w:rsid w:val="2728BA3E"/>
    <w:rsid w:val="27362DBF"/>
    <w:rsid w:val="27375126"/>
    <w:rsid w:val="273ADA41"/>
    <w:rsid w:val="273D70CE"/>
    <w:rsid w:val="273F4A48"/>
    <w:rsid w:val="2740ED1B"/>
    <w:rsid w:val="2745189A"/>
    <w:rsid w:val="27459B38"/>
    <w:rsid w:val="2747EB34"/>
    <w:rsid w:val="2749425E"/>
    <w:rsid w:val="274A0D57"/>
    <w:rsid w:val="274ADF67"/>
    <w:rsid w:val="275330A9"/>
    <w:rsid w:val="275A115D"/>
    <w:rsid w:val="275B445D"/>
    <w:rsid w:val="275D0C64"/>
    <w:rsid w:val="276A4038"/>
    <w:rsid w:val="276A8CB5"/>
    <w:rsid w:val="276AE83D"/>
    <w:rsid w:val="276C767E"/>
    <w:rsid w:val="2780F0B0"/>
    <w:rsid w:val="2786CAA2"/>
    <w:rsid w:val="2786DEFE"/>
    <w:rsid w:val="2789A218"/>
    <w:rsid w:val="27940F79"/>
    <w:rsid w:val="279A8F10"/>
    <w:rsid w:val="279F105C"/>
    <w:rsid w:val="27A0A3D7"/>
    <w:rsid w:val="27A0E798"/>
    <w:rsid w:val="27A504E9"/>
    <w:rsid w:val="27A8AA99"/>
    <w:rsid w:val="27ABD1CA"/>
    <w:rsid w:val="27AC16E4"/>
    <w:rsid w:val="27ADD675"/>
    <w:rsid w:val="27B71243"/>
    <w:rsid w:val="27BDECC0"/>
    <w:rsid w:val="27BE8488"/>
    <w:rsid w:val="27C4BE37"/>
    <w:rsid w:val="27CA5910"/>
    <w:rsid w:val="27CCDE88"/>
    <w:rsid w:val="27CE35BF"/>
    <w:rsid w:val="27CE3FA8"/>
    <w:rsid w:val="27D0B129"/>
    <w:rsid w:val="27D2C741"/>
    <w:rsid w:val="27DB3102"/>
    <w:rsid w:val="27DC6D6F"/>
    <w:rsid w:val="27EDCB99"/>
    <w:rsid w:val="27F0B7A1"/>
    <w:rsid w:val="27F566FF"/>
    <w:rsid w:val="27F7214A"/>
    <w:rsid w:val="27F80A48"/>
    <w:rsid w:val="27FD8CD1"/>
    <w:rsid w:val="280417D5"/>
    <w:rsid w:val="280D18B3"/>
    <w:rsid w:val="280F8290"/>
    <w:rsid w:val="281230A9"/>
    <w:rsid w:val="2812D97F"/>
    <w:rsid w:val="2815BBBC"/>
    <w:rsid w:val="2817D80C"/>
    <w:rsid w:val="281B30B7"/>
    <w:rsid w:val="281C9897"/>
    <w:rsid w:val="2821CCE2"/>
    <w:rsid w:val="2827D367"/>
    <w:rsid w:val="2837ADFE"/>
    <w:rsid w:val="283972FB"/>
    <w:rsid w:val="2841B072"/>
    <w:rsid w:val="2846370A"/>
    <w:rsid w:val="284A8BE6"/>
    <w:rsid w:val="284C6BA4"/>
    <w:rsid w:val="284CAFF8"/>
    <w:rsid w:val="284FC398"/>
    <w:rsid w:val="2857D536"/>
    <w:rsid w:val="2865D855"/>
    <w:rsid w:val="2866FBEA"/>
    <w:rsid w:val="2873AA1A"/>
    <w:rsid w:val="287CD571"/>
    <w:rsid w:val="2882997D"/>
    <w:rsid w:val="288B3EAA"/>
    <w:rsid w:val="288B7C8A"/>
    <w:rsid w:val="288D72F7"/>
    <w:rsid w:val="289E13DA"/>
    <w:rsid w:val="289EE4FC"/>
    <w:rsid w:val="28A2C1C5"/>
    <w:rsid w:val="28AC3119"/>
    <w:rsid w:val="28ADA9B5"/>
    <w:rsid w:val="28B10DDF"/>
    <w:rsid w:val="28B167D2"/>
    <w:rsid w:val="28B1B9BB"/>
    <w:rsid w:val="28B7E663"/>
    <w:rsid w:val="28CB1C41"/>
    <w:rsid w:val="28CFBDAD"/>
    <w:rsid w:val="28D1A551"/>
    <w:rsid w:val="28D9ACBF"/>
    <w:rsid w:val="28E62B00"/>
    <w:rsid w:val="28E86E4F"/>
    <w:rsid w:val="28F6F0B4"/>
    <w:rsid w:val="290003C4"/>
    <w:rsid w:val="29053F0F"/>
    <w:rsid w:val="29082266"/>
    <w:rsid w:val="290DB72D"/>
    <w:rsid w:val="290ED6C1"/>
    <w:rsid w:val="291335E3"/>
    <w:rsid w:val="291C166B"/>
    <w:rsid w:val="2929B53A"/>
    <w:rsid w:val="292B2F5A"/>
    <w:rsid w:val="293662BD"/>
    <w:rsid w:val="294268E1"/>
    <w:rsid w:val="2942DC9C"/>
    <w:rsid w:val="2945335F"/>
    <w:rsid w:val="2946C07B"/>
    <w:rsid w:val="29479D78"/>
    <w:rsid w:val="295BEBA5"/>
    <w:rsid w:val="295C06E0"/>
    <w:rsid w:val="296129ED"/>
    <w:rsid w:val="296972B5"/>
    <w:rsid w:val="297043F3"/>
    <w:rsid w:val="29744D65"/>
    <w:rsid w:val="297A0792"/>
    <w:rsid w:val="297B1DE3"/>
    <w:rsid w:val="298178AC"/>
    <w:rsid w:val="298414E2"/>
    <w:rsid w:val="299B19EE"/>
    <w:rsid w:val="29A12E3F"/>
    <w:rsid w:val="29A639FC"/>
    <w:rsid w:val="29A6E922"/>
    <w:rsid w:val="29AD3C60"/>
    <w:rsid w:val="29B434EF"/>
    <w:rsid w:val="29B85FDC"/>
    <w:rsid w:val="29B9A5FE"/>
    <w:rsid w:val="29BCD4A2"/>
    <w:rsid w:val="29C072FB"/>
    <w:rsid w:val="29C303BA"/>
    <w:rsid w:val="29D307A7"/>
    <w:rsid w:val="29D5E215"/>
    <w:rsid w:val="29D5FA46"/>
    <w:rsid w:val="29DD19E4"/>
    <w:rsid w:val="29E83BE4"/>
    <w:rsid w:val="29EAF17D"/>
    <w:rsid w:val="29ED9846"/>
    <w:rsid w:val="29EDB0AF"/>
    <w:rsid w:val="29F099C0"/>
    <w:rsid w:val="29F1CF7D"/>
    <w:rsid w:val="29F51159"/>
    <w:rsid w:val="29F7E239"/>
    <w:rsid w:val="29F8BD25"/>
    <w:rsid w:val="29F9830C"/>
    <w:rsid w:val="29FACF3C"/>
    <w:rsid w:val="29FE9F5A"/>
    <w:rsid w:val="29FFE2B6"/>
    <w:rsid w:val="2A040C6F"/>
    <w:rsid w:val="2A052E96"/>
    <w:rsid w:val="2A0C09BC"/>
    <w:rsid w:val="2A0C4EC2"/>
    <w:rsid w:val="2A159E2E"/>
    <w:rsid w:val="2A1A50FC"/>
    <w:rsid w:val="2A2394C4"/>
    <w:rsid w:val="2A28B99C"/>
    <w:rsid w:val="2A2E7928"/>
    <w:rsid w:val="2A30F7FC"/>
    <w:rsid w:val="2A331372"/>
    <w:rsid w:val="2A361826"/>
    <w:rsid w:val="2A37DB6C"/>
    <w:rsid w:val="2A38059C"/>
    <w:rsid w:val="2A3AB55D"/>
    <w:rsid w:val="2A3B5AF3"/>
    <w:rsid w:val="2A3EE09A"/>
    <w:rsid w:val="2A3F3E76"/>
    <w:rsid w:val="2A4417A0"/>
    <w:rsid w:val="2A4635A0"/>
    <w:rsid w:val="2A474E22"/>
    <w:rsid w:val="2A4A0E0D"/>
    <w:rsid w:val="2A544FE0"/>
    <w:rsid w:val="2A59642B"/>
    <w:rsid w:val="2A5AC616"/>
    <w:rsid w:val="2A663182"/>
    <w:rsid w:val="2A74DC1B"/>
    <w:rsid w:val="2A76D690"/>
    <w:rsid w:val="2A77AA90"/>
    <w:rsid w:val="2A79874C"/>
    <w:rsid w:val="2A82F304"/>
    <w:rsid w:val="2A8C5AFC"/>
    <w:rsid w:val="2A9D3764"/>
    <w:rsid w:val="2A9F8A5D"/>
    <w:rsid w:val="2AAF8839"/>
    <w:rsid w:val="2AB1222B"/>
    <w:rsid w:val="2AB2D658"/>
    <w:rsid w:val="2AB699F8"/>
    <w:rsid w:val="2ABD3D44"/>
    <w:rsid w:val="2AC40ED7"/>
    <w:rsid w:val="2ACCD021"/>
    <w:rsid w:val="2AD385C4"/>
    <w:rsid w:val="2AD8E2E8"/>
    <w:rsid w:val="2ADFD205"/>
    <w:rsid w:val="2AE0F0C2"/>
    <w:rsid w:val="2AF00516"/>
    <w:rsid w:val="2AF372C2"/>
    <w:rsid w:val="2AFA3D47"/>
    <w:rsid w:val="2B017410"/>
    <w:rsid w:val="2B0CEFDB"/>
    <w:rsid w:val="2B0D6E0F"/>
    <w:rsid w:val="2B123769"/>
    <w:rsid w:val="2B12C013"/>
    <w:rsid w:val="2B1B87CD"/>
    <w:rsid w:val="2B1DAA78"/>
    <w:rsid w:val="2B2A712C"/>
    <w:rsid w:val="2B3125E5"/>
    <w:rsid w:val="2B31BDE6"/>
    <w:rsid w:val="2B332EDF"/>
    <w:rsid w:val="2B3CEA39"/>
    <w:rsid w:val="2B3D6A69"/>
    <w:rsid w:val="2B3DDE34"/>
    <w:rsid w:val="2B421F79"/>
    <w:rsid w:val="2B438EE0"/>
    <w:rsid w:val="2B4514A2"/>
    <w:rsid w:val="2B47329D"/>
    <w:rsid w:val="2B4B9B9A"/>
    <w:rsid w:val="2B4D688D"/>
    <w:rsid w:val="2B5AAD24"/>
    <w:rsid w:val="2B5E1C9F"/>
    <w:rsid w:val="2B6AE286"/>
    <w:rsid w:val="2B748672"/>
    <w:rsid w:val="2B75416B"/>
    <w:rsid w:val="2B77CF90"/>
    <w:rsid w:val="2B793171"/>
    <w:rsid w:val="2B80C026"/>
    <w:rsid w:val="2B876474"/>
    <w:rsid w:val="2B8C6A21"/>
    <w:rsid w:val="2B8E7EE9"/>
    <w:rsid w:val="2B905A2D"/>
    <w:rsid w:val="2B93BDB8"/>
    <w:rsid w:val="2B9445E3"/>
    <w:rsid w:val="2B979E49"/>
    <w:rsid w:val="2B98B824"/>
    <w:rsid w:val="2B9AD7D9"/>
    <w:rsid w:val="2BAC445C"/>
    <w:rsid w:val="2BB2DA1F"/>
    <w:rsid w:val="2BBA774F"/>
    <w:rsid w:val="2BC34405"/>
    <w:rsid w:val="2BCB0E7E"/>
    <w:rsid w:val="2BD19236"/>
    <w:rsid w:val="2BD887EB"/>
    <w:rsid w:val="2BD993CE"/>
    <w:rsid w:val="2BDB36E4"/>
    <w:rsid w:val="2BE002A4"/>
    <w:rsid w:val="2BE08138"/>
    <w:rsid w:val="2BE80F4E"/>
    <w:rsid w:val="2BE851D2"/>
    <w:rsid w:val="2BE8662B"/>
    <w:rsid w:val="2BEAAEBA"/>
    <w:rsid w:val="2BF5348C"/>
    <w:rsid w:val="2C040204"/>
    <w:rsid w:val="2C042B31"/>
    <w:rsid w:val="2C047627"/>
    <w:rsid w:val="2C065D15"/>
    <w:rsid w:val="2C0729B9"/>
    <w:rsid w:val="2C0BEE8E"/>
    <w:rsid w:val="2C0CCDF8"/>
    <w:rsid w:val="2C16EFEB"/>
    <w:rsid w:val="2C1CCDC8"/>
    <w:rsid w:val="2C25B88D"/>
    <w:rsid w:val="2C2D715E"/>
    <w:rsid w:val="2C2D73B5"/>
    <w:rsid w:val="2C398DB2"/>
    <w:rsid w:val="2C3A6104"/>
    <w:rsid w:val="2C4506F4"/>
    <w:rsid w:val="2C5A8B0C"/>
    <w:rsid w:val="2C5D7892"/>
    <w:rsid w:val="2C5D8495"/>
    <w:rsid w:val="2C5F4E4E"/>
    <w:rsid w:val="2C61C647"/>
    <w:rsid w:val="2C67321F"/>
    <w:rsid w:val="2C6B5BB7"/>
    <w:rsid w:val="2C6BCF1A"/>
    <w:rsid w:val="2C735148"/>
    <w:rsid w:val="2C73737C"/>
    <w:rsid w:val="2C7467DE"/>
    <w:rsid w:val="2C7FA379"/>
    <w:rsid w:val="2C7FDB2B"/>
    <w:rsid w:val="2C812008"/>
    <w:rsid w:val="2C8337B5"/>
    <w:rsid w:val="2C83D69E"/>
    <w:rsid w:val="2C883126"/>
    <w:rsid w:val="2C887979"/>
    <w:rsid w:val="2C8DB52F"/>
    <w:rsid w:val="2C93C571"/>
    <w:rsid w:val="2C94B0A2"/>
    <w:rsid w:val="2CA24B1E"/>
    <w:rsid w:val="2CA2B099"/>
    <w:rsid w:val="2CA3FF9D"/>
    <w:rsid w:val="2CA5ED06"/>
    <w:rsid w:val="2CABAA9F"/>
    <w:rsid w:val="2CAE26D3"/>
    <w:rsid w:val="2CAE576B"/>
    <w:rsid w:val="2CB6DFBA"/>
    <w:rsid w:val="2CB84ACB"/>
    <w:rsid w:val="2CBBA71F"/>
    <w:rsid w:val="2CC61199"/>
    <w:rsid w:val="2CCA93C3"/>
    <w:rsid w:val="2CCB4514"/>
    <w:rsid w:val="2CCBDD81"/>
    <w:rsid w:val="2CD38EBE"/>
    <w:rsid w:val="2CD4F4CD"/>
    <w:rsid w:val="2CDCEFE1"/>
    <w:rsid w:val="2CE4DF53"/>
    <w:rsid w:val="2CE5083C"/>
    <w:rsid w:val="2CE60068"/>
    <w:rsid w:val="2CE657BD"/>
    <w:rsid w:val="2CF16E73"/>
    <w:rsid w:val="2CF37D1F"/>
    <w:rsid w:val="2CF8922F"/>
    <w:rsid w:val="2CFD566F"/>
    <w:rsid w:val="2CFFE3E2"/>
    <w:rsid w:val="2D00FA2E"/>
    <w:rsid w:val="2D061BBD"/>
    <w:rsid w:val="2D18AC7B"/>
    <w:rsid w:val="2D1E58F7"/>
    <w:rsid w:val="2D210EC7"/>
    <w:rsid w:val="2D22923F"/>
    <w:rsid w:val="2D246A85"/>
    <w:rsid w:val="2D25869B"/>
    <w:rsid w:val="2D27A9C6"/>
    <w:rsid w:val="2D290102"/>
    <w:rsid w:val="2D2C0A44"/>
    <w:rsid w:val="2D2F1E97"/>
    <w:rsid w:val="2D306C5C"/>
    <w:rsid w:val="2D341814"/>
    <w:rsid w:val="2D3B1D5F"/>
    <w:rsid w:val="2D43E017"/>
    <w:rsid w:val="2D45DCD5"/>
    <w:rsid w:val="2D485A0C"/>
    <w:rsid w:val="2D494D0A"/>
    <w:rsid w:val="2D4DC80D"/>
    <w:rsid w:val="2D4F2EDB"/>
    <w:rsid w:val="2D514F4C"/>
    <w:rsid w:val="2D5365C1"/>
    <w:rsid w:val="2D547344"/>
    <w:rsid w:val="2D549BEC"/>
    <w:rsid w:val="2D54B3E9"/>
    <w:rsid w:val="2D57DBA0"/>
    <w:rsid w:val="2D58BE27"/>
    <w:rsid w:val="2D5A213F"/>
    <w:rsid w:val="2D5C761D"/>
    <w:rsid w:val="2D5C8D56"/>
    <w:rsid w:val="2D650CA9"/>
    <w:rsid w:val="2D6A1673"/>
    <w:rsid w:val="2D6A4F04"/>
    <w:rsid w:val="2D6C3860"/>
    <w:rsid w:val="2D6E2F72"/>
    <w:rsid w:val="2D72C04E"/>
    <w:rsid w:val="2D78CF28"/>
    <w:rsid w:val="2D8597AB"/>
    <w:rsid w:val="2D859E69"/>
    <w:rsid w:val="2D8C664B"/>
    <w:rsid w:val="2D95A336"/>
    <w:rsid w:val="2D992CDF"/>
    <w:rsid w:val="2D9D6E76"/>
    <w:rsid w:val="2D9F650F"/>
    <w:rsid w:val="2DA52805"/>
    <w:rsid w:val="2DAE60B4"/>
    <w:rsid w:val="2DB0A061"/>
    <w:rsid w:val="2DBAAA49"/>
    <w:rsid w:val="2DCA45D4"/>
    <w:rsid w:val="2DCA8D55"/>
    <w:rsid w:val="2DD0C27F"/>
    <w:rsid w:val="2DD2B535"/>
    <w:rsid w:val="2DD31DD7"/>
    <w:rsid w:val="2DD34C50"/>
    <w:rsid w:val="2DD754C4"/>
    <w:rsid w:val="2DD7A16B"/>
    <w:rsid w:val="2DDA59CE"/>
    <w:rsid w:val="2DE3BF8C"/>
    <w:rsid w:val="2DE4B16B"/>
    <w:rsid w:val="2DE6D0BA"/>
    <w:rsid w:val="2DE87327"/>
    <w:rsid w:val="2DEAA5E2"/>
    <w:rsid w:val="2DEBABE9"/>
    <w:rsid w:val="2DEBC3A6"/>
    <w:rsid w:val="2DED060A"/>
    <w:rsid w:val="2DEED36D"/>
    <w:rsid w:val="2DEFE57A"/>
    <w:rsid w:val="2DF3B3B7"/>
    <w:rsid w:val="2DFEB92B"/>
    <w:rsid w:val="2E0356C9"/>
    <w:rsid w:val="2E04B5CB"/>
    <w:rsid w:val="2E069B5E"/>
    <w:rsid w:val="2E0B349A"/>
    <w:rsid w:val="2E0EDCE5"/>
    <w:rsid w:val="2E13BE06"/>
    <w:rsid w:val="2E159DD4"/>
    <w:rsid w:val="2E1680B9"/>
    <w:rsid w:val="2E29A7E5"/>
    <w:rsid w:val="2E2DF849"/>
    <w:rsid w:val="2E31653B"/>
    <w:rsid w:val="2E35141E"/>
    <w:rsid w:val="2E3A1F36"/>
    <w:rsid w:val="2E404B27"/>
    <w:rsid w:val="2E442476"/>
    <w:rsid w:val="2E4720EF"/>
    <w:rsid w:val="2E4C4A99"/>
    <w:rsid w:val="2E5068DF"/>
    <w:rsid w:val="2E5891F7"/>
    <w:rsid w:val="2E59682F"/>
    <w:rsid w:val="2E6D3B6A"/>
    <w:rsid w:val="2E7E7726"/>
    <w:rsid w:val="2E913DFC"/>
    <w:rsid w:val="2E95CA4D"/>
    <w:rsid w:val="2E9BBE9A"/>
    <w:rsid w:val="2E9C6CDD"/>
    <w:rsid w:val="2EA4DE11"/>
    <w:rsid w:val="2EB2249A"/>
    <w:rsid w:val="2EB261BF"/>
    <w:rsid w:val="2EB2E1F3"/>
    <w:rsid w:val="2EB9F7BC"/>
    <w:rsid w:val="2EBFF58D"/>
    <w:rsid w:val="2EC0DA6C"/>
    <w:rsid w:val="2ECB2DB0"/>
    <w:rsid w:val="2ECB90AC"/>
    <w:rsid w:val="2ECCC810"/>
    <w:rsid w:val="2ECEE0C3"/>
    <w:rsid w:val="2ECF8049"/>
    <w:rsid w:val="2ED89FB9"/>
    <w:rsid w:val="2EDBE6E5"/>
    <w:rsid w:val="2EDC6CE7"/>
    <w:rsid w:val="2EDEE4B3"/>
    <w:rsid w:val="2EDEEAA5"/>
    <w:rsid w:val="2EE22CA4"/>
    <w:rsid w:val="2EE59A1A"/>
    <w:rsid w:val="2EE6BB00"/>
    <w:rsid w:val="2EE7659F"/>
    <w:rsid w:val="2EEDAF61"/>
    <w:rsid w:val="2EEE6AA0"/>
    <w:rsid w:val="2EFE35E8"/>
    <w:rsid w:val="2F002083"/>
    <w:rsid w:val="2F04D9C9"/>
    <w:rsid w:val="2F07389C"/>
    <w:rsid w:val="2F094480"/>
    <w:rsid w:val="2F17A194"/>
    <w:rsid w:val="2F182F8F"/>
    <w:rsid w:val="2F1B8829"/>
    <w:rsid w:val="2F1FD3AC"/>
    <w:rsid w:val="2F20A834"/>
    <w:rsid w:val="2F255A22"/>
    <w:rsid w:val="2F2633BD"/>
    <w:rsid w:val="2F2D7F01"/>
    <w:rsid w:val="2F38BA54"/>
    <w:rsid w:val="2F3C0401"/>
    <w:rsid w:val="2F3F1910"/>
    <w:rsid w:val="2F415766"/>
    <w:rsid w:val="2F419555"/>
    <w:rsid w:val="2F4B1DCF"/>
    <w:rsid w:val="2F5ABCFA"/>
    <w:rsid w:val="2F5EAB24"/>
    <w:rsid w:val="2F685C06"/>
    <w:rsid w:val="2F71D1D6"/>
    <w:rsid w:val="2F729613"/>
    <w:rsid w:val="2F763559"/>
    <w:rsid w:val="2F7C7ACC"/>
    <w:rsid w:val="2F7D6CED"/>
    <w:rsid w:val="2F845F9B"/>
    <w:rsid w:val="2F8C2956"/>
    <w:rsid w:val="2F8E41A1"/>
    <w:rsid w:val="2F932F6F"/>
    <w:rsid w:val="2F989392"/>
    <w:rsid w:val="2F9A1706"/>
    <w:rsid w:val="2F9A58A9"/>
    <w:rsid w:val="2F9DB9AD"/>
    <w:rsid w:val="2FAF4249"/>
    <w:rsid w:val="2FBAFCBF"/>
    <w:rsid w:val="2FBF2FFB"/>
    <w:rsid w:val="2FC1FD2D"/>
    <w:rsid w:val="2FC4F0DD"/>
    <w:rsid w:val="2FC73DF0"/>
    <w:rsid w:val="2FD5F3CD"/>
    <w:rsid w:val="2FD76D06"/>
    <w:rsid w:val="2FD9978C"/>
    <w:rsid w:val="2FE227DD"/>
    <w:rsid w:val="2FE497ED"/>
    <w:rsid w:val="2FE61054"/>
    <w:rsid w:val="2FF630F0"/>
    <w:rsid w:val="2FFD7C42"/>
    <w:rsid w:val="2FFD7F60"/>
    <w:rsid w:val="2FFE3CC7"/>
    <w:rsid w:val="30023F76"/>
    <w:rsid w:val="30041ABD"/>
    <w:rsid w:val="300C12A9"/>
    <w:rsid w:val="300D04CC"/>
    <w:rsid w:val="3010F389"/>
    <w:rsid w:val="301214A0"/>
    <w:rsid w:val="301483E6"/>
    <w:rsid w:val="301565F3"/>
    <w:rsid w:val="30185392"/>
    <w:rsid w:val="301C411A"/>
    <w:rsid w:val="30219D1F"/>
    <w:rsid w:val="30229E5A"/>
    <w:rsid w:val="30257708"/>
    <w:rsid w:val="302C82DD"/>
    <w:rsid w:val="30346EFB"/>
    <w:rsid w:val="30349EFE"/>
    <w:rsid w:val="3034E37D"/>
    <w:rsid w:val="30354563"/>
    <w:rsid w:val="303590DC"/>
    <w:rsid w:val="3035BF1B"/>
    <w:rsid w:val="3037BACA"/>
    <w:rsid w:val="304AFDFD"/>
    <w:rsid w:val="30508F1F"/>
    <w:rsid w:val="3050E79F"/>
    <w:rsid w:val="3050F135"/>
    <w:rsid w:val="3055662E"/>
    <w:rsid w:val="305796B5"/>
    <w:rsid w:val="3059114B"/>
    <w:rsid w:val="305A0EEC"/>
    <w:rsid w:val="305D6815"/>
    <w:rsid w:val="305FA3A3"/>
    <w:rsid w:val="305FC6E2"/>
    <w:rsid w:val="306750AA"/>
    <w:rsid w:val="306BE026"/>
    <w:rsid w:val="307B550E"/>
    <w:rsid w:val="307DAF37"/>
    <w:rsid w:val="3080922A"/>
    <w:rsid w:val="3080C366"/>
    <w:rsid w:val="308247A9"/>
    <w:rsid w:val="30828555"/>
    <w:rsid w:val="3086CF9D"/>
    <w:rsid w:val="3087F683"/>
    <w:rsid w:val="308C585D"/>
    <w:rsid w:val="308CB105"/>
    <w:rsid w:val="308F0524"/>
    <w:rsid w:val="309029BF"/>
    <w:rsid w:val="30905EE9"/>
    <w:rsid w:val="3091A986"/>
    <w:rsid w:val="3094A861"/>
    <w:rsid w:val="3095BAA1"/>
    <w:rsid w:val="309D31CA"/>
    <w:rsid w:val="30A221F2"/>
    <w:rsid w:val="30A4FB03"/>
    <w:rsid w:val="30B4681D"/>
    <w:rsid w:val="30B523AC"/>
    <w:rsid w:val="30B71D0F"/>
    <w:rsid w:val="30B882D7"/>
    <w:rsid w:val="30BB769A"/>
    <w:rsid w:val="30BCBF25"/>
    <w:rsid w:val="30BEE905"/>
    <w:rsid w:val="30C19DC6"/>
    <w:rsid w:val="30CA37F4"/>
    <w:rsid w:val="30CA3864"/>
    <w:rsid w:val="30CE9991"/>
    <w:rsid w:val="30DFBBC6"/>
    <w:rsid w:val="30E1985A"/>
    <w:rsid w:val="30E3C928"/>
    <w:rsid w:val="30F3730F"/>
    <w:rsid w:val="30F4D4A1"/>
    <w:rsid w:val="30F6D840"/>
    <w:rsid w:val="30FDABFC"/>
    <w:rsid w:val="30FFEF57"/>
    <w:rsid w:val="3103EEAA"/>
    <w:rsid w:val="310EDE60"/>
    <w:rsid w:val="31121408"/>
    <w:rsid w:val="311806E3"/>
    <w:rsid w:val="311A0EE4"/>
    <w:rsid w:val="311CBC40"/>
    <w:rsid w:val="31234CAB"/>
    <w:rsid w:val="312376CB"/>
    <w:rsid w:val="3126A83F"/>
    <w:rsid w:val="312976C7"/>
    <w:rsid w:val="312FACEC"/>
    <w:rsid w:val="3131F71C"/>
    <w:rsid w:val="3133019D"/>
    <w:rsid w:val="31390018"/>
    <w:rsid w:val="313BA267"/>
    <w:rsid w:val="314541CC"/>
    <w:rsid w:val="31504B95"/>
    <w:rsid w:val="31540B31"/>
    <w:rsid w:val="3157511A"/>
    <w:rsid w:val="315A47D8"/>
    <w:rsid w:val="315DA746"/>
    <w:rsid w:val="316D75BE"/>
    <w:rsid w:val="316FDBB4"/>
    <w:rsid w:val="31716EA2"/>
    <w:rsid w:val="317D362C"/>
    <w:rsid w:val="31834918"/>
    <w:rsid w:val="31851604"/>
    <w:rsid w:val="318BBE13"/>
    <w:rsid w:val="31914082"/>
    <w:rsid w:val="3197C63A"/>
    <w:rsid w:val="319FA0C5"/>
    <w:rsid w:val="31A6C684"/>
    <w:rsid w:val="31A7AD41"/>
    <w:rsid w:val="31AA424F"/>
    <w:rsid w:val="31AFA734"/>
    <w:rsid w:val="31AFDB6B"/>
    <w:rsid w:val="31B21BD3"/>
    <w:rsid w:val="31B925DD"/>
    <w:rsid w:val="31BABDEA"/>
    <w:rsid w:val="31BF6A60"/>
    <w:rsid w:val="31C39DE8"/>
    <w:rsid w:val="31C88A72"/>
    <w:rsid w:val="31CD5ECF"/>
    <w:rsid w:val="31D535FB"/>
    <w:rsid w:val="31D618F1"/>
    <w:rsid w:val="31DA55A7"/>
    <w:rsid w:val="31DAF9C4"/>
    <w:rsid w:val="31DEE1EA"/>
    <w:rsid w:val="31E18FF0"/>
    <w:rsid w:val="31EA25D0"/>
    <w:rsid w:val="31EA66FF"/>
    <w:rsid w:val="31F5A298"/>
    <w:rsid w:val="31F5A8B7"/>
    <w:rsid w:val="31F8257F"/>
    <w:rsid w:val="31FE6FBE"/>
    <w:rsid w:val="32025DEF"/>
    <w:rsid w:val="32030370"/>
    <w:rsid w:val="320FA7F2"/>
    <w:rsid w:val="3210ABAE"/>
    <w:rsid w:val="3213768D"/>
    <w:rsid w:val="32168575"/>
    <w:rsid w:val="3216F139"/>
    <w:rsid w:val="321BC2E4"/>
    <w:rsid w:val="3224E399"/>
    <w:rsid w:val="32304653"/>
    <w:rsid w:val="323A7A80"/>
    <w:rsid w:val="3244145C"/>
    <w:rsid w:val="324887E9"/>
    <w:rsid w:val="324FDBA1"/>
    <w:rsid w:val="324FF83C"/>
    <w:rsid w:val="325C8A62"/>
    <w:rsid w:val="325D71C1"/>
    <w:rsid w:val="325E4850"/>
    <w:rsid w:val="325F5096"/>
    <w:rsid w:val="32636969"/>
    <w:rsid w:val="326459DD"/>
    <w:rsid w:val="3267FBAD"/>
    <w:rsid w:val="326D4EA0"/>
    <w:rsid w:val="326F2121"/>
    <w:rsid w:val="3275F5D4"/>
    <w:rsid w:val="32822479"/>
    <w:rsid w:val="3297EB1D"/>
    <w:rsid w:val="329B27C4"/>
    <w:rsid w:val="329C670E"/>
    <w:rsid w:val="329CF4E6"/>
    <w:rsid w:val="329E211D"/>
    <w:rsid w:val="329F171A"/>
    <w:rsid w:val="32A2BECF"/>
    <w:rsid w:val="32A8B2EF"/>
    <w:rsid w:val="32A9D07D"/>
    <w:rsid w:val="32AAAEC1"/>
    <w:rsid w:val="32AFA9D3"/>
    <w:rsid w:val="32B7998B"/>
    <w:rsid w:val="32B80D74"/>
    <w:rsid w:val="32BAA9AE"/>
    <w:rsid w:val="32CCBA16"/>
    <w:rsid w:val="32D46FE5"/>
    <w:rsid w:val="32D47CB1"/>
    <w:rsid w:val="32D82000"/>
    <w:rsid w:val="32D99682"/>
    <w:rsid w:val="32DB88E4"/>
    <w:rsid w:val="32DC2B37"/>
    <w:rsid w:val="32E17673"/>
    <w:rsid w:val="32E445C0"/>
    <w:rsid w:val="32E8088F"/>
    <w:rsid w:val="32E92EDD"/>
    <w:rsid w:val="32F0104F"/>
    <w:rsid w:val="32F10976"/>
    <w:rsid w:val="32F6BA65"/>
    <w:rsid w:val="330A77BF"/>
    <w:rsid w:val="330AEABE"/>
    <w:rsid w:val="330C5EE4"/>
    <w:rsid w:val="330E59B5"/>
    <w:rsid w:val="33151BC6"/>
    <w:rsid w:val="33156D4D"/>
    <w:rsid w:val="33253351"/>
    <w:rsid w:val="3325E478"/>
    <w:rsid w:val="33282E24"/>
    <w:rsid w:val="332DBF3A"/>
    <w:rsid w:val="3332A02B"/>
    <w:rsid w:val="3339C6DD"/>
    <w:rsid w:val="333C3CB0"/>
    <w:rsid w:val="333DA277"/>
    <w:rsid w:val="333FB8CC"/>
    <w:rsid w:val="3340B6D1"/>
    <w:rsid w:val="33443BC2"/>
    <w:rsid w:val="33454381"/>
    <w:rsid w:val="3345FBBC"/>
    <w:rsid w:val="3346CF51"/>
    <w:rsid w:val="33481D96"/>
    <w:rsid w:val="33624D51"/>
    <w:rsid w:val="336275D9"/>
    <w:rsid w:val="336645D5"/>
    <w:rsid w:val="336F0853"/>
    <w:rsid w:val="336FEE6B"/>
    <w:rsid w:val="33797ADB"/>
    <w:rsid w:val="337F32C6"/>
    <w:rsid w:val="33836811"/>
    <w:rsid w:val="338437AC"/>
    <w:rsid w:val="338615BB"/>
    <w:rsid w:val="3387948F"/>
    <w:rsid w:val="338A03F9"/>
    <w:rsid w:val="338BF1DE"/>
    <w:rsid w:val="338C62DE"/>
    <w:rsid w:val="3392E87F"/>
    <w:rsid w:val="3393C814"/>
    <w:rsid w:val="33AD6653"/>
    <w:rsid w:val="33AEB649"/>
    <w:rsid w:val="33B15514"/>
    <w:rsid w:val="33B633EC"/>
    <w:rsid w:val="33B7FF6E"/>
    <w:rsid w:val="33BCA25F"/>
    <w:rsid w:val="33C907D3"/>
    <w:rsid w:val="33CB716A"/>
    <w:rsid w:val="33CC14F9"/>
    <w:rsid w:val="33CC5B0B"/>
    <w:rsid w:val="33D7631F"/>
    <w:rsid w:val="33E10E75"/>
    <w:rsid w:val="33E854D4"/>
    <w:rsid w:val="33E929D4"/>
    <w:rsid w:val="33E9443D"/>
    <w:rsid w:val="33EE8B03"/>
    <w:rsid w:val="33F98F19"/>
    <w:rsid w:val="34019633"/>
    <w:rsid w:val="34082272"/>
    <w:rsid w:val="340C0C27"/>
    <w:rsid w:val="340C2B77"/>
    <w:rsid w:val="340EB9DB"/>
    <w:rsid w:val="341A83A3"/>
    <w:rsid w:val="341D2125"/>
    <w:rsid w:val="342094ED"/>
    <w:rsid w:val="3425A40B"/>
    <w:rsid w:val="342A105D"/>
    <w:rsid w:val="342DACF6"/>
    <w:rsid w:val="3433EF09"/>
    <w:rsid w:val="3437A03A"/>
    <w:rsid w:val="3438BE58"/>
    <w:rsid w:val="3439AD54"/>
    <w:rsid w:val="343BE880"/>
    <w:rsid w:val="344676E8"/>
    <w:rsid w:val="344BC55D"/>
    <w:rsid w:val="344E2DBD"/>
    <w:rsid w:val="344E2F69"/>
    <w:rsid w:val="344FA794"/>
    <w:rsid w:val="344FFDB6"/>
    <w:rsid w:val="3452BD6B"/>
    <w:rsid w:val="345C7C4B"/>
    <w:rsid w:val="345E2EA5"/>
    <w:rsid w:val="3466B6EB"/>
    <w:rsid w:val="34687D56"/>
    <w:rsid w:val="346C7B68"/>
    <w:rsid w:val="3472024C"/>
    <w:rsid w:val="34789DD3"/>
    <w:rsid w:val="3479BF08"/>
    <w:rsid w:val="347BB9DA"/>
    <w:rsid w:val="347DEBE1"/>
    <w:rsid w:val="3485065E"/>
    <w:rsid w:val="348A871B"/>
    <w:rsid w:val="3490D357"/>
    <w:rsid w:val="349678FA"/>
    <w:rsid w:val="349878F7"/>
    <w:rsid w:val="349C4D47"/>
    <w:rsid w:val="349EB25E"/>
    <w:rsid w:val="34A20B38"/>
    <w:rsid w:val="34A417C6"/>
    <w:rsid w:val="34B16842"/>
    <w:rsid w:val="34B5990E"/>
    <w:rsid w:val="34B6B0F2"/>
    <w:rsid w:val="34B855B4"/>
    <w:rsid w:val="34B8D572"/>
    <w:rsid w:val="34B951D3"/>
    <w:rsid w:val="34BCD3AF"/>
    <w:rsid w:val="34CE8E41"/>
    <w:rsid w:val="34D72736"/>
    <w:rsid w:val="34DE2DF7"/>
    <w:rsid w:val="34E4DC2B"/>
    <w:rsid w:val="34EB0DC6"/>
    <w:rsid w:val="34EB949F"/>
    <w:rsid w:val="34F0CC65"/>
    <w:rsid w:val="34F1591C"/>
    <w:rsid w:val="34F2145C"/>
    <w:rsid w:val="34F2F198"/>
    <w:rsid w:val="34F3DAA5"/>
    <w:rsid w:val="34F5F033"/>
    <w:rsid w:val="34F6E796"/>
    <w:rsid w:val="35050BD1"/>
    <w:rsid w:val="351488D6"/>
    <w:rsid w:val="35199F06"/>
    <w:rsid w:val="351DD763"/>
    <w:rsid w:val="351FC670"/>
    <w:rsid w:val="3520A7C2"/>
    <w:rsid w:val="35211BEC"/>
    <w:rsid w:val="352537A8"/>
    <w:rsid w:val="35318B51"/>
    <w:rsid w:val="35335084"/>
    <w:rsid w:val="353E1366"/>
    <w:rsid w:val="35404E14"/>
    <w:rsid w:val="3547C553"/>
    <w:rsid w:val="354B8905"/>
    <w:rsid w:val="355181B2"/>
    <w:rsid w:val="355624FD"/>
    <w:rsid w:val="355AE7FA"/>
    <w:rsid w:val="355BC9EA"/>
    <w:rsid w:val="35682B6C"/>
    <w:rsid w:val="356994FD"/>
    <w:rsid w:val="356CED08"/>
    <w:rsid w:val="3575D905"/>
    <w:rsid w:val="357BAF4D"/>
    <w:rsid w:val="357DE72F"/>
    <w:rsid w:val="357E5685"/>
    <w:rsid w:val="357FD3D1"/>
    <w:rsid w:val="3587E4E4"/>
    <w:rsid w:val="359998B5"/>
    <w:rsid w:val="359C3809"/>
    <w:rsid w:val="35A3D4C2"/>
    <w:rsid w:val="35A9AEB3"/>
    <w:rsid w:val="35B1F76A"/>
    <w:rsid w:val="35B4872B"/>
    <w:rsid w:val="35B48D99"/>
    <w:rsid w:val="35B57F20"/>
    <w:rsid w:val="35B884AD"/>
    <w:rsid w:val="35BA7EB0"/>
    <w:rsid w:val="35BFFF93"/>
    <w:rsid w:val="35CFB052"/>
    <w:rsid w:val="35CFEB14"/>
    <w:rsid w:val="35D6B7DC"/>
    <w:rsid w:val="35D76566"/>
    <w:rsid w:val="35D8A2A1"/>
    <w:rsid w:val="35DB60AC"/>
    <w:rsid w:val="35E3C276"/>
    <w:rsid w:val="3600A527"/>
    <w:rsid w:val="3601325B"/>
    <w:rsid w:val="36037D49"/>
    <w:rsid w:val="36096069"/>
    <w:rsid w:val="360CDCE3"/>
    <w:rsid w:val="36134213"/>
    <w:rsid w:val="36134E41"/>
    <w:rsid w:val="361350E3"/>
    <w:rsid w:val="361428DE"/>
    <w:rsid w:val="3618A762"/>
    <w:rsid w:val="3618D430"/>
    <w:rsid w:val="361E39F3"/>
    <w:rsid w:val="362346DF"/>
    <w:rsid w:val="362E0412"/>
    <w:rsid w:val="36322623"/>
    <w:rsid w:val="3635AA83"/>
    <w:rsid w:val="36379E39"/>
    <w:rsid w:val="36394416"/>
    <w:rsid w:val="363F105A"/>
    <w:rsid w:val="3643681B"/>
    <w:rsid w:val="364474E3"/>
    <w:rsid w:val="3647B507"/>
    <w:rsid w:val="3647E80F"/>
    <w:rsid w:val="364923C0"/>
    <w:rsid w:val="3650E98C"/>
    <w:rsid w:val="3651F3EA"/>
    <w:rsid w:val="3656B0EC"/>
    <w:rsid w:val="365D9551"/>
    <w:rsid w:val="365E85DD"/>
    <w:rsid w:val="366161B9"/>
    <w:rsid w:val="3662199A"/>
    <w:rsid w:val="36702BFA"/>
    <w:rsid w:val="3679EBE0"/>
    <w:rsid w:val="368513A3"/>
    <w:rsid w:val="3686D403"/>
    <w:rsid w:val="368AE09A"/>
    <w:rsid w:val="368CFB93"/>
    <w:rsid w:val="368DB0B8"/>
    <w:rsid w:val="3698AE96"/>
    <w:rsid w:val="369D57FF"/>
    <w:rsid w:val="36A0448B"/>
    <w:rsid w:val="36A1EDB7"/>
    <w:rsid w:val="36A47937"/>
    <w:rsid w:val="36AAC3E2"/>
    <w:rsid w:val="36BA04B9"/>
    <w:rsid w:val="36BBB1C9"/>
    <w:rsid w:val="36BEF481"/>
    <w:rsid w:val="36BF9E58"/>
    <w:rsid w:val="36CFCF0E"/>
    <w:rsid w:val="36CFD73D"/>
    <w:rsid w:val="36D40185"/>
    <w:rsid w:val="36D82462"/>
    <w:rsid w:val="36DAEAF8"/>
    <w:rsid w:val="36DB75B4"/>
    <w:rsid w:val="36EF5455"/>
    <w:rsid w:val="36F3DF54"/>
    <w:rsid w:val="36F9C2D4"/>
    <w:rsid w:val="36FD0123"/>
    <w:rsid w:val="37017E7C"/>
    <w:rsid w:val="3703FBCD"/>
    <w:rsid w:val="3706E321"/>
    <w:rsid w:val="370AB1CD"/>
    <w:rsid w:val="3710AE41"/>
    <w:rsid w:val="37128871"/>
    <w:rsid w:val="37161E92"/>
    <w:rsid w:val="3718B166"/>
    <w:rsid w:val="371A3BCB"/>
    <w:rsid w:val="371B8B00"/>
    <w:rsid w:val="371C48EF"/>
    <w:rsid w:val="371FEA65"/>
    <w:rsid w:val="3724C04B"/>
    <w:rsid w:val="37256CB4"/>
    <w:rsid w:val="3728601A"/>
    <w:rsid w:val="3729AACC"/>
    <w:rsid w:val="372C49D3"/>
    <w:rsid w:val="37314442"/>
    <w:rsid w:val="3738736A"/>
    <w:rsid w:val="373FC334"/>
    <w:rsid w:val="373FD206"/>
    <w:rsid w:val="37439B3D"/>
    <w:rsid w:val="3748CED5"/>
    <w:rsid w:val="3751A66C"/>
    <w:rsid w:val="375BD80B"/>
    <w:rsid w:val="375DDB8F"/>
    <w:rsid w:val="375E263A"/>
    <w:rsid w:val="37670973"/>
    <w:rsid w:val="37678742"/>
    <w:rsid w:val="37686B47"/>
    <w:rsid w:val="3768F7BF"/>
    <w:rsid w:val="376BEE02"/>
    <w:rsid w:val="3770B73D"/>
    <w:rsid w:val="3774C06D"/>
    <w:rsid w:val="377BE8EA"/>
    <w:rsid w:val="377E40B1"/>
    <w:rsid w:val="37894713"/>
    <w:rsid w:val="378A51BD"/>
    <w:rsid w:val="378FA721"/>
    <w:rsid w:val="379163CE"/>
    <w:rsid w:val="3794F5B1"/>
    <w:rsid w:val="37957EC8"/>
    <w:rsid w:val="3797A27A"/>
    <w:rsid w:val="37986C80"/>
    <w:rsid w:val="379ABC59"/>
    <w:rsid w:val="379BFFB5"/>
    <w:rsid w:val="379FC5E2"/>
    <w:rsid w:val="37A11937"/>
    <w:rsid w:val="37A78957"/>
    <w:rsid w:val="37ADF5AA"/>
    <w:rsid w:val="37B283F0"/>
    <w:rsid w:val="37B5CE1A"/>
    <w:rsid w:val="37B662F5"/>
    <w:rsid w:val="37B91A5C"/>
    <w:rsid w:val="37BF8D19"/>
    <w:rsid w:val="37BFE539"/>
    <w:rsid w:val="37C082F2"/>
    <w:rsid w:val="37C7DD55"/>
    <w:rsid w:val="37CA4596"/>
    <w:rsid w:val="37D7B129"/>
    <w:rsid w:val="37DAFCCC"/>
    <w:rsid w:val="37E61937"/>
    <w:rsid w:val="37E81FA7"/>
    <w:rsid w:val="37F263ED"/>
    <w:rsid w:val="37F4E195"/>
    <w:rsid w:val="37F5762E"/>
    <w:rsid w:val="37F5B6D5"/>
    <w:rsid w:val="37F67B65"/>
    <w:rsid w:val="37F7B7A6"/>
    <w:rsid w:val="37FB24E9"/>
    <w:rsid w:val="37FBC61C"/>
    <w:rsid w:val="38041EC9"/>
    <w:rsid w:val="3805B54D"/>
    <w:rsid w:val="3805C05B"/>
    <w:rsid w:val="3805CD4C"/>
    <w:rsid w:val="38061B7C"/>
    <w:rsid w:val="380928DA"/>
    <w:rsid w:val="380CB897"/>
    <w:rsid w:val="3810C0A7"/>
    <w:rsid w:val="38125D67"/>
    <w:rsid w:val="3812992E"/>
    <w:rsid w:val="38251F14"/>
    <w:rsid w:val="3827C310"/>
    <w:rsid w:val="382B14F3"/>
    <w:rsid w:val="3830C7E2"/>
    <w:rsid w:val="3835CB1F"/>
    <w:rsid w:val="383D0AC0"/>
    <w:rsid w:val="38407429"/>
    <w:rsid w:val="3845DD3E"/>
    <w:rsid w:val="384B7511"/>
    <w:rsid w:val="384BB7E2"/>
    <w:rsid w:val="3855D51A"/>
    <w:rsid w:val="385906E0"/>
    <w:rsid w:val="3860FF71"/>
    <w:rsid w:val="3864E8EC"/>
    <w:rsid w:val="38699CFB"/>
    <w:rsid w:val="386DB6BC"/>
    <w:rsid w:val="386EE6F2"/>
    <w:rsid w:val="3873C562"/>
    <w:rsid w:val="38791EE4"/>
    <w:rsid w:val="387E14B0"/>
    <w:rsid w:val="3885C6F9"/>
    <w:rsid w:val="389E3586"/>
    <w:rsid w:val="38A16739"/>
    <w:rsid w:val="38A5B260"/>
    <w:rsid w:val="38B42CE4"/>
    <w:rsid w:val="38BC4096"/>
    <w:rsid w:val="38BD3BF2"/>
    <w:rsid w:val="38BE60E1"/>
    <w:rsid w:val="38C411C2"/>
    <w:rsid w:val="38C6743D"/>
    <w:rsid w:val="38CBDC9A"/>
    <w:rsid w:val="38CF40B3"/>
    <w:rsid w:val="38DBB227"/>
    <w:rsid w:val="38DE4A4D"/>
    <w:rsid w:val="38DEF40C"/>
    <w:rsid w:val="38DFC2A8"/>
    <w:rsid w:val="38E1ADCE"/>
    <w:rsid w:val="38E4C0A6"/>
    <w:rsid w:val="38EA380C"/>
    <w:rsid w:val="38F09F37"/>
    <w:rsid w:val="38F7BE6B"/>
    <w:rsid w:val="38FC60B5"/>
    <w:rsid w:val="3901E6AB"/>
    <w:rsid w:val="3904BB32"/>
    <w:rsid w:val="39090889"/>
    <w:rsid w:val="390BEF17"/>
    <w:rsid w:val="390F97F1"/>
    <w:rsid w:val="3912E1FA"/>
    <w:rsid w:val="3914E747"/>
    <w:rsid w:val="391766AF"/>
    <w:rsid w:val="3918013F"/>
    <w:rsid w:val="39192562"/>
    <w:rsid w:val="391CC656"/>
    <w:rsid w:val="391F8915"/>
    <w:rsid w:val="3920EDE5"/>
    <w:rsid w:val="392408DA"/>
    <w:rsid w:val="39295929"/>
    <w:rsid w:val="392B7782"/>
    <w:rsid w:val="392DCDAC"/>
    <w:rsid w:val="39316C52"/>
    <w:rsid w:val="3935E666"/>
    <w:rsid w:val="393C872B"/>
    <w:rsid w:val="393F5DA9"/>
    <w:rsid w:val="3940D7D7"/>
    <w:rsid w:val="39428844"/>
    <w:rsid w:val="39441BDC"/>
    <w:rsid w:val="394CE9DC"/>
    <w:rsid w:val="3953DB3F"/>
    <w:rsid w:val="3956F210"/>
    <w:rsid w:val="3958A343"/>
    <w:rsid w:val="395935F8"/>
    <w:rsid w:val="395D7CEA"/>
    <w:rsid w:val="39636112"/>
    <w:rsid w:val="396411FA"/>
    <w:rsid w:val="396559BD"/>
    <w:rsid w:val="3965B280"/>
    <w:rsid w:val="3968CC02"/>
    <w:rsid w:val="3974F260"/>
    <w:rsid w:val="397A4D5D"/>
    <w:rsid w:val="397BC2D4"/>
    <w:rsid w:val="397D6B1C"/>
    <w:rsid w:val="3983C341"/>
    <w:rsid w:val="398ACB5C"/>
    <w:rsid w:val="398F08D3"/>
    <w:rsid w:val="39901F67"/>
    <w:rsid w:val="39919759"/>
    <w:rsid w:val="399237F6"/>
    <w:rsid w:val="3999B113"/>
    <w:rsid w:val="399A0E49"/>
    <w:rsid w:val="399C14E3"/>
    <w:rsid w:val="399ED3E4"/>
    <w:rsid w:val="39A2E33D"/>
    <w:rsid w:val="39AA188B"/>
    <w:rsid w:val="39AE2111"/>
    <w:rsid w:val="39B0790B"/>
    <w:rsid w:val="39C7BAA5"/>
    <w:rsid w:val="39CA3EB8"/>
    <w:rsid w:val="39D08117"/>
    <w:rsid w:val="39D258A3"/>
    <w:rsid w:val="39D61D12"/>
    <w:rsid w:val="39E043DC"/>
    <w:rsid w:val="39E191C8"/>
    <w:rsid w:val="39E765C1"/>
    <w:rsid w:val="39EF62D7"/>
    <w:rsid w:val="39EFD2FD"/>
    <w:rsid w:val="39FD00F5"/>
    <w:rsid w:val="3A00B94D"/>
    <w:rsid w:val="3A055471"/>
    <w:rsid w:val="3A0627AF"/>
    <w:rsid w:val="3A0AA809"/>
    <w:rsid w:val="3A0CBAFC"/>
    <w:rsid w:val="3A0E2184"/>
    <w:rsid w:val="3A105CF3"/>
    <w:rsid w:val="3A12435E"/>
    <w:rsid w:val="3A136F77"/>
    <w:rsid w:val="3A1CFFCF"/>
    <w:rsid w:val="3A25FDD5"/>
    <w:rsid w:val="3A292E28"/>
    <w:rsid w:val="3A2BBC3B"/>
    <w:rsid w:val="3A2FEDE9"/>
    <w:rsid w:val="3A34703B"/>
    <w:rsid w:val="3A4017FA"/>
    <w:rsid w:val="3A4AEDFC"/>
    <w:rsid w:val="3A4B6DC7"/>
    <w:rsid w:val="3A4EEBBC"/>
    <w:rsid w:val="3A4F5E43"/>
    <w:rsid w:val="3A510C5E"/>
    <w:rsid w:val="3A51C1FF"/>
    <w:rsid w:val="3A52197C"/>
    <w:rsid w:val="3A52E69A"/>
    <w:rsid w:val="3A55B8D8"/>
    <w:rsid w:val="3A595077"/>
    <w:rsid w:val="3A595FE7"/>
    <w:rsid w:val="3A5ACE69"/>
    <w:rsid w:val="3A5AF861"/>
    <w:rsid w:val="3A5F7892"/>
    <w:rsid w:val="3A604B54"/>
    <w:rsid w:val="3A69EA77"/>
    <w:rsid w:val="3A6CF95A"/>
    <w:rsid w:val="3A7425ED"/>
    <w:rsid w:val="3A77F8C0"/>
    <w:rsid w:val="3A795C4A"/>
    <w:rsid w:val="3A7B90E6"/>
    <w:rsid w:val="3A7CC1BE"/>
    <w:rsid w:val="3A82A72C"/>
    <w:rsid w:val="3A849526"/>
    <w:rsid w:val="3A912C66"/>
    <w:rsid w:val="3A923475"/>
    <w:rsid w:val="3A9755FE"/>
    <w:rsid w:val="3A9F9E8D"/>
    <w:rsid w:val="3AA6768A"/>
    <w:rsid w:val="3AA8FD90"/>
    <w:rsid w:val="3AACC809"/>
    <w:rsid w:val="3AAE65AD"/>
    <w:rsid w:val="3AAFF466"/>
    <w:rsid w:val="3AB2DDFB"/>
    <w:rsid w:val="3AB56CA8"/>
    <w:rsid w:val="3AB90777"/>
    <w:rsid w:val="3AB9DA10"/>
    <w:rsid w:val="3AC0BC1E"/>
    <w:rsid w:val="3AC32C8D"/>
    <w:rsid w:val="3AD035FC"/>
    <w:rsid w:val="3AD20118"/>
    <w:rsid w:val="3AD766A4"/>
    <w:rsid w:val="3ADBBCEC"/>
    <w:rsid w:val="3ADCAF50"/>
    <w:rsid w:val="3ADCE4C5"/>
    <w:rsid w:val="3ADF00AA"/>
    <w:rsid w:val="3AE373F7"/>
    <w:rsid w:val="3AEAE4BA"/>
    <w:rsid w:val="3AED7738"/>
    <w:rsid w:val="3AEFEE18"/>
    <w:rsid w:val="3AF6F0EC"/>
    <w:rsid w:val="3AFC2C2B"/>
    <w:rsid w:val="3B020646"/>
    <w:rsid w:val="3B024614"/>
    <w:rsid w:val="3B0A003F"/>
    <w:rsid w:val="3B19A1CD"/>
    <w:rsid w:val="3B1A43B3"/>
    <w:rsid w:val="3B1EA8BB"/>
    <w:rsid w:val="3B259380"/>
    <w:rsid w:val="3B2B04A8"/>
    <w:rsid w:val="3B3B5E47"/>
    <w:rsid w:val="3B3BE110"/>
    <w:rsid w:val="3B3ED165"/>
    <w:rsid w:val="3B4016D7"/>
    <w:rsid w:val="3B4E6C8D"/>
    <w:rsid w:val="3B50D378"/>
    <w:rsid w:val="3B541DA8"/>
    <w:rsid w:val="3B59893D"/>
    <w:rsid w:val="3B5B8787"/>
    <w:rsid w:val="3B61D5F6"/>
    <w:rsid w:val="3B6DB43C"/>
    <w:rsid w:val="3B6F6BC5"/>
    <w:rsid w:val="3B716536"/>
    <w:rsid w:val="3B7993A4"/>
    <w:rsid w:val="3B7A1975"/>
    <w:rsid w:val="3B7D3ECD"/>
    <w:rsid w:val="3B807917"/>
    <w:rsid w:val="3B84F249"/>
    <w:rsid w:val="3B908FBB"/>
    <w:rsid w:val="3B92AAD4"/>
    <w:rsid w:val="3B9C89AE"/>
    <w:rsid w:val="3BA27C1F"/>
    <w:rsid w:val="3BACDFDD"/>
    <w:rsid w:val="3BB08A1C"/>
    <w:rsid w:val="3BB48E1B"/>
    <w:rsid w:val="3BBC7A7D"/>
    <w:rsid w:val="3BD4126B"/>
    <w:rsid w:val="3BDC3885"/>
    <w:rsid w:val="3BDE8711"/>
    <w:rsid w:val="3BDEAB9C"/>
    <w:rsid w:val="3BE0F26F"/>
    <w:rsid w:val="3BE224DB"/>
    <w:rsid w:val="3BE4973B"/>
    <w:rsid w:val="3BE61664"/>
    <w:rsid w:val="3BE879C8"/>
    <w:rsid w:val="3BEA936B"/>
    <w:rsid w:val="3BFCBFE3"/>
    <w:rsid w:val="3BFE1380"/>
    <w:rsid w:val="3C081766"/>
    <w:rsid w:val="3C08C00A"/>
    <w:rsid w:val="3C14CF5C"/>
    <w:rsid w:val="3C1BF5A5"/>
    <w:rsid w:val="3C1C0DA3"/>
    <w:rsid w:val="3C260D92"/>
    <w:rsid w:val="3C2BD34D"/>
    <w:rsid w:val="3C2D63EA"/>
    <w:rsid w:val="3C307D01"/>
    <w:rsid w:val="3C36D964"/>
    <w:rsid w:val="3C3A3298"/>
    <w:rsid w:val="3C3F6AED"/>
    <w:rsid w:val="3C50A3E0"/>
    <w:rsid w:val="3C6C065D"/>
    <w:rsid w:val="3C6C61F2"/>
    <w:rsid w:val="3C6C8876"/>
    <w:rsid w:val="3C6F7D2C"/>
    <w:rsid w:val="3C711106"/>
    <w:rsid w:val="3C76C12C"/>
    <w:rsid w:val="3C780AA8"/>
    <w:rsid w:val="3C7A4FD0"/>
    <w:rsid w:val="3C7D2881"/>
    <w:rsid w:val="3C7F601E"/>
    <w:rsid w:val="3C84265B"/>
    <w:rsid w:val="3C85C024"/>
    <w:rsid w:val="3C90CC04"/>
    <w:rsid w:val="3CA20EFD"/>
    <w:rsid w:val="3CA45735"/>
    <w:rsid w:val="3CB0D232"/>
    <w:rsid w:val="3CB1C386"/>
    <w:rsid w:val="3CB4CCAE"/>
    <w:rsid w:val="3CB50682"/>
    <w:rsid w:val="3CB73900"/>
    <w:rsid w:val="3CBEEE73"/>
    <w:rsid w:val="3CC1E72E"/>
    <w:rsid w:val="3CC223E9"/>
    <w:rsid w:val="3CC363CC"/>
    <w:rsid w:val="3CC8390F"/>
    <w:rsid w:val="3CC971ED"/>
    <w:rsid w:val="3CCCB2C1"/>
    <w:rsid w:val="3CD1D8A5"/>
    <w:rsid w:val="3CD4779E"/>
    <w:rsid w:val="3CD7A921"/>
    <w:rsid w:val="3CE493A2"/>
    <w:rsid w:val="3CE9A0A9"/>
    <w:rsid w:val="3CEACD5B"/>
    <w:rsid w:val="3CF02B30"/>
    <w:rsid w:val="3CF15EE1"/>
    <w:rsid w:val="3CF1FFCC"/>
    <w:rsid w:val="3CF6F75B"/>
    <w:rsid w:val="3CFA747B"/>
    <w:rsid w:val="3CFBB7C0"/>
    <w:rsid w:val="3D0268BF"/>
    <w:rsid w:val="3D027909"/>
    <w:rsid w:val="3D056DD7"/>
    <w:rsid w:val="3D0CD61C"/>
    <w:rsid w:val="3D0D7CA5"/>
    <w:rsid w:val="3D0F00BB"/>
    <w:rsid w:val="3D0F8060"/>
    <w:rsid w:val="3D1409F0"/>
    <w:rsid w:val="3D142134"/>
    <w:rsid w:val="3D1AAE0B"/>
    <w:rsid w:val="3D1D408E"/>
    <w:rsid w:val="3D1DB34D"/>
    <w:rsid w:val="3D2EFC34"/>
    <w:rsid w:val="3D370C47"/>
    <w:rsid w:val="3D4211FB"/>
    <w:rsid w:val="3D438574"/>
    <w:rsid w:val="3D4443B9"/>
    <w:rsid w:val="3D44F158"/>
    <w:rsid w:val="3D4603E5"/>
    <w:rsid w:val="3D472AFD"/>
    <w:rsid w:val="3D47821A"/>
    <w:rsid w:val="3D4A1E99"/>
    <w:rsid w:val="3D4DD19B"/>
    <w:rsid w:val="3D543DCB"/>
    <w:rsid w:val="3D54B98A"/>
    <w:rsid w:val="3D553765"/>
    <w:rsid w:val="3D616F10"/>
    <w:rsid w:val="3D6CDA1C"/>
    <w:rsid w:val="3D6FA7F4"/>
    <w:rsid w:val="3D763296"/>
    <w:rsid w:val="3D783C01"/>
    <w:rsid w:val="3D7CF4DB"/>
    <w:rsid w:val="3D7D991B"/>
    <w:rsid w:val="3D7FC39B"/>
    <w:rsid w:val="3D861782"/>
    <w:rsid w:val="3D90C515"/>
    <w:rsid w:val="3D929923"/>
    <w:rsid w:val="3D93CA71"/>
    <w:rsid w:val="3D95AFB5"/>
    <w:rsid w:val="3D981D79"/>
    <w:rsid w:val="3D9D5D25"/>
    <w:rsid w:val="3DA30551"/>
    <w:rsid w:val="3DA506A4"/>
    <w:rsid w:val="3DAC4A0F"/>
    <w:rsid w:val="3DAEE0A8"/>
    <w:rsid w:val="3DC1AA6F"/>
    <w:rsid w:val="3DCAAED7"/>
    <w:rsid w:val="3DD6245E"/>
    <w:rsid w:val="3DDC1336"/>
    <w:rsid w:val="3DDE2E55"/>
    <w:rsid w:val="3DE18947"/>
    <w:rsid w:val="3DE4711E"/>
    <w:rsid w:val="3DE510C5"/>
    <w:rsid w:val="3DEC02EA"/>
    <w:rsid w:val="3DED6EA2"/>
    <w:rsid w:val="3DEF2420"/>
    <w:rsid w:val="3DF7449A"/>
    <w:rsid w:val="3DFD34D4"/>
    <w:rsid w:val="3DFE1478"/>
    <w:rsid w:val="3DFEE8A5"/>
    <w:rsid w:val="3E056349"/>
    <w:rsid w:val="3E07D6BE"/>
    <w:rsid w:val="3E18CF46"/>
    <w:rsid w:val="3E1CE8D1"/>
    <w:rsid w:val="3E1E0F05"/>
    <w:rsid w:val="3E1E5061"/>
    <w:rsid w:val="3E1F2699"/>
    <w:rsid w:val="3E257D23"/>
    <w:rsid w:val="3E2820B0"/>
    <w:rsid w:val="3E293C9C"/>
    <w:rsid w:val="3E2C2069"/>
    <w:rsid w:val="3E2C43E6"/>
    <w:rsid w:val="3E2C6DAF"/>
    <w:rsid w:val="3E31C8C0"/>
    <w:rsid w:val="3E3346A2"/>
    <w:rsid w:val="3E40B083"/>
    <w:rsid w:val="3E412C37"/>
    <w:rsid w:val="3E443405"/>
    <w:rsid w:val="3E4523BB"/>
    <w:rsid w:val="3E4AF6D1"/>
    <w:rsid w:val="3E4AFA0F"/>
    <w:rsid w:val="3E4B1EC3"/>
    <w:rsid w:val="3E4E7511"/>
    <w:rsid w:val="3E52B47E"/>
    <w:rsid w:val="3E5AB505"/>
    <w:rsid w:val="3E5D9FF4"/>
    <w:rsid w:val="3E652506"/>
    <w:rsid w:val="3E6FC358"/>
    <w:rsid w:val="3E701387"/>
    <w:rsid w:val="3E7431CF"/>
    <w:rsid w:val="3E7B4239"/>
    <w:rsid w:val="3E7B4252"/>
    <w:rsid w:val="3E7DAB21"/>
    <w:rsid w:val="3E82CA36"/>
    <w:rsid w:val="3E8507C0"/>
    <w:rsid w:val="3E85710A"/>
    <w:rsid w:val="3E863B0F"/>
    <w:rsid w:val="3E879EE7"/>
    <w:rsid w:val="3E8F2860"/>
    <w:rsid w:val="3E989E86"/>
    <w:rsid w:val="3E98B46E"/>
    <w:rsid w:val="3EA80D55"/>
    <w:rsid w:val="3EB8976B"/>
    <w:rsid w:val="3EB91513"/>
    <w:rsid w:val="3EC17DAB"/>
    <w:rsid w:val="3EC9FD74"/>
    <w:rsid w:val="3ECCAE47"/>
    <w:rsid w:val="3ECD2D91"/>
    <w:rsid w:val="3ED03AA4"/>
    <w:rsid w:val="3ED77F14"/>
    <w:rsid w:val="3ED97E98"/>
    <w:rsid w:val="3EDB33E8"/>
    <w:rsid w:val="3EE5280A"/>
    <w:rsid w:val="3EE8C8A2"/>
    <w:rsid w:val="3EEE691C"/>
    <w:rsid w:val="3EEFAACA"/>
    <w:rsid w:val="3EF212C9"/>
    <w:rsid w:val="3EFF7CA4"/>
    <w:rsid w:val="3F0621BA"/>
    <w:rsid w:val="3F074E1C"/>
    <w:rsid w:val="3F15B2F9"/>
    <w:rsid w:val="3F1D215E"/>
    <w:rsid w:val="3F20CA7F"/>
    <w:rsid w:val="3F228C82"/>
    <w:rsid w:val="3F304E3B"/>
    <w:rsid w:val="3F3A4843"/>
    <w:rsid w:val="3F3CA11F"/>
    <w:rsid w:val="3F3EDE9F"/>
    <w:rsid w:val="3F4060CC"/>
    <w:rsid w:val="3F446002"/>
    <w:rsid w:val="3F44BF3F"/>
    <w:rsid w:val="3F492EC1"/>
    <w:rsid w:val="3F52BA1D"/>
    <w:rsid w:val="3F52D5B1"/>
    <w:rsid w:val="3F538150"/>
    <w:rsid w:val="3F580CDD"/>
    <w:rsid w:val="3F5F2388"/>
    <w:rsid w:val="3F5F8645"/>
    <w:rsid w:val="3F632C93"/>
    <w:rsid w:val="3F6C0D1F"/>
    <w:rsid w:val="3F6C87F1"/>
    <w:rsid w:val="3F6E156E"/>
    <w:rsid w:val="3F74E8EC"/>
    <w:rsid w:val="3F7FAB13"/>
    <w:rsid w:val="3F824067"/>
    <w:rsid w:val="3F836AB3"/>
    <w:rsid w:val="3F840213"/>
    <w:rsid w:val="3F8A66F4"/>
    <w:rsid w:val="3F8CA21D"/>
    <w:rsid w:val="3F8EDE3E"/>
    <w:rsid w:val="3F93BD75"/>
    <w:rsid w:val="3F96FB67"/>
    <w:rsid w:val="3F994E29"/>
    <w:rsid w:val="3F9E7B2A"/>
    <w:rsid w:val="3F9FA141"/>
    <w:rsid w:val="3FAF2E0F"/>
    <w:rsid w:val="3FAF6AAF"/>
    <w:rsid w:val="3FB17F04"/>
    <w:rsid w:val="3FB1DDF9"/>
    <w:rsid w:val="3FB51DAF"/>
    <w:rsid w:val="3FBD8756"/>
    <w:rsid w:val="3FC17ABE"/>
    <w:rsid w:val="3FC6C24B"/>
    <w:rsid w:val="3FCD9FB7"/>
    <w:rsid w:val="3FDAD88A"/>
    <w:rsid w:val="3FDE341E"/>
    <w:rsid w:val="3FDEA6F7"/>
    <w:rsid w:val="3FE7ED51"/>
    <w:rsid w:val="3FEC1797"/>
    <w:rsid w:val="3FEE9FC6"/>
    <w:rsid w:val="40098F68"/>
    <w:rsid w:val="40130FCD"/>
    <w:rsid w:val="40167D71"/>
    <w:rsid w:val="40191884"/>
    <w:rsid w:val="401BE8F6"/>
    <w:rsid w:val="40241661"/>
    <w:rsid w:val="40258ECC"/>
    <w:rsid w:val="4026BF8F"/>
    <w:rsid w:val="402BCDBD"/>
    <w:rsid w:val="40337A62"/>
    <w:rsid w:val="403533BF"/>
    <w:rsid w:val="403E7449"/>
    <w:rsid w:val="404684C0"/>
    <w:rsid w:val="404689B8"/>
    <w:rsid w:val="404AF068"/>
    <w:rsid w:val="404C6609"/>
    <w:rsid w:val="40502D06"/>
    <w:rsid w:val="405276A6"/>
    <w:rsid w:val="40551666"/>
    <w:rsid w:val="405C2643"/>
    <w:rsid w:val="406B541C"/>
    <w:rsid w:val="4082C0D8"/>
    <w:rsid w:val="4082EA2E"/>
    <w:rsid w:val="4084A8EE"/>
    <w:rsid w:val="40862B48"/>
    <w:rsid w:val="4087A1D0"/>
    <w:rsid w:val="40892F99"/>
    <w:rsid w:val="408C008B"/>
    <w:rsid w:val="40912672"/>
    <w:rsid w:val="40920778"/>
    <w:rsid w:val="4094E156"/>
    <w:rsid w:val="409827F0"/>
    <w:rsid w:val="409D82D5"/>
    <w:rsid w:val="40A3CCDB"/>
    <w:rsid w:val="40A81DED"/>
    <w:rsid w:val="40B9180A"/>
    <w:rsid w:val="40BA1317"/>
    <w:rsid w:val="40BBBEDB"/>
    <w:rsid w:val="40BD1349"/>
    <w:rsid w:val="40BE7456"/>
    <w:rsid w:val="40C82988"/>
    <w:rsid w:val="40C9ED28"/>
    <w:rsid w:val="40D613B1"/>
    <w:rsid w:val="40D6932C"/>
    <w:rsid w:val="40D89CD6"/>
    <w:rsid w:val="40ECD41F"/>
    <w:rsid w:val="40F193F7"/>
    <w:rsid w:val="40F32FD5"/>
    <w:rsid w:val="40F7F613"/>
    <w:rsid w:val="40FEA262"/>
    <w:rsid w:val="410144AC"/>
    <w:rsid w:val="410DDE80"/>
    <w:rsid w:val="41105D50"/>
    <w:rsid w:val="4115C423"/>
    <w:rsid w:val="4120D86E"/>
    <w:rsid w:val="412130AF"/>
    <w:rsid w:val="4121383C"/>
    <w:rsid w:val="41240FAD"/>
    <w:rsid w:val="412550C0"/>
    <w:rsid w:val="412B49F1"/>
    <w:rsid w:val="412F9ABD"/>
    <w:rsid w:val="4130927C"/>
    <w:rsid w:val="4135A801"/>
    <w:rsid w:val="413A6F3E"/>
    <w:rsid w:val="413CD8C0"/>
    <w:rsid w:val="41443B1C"/>
    <w:rsid w:val="414D2A4B"/>
    <w:rsid w:val="414E0B40"/>
    <w:rsid w:val="4152FB31"/>
    <w:rsid w:val="4154ED22"/>
    <w:rsid w:val="41575D20"/>
    <w:rsid w:val="415A19C2"/>
    <w:rsid w:val="415A476B"/>
    <w:rsid w:val="415C61EB"/>
    <w:rsid w:val="415DCE38"/>
    <w:rsid w:val="4161FED7"/>
    <w:rsid w:val="4168321A"/>
    <w:rsid w:val="41695BF4"/>
    <w:rsid w:val="41732986"/>
    <w:rsid w:val="4178CCF9"/>
    <w:rsid w:val="417FB8A9"/>
    <w:rsid w:val="41806AAC"/>
    <w:rsid w:val="4181217F"/>
    <w:rsid w:val="4186CDA4"/>
    <w:rsid w:val="41914AA4"/>
    <w:rsid w:val="41937101"/>
    <w:rsid w:val="41983915"/>
    <w:rsid w:val="419D7BCC"/>
    <w:rsid w:val="419E2DE8"/>
    <w:rsid w:val="41A3A80A"/>
    <w:rsid w:val="41A546BA"/>
    <w:rsid w:val="41A7B341"/>
    <w:rsid w:val="41AB2750"/>
    <w:rsid w:val="41B48C64"/>
    <w:rsid w:val="41B65894"/>
    <w:rsid w:val="41B907FD"/>
    <w:rsid w:val="41B9E1C5"/>
    <w:rsid w:val="41BD28AC"/>
    <w:rsid w:val="41BDE327"/>
    <w:rsid w:val="41C1219E"/>
    <w:rsid w:val="41D433D1"/>
    <w:rsid w:val="41DA5ABC"/>
    <w:rsid w:val="41E35C15"/>
    <w:rsid w:val="41E5A3CD"/>
    <w:rsid w:val="41EB9CBE"/>
    <w:rsid w:val="41F07D3A"/>
    <w:rsid w:val="41F3C918"/>
    <w:rsid w:val="41F79AB1"/>
    <w:rsid w:val="41F84DE5"/>
    <w:rsid w:val="41FC8C89"/>
    <w:rsid w:val="41FF68F1"/>
    <w:rsid w:val="42010AB8"/>
    <w:rsid w:val="42027026"/>
    <w:rsid w:val="420BDB22"/>
    <w:rsid w:val="420E19C2"/>
    <w:rsid w:val="420EA74B"/>
    <w:rsid w:val="4210C5D7"/>
    <w:rsid w:val="4215FC5E"/>
    <w:rsid w:val="421B9CAA"/>
    <w:rsid w:val="4222BBA6"/>
    <w:rsid w:val="42238D7E"/>
    <w:rsid w:val="42254B10"/>
    <w:rsid w:val="4225A784"/>
    <w:rsid w:val="422DB019"/>
    <w:rsid w:val="422E5192"/>
    <w:rsid w:val="422E89AF"/>
    <w:rsid w:val="422F7CAA"/>
    <w:rsid w:val="42338E2A"/>
    <w:rsid w:val="423504F8"/>
    <w:rsid w:val="42368FF8"/>
    <w:rsid w:val="423DCC9F"/>
    <w:rsid w:val="424357FB"/>
    <w:rsid w:val="42476CD1"/>
    <w:rsid w:val="42523A32"/>
    <w:rsid w:val="42560061"/>
    <w:rsid w:val="42582284"/>
    <w:rsid w:val="42639035"/>
    <w:rsid w:val="42648758"/>
    <w:rsid w:val="42681396"/>
    <w:rsid w:val="426B3C06"/>
    <w:rsid w:val="426D32F5"/>
    <w:rsid w:val="426E13D3"/>
    <w:rsid w:val="42808941"/>
    <w:rsid w:val="428182F5"/>
    <w:rsid w:val="42832174"/>
    <w:rsid w:val="4285E520"/>
    <w:rsid w:val="4288849A"/>
    <w:rsid w:val="4294DAD6"/>
    <w:rsid w:val="42958D29"/>
    <w:rsid w:val="42962D64"/>
    <w:rsid w:val="42A72E04"/>
    <w:rsid w:val="42AC2AA3"/>
    <w:rsid w:val="42B25BAD"/>
    <w:rsid w:val="42BC37EF"/>
    <w:rsid w:val="42C55EB8"/>
    <w:rsid w:val="42C7A1DF"/>
    <w:rsid w:val="42CBE240"/>
    <w:rsid w:val="42CE1840"/>
    <w:rsid w:val="42D2A7DF"/>
    <w:rsid w:val="42DB550C"/>
    <w:rsid w:val="42E075AE"/>
    <w:rsid w:val="42F07E6D"/>
    <w:rsid w:val="42F33FDB"/>
    <w:rsid w:val="42FA3E16"/>
    <w:rsid w:val="42FAD7BD"/>
    <w:rsid w:val="43093E77"/>
    <w:rsid w:val="4309CFCC"/>
    <w:rsid w:val="430B2686"/>
    <w:rsid w:val="43146CE9"/>
    <w:rsid w:val="4316053A"/>
    <w:rsid w:val="431F4BA6"/>
    <w:rsid w:val="4329B727"/>
    <w:rsid w:val="432F8692"/>
    <w:rsid w:val="43358C74"/>
    <w:rsid w:val="43358CF7"/>
    <w:rsid w:val="433F81C2"/>
    <w:rsid w:val="433F873C"/>
    <w:rsid w:val="4346F7B1"/>
    <w:rsid w:val="43495D6F"/>
    <w:rsid w:val="434BAEDF"/>
    <w:rsid w:val="43556C83"/>
    <w:rsid w:val="4357F188"/>
    <w:rsid w:val="435D0B2A"/>
    <w:rsid w:val="435D32C9"/>
    <w:rsid w:val="435E87A5"/>
    <w:rsid w:val="436147FB"/>
    <w:rsid w:val="436458FA"/>
    <w:rsid w:val="4368EF3F"/>
    <w:rsid w:val="4368F4B9"/>
    <w:rsid w:val="4369E5EC"/>
    <w:rsid w:val="436A3E53"/>
    <w:rsid w:val="436AB82F"/>
    <w:rsid w:val="436B6ED5"/>
    <w:rsid w:val="436D0DE3"/>
    <w:rsid w:val="436D7BCA"/>
    <w:rsid w:val="4370727D"/>
    <w:rsid w:val="4371A746"/>
    <w:rsid w:val="4371C7EF"/>
    <w:rsid w:val="437627DA"/>
    <w:rsid w:val="43786AC0"/>
    <w:rsid w:val="4383768A"/>
    <w:rsid w:val="43846D88"/>
    <w:rsid w:val="4385B871"/>
    <w:rsid w:val="4389279B"/>
    <w:rsid w:val="438D5882"/>
    <w:rsid w:val="438F76DE"/>
    <w:rsid w:val="4395D831"/>
    <w:rsid w:val="439A2C58"/>
    <w:rsid w:val="439E49E7"/>
    <w:rsid w:val="439F2DBB"/>
    <w:rsid w:val="43A0FBD1"/>
    <w:rsid w:val="43A180C4"/>
    <w:rsid w:val="43A53BB1"/>
    <w:rsid w:val="43A5C229"/>
    <w:rsid w:val="43AD73EF"/>
    <w:rsid w:val="43B39397"/>
    <w:rsid w:val="43B58D56"/>
    <w:rsid w:val="43B6E509"/>
    <w:rsid w:val="43B754F4"/>
    <w:rsid w:val="43BA0C01"/>
    <w:rsid w:val="43C05378"/>
    <w:rsid w:val="43C11B71"/>
    <w:rsid w:val="43C390E3"/>
    <w:rsid w:val="43C72372"/>
    <w:rsid w:val="43C87854"/>
    <w:rsid w:val="43CCE481"/>
    <w:rsid w:val="43D4DCCC"/>
    <w:rsid w:val="43D54B15"/>
    <w:rsid w:val="43D850C5"/>
    <w:rsid w:val="43DC81AF"/>
    <w:rsid w:val="43DD1C01"/>
    <w:rsid w:val="43DFDB0F"/>
    <w:rsid w:val="43E47747"/>
    <w:rsid w:val="43E93521"/>
    <w:rsid w:val="43E9FF36"/>
    <w:rsid w:val="43EBFD38"/>
    <w:rsid w:val="43F2FA3F"/>
    <w:rsid w:val="43F6EDE9"/>
    <w:rsid w:val="43F6F705"/>
    <w:rsid w:val="43F96B4E"/>
    <w:rsid w:val="43FCD3D8"/>
    <w:rsid w:val="43FD2D9B"/>
    <w:rsid w:val="44062CB8"/>
    <w:rsid w:val="44070457"/>
    <w:rsid w:val="4414FEE8"/>
    <w:rsid w:val="441ED83D"/>
    <w:rsid w:val="441F540A"/>
    <w:rsid w:val="44204E76"/>
    <w:rsid w:val="442200A9"/>
    <w:rsid w:val="442503F0"/>
    <w:rsid w:val="4425C9D0"/>
    <w:rsid w:val="44260FFF"/>
    <w:rsid w:val="442E4B62"/>
    <w:rsid w:val="442F7909"/>
    <w:rsid w:val="443AD06D"/>
    <w:rsid w:val="443BD041"/>
    <w:rsid w:val="443D7D58"/>
    <w:rsid w:val="444141F0"/>
    <w:rsid w:val="4458D8FE"/>
    <w:rsid w:val="445E8465"/>
    <w:rsid w:val="44617157"/>
    <w:rsid w:val="4462BC95"/>
    <w:rsid w:val="44682A09"/>
    <w:rsid w:val="446902DD"/>
    <w:rsid w:val="446D4987"/>
    <w:rsid w:val="446E5391"/>
    <w:rsid w:val="447785E7"/>
    <w:rsid w:val="4481BA22"/>
    <w:rsid w:val="4487CE7B"/>
    <w:rsid w:val="448A7D0E"/>
    <w:rsid w:val="448B0FC4"/>
    <w:rsid w:val="448CD8A4"/>
    <w:rsid w:val="44931046"/>
    <w:rsid w:val="44931C06"/>
    <w:rsid w:val="44965D3C"/>
    <w:rsid w:val="449D3A4E"/>
    <w:rsid w:val="44A59832"/>
    <w:rsid w:val="44A6BB51"/>
    <w:rsid w:val="44A830D0"/>
    <w:rsid w:val="44A9E718"/>
    <w:rsid w:val="44AB1666"/>
    <w:rsid w:val="44B1ABA3"/>
    <w:rsid w:val="44B6E6F2"/>
    <w:rsid w:val="44BB13AD"/>
    <w:rsid w:val="44C4BB11"/>
    <w:rsid w:val="44C4E541"/>
    <w:rsid w:val="44C6C4B2"/>
    <w:rsid w:val="44C8A2D7"/>
    <w:rsid w:val="44D16ED6"/>
    <w:rsid w:val="44D1887F"/>
    <w:rsid w:val="44DAFFD8"/>
    <w:rsid w:val="44DFD574"/>
    <w:rsid w:val="44E28712"/>
    <w:rsid w:val="44E389E7"/>
    <w:rsid w:val="44E64C2D"/>
    <w:rsid w:val="44F57A36"/>
    <w:rsid w:val="44F65FC1"/>
    <w:rsid w:val="44F6AB2B"/>
    <w:rsid w:val="44FB2BD8"/>
    <w:rsid w:val="4503FC88"/>
    <w:rsid w:val="450E2E32"/>
    <w:rsid w:val="450EDD99"/>
    <w:rsid w:val="4514F8E6"/>
    <w:rsid w:val="4517A5EC"/>
    <w:rsid w:val="4518F93C"/>
    <w:rsid w:val="452052D7"/>
    <w:rsid w:val="452566A9"/>
    <w:rsid w:val="452BCD09"/>
    <w:rsid w:val="45307B75"/>
    <w:rsid w:val="453FBB23"/>
    <w:rsid w:val="45400FC3"/>
    <w:rsid w:val="45445472"/>
    <w:rsid w:val="454539D6"/>
    <w:rsid w:val="454B68A2"/>
    <w:rsid w:val="454CF777"/>
    <w:rsid w:val="454FF981"/>
    <w:rsid w:val="456201FD"/>
    <w:rsid w:val="4564D9AF"/>
    <w:rsid w:val="456E1B19"/>
    <w:rsid w:val="4575EC46"/>
    <w:rsid w:val="45778406"/>
    <w:rsid w:val="457B02E9"/>
    <w:rsid w:val="4586BDF0"/>
    <w:rsid w:val="4587A169"/>
    <w:rsid w:val="459145B8"/>
    <w:rsid w:val="459A1F1A"/>
    <w:rsid w:val="45A0B3BE"/>
    <w:rsid w:val="45A40A4D"/>
    <w:rsid w:val="45A66808"/>
    <w:rsid w:val="45AA5DA2"/>
    <w:rsid w:val="45AFBC7F"/>
    <w:rsid w:val="45B2C879"/>
    <w:rsid w:val="45B2D607"/>
    <w:rsid w:val="45B34777"/>
    <w:rsid w:val="45B49608"/>
    <w:rsid w:val="45B4A033"/>
    <w:rsid w:val="45BF82F3"/>
    <w:rsid w:val="45CE5C7F"/>
    <w:rsid w:val="45CF5D08"/>
    <w:rsid w:val="45D19BAE"/>
    <w:rsid w:val="45E06636"/>
    <w:rsid w:val="45E8AD0C"/>
    <w:rsid w:val="45E92D90"/>
    <w:rsid w:val="45E94A62"/>
    <w:rsid w:val="45EB8477"/>
    <w:rsid w:val="45F05BD7"/>
    <w:rsid w:val="45F2B5CC"/>
    <w:rsid w:val="45FDF335"/>
    <w:rsid w:val="4602296D"/>
    <w:rsid w:val="4609C7D2"/>
    <w:rsid w:val="460EE96C"/>
    <w:rsid w:val="460F1973"/>
    <w:rsid w:val="461723B0"/>
    <w:rsid w:val="4617B5A3"/>
    <w:rsid w:val="4623C65E"/>
    <w:rsid w:val="462D942F"/>
    <w:rsid w:val="462E03E8"/>
    <w:rsid w:val="46331CED"/>
    <w:rsid w:val="463D8E69"/>
    <w:rsid w:val="463E591E"/>
    <w:rsid w:val="464A7580"/>
    <w:rsid w:val="464FEF5A"/>
    <w:rsid w:val="46524CF4"/>
    <w:rsid w:val="4655C531"/>
    <w:rsid w:val="46582760"/>
    <w:rsid w:val="46605A0D"/>
    <w:rsid w:val="4661F5B0"/>
    <w:rsid w:val="4663A832"/>
    <w:rsid w:val="466623F4"/>
    <w:rsid w:val="466C794E"/>
    <w:rsid w:val="466CE74E"/>
    <w:rsid w:val="466E46B4"/>
    <w:rsid w:val="467CC07A"/>
    <w:rsid w:val="46842A7F"/>
    <w:rsid w:val="4688F705"/>
    <w:rsid w:val="468BE220"/>
    <w:rsid w:val="4697A0EA"/>
    <w:rsid w:val="4698BFA4"/>
    <w:rsid w:val="469AA160"/>
    <w:rsid w:val="46A36543"/>
    <w:rsid w:val="46A4342E"/>
    <w:rsid w:val="46A5D899"/>
    <w:rsid w:val="46B5F130"/>
    <w:rsid w:val="46BBA62B"/>
    <w:rsid w:val="46BBD8F2"/>
    <w:rsid w:val="46BD3D87"/>
    <w:rsid w:val="46BF1467"/>
    <w:rsid w:val="46C717A0"/>
    <w:rsid w:val="46CBA800"/>
    <w:rsid w:val="46CEB91E"/>
    <w:rsid w:val="46D035A9"/>
    <w:rsid w:val="46EB8138"/>
    <w:rsid w:val="46F0AE0A"/>
    <w:rsid w:val="46FA0470"/>
    <w:rsid w:val="46FDB806"/>
    <w:rsid w:val="470A9C93"/>
    <w:rsid w:val="470EBC08"/>
    <w:rsid w:val="4717CDBA"/>
    <w:rsid w:val="471AC663"/>
    <w:rsid w:val="471D82A4"/>
    <w:rsid w:val="4724CD2D"/>
    <w:rsid w:val="472777C9"/>
    <w:rsid w:val="4728522E"/>
    <w:rsid w:val="472ACFEF"/>
    <w:rsid w:val="4732B2A1"/>
    <w:rsid w:val="473CEF11"/>
    <w:rsid w:val="47406180"/>
    <w:rsid w:val="4740A418"/>
    <w:rsid w:val="474C2E4C"/>
    <w:rsid w:val="474C7C01"/>
    <w:rsid w:val="474FC328"/>
    <w:rsid w:val="4754492C"/>
    <w:rsid w:val="475974D2"/>
    <w:rsid w:val="475DC4A0"/>
    <w:rsid w:val="47689370"/>
    <w:rsid w:val="476B96C5"/>
    <w:rsid w:val="476C0474"/>
    <w:rsid w:val="476CECB3"/>
    <w:rsid w:val="47708896"/>
    <w:rsid w:val="47734008"/>
    <w:rsid w:val="47742CB5"/>
    <w:rsid w:val="4778F778"/>
    <w:rsid w:val="477B6A85"/>
    <w:rsid w:val="4786F119"/>
    <w:rsid w:val="47946CBC"/>
    <w:rsid w:val="4794C026"/>
    <w:rsid w:val="4795AAB1"/>
    <w:rsid w:val="47977722"/>
    <w:rsid w:val="479B65F5"/>
    <w:rsid w:val="479E2893"/>
    <w:rsid w:val="47A46C11"/>
    <w:rsid w:val="47A64AA9"/>
    <w:rsid w:val="47A67B9F"/>
    <w:rsid w:val="47A684D2"/>
    <w:rsid w:val="47B2AB33"/>
    <w:rsid w:val="47B5D16F"/>
    <w:rsid w:val="47B7A645"/>
    <w:rsid w:val="47BD7F79"/>
    <w:rsid w:val="47C72435"/>
    <w:rsid w:val="47CB942D"/>
    <w:rsid w:val="47CD8088"/>
    <w:rsid w:val="47D1D041"/>
    <w:rsid w:val="47D522A5"/>
    <w:rsid w:val="47DAF4A6"/>
    <w:rsid w:val="47DDDF50"/>
    <w:rsid w:val="47DE5916"/>
    <w:rsid w:val="47DF7E77"/>
    <w:rsid w:val="47E3A2FE"/>
    <w:rsid w:val="47E4C61B"/>
    <w:rsid w:val="47E7577E"/>
    <w:rsid w:val="47EAFDB9"/>
    <w:rsid w:val="47EB0A0B"/>
    <w:rsid w:val="47EEBD42"/>
    <w:rsid w:val="47F2DB89"/>
    <w:rsid w:val="47F4BA2D"/>
    <w:rsid w:val="47F738D0"/>
    <w:rsid w:val="48070DFB"/>
    <w:rsid w:val="480A9775"/>
    <w:rsid w:val="480DE28A"/>
    <w:rsid w:val="480F33DB"/>
    <w:rsid w:val="481418FC"/>
    <w:rsid w:val="48144DFC"/>
    <w:rsid w:val="48155052"/>
    <w:rsid w:val="4816AAA7"/>
    <w:rsid w:val="481910E7"/>
    <w:rsid w:val="481D4219"/>
    <w:rsid w:val="48224192"/>
    <w:rsid w:val="482FF618"/>
    <w:rsid w:val="48320A93"/>
    <w:rsid w:val="4841648A"/>
    <w:rsid w:val="48466554"/>
    <w:rsid w:val="484D6CE1"/>
    <w:rsid w:val="484E5004"/>
    <w:rsid w:val="484FB827"/>
    <w:rsid w:val="4850EF94"/>
    <w:rsid w:val="4851C191"/>
    <w:rsid w:val="485582D8"/>
    <w:rsid w:val="485A304B"/>
    <w:rsid w:val="485BBEF1"/>
    <w:rsid w:val="485BD904"/>
    <w:rsid w:val="485E3E74"/>
    <w:rsid w:val="48600057"/>
    <w:rsid w:val="4863FA4E"/>
    <w:rsid w:val="4869A4A4"/>
    <w:rsid w:val="486BB367"/>
    <w:rsid w:val="486F57DD"/>
    <w:rsid w:val="48703F3C"/>
    <w:rsid w:val="4872EA72"/>
    <w:rsid w:val="487FE2E5"/>
    <w:rsid w:val="4886C6CE"/>
    <w:rsid w:val="4888282D"/>
    <w:rsid w:val="488CDACD"/>
    <w:rsid w:val="488FF66C"/>
    <w:rsid w:val="48908442"/>
    <w:rsid w:val="4890A006"/>
    <w:rsid w:val="48996E11"/>
    <w:rsid w:val="489A754E"/>
    <w:rsid w:val="489E879B"/>
    <w:rsid w:val="48A3606F"/>
    <w:rsid w:val="48B13345"/>
    <w:rsid w:val="48B40B15"/>
    <w:rsid w:val="48B96ED7"/>
    <w:rsid w:val="48C32C38"/>
    <w:rsid w:val="48CD907A"/>
    <w:rsid w:val="48CE8E16"/>
    <w:rsid w:val="48CF25BC"/>
    <w:rsid w:val="48D222C7"/>
    <w:rsid w:val="48DD49C7"/>
    <w:rsid w:val="48DFD370"/>
    <w:rsid w:val="48E84C0B"/>
    <w:rsid w:val="48EFB5EC"/>
    <w:rsid w:val="48F0E2D6"/>
    <w:rsid w:val="48F1D861"/>
    <w:rsid w:val="48F46086"/>
    <w:rsid w:val="4906C860"/>
    <w:rsid w:val="491A08D1"/>
    <w:rsid w:val="49210447"/>
    <w:rsid w:val="4931405C"/>
    <w:rsid w:val="4931EA6D"/>
    <w:rsid w:val="493D631D"/>
    <w:rsid w:val="493E14B8"/>
    <w:rsid w:val="4945948B"/>
    <w:rsid w:val="4945C48E"/>
    <w:rsid w:val="494B2731"/>
    <w:rsid w:val="494D63DF"/>
    <w:rsid w:val="494DA4C5"/>
    <w:rsid w:val="4952A5B6"/>
    <w:rsid w:val="4955D184"/>
    <w:rsid w:val="495A5DFF"/>
    <w:rsid w:val="4960E33E"/>
    <w:rsid w:val="4962F402"/>
    <w:rsid w:val="49634726"/>
    <w:rsid w:val="496398F9"/>
    <w:rsid w:val="496C05FA"/>
    <w:rsid w:val="496D2507"/>
    <w:rsid w:val="497706C2"/>
    <w:rsid w:val="497D88DA"/>
    <w:rsid w:val="4982C795"/>
    <w:rsid w:val="4983AB5A"/>
    <w:rsid w:val="498E3C5E"/>
    <w:rsid w:val="498ECD45"/>
    <w:rsid w:val="498ED4A3"/>
    <w:rsid w:val="49909A81"/>
    <w:rsid w:val="4990BCDA"/>
    <w:rsid w:val="499345DC"/>
    <w:rsid w:val="499AC25B"/>
    <w:rsid w:val="499ED942"/>
    <w:rsid w:val="49A00E33"/>
    <w:rsid w:val="49A1CD09"/>
    <w:rsid w:val="49A37EA6"/>
    <w:rsid w:val="49A4153B"/>
    <w:rsid w:val="49AD2F0F"/>
    <w:rsid w:val="49AD4B32"/>
    <w:rsid w:val="49AE0DC2"/>
    <w:rsid w:val="49B106F2"/>
    <w:rsid w:val="49B34763"/>
    <w:rsid w:val="49B37968"/>
    <w:rsid w:val="49B81C2C"/>
    <w:rsid w:val="49C03726"/>
    <w:rsid w:val="49C630E2"/>
    <w:rsid w:val="49C63B7A"/>
    <w:rsid w:val="49C96C63"/>
    <w:rsid w:val="49CA00C3"/>
    <w:rsid w:val="49CAA297"/>
    <w:rsid w:val="49CE95BA"/>
    <w:rsid w:val="49CEBA9A"/>
    <w:rsid w:val="49DA919F"/>
    <w:rsid w:val="49DF59AC"/>
    <w:rsid w:val="49E329EE"/>
    <w:rsid w:val="49E68BE3"/>
    <w:rsid w:val="49E720B8"/>
    <w:rsid w:val="49EC07B1"/>
    <w:rsid w:val="49EF4495"/>
    <w:rsid w:val="49F209B5"/>
    <w:rsid w:val="49F294BC"/>
    <w:rsid w:val="49F3002D"/>
    <w:rsid w:val="49FE6813"/>
    <w:rsid w:val="4A017D67"/>
    <w:rsid w:val="4A038D16"/>
    <w:rsid w:val="4A07841D"/>
    <w:rsid w:val="4A1179AE"/>
    <w:rsid w:val="4A136470"/>
    <w:rsid w:val="4A15D104"/>
    <w:rsid w:val="4A1A504C"/>
    <w:rsid w:val="4A1AD3CD"/>
    <w:rsid w:val="4A295B07"/>
    <w:rsid w:val="4A2C54A3"/>
    <w:rsid w:val="4A2F3511"/>
    <w:rsid w:val="4A2F8F88"/>
    <w:rsid w:val="4A2FE2D8"/>
    <w:rsid w:val="4A2FEBCD"/>
    <w:rsid w:val="4A31762A"/>
    <w:rsid w:val="4A36B13E"/>
    <w:rsid w:val="4A3BFF34"/>
    <w:rsid w:val="4A4034BC"/>
    <w:rsid w:val="4A496CB0"/>
    <w:rsid w:val="4A4A31FD"/>
    <w:rsid w:val="4A4E0454"/>
    <w:rsid w:val="4A51095A"/>
    <w:rsid w:val="4A535E88"/>
    <w:rsid w:val="4A55527F"/>
    <w:rsid w:val="4A5B46C4"/>
    <w:rsid w:val="4A64557B"/>
    <w:rsid w:val="4A73AF5F"/>
    <w:rsid w:val="4A73D11D"/>
    <w:rsid w:val="4A7484DF"/>
    <w:rsid w:val="4A80A631"/>
    <w:rsid w:val="4A852A48"/>
    <w:rsid w:val="4A855098"/>
    <w:rsid w:val="4A85C5FA"/>
    <w:rsid w:val="4A897EB4"/>
    <w:rsid w:val="4A89C6C6"/>
    <w:rsid w:val="4A8A414C"/>
    <w:rsid w:val="4A8F465F"/>
    <w:rsid w:val="4A902A34"/>
    <w:rsid w:val="4AA722C9"/>
    <w:rsid w:val="4AAB1074"/>
    <w:rsid w:val="4AB3613C"/>
    <w:rsid w:val="4AB3873E"/>
    <w:rsid w:val="4ABD54A6"/>
    <w:rsid w:val="4ABE028F"/>
    <w:rsid w:val="4AC0ED1A"/>
    <w:rsid w:val="4AC894A4"/>
    <w:rsid w:val="4AC9BCA4"/>
    <w:rsid w:val="4ACBF962"/>
    <w:rsid w:val="4AD38E55"/>
    <w:rsid w:val="4AD38FFB"/>
    <w:rsid w:val="4AD6025A"/>
    <w:rsid w:val="4AD663AD"/>
    <w:rsid w:val="4AE30A2E"/>
    <w:rsid w:val="4AE46747"/>
    <w:rsid w:val="4AE4C2F7"/>
    <w:rsid w:val="4AE5C69D"/>
    <w:rsid w:val="4AE85E63"/>
    <w:rsid w:val="4AF1DC3D"/>
    <w:rsid w:val="4AF5F2E7"/>
    <w:rsid w:val="4AF6B9D2"/>
    <w:rsid w:val="4AF9840D"/>
    <w:rsid w:val="4AFAD5A9"/>
    <w:rsid w:val="4B007BBD"/>
    <w:rsid w:val="4B07DDD3"/>
    <w:rsid w:val="4B09121F"/>
    <w:rsid w:val="4B10AC9A"/>
    <w:rsid w:val="4B1273DF"/>
    <w:rsid w:val="4B16656D"/>
    <w:rsid w:val="4B170A41"/>
    <w:rsid w:val="4B17E8A4"/>
    <w:rsid w:val="4B17F559"/>
    <w:rsid w:val="4B2031DE"/>
    <w:rsid w:val="4B21852E"/>
    <w:rsid w:val="4B395861"/>
    <w:rsid w:val="4B4AEFA2"/>
    <w:rsid w:val="4B4F5857"/>
    <w:rsid w:val="4B51BA65"/>
    <w:rsid w:val="4B52CB1A"/>
    <w:rsid w:val="4B53D93F"/>
    <w:rsid w:val="4B54DFD1"/>
    <w:rsid w:val="4B5911A9"/>
    <w:rsid w:val="4B5C0787"/>
    <w:rsid w:val="4B604236"/>
    <w:rsid w:val="4B6B40BE"/>
    <w:rsid w:val="4B6B77D9"/>
    <w:rsid w:val="4B74DC21"/>
    <w:rsid w:val="4B7AB968"/>
    <w:rsid w:val="4B7B0F69"/>
    <w:rsid w:val="4B7BC20B"/>
    <w:rsid w:val="4B82CCBF"/>
    <w:rsid w:val="4B8778A2"/>
    <w:rsid w:val="4B9268C8"/>
    <w:rsid w:val="4B92883C"/>
    <w:rsid w:val="4B98BBE6"/>
    <w:rsid w:val="4B9A88C3"/>
    <w:rsid w:val="4B9C69D5"/>
    <w:rsid w:val="4B9F3298"/>
    <w:rsid w:val="4BA57082"/>
    <w:rsid w:val="4BA890F2"/>
    <w:rsid w:val="4BAC3772"/>
    <w:rsid w:val="4BAC8299"/>
    <w:rsid w:val="4BAD5AE1"/>
    <w:rsid w:val="4BAF4ACC"/>
    <w:rsid w:val="4BB1B2BE"/>
    <w:rsid w:val="4BB46972"/>
    <w:rsid w:val="4BB4E819"/>
    <w:rsid w:val="4BCEC668"/>
    <w:rsid w:val="4BD54535"/>
    <w:rsid w:val="4BD67952"/>
    <w:rsid w:val="4BD86597"/>
    <w:rsid w:val="4BE061B3"/>
    <w:rsid w:val="4BE0A8A1"/>
    <w:rsid w:val="4BEAECF4"/>
    <w:rsid w:val="4BEC10F0"/>
    <w:rsid w:val="4BF2B2C7"/>
    <w:rsid w:val="4BF49E95"/>
    <w:rsid w:val="4BF95798"/>
    <w:rsid w:val="4BFC4109"/>
    <w:rsid w:val="4C001ED4"/>
    <w:rsid w:val="4C073883"/>
    <w:rsid w:val="4C07B566"/>
    <w:rsid w:val="4C08C472"/>
    <w:rsid w:val="4C114E24"/>
    <w:rsid w:val="4C1B9794"/>
    <w:rsid w:val="4C1BDA42"/>
    <w:rsid w:val="4C1D4685"/>
    <w:rsid w:val="4C20D144"/>
    <w:rsid w:val="4C21F6D9"/>
    <w:rsid w:val="4C29F614"/>
    <w:rsid w:val="4C2EBD73"/>
    <w:rsid w:val="4C30404B"/>
    <w:rsid w:val="4C3200A7"/>
    <w:rsid w:val="4C32950D"/>
    <w:rsid w:val="4C32F378"/>
    <w:rsid w:val="4C36A90D"/>
    <w:rsid w:val="4C3AA502"/>
    <w:rsid w:val="4C4B1A90"/>
    <w:rsid w:val="4C51E8AF"/>
    <w:rsid w:val="4C52B3D6"/>
    <w:rsid w:val="4C53B857"/>
    <w:rsid w:val="4C5863F0"/>
    <w:rsid w:val="4C626E8E"/>
    <w:rsid w:val="4C627E83"/>
    <w:rsid w:val="4C6CE011"/>
    <w:rsid w:val="4C7488BA"/>
    <w:rsid w:val="4C7610E3"/>
    <w:rsid w:val="4C777BE1"/>
    <w:rsid w:val="4C7A23C5"/>
    <w:rsid w:val="4C7AA8DA"/>
    <w:rsid w:val="4C7D6550"/>
    <w:rsid w:val="4C829BF5"/>
    <w:rsid w:val="4C83DB2D"/>
    <w:rsid w:val="4C8FF655"/>
    <w:rsid w:val="4C901466"/>
    <w:rsid w:val="4C915291"/>
    <w:rsid w:val="4C92608C"/>
    <w:rsid w:val="4C9ADEAB"/>
    <w:rsid w:val="4C9B89F8"/>
    <w:rsid w:val="4C9E2A3B"/>
    <w:rsid w:val="4CA59023"/>
    <w:rsid w:val="4CA634ED"/>
    <w:rsid w:val="4CA90642"/>
    <w:rsid w:val="4CB030B0"/>
    <w:rsid w:val="4CB89986"/>
    <w:rsid w:val="4CB92DCE"/>
    <w:rsid w:val="4CBC2E39"/>
    <w:rsid w:val="4CBDAF7F"/>
    <w:rsid w:val="4CC2762B"/>
    <w:rsid w:val="4CCD3BAB"/>
    <w:rsid w:val="4CCFC28B"/>
    <w:rsid w:val="4CDA4ED5"/>
    <w:rsid w:val="4CDB529A"/>
    <w:rsid w:val="4CDECC70"/>
    <w:rsid w:val="4CE28812"/>
    <w:rsid w:val="4CE6A70A"/>
    <w:rsid w:val="4CEADFFF"/>
    <w:rsid w:val="4CEE16E1"/>
    <w:rsid w:val="4CF0998B"/>
    <w:rsid w:val="4CF0FBDA"/>
    <w:rsid w:val="4CFACF11"/>
    <w:rsid w:val="4CFD250D"/>
    <w:rsid w:val="4CFE91AC"/>
    <w:rsid w:val="4D00AF7F"/>
    <w:rsid w:val="4D06FB24"/>
    <w:rsid w:val="4D07F668"/>
    <w:rsid w:val="4D104A7F"/>
    <w:rsid w:val="4D11F205"/>
    <w:rsid w:val="4D1B725A"/>
    <w:rsid w:val="4D1D9D1B"/>
    <w:rsid w:val="4D23B234"/>
    <w:rsid w:val="4D25DB84"/>
    <w:rsid w:val="4D27424F"/>
    <w:rsid w:val="4D2E4F35"/>
    <w:rsid w:val="4D33425C"/>
    <w:rsid w:val="4D389C4A"/>
    <w:rsid w:val="4D3D1FB1"/>
    <w:rsid w:val="4D3F3EA7"/>
    <w:rsid w:val="4D3F479D"/>
    <w:rsid w:val="4D4514FB"/>
    <w:rsid w:val="4D53D61E"/>
    <w:rsid w:val="4D567FB3"/>
    <w:rsid w:val="4D63FE25"/>
    <w:rsid w:val="4D6463AA"/>
    <w:rsid w:val="4D69BF77"/>
    <w:rsid w:val="4D6A87C9"/>
    <w:rsid w:val="4D6B7106"/>
    <w:rsid w:val="4D70C91C"/>
    <w:rsid w:val="4D7A8801"/>
    <w:rsid w:val="4D7D96E8"/>
    <w:rsid w:val="4D86BD55"/>
    <w:rsid w:val="4D86FABE"/>
    <w:rsid w:val="4D8B1142"/>
    <w:rsid w:val="4D8CA8F9"/>
    <w:rsid w:val="4D8DA680"/>
    <w:rsid w:val="4D8F576A"/>
    <w:rsid w:val="4D8F9916"/>
    <w:rsid w:val="4D917BBE"/>
    <w:rsid w:val="4D92BA76"/>
    <w:rsid w:val="4D932309"/>
    <w:rsid w:val="4D9AED11"/>
    <w:rsid w:val="4D9E29AD"/>
    <w:rsid w:val="4D9E7550"/>
    <w:rsid w:val="4DAEC956"/>
    <w:rsid w:val="4DB6627E"/>
    <w:rsid w:val="4DB69C64"/>
    <w:rsid w:val="4DB8718F"/>
    <w:rsid w:val="4DBD3B98"/>
    <w:rsid w:val="4DC2C7DF"/>
    <w:rsid w:val="4DC579F8"/>
    <w:rsid w:val="4DC5D609"/>
    <w:rsid w:val="4DC77B58"/>
    <w:rsid w:val="4DCE6936"/>
    <w:rsid w:val="4DCED875"/>
    <w:rsid w:val="4DDE788A"/>
    <w:rsid w:val="4DEC2019"/>
    <w:rsid w:val="4E034859"/>
    <w:rsid w:val="4E0B2F17"/>
    <w:rsid w:val="4E0B9444"/>
    <w:rsid w:val="4E0F2CBB"/>
    <w:rsid w:val="4E0F7F7B"/>
    <w:rsid w:val="4E177A76"/>
    <w:rsid w:val="4E17F1D4"/>
    <w:rsid w:val="4E1A6DE3"/>
    <w:rsid w:val="4E1B424E"/>
    <w:rsid w:val="4E250B17"/>
    <w:rsid w:val="4E287888"/>
    <w:rsid w:val="4E337ECE"/>
    <w:rsid w:val="4E33965E"/>
    <w:rsid w:val="4E38936C"/>
    <w:rsid w:val="4E4B9C25"/>
    <w:rsid w:val="4E535B2A"/>
    <w:rsid w:val="4E547743"/>
    <w:rsid w:val="4E54B6A5"/>
    <w:rsid w:val="4E5616D3"/>
    <w:rsid w:val="4E5985D8"/>
    <w:rsid w:val="4E5C1F06"/>
    <w:rsid w:val="4E5D0F51"/>
    <w:rsid w:val="4E6127D6"/>
    <w:rsid w:val="4E6338EC"/>
    <w:rsid w:val="4E65E497"/>
    <w:rsid w:val="4E76A192"/>
    <w:rsid w:val="4E7A81D4"/>
    <w:rsid w:val="4E7C762B"/>
    <w:rsid w:val="4E7D8602"/>
    <w:rsid w:val="4E7D8B20"/>
    <w:rsid w:val="4E81BE61"/>
    <w:rsid w:val="4E86F83F"/>
    <w:rsid w:val="4E872E6F"/>
    <w:rsid w:val="4E8EDF50"/>
    <w:rsid w:val="4E9119F9"/>
    <w:rsid w:val="4E953440"/>
    <w:rsid w:val="4E954ECB"/>
    <w:rsid w:val="4E9DFA81"/>
    <w:rsid w:val="4E9E039D"/>
    <w:rsid w:val="4E9FFAB6"/>
    <w:rsid w:val="4EAAEDDE"/>
    <w:rsid w:val="4EAC4CCF"/>
    <w:rsid w:val="4EAD9BB3"/>
    <w:rsid w:val="4EAD9CF4"/>
    <w:rsid w:val="4EB9335A"/>
    <w:rsid w:val="4EC8AC9E"/>
    <w:rsid w:val="4ECF831E"/>
    <w:rsid w:val="4ED647A9"/>
    <w:rsid w:val="4ED79945"/>
    <w:rsid w:val="4ED7EF37"/>
    <w:rsid w:val="4EE5332B"/>
    <w:rsid w:val="4EE923AC"/>
    <w:rsid w:val="4EEBA8FF"/>
    <w:rsid w:val="4EEE31C9"/>
    <w:rsid w:val="4EF12B64"/>
    <w:rsid w:val="4F068B44"/>
    <w:rsid w:val="4F0B4D76"/>
    <w:rsid w:val="4F10C084"/>
    <w:rsid w:val="4F1AA158"/>
    <w:rsid w:val="4F1CA11D"/>
    <w:rsid w:val="4F2095A8"/>
    <w:rsid w:val="4F21ECB3"/>
    <w:rsid w:val="4F24E4C9"/>
    <w:rsid w:val="4F2677BA"/>
    <w:rsid w:val="4F29C47D"/>
    <w:rsid w:val="4F2E8BFC"/>
    <w:rsid w:val="4F3314FB"/>
    <w:rsid w:val="4F343AC9"/>
    <w:rsid w:val="4F392D08"/>
    <w:rsid w:val="4F3BB531"/>
    <w:rsid w:val="4F3BFA6A"/>
    <w:rsid w:val="4F3DEDBC"/>
    <w:rsid w:val="4F4065E4"/>
    <w:rsid w:val="4F45361B"/>
    <w:rsid w:val="4F47D086"/>
    <w:rsid w:val="4F4E8747"/>
    <w:rsid w:val="4F50F532"/>
    <w:rsid w:val="4F54DA82"/>
    <w:rsid w:val="4F5C361C"/>
    <w:rsid w:val="4F5D271A"/>
    <w:rsid w:val="4F5E0509"/>
    <w:rsid w:val="4F697519"/>
    <w:rsid w:val="4F6B745B"/>
    <w:rsid w:val="4F6CBE72"/>
    <w:rsid w:val="4F6D242B"/>
    <w:rsid w:val="4F6FC980"/>
    <w:rsid w:val="4F736315"/>
    <w:rsid w:val="4F753EC5"/>
    <w:rsid w:val="4F7E8E8D"/>
    <w:rsid w:val="4F7E9BDF"/>
    <w:rsid w:val="4F8138C3"/>
    <w:rsid w:val="4F849088"/>
    <w:rsid w:val="4F8BAB2C"/>
    <w:rsid w:val="4F8E8527"/>
    <w:rsid w:val="4F933E4A"/>
    <w:rsid w:val="4F9B690A"/>
    <w:rsid w:val="4F9C3807"/>
    <w:rsid w:val="4F9E5AD3"/>
    <w:rsid w:val="4FA3AE67"/>
    <w:rsid w:val="4FA51AF1"/>
    <w:rsid w:val="4FACAEF4"/>
    <w:rsid w:val="4FB2F086"/>
    <w:rsid w:val="4FBA10ED"/>
    <w:rsid w:val="4FC0BDCC"/>
    <w:rsid w:val="4FC61FFE"/>
    <w:rsid w:val="4FCB172A"/>
    <w:rsid w:val="4FCB39A8"/>
    <w:rsid w:val="4FCFC5C7"/>
    <w:rsid w:val="4FDA1D32"/>
    <w:rsid w:val="4FE0CA7E"/>
    <w:rsid w:val="4FE16186"/>
    <w:rsid w:val="4FE19003"/>
    <w:rsid w:val="4FE5C9A8"/>
    <w:rsid w:val="4FE7AD9B"/>
    <w:rsid w:val="4FE8F56B"/>
    <w:rsid w:val="4FF3FA13"/>
    <w:rsid w:val="4FF7D5DC"/>
    <w:rsid w:val="4FFF7963"/>
    <w:rsid w:val="500629C5"/>
    <w:rsid w:val="50074B22"/>
    <w:rsid w:val="500897F8"/>
    <w:rsid w:val="5008DEB4"/>
    <w:rsid w:val="500CDBA5"/>
    <w:rsid w:val="50114BB2"/>
    <w:rsid w:val="5018BE7A"/>
    <w:rsid w:val="50198A5A"/>
    <w:rsid w:val="501A7614"/>
    <w:rsid w:val="502019AE"/>
    <w:rsid w:val="50241071"/>
    <w:rsid w:val="502466F7"/>
    <w:rsid w:val="5028D9CB"/>
    <w:rsid w:val="502FD2E3"/>
    <w:rsid w:val="5036F3EF"/>
    <w:rsid w:val="503708D5"/>
    <w:rsid w:val="503717B2"/>
    <w:rsid w:val="503FA851"/>
    <w:rsid w:val="5042D199"/>
    <w:rsid w:val="5043BB79"/>
    <w:rsid w:val="5048E5C3"/>
    <w:rsid w:val="5051F058"/>
    <w:rsid w:val="50530803"/>
    <w:rsid w:val="50577180"/>
    <w:rsid w:val="505C2E3F"/>
    <w:rsid w:val="50603436"/>
    <w:rsid w:val="50616822"/>
    <w:rsid w:val="50656FE0"/>
    <w:rsid w:val="5066DCD4"/>
    <w:rsid w:val="5067DF1E"/>
    <w:rsid w:val="506B0371"/>
    <w:rsid w:val="506C9BF1"/>
    <w:rsid w:val="50722C01"/>
    <w:rsid w:val="5074AD02"/>
    <w:rsid w:val="5081038C"/>
    <w:rsid w:val="50893A92"/>
    <w:rsid w:val="508D10B4"/>
    <w:rsid w:val="508D2BD9"/>
    <w:rsid w:val="508E72F5"/>
    <w:rsid w:val="508F91FD"/>
    <w:rsid w:val="50932F5E"/>
    <w:rsid w:val="50975B41"/>
    <w:rsid w:val="509A490F"/>
    <w:rsid w:val="50AC465F"/>
    <w:rsid w:val="50AC6C81"/>
    <w:rsid w:val="50AD999C"/>
    <w:rsid w:val="50BAD8EA"/>
    <w:rsid w:val="50BF6833"/>
    <w:rsid w:val="50C57F92"/>
    <w:rsid w:val="50CC2D80"/>
    <w:rsid w:val="50DE3CF5"/>
    <w:rsid w:val="50E480B9"/>
    <w:rsid w:val="50F268A4"/>
    <w:rsid w:val="50F2B22D"/>
    <w:rsid w:val="50F4B060"/>
    <w:rsid w:val="50FD1ABA"/>
    <w:rsid w:val="5101C6FF"/>
    <w:rsid w:val="5107C510"/>
    <w:rsid w:val="5107F400"/>
    <w:rsid w:val="5109EC72"/>
    <w:rsid w:val="510D7B94"/>
    <w:rsid w:val="510F3A09"/>
    <w:rsid w:val="51131218"/>
    <w:rsid w:val="5114E067"/>
    <w:rsid w:val="511CEEEA"/>
    <w:rsid w:val="51275932"/>
    <w:rsid w:val="512D0BBB"/>
    <w:rsid w:val="512D416C"/>
    <w:rsid w:val="512DB0C7"/>
    <w:rsid w:val="512F8954"/>
    <w:rsid w:val="513F35E5"/>
    <w:rsid w:val="51433D78"/>
    <w:rsid w:val="5143CC3C"/>
    <w:rsid w:val="51463B2E"/>
    <w:rsid w:val="514C1C1F"/>
    <w:rsid w:val="514C9D81"/>
    <w:rsid w:val="514D9EE8"/>
    <w:rsid w:val="51507EDD"/>
    <w:rsid w:val="515FEE4E"/>
    <w:rsid w:val="5163A824"/>
    <w:rsid w:val="51656262"/>
    <w:rsid w:val="51683A4B"/>
    <w:rsid w:val="516C8C58"/>
    <w:rsid w:val="51713062"/>
    <w:rsid w:val="51792450"/>
    <w:rsid w:val="5179AE93"/>
    <w:rsid w:val="517F39D3"/>
    <w:rsid w:val="517F4147"/>
    <w:rsid w:val="5187A52B"/>
    <w:rsid w:val="518F1372"/>
    <w:rsid w:val="519DE670"/>
    <w:rsid w:val="51A95DDA"/>
    <w:rsid w:val="51AC5723"/>
    <w:rsid w:val="51AEC7C1"/>
    <w:rsid w:val="51B371C4"/>
    <w:rsid w:val="51B45B41"/>
    <w:rsid w:val="51B74506"/>
    <w:rsid w:val="51BC05D6"/>
    <w:rsid w:val="51BCAC4B"/>
    <w:rsid w:val="51BF3E89"/>
    <w:rsid w:val="51BFBBE6"/>
    <w:rsid w:val="51C8354E"/>
    <w:rsid w:val="51D0D960"/>
    <w:rsid w:val="51D3D2C3"/>
    <w:rsid w:val="51D763DA"/>
    <w:rsid w:val="51D80686"/>
    <w:rsid w:val="51DB8196"/>
    <w:rsid w:val="51DD58AA"/>
    <w:rsid w:val="51E15016"/>
    <w:rsid w:val="51E24392"/>
    <w:rsid w:val="51E41206"/>
    <w:rsid w:val="51E4863C"/>
    <w:rsid w:val="51F19EC9"/>
    <w:rsid w:val="51F1A877"/>
    <w:rsid w:val="51F23124"/>
    <w:rsid w:val="51F65DA6"/>
    <w:rsid w:val="51FC25DD"/>
    <w:rsid w:val="51FD4300"/>
    <w:rsid w:val="51FD5864"/>
    <w:rsid w:val="51FD6BEE"/>
    <w:rsid w:val="520014C9"/>
    <w:rsid w:val="520AD0D4"/>
    <w:rsid w:val="520E486F"/>
    <w:rsid w:val="520E85B7"/>
    <w:rsid w:val="52106121"/>
    <w:rsid w:val="52149385"/>
    <w:rsid w:val="5215ED23"/>
    <w:rsid w:val="5216C13B"/>
    <w:rsid w:val="5219E33C"/>
    <w:rsid w:val="5220D910"/>
    <w:rsid w:val="522342CC"/>
    <w:rsid w:val="52244A4E"/>
    <w:rsid w:val="5224B4F1"/>
    <w:rsid w:val="522ED455"/>
    <w:rsid w:val="523353CA"/>
    <w:rsid w:val="524401EE"/>
    <w:rsid w:val="52482CF7"/>
    <w:rsid w:val="52489439"/>
    <w:rsid w:val="524C69EA"/>
    <w:rsid w:val="5256B287"/>
    <w:rsid w:val="52581C6D"/>
    <w:rsid w:val="525A4F27"/>
    <w:rsid w:val="525CA300"/>
    <w:rsid w:val="525EE840"/>
    <w:rsid w:val="525F0A9F"/>
    <w:rsid w:val="525F7CDB"/>
    <w:rsid w:val="526964F8"/>
    <w:rsid w:val="526B20AF"/>
    <w:rsid w:val="526B35A6"/>
    <w:rsid w:val="52714D0F"/>
    <w:rsid w:val="5272BCFF"/>
    <w:rsid w:val="527912E4"/>
    <w:rsid w:val="527AD9C1"/>
    <w:rsid w:val="527E8C8D"/>
    <w:rsid w:val="52842208"/>
    <w:rsid w:val="5294FF05"/>
    <w:rsid w:val="529580DC"/>
    <w:rsid w:val="5298EB1B"/>
    <w:rsid w:val="529E5C21"/>
    <w:rsid w:val="52A24A64"/>
    <w:rsid w:val="52A54AC4"/>
    <w:rsid w:val="52B04432"/>
    <w:rsid w:val="52B41C70"/>
    <w:rsid w:val="52B61523"/>
    <w:rsid w:val="52BA6A8F"/>
    <w:rsid w:val="52BD8709"/>
    <w:rsid w:val="52C47C31"/>
    <w:rsid w:val="52C4DA24"/>
    <w:rsid w:val="52C57A03"/>
    <w:rsid w:val="52CC33D5"/>
    <w:rsid w:val="52D25B81"/>
    <w:rsid w:val="52D55D25"/>
    <w:rsid w:val="52DA29C9"/>
    <w:rsid w:val="52DD3687"/>
    <w:rsid w:val="52E5D136"/>
    <w:rsid w:val="52E6236D"/>
    <w:rsid w:val="52E8019E"/>
    <w:rsid w:val="52F22A82"/>
    <w:rsid w:val="52FCFB5B"/>
    <w:rsid w:val="53014E31"/>
    <w:rsid w:val="5302818B"/>
    <w:rsid w:val="53041860"/>
    <w:rsid w:val="530728B3"/>
    <w:rsid w:val="5308AB4B"/>
    <w:rsid w:val="5309112D"/>
    <w:rsid w:val="530F983D"/>
    <w:rsid w:val="53103847"/>
    <w:rsid w:val="5316DD86"/>
    <w:rsid w:val="53180A17"/>
    <w:rsid w:val="531868E3"/>
    <w:rsid w:val="53228390"/>
    <w:rsid w:val="532AAC10"/>
    <w:rsid w:val="53311D4B"/>
    <w:rsid w:val="53317E86"/>
    <w:rsid w:val="5338075D"/>
    <w:rsid w:val="5338E127"/>
    <w:rsid w:val="533CC6E6"/>
    <w:rsid w:val="5344EA5A"/>
    <w:rsid w:val="53473F5C"/>
    <w:rsid w:val="5347850E"/>
    <w:rsid w:val="534D0520"/>
    <w:rsid w:val="534EA650"/>
    <w:rsid w:val="5350F2BE"/>
    <w:rsid w:val="53532D91"/>
    <w:rsid w:val="535497A8"/>
    <w:rsid w:val="53590A70"/>
    <w:rsid w:val="535A228C"/>
    <w:rsid w:val="535BE338"/>
    <w:rsid w:val="535C6A47"/>
    <w:rsid w:val="53670EA2"/>
    <w:rsid w:val="536818E7"/>
    <w:rsid w:val="53704FAE"/>
    <w:rsid w:val="53713DFC"/>
    <w:rsid w:val="537DB604"/>
    <w:rsid w:val="5381E84B"/>
    <w:rsid w:val="53856E6E"/>
    <w:rsid w:val="538C724B"/>
    <w:rsid w:val="538D0A1F"/>
    <w:rsid w:val="53921912"/>
    <w:rsid w:val="53937875"/>
    <w:rsid w:val="539B3E2E"/>
    <w:rsid w:val="539EAD77"/>
    <w:rsid w:val="53A36B3C"/>
    <w:rsid w:val="53AA9ACD"/>
    <w:rsid w:val="53AF7658"/>
    <w:rsid w:val="53B56E0D"/>
    <w:rsid w:val="53BF8BF1"/>
    <w:rsid w:val="53C0ED7C"/>
    <w:rsid w:val="53C12936"/>
    <w:rsid w:val="53C17FEE"/>
    <w:rsid w:val="53C7B082"/>
    <w:rsid w:val="53D3523D"/>
    <w:rsid w:val="53DCD11A"/>
    <w:rsid w:val="53DD358A"/>
    <w:rsid w:val="53E4EA77"/>
    <w:rsid w:val="53F41726"/>
    <w:rsid w:val="53F4E23A"/>
    <w:rsid w:val="53F9A0D6"/>
    <w:rsid w:val="53F9A1D3"/>
    <w:rsid w:val="53FA0662"/>
    <w:rsid w:val="5400C648"/>
    <w:rsid w:val="540397BE"/>
    <w:rsid w:val="540D1D70"/>
    <w:rsid w:val="540DFD9F"/>
    <w:rsid w:val="540EAB4D"/>
    <w:rsid w:val="5412AA41"/>
    <w:rsid w:val="54130AFF"/>
    <w:rsid w:val="541838CC"/>
    <w:rsid w:val="541FE8B7"/>
    <w:rsid w:val="54315B02"/>
    <w:rsid w:val="5436FDD9"/>
    <w:rsid w:val="54397E7B"/>
    <w:rsid w:val="543B44E3"/>
    <w:rsid w:val="54416AFE"/>
    <w:rsid w:val="5443D9F7"/>
    <w:rsid w:val="54456BA7"/>
    <w:rsid w:val="5449AB81"/>
    <w:rsid w:val="5449BB4C"/>
    <w:rsid w:val="544AC396"/>
    <w:rsid w:val="544CEA6F"/>
    <w:rsid w:val="544E717D"/>
    <w:rsid w:val="545AE6C5"/>
    <w:rsid w:val="54600422"/>
    <w:rsid w:val="54609DC5"/>
    <w:rsid w:val="5463CFFD"/>
    <w:rsid w:val="5464CE3A"/>
    <w:rsid w:val="546D0A71"/>
    <w:rsid w:val="546DBDB8"/>
    <w:rsid w:val="5472F891"/>
    <w:rsid w:val="5475235C"/>
    <w:rsid w:val="548F41DF"/>
    <w:rsid w:val="54922052"/>
    <w:rsid w:val="54924BA5"/>
    <w:rsid w:val="5492ABA4"/>
    <w:rsid w:val="549B0042"/>
    <w:rsid w:val="549E7375"/>
    <w:rsid w:val="54A17E19"/>
    <w:rsid w:val="54A64BB6"/>
    <w:rsid w:val="54AC32BE"/>
    <w:rsid w:val="54ACB027"/>
    <w:rsid w:val="54ADFB4D"/>
    <w:rsid w:val="54B04528"/>
    <w:rsid w:val="54B0955B"/>
    <w:rsid w:val="54B59D62"/>
    <w:rsid w:val="54B73CFC"/>
    <w:rsid w:val="54B92750"/>
    <w:rsid w:val="54BC3FD6"/>
    <w:rsid w:val="54C046DF"/>
    <w:rsid w:val="54C7246B"/>
    <w:rsid w:val="54C7B2C7"/>
    <w:rsid w:val="54CB5024"/>
    <w:rsid w:val="54D26B25"/>
    <w:rsid w:val="54D2AD10"/>
    <w:rsid w:val="54D4A0F8"/>
    <w:rsid w:val="54D9584C"/>
    <w:rsid w:val="54DD7999"/>
    <w:rsid w:val="54DFC37F"/>
    <w:rsid w:val="54E3BF1C"/>
    <w:rsid w:val="54E4ACDF"/>
    <w:rsid w:val="54E5B9F6"/>
    <w:rsid w:val="54E6B11D"/>
    <w:rsid w:val="54EC9A65"/>
    <w:rsid w:val="54F1E562"/>
    <w:rsid w:val="54F4A555"/>
    <w:rsid w:val="54F834D5"/>
    <w:rsid w:val="54FD08A9"/>
    <w:rsid w:val="5503573A"/>
    <w:rsid w:val="5509EAAB"/>
    <w:rsid w:val="550E5E9D"/>
    <w:rsid w:val="55101CA9"/>
    <w:rsid w:val="55192ECA"/>
    <w:rsid w:val="551EE547"/>
    <w:rsid w:val="55218B49"/>
    <w:rsid w:val="552B9E86"/>
    <w:rsid w:val="55350CB0"/>
    <w:rsid w:val="5536241D"/>
    <w:rsid w:val="5539B3CB"/>
    <w:rsid w:val="5542C00B"/>
    <w:rsid w:val="554402EF"/>
    <w:rsid w:val="554B28AD"/>
    <w:rsid w:val="554EBE0E"/>
    <w:rsid w:val="555D9F6A"/>
    <w:rsid w:val="555EE889"/>
    <w:rsid w:val="55632F15"/>
    <w:rsid w:val="5567CE2C"/>
    <w:rsid w:val="556E3DC9"/>
    <w:rsid w:val="5571B172"/>
    <w:rsid w:val="55735D92"/>
    <w:rsid w:val="5574FB75"/>
    <w:rsid w:val="557AE953"/>
    <w:rsid w:val="557F6275"/>
    <w:rsid w:val="55830C2F"/>
    <w:rsid w:val="55832FC0"/>
    <w:rsid w:val="5583C363"/>
    <w:rsid w:val="558C0D14"/>
    <w:rsid w:val="558C8176"/>
    <w:rsid w:val="55980526"/>
    <w:rsid w:val="559A373F"/>
    <w:rsid w:val="55A0EF38"/>
    <w:rsid w:val="55A5672D"/>
    <w:rsid w:val="55AC1DE9"/>
    <w:rsid w:val="55B7B25B"/>
    <w:rsid w:val="55C5C9CA"/>
    <w:rsid w:val="55CA40FF"/>
    <w:rsid w:val="55CFC465"/>
    <w:rsid w:val="55D03A67"/>
    <w:rsid w:val="55D07A51"/>
    <w:rsid w:val="55D821B0"/>
    <w:rsid w:val="55D82315"/>
    <w:rsid w:val="55DE1621"/>
    <w:rsid w:val="55DE36AC"/>
    <w:rsid w:val="55DE5F58"/>
    <w:rsid w:val="55DE8A6D"/>
    <w:rsid w:val="55E36EA1"/>
    <w:rsid w:val="55E582A5"/>
    <w:rsid w:val="55EB70D1"/>
    <w:rsid w:val="55EFF28D"/>
    <w:rsid w:val="55F0EEF2"/>
    <w:rsid w:val="55F34221"/>
    <w:rsid w:val="55F49363"/>
    <w:rsid w:val="55F88F28"/>
    <w:rsid w:val="55FB6944"/>
    <w:rsid w:val="55FBFCC2"/>
    <w:rsid w:val="55FDFC27"/>
    <w:rsid w:val="55FF5610"/>
    <w:rsid w:val="56003BDD"/>
    <w:rsid w:val="5605D8EB"/>
    <w:rsid w:val="5607A423"/>
    <w:rsid w:val="560A0E2D"/>
    <w:rsid w:val="560BECC1"/>
    <w:rsid w:val="561E97B7"/>
    <w:rsid w:val="562247DB"/>
    <w:rsid w:val="5628296F"/>
    <w:rsid w:val="5629541A"/>
    <w:rsid w:val="562FB97E"/>
    <w:rsid w:val="5631E66E"/>
    <w:rsid w:val="5632E06C"/>
    <w:rsid w:val="5636C48B"/>
    <w:rsid w:val="5638A24E"/>
    <w:rsid w:val="5639A76D"/>
    <w:rsid w:val="563E8C79"/>
    <w:rsid w:val="5641243F"/>
    <w:rsid w:val="564156BA"/>
    <w:rsid w:val="56421C17"/>
    <w:rsid w:val="5643F971"/>
    <w:rsid w:val="564A6BE6"/>
    <w:rsid w:val="564B5967"/>
    <w:rsid w:val="564B65D4"/>
    <w:rsid w:val="56514327"/>
    <w:rsid w:val="5653C619"/>
    <w:rsid w:val="56558CF1"/>
    <w:rsid w:val="565A283F"/>
    <w:rsid w:val="5664EF48"/>
    <w:rsid w:val="5665D17F"/>
    <w:rsid w:val="566766CA"/>
    <w:rsid w:val="5667E90A"/>
    <w:rsid w:val="56686613"/>
    <w:rsid w:val="567D2F26"/>
    <w:rsid w:val="5685922D"/>
    <w:rsid w:val="568C1262"/>
    <w:rsid w:val="56A060B0"/>
    <w:rsid w:val="56A3D389"/>
    <w:rsid w:val="56A8DEBE"/>
    <w:rsid w:val="56A95766"/>
    <w:rsid w:val="56B1F6CF"/>
    <w:rsid w:val="56B63B54"/>
    <w:rsid w:val="56BFD37B"/>
    <w:rsid w:val="56C52C5B"/>
    <w:rsid w:val="56C902C1"/>
    <w:rsid w:val="56CA2E7D"/>
    <w:rsid w:val="56D01383"/>
    <w:rsid w:val="56D3C541"/>
    <w:rsid w:val="56DC82FF"/>
    <w:rsid w:val="56DDBED2"/>
    <w:rsid w:val="56E1326A"/>
    <w:rsid w:val="56E27401"/>
    <w:rsid w:val="56E66D10"/>
    <w:rsid w:val="56E93DF1"/>
    <w:rsid w:val="56EB9E04"/>
    <w:rsid w:val="56F075DF"/>
    <w:rsid w:val="56F08516"/>
    <w:rsid w:val="56F16C83"/>
    <w:rsid w:val="56F98557"/>
    <w:rsid w:val="57058A70"/>
    <w:rsid w:val="571085F0"/>
    <w:rsid w:val="5717E725"/>
    <w:rsid w:val="571BAE05"/>
    <w:rsid w:val="571E4F86"/>
    <w:rsid w:val="5728BD8F"/>
    <w:rsid w:val="572F4E2B"/>
    <w:rsid w:val="572FB922"/>
    <w:rsid w:val="57303CE8"/>
    <w:rsid w:val="574141F4"/>
    <w:rsid w:val="5741F4ED"/>
    <w:rsid w:val="57431678"/>
    <w:rsid w:val="57493EAB"/>
    <w:rsid w:val="574CC37A"/>
    <w:rsid w:val="574FD98E"/>
    <w:rsid w:val="57505BA4"/>
    <w:rsid w:val="5752984F"/>
    <w:rsid w:val="575584DF"/>
    <w:rsid w:val="5755913B"/>
    <w:rsid w:val="575FFF61"/>
    <w:rsid w:val="576A77B9"/>
    <w:rsid w:val="576B34B1"/>
    <w:rsid w:val="576E7D42"/>
    <w:rsid w:val="5770BE2D"/>
    <w:rsid w:val="577F509E"/>
    <w:rsid w:val="5781BAD2"/>
    <w:rsid w:val="57852E91"/>
    <w:rsid w:val="57891060"/>
    <w:rsid w:val="5792B5CE"/>
    <w:rsid w:val="5794A46A"/>
    <w:rsid w:val="57B40C66"/>
    <w:rsid w:val="57B7D600"/>
    <w:rsid w:val="57BC1506"/>
    <w:rsid w:val="57BCDE07"/>
    <w:rsid w:val="57C65B5F"/>
    <w:rsid w:val="57C821C7"/>
    <w:rsid w:val="57CB544E"/>
    <w:rsid w:val="57CC862D"/>
    <w:rsid w:val="57D36A6C"/>
    <w:rsid w:val="57DB01A4"/>
    <w:rsid w:val="57DD8223"/>
    <w:rsid w:val="57E0800B"/>
    <w:rsid w:val="57E36328"/>
    <w:rsid w:val="57E3D9AE"/>
    <w:rsid w:val="57E40803"/>
    <w:rsid w:val="57E653A8"/>
    <w:rsid w:val="57F3B1D8"/>
    <w:rsid w:val="57F78DFC"/>
    <w:rsid w:val="57F8A8C0"/>
    <w:rsid w:val="58011B8E"/>
    <w:rsid w:val="5809966D"/>
    <w:rsid w:val="580D33E0"/>
    <w:rsid w:val="58107AB5"/>
    <w:rsid w:val="5811EE20"/>
    <w:rsid w:val="5816D62E"/>
    <w:rsid w:val="581C90D5"/>
    <w:rsid w:val="581EC150"/>
    <w:rsid w:val="581F16C2"/>
    <w:rsid w:val="581F2A17"/>
    <w:rsid w:val="58220B89"/>
    <w:rsid w:val="5822C8B8"/>
    <w:rsid w:val="58231B0D"/>
    <w:rsid w:val="5830F83A"/>
    <w:rsid w:val="5832872D"/>
    <w:rsid w:val="5836D2B9"/>
    <w:rsid w:val="584152E2"/>
    <w:rsid w:val="584E28D2"/>
    <w:rsid w:val="584E56E0"/>
    <w:rsid w:val="5850394D"/>
    <w:rsid w:val="58505084"/>
    <w:rsid w:val="58511E56"/>
    <w:rsid w:val="5851AD9D"/>
    <w:rsid w:val="5854974C"/>
    <w:rsid w:val="585747F4"/>
    <w:rsid w:val="585E6621"/>
    <w:rsid w:val="586273CB"/>
    <w:rsid w:val="586288CC"/>
    <w:rsid w:val="5862D991"/>
    <w:rsid w:val="58654EE7"/>
    <w:rsid w:val="5871E7AC"/>
    <w:rsid w:val="587965E4"/>
    <w:rsid w:val="587C2E6D"/>
    <w:rsid w:val="587E9AD5"/>
    <w:rsid w:val="5880265F"/>
    <w:rsid w:val="58821FA9"/>
    <w:rsid w:val="5885CE19"/>
    <w:rsid w:val="5887802B"/>
    <w:rsid w:val="588C12A3"/>
    <w:rsid w:val="588F1AA3"/>
    <w:rsid w:val="5894DB5B"/>
    <w:rsid w:val="58A0A7A9"/>
    <w:rsid w:val="58A35273"/>
    <w:rsid w:val="58AEC021"/>
    <w:rsid w:val="58AF06EC"/>
    <w:rsid w:val="58B019CD"/>
    <w:rsid w:val="58B8D1FF"/>
    <w:rsid w:val="58C1A295"/>
    <w:rsid w:val="58C23B0D"/>
    <w:rsid w:val="58C419A5"/>
    <w:rsid w:val="58C52E5E"/>
    <w:rsid w:val="58C5E762"/>
    <w:rsid w:val="58D147AE"/>
    <w:rsid w:val="58D1AF43"/>
    <w:rsid w:val="58E46176"/>
    <w:rsid w:val="58E631CF"/>
    <w:rsid w:val="58E91426"/>
    <w:rsid w:val="58F63B4C"/>
    <w:rsid w:val="58F63B5A"/>
    <w:rsid w:val="58F6BC7A"/>
    <w:rsid w:val="58F70581"/>
    <w:rsid w:val="58FF3F20"/>
    <w:rsid w:val="590043BD"/>
    <w:rsid w:val="59061FF5"/>
    <w:rsid w:val="590672E7"/>
    <w:rsid w:val="59075AD2"/>
    <w:rsid w:val="590966B7"/>
    <w:rsid w:val="590D37FB"/>
    <w:rsid w:val="591E932D"/>
    <w:rsid w:val="5922B080"/>
    <w:rsid w:val="5926127A"/>
    <w:rsid w:val="592F7F51"/>
    <w:rsid w:val="593DACFA"/>
    <w:rsid w:val="593E6DB8"/>
    <w:rsid w:val="59428F92"/>
    <w:rsid w:val="594413E4"/>
    <w:rsid w:val="594783EB"/>
    <w:rsid w:val="594B984B"/>
    <w:rsid w:val="5954E8B1"/>
    <w:rsid w:val="595EB54D"/>
    <w:rsid w:val="596037F2"/>
    <w:rsid w:val="5968568E"/>
    <w:rsid w:val="59690D3B"/>
    <w:rsid w:val="596AAB14"/>
    <w:rsid w:val="5973B9B0"/>
    <w:rsid w:val="5973CA79"/>
    <w:rsid w:val="597F3193"/>
    <w:rsid w:val="597FD864"/>
    <w:rsid w:val="5985B86D"/>
    <w:rsid w:val="59866D02"/>
    <w:rsid w:val="5991C48B"/>
    <w:rsid w:val="59932D21"/>
    <w:rsid w:val="5993E91F"/>
    <w:rsid w:val="5993F2CB"/>
    <w:rsid w:val="5996965F"/>
    <w:rsid w:val="5997BB66"/>
    <w:rsid w:val="59996F7A"/>
    <w:rsid w:val="599A843B"/>
    <w:rsid w:val="599AD059"/>
    <w:rsid w:val="599EC147"/>
    <w:rsid w:val="599F73DC"/>
    <w:rsid w:val="59A40A92"/>
    <w:rsid w:val="59A4DFC6"/>
    <w:rsid w:val="59A6DD64"/>
    <w:rsid w:val="59AE72A6"/>
    <w:rsid w:val="59AFD136"/>
    <w:rsid w:val="59AFFCA4"/>
    <w:rsid w:val="59B0A9B7"/>
    <w:rsid w:val="59C0B5C1"/>
    <w:rsid w:val="59C8A40E"/>
    <w:rsid w:val="59CF04C1"/>
    <w:rsid w:val="59CFEBD1"/>
    <w:rsid w:val="59D06A44"/>
    <w:rsid w:val="59D571BC"/>
    <w:rsid w:val="59DED415"/>
    <w:rsid w:val="59DFB9B5"/>
    <w:rsid w:val="59E3A37A"/>
    <w:rsid w:val="59ED41D0"/>
    <w:rsid w:val="59F3B096"/>
    <w:rsid w:val="59F6A1C0"/>
    <w:rsid w:val="59FEE6B3"/>
    <w:rsid w:val="5A04A095"/>
    <w:rsid w:val="5A0A6C8B"/>
    <w:rsid w:val="5A0DDCA2"/>
    <w:rsid w:val="5A10D3CF"/>
    <w:rsid w:val="5A1537BC"/>
    <w:rsid w:val="5A1AE140"/>
    <w:rsid w:val="5A1E0DD2"/>
    <w:rsid w:val="5A20EDEB"/>
    <w:rsid w:val="5A22B76E"/>
    <w:rsid w:val="5A296859"/>
    <w:rsid w:val="5A29975E"/>
    <w:rsid w:val="5A30CB01"/>
    <w:rsid w:val="5A3D8909"/>
    <w:rsid w:val="5A46452C"/>
    <w:rsid w:val="5A4D151A"/>
    <w:rsid w:val="5A50F427"/>
    <w:rsid w:val="5A511ADF"/>
    <w:rsid w:val="5A538EC6"/>
    <w:rsid w:val="5A53FBD7"/>
    <w:rsid w:val="5A551065"/>
    <w:rsid w:val="5A5D9B77"/>
    <w:rsid w:val="5A5FC6FB"/>
    <w:rsid w:val="5A63C321"/>
    <w:rsid w:val="5A700B8F"/>
    <w:rsid w:val="5A7CA6CB"/>
    <w:rsid w:val="5A817B2B"/>
    <w:rsid w:val="5A82C49B"/>
    <w:rsid w:val="5A8A3D2B"/>
    <w:rsid w:val="5A8D25A1"/>
    <w:rsid w:val="5A8D4C8B"/>
    <w:rsid w:val="5A8D8AB7"/>
    <w:rsid w:val="5A937751"/>
    <w:rsid w:val="5A95215D"/>
    <w:rsid w:val="5A955144"/>
    <w:rsid w:val="5A9765F3"/>
    <w:rsid w:val="5A98E8F4"/>
    <w:rsid w:val="5A9CE02B"/>
    <w:rsid w:val="5AA66BC4"/>
    <w:rsid w:val="5AA798A3"/>
    <w:rsid w:val="5AAF2E44"/>
    <w:rsid w:val="5AB365C7"/>
    <w:rsid w:val="5AB531D3"/>
    <w:rsid w:val="5ABE8789"/>
    <w:rsid w:val="5AD08D02"/>
    <w:rsid w:val="5AD0BD3D"/>
    <w:rsid w:val="5AD0F9FC"/>
    <w:rsid w:val="5AD8F869"/>
    <w:rsid w:val="5AD92869"/>
    <w:rsid w:val="5ADCFF3C"/>
    <w:rsid w:val="5ADD6C0F"/>
    <w:rsid w:val="5AE365EF"/>
    <w:rsid w:val="5AEBF76A"/>
    <w:rsid w:val="5AF3763E"/>
    <w:rsid w:val="5AF6B031"/>
    <w:rsid w:val="5AFD2541"/>
    <w:rsid w:val="5AFFFE20"/>
    <w:rsid w:val="5B09AB45"/>
    <w:rsid w:val="5B0C2C48"/>
    <w:rsid w:val="5B13BC29"/>
    <w:rsid w:val="5B152CDA"/>
    <w:rsid w:val="5B16815F"/>
    <w:rsid w:val="5B16A119"/>
    <w:rsid w:val="5B2086CF"/>
    <w:rsid w:val="5B21997E"/>
    <w:rsid w:val="5B24F1D8"/>
    <w:rsid w:val="5B268757"/>
    <w:rsid w:val="5B3916F1"/>
    <w:rsid w:val="5B3D77C3"/>
    <w:rsid w:val="5B3E713B"/>
    <w:rsid w:val="5B40FD7F"/>
    <w:rsid w:val="5B4AB40E"/>
    <w:rsid w:val="5B53D126"/>
    <w:rsid w:val="5B5661F3"/>
    <w:rsid w:val="5B5F6C8E"/>
    <w:rsid w:val="5B60EAF5"/>
    <w:rsid w:val="5B61DA8B"/>
    <w:rsid w:val="5B623457"/>
    <w:rsid w:val="5B6A86C7"/>
    <w:rsid w:val="5B74BF3E"/>
    <w:rsid w:val="5B7583D8"/>
    <w:rsid w:val="5B76F30C"/>
    <w:rsid w:val="5B8020EF"/>
    <w:rsid w:val="5B891231"/>
    <w:rsid w:val="5B89C88A"/>
    <w:rsid w:val="5B8F9709"/>
    <w:rsid w:val="5B924E2C"/>
    <w:rsid w:val="5B942E67"/>
    <w:rsid w:val="5B945F79"/>
    <w:rsid w:val="5B9ABCF5"/>
    <w:rsid w:val="5BAC9EFA"/>
    <w:rsid w:val="5BB71420"/>
    <w:rsid w:val="5BC2B0CB"/>
    <w:rsid w:val="5BC323E1"/>
    <w:rsid w:val="5BC4BF1B"/>
    <w:rsid w:val="5BC646E4"/>
    <w:rsid w:val="5BC7EBEA"/>
    <w:rsid w:val="5BCE1E0D"/>
    <w:rsid w:val="5BDACB6E"/>
    <w:rsid w:val="5BE240CB"/>
    <w:rsid w:val="5BE453D6"/>
    <w:rsid w:val="5BE4CF3D"/>
    <w:rsid w:val="5BE6D022"/>
    <w:rsid w:val="5BE964F3"/>
    <w:rsid w:val="5BEB4D2F"/>
    <w:rsid w:val="5BEDBEA4"/>
    <w:rsid w:val="5BF2EB42"/>
    <w:rsid w:val="5BF95BFA"/>
    <w:rsid w:val="5BF9A2F4"/>
    <w:rsid w:val="5BFC9E80"/>
    <w:rsid w:val="5C08E8F9"/>
    <w:rsid w:val="5C0D4039"/>
    <w:rsid w:val="5C11AB87"/>
    <w:rsid w:val="5C1209F3"/>
    <w:rsid w:val="5C1225AC"/>
    <w:rsid w:val="5C23448A"/>
    <w:rsid w:val="5C28F602"/>
    <w:rsid w:val="5C2B19E3"/>
    <w:rsid w:val="5C2B53E2"/>
    <w:rsid w:val="5C2D460C"/>
    <w:rsid w:val="5C318863"/>
    <w:rsid w:val="5C31F880"/>
    <w:rsid w:val="5C32CF4D"/>
    <w:rsid w:val="5C357FB6"/>
    <w:rsid w:val="5C3D3C00"/>
    <w:rsid w:val="5C3F91FA"/>
    <w:rsid w:val="5C403182"/>
    <w:rsid w:val="5C416977"/>
    <w:rsid w:val="5C474E50"/>
    <w:rsid w:val="5C4783D8"/>
    <w:rsid w:val="5C47FC5A"/>
    <w:rsid w:val="5C49BE5F"/>
    <w:rsid w:val="5C50E992"/>
    <w:rsid w:val="5C54BD66"/>
    <w:rsid w:val="5C598362"/>
    <w:rsid w:val="5C5C340B"/>
    <w:rsid w:val="5C72ABBF"/>
    <w:rsid w:val="5C738421"/>
    <w:rsid w:val="5C835CCF"/>
    <w:rsid w:val="5C86AADF"/>
    <w:rsid w:val="5C8788D9"/>
    <w:rsid w:val="5C8BBE72"/>
    <w:rsid w:val="5C8C4800"/>
    <w:rsid w:val="5C97E68E"/>
    <w:rsid w:val="5C982A7C"/>
    <w:rsid w:val="5C9E7969"/>
    <w:rsid w:val="5CA58B40"/>
    <w:rsid w:val="5CA5B3A0"/>
    <w:rsid w:val="5CA88456"/>
    <w:rsid w:val="5CAC81FA"/>
    <w:rsid w:val="5CAFC78F"/>
    <w:rsid w:val="5CB614D4"/>
    <w:rsid w:val="5CB7C950"/>
    <w:rsid w:val="5CB86D5C"/>
    <w:rsid w:val="5CB8ED37"/>
    <w:rsid w:val="5CC9B8F5"/>
    <w:rsid w:val="5CCB1393"/>
    <w:rsid w:val="5CCCB7A3"/>
    <w:rsid w:val="5CCEF6F5"/>
    <w:rsid w:val="5CD6D8F2"/>
    <w:rsid w:val="5CDC71F0"/>
    <w:rsid w:val="5CDCBE49"/>
    <w:rsid w:val="5CDE4F86"/>
    <w:rsid w:val="5CE2FBE8"/>
    <w:rsid w:val="5CE46162"/>
    <w:rsid w:val="5CEBBA09"/>
    <w:rsid w:val="5CED55C6"/>
    <w:rsid w:val="5CFA790D"/>
    <w:rsid w:val="5CFBCB8B"/>
    <w:rsid w:val="5D002A5E"/>
    <w:rsid w:val="5D00618B"/>
    <w:rsid w:val="5D0455FB"/>
    <w:rsid w:val="5D067E4D"/>
    <w:rsid w:val="5D0ABEE5"/>
    <w:rsid w:val="5D0B5D07"/>
    <w:rsid w:val="5D0BA600"/>
    <w:rsid w:val="5D10E845"/>
    <w:rsid w:val="5D127AE6"/>
    <w:rsid w:val="5D1D3325"/>
    <w:rsid w:val="5D1E4F88"/>
    <w:rsid w:val="5D2DA6AC"/>
    <w:rsid w:val="5D30FB73"/>
    <w:rsid w:val="5D328A61"/>
    <w:rsid w:val="5D32EFE9"/>
    <w:rsid w:val="5D354FB9"/>
    <w:rsid w:val="5D3C8637"/>
    <w:rsid w:val="5D42881C"/>
    <w:rsid w:val="5D515C50"/>
    <w:rsid w:val="5D5CEBD6"/>
    <w:rsid w:val="5D5F6415"/>
    <w:rsid w:val="5D619DC2"/>
    <w:rsid w:val="5D68CA8E"/>
    <w:rsid w:val="5D703D26"/>
    <w:rsid w:val="5D76DA84"/>
    <w:rsid w:val="5D7E21A0"/>
    <w:rsid w:val="5D7E6F77"/>
    <w:rsid w:val="5D814899"/>
    <w:rsid w:val="5D8A203E"/>
    <w:rsid w:val="5D8B8C61"/>
    <w:rsid w:val="5D8D25B6"/>
    <w:rsid w:val="5D90CE3D"/>
    <w:rsid w:val="5D951D22"/>
    <w:rsid w:val="5D95FD4D"/>
    <w:rsid w:val="5D9EDEA2"/>
    <w:rsid w:val="5DA015E2"/>
    <w:rsid w:val="5DA2492B"/>
    <w:rsid w:val="5DA52343"/>
    <w:rsid w:val="5DA56F28"/>
    <w:rsid w:val="5DA70B0A"/>
    <w:rsid w:val="5DA8F0D4"/>
    <w:rsid w:val="5DA9DE97"/>
    <w:rsid w:val="5DB4478D"/>
    <w:rsid w:val="5DB62827"/>
    <w:rsid w:val="5DC08916"/>
    <w:rsid w:val="5DC49C41"/>
    <w:rsid w:val="5DCC7921"/>
    <w:rsid w:val="5DCCB6FA"/>
    <w:rsid w:val="5DD6021F"/>
    <w:rsid w:val="5DD84F21"/>
    <w:rsid w:val="5DD8EC9C"/>
    <w:rsid w:val="5DDF211A"/>
    <w:rsid w:val="5DEAC6C6"/>
    <w:rsid w:val="5DEC18B7"/>
    <w:rsid w:val="5DF41D0C"/>
    <w:rsid w:val="5DFBF09E"/>
    <w:rsid w:val="5DFE38E9"/>
    <w:rsid w:val="5E01612A"/>
    <w:rsid w:val="5E02D3E7"/>
    <w:rsid w:val="5E03D32D"/>
    <w:rsid w:val="5E05EBEE"/>
    <w:rsid w:val="5E088FB1"/>
    <w:rsid w:val="5E101619"/>
    <w:rsid w:val="5E13459A"/>
    <w:rsid w:val="5E14BB82"/>
    <w:rsid w:val="5E1961F5"/>
    <w:rsid w:val="5E1FAEAC"/>
    <w:rsid w:val="5E1FE648"/>
    <w:rsid w:val="5E20316A"/>
    <w:rsid w:val="5E22176B"/>
    <w:rsid w:val="5E2263C6"/>
    <w:rsid w:val="5E26B95A"/>
    <w:rsid w:val="5E309BDC"/>
    <w:rsid w:val="5E372A02"/>
    <w:rsid w:val="5E3B0D87"/>
    <w:rsid w:val="5E3DCEA7"/>
    <w:rsid w:val="5E4268C0"/>
    <w:rsid w:val="5E508423"/>
    <w:rsid w:val="5E52816F"/>
    <w:rsid w:val="5E554357"/>
    <w:rsid w:val="5E58954C"/>
    <w:rsid w:val="5E5997D2"/>
    <w:rsid w:val="5E5A61DE"/>
    <w:rsid w:val="5E5BBFA5"/>
    <w:rsid w:val="5E5E478A"/>
    <w:rsid w:val="5E5EDBC2"/>
    <w:rsid w:val="5E6DBDDA"/>
    <w:rsid w:val="5E75A3F7"/>
    <w:rsid w:val="5E78A2E1"/>
    <w:rsid w:val="5E78F56C"/>
    <w:rsid w:val="5E8DBDC2"/>
    <w:rsid w:val="5E9DDF2A"/>
    <w:rsid w:val="5E9F0CF5"/>
    <w:rsid w:val="5E9F8D22"/>
    <w:rsid w:val="5EA0A1B4"/>
    <w:rsid w:val="5EA0DB1E"/>
    <w:rsid w:val="5EA9EAA0"/>
    <w:rsid w:val="5EB0D380"/>
    <w:rsid w:val="5EB22C99"/>
    <w:rsid w:val="5EB5E6E2"/>
    <w:rsid w:val="5EB894C5"/>
    <w:rsid w:val="5EBA3500"/>
    <w:rsid w:val="5EBD20D9"/>
    <w:rsid w:val="5EBE2558"/>
    <w:rsid w:val="5EBE5946"/>
    <w:rsid w:val="5EBED9AB"/>
    <w:rsid w:val="5EC21C36"/>
    <w:rsid w:val="5ECABB21"/>
    <w:rsid w:val="5ECB1E4E"/>
    <w:rsid w:val="5ECC94FC"/>
    <w:rsid w:val="5ED1CC4D"/>
    <w:rsid w:val="5ED53BDC"/>
    <w:rsid w:val="5ED6E49C"/>
    <w:rsid w:val="5ED7E5B4"/>
    <w:rsid w:val="5ED886C8"/>
    <w:rsid w:val="5ED9C4FA"/>
    <w:rsid w:val="5EDE0C4E"/>
    <w:rsid w:val="5EED1B97"/>
    <w:rsid w:val="5EF17EF5"/>
    <w:rsid w:val="5EF1D164"/>
    <w:rsid w:val="5EF4010E"/>
    <w:rsid w:val="5EFAB786"/>
    <w:rsid w:val="5EFACAA0"/>
    <w:rsid w:val="5EFB86D7"/>
    <w:rsid w:val="5EFDECCC"/>
    <w:rsid w:val="5F02E763"/>
    <w:rsid w:val="5F097873"/>
    <w:rsid w:val="5F0BA9C0"/>
    <w:rsid w:val="5F120BB2"/>
    <w:rsid w:val="5F12D73E"/>
    <w:rsid w:val="5F14ECD6"/>
    <w:rsid w:val="5F1E3F0E"/>
    <w:rsid w:val="5F2B7BEF"/>
    <w:rsid w:val="5F346FE2"/>
    <w:rsid w:val="5F3EEFC9"/>
    <w:rsid w:val="5F3FAB67"/>
    <w:rsid w:val="5F425A65"/>
    <w:rsid w:val="5F42E1DB"/>
    <w:rsid w:val="5F44376F"/>
    <w:rsid w:val="5F45EA53"/>
    <w:rsid w:val="5F572745"/>
    <w:rsid w:val="5F5B6311"/>
    <w:rsid w:val="5F5EBA21"/>
    <w:rsid w:val="5F5FABA4"/>
    <w:rsid w:val="5F67BA5D"/>
    <w:rsid w:val="5F68CC23"/>
    <w:rsid w:val="5F781EAE"/>
    <w:rsid w:val="5F80CFCB"/>
    <w:rsid w:val="5F83F080"/>
    <w:rsid w:val="5F85424D"/>
    <w:rsid w:val="5F88C97D"/>
    <w:rsid w:val="5F896E48"/>
    <w:rsid w:val="5F8DB5C2"/>
    <w:rsid w:val="5F8DC16E"/>
    <w:rsid w:val="5F9338C5"/>
    <w:rsid w:val="5F9889B3"/>
    <w:rsid w:val="5F9B2B5E"/>
    <w:rsid w:val="5F9D7B35"/>
    <w:rsid w:val="5FA6BB06"/>
    <w:rsid w:val="5FAA9684"/>
    <w:rsid w:val="5FAD6CC2"/>
    <w:rsid w:val="5FB031EA"/>
    <w:rsid w:val="5FB4E892"/>
    <w:rsid w:val="5FB9DBDD"/>
    <w:rsid w:val="5FBBB137"/>
    <w:rsid w:val="5FBF9450"/>
    <w:rsid w:val="5FBFB199"/>
    <w:rsid w:val="5FC09A57"/>
    <w:rsid w:val="5FC17358"/>
    <w:rsid w:val="5FC86AAC"/>
    <w:rsid w:val="5FCC03BC"/>
    <w:rsid w:val="5FCD1183"/>
    <w:rsid w:val="5FDAC387"/>
    <w:rsid w:val="5FE0E4F6"/>
    <w:rsid w:val="5FE420AE"/>
    <w:rsid w:val="5FE69BAD"/>
    <w:rsid w:val="5FE781E4"/>
    <w:rsid w:val="5FE84407"/>
    <w:rsid w:val="5FEDD717"/>
    <w:rsid w:val="5FF301FD"/>
    <w:rsid w:val="5FF3FD38"/>
    <w:rsid w:val="5FF79F7D"/>
    <w:rsid w:val="5FF96A4B"/>
    <w:rsid w:val="6003E834"/>
    <w:rsid w:val="6006439D"/>
    <w:rsid w:val="60104B5D"/>
    <w:rsid w:val="601172DC"/>
    <w:rsid w:val="60134908"/>
    <w:rsid w:val="60198202"/>
    <w:rsid w:val="6019F19D"/>
    <w:rsid w:val="601C2EA1"/>
    <w:rsid w:val="601D7285"/>
    <w:rsid w:val="6023F0CE"/>
    <w:rsid w:val="60263983"/>
    <w:rsid w:val="6036FA2F"/>
    <w:rsid w:val="6039080F"/>
    <w:rsid w:val="6039AD46"/>
    <w:rsid w:val="603AD34C"/>
    <w:rsid w:val="603D0E03"/>
    <w:rsid w:val="603E8CD8"/>
    <w:rsid w:val="60494FC2"/>
    <w:rsid w:val="60522262"/>
    <w:rsid w:val="60568FCE"/>
    <w:rsid w:val="60572F85"/>
    <w:rsid w:val="605CF087"/>
    <w:rsid w:val="60622645"/>
    <w:rsid w:val="60622E2E"/>
    <w:rsid w:val="6062DDC3"/>
    <w:rsid w:val="6068655D"/>
    <w:rsid w:val="606C0711"/>
    <w:rsid w:val="606C952F"/>
    <w:rsid w:val="607060CC"/>
    <w:rsid w:val="607A2046"/>
    <w:rsid w:val="6081C2FA"/>
    <w:rsid w:val="6088754A"/>
    <w:rsid w:val="608DCD66"/>
    <w:rsid w:val="60924160"/>
    <w:rsid w:val="609C5C76"/>
    <w:rsid w:val="609E5D42"/>
    <w:rsid w:val="609ECC82"/>
    <w:rsid w:val="609F7AD5"/>
    <w:rsid w:val="60A16170"/>
    <w:rsid w:val="60A5A479"/>
    <w:rsid w:val="60AD7003"/>
    <w:rsid w:val="60B4F169"/>
    <w:rsid w:val="60B7C3E6"/>
    <w:rsid w:val="60B9B037"/>
    <w:rsid w:val="60BBE1B2"/>
    <w:rsid w:val="60C6BAF5"/>
    <w:rsid w:val="60CB2FA9"/>
    <w:rsid w:val="60D22CB0"/>
    <w:rsid w:val="60DD2E4A"/>
    <w:rsid w:val="60DF24B0"/>
    <w:rsid w:val="60E3B30B"/>
    <w:rsid w:val="60EEE09F"/>
    <w:rsid w:val="60EF605B"/>
    <w:rsid w:val="60F2E38D"/>
    <w:rsid w:val="60FA116B"/>
    <w:rsid w:val="60FAE311"/>
    <w:rsid w:val="60FDD6D8"/>
    <w:rsid w:val="61019022"/>
    <w:rsid w:val="6106F07A"/>
    <w:rsid w:val="6107C4FF"/>
    <w:rsid w:val="61105261"/>
    <w:rsid w:val="611456DA"/>
    <w:rsid w:val="61186E10"/>
    <w:rsid w:val="6121072F"/>
    <w:rsid w:val="612558D4"/>
    <w:rsid w:val="61284782"/>
    <w:rsid w:val="6129B6B1"/>
    <w:rsid w:val="61415759"/>
    <w:rsid w:val="614C40C0"/>
    <w:rsid w:val="614DBC54"/>
    <w:rsid w:val="61629C71"/>
    <w:rsid w:val="61699FC2"/>
    <w:rsid w:val="616B4D2E"/>
    <w:rsid w:val="616B5824"/>
    <w:rsid w:val="616B9186"/>
    <w:rsid w:val="616BC254"/>
    <w:rsid w:val="6172EEDA"/>
    <w:rsid w:val="6174B614"/>
    <w:rsid w:val="61797A72"/>
    <w:rsid w:val="617BAC25"/>
    <w:rsid w:val="617FA200"/>
    <w:rsid w:val="6183220A"/>
    <w:rsid w:val="618CF021"/>
    <w:rsid w:val="6191A1F6"/>
    <w:rsid w:val="61935381"/>
    <w:rsid w:val="61984117"/>
    <w:rsid w:val="619A2E0B"/>
    <w:rsid w:val="619ACEB2"/>
    <w:rsid w:val="619C1578"/>
    <w:rsid w:val="619C41C6"/>
    <w:rsid w:val="619D2A70"/>
    <w:rsid w:val="619EAA28"/>
    <w:rsid w:val="61A213FE"/>
    <w:rsid w:val="61A8B7F0"/>
    <w:rsid w:val="61AA8915"/>
    <w:rsid w:val="61B14825"/>
    <w:rsid w:val="61B37064"/>
    <w:rsid w:val="61BA73FE"/>
    <w:rsid w:val="61C6C96A"/>
    <w:rsid w:val="61CB9DA7"/>
    <w:rsid w:val="61D0E23D"/>
    <w:rsid w:val="61D2C614"/>
    <w:rsid w:val="61D5262F"/>
    <w:rsid w:val="61D56B35"/>
    <w:rsid w:val="61DA1726"/>
    <w:rsid w:val="61DD4CFB"/>
    <w:rsid w:val="61E2EBA1"/>
    <w:rsid w:val="61E348DD"/>
    <w:rsid w:val="61EA4FC6"/>
    <w:rsid w:val="61EB0392"/>
    <w:rsid w:val="61ECE3C4"/>
    <w:rsid w:val="61EF4BAE"/>
    <w:rsid w:val="61F55825"/>
    <w:rsid w:val="61FA1EED"/>
    <w:rsid w:val="61FF7345"/>
    <w:rsid w:val="61FFB2DD"/>
    <w:rsid w:val="62005F9E"/>
    <w:rsid w:val="6201CE0F"/>
    <w:rsid w:val="6203A51A"/>
    <w:rsid w:val="6204F4CD"/>
    <w:rsid w:val="62055FAD"/>
    <w:rsid w:val="620BE3D5"/>
    <w:rsid w:val="620EB33A"/>
    <w:rsid w:val="6211E851"/>
    <w:rsid w:val="6211F7EB"/>
    <w:rsid w:val="6212F1CE"/>
    <w:rsid w:val="6219F1CB"/>
    <w:rsid w:val="621B51DE"/>
    <w:rsid w:val="622030D0"/>
    <w:rsid w:val="6226F6B0"/>
    <w:rsid w:val="622A0688"/>
    <w:rsid w:val="622C7B32"/>
    <w:rsid w:val="622F77B8"/>
    <w:rsid w:val="62334499"/>
    <w:rsid w:val="6234FD4A"/>
    <w:rsid w:val="6239E3D9"/>
    <w:rsid w:val="6247B9A7"/>
    <w:rsid w:val="6248C98A"/>
    <w:rsid w:val="624D250C"/>
    <w:rsid w:val="62514C62"/>
    <w:rsid w:val="6255DD2F"/>
    <w:rsid w:val="6256C37F"/>
    <w:rsid w:val="625B2F9C"/>
    <w:rsid w:val="625E7F2D"/>
    <w:rsid w:val="625EC569"/>
    <w:rsid w:val="626223AC"/>
    <w:rsid w:val="6263D931"/>
    <w:rsid w:val="6264A0EB"/>
    <w:rsid w:val="6265B3BD"/>
    <w:rsid w:val="627165AB"/>
    <w:rsid w:val="62750213"/>
    <w:rsid w:val="627AEBC8"/>
    <w:rsid w:val="627F9862"/>
    <w:rsid w:val="6283F535"/>
    <w:rsid w:val="628BD238"/>
    <w:rsid w:val="628EDA03"/>
    <w:rsid w:val="628FB24A"/>
    <w:rsid w:val="629A87FE"/>
    <w:rsid w:val="629D8588"/>
    <w:rsid w:val="629F608E"/>
    <w:rsid w:val="62AA938B"/>
    <w:rsid w:val="62AC6806"/>
    <w:rsid w:val="62B0C98B"/>
    <w:rsid w:val="62B52DCA"/>
    <w:rsid w:val="62B6A48E"/>
    <w:rsid w:val="62BA0F2D"/>
    <w:rsid w:val="62BCB9B4"/>
    <w:rsid w:val="62BFCB4D"/>
    <w:rsid w:val="62C6B517"/>
    <w:rsid w:val="62C822F3"/>
    <w:rsid w:val="62D140AF"/>
    <w:rsid w:val="62DAFFFC"/>
    <w:rsid w:val="62E5F7DD"/>
    <w:rsid w:val="62E95775"/>
    <w:rsid w:val="62EA7807"/>
    <w:rsid w:val="62EC0FB8"/>
    <w:rsid w:val="62F515AA"/>
    <w:rsid w:val="62FEAC7D"/>
    <w:rsid w:val="6303DABF"/>
    <w:rsid w:val="63044166"/>
    <w:rsid w:val="63048764"/>
    <w:rsid w:val="6304D379"/>
    <w:rsid w:val="6305D823"/>
    <w:rsid w:val="6307A12D"/>
    <w:rsid w:val="6308D50C"/>
    <w:rsid w:val="630D1BBB"/>
    <w:rsid w:val="630D5AC5"/>
    <w:rsid w:val="630F05B8"/>
    <w:rsid w:val="63115874"/>
    <w:rsid w:val="631A7791"/>
    <w:rsid w:val="631BAEBB"/>
    <w:rsid w:val="63258E39"/>
    <w:rsid w:val="6334DB28"/>
    <w:rsid w:val="63393DA5"/>
    <w:rsid w:val="633A4496"/>
    <w:rsid w:val="6344027C"/>
    <w:rsid w:val="6344AAA9"/>
    <w:rsid w:val="6346256E"/>
    <w:rsid w:val="63496F89"/>
    <w:rsid w:val="6363A082"/>
    <w:rsid w:val="63665A56"/>
    <w:rsid w:val="63681C4C"/>
    <w:rsid w:val="636ABE53"/>
    <w:rsid w:val="63769108"/>
    <w:rsid w:val="6379C21A"/>
    <w:rsid w:val="637B0CE5"/>
    <w:rsid w:val="63815C89"/>
    <w:rsid w:val="63831D76"/>
    <w:rsid w:val="63859D02"/>
    <w:rsid w:val="6385A503"/>
    <w:rsid w:val="638A6A33"/>
    <w:rsid w:val="638E2FB0"/>
    <w:rsid w:val="6391F2AF"/>
    <w:rsid w:val="63944FB4"/>
    <w:rsid w:val="63A113AA"/>
    <w:rsid w:val="63A36ED9"/>
    <w:rsid w:val="63A3C848"/>
    <w:rsid w:val="63A95B3F"/>
    <w:rsid w:val="63AAC26A"/>
    <w:rsid w:val="63B17D69"/>
    <w:rsid w:val="63B52342"/>
    <w:rsid w:val="63B6D7A4"/>
    <w:rsid w:val="63B7C1DD"/>
    <w:rsid w:val="63BC53A0"/>
    <w:rsid w:val="63C17827"/>
    <w:rsid w:val="63C2F58E"/>
    <w:rsid w:val="63C6536C"/>
    <w:rsid w:val="63C69F65"/>
    <w:rsid w:val="63C8A344"/>
    <w:rsid w:val="63CE43BD"/>
    <w:rsid w:val="63D088C1"/>
    <w:rsid w:val="63D668A1"/>
    <w:rsid w:val="63E364B8"/>
    <w:rsid w:val="63E37008"/>
    <w:rsid w:val="63E535B8"/>
    <w:rsid w:val="63E8282C"/>
    <w:rsid w:val="63EB242C"/>
    <w:rsid w:val="63ED44D4"/>
    <w:rsid w:val="63F1B656"/>
    <w:rsid w:val="63F4B5BD"/>
    <w:rsid w:val="63F7FD28"/>
    <w:rsid w:val="64000FAB"/>
    <w:rsid w:val="640C38FE"/>
    <w:rsid w:val="64104A91"/>
    <w:rsid w:val="64110F70"/>
    <w:rsid w:val="64160245"/>
    <w:rsid w:val="64168F38"/>
    <w:rsid w:val="6417C851"/>
    <w:rsid w:val="64197C1D"/>
    <w:rsid w:val="641EB3BB"/>
    <w:rsid w:val="642032FC"/>
    <w:rsid w:val="6421DF92"/>
    <w:rsid w:val="642CE4C6"/>
    <w:rsid w:val="6431AAAB"/>
    <w:rsid w:val="64347C2E"/>
    <w:rsid w:val="64349157"/>
    <w:rsid w:val="643902D9"/>
    <w:rsid w:val="643BF56D"/>
    <w:rsid w:val="643F61B8"/>
    <w:rsid w:val="643FE2C2"/>
    <w:rsid w:val="64481A3A"/>
    <w:rsid w:val="644B1A0E"/>
    <w:rsid w:val="644CC413"/>
    <w:rsid w:val="64542401"/>
    <w:rsid w:val="645CE8B3"/>
    <w:rsid w:val="645FF7B1"/>
    <w:rsid w:val="6466E252"/>
    <w:rsid w:val="64672C87"/>
    <w:rsid w:val="646C2484"/>
    <w:rsid w:val="647254DA"/>
    <w:rsid w:val="6475724A"/>
    <w:rsid w:val="64764BD2"/>
    <w:rsid w:val="647A2DC6"/>
    <w:rsid w:val="647B18BB"/>
    <w:rsid w:val="647EB8CE"/>
    <w:rsid w:val="64812688"/>
    <w:rsid w:val="6482E4D9"/>
    <w:rsid w:val="648E55CF"/>
    <w:rsid w:val="64952E4E"/>
    <w:rsid w:val="6496ED2F"/>
    <w:rsid w:val="6496F56A"/>
    <w:rsid w:val="64A4C8A8"/>
    <w:rsid w:val="64AB748F"/>
    <w:rsid w:val="64ADC80C"/>
    <w:rsid w:val="64B9FF36"/>
    <w:rsid w:val="64BB8C9A"/>
    <w:rsid w:val="64C3F549"/>
    <w:rsid w:val="64C806B7"/>
    <w:rsid w:val="64C82651"/>
    <w:rsid w:val="64C89FF1"/>
    <w:rsid w:val="64C8B80C"/>
    <w:rsid w:val="64D05A20"/>
    <w:rsid w:val="64D64AEA"/>
    <w:rsid w:val="64E0B9F8"/>
    <w:rsid w:val="64E186B2"/>
    <w:rsid w:val="64EBC018"/>
    <w:rsid w:val="64F35557"/>
    <w:rsid w:val="64FA6A06"/>
    <w:rsid w:val="650863C2"/>
    <w:rsid w:val="650B2E73"/>
    <w:rsid w:val="650B8FBE"/>
    <w:rsid w:val="650CC344"/>
    <w:rsid w:val="651B7BAC"/>
    <w:rsid w:val="651D1AFC"/>
    <w:rsid w:val="65217564"/>
    <w:rsid w:val="6527F7A0"/>
    <w:rsid w:val="652B1FAD"/>
    <w:rsid w:val="65303237"/>
    <w:rsid w:val="6539669A"/>
    <w:rsid w:val="65396E48"/>
    <w:rsid w:val="653E0E18"/>
    <w:rsid w:val="65458411"/>
    <w:rsid w:val="6554D353"/>
    <w:rsid w:val="655BD543"/>
    <w:rsid w:val="655F8A3C"/>
    <w:rsid w:val="65601B2C"/>
    <w:rsid w:val="656046BC"/>
    <w:rsid w:val="6568E7CC"/>
    <w:rsid w:val="656C0703"/>
    <w:rsid w:val="656D06B4"/>
    <w:rsid w:val="657A70CB"/>
    <w:rsid w:val="657AE2C7"/>
    <w:rsid w:val="65862733"/>
    <w:rsid w:val="6587848F"/>
    <w:rsid w:val="658A5574"/>
    <w:rsid w:val="658E43ED"/>
    <w:rsid w:val="65921068"/>
    <w:rsid w:val="65982667"/>
    <w:rsid w:val="6599EEE0"/>
    <w:rsid w:val="659AE6D4"/>
    <w:rsid w:val="659EDF1B"/>
    <w:rsid w:val="659F5B37"/>
    <w:rsid w:val="65A149BA"/>
    <w:rsid w:val="65A1823D"/>
    <w:rsid w:val="65A75BA7"/>
    <w:rsid w:val="65AA01A5"/>
    <w:rsid w:val="65AAC0AC"/>
    <w:rsid w:val="65AD2D7C"/>
    <w:rsid w:val="65AF541A"/>
    <w:rsid w:val="65B4227F"/>
    <w:rsid w:val="65B6389C"/>
    <w:rsid w:val="65B7E2CB"/>
    <w:rsid w:val="65BA93F8"/>
    <w:rsid w:val="65CC8645"/>
    <w:rsid w:val="65CD8F1A"/>
    <w:rsid w:val="65CF1AC3"/>
    <w:rsid w:val="65D324AD"/>
    <w:rsid w:val="65D37D49"/>
    <w:rsid w:val="65D4B5EB"/>
    <w:rsid w:val="65DA63CC"/>
    <w:rsid w:val="65E189F8"/>
    <w:rsid w:val="65E65E5B"/>
    <w:rsid w:val="65E95980"/>
    <w:rsid w:val="65EC0360"/>
    <w:rsid w:val="65ED4EEE"/>
    <w:rsid w:val="65F54EAF"/>
    <w:rsid w:val="65FC846A"/>
    <w:rsid w:val="65FC9BCB"/>
    <w:rsid w:val="65FCE2EB"/>
    <w:rsid w:val="66026433"/>
    <w:rsid w:val="66035E9D"/>
    <w:rsid w:val="66062FF6"/>
    <w:rsid w:val="6610729E"/>
    <w:rsid w:val="661542C2"/>
    <w:rsid w:val="661984BD"/>
    <w:rsid w:val="661A3FDD"/>
    <w:rsid w:val="66285153"/>
    <w:rsid w:val="6637756D"/>
    <w:rsid w:val="663916AE"/>
    <w:rsid w:val="663A4611"/>
    <w:rsid w:val="6644FB87"/>
    <w:rsid w:val="664ABB70"/>
    <w:rsid w:val="664B45E0"/>
    <w:rsid w:val="664CEB95"/>
    <w:rsid w:val="664F6B83"/>
    <w:rsid w:val="66571F36"/>
    <w:rsid w:val="6657F363"/>
    <w:rsid w:val="6658438E"/>
    <w:rsid w:val="6659F154"/>
    <w:rsid w:val="665A37AF"/>
    <w:rsid w:val="665DB40A"/>
    <w:rsid w:val="665FC5AA"/>
    <w:rsid w:val="666032E7"/>
    <w:rsid w:val="66611439"/>
    <w:rsid w:val="6663CA4A"/>
    <w:rsid w:val="66788137"/>
    <w:rsid w:val="667BFDB8"/>
    <w:rsid w:val="668A7B20"/>
    <w:rsid w:val="668B0286"/>
    <w:rsid w:val="668BB4BF"/>
    <w:rsid w:val="668C4B81"/>
    <w:rsid w:val="668D7295"/>
    <w:rsid w:val="668F8D3A"/>
    <w:rsid w:val="6691D815"/>
    <w:rsid w:val="66969BAE"/>
    <w:rsid w:val="669F33DB"/>
    <w:rsid w:val="66A065C8"/>
    <w:rsid w:val="66A339ED"/>
    <w:rsid w:val="66A720DB"/>
    <w:rsid w:val="66A7E1EF"/>
    <w:rsid w:val="66AACFF4"/>
    <w:rsid w:val="66AFE871"/>
    <w:rsid w:val="66B040DD"/>
    <w:rsid w:val="66B4AC98"/>
    <w:rsid w:val="66B510AD"/>
    <w:rsid w:val="66B7BB41"/>
    <w:rsid w:val="66BA25B1"/>
    <w:rsid w:val="66BFB1EA"/>
    <w:rsid w:val="66C0F8C7"/>
    <w:rsid w:val="66C37207"/>
    <w:rsid w:val="66C602E0"/>
    <w:rsid w:val="66CA052E"/>
    <w:rsid w:val="66D95F58"/>
    <w:rsid w:val="66DB273A"/>
    <w:rsid w:val="66DC7697"/>
    <w:rsid w:val="66DD0B56"/>
    <w:rsid w:val="66E3687D"/>
    <w:rsid w:val="66E640C0"/>
    <w:rsid w:val="66ECB428"/>
    <w:rsid w:val="66EEE354"/>
    <w:rsid w:val="66F98570"/>
    <w:rsid w:val="66FDBC47"/>
    <w:rsid w:val="6700EBE8"/>
    <w:rsid w:val="6703E4BA"/>
    <w:rsid w:val="6708C580"/>
    <w:rsid w:val="670B298F"/>
    <w:rsid w:val="670BE022"/>
    <w:rsid w:val="670FB6B9"/>
    <w:rsid w:val="6713C52A"/>
    <w:rsid w:val="671A5382"/>
    <w:rsid w:val="671F6B2F"/>
    <w:rsid w:val="671FA62B"/>
    <w:rsid w:val="6723E054"/>
    <w:rsid w:val="672625D5"/>
    <w:rsid w:val="672E2498"/>
    <w:rsid w:val="6731122E"/>
    <w:rsid w:val="6731704F"/>
    <w:rsid w:val="673207A9"/>
    <w:rsid w:val="6733D23C"/>
    <w:rsid w:val="673DD593"/>
    <w:rsid w:val="67423FC9"/>
    <w:rsid w:val="67436956"/>
    <w:rsid w:val="67515647"/>
    <w:rsid w:val="67536602"/>
    <w:rsid w:val="67671257"/>
    <w:rsid w:val="6767D150"/>
    <w:rsid w:val="67691A42"/>
    <w:rsid w:val="676CDB89"/>
    <w:rsid w:val="676F6853"/>
    <w:rsid w:val="677A5D7D"/>
    <w:rsid w:val="678286B3"/>
    <w:rsid w:val="6788116D"/>
    <w:rsid w:val="679440EB"/>
    <w:rsid w:val="6797CE04"/>
    <w:rsid w:val="679878CA"/>
    <w:rsid w:val="679978F8"/>
    <w:rsid w:val="679A3B14"/>
    <w:rsid w:val="67A11EE3"/>
    <w:rsid w:val="67A301E6"/>
    <w:rsid w:val="67A52C82"/>
    <w:rsid w:val="67A5F226"/>
    <w:rsid w:val="67A62278"/>
    <w:rsid w:val="67AB146B"/>
    <w:rsid w:val="67AE9E77"/>
    <w:rsid w:val="67C9819A"/>
    <w:rsid w:val="67CAA440"/>
    <w:rsid w:val="67CFCB53"/>
    <w:rsid w:val="67D0283D"/>
    <w:rsid w:val="67D0FE04"/>
    <w:rsid w:val="67D7B264"/>
    <w:rsid w:val="67E7B6DC"/>
    <w:rsid w:val="67ECE3FF"/>
    <w:rsid w:val="67EE825B"/>
    <w:rsid w:val="68083676"/>
    <w:rsid w:val="6808EA59"/>
    <w:rsid w:val="680FE418"/>
    <w:rsid w:val="681171FE"/>
    <w:rsid w:val="68131B15"/>
    <w:rsid w:val="68295C28"/>
    <w:rsid w:val="682FC2FA"/>
    <w:rsid w:val="68339639"/>
    <w:rsid w:val="6842E359"/>
    <w:rsid w:val="684C1D7E"/>
    <w:rsid w:val="684D731E"/>
    <w:rsid w:val="68598CFE"/>
    <w:rsid w:val="685F2913"/>
    <w:rsid w:val="6876F0ED"/>
    <w:rsid w:val="687B037B"/>
    <w:rsid w:val="687D6041"/>
    <w:rsid w:val="687F2907"/>
    <w:rsid w:val="687F833D"/>
    <w:rsid w:val="68874298"/>
    <w:rsid w:val="688FDE58"/>
    <w:rsid w:val="68931B6E"/>
    <w:rsid w:val="68968531"/>
    <w:rsid w:val="689A1C10"/>
    <w:rsid w:val="689CF3FB"/>
    <w:rsid w:val="68A2487B"/>
    <w:rsid w:val="68A64BAA"/>
    <w:rsid w:val="68A8F74E"/>
    <w:rsid w:val="68ADD586"/>
    <w:rsid w:val="68AF6D93"/>
    <w:rsid w:val="68B0D072"/>
    <w:rsid w:val="68B20DFB"/>
    <w:rsid w:val="68B224BB"/>
    <w:rsid w:val="68B65748"/>
    <w:rsid w:val="68B9D97B"/>
    <w:rsid w:val="68C32351"/>
    <w:rsid w:val="68C91465"/>
    <w:rsid w:val="68CE5D7F"/>
    <w:rsid w:val="68D26120"/>
    <w:rsid w:val="68D73DB9"/>
    <w:rsid w:val="68D8FF5B"/>
    <w:rsid w:val="68D92072"/>
    <w:rsid w:val="68DDD453"/>
    <w:rsid w:val="68E0B3A5"/>
    <w:rsid w:val="68EBFA6E"/>
    <w:rsid w:val="68EDFA3D"/>
    <w:rsid w:val="68F17DE3"/>
    <w:rsid w:val="68FC20A4"/>
    <w:rsid w:val="68FF3CF4"/>
    <w:rsid w:val="69018BDD"/>
    <w:rsid w:val="6901B55A"/>
    <w:rsid w:val="6907C2AF"/>
    <w:rsid w:val="690AA907"/>
    <w:rsid w:val="69136396"/>
    <w:rsid w:val="6915CDE2"/>
    <w:rsid w:val="6918F136"/>
    <w:rsid w:val="6919D50F"/>
    <w:rsid w:val="691A3C8A"/>
    <w:rsid w:val="691A545A"/>
    <w:rsid w:val="691F1E60"/>
    <w:rsid w:val="691FF311"/>
    <w:rsid w:val="69205D40"/>
    <w:rsid w:val="69257A73"/>
    <w:rsid w:val="6926641D"/>
    <w:rsid w:val="692A47D4"/>
    <w:rsid w:val="693F070D"/>
    <w:rsid w:val="6940F565"/>
    <w:rsid w:val="694ADBF5"/>
    <w:rsid w:val="694F779D"/>
    <w:rsid w:val="6958CE39"/>
    <w:rsid w:val="695C1970"/>
    <w:rsid w:val="695F7BA3"/>
    <w:rsid w:val="696065B6"/>
    <w:rsid w:val="69664E1A"/>
    <w:rsid w:val="696AC7C9"/>
    <w:rsid w:val="6970833F"/>
    <w:rsid w:val="6971E1BA"/>
    <w:rsid w:val="69739ABD"/>
    <w:rsid w:val="6977A94A"/>
    <w:rsid w:val="6977AA10"/>
    <w:rsid w:val="6977AAD9"/>
    <w:rsid w:val="6979A7A4"/>
    <w:rsid w:val="697CB5A4"/>
    <w:rsid w:val="698EB531"/>
    <w:rsid w:val="699200AB"/>
    <w:rsid w:val="699CD0B2"/>
    <w:rsid w:val="699D838B"/>
    <w:rsid w:val="69A2F444"/>
    <w:rsid w:val="69A804FB"/>
    <w:rsid w:val="69AACF79"/>
    <w:rsid w:val="69AB974B"/>
    <w:rsid w:val="69ADCAAA"/>
    <w:rsid w:val="69BD8BC1"/>
    <w:rsid w:val="69C08B86"/>
    <w:rsid w:val="69C35653"/>
    <w:rsid w:val="69C58043"/>
    <w:rsid w:val="69CF4B2A"/>
    <w:rsid w:val="69D09197"/>
    <w:rsid w:val="69D1294C"/>
    <w:rsid w:val="69D16C94"/>
    <w:rsid w:val="69D65987"/>
    <w:rsid w:val="69D676B7"/>
    <w:rsid w:val="69DB95DE"/>
    <w:rsid w:val="69E03C5C"/>
    <w:rsid w:val="69E21FFC"/>
    <w:rsid w:val="69E42268"/>
    <w:rsid w:val="69E73AEF"/>
    <w:rsid w:val="69EF553D"/>
    <w:rsid w:val="69F01871"/>
    <w:rsid w:val="69F4F7F6"/>
    <w:rsid w:val="69F72625"/>
    <w:rsid w:val="6A035E96"/>
    <w:rsid w:val="6A0CA8BF"/>
    <w:rsid w:val="6A0ED02E"/>
    <w:rsid w:val="6A1388CF"/>
    <w:rsid w:val="6A18938E"/>
    <w:rsid w:val="6A209055"/>
    <w:rsid w:val="6A24B994"/>
    <w:rsid w:val="6A26B6B1"/>
    <w:rsid w:val="6A3D7AE7"/>
    <w:rsid w:val="6A3DD69D"/>
    <w:rsid w:val="6A400071"/>
    <w:rsid w:val="6A476E56"/>
    <w:rsid w:val="6A4B1598"/>
    <w:rsid w:val="6A4B3F1B"/>
    <w:rsid w:val="6A528E3F"/>
    <w:rsid w:val="6A52D0C3"/>
    <w:rsid w:val="6A55A9DC"/>
    <w:rsid w:val="6A5BE9D5"/>
    <w:rsid w:val="6A5D5B9F"/>
    <w:rsid w:val="6A669C5E"/>
    <w:rsid w:val="6A75E303"/>
    <w:rsid w:val="6A795A61"/>
    <w:rsid w:val="6A7E1202"/>
    <w:rsid w:val="6A7E8FBD"/>
    <w:rsid w:val="6A825D9A"/>
    <w:rsid w:val="6A833F09"/>
    <w:rsid w:val="6A8A3E6D"/>
    <w:rsid w:val="6A8F071A"/>
    <w:rsid w:val="6A90359D"/>
    <w:rsid w:val="6A92A07D"/>
    <w:rsid w:val="6A973A89"/>
    <w:rsid w:val="6A9DEFA4"/>
    <w:rsid w:val="6A9F3C8B"/>
    <w:rsid w:val="6AA7AD40"/>
    <w:rsid w:val="6AA91F96"/>
    <w:rsid w:val="6AB370BA"/>
    <w:rsid w:val="6AB48216"/>
    <w:rsid w:val="6AB5CFD6"/>
    <w:rsid w:val="6AB7AD61"/>
    <w:rsid w:val="6AB98059"/>
    <w:rsid w:val="6ABB97A8"/>
    <w:rsid w:val="6ABCFC42"/>
    <w:rsid w:val="6ABFE7FB"/>
    <w:rsid w:val="6ACD32C3"/>
    <w:rsid w:val="6ACF2D78"/>
    <w:rsid w:val="6AD046ED"/>
    <w:rsid w:val="6AD623D6"/>
    <w:rsid w:val="6AD91FEF"/>
    <w:rsid w:val="6AE5B371"/>
    <w:rsid w:val="6AE8A36C"/>
    <w:rsid w:val="6AEF002C"/>
    <w:rsid w:val="6AF4A81D"/>
    <w:rsid w:val="6B04F714"/>
    <w:rsid w:val="6B052B79"/>
    <w:rsid w:val="6B0750BA"/>
    <w:rsid w:val="6B0C9AA7"/>
    <w:rsid w:val="6B14168C"/>
    <w:rsid w:val="6B1763FA"/>
    <w:rsid w:val="6B1CB7FE"/>
    <w:rsid w:val="6B1FAFFB"/>
    <w:rsid w:val="6B1FCDD6"/>
    <w:rsid w:val="6B2AC5A0"/>
    <w:rsid w:val="6B2AE479"/>
    <w:rsid w:val="6B2CCA79"/>
    <w:rsid w:val="6B2FBAB9"/>
    <w:rsid w:val="6B35F20D"/>
    <w:rsid w:val="6B36B455"/>
    <w:rsid w:val="6B3D9171"/>
    <w:rsid w:val="6B3F2C74"/>
    <w:rsid w:val="6B41CA01"/>
    <w:rsid w:val="6B43A112"/>
    <w:rsid w:val="6B47DB3E"/>
    <w:rsid w:val="6B50BAE4"/>
    <w:rsid w:val="6B528311"/>
    <w:rsid w:val="6B548353"/>
    <w:rsid w:val="6B5F08E5"/>
    <w:rsid w:val="6B653662"/>
    <w:rsid w:val="6B6577A5"/>
    <w:rsid w:val="6B68C448"/>
    <w:rsid w:val="6B6A6D4B"/>
    <w:rsid w:val="6B7A2B26"/>
    <w:rsid w:val="6B7B2B38"/>
    <w:rsid w:val="6B7B7F7F"/>
    <w:rsid w:val="6B89871C"/>
    <w:rsid w:val="6B913A7F"/>
    <w:rsid w:val="6B96259E"/>
    <w:rsid w:val="6B97F1BC"/>
    <w:rsid w:val="6B985CE3"/>
    <w:rsid w:val="6B9A4BD2"/>
    <w:rsid w:val="6B9F3F03"/>
    <w:rsid w:val="6B9FEDD3"/>
    <w:rsid w:val="6BA663CA"/>
    <w:rsid w:val="6BA6C8BD"/>
    <w:rsid w:val="6BAA5620"/>
    <w:rsid w:val="6BB37780"/>
    <w:rsid w:val="6BB77429"/>
    <w:rsid w:val="6BBC6457"/>
    <w:rsid w:val="6BCF0624"/>
    <w:rsid w:val="6BD419B7"/>
    <w:rsid w:val="6BD5508B"/>
    <w:rsid w:val="6BD912D9"/>
    <w:rsid w:val="6BDAE546"/>
    <w:rsid w:val="6BDB76B0"/>
    <w:rsid w:val="6BDBAF2D"/>
    <w:rsid w:val="6BDD4D78"/>
    <w:rsid w:val="6BDE5763"/>
    <w:rsid w:val="6BE0026A"/>
    <w:rsid w:val="6BE610EA"/>
    <w:rsid w:val="6BE6143F"/>
    <w:rsid w:val="6BEA3103"/>
    <w:rsid w:val="6BEDF80A"/>
    <w:rsid w:val="6BF1D50B"/>
    <w:rsid w:val="6BF398E0"/>
    <w:rsid w:val="6BF92C00"/>
    <w:rsid w:val="6C050E1F"/>
    <w:rsid w:val="6C074736"/>
    <w:rsid w:val="6C08C6B7"/>
    <w:rsid w:val="6C0D5BC6"/>
    <w:rsid w:val="6C131C2F"/>
    <w:rsid w:val="6C13BB9F"/>
    <w:rsid w:val="6C14184E"/>
    <w:rsid w:val="6C177D28"/>
    <w:rsid w:val="6C25CB2C"/>
    <w:rsid w:val="6C28CFD8"/>
    <w:rsid w:val="6C370C29"/>
    <w:rsid w:val="6C377E36"/>
    <w:rsid w:val="6C3C8B65"/>
    <w:rsid w:val="6C3E4860"/>
    <w:rsid w:val="6C3E9088"/>
    <w:rsid w:val="6C3EC9BE"/>
    <w:rsid w:val="6C435235"/>
    <w:rsid w:val="6C441261"/>
    <w:rsid w:val="6C4A1399"/>
    <w:rsid w:val="6C4AC0D8"/>
    <w:rsid w:val="6C503790"/>
    <w:rsid w:val="6C511FE6"/>
    <w:rsid w:val="6C56BEF5"/>
    <w:rsid w:val="6C57CF51"/>
    <w:rsid w:val="6C5F1162"/>
    <w:rsid w:val="6C6A45DA"/>
    <w:rsid w:val="6C6D4ACC"/>
    <w:rsid w:val="6C6D5A94"/>
    <w:rsid w:val="6C76D9D2"/>
    <w:rsid w:val="6C77161A"/>
    <w:rsid w:val="6C7A9234"/>
    <w:rsid w:val="6C7D408C"/>
    <w:rsid w:val="6C84E160"/>
    <w:rsid w:val="6C871A34"/>
    <w:rsid w:val="6C8AA343"/>
    <w:rsid w:val="6C8D56A6"/>
    <w:rsid w:val="6C903C86"/>
    <w:rsid w:val="6C905ABA"/>
    <w:rsid w:val="6C946B0D"/>
    <w:rsid w:val="6C949C4C"/>
    <w:rsid w:val="6C9A4B3B"/>
    <w:rsid w:val="6C9F2513"/>
    <w:rsid w:val="6CC2A9A1"/>
    <w:rsid w:val="6CC48558"/>
    <w:rsid w:val="6CC695A6"/>
    <w:rsid w:val="6CD290EC"/>
    <w:rsid w:val="6CD46B07"/>
    <w:rsid w:val="6CD4EE3C"/>
    <w:rsid w:val="6CD625B2"/>
    <w:rsid w:val="6CDB8A8D"/>
    <w:rsid w:val="6CDC5C7E"/>
    <w:rsid w:val="6CDEEE81"/>
    <w:rsid w:val="6CDFB113"/>
    <w:rsid w:val="6CED8422"/>
    <w:rsid w:val="6CEDF673"/>
    <w:rsid w:val="6CEDFF1C"/>
    <w:rsid w:val="6CF0B6DF"/>
    <w:rsid w:val="6CF38D6E"/>
    <w:rsid w:val="6CFCDE93"/>
    <w:rsid w:val="6D082964"/>
    <w:rsid w:val="6D095EB7"/>
    <w:rsid w:val="6D0AF51F"/>
    <w:rsid w:val="6D10A7DA"/>
    <w:rsid w:val="6D1251AF"/>
    <w:rsid w:val="6D161D64"/>
    <w:rsid w:val="6D173EE2"/>
    <w:rsid w:val="6D1A765B"/>
    <w:rsid w:val="6D1B6DE6"/>
    <w:rsid w:val="6D1B8FE6"/>
    <w:rsid w:val="6D1CF217"/>
    <w:rsid w:val="6D20664B"/>
    <w:rsid w:val="6D2216EF"/>
    <w:rsid w:val="6D250CC0"/>
    <w:rsid w:val="6D287EC9"/>
    <w:rsid w:val="6D29EE62"/>
    <w:rsid w:val="6D2BCA4B"/>
    <w:rsid w:val="6D3ABE85"/>
    <w:rsid w:val="6D3B7829"/>
    <w:rsid w:val="6D46C7FB"/>
    <w:rsid w:val="6D4DA739"/>
    <w:rsid w:val="6D4DCFF5"/>
    <w:rsid w:val="6D53A83B"/>
    <w:rsid w:val="6D54E21F"/>
    <w:rsid w:val="6D5996D4"/>
    <w:rsid w:val="6D5B2385"/>
    <w:rsid w:val="6D5CF320"/>
    <w:rsid w:val="6D6055C1"/>
    <w:rsid w:val="6D6668AA"/>
    <w:rsid w:val="6D68C247"/>
    <w:rsid w:val="6D7642B8"/>
    <w:rsid w:val="6D79E7DF"/>
    <w:rsid w:val="6D7DB14D"/>
    <w:rsid w:val="6D87EFE8"/>
    <w:rsid w:val="6D8900C3"/>
    <w:rsid w:val="6D8A1157"/>
    <w:rsid w:val="6D921868"/>
    <w:rsid w:val="6D9314B3"/>
    <w:rsid w:val="6D94C050"/>
    <w:rsid w:val="6D9ED7FD"/>
    <w:rsid w:val="6DA2B374"/>
    <w:rsid w:val="6DA7737A"/>
    <w:rsid w:val="6DA9BC0C"/>
    <w:rsid w:val="6DAA0142"/>
    <w:rsid w:val="6DACE0D1"/>
    <w:rsid w:val="6DAFCCD7"/>
    <w:rsid w:val="6DB28C5F"/>
    <w:rsid w:val="6DC097CB"/>
    <w:rsid w:val="6DC369CB"/>
    <w:rsid w:val="6DC3F33D"/>
    <w:rsid w:val="6DCAE42F"/>
    <w:rsid w:val="6DCB5755"/>
    <w:rsid w:val="6DD29FA3"/>
    <w:rsid w:val="6DD4EF4A"/>
    <w:rsid w:val="6DD5E43D"/>
    <w:rsid w:val="6DD604BD"/>
    <w:rsid w:val="6DE2D7B3"/>
    <w:rsid w:val="6DE97C98"/>
    <w:rsid w:val="6DEB62A1"/>
    <w:rsid w:val="6DF4429B"/>
    <w:rsid w:val="6DF71C6A"/>
    <w:rsid w:val="6DFD46CC"/>
    <w:rsid w:val="6DFF8342"/>
    <w:rsid w:val="6E0220DC"/>
    <w:rsid w:val="6E069D7D"/>
    <w:rsid w:val="6E0A329B"/>
    <w:rsid w:val="6E0ABB74"/>
    <w:rsid w:val="6E0EEFAA"/>
    <w:rsid w:val="6E109F4E"/>
    <w:rsid w:val="6E143B58"/>
    <w:rsid w:val="6E1A9E0C"/>
    <w:rsid w:val="6E24574D"/>
    <w:rsid w:val="6E278D5E"/>
    <w:rsid w:val="6E2E3EED"/>
    <w:rsid w:val="6E317F32"/>
    <w:rsid w:val="6E3B3D4B"/>
    <w:rsid w:val="6E3BA532"/>
    <w:rsid w:val="6E406CEA"/>
    <w:rsid w:val="6E44FCAB"/>
    <w:rsid w:val="6E4C9816"/>
    <w:rsid w:val="6E4F8C84"/>
    <w:rsid w:val="6E51F6ED"/>
    <w:rsid w:val="6E53D3EF"/>
    <w:rsid w:val="6E54A10A"/>
    <w:rsid w:val="6E57BBC2"/>
    <w:rsid w:val="6E5B5330"/>
    <w:rsid w:val="6E5BCCFC"/>
    <w:rsid w:val="6E5C6D41"/>
    <w:rsid w:val="6E60B44E"/>
    <w:rsid w:val="6E66701B"/>
    <w:rsid w:val="6E6CE267"/>
    <w:rsid w:val="6E6E6E18"/>
    <w:rsid w:val="6E74A45A"/>
    <w:rsid w:val="6E808C58"/>
    <w:rsid w:val="6E81BB0C"/>
    <w:rsid w:val="6E873C30"/>
    <w:rsid w:val="6E876BDF"/>
    <w:rsid w:val="6E8C8740"/>
    <w:rsid w:val="6E94234D"/>
    <w:rsid w:val="6E94ECAC"/>
    <w:rsid w:val="6E97C145"/>
    <w:rsid w:val="6E986542"/>
    <w:rsid w:val="6EB8AA96"/>
    <w:rsid w:val="6EBDE750"/>
    <w:rsid w:val="6EC1C262"/>
    <w:rsid w:val="6EC2453B"/>
    <w:rsid w:val="6EC85941"/>
    <w:rsid w:val="6EC9A6F5"/>
    <w:rsid w:val="6ED19747"/>
    <w:rsid w:val="6EE93D63"/>
    <w:rsid w:val="6EEEC93A"/>
    <w:rsid w:val="6EF37DB4"/>
    <w:rsid w:val="6EF3B921"/>
    <w:rsid w:val="6EFAD095"/>
    <w:rsid w:val="6EFBB242"/>
    <w:rsid w:val="6EFCE876"/>
    <w:rsid w:val="6F00664B"/>
    <w:rsid w:val="6F033D11"/>
    <w:rsid w:val="6F083710"/>
    <w:rsid w:val="6F094BCD"/>
    <w:rsid w:val="6F0ADEF3"/>
    <w:rsid w:val="6F0E9AE2"/>
    <w:rsid w:val="6F110DDE"/>
    <w:rsid w:val="6F11A9FC"/>
    <w:rsid w:val="6F14D2FF"/>
    <w:rsid w:val="6F167AA4"/>
    <w:rsid w:val="6F192DF7"/>
    <w:rsid w:val="6F20516E"/>
    <w:rsid w:val="6F3208D5"/>
    <w:rsid w:val="6F366BA6"/>
    <w:rsid w:val="6F3979BF"/>
    <w:rsid w:val="6F3AB7B5"/>
    <w:rsid w:val="6F3C8234"/>
    <w:rsid w:val="6F3E223B"/>
    <w:rsid w:val="6F44F7B2"/>
    <w:rsid w:val="6F49CA5E"/>
    <w:rsid w:val="6F538644"/>
    <w:rsid w:val="6F562E8E"/>
    <w:rsid w:val="6F5BFBBB"/>
    <w:rsid w:val="6F5CD6E8"/>
    <w:rsid w:val="6F622499"/>
    <w:rsid w:val="6F6547AD"/>
    <w:rsid w:val="6F6DF34C"/>
    <w:rsid w:val="6F71FC76"/>
    <w:rsid w:val="6F827CCE"/>
    <w:rsid w:val="6F892F7E"/>
    <w:rsid w:val="6F8B2687"/>
    <w:rsid w:val="6F8D7699"/>
    <w:rsid w:val="6F9D491D"/>
    <w:rsid w:val="6FAA278B"/>
    <w:rsid w:val="6FAE79DD"/>
    <w:rsid w:val="6FAEA25F"/>
    <w:rsid w:val="6FB0DBF6"/>
    <w:rsid w:val="6FB17CB7"/>
    <w:rsid w:val="6FBC7DD6"/>
    <w:rsid w:val="6FBE586A"/>
    <w:rsid w:val="6FC33F2C"/>
    <w:rsid w:val="6FC43127"/>
    <w:rsid w:val="6FC63535"/>
    <w:rsid w:val="6FD5B7A3"/>
    <w:rsid w:val="6FD821D6"/>
    <w:rsid w:val="6FD8F174"/>
    <w:rsid w:val="6FDF3823"/>
    <w:rsid w:val="6FDFD23C"/>
    <w:rsid w:val="6FEFAE45"/>
    <w:rsid w:val="6FF2CEA1"/>
    <w:rsid w:val="6FF50948"/>
    <w:rsid w:val="6FFE72B2"/>
    <w:rsid w:val="70023F11"/>
    <w:rsid w:val="70025959"/>
    <w:rsid w:val="70041A18"/>
    <w:rsid w:val="7009A866"/>
    <w:rsid w:val="7012B25E"/>
    <w:rsid w:val="701A51AD"/>
    <w:rsid w:val="701A5C3E"/>
    <w:rsid w:val="701C4D22"/>
    <w:rsid w:val="70214B45"/>
    <w:rsid w:val="702A5984"/>
    <w:rsid w:val="702B8FEF"/>
    <w:rsid w:val="702BEA56"/>
    <w:rsid w:val="702E1FB1"/>
    <w:rsid w:val="7041F1B4"/>
    <w:rsid w:val="7042008F"/>
    <w:rsid w:val="7051814D"/>
    <w:rsid w:val="70530732"/>
    <w:rsid w:val="70563634"/>
    <w:rsid w:val="705C305F"/>
    <w:rsid w:val="7060623D"/>
    <w:rsid w:val="70628BA3"/>
    <w:rsid w:val="706F056B"/>
    <w:rsid w:val="7071F73F"/>
    <w:rsid w:val="707A57CE"/>
    <w:rsid w:val="707C2864"/>
    <w:rsid w:val="7082B3EF"/>
    <w:rsid w:val="708A5A16"/>
    <w:rsid w:val="708A6B9F"/>
    <w:rsid w:val="708A999B"/>
    <w:rsid w:val="708E721C"/>
    <w:rsid w:val="7097C96B"/>
    <w:rsid w:val="709D4691"/>
    <w:rsid w:val="709F157B"/>
    <w:rsid w:val="70B82B44"/>
    <w:rsid w:val="70B9A4D6"/>
    <w:rsid w:val="70BBA832"/>
    <w:rsid w:val="70BD90F4"/>
    <w:rsid w:val="70C010DB"/>
    <w:rsid w:val="70C129B0"/>
    <w:rsid w:val="70C68E09"/>
    <w:rsid w:val="70CB9696"/>
    <w:rsid w:val="70CDE3F8"/>
    <w:rsid w:val="70CE30AA"/>
    <w:rsid w:val="70D6F9A5"/>
    <w:rsid w:val="70E31425"/>
    <w:rsid w:val="70E4F6BE"/>
    <w:rsid w:val="70E5EC2A"/>
    <w:rsid w:val="70F8388D"/>
    <w:rsid w:val="70FA90D8"/>
    <w:rsid w:val="70FF0337"/>
    <w:rsid w:val="7104D5C0"/>
    <w:rsid w:val="7105B77A"/>
    <w:rsid w:val="710A39C0"/>
    <w:rsid w:val="710C9657"/>
    <w:rsid w:val="710DC3BD"/>
    <w:rsid w:val="7118EF76"/>
    <w:rsid w:val="711AB621"/>
    <w:rsid w:val="711B254A"/>
    <w:rsid w:val="711CC449"/>
    <w:rsid w:val="71212742"/>
    <w:rsid w:val="71248720"/>
    <w:rsid w:val="71262F54"/>
    <w:rsid w:val="7132D1E3"/>
    <w:rsid w:val="7138D417"/>
    <w:rsid w:val="71449538"/>
    <w:rsid w:val="714591B3"/>
    <w:rsid w:val="7145E150"/>
    <w:rsid w:val="714634E5"/>
    <w:rsid w:val="714CAE2F"/>
    <w:rsid w:val="714FFCF8"/>
    <w:rsid w:val="715732E2"/>
    <w:rsid w:val="715C2133"/>
    <w:rsid w:val="71600E7C"/>
    <w:rsid w:val="71625EC5"/>
    <w:rsid w:val="71650D92"/>
    <w:rsid w:val="716B772C"/>
    <w:rsid w:val="7171BB76"/>
    <w:rsid w:val="717453CA"/>
    <w:rsid w:val="71755946"/>
    <w:rsid w:val="717952F1"/>
    <w:rsid w:val="7179B94A"/>
    <w:rsid w:val="717EBBE9"/>
    <w:rsid w:val="7180DE6C"/>
    <w:rsid w:val="71816182"/>
    <w:rsid w:val="718BF982"/>
    <w:rsid w:val="71906420"/>
    <w:rsid w:val="71925990"/>
    <w:rsid w:val="7195A359"/>
    <w:rsid w:val="71977640"/>
    <w:rsid w:val="7198C7F1"/>
    <w:rsid w:val="71997C4F"/>
    <w:rsid w:val="719A415C"/>
    <w:rsid w:val="719D2ED0"/>
    <w:rsid w:val="71A05EFE"/>
    <w:rsid w:val="71AEE70D"/>
    <w:rsid w:val="71AFD7B2"/>
    <w:rsid w:val="71B34EAB"/>
    <w:rsid w:val="71B3BD96"/>
    <w:rsid w:val="71B749EB"/>
    <w:rsid w:val="71BE7405"/>
    <w:rsid w:val="71CCFCFB"/>
    <w:rsid w:val="71D10932"/>
    <w:rsid w:val="71D3DF1F"/>
    <w:rsid w:val="71D68C7F"/>
    <w:rsid w:val="71D81322"/>
    <w:rsid w:val="71DA740D"/>
    <w:rsid w:val="71DBDD08"/>
    <w:rsid w:val="71DBFBAC"/>
    <w:rsid w:val="71E90CBC"/>
    <w:rsid w:val="71EFE1C5"/>
    <w:rsid w:val="71F1513D"/>
    <w:rsid w:val="71F39E1F"/>
    <w:rsid w:val="71F98B3A"/>
    <w:rsid w:val="71FA4405"/>
    <w:rsid w:val="71FF11A2"/>
    <w:rsid w:val="720560C2"/>
    <w:rsid w:val="7207B98C"/>
    <w:rsid w:val="720990A7"/>
    <w:rsid w:val="720A864B"/>
    <w:rsid w:val="7216DFA8"/>
    <w:rsid w:val="72194BCA"/>
    <w:rsid w:val="721953C0"/>
    <w:rsid w:val="721A3624"/>
    <w:rsid w:val="721CD3F5"/>
    <w:rsid w:val="721EE95B"/>
    <w:rsid w:val="721FFB05"/>
    <w:rsid w:val="72227194"/>
    <w:rsid w:val="722278FA"/>
    <w:rsid w:val="722BB175"/>
    <w:rsid w:val="722E6018"/>
    <w:rsid w:val="7232B7B2"/>
    <w:rsid w:val="723835C4"/>
    <w:rsid w:val="723843CF"/>
    <w:rsid w:val="723D4E7E"/>
    <w:rsid w:val="723EAAC5"/>
    <w:rsid w:val="72515554"/>
    <w:rsid w:val="7263B64A"/>
    <w:rsid w:val="726D73B7"/>
    <w:rsid w:val="7274FD1D"/>
    <w:rsid w:val="727508C8"/>
    <w:rsid w:val="72798E81"/>
    <w:rsid w:val="728BE5BF"/>
    <w:rsid w:val="728C4F3A"/>
    <w:rsid w:val="728D9B4C"/>
    <w:rsid w:val="72900BEA"/>
    <w:rsid w:val="72903426"/>
    <w:rsid w:val="72906E5D"/>
    <w:rsid w:val="729604B7"/>
    <w:rsid w:val="729CE204"/>
    <w:rsid w:val="729F319C"/>
    <w:rsid w:val="72A33800"/>
    <w:rsid w:val="72A733CF"/>
    <w:rsid w:val="72B088F4"/>
    <w:rsid w:val="72B30651"/>
    <w:rsid w:val="72B470D5"/>
    <w:rsid w:val="72B605C4"/>
    <w:rsid w:val="72B648D6"/>
    <w:rsid w:val="72B86DBE"/>
    <w:rsid w:val="72BFF079"/>
    <w:rsid w:val="72C36E49"/>
    <w:rsid w:val="72CD2618"/>
    <w:rsid w:val="72D0341A"/>
    <w:rsid w:val="72D945DC"/>
    <w:rsid w:val="72DC601B"/>
    <w:rsid w:val="72DF25CF"/>
    <w:rsid w:val="72E415EF"/>
    <w:rsid w:val="72EAC9DC"/>
    <w:rsid w:val="72F24E10"/>
    <w:rsid w:val="72FB13CD"/>
    <w:rsid w:val="72FDAEFB"/>
    <w:rsid w:val="730010CD"/>
    <w:rsid w:val="7305825B"/>
    <w:rsid w:val="7307B451"/>
    <w:rsid w:val="73080CAB"/>
    <w:rsid w:val="7308827D"/>
    <w:rsid w:val="730E58D8"/>
    <w:rsid w:val="731B70CC"/>
    <w:rsid w:val="731D6D86"/>
    <w:rsid w:val="73218DE0"/>
    <w:rsid w:val="7321C77B"/>
    <w:rsid w:val="7323ADED"/>
    <w:rsid w:val="733518B6"/>
    <w:rsid w:val="7336D095"/>
    <w:rsid w:val="7337A1F2"/>
    <w:rsid w:val="7337B913"/>
    <w:rsid w:val="733BB225"/>
    <w:rsid w:val="733CFEB4"/>
    <w:rsid w:val="733DEB48"/>
    <w:rsid w:val="733DF5E3"/>
    <w:rsid w:val="733E675A"/>
    <w:rsid w:val="734371E1"/>
    <w:rsid w:val="734A3AC4"/>
    <w:rsid w:val="734F3072"/>
    <w:rsid w:val="73507F98"/>
    <w:rsid w:val="73642C6F"/>
    <w:rsid w:val="73657506"/>
    <w:rsid w:val="7365C98D"/>
    <w:rsid w:val="7366DA47"/>
    <w:rsid w:val="736C67D2"/>
    <w:rsid w:val="73717115"/>
    <w:rsid w:val="7371F4FD"/>
    <w:rsid w:val="73783BEC"/>
    <w:rsid w:val="737E1C81"/>
    <w:rsid w:val="738196B6"/>
    <w:rsid w:val="7384875C"/>
    <w:rsid w:val="7386D2A7"/>
    <w:rsid w:val="738EFEFD"/>
    <w:rsid w:val="7390B7D5"/>
    <w:rsid w:val="7391B106"/>
    <w:rsid w:val="7393C3FF"/>
    <w:rsid w:val="73947EA1"/>
    <w:rsid w:val="7394A3B3"/>
    <w:rsid w:val="739F7410"/>
    <w:rsid w:val="73A3EA47"/>
    <w:rsid w:val="73A7B32B"/>
    <w:rsid w:val="73A8E771"/>
    <w:rsid w:val="73AD6F68"/>
    <w:rsid w:val="73B00B0A"/>
    <w:rsid w:val="73B33F35"/>
    <w:rsid w:val="73B64FCD"/>
    <w:rsid w:val="73BC4DCD"/>
    <w:rsid w:val="73BE8707"/>
    <w:rsid w:val="73C0A853"/>
    <w:rsid w:val="73C5EE28"/>
    <w:rsid w:val="73CFB058"/>
    <w:rsid w:val="73D23762"/>
    <w:rsid w:val="73D6B63D"/>
    <w:rsid w:val="73DAF4DA"/>
    <w:rsid w:val="73DBC03A"/>
    <w:rsid w:val="73DCB30B"/>
    <w:rsid w:val="73E35FC1"/>
    <w:rsid w:val="73E838C4"/>
    <w:rsid w:val="73EBA791"/>
    <w:rsid w:val="73ECB360"/>
    <w:rsid w:val="73F69845"/>
    <w:rsid w:val="73F85EBD"/>
    <w:rsid w:val="73FC35A1"/>
    <w:rsid w:val="740741BB"/>
    <w:rsid w:val="7409DF24"/>
    <w:rsid w:val="741A2E5B"/>
    <w:rsid w:val="74202B94"/>
    <w:rsid w:val="7423CB0D"/>
    <w:rsid w:val="7428AF41"/>
    <w:rsid w:val="74293302"/>
    <w:rsid w:val="742A3311"/>
    <w:rsid w:val="7430EA74"/>
    <w:rsid w:val="7431A48A"/>
    <w:rsid w:val="7436F5F6"/>
    <w:rsid w:val="743F7A77"/>
    <w:rsid w:val="744A2427"/>
    <w:rsid w:val="744CE796"/>
    <w:rsid w:val="744F930A"/>
    <w:rsid w:val="744FC839"/>
    <w:rsid w:val="7459014D"/>
    <w:rsid w:val="745E9D83"/>
    <w:rsid w:val="7479DC64"/>
    <w:rsid w:val="747CE25C"/>
    <w:rsid w:val="748B1E9A"/>
    <w:rsid w:val="748E4B0A"/>
    <w:rsid w:val="74910A43"/>
    <w:rsid w:val="74955C66"/>
    <w:rsid w:val="7498420B"/>
    <w:rsid w:val="749873B7"/>
    <w:rsid w:val="749AA2E3"/>
    <w:rsid w:val="74A32EE2"/>
    <w:rsid w:val="74A41F00"/>
    <w:rsid w:val="74A7C3B5"/>
    <w:rsid w:val="74B2BB42"/>
    <w:rsid w:val="74BE05D1"/>
    <w:rsid w:val="74C19DA6"/>
    <w:rsid w:val="74C1F121"/>
    <w:rsid w:val="74C3C0FF"/>
    <w:rsid w:val="74C5D71E"/>
    <w:rsid w:val="74C995FF"/>
    <w:rsid w:val="74CAB5BA"/>
    <w:rsid w:val="74CEBB6B"/>
    <w:rsid w:val="74D03D0A"/>
    <w:rsid w:val="74D2A17C"/>
    <w:rsid w:val="74DA0CAD"/>
    <w:rsid w:val="74DED742"/>
    <w:rsid w:val="74E726E5"/>
    <w:rsid w:val="74E894CD"/>
    <w:rsid w:val="74ED5D27"/>
    <w:rsid w:val="74EDFD91"/>
    <w:rsid w:val="74F3598F"/>
    <w:rsid w:val="74F73599"/>
    <w:rsid w:val="7503556C"/>
    <w:rsid w:val="7504CE89"/>
    <w:rsid w:val="75054F30"/>
    <w:rsid w:val="750C7921"/>
    <w:rsid w:val="7511317B"/>
    <w:rsid w:val="7513B799"/>
    <w:rsid w:val="75169F17"/>
    <w:rsid w:val="75189730"/>
    <w:rsid w:val="75196AFA"/>
    <w:rsid w:val="75308818"/>
    <w:rsid w:val="75343CAA"/>
    <w:rsid w:val="7537C2B9"/>
    <w:rsid w:val="75380C4B"/>
    <w:rsid w:val="7540821C"/>
    <w:rsid w:val="75438601"/>
    <w:rsid w:val="754D15A8"/>
    <w:rsid w:val="7550D9BB"/>
    <w:rsid w:val="75568E0C"/>
    <w:rsid w:val="755BAACA"/>
    <w:rsid w:val="755C95E8"/>
    <w:rsid w:val="756EB6B6"/>
    <w:rsid w:val="756FC6E3"/>
    <w:rsid w:val="75736981"/>
    <w:rsid w:val="7573CE28"/>
    <w:rsid w:val="75841483"/>
    <w:rsid w:val="75847101"/>
    <w:rsid w:val="75847B79"/>
    <w:rsid w:val="75864778"/>
    <w:rsid w:val="75867BD9"/>
    <w:rsid w:val="75918424"/>
    <w:rsid w:val="75961913"/>
    <w:rsid w:val="759AEA61"/>
    <w:rsid w:val="759D8BE2"/>
    <w:rsid w:val="75A0249B"/>
    <w:rsid w:val="75A0B04B"/>
    <w:rsid w:val="75AD22FB"/>
    <w:rsid w:val="75AE1B74"/>
    <w:rsid w:val="75B11DEC"/>
    <w:rsid w:val="75B22492"/>
    <w:rsid w:val="75B620CD"/>
    <w:rsid w:val="75BA14CA"/>
    <w:rsid w:val="75BFC034"/>
    <w:rsid w:val="75C5A8BB"/>
    <w:rsid w:val="75CDE4C6"/>
    <w:rsid w:val="75CEE40F"/>
    <w:rsid w:val="75D37BAD"/>
    <w:rsid w:val="75DBBE8A"/>
    <w:rsid w:val="75DE4BE1"/>
    <w:rsid w:val="75DE74D0"/>
    <w:rsid w:val="75E54F5C"/>
    <w:rsid w:val="75E64F08"/>
    <w:rsid w:val="75F0BFDB"/>
    <w:rsid w:val="75F24281"/>
    <w:rsid w:val="75F43A95"/>
    <w:rsid w:val="75F454B7"/>
    <w:rsid w:val="75F7906E"/>
    <w:rsid w:val="7600F72E"/>
    <w:rsid w:val="76011B74"/>
    <w:rsid w:val="7603E288"/>
    <w:rsid w:val="7604C8EE"/>
    <w:rsid w:val="76131D97"/>
    <w:rsid w:val="76178A90"/>
    <w:rsid w:val="762876D8"/>
    <w:rsid w:val="76304953"/>
    <w:rsid w:val="7633F7E1"/>
    <w:rsid w:val="7639159E"/>
    <w:rsid w:val="763C0487"/>
    <w:rsid w:val="763CDB1F"/>
    <w:rsid w:val="7642EEC7"/>
    <w:rsid w:val="7643558E"/>
    <w:rsid w:val="764D3B19"/>
    <w:rsid w:val="76549B8C"/>
    <w:rsid w:val="76584641"/>
    <w:rsid w:val="7659683D"/>
    <w:rsid w:val="765C634C"/>
    <w:rsid w:val="76623EF7"/>
    <w:rsid w:val="7662BA06"/>
    <w:rsid w:val="7664CABF"/>
    <w:rsid w:val="76680182"/>
    <w:rsid w:val="766BC007"/>
    <w:rsid w:val="766BD2A3"/>
    <w:rsid w:val="767615C1"/>
    <w:rsid w:val="76771DF1"/>
    <w:rsid w:val="767D67FB"/>
    <w:rsid w:val="767FD4EA"/>
    <w:rsid w:val="76822D42"/>
    <w:rsid w:val="7682655B"/>
    <w:rsid w:val="7687A6D8"/>
    <w:rsid w:val="768A1A53"/>
    <w:rsid w:val="768B01A9"/>
    <w:rsid w:val="768F6D43"/>
    <w:rsid w:val="768F9B50"/>
    <w:rsid w:val="7692ABCD"/>
    <w:rsid w:val="76965F9D"/>
    <w:rsid w:val="76A28BB1"/>
    <w:rsid w:val="76A7F337"/>
    <w:rsid w:val="76B4210D"/>
    <w:rsid w:val="76BB88BF"/>
    <w:rsid w:val="76CCBEC4"/>
    <w:rsid w:val="76D28E0F"/>
    <w:rsid w:val="76D7A840"/>
    <w:rsid w:val="76DB98C1"/>
    <w:rsid w:val="76DE4FDE"/>
    <w:rsid w:val="76EE4217"/>
    <w:rsid w:val="76F4ECC8"/>
    <w:rsid w:val="7701B4AC"/>
    <w:rsid w:val="77060BD6"/>
    <w:rsid w:val="77082439"/>
    <w:rsid w:val="77095FCA"/>
    <w:rsid w:val="770D2719"/>
    <w:rsid w:val="771C708C"/>
    <w:rsid w:val="77209A3B"/>
    <w:rsid w:val="77211054"/>
    <w:rsid w:val="7721BF6D"/>
    <w:rsid w:val="7722F1EF"/>
    <w:rsid w:val="7723EE56"/>
    <w:rsid w:val="7728444F"/>
    <w:rsid w:val="772A7750"/>
    <w:rsid w:val="772EAB89"/>
    <w:rsid w:val="77334BCD"/>
    <w:rsid w:val="77389259"/>
    <w:rsid w:val="7751312A"/>
    <w:rsid w:val="775723D2"/>
    <w:rsid w:val="775FC1C0"/>
    <w:rsid w:val="77622EF1"/>
    <w:rsid w:val="7762D5D2"/>
    <w:rsid w:val="7764A3D6"/>
    <w:rsid w:val="7764D106"/>
    <w:rsid w:val="776AE024"/>
    <w:rsid w:val="776C6C0D"/>
    <w:rsid w:val="776EE4FE"/>
    <w:rsid w:val="7772B3BC"/>
    <w:rsid w:val="77732A6C"/>
    <w:rsid w:val="7777EB11"/>
    <w:rsid w:val="777F5C07"/>
    <w:rsid w:val="77809F58"/>
    <w:rsid w:val="77827D33"/>
    <w:rsid w:val="77887B32"/>
    <w:rsid w:val="77897D3E"/>
    <w:rsid w:val="778E8A31"/>
    <w:rsid w:val="77916478"/>
    <w:rsid w:val="7796926C"/>
    <w:rsid w:val="779C7007"/>
    <w:rsid w:val="77A59C58"/>
    <w:rsid w:val="77A61659"/>
    <w:rsid w:val="77AFD64F"/>
    <w:rsid w:val="77AFE627"/>
    <w:rsid w:val="77B01CEB"/>
    <w:rsid w:val="77B38919"/>
    <w:rsid w:val="77B51EFE"/>
    <w:rsid w:val="77B57987"/>
    <w:rsid w:val="77B77551"/>
    <w:rsid w:val="77B9A8B1"/>
    <w:rsid w:val="77BFA953"/>
    <w:rsid w:val="77C44CFE"/>
    <w:rsid w:val="77C9D185"/>
    <w:rsid w:val="77CB3993"/>
    <w:rsid w:val="77D01479"/>
    <w:rsid w:val="77D53FBB"/>
    <w:rsid w:val="77DD37F2"/>
    <w:rsid w:val="77DF2566"/>
    <w:rsid w:val="77E25D2E"/>
    <w:rsid w:val="77E3FCAB"/>
    <w:rsid w:val="77ED0720"/>
    <w:rsid w:val="77FB8DFE"/>
    <w:rsid w:val="77FD0885"/>
    <w:rsid w:val="77FD77E0"/>
    <w:rsid w:val="78007EFE"/>
    <w:rsid w:val="78018A4A"/>
    <w:rsid w:val="780E3FAB"/>
    <w:rsid w:val="7810E619"/>
    <w:rsid w:val="781A5A3B"/>
    <w:rsid w:val="781FAB7C"/>
    <w:rsid w:val="7824A417"/>
    <w:rsid w:val="783421FD"/>
    <w:rsid w:val="7834F4E9"/>
    <w:rsid w:val="7837C64C"/>
    <w:rsid w:val="783C4EF8"/>
    <w:rsid w:val="78416CD2"/>
    <w:rsid w:val="7844D445"/>
    <w:rsid w:val="78451C8E"/>
    <w:rsid w:val="7849C035"/>
    <w:rsid w:val="784D21BB"/>
    <w:rsid w:val="784E57FC"/>
    <w:rsid w:val="785377A1"/>
    <w:rsid w:val="78553A9C"/>
    <w:rsid w:val="7856952A"/>
    <w:rsid w:val="785E8AEA"/>
    <w:rsid w:val="785EC4E9"/>
    <w:rsid w:val="78610BEF"/>
    <w:rsid w:val="786490EC"/>
    <w:rsid w:val="78666CE0"/>
    <w:rsid w:val="78728A7A"/>
    <w:rsid w:val="7875D373"/>
    <w:rsid w:val="7879C7CF"/>
    <w:rsid w:val="787D639B"/>
    <w:rsid w:val="787D921C"/>
    <w:rsid w:val="78800845"/>
    <w:rsid w:val="788B86DD"/>
    <w:rsid w:val="7892351E"/>
    <w:rsid w:val="789BE69E"/>
    <w:rsid w:val="789F0CFD"/>
    <w:rsid w:val="78A290AE"/>
    <w:rsid w:val="78A2C506"/>
    <w:rsid w:val="78A2E8BA"/>
    <w:rsid w:val="78A6730F"/>
    <w:rsid w:val="78A752D9"/>
    <w:rsid w:val="78B090CD"/>
    <w:rsid w:val="78B352B5"/>
    <w:rsid w:val="78B37ABF"/>
    <w:rsid w:val="78B89EBA"/>
    <w:rsid w:val="78B908E9"/>
    <w:rsid w:val="78C833D7"/>
    <w:rsid w:val="78CB0E3A"/>
    <w:rsid w:val="78CD6978"/>
    <w:rsid w:val="78D493B4"/>
    <w:rsid w:val="78D6A515"/>
    <w:rsid w:val="78E30F9A"/>
    <w:rsid w:val="78E82306"/>
    <w:rsid w:val="78EDF445"/>
    <w:rsid w:val="78F0AC34"/>
    <w:rsid w:val="78F3D99A"/>
    <w:rsid w:val="78F785AC"/>
    <w:rsid w:val="78F992ED"/>
    <w:rsid w:val="78FD0B40"/>
    <w:rsid w:val="78FDA434"/>
    <w:rsid w:val="7900EC75"/>
    <w:rsid w:val="790553AD"/>
    <w:rsid w:val="7905C416"/>
    <w:rsid w:val="79075132"/>
    <w:rsid w:val="790B7E64"/>
    <w:rsid w:val="790BC2FB"/>
    <w:rsid w:val="790D2324"/>
    <w:rsid w:val="7912400B"/>
    <w:rsid w:val="79165322"/>
    <w:rsid w:val="7926A744"/>
    <w:rsid w:val="792B4BA9"/>
    <w:rsid w:val="793B5CEF"/>
    <w:rsid w:val="793C69B0"/>
    <w:rsid w:val="793DA7DB"/>
    <w:rsid w:val="793DC3E5"/>
    <w:rsid w:val="79461CE6"/>
    <w:rsid w:val="79478EAF"/>
    <w:rsid w:val="7947F6A3"/>
    <w:rsid w:val="794875C5"/>
    <w:rsid w:val="794F7151"/>
    <w:rsid w:val="795258CD"/>
    <w:rsid w:val="79537DC3"/>
    <w:rsid w:val="79584AF0"/>
    <w:rsid w:val="795EEC86"/>
    <w:rsid w:val="795F4C1E"/>
    <w:rsid w:val="795FB989"/>
    <w:rsid w:val="796D6F83"/>
    <w:rsid w:val="79714145"/>
    <w:rsid w:val="797D90A7"/>
    <w:rsid w:val="79843667"/>
    <w:rsid w:val="798C2257"/>
    <w:rsid w:val="7992F351"/>
    <w:rsid w:val="7992F5F1"/>
    <w:rsid w:val="7993C7D0"/>
    <w:rsid w:val="7995E22C"/>
    <w:rsid w:val="799D9B91"/>
    <w:rsid w:val="799E06AF"/>
    <w:rsid w:val="79A097A8"/>
    <w:rsid w:val="79A12EA9"/>
    <w:rsid w:val="79A2CFED"/>
    <w:rsid w:val="79A76682"/>
    <w:rsid w:val="79B28F36"/>
    <w:rsid w:val="79B3B712"/>
    <w:rsid w:val="79BBFD1A"/>
    <w:rsid w:val="79C200C9"/>
    <w:rsid w:val="79C35944"/>
    <w:rsid w:val="79C6C2B5"/>
    <w:rsid w:val="79C95FFB"/>
    <w:rsid w:val="79CE149C"/>
    <w:rsid w:val="79CF0540"/>
    <w:rsid w:val="79CFF89D"/>
    <w:rsid w:val="79DC81A1"/>
    <w:rsid w:val="79E1106C"/>
    <w:rsid w:val="79E170B3"/>
    <w:rsid w:val="79E3C172"/>
    <w:rsid w:val="79E562DD"/>
    <w:rsid w:val="79ECF625"/>
    <w:rsid w:val="79EF885A"/>
    <w:rsid w:val="79F30C87"/>
    <w:rsid w:val="79F9F8A6"/>
    <w:rsid w:val="79FDC16D"/>
    <w:rsid w:val="79FDEFCE"/>
    <w:rsid w:val="7A02298A"/>
    <w:rsid w:val="7A0BF51D"/>
    <w:rsid w:val="7A0C7204"/>
    <w:rsid w:val="7A0EA814"/>
    <w:rsid w:val="7A10B0A8"/>
    <w:rsid w:val="7A1829EE"/>
    <w:rsid w:val="7A183E20"/>
    <w:rsid w:val="7A1BB312"/>
    <w:rsid w:val="7A1CB998"/>
    <w:rsid w:val="7A1E86C9"/>
    <w:rsid w:val="7A1F63AF"/>
    <w:rsid w:val="7A26B8AC"/>
    <w:rsid w:val="7A278600"/>
    <w:rsid w:val="7A2C4AF9"/>
    <w:rsid w:val="7A372A89"/>
    <w:rsid w:val="7A3B5830"/>
    <w:rsid w:val="7A3D7CAE"/>
    <w:rsid w:val="7A468E33"/>
    <w:rsid w:val="7A57CAA1"/>
    <w:rsid w:val="7A583AFD"/>
    <w:rsid w:val="7A5A281A"/>
    <w:rsid w:val="7A624359"/>
    <w:rsid w:val="7A6783D9"/>
    <w:rsid w:val="7A71412A"/>
    <w:rsid w:val="7A73B480"/>
    <w:rsid w:val="7A751AE2"/>
    <w:rsid w:val="7A76FF45"/>
    <w:rsid w:val="7A7AE955"/>
    <w:rsid w:val="7A810BD0"/>
    <w:rsid w:val="7A848F0F"/>
    <w:rsid w:val="7A8C7C95"/>
    <w:rsid w:val="7A8E8395"/>
    <w:rsid w:val="7A9544EC"/>
    <w:rsid w:val="7A9D1249"/>
    <w:rsid w:val="7AA3B211"/>
    <w:rsid w:val="7AA90B9F"/>
    <w:rsid w:val="7AAE3128"/>
    <w:rsid w:val="7AB2BFAE"/>
    <w:rsid w:val="7AC1313E"/>
    <w:rsid w:val="7AC28384"/>
    <w:rsid w:val="7AC29863"/>
    <w:rsid w:val="7AC48325"/>
    <w:rsid w:val="7AC719A4"/>
    <w:rsid w:val="7AC725FD"/>
    <w:rsid w:val="7ACA4432"/>
    <w:rsid w:val="7ACC17FF"/>
    <w:rsid w:val="7AD66ADE"/>
    <w:rsid w:val="7ADA1A33"/>
    <w:rsid w:val="7ADD3603"/>
    <w:rsid w:val="7AE60C48"/>
    <w:rsid w:val="7AF121AC"/>
    <w:rsid w:val="7AF47F5B"/>
    <w:rsid w:val="7AF69F47"/>
    <w:rsid w:val="7AF8B441"/>
    <w:rsid w:val="7B052409"/>
    <w:rsid w:val="7B11283D"/>
    <w:rsid w:val="7B140151"/>
    <w:rsid w:val="7B141EF8"/>
    <w:rsid w:val="7B20C9CD"/>
    <w:rsid w:val="7B253ED4"/>
    <w:rsid w:val="7B25426B"/>
    <w:rsid w:val="7B2A1157"/>
    <w:rsid w:val="7B34A703"/>
    <w:rsid w:val="7B34C0A3"/>
    <w:rsid w:val="7B36B582"/>
    <w:rsid w:val="7B3AC4A0"/>
    <w:rsid w:val="7B42AA15"/>
    <w:rsid w:val="7B4D6A15"/>
    <w:rsid w:val="7B566F1D"/>
    <w:rsid w:val="7B5920CC"/>
    <w:rsid w:val="7B5BA73C"/>
    <w:rsid w:val="7B653463"/>
    <w:rsid w:val="7B665FB7"/>
    <w:rsid w:val="7B67425C"/>
    <w:rsid w:val="7B6B88B1"/>
    <w:rsid w:val="7B733A66"/>
    <w:rsid w:val="7B75FCD4"/>
    <w:rsid w:val="7B7C0242"/>
    <w:rsid w:val="7B819F3C"/>
    <w:rsid w:val="7B835E50"/>
    <w:rsid w:val="7B83D747"/>
    <w:rsid w:val="7B840AFD"/>
    <w:rsid w:val="7B85CB95"/>
    <w:rsid w:val="7B8A6D68"/>
    <w:rsid w:val="7B8B7F42"/>
    <w:rsid w:val="7B8D0452"/>
    <w:rsid w:val="7B8FAC99"/>
    <w:rsid w:val="7B95695D"/>
    <w:rsid w:val="7B97C5FE"/>
    <w:rsid w:val="7B98DBEE"/>
    <w:rsid w:val="7B99C04A"/>
    <w:rsid w:val="7B9CCD6F"/>
    <w:rsid w:val="7BAC36EA"/>
    <w:rsid w:val="7BAD98BF"/>
    <w:rsid w:val="7BB0537F"/>
    <w:rsid w:val="7BB42D6A"/>
    <w:rsid w:val="7BB4D849"/>
    <w:rsid w:val="7BC08BE3"/>
    <w:rsid w:val="7BD1C3D1"/>
    <w:rsid w:val="7BD3F0C0"/>
    <w:rsid w:val="7BD796DA"/>
    <w:rsid w:val="7BDCC0EB"/>
    <w:rsid w:val="7BDD84EF"/>
    <w:rsid w:val="7BE1250E"/>
    <w:rsid w:val="7BE6363B"/>
    <w:rsid w:val="7BE904E1"/>
    <w:rsid w:val="7BEE55B3"/>
    <w:rsid w:val="7BF1E5B9"/>
    <w:rsid w:val="7BF260D0"/>
    <w:rsid w:val="7BF4E7F0"/>
    <w:rsid w:val="7C00749C"/>
    <w:rsid w:val="7C070E86"/>
    <w:rsid w:val="7C078FE9"/>
    <w:rsid w:val="7C0B803A"/>
    <w:rsid w:val="7C0D51DD"/>
    <w:rsid w:val="7C135862"/>
    <w:rsid w:val="7C181D92"/>
    <w:rsid w:val="7C236757"/>
    <w:rsid w:val="7C29564E"/>
    <w:rsid w:val="7C2EB18B"/>
    <w:rsid w:val="7C34B97E"/>
    <w:rsid w:val="7C396D8B"/>
    <w:rsid w:val="7C3F3E6C"/>
    <w:rsid w:val="7C415C48"/>
    <w:rsid w:val="7C5213CA"/>
    <w:rsid w:val="7C521E8E"/>
    <w:rsid w:val="7C5D7850"/>
    <w:rsid w:val="7C60F87D"/>
    <w:rsid w:val="7C68CB16"/>
    <w:rsid w:val="7C6F1CC6"/>
    <w:rsid w:val="7C723E15"/>
    <w:rsid w:val="7C8C47AD"/>
    <w:rsid w:val="7C9C3883"/>
    <w:rsid w:val="7C9C4DA2"/>
    <w:rsid w:val="7C9E0461"/>
    <w:rsid w:val="7C9E90B5"/>
    <w:rsid w:val="7CA237E3"/>
    <w:rsid w:val="7CA6F0F9"/>
    <w:rsid w:val="7CA823FE"/>
    <w:rsid w:val="7CAAA87E"/>
    <w:rsid w:val="7CAC86BD"/>
    <w:rsid w:val="7CAE39C6"/>
    <w:rsid w:val="7CB5813D"/>
    <w:rsid w:val="7CB66618"/>
    <w:rsid w:val="7CBA8280"/>
    <w:rsid w:val="7CBEB8D5"/>
    <w:rsid w:val="7CC3E15A"/>
    <w:rsid w:val="7CC642CA"/>
    <w:rsid w:val="7CC704D3"/>
    <w:rsid w:val="7CC78282"/>
    <w:rsid w:val="7CC94CCF"/>
    <w:rsid w:val="7CD5E052"/>
    <w:rsid w:val="7CD605A4"/>
    <w:rsid w:val="7CD75162"/>
    <w:rsid w:val="7CDA630A"/>
    <w:rsid w:val="7CDEBDDB"/>
    <w:rsid w:val="7CE00C12"/>
    <w:rsid w:val="7CE194B2"/>
    <w:rsid w:val="7CE2389D"/>
    <w:rsid w:val="7CE6441C"/>
    <w:rsid w:val="7CEBD3EC"/>
    <w:rsid w:val="7CEC18DF"/>
    <w:rsid w:val="7CEDB5B9"/>
    <w:rsid w:val="7CEE315D"/>
    <w:rsid w:val="7CEFB461"/>
    <w:rsid w:val="7CF04C1C"/>
    <w:rsid w:val="7CF710BE"/>
    <w:rsid w:val="7CF89B48"/>
    <w:rsid w:val="7CFC7F0E"/>
    <w:rsid w:val="7CFCEDFD"/>
    <w:rsid w:val="7CFD6533"/>
    <w:rsid w:val="7CFE169F"/>
    <w:rsid w:val="7D089FC5"/>
    <w:rsid w:val="7D09AC69"/>
    <w:rsid w:val="7D11047E"/>
    <w:rsid w:val="7D140054"/>
    <w:rsid w:val="7D1F5956"/>
    <w:rsid w:val="7D1FE058"/>
    <w:rsid w:val="7D24219A"/>
    <w:rsid w:val="7D2451D2"/>
    <w:rsid w:val="7D258E11"/>
    <w:rsid w:val="7D25EA6D"/>
    <w:rsid w:val="7D2BE1C2"/>
    <w:rsid w:val="7D2D0ED3"/>
    <w:rsid w:val="7D34F797"/>
    <w:rsid w:val="7D36B18C"/>
    <w:rsid w:val="7D3C3F1B"/>
    <w:rsid w:val="7D3E1C3A"/>
    <w:rsid w:val="7D3E4F1C"/>
    <w:rsid w:val="7D3F022D"/>
    <w:rsid w:val="7D431026"/>
    <w:rsid w:val="7D4F3106"/>
    <w:rsid w:val="7D577C5C"/>
    <w:rsid w:val="7D588338"/>
    <w:rsid w:val="7D59DE59"/>
    <w:rsid w:val="7D5AA3F7"/>
    <w:rsid w:val="7D5BE6DF"/>
    <w:rsid w:val="7D5BECAC"/>
    <w:rsid w:val="7D63C85E"/>
    <w:rsid w:val="7D6C09FF"/>
    <w:rsid w:val="7D71C033"/>
    <w:rsid w:val="7D758675"/>
    <w:rsid w:val="7D8523B0"/>
    <w:rsid w:val="7D879F4D"/>
    <w:rsid w:val="7D8B7F47"/>
    <w:rsid w:val="7D911FF8"/>
    <w:rsid w:val="7D9152D1"/>
    <w:rsid w:val="7D948C9F"/>
    <w:rsid w:val="7D94A8F5"/>
    <w:rsid w:val="7D95672F"/>
    <w:rsid w:val="7D9C7414"/>
    <w:rsid w:val="7D9D17DA"/>
    <w:rsid w:val="7DA0F12D"/>
    <w:rsid w:val="7DA152A4"/>
    <w:rsid w:val="7DA65FE1"/>
    <w:rsid w:val="7DAA877A"/>
    <w:rsid w:val="7DAABDA2"/>
    <w:rsid w:val="7DACEB79"/>
    <w:rsid w:val="7DAFA1F0"/>
    <w:rsid w:val="7DAFD409"/>
    <w:rsid w:val="7DB28A17"/>
    <w:rsid w:val="7DB2BC48"/>
    <w:rsid w:val="7DB61181"/>
    <w:rsid w:val="7DB8237A"/>
    <w:rsid w:val="7DB9C60A"/>
    <w:rsid w:val="7DC2BA98"/>
    <w:rsid w:val="7DC5EC89"/>
    <w:rsid w:val="7DC924D9"/>
    <w:rsid w:val="7DCA333B"/>
    <w:rsid w:val="7DCC030E"/>
    <w:rsid w:val="7DD4AC4A"/>
    <w:rsid w:val="7DDCED21"/>
    <w:rsid w:val="7DE4C499"/>
    <w:rsid w:val="7DE6C498"/>
    <w:rsid w:val="7DEAEA68"/>
    <w:rsid w:val="7DEFEBF0"/>
    <w:rsid w:val="7DF400DB"/>
    <w:rsid w:val="7DF56D7E"/>
    <w:rsid w:val="7DF625B3"/>
    <w:rsid w:val="7DF7E7C8"/>
    <w:rsid w:val="7DF98245"/>
    <w:rsid w:val="7DFBB2F9"/>
    <w:rsid w:val="7DFE49F3"/>
    <w:rsid w:val="7DFED1A8"/>
    <w:rsid w:val="7E045925"/>
    <w:rsid w:val="7E049AAB"/>
    <w:rsid w:val="7E072F5B"/>
    <w:rsid w:val="7E083233"/>
    <w:rsid w:val="7E09038A"/>
    <w:rsid w:val="7E0F1122"/>
    <w:rsid w:val="7E1727EF"/>
    <w:rsid w:val="7E1C9E8C"/>
    <w:rsid w:val="7E208520"/>
    <w:rsid w:val="7E25F648"/>
    <w:rsid w:val="7E2FACBB"/>
    <w:rsid w:val="7E373798"/>
    <w:rsid w:val="7E37ABC7"/>
    <w:rsid w:val="7E3EBE76"/>
    <w:rsid w:val="7E43F45F"/>
    <w:rsid w:val="7E488A44"/>
    <w:rsid w:val="7E48E7FB"/>
    <w:rsid w:val="7E4C6094"/>
    <w:rsid w:val="7E51A65E"/>
    <w:rsid w:val="7E5CAC3F"/>
    <w:rsid w:val="7E5E21A1"/>
    <w:rsid w:val="7E626C87"/>
    <w:rsid w:val="7E6984C2"/>
    <w:rsid w:val="7E6EAB02"/>
    <w:rsid w:val="7E6F9028"/>
    <w:rsid w:val="7E751EB7"/>
    <w:rsid w:val="7E75B8A9"/>
    <w:rsid w:val="7E7D679E"/>
    <w:rsid w:val="7E831801"/>
    <w:rsid w:val="7E854D31"/>
    <w:rsid w:val="7E859A06"/>
    <w:rsid w:val="7E8ACF8E"/>
    <w:rsid w:val="7E90860C"/>
    <w:rsid w:val="7E98230C"/>
    <w:rsid w:val="7E9D529B"/>
    <w:rsid w:val="7EA0EF13"/>
    <w:rsid w:val="7EA21C2B"/>
    <w:rsid w:val="7EA31602"/>
    <w:rsid w:val="7EA42C42"/>
    <w:rsid w:val="7EAD6EFB"/>
    <w:rsid w:val="7EADFFB2"/>
    <w:rsid w:val="7EB22FCE"/>
    <w:rsid w:val="7EB33458"/>
    <w:rsid w:val="7EB45B29"/>
    <w:rsid w:val="7EB45F8F"/>
    <w:rsid w:val="7EC6670F"/>
    <w:rsid w:val="7EC8CDA7"/>
    <w:rsid w:val="7ECB59DD"/>
    <w:rsid w:val="7ECB7C60"/>
    <w:rsid w:val="7EDD6C9C"/>
    <w:rsid w:val="7EDDBF1A"/>
    <w:rsid w:val="7EDE5DDE"/>
    <w:rsid w:val="7EE2BAB4"/>
    <w:rsid w:val="7EEBA023"/>
    <w:rsid w:val="7EF3D6EF"/>
    <w:rsid w:val="7EF5996D"/>
    <w:rsid w:val="7EF9E3E3"/>
    <w:rsid w:val="7F028FDC"/>
    <w:rsid w:val="7F02F23E"/>
    <w:rsid w:val="7F07B1A6"/>
    <w:rsid w:val="7F0BB27F"/>
    <w:rsid w:val="7F111454"/>
    <w:rsid w:val="7F15E0E5"/>
    <w:rsid w:val="7F182AC7"/>
    <w:rsid w:val="7F1B4439"/>
    <w:rsid w:val="7F23C015"/>
    <w:rsid w:val="7F39492A"/>
    <w:rsid w:val="7F4717BE"/>
    <w:rsid w:val="7F4A6680"/>
    <w:rsid w:val="7F4A7871"/>
    <w:rsid w:val="7F4ED07B"/>
    <w:rsid w:val="7F557F9C"/>
    <w:rsid w:val="7F5E5DBF"/>
    <w:rsid w:val="7F685409"/>
    <w:rsid w:val="7F6DD300"/>
    <w:rsid w:val="7F6E3E76"/>
    <w:rsid w:val="7F778B7E"/>
    <w:rsid w:val="7F78CCEB"/>
    <w:rsid w:val="7F833A06"/>
    <w:rsid w:val="7F8671DA"/>
    <w:rsid w:val="7F89B48C"/>
    <w:rsid w:val="7F8EA7DE"/>
    <w:rsid w:val="7F923D77"/>
    <w:rsid w:val="7F92551E"/>
    <w:rsid w:val="7F94FF64"/>
    <w:rsid w:val="7F9DC9B7"/>
    <w:rsid w:val="7F9E995D"/>
    <w:rsid w:val="7FAA425C"/>
    <w:rsid w:val="7FAAE8E2"/>
    <w:rsid w:val="7FB36654"/>
    <w:rsid w:val="7FBD0835"/>
    <w:rsid w:val="7FC5E97E"/>
    <w:rsid w:val="7FC6389E"/>
    <w:rsid w:val="7FC80C64"/>
    <w:rsid w:val="7FD09607"/>
    <w:rsid w:val="7FD38551"/>
    <w:rsid w:val="7FD4C6FB"/>
    <w:rsid w:val="7FD6728A"/>
    <w:rsid w:val="7FDCA2AA"/>
    <w:rsid w:val="7FDD0255"/>
    <w:rsid w:val="7FDE730B"/>
    <w:rsid w:val="7FEAA2F4"/>
    <w:rsid w:val="7FEC68D5"/>
    <w:rsid w:val="7FECBC10"/>
    <w:rsid w:val="7FF2D56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DD2B7B"/>
  <w15:docId w15:val="{BE6A0CE5-B85B-4BDB-8E55-054D2E035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3C4"/>
    <w:pPr>
      <w:spacing w:line="274" w:lineRule="atLeast"/>
    </w:pPr>
    <w:rPr>
      <w:sz w:val="18"/>
      <w:szCs w:val="19"/>
    </w:rPr>
  </w:style>
  <w:style w:type="paragraph" w:styleId="Heading1">
    <w:name w:val="heading 1"/>
    <w:aliases w:val="Kop 1 Huisstijl Slachtofferhulp Nederland"/>
    <w:basedOn w:val="Normal"/>
    <w:next w:val="Normal"/>
    <w:link w:val="Heading1Char"/>
    <w:uiPriority w:val="99"/>
    <w:qFormat/>
    <w:rsid w:val="00CE2DFB"/>
    <w:pPr>
      <w:keepNext/>
      <w:pageBreakBefore/>
      <w:numPr>
        <w:numId w:val="38"/>
      </w:numPr>
      <w:spacing w:after="120" w:line="240" w:lineRule="atLeast"/>
      <w:outlineLvl w:val="0"/>
    </w:pPr>
    <w:rPr>
      <w:b/>
      <w:kern w:val="28"/>
      <w:sz w:val="40"/>
    </w:rPr>
  </w:style>
  <w:style w:type="paragraph" w:styleId="Heading2">
    <w:name w:val="heading 2"/>
    <w:aliases w:val="Kop 2 Huisstijl Slachtofferhulp Nederland"/>
    <w:basedOn w:val="Normal"/>
    <w:next w:val="Normal"/>
    <w:link w:val="Heading2Char"/>
    <w:uiPriority w:val="99"/>
    <w:qFormat/>
    <w:rsid w:val="007B2654"/>
    <w:pPr>
      <w:keepNext/>
      <w:numPr>
        <w:ilvl w:val="1"/>
        <w:numId w:val="38"/>
      </w:numPr>
      <w:tabs>
        <w:tab w:val="left" w:pos="1134"/>
        <w:tab w:val="left" w:pos="2268"/>
      </w:tabs>
      <w:spacing w:before="120" w:line="240" w:lineRule="atLeast"/>
      <w:outlineLvl w:val="1"/>
    </w:pPr>
    <w:rPr>
      <w:sz w:val="28"/>
    </w:rPr>
  </w:style>
  <w:style w:type="paragraph" w:styleId="Heading3">
    <w:name w:val="heading 3"/>
    <w:aliases w:val="Kop 3 Huisstijl Slachtofferhulp Nederland"/>
    <w:basedOn w:val="Normal"/>
    <w:next w:val="Normal"/>
    <w:link w:val="Heading3Char"/>
    <w:uiPriority w:val="99"/>
    <w:qFormat/>
    <w:rsid w:val="00CE2DFB"/>
    <w:pPr>
      <w:keepNext/>
      <w:numPr>
        <w:ilvl w:val="2"/>
        <w:numId w:val="38"/>
      </w:numPr>
      <w:tabs>
        <w:tab w:val="left" w:pos="1134"/>
      </w:tabs>
      <w:spacing w:before="120"/>
      <w:outlineLvl w:val="2"/>
    </w:pPr>
    <w:rPr>
      <w:b/>
    </w:rPr>
  </w:style>
  <w:style w:type="paragraph" w:styleId="Heading4">
    <w:name w:val="heading 4"/>
    <w:basedOn w:val="Normal"/>
    <w:next w:val="Normal"/>
    <w:link w:val="Heading4Char"/>
    <w:uiPriority w:val="99"/>
    <w:qFormat/>
    <w:rsid w:val="00AE244C"/>
    <w:pPr>
      <w:keepNext/>
      <w:numPr>
        <w:ilvl w:val="3"/>
        <w:numId w:val="38"/>
      </w:numPr>
      <w:spacing w:after="274"/>
      <w:outlineLvl w:val="3"/>
    </w:pPr>
    <w:rPr>
      <w:sz w:val="22"/>
    </w:rPr>
  </w:style>
  <w:style w:type="paragraph" w:styleId="Heading5">
    <w:name w:val="heading 5"/>
    <w:basedOn w:val="Normal"/>
    <w:next w:val="Normal"/>
    <w:link w:val="Heading5Char"/>
    <w:uiPriority w:val="99"/>
    <w:qFormat/>
    <w:rsid w:val="00AE244C"/>
    <w:pPr>
      <w:numPr>
        <w:ilvl w:val="4"/>
        <w:numId w:val="38"/>
      </w:numPr>
      <w:outlineLvl w:val="4"/>
    </w:pPr>
    <w:rPr>
      <w:b/>
    </w:rPr>
  </w:style>
  <w:style w:type="paragraph" w:styleId="Heading6">
    <w:name w:val="heading 6"/>
    <w:basedOn w:val="Normal"/>
    <w:next w:val="Normal"/>
    <w:link w:val="Heading6Char"/>
    <w:uiPriority w:val="99"/>
    <w:qFormat/>
    <w:rsid w:val="00AE244C"/>
    <w:pPr>
      <w:numPr>
        <w:ilvl w:val="5"/>
        <w:numId w:val="38"/>
      </w:num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5A1C00"/>
    <w:pPr>
      <w:numPr>
        <w:ilvl w:val="6"/>
        <w:numId w:val="38"/>
      </w:numPr>
      <w:spacing w:before="240" w:after="496" w:line="548" w:lineRule="exact"/>
      <w:outlineLvl w:val="6"/>
    </w:pPr>
    <w:rPr>
      <w:sz w:val="55"/>
      <w:szCs w:val="24"/>
    </w:rPr>
  </w:style>
  <w:style w:type="paragraph" w:styleId="Heading8">
    <w:name w:val="heading 8"/>
    <w:basedOn w:val="Normal"/>
    <w:next w:val="Normal"/>
    <w:link w:val="Heading8Char"/>
    <w:uiPriority w:val="99"/>
    <w:qFormat/>
    <w:rsid w:val="00AE244C"/>
    <w:pPr>
      <w:numPr>
        <w:ilvl w:val="7"/>
        <w:numId w:val="38"/>
      </w:numPr>
      <w:spacing w:before="240" w:after="60"/>
      <w:outlineLvl w:val="7"/>
    </w:pPr>
    <w:rPr>
      <w:rFonts w:ascii="Times New Roman" w:hAnsi="Times New Roman"/>
      <w:i/>
      <w:iCs/>
      <w:sz w:val="24"/>
      <w:szCs w:val="24"/>
    </w:rPr>
  </w:style>
  <w:style w:type="paragraph" w:styleId="Heading9">
    <w:name w:val="heading 9"/>
    <w:basedOn w:val="Normal"/>
    <w:next w:val="Normal"/>
    <w:link w:val="Heading9Char"/>
    <w:uiPriority w:val="99"/>
    <w:qFormat/>
    <w:rsid w:val="00AE244C"/>
    <w:pPr>
      <w:numPr>
        <w:ilvl w:val="8"/>
        <w:numId w:val="38"/>
      </w:numPr>
      <w:spacing w:before="240" w:after="60"/>
      <w:outlineLvl w:val="8"/>
    </w:pPr>
    <w:rPr>
      <w:rFonts w:cs="Arial"/>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op 1 Huisstijl Slachtofferhulp Nederland Char"/>
    <w:link w:val="Heading1"/>
    <w:uiPriority w:val="99"/>
    <w:locked/>
    <w:rsid w:val="00CE2DFB"/>
    <w:rPr>
      <w:b/>
      <w:kern w:val="28"/>
      <w:sz w:val="40"/>
      <w:szCs w:val="19"/>
    </w:rPr>
  </w:style>
  <w:style w:type="character" w:customStyle="1" w:styleId="Heading2Char">
    <w:name w:val="Heading 2 Char"/>
    <w:aliases w:val="Kop 2 Huisstijl Slachtofferhulp Nederland Char"/>
    <w:link w:val="Heading2"/>
    <w:uiPriority w:val="99"/>
    <w:locked/>
    <w:rsid w:val="007B2654"/>
    <w:rPr>
      <w:sz w:val="28"/>
      <w:szCs w:val="19"/>
    </w:rPr>
  </w:style>
  <w:style w:type="character" w:customStyle="1" w:styleId="Heading3Char">
    <w:name w:val="Heading 3 Char"/>
    <w:aliases w:val="Kop 3 Huisstijl Slachtofferhulp Nederland Char"/>
    <w:link w:val="Heading3"/>
    <w:uiPriority w:val="99"/>
    <w:locked/>
    <w:rsid w:val="00CE2DFB"/>
    <w:rPr>
      <w:b/>
      <w:sz w:val="18"/>
      <w:szCs w:val="19"/>
    </w:rPr>
  </w:style>
  <w:style w:type="character" w:customStyle="1" w:styleId="Heading4Char">
    <w:name w:val="Heading 4 Char"/>
    <w:link w:val="Heading4"/>
    <w:uiPriority w:val="99"/>
    <w:locked/>
    <w:rsid w:val="00FA4393"/>
    <w:rPr>
      <w:sz w:val="22"/>
      <w:szCs w:val="19"/>
    </w:rPr>
  </w:style>
  <w:style w:type="character" w:customStyle="1" w:styleId="Heading5Char">
    <w:name w:val="Heading 5 Char"/>
    <w:link w:val="Heading5"/>
    <w:uiPriority w:val="99"/>
    <w:locked/>
    <w:rsid w:val="00FA4393"/>
    <w:rPr>
      <w:b/>
      <w:sz w:val="18"/>
      <w:szCs w:val="19"/>
    </w:rPr>
  </w:style>
  <w:style w:type="character" w:customStyle="1" w:styleId="Heading6Char">
    <w:name w:val="Heading 6 Char"/>
    <w:link w:val="Heading6"/>
    <w:uiPriority w:val="99"/>
    <w:locked/>
    <w:rsid w:val="00FA4393"/>
    <w:rPr>
      <w:rFonts w:ascii="Times New Roman" w:hAnsi="Times New Roman"/>
      <w:b/>
      <w:bCs/>
      <w:sz w:val="22"/>
      <w:szCs w:val="22"/>
    </w:rPr>
  </w:style>
  <w:style w:type="character" w:customStyle="1" w:styleId="Heading7Char">
    <w:name w:val="Heading 7 Char"/>
    <w:link w:val="Heading7"/>
    <w:uiPriority w:val="99"/>
    <w:locked/>
    <w:rsid w:val="00FA4393"/>
    <w:rPr>
      <w:sz w:val="55"/>
      <w:szCs w:val="24"/>
    </w:rPr>
  </w:style>
  <w:style w:type="character" w:customStyle="1" w:styleId="Heading8Char">
    <w:name w:val="Heading 8 Char"/>
    <w:link w:val="Heading8"/>
    <w:uiPriority w:val="99"/>
    <w:locked/>
    <w:rsid w:val="00FA4393"/>
    <w:rPr>
      <w:rFonts w:ascii="Times New Roman" w:hAnsi="Times New Roman"/>
      <w:i/>
      <w:iCs/>
      <w:sz w:val="24"/>
      <w:szCs w:val="24"/>
    </w:rPr>
  </w:style>
  <w:style w:type="character" w:customStyle="1" w:styleId="Heading9Char">
    <w:name w:val="Heading 9 Char"/>
    <w:link w:val="Heading9"/>
    <w:uiPriority w:val="99"/>
    <w:locked/>
    <w:rsid w:val="00FA4393"/>
    <w:rPr>
      <w:rFonts w:cs="Arial"/>
      <w:szCs w:val="22"/>
    </w:rPr>
  </w:style>
  <w:style w:type="character" w:customStyle="1" w:styleId="Verwijdering">
    <w:name w:val="Verwijdering"/>
    <w:basedOn w:val="DefaultParagraphFont"/>
    <w:uiPriority w:val="1"/>
    <w:qFormat/>
    <w:rsid w:val="00B33729"/>
    <w:rPr>
      <w:strike/>
      <w:dstrike w:val="0"/>
      <w:color w:val="C00000"/>
    </w:rPr>
  </w:style>
  <w:style w:type="paragraph" w:styleId="BalloonText">
    <w:name w:val="Balloon Text"/>
    <w:basedOn w:val="Normal"/>
    <w:link w:val="BalloonTextChar"/>
    <w:uiPriority w:val="99"/>
    <w:semiHidden/>
    <w:rsid w:val="004928A6"/>
    <w:pPr>
      <w:spacing w:line="240" w:lineRule="auto"/>
    </w:pPr>
    <w:rPr>
      <w:rFonts w:ascii="Tahoma" w:hAnsi="Tahoma" w:cs="Tahoma"/>
      <w:sz w:val="16"/>
      <w:szCs w:val="16"/>
    </w:rPr>
  </w:style>
  <w:style w:type="character" w:customStyle="1" w:styleId="BalloonTextChar">
    <w:name w:val="Balloon Text Char"/>
    <w:link w:val="BalloonText"/>
    <w:uiPriority w:val="99"/>
    <w:semiHidden/>
    <w:locked/>
    <w:rsid w:val="004928A6"/>
    <w:rPr>
      <w:rFonts w:ascii="Tahoma" w:hAnsi="Tahoma" w:cs="Tahoma"/>
      <w:sz w:val="16"/>
      <w:szCs w:val="16"/>
    </w:rPr>
  </w:style>
  <w:style w:type="paragraph" w:customStyle="1" w:styleId="HiddenLogo">
    <w:name w:val="Hidden_Logo"/>
    <w:basedOn w:val="Normal"/>
    <w:uiPriority w:val="99"/>
    <w:semiHidden/>
    <w:rsid w:val="00AE244C"/>
    <w:rPr>
      <w:vanish/>
      <w:szCs w:val="18"/>
    </w:rPr>
  </w:style>
  <w:style w:type="paragraph" w:customStyle="1" w:styleId="Verticalheading">
    <w:name w:val="Vertical heading"/>
    <w:basedOn w:val="Normal"/>
    <w:uiPriority w:val="99"/>
    <w:semiHidden/>
    <w:rsid w:val="00AE244C"/>
    <w:pPr>
      <w:spacing w:line="200" w:lineRule="exact"/>
      <w:ind w:left="113" w:right="113"/>
      <w:jc w:val="right"/>
    </w:pPr>
    <w:rPr>
      <w:position w:val="6"/>
      <w:sz w:val="14"/>
      <w:szCs w:val="14"/>
    </w:rPr>
  </w:style>
  <w:style w:type="paragraph" w:styleId="Header">
    <w:name w:val="header"/>
    <w:basedOn w:val="Normal"/>
    <w:link w:val="HeaderChar"/>
    <w:uiPriority w:val="99"/>
    <w:semiHidden/>
    <w:rsid w:val="00AE244C"/>
    <w:pPr>
      <w:tabs>
        <w:tab w:val="center" w:pos="4320"/>
        <w:tab w:val="right" w:pos="8640"/>
      </w:tabs>
    </w:pPr>
  </w:style>
  <w:style w:type="character" w:customStyle="1" w:styleId="HeaderChar">
    <w:name w:val="Header Char"/>
    <w:link w:val="Header"/>
    <w:uiPriority w:val="99"/>
    <w:semiHidden/>
    <w:locked/>
    <w:rsid w:val="00FA4393"/>
    <w:rPr>
      <w:rFonts w:cs="Times New Roman"/>
      <w:sz w:val="19"/>
      <w:szCs w:val="19"/>
    </w:rPr>
  </w:style>
  <w:style w:type="paragraph" w:styleId="Footer">
    <w:name w:val="footer"/>
    <w:basedOn w:val="Normal"/>
    <w:link w:val="FooterChar"/>
    <w:uiPriority w:val="99"/>
    <w:rsid w:val="00AE244C"/>
    <w:pPr>
      <w:tabs>
        <w:tab w:val="center" w:pos="4320"/>
        <w:tab w:val="right" w:pos="8640"/>
      </w:tabs>
    </w:pPr>
  </w:style>
  <w:style w:type="character" w:customStyle="1" w:styleId="FooterChar">
    <w:name w:val="Footer Char"/>
    <w:link w:val="Footer"/>
    <w:uiPriority w:val="99"/>
    <w:locked/>
    <w:rsid w:val="00FA4393"/>
    <w:rPr>
      <w:rFonts w:cs="Times New Roman"/>
      <w:sz w:val="19"/>
      <w:szCs w:val="19"/>
    </w:rPr>
  </w:style>
  <w:style w:type="paragraph" w:customStyle="1" w:styleId="Horizontalheading">
    <w:name w:val="Horizontal heading"/>
    <w:basedOn w:val="Normal"/>
    <w:uiPriority w:val="99"/>
    <w:semiHidden/>
    <w:rsid w:val="00AE244C"/>
    <w:pPr>
      <w:spacing w:line="200" w:lineRule="exact"/>
    </w:pPr>
    <w:rPr>
      <w:sz w:val="14"/>
      <w:szCs w:val="14"/>
    </w:rPr>
  </w:style>
  <w:style w:type="paragraph" w:styleId="Date">
    <w:name w:val="Date"/>
    <w:basedOn w:val="Normal"/>
    <w:next w:val="Normal"/>
    <w:link w:val="DateChar"/>
    <w:uiPriority w:val="99"/>
    <w:semiHidden/>
    <w:rsid w:val="00AE244C"/>
  </w:style>
  <w:style w:type="character" w:customStyle="1" w:styleId="DateChar">
    <w:name w:val="Date Char"/>
    <w:link w:val="Date"/>
    <w:uiPriority w:val="99"/>
    <w:semiHidden/>
    <w:locked/>
    <w:rsid w:val="00FA4393"/>
    <w:rPr>
      <w:rFonts w:cs="Times New Roman"/>
      <w:sz w:val="19"/>
      <w:szCs w:val="19"/>
    </w:rPr>
  </w:style>
  <w:style w:type="paragraph" w:styleId="List">
    <w:name w:val="List"/>
    <w:basedOn w:val="Normal"/>
    <w:uiPriority w:val="99"/>
    <w:semiHidden/>
    <w:rsid w:val="00AE244C"/>
    <w:pPr>
      <w:ind w:left="283" w:hanging="283"/>
    </w:pPr>
  </w:style>
  <w:style w:type="paragraph" w:styleId="List2">
    <w:name w:val="List 2"/>
    <w:basedOn w:val="Normal"/>
    <w:uiPriority w:val="99"/>
    <w:semiHidden/>
    <w:rsid w:val="00AE244C"/>
    <w:pPr>
      <w:ind w:left="566" w:hanging="283"/>
    </w:pPr>
  </w:style>
  <w:style w:type="paragraph" w:styleId="List3">
    <w:name w:val="List 3"/>
    <w:basedOn w:val="Normal"/>
    <w:uiPriority w:val="99"/>
    <w:semiHidden/>
    <w:rsid w:val="00AE244C"/>
    <w:pPr>
      <w:ind w:left="849" w:hanging="283"/>
    </w:pPr>
  </w:style>
  <w:style w:type="paragraph" w:styleId="List4">
    <w:name w:val="List 4"/>
    <w:basedOn w:val="Normal"/>
    <w:uiPriority w:val="99"/>
    <w:semiHidden/>
    <w:rsid w:val="00AE244C"/>
    <w:pPr>
      <w:ind w:left="1132" w:hanging="283"/>
    </w:pPr>
  </w:style>
  <w:style w:type="paragraph" w:styleId="List5">
    <w:name w:val="List 5"/>
    <w:basedOn w:val="Normal"/>
    <w:uiPriority w:val="99"/>
    <w:semiHidden/>
    <w:rsid w:val="00AE244C"/>
    <w:pPr>
      <w:ind w:left="1415" w:hanging="283"/>
    </w:pPr>
  </w:style>
  <w:style w:type="paragraph" w:styleId="ListBullet">
    <w:name w:val="List Bullet"/>
    <w:basedOn w:val="Normal"/>
    <w:autoRedefine/>
    <w:uiPriority w:val="99"/>
    <w:semiHidden/>
    <w:rsid w:val="00AE244C"/>
  </w:style>
  <w:style w:type="paragraph" w:styleId="ListBullet2">
    <w:name w:val="List Bullet 2"/>
    <w:basedOn w:val="Normal"/>
    <w:autoRedefine/>
    <w:uiPriority w:val="99"/>
    <w:semiHidden/>
    <w:rsid w:val="00AE244C"/>
  </w:style>
  <w:style w:type="paragraph" w:styleId="ListBullet3">
    <w:name w:val="List Bullet 3"/>
    <w:basedOn w:val="Normal"/>
    <w:autoRedefine/>
    <w:uiPriority w:val="99"/>
    <w:semiHidden/>
    <w:rsid w:val="00AE244C"/>
  </w:style>
  <w:style w:type="paragraph" w:styleId="ListBullet4">
    <w:name w:val="List Bullet 4"/>
    <w:basedOn w:val="Normal"/>
    <w:autoRedefine/>
    <w:uiPriority w:val="99"/>
    <w:semiHidden/>
    <w:rsid w:val="00AE244C"/>
  </w:style>
  <w:style w:type="paragraph" w:styleId="ListBullet5">
    <w:name w:val="List Bullet 5"/>
    <w:basedOn w:val="Normal"/>
    <w:autoRedefine/>
    <w:uiPriority w:val="99"/>
    <w:semiHidden/>
    <w:rsid w:val="00AE244C"/>
  </w:style>
  <w:style w:type="paragraph" w:styleId="ListNumber">
    <w:name w:val="List Number"/>
    <w:basedOn w:val="Normal"/>
    <w:uiPriority w:val="99"/>
    <w:semiHidden/>
    <w:rsid w:val="00AE244C"/>
  </w:style>
  <w:style w:type="paragraph" w:styleId="ListNumber2">
    <w:name w:val="List Number 2"/>
    <w:basedOn w:val="Normal"/>
    <w:uiPriority w:val="99"/>
    <w:semiHidden/>
    <w:rsid w:val="00AE244C"/>
  </w:style>
  <w:style w:type="paragraph" w:styleId="ListNumber3">
    <w:name w:val="List Number 3"/>
    <w:basedOn w:val="Normal"/>
    <w:uiPriority w:val="99"/>
    <w:semiHidden/>
    <w:rsid w:val="00AE244C"/>
  </w:style>
  <w:style w:type="paragraph" w:styleId="ListNumber4">
    <w:name w:val="List Number 4"/>
    <w:basedOn w:val="Normal"/>
    <w:uiPriority w:val="99"/>
    <w:semiHidden/>
    <w:rsid w:val="00AE244C"/>
  </w:style>
  <w:style w:type="paragraph" w:styleId="ListNumber5">
    <w:name w:val="List Number 5"/>
    <w:basedOn w:val="Normal"/>
    <w:uiPriority w:val="99"/>
    <w:semiHidden/>
    <w:rsid w:val="00AE244C"/>
  </w:style>
  <w:style w:type="paragraph" w:styleId="ListContinue">
    <w:name w:val="List Continue"/>
    <w:basedOn w:val="Normal"/>
    <w:uiPriority w:val="99"/>
    <w:semiHidden/>
    <w:rsid w:val="00AE244C"/>
    <w:pPr>
      <w:spacing w:after="120"/>
      <w:ind w:left="283"/>
    </w:pPr>
  </w:style>
  <w:style w:type="paragraph" w:styleId="ListContinue2">
    <w:name w:val="List Continue 2"/>
    <w:basedOn w:val="Normal"/>
    <w:uiPriority w:val="99"/>
    <w:semiHidden/>
    <w:rsid w:val="00AE244C"/>
    <w:pPr>
      <w:spacing w:after="120"/>
      <w:ind w:left="566"/>
    </w:pPr>
  </w:style>
  <w:style w:type="paragraph" w:styleId="ListContinue3">
    <w:name w:val="List Continue 3"/>
    <w:basedOn w:val="Normal"/>
    <w:uiPriority w:val="99"/>
    <w:semiHidden/>
    <w:rsid w:val="00AE244C"/>
    <w:pPr>
      <w:spacing w:after="120"/>
      <w:ind w:left="849"/>
    </w:pPr>
  </w:style>
  <w:style w:type="paragraph" w:styleId="ListContinue4">
    <w:name w:val="List Continue 4"/>
    <w:basedOn w:val="Normal"/>
    <w:uiPriority w:val="99"/>
    <w:semiHidden/>
    <w:rsid w:val="00AE244C"/>
    <w:pPr>
      <w:spacing w:after="120"/>
      <w:ind w:left="1132"/>
    </w:pPr>
  </w:style>
  <w:style w:type="paragraph" w:styleId="ListContinue5">
    <w:name w:val="List Continue 5"/>
    <w:basedOn w:val="Normal"/>
    <w:uiPriority w:val="99"/>
    <w:semiHidden/>
    <w:rsid w:val="00AE244C"/>
    <w:pPr>
      <w:spacing w:after="120"/>
      <w:ind w:left="1415"/>
    </w:pPr>
  </w:style>
  <w:style w:type="paragraph" w:styleId="NormalWeb">
    <w:name w:val="Normal (Web)"/>
    <w:basedOn w:val="Normal"/>
    <w:uiPriority w:val="99"/>
    <w:semiHidden/>
    <w:rsid w:val="00AE244C"/>
    <w:rPr>
      <w:rFonts w:ascii="Times New Roman" w:hAnsi="Times New Roman"/>
      <w:sz w:val="24"/>
      <w:szCs w:val="24"/>
    </w:rPr>
  </w:style>
  <w:style w:type="character" w:styleId="PageNumber">
    <w:name w:val="page number"/>
    <w:uiPriority w:val="99"/>
    <w:semiHidden/>
    <w:rsid w:val="00AE244C"/>
    <w:rPr>
      <w:rFonts w:cs="Times New Roman"/>
    </w:rPr>
  </w:style>
  <w:style w:type="paragraph" w:styleId="BodyText">
    <w:name w:val="Body Text"/>
    <w:basedOn w:val="Normal"/>
    <w:link w:val="BodyTextChar"/>
    <w:uiPriority w:val="99"/>
    <w:semiHidden/>
    <w:rsid w:val="00AE244C"/>
    <w:pPr>
      <w:spacing w:after="120"/>
    </w:pPr>
  </w:style>
  <w:style w:type="character" w:customStyle="1" w:styleId="BodyTextChar">
    <w:name w:val="Body Text Char"/>
    <w:link w:val="BodyText"/>
    <w:uiPriority w:val="99"/>
    <w:semiHidden/>
    <w:locked/>
    <w:rsid w:val="00FA4393"/>
    <w:rPr>
      <w:rFonts w:cs="Times New Roman"/>
      <w:sz w:val="19"/>
      <w:szCs w:val="19"/>
    </w:rPr>
  </w:style>
  <w:style w:type="paragraph" w:styleId="BodyText2">
    <w:name w:val="Body Text 2"/>
    <w:basedOn w:val="Normal"/>
    <w:link w:val="BodyText2Char"/>
    <w:uiPriority w:val="99"/>
    <w:semiHidden/>
    <w:rsid w:val="00AE244C"/>
    <w:pPr>
      <w:spacing w:after="120" w:line="480" w:lineRule="auto"/>
    </w:pPr>
  </w:style>
  <w:style w:type="character" w:customStyle="1" w:styleId="BodyText2Char">
    <w:name w:val="Body Text 2 Char"/>
    <w:link w:val="BodyText2"/>
    <w:uiPriority w:val="99"/>
    <w:semiHidden/>
    <w:locked/>
    <w:rsid w:val="00FA4393"/>
    <w:rPr>
      <w:rFonts w:cs="Times New Roman"/>
      <w:sz w:val="19"/>
      <w:szCs w:val="19"/>
    </w:rPr>
  </w:style>
  <w:style w:type="paragraph" w:styleId="BodyText3">
    <w:name w:val="Body Text 3"/>
    <w:basedOn w:val="Normal"/>
    <w:link w:val="BodyText3Char"/>
    <w:uiPriority w:val="99"/>
    <w:semiHidden/>
    <w:rsid w:val="00AE244C"/>
    <w:pPr>
      <w:spacing w:after="120"/>
    </w:pPr>
    <w:rPr>
      <w:sz w:val="16"/>
      <w:szCs w:val="16"/>
    </w:rPr>
  </w:style>
  <w:style w:type="character" w:customStyle="1" w:styleId="BodyText3Char">
    <w:name w:val="Body Text 3 Char"/>
    <w:link w:val="BodyText3"/>
    <w:uiPriority w:val="99"/>
    <w:semiHidden/>
    <w:locked/>
    <w:rsid w:val="00FA4393"/>
    <w:rPr>
      <w:rFonts w:cs="Times New Roman"/>
      <w:sz w:val="16"/>
      <w:szCs w:val="16"/>
    </w:rPr>
  </w:style>
  <w:style w:type="paragraph" w:styleId="BodyTextFirstIndent">
    <w:name w:val="Body Text First Indent"/>
    <w:basedOn w:val="BodyText"/>
    <w:link w:val="BodyTextFirstIndentChar"/>
    <w:uiPriority w:val="99"/>
    <w:semiHidden/>
    <w:rsid w:val="00AE244C"/>
    <w:pPr>
      <w:ind w:firstLine="210"/>
    </w:pPr>
  </w:style>
  <w:style w:type="character" w:customStyle="1" w:styleId="BodyTextFirstIndentChar">
    <w:name w:val="Body Text First Indent Char"/>
    <w:basedOn w:val="BodyTextChar"/>
    <w:link w:val="BodyTextFirstIndent"/>
    <w:uiPriority w:val="99"/>
    <w:semiHidden/>
    <w:locked/>
    <w:rsid w:val="00FA4393"/>
    <w:rPr>
      <w:rFonts w:cs="Times New Roman"/>
      <w:sz w:val="19"/>
      <w:szCs w:val="19"/>
    </w:rPr>
  </w:style>
  <w:style w:type="paragraph" w:styleId="BodyTextIndent">
    <w:name w:val="Body Text Indent"/>
    <w:basedOn w:val="Normal"/>
    <w:link w:val="BodyTextIndentChar"/>
    <w:uiPriority w:val="99"/>
    <w:semiHidden/>
    <w:rsid w:val="00AE244C"/>
    <w:pPr>
      <w:spacing w:after="120"/>
      <w:ind w:left="283"/>
    </w:pPr>
  </w:style>
  <w:style w:type="character" w:customStyle="1" w:styleId="BodyTextIndentChar">
    <w:name w:val="Body Text Indent Char"/>
    <w:link w:val="BodyTextIndent"/>
    <w:uiPriority w:val="99"/>
    <w:semiHidden/>
    <w:locked/>
    <w:rsid w:val="00FA4393"/>
    <w:rPr>
      <w:rFonts w:cs="Times New Roman"/>
      <w:sz w:val="19"/>
      <w:szCs w:val="19"/>
    </w:rPr>
  </w:style>
  <w:style w:type="paragraph" w:styleId="BodyTextFirstIndent2">
    <w:name w:val="Body Text First Indent 2"/>
    <w:basedOn w:val="BodyTextIndent"/>
    <w:link w:val="BodyTextFirstIndent2Char"/>
    <w:uiPriority w:val="99"/>
    <w:semiHidden/>
    <w:rsid w:val="00AE244C"/>
    <w:pPr>
      <w:ind w:firstLine="210"/>
    </w:pPr>
  </w:style>
  <w:style w:type="character" w:customStyle="1" w:styleId="BodyTextFirstIndent2Char">
    <w:name w:val="Body Text First Indent 2 Char"/>
    <w:basedOn w:val="BodyTextIndentChar"/>
    <w:link w:val="BodyTextFirstIndent2"/>
    <w:uiPriority w:val="99"/>
    <w:semiHidden/>
    <w:locked/>
    <w:rsid w:val="00FA4393"/>
    <w:rPr>
      <w:rFonts w:cs="Times New Roman"/>
      <w:sz w:val="19"/>
      <w:szCs w:val="19"/>
    </w:rPr>
  </w:style>
  <w:style w:type="paragraph" w:styleId="BodyTextIndent2">
    <w:name w:val="Body Text Indent 2"/>
    <w:basedOn w:val="Normal"/>
    <w:link w:val="BodyTextIndent2Char"/>
    <w:uiPriority w:val="99"/>
    <w:semiHidden/>
    <w:rsid w:val="00AE244C"/>
    <w:pPr>
      <w:spacing w:after="120" w:line="480" w:lineRule="auto"/>
      <w:ind w:left="283"/>
    </w:pPr>
  </w:style>
  <w:style w:type="character" w:customStyle="1" w:styleId="BodyTextIndent2Char">
    <w:name w:val="Body Text Indent 2 Char"/>
    <w:link w:val="BodyTextIndent2"/>
    <w:uiPriority w:val="99"/>
    <w:semiHidden/>
    <w:locked/>
    <w:rsid w:val="00FA4393"/>
    <w:rPr>
      <w:rFonts w:cs="Times New Roman"/>
      <w:sz w:val="19"/>
      <w:szCs w:val="19"/>
    </w:rPr>
  </w:style>
  <w:style w:type="paragraph" w:styleId="BodyTextIndent3">
    <w:name w:val="Body Text Indent 3"/>
    <w:basedOn w:val="Normal"/>
    <w:link w:val="BodyTextIndent3Char"/>
    <w:uiPriority w:val="99"/>
    <w:semiHidden/>
    <w:rsid w:val="00AE244C"/>
    <w:pPr>
      <w:spacing w:after="120"/>
      <w:ind w:left="283"/>
    </w:pPr>
    <w:rPr>
      <w:sz w:val="16"/>
      <w:szCs w:val="16"/>
    </w:rPr>
  </w:style>
  <w:style w:type="character" w:customStyle="1" w:styleId="BodyTextIndent3Char">
    <w:name w:val="Body Text Indent 3 Char"/>
    <w:link w:val="BodyTextIndent3"/>
    <w:uiPriority w:val="99"/>
    <w:semiHidden/>
    <w:locked/>
    <w:rsid w:val="00FA4393"/>
    <w:rPr>
      <w:rFonts w:cs="Times New Roman"/>
      <w:sz w:val="16"/>
      <w:szCs w:val="16"/>
    </w:rPr>
  </w:style>
  <w:style w:type="character" w:styleId="LineNumber">
    <w:name w:val="line number"/>
    <w:uiPriority w:val="99"/>
    <w:semiHidden/>
    <w:rsid w:val="00AE244C"/>
    <w:rPr>
      <w:rFonts w:cs="Times New Roman"/>
    </w:rPr>
  </w:style>
  <w:style w:type="paragraph" w:styleId="NormalIndent">
    <w:name w:val="Normal Indent"/>
    <w:basedOn w:val="Normal"/>
    <w:uiPriority w:val="99"/>
    <w:semiHidden/>
    <w:rsid w:val="00AE244C"/>
    <w:pPr>
      <w:ind w:left="720"/>
    </w:pPr>
  </w:style>
  <w:style w:type="character" w:customStyle="1" w:styleId="Nieuwetext">
    <w:name w:val="Nieuwe text"/>
    <w:basedOn w:val="DefaultParagraphFont"/>
    <w:uiPriority w:val="1"/>
    <w:qFormat/>
    <w:rsid w:val="00B33729"/>
    <w:rPr>
      <w:i w:val="0"/>
      <w:bdr w:val="none" w:sz="0" w:space="0" w:color="auto"/>
      <w:shd w:val="clear" w:color="auto" w:fill="F4EE00"/>
    </w:rPr>
  </w:style>
  <w:style w:type="paragraph" w:styleId="PlainText">
    <w:name w:val="Plain Text"/>
    <w:basedOn w:val="Normal"/>
    <w:link w:val="PlainTextChar"/>
    <w:uiPriority w:val="99"/>
    <w:semiHidden/>
    <w:rsid w:val="00AE244C"/>
    <w:rPr>
      <w:rFonts w:ascii="Courier New" w:hAnsi="Courier New" w:cs="Courier New"/>
      <w:sz w:val="20"/>
      <w:szCs w:val="20"/>
    </w:rPr>
  </w:style>
  <w:style w:type="character" w:customStyle="1" w:styleId="PlainTextChar">
    <w:name w:val="Plain Text Char"/>
    <w:link w:val="PlainText"/>
    <w:uiPriority w:val="99"/>
    <w:semiHidden/>
    <w:locked/>
    <w:rsid w:val="00FA4393"/>
    <w:rPr>
      <w:rFonts w:ascii="Courier New" w:hAnsi="Courier New" w:cs="Courier New"/>
      <w:sz w:val="20"/>
      <w:szCs w:val="20"/>
    </w:rPr>
  </w:style>
  <w:style w:type="paragraph" w:styleId="Title">
    <w:name w:val="Title"/>
    <w:basedOn w:val="Normal"/>
    <w:next w:val="Normal"/>
    <w:link w:val="TitleChar"/>
    <w:uiPriority w:val="99"/>
    <w:qFormat/>
    <w:locked/>
    <w:rsid w:val="00516F80"/>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516F80"/>
    <w:rPr>
      <w:rFonts w:asciiTheme="majorHAnsi" w:eastAsiaTheme="majorEastAsia" w:hAnsiTheme="majorHAnsi" w:cstheme="majorBidi"/>
      <w:spacing w:val="-10"/>
      <w:kern w:val="28"/>
      <w:sz w:val="56"/>
      <w:szCs w:val="56"/>
    </w:rPr>
  </w:style>
  <w:style w:type="character" w:styleId="Hyperlink">
    <w:name w:val="Hyperlink"/>
    <w:uiPriority w:val="99"/>
    <w:rsid w:val="00AE244C"/>
    <w:rPr>
      <w:rFonts w:cs="Times New Roman"/>
      <w:color w:val="0000FF"/>
      <w:u w:val="single"/>
    </w:rPr>
  </w:style>
  <w:style w:type="paragraph" w:styleId="TOC1">
    <w:name w:val="toc 1"/>
    <w:basedOn w:val="Normal"/>
    <w:next w:val="Normal"/>
    <w:uiPriority w:val="39"/>
    <w:rsid w:val="00AE244C"/>
    <w:pPr>
      <w:tabs>
        <w:tab w:val="left" w:pos="794"/>
        <w:tab w:val="right" w:pos="7672"/>
      </w:tabs>
    </w:pPr>
    <w:rPr>
      <w:b/>
    </w:rPr>
  </w:style>
  <w:style w:type="paragraph" w:styleId="TOC2">
    <w:name w:val="toc 2"/>
    <w:basedOn w:val="Normal"/>
    <w:next w:val="Normal"/>
    <w:uiPriority w:val="39"/>
    <w:rsid w:val="00AE244C"/>
    <w:pPr>
      <w:tabs>
        <w:tab w:val="left" w:pos="794"/>
        <w:tab w:val="right" w:pos="7672"/>
      </w:tabs>
    </w:pPr>
  </w:style>
  <w:style w:type="paragraph" w:styleId="TOC3">
    <w:name w:val="toc 3"/>
    <w:basedOn w:val="Normal"/>
    <w:next w:val="Normal"/>
    <w:uiPriority w:val="39"/>
    <w:rsid w:val="00AE244C"/>
    <w:pPr>
      <w:tabs>
        <w:tab w:val="left" w:pos="794"/>
        <w:tab w:val="right" w:pos="7672"/>
      </w:tabs>
    </w:pPr>
  </w:style>
  <w:style w:type="paragraph" w:styleId="TOC4">
    <w:name w:val="toc 4"/>
    <w:basedOn w:val="Normal"/>
    <w:next w:val="Normal"/>
    <w:uiPriority w:val="99"/>
    <w:semiHidden/>
    <w:rsid w:val="00AE244C"/>
  </w:style>
  <w:style w:type="paragraph" w:styleId="TOC5">
    <w:name w:val="toc 5"/>
    <w:basedOn w:val="Normal"/>
    <w:next w:val="Normal"/>
    <w:uiPriority w:val="99"/>
    <w:semiHidden/>
    <w:rsid w:val="00AE244C"/>
  </w:style>
  <w:style w:type="paragraph" w:styleId="TOC6">
    <w:name w:val="toc 6"/>
    <w:basedOn w:val="Normal"/>
    <w:next w:val="Normal"/>
    <w:autoRedefine/>
    <w:uiPriority w:val="99"/>
    <w:semiHidden/>
    <w:rsid w:val="00AE244C"/>
    <w:pPr>
      <w:ind w:left="900"/>
    </w:pPr>
  </w:style>
  <w:style w:type="paragraph" w:styleId="TOC7">
    <w:name w:val="toc 7"/>
    <w:basedOn w:val="Normal"/>
    <w:next w:val="Normal"/>
    <w:autoRedefine/>
    <w:uiPriority w:val="99"/>
    <w:semiHidden/>
    <w:rsid w:val="00AE244C"/>
    <w:pPr>
      <w:ind w:left="1080"/>
    </w:pPr>
  </w:style>
  <w:style w:type="paragraph" w:styleId="TOC8">
    <w:name w:val="toc 8"/>
    <w:basedOn w:val="Normal"/>
    <w:next w:val="Normal"/>
    <w:autoRedefine/>
    <w:uiPriority w:val="99"/>
    <w:semiHidden/>
    <w:rsid w:val="00AE244C"/>
    <w:pPr>
      <w:ind w:left="1260"/>
    </w:pPr>
  </w:style>
  <w:style w:type="paragraph" w:styleId="TOC9">
    <w:name w:val="toc 9"/>
    <w:basedOn w:val="Normal"/>
    <w:next w:val="Normal"/>
    <w:autoRedefine/>
    <w:uiPriority w:val="99"/>
    <w:semiHidden/>
    <w:rsid w:val="00AE244C"/>
    <w:pPr>
      <w:ind w:left="1440"/>
    </w:pPr>
  </w:style>
  <w:style w:type="paragraph" w:styleId="TOAHeading">
    <w:name w:val="toa heading"/>
    <w:basedOn w:val="Normal"/>
    <w:next w:val="Normal"/>
    <w:uiPriority w:val="99"/>
    <w:semiHidden/>
    <w:rsid w:val="00AE244C"/>
    <w:pPr>
      <w:spacing w:before="240" w:after="550" w:line="550" w:lineRule="atLeast"/>
    </w:pPr>
    <w:rPr>
      <w:rFonts w:cs="Arial"/>
      <w:b/>
      <w:bCs/>
      <w:sz w:val="55"/>
      <w:szCs w:val="24"/>
    </w:rPr>
  </w:style>
  <w:style w:type="paragraph" w:customStyle="1" w:styleId="TableCaption">
    <w:name w:val="Table_Caption"/>
    <w:basedOn w:val="Normal"/>
    <w:next w:val="Normal"/>
    <w:uiPriority w:val="99"/>
    <w:semiHidden/>
    <w:rsid w:val="00CF6415"/>
    <w:pPr>
      <w:keepNext/>
      <w:tabs>
        <w:tab w:val="left" w:pos="737"/>
        <w:tab w:val="left" w:pos="1304"/>
        <w:tab w:val="left" w:pos="1814"/>
        <w:tab w:val="left" w:pos="2155"/>
        <w:tab w:val="left" w:pos="2495"/>
        <w:tab w:val="left" w:pos="2892"/>
        <w:tab w:val="left" w:pos="3856"/>
        <w:tab w:val="left" w:pos="4706"/>
        <w:tab w:val="left" w:pos="5557"/>
        <w:tab w:val="left" w:pos="6407"/>
        <w:tab w:val="left" w:pos="7258"/>
      </w:tabs>
      <w:spacing w:line="250" w:lineRule="exact"/>
      <w:ind w:left="28" w:right="28"/>
    </w:pPr>
    <w:rPr>
      <w:bCs/>
      <w:noProof/>
      <w:sz w:val="14"/>
    </w:rPr>
  </w:style>
  <w:style w:type="paragraph" w:styleId="Subtitle">
    <w:name w:val="Subtitle"/>
    <w:basedOn w:val="Normal"/>
    <w:next w:val="Normal"/>
    <w:link w:val="SubtitleChar"/>
    <w:uiPriority w:val="99"/>
    <w:qFormat/>
    <w:locked/>
    <w:rsid w:val="00516F8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516F80"/>
    <w:rPr>
      <w:rFonts w:asciiTheme="minorHAnsi" w:eastAsiaTheme="minorEastAsia" w:hAnsiTheme="minorHAnsi" w:cstheme="minorBidi"/>
      <w:color w:val="5A5A5A" w:themeColor="text1" w:themeTint="A5"/>
      <w:spacing w:val="15"/>
      <w:sz w:val="22"/>
      <w:szCs w:val="22"/>
    </w:rPr>
  </w:style>
  <w:style w:type="paragraph" w:styleId="FootnoteText">
    <w:name w:val="footnote text"/>
    <w:basedOn w:val="Normal"/>
    <w:link w:val="FootnoteTextChar"/>
    <w:uiPriority w:val="99"/>
    <w:semiHidden/>
    <w:rsid w:val="00AE244C"/>
    <w:rPr>
      <w:sz w:val="14"/>
      <w:szCs w:val="20"/>
    </w:rPr>
  </w:style>
  <w:style w:type="character" w:customStyle="1" w:styleId="FootnoteTextChar">
    <w:name w:val="Footnote Text Char"/>
    <w:link w:val="FootnoteText"/>
    <w:uiPriority w:val="99"/>
    <w:semiHidden/>
    <w:locked/>
    <w:rsid w:val="00FA4393"/>
    <w:rPr>
      <w:rFonts w:cs="Times New Roman"/>
      <w:sz w:val="20"/>
      <w:szCs w:val="20"/>
    </w:rPr>
  </w:style>
  <w:style w:type="table" w:styleId="TableGrid">
    <w:name w:val="Table Grid"/>
    <w:basedOn w:val="TableNormal"/>
    <w:uiPriority w:val="59"/>
    <w:rsid w:val="00204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rsid w:val="003B225B"/>
    <w:rPr>
      <w:rFonts w:cs="Times New Roman"/>
      <w:vertAlign w:val="superscript"/>
    </w:rPr>
  </w:style>
  <w:style w:type="paragraph" w:customStyle="1" w:styleId="Bijlagen">
    <w:name w:val="Bijlagen"/>
    <w:basedOn w:val="Normal"/>
    <w:next w:val="Normal"/>
    <w:link w:val="BijlagenChar"/>
    <w:autoRedefine/>
    <w:uiPriority w:val="99"/>
    <w:semiHidden/>
    <w:rsid w:val="001E398B"/>
    <w:pPr>
      <w:widowControl w:val="0"/>
      <w:tabs>
        <w:tab w:val="num" w:pos="1368"/>
      </w:tabs>
      <w:spacing w:line="240" w:lineRule="auto"/>
      <w:ind w:right="-142"/>
    </w:pPr>
    <w:rPr>
      <w:rFonts w:ascii="Times New Roman" w:hAnsi="Times New Roman"/>
      <w:b/>
      <w:i/>
      <w:sz w:val="24"/>
      <w:szCs w:val="24"/>
    </w:rPr>
  </w:style>
  <w:style w:type="character" w:customStyle="1" w:styleId="BijlagenChar">
    <w:name w:val="Bijlagen Char"/>
    <w:link w:val="Bijlagen"/>
    <w:uiPriority w:val="99"/>
    <w:semiHidden/>
    <w:locked/>
    <w:rsid w:val="001E398B"/>
    <w:rPr>
      <w:rFonts w:ascii="Times New Roman" w:hAnsi="Times New Roman" w:cs="Times New Roman"/>
      <w:b/>
      <w:i/>
      <w:sz w:val="24"/>
      <w:szCs w:val="24"/>
    </w:rPr>
  </w:style>
  <w:style w:type="paragraph" w:customStyle="1" w:styleId="Eis">
    <w:name w:val="Eis"/>
    <w:basedOn w:val="Normal"/>
    <w:link w:val="EisChar"/>
    <w:uiPriority w:val="99"/>
    <w:rsid w:val="00BB6EA8"/>
    <w:pPr>
      <w:numPr>
        <w:numId w:val="10"/>
      </w:numPr>
      <w:spacing w:line="260" w:lineRule="exact"/>
    </w:pPr>
    <w:rPr>
      <w:rFonts w:ascii="Verdana" w:hAnsi="Verdana"/>
      <w:b/>
      <w:i/>
      <w:iCs/>
      <w:spacing w:val="15"/>
      <w:sz w:val="16"/>
      <w:szCs w:val="24"/>
    </w:rPr>
  </w:style>
  <w:style w:type="character" w:customStyle="1" w:styleId="EisChar">
    <w:name w:val="Eis Char"/>
    <w:link w:val="Eis"/>
    <w:uiPriority w:val="99"/>
    <w:locked/>
    <w:rsid w:val="00CC5ACF"/>
    <w:rPr>
      <w:rFonts w:ascii="Verdana" w:hAnsi="Verdana"/>
      <w:b/>
      <w:i/>
      <w:iCs/>
      <w:spacing w:val="15"/>
      <w:sz w:val="16"/>
      <w:szCs w:val="24"/>
      <w:lang w:eastAsia="en-US"/>
    </w:rPr>
  </w:style>
  <w:style w:type="paragraph" w:customStyle="1" w:styleId="Vraag">
    <w:name w:val="Vraag"/>
    <w:basedOn w:val="Eis"/>
    <w:link w:val="VraagChar"/>
    <w:uiPriority w:val="99"/>
    <w:rsid w:val="00CC5ACF"/>
    <w:pPr>
      <w:numPr>
        <w:numId w:val="11"/>
      </w:numPr>
      <w:tabs>
        <w:tab w:val="num" w:pos="300"/>
        <w:tab w:val="num" w:pos="600"/>
        <w:tab w:val="num" w:pos="720"/>
      </w:tabs>
    </w:pPr>
  </w:style>
  <w:style w:type="character" w:customStyle="1" w:styleId="VraagChar">
    <w:name w:val="Vraag Char"/>
    <w:basedOn w:val="EisChar"/>
    <w:link w:val="Vraag"/>
    <w:uiPriority w:val="99"/>
    <w:locked/>
    <w:rsid w:val="00CC5ACF"/>
    <w:rPr>
      <w:rFonts w:ascii="Verdana" w:hAnsi="Verdana"/>
      <w:b/>
      <w:i/>
      <w:iCs/>
      <w:spacing w:val="15"/>
      <w:sz w:val="16"/>
      <w:szCs w:val="24"/>
      <w:lang w:eastAsia="en-US"/>
    </w:rPr>
  </w:style>
  <w:style w:type="paragraph" w:styleId="CommentText">
    <w:name w:val="annotation text"/>
    <w:basedOn w:val="Normal"/>
    <w:link w:val="CommentTextChar"/>
    <w:uiPriority w:val="99"/>
    <w:semiHidden/>
    <w:locked/>
    <w:rsid w:val="00E527D7"/>
    <w:rPr>
      <w:sz w:val="20"/>
      <w:szCs w:val="20"/>
    </w:rPr>
  </w:style>
  <w:style w:type="character" w:customStyle="1" w:styleId="CommentTextChar">
    <w:name w:val="Comment Text Char"/>
    <w:link w:val="CommentText"/>
    <w:uiPriority w:val="99"/>
    <w:semiHidden/>
    <w:locked/>
    <w:rsid w:val="00E527D7"/>
    <w:rPr>
      <w:rFonts w:ascii="Arial" w:hAnsi="Arial" w:cs="Times New Roman"/>
      <w:lang w:val="nl-NL" w:eastAsia="nl-NL" w:bidi="ar-SA"/>
    </w:rPr>
  </w:style>
  <w:style w:type="paragraph" w:styleId="CommentSubject">
    <w:name w:val="annotation subject"/>
    <w:basedOn w:val="CommentText"/>
    <w:next w:val="CommentText"/>
    <w:link w:val="CommentSubjectChar"/>
    <w:uiPriority w:val="99"/>
    <w:semiHidden/>
    <w:locked/>
    <w:rsid w:val="00497C96"/>
    <w:rPr>
      <w:b/>
      <w:bCs/>
    </w:rPr>
  </w:style>
  <w:style w:type="character" w:customStyle="1" w:styleId="CommentSubjectChar">
    <w:name w:val="Comment Subject Char"/>
    <w:link w:val="CommentSubject"/>
    <w:uiPriority w:val="99"/>
    <w:semiHidden/>
    <w:locked/>
    <w:rsid w:val="006569F6"/>
    <w:rPr>
      <w:rFonts w:ascii="Arial" w:hAnsi="Arial" w:cs="Times New Roman"/>
      <w:b/>
      <w:bCs/>
      <w:sz w:val="20"/>
      <w:szCs w:val="20"/>
      <w:lang w:val="nl-NL" w:eastAsia="nl-NL" w:bidi="ar-SA"/>
    </w:rPr>
  </w:style>
  <w:style w:type="character" w:customStyle="1" w:styleId="Onopgelostemelding1">
    <w:name w:val="Onopgeloste melding1"/>
    <w:basedOn w:val="DefaultParagraphFont"/>
    <w:uiPriority w:val="99"/>
    <w:semiHidden/>
    <w:unhideWhenUsed/>
    <w:rsid w:val="00F02A11"/>
    <w:rPr>
      <w:color w:val="808080"/>
      <w:shd w:val="clear" w:color="auto" w:fill="E6E6E6"/>
    </w:rPr>
  </w:style>
  <w:style w:type="character" w:styleId="UnresolvedMention">
    <w:name w:val="Unresolved Mention"/>
    <w:basedOn w:val="DefaultParagraphFont"/>
    <w:uiPriority w:val="99"/>
    <w:unhideWhenUsed/>
    <w:rsid w:val="0064725E"/>
    <w:rPr>
      <w:color w:val="605E5C"/>
      <w:shd w:val="clear" w:color="auto" w:fill="E1DFDD"/>
    </w:rPr>
  </w:style>
  <w:style w:type="paragraph" w:styleId="Revision">
    <w:name w:val="Revision"/>
    <w:hidden/>
    <w:uiPriority w:val="99"/>
    <w:semiHidden/>
    <w:rsid w:val="007506E1"/>
    <w:rPr>
      <w:sz w:val="18"/>
      <w:szCs w:val="19"/>
    </w:rPr>
  </w:style>
  <w:style w:type="table" w:styleId="GridTable1Light-Accent2">
    <w:name w:val="Grid Table 1 Light Accent 2"/>
    <w:basedOn w:val="TableNormal"/>
    <w:uiPriority w:val="46"/>
    <w:rsid w:val="00E879DA"/>
    <w:pPr>
      <w:spacing w:after="160"/>
    </w:pPr>
    <w:rPr>
      <w:rFonts w:asciiTheme="minorHAnsi" w:eastAsiaTheme="minorEastAsia" w:hAnsiTheme="minorHAnsi" w:cstheme="minorBidi"/>
      <w:sz w:val="22"/>
      <w:szCs w:val="22"/>
      <w:lang w:val="en-GB"/>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cPr>
      <w:tcMar>
        <w:top w:w="57" w:type="dxa"/>
        <w:bottom w:w="57" w:type="dxa"/>
      </w:tcMar>
    </w:tcPr>
    <w:tblStylePr w:type="firstRow">
      <w:rPr>
        <w:rFonts w:asciiTheme="majorHAnsi" w:hAnsiTheme="majorHAnsi"/>
        <w:b/>
        <w:bCs/>
        <w:color w:val="ED7D31" w:themeColor="accent2"/>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879DA"/>
    <w:rPr>
      <w:rFonts w:asciiTheme="minorHAnsi" w:eastAsiaTheme="minorEastAsia" w:hAnsiTheme="minorHAnsi" w:cstheme="minorBidi"/>
      <w:sz w:val="22"/>
      <w:szCs w:val="22"/>
      <w:lang w:val="en-GB"/>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elraster2">
    <w:name w:val="Tabelraster2"/>
    <w:basedOn w:val="TableNormal"/>
    <w:next w:val="TableGrid"/>
    <w:uiPriority w:val="39"/>
    <w:rsid w:val="00E265D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34CC9"/>
    <w:rPr>
      <w:color w:val="808080"/>
    </w:rPr>
  </w:style>
  <w:style w:type="table" w:styleId="GridTable5Dark-Accent5">
    <w:name w:val="Grid Table 5 Dark Accent 5"/>
    <w:basedOn w:val="TableNormal"/>
    <w:uiPriority w:val="50"/>
    <w:rsid w:val="0072203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4-Accent5">
    <w:name w:val="Grid Table 4 Accent 5"/>
    <w:basedOn w:val="TableNormal"/>
    <w:uiPriority w:val="49"/>
    <w:rsid w:val="0072203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
    <w:name w:val="Grid Table 4"/>
    <w:basedOn w:val="TableNormal"/>
    <w:uiPriority w:val="49"/>
    <w:rsid w:val="0072203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locked/>
    <w:rsid w:val="00722032"/>
    <w:rPr>
      <w:b/>
      <w:bCs/>
    </w:rPr>
  </w:style>
  <w:style w:type="paragraph" w:styleId="ListParagraph">
    <w:name w:val="List Paragraph"/>
    <w:basedOn w:val="Normal"/>
    <w:link w:val="ListParagraphChar"/>
    <w:uiPriority w:val="99"/>
    <w:qFormat/>
    <w:rsid w:val="007A6508"/>
    <w:pPr>
      <w:ind w:left="720"/>
      <w:contextualSpacing/>
    </w:pPr>
  </w:style>
  <w:style w:type="character" w:styleId="CommentReference">
    <w:name w:val="annotation reference"/>
    <w:basedOn w:val="DefaultParagraphFont"/>
    <w:uiPriority w:val="99"/>
    <w:semiHidden/>
    <w:unhideWhenUsed/>
    <w:locked/>
    <w:rPr>
      <w:sz w:val="16"/>
      <w:szCs w:val="16"/>
    </w:rPr>
  </w:style>
  <w:style w:type="character" w:styleId="IntenseReference">
    <w:name w:val="Intense Reference"/>
    <w:basedOn w:val="DefaultParagraphFont"/>
    <w:uiPriority w:val="32"/>
    <w:qFormat/>
    <w:rsid w:val="000B220B"/>
    <w:rPr>
      <w:b/>
      <w:bCs/>
      <w:smallCaps/>
      <w:color w:val="5B9BD5" w:themeColor="accent1"/>
      <w:spacing w:val="5"/>
    </w:rPr>
  </w:style>
  <w:style w:type="paragraph" w:styleId="IntenseQuote">
    <w:name w:val="Intense Quote"/>
    <w:basedOn w:val="Normal"/>
    <w:next w:val="Normal"/>
    <w:link w:val="IntenseQuoteChar"/>
    <w:uiPriority w:val="30"/>
    <w:qFormat/>
    <w:rsid w:val="000B220B"/>
    <w:pPr>
      <w:pBdr>
        <w:top w:val="single" w:sz="4" w:space="10" w:color="auto"/>
        <w:bottom w:val="single" w:sz="4" w:space="10" w:color="auto"/>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0B220B"/>
    <w:rPr>
      <w:i/>
      <w:iCs/>
      <w:sz w:val="18"/>
      <w:szCs w:val="19"/>
    </w:rPr>
  </w:style>
  <w:style w:type="paragraph" w:styleId="Quote">
    <w:name w:val="Quote"/>
    <w:basedOn w:val="Normal"/>
    <w:next w:val="Normal"/>
    <w:link w:val="QuoteChar"/>
    <w:uiPriority w:val="29"/>
    <w:qFormat/>
    <w:rsid w:val="00276C3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76C35"/>
    <w:rPr>
      <w:i/>
      <w:iCs/>
      <w:color w:val="404040" w:themeColor="text1" w:themeTint="BF"/>
      <w:sz w:val="18"/>
      <w:szCs w:val="19"/>
    </w:rPr>
  </w:style>
  <w:style w:type="character" w:styleId="Mention">
    <w:name w:val="Mention"/>
    <w:basedOn w:val="DefaultParagraphFont"/>
    <w:uiPriority w:val="99"/>
    <w:unhideWhenUsed/>
    <w:rsid w:val="00B47C10"/>
    <w:rPr>
      <w:color w:val="2B579A"/>
      <w:shd w:val="clear" w:color="auto" w:fill="E1DFDD"/>
    </w:rPr>
  </w:style>
  <w:style w:type="paragraph" w:customStyle="1" w:styleId="Numberlessbold">
    <w:name w:val="Numberlessbold"/>
    <w:basedOn w:val="Normal"/>
    <w:next w:val="Normal"/>
    <w:uiPriority w:val="99"/>
    <w:rsid w:val="00EA5ED5"/>
    <w:pPr>
      <w:spacing w:after="60"/>
    </w:pPr>
    <w:rPr>
      <w:b/>
    </w:rPr>
  </w:style>
  <w:style w:type="paragraph" w:customStyle="1" w:styleId="doMultiBulletStyle">
    <w:name w:val="doMultiBulletStyle"/>
    <w:basedOn w:val="Normal"/>
    <w:uiPriority w:val="99"/>
    <w:rsid w:val="00EA5ED5"/>
    <w:pPr>
      <w:tabs>
        <w:tab w:val="num" w:pos="300"/>
      </w:tabs>
      <w:ind w:left="300" w:hanging="300"/>
    </w:pPr>
  </w:style>
  <w:style w:type="table" w:styleId="GridTable7Colorful">
    <w:name w:val="Grid Table 7 Colorful"/>
    <w:basedOn w:val="TableNormal"/>
    <w:uiPriority w:val="52"/>
    <w:rsid w:val="00B700B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Rastertabel41">
    <w:name w:val="Rastertabel 41"/>
    <w:basedOn w:val="TableNormal"/>
    <w:next w:val="GridTable4"/>
    <w:uiPriority w:val="49"/>
    <w:rsid w:val="006B190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90577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emplatetext">
    <w:name w:val="template text"/>
    <w:basedOn w:val="DefaultParagraphFont"/>
    <w:uiPriority w:val="1"/>
    <w:qFormat/>
    <w:rsid w:val="00C326B3"/>
    <w:rPr>
      <w:bdr w:val="none" w:sz="0" w:space="0" w:color="auto"/>
      <w:shd w:val="clear" w:color="auto" w:fill="C1EFFF"/>
    </w:rPr>
  </w:style>
  <w:style w:type="paragraph" w:customStyle="1" w:styleId="Default">
    <w:name w:val="Default"/>
    <w:uiPriority w:val="99"/>
    <w:rsid w:val="00DD1E2A"/>
    <w:pPr>
      <w:autoSpaceDE w:val="0"/>
      <w:autoSpaceDN w:val="0"/>
      <w:adjustRightInd w:val="0"/>
    </w:pPr>
    <w:rPr>
      <w:rFonts w:cs="Arial"/>
      <w:color w:val="000000"/>
      <w:sz w:val="24"/>
      <w:szCs w:val="24"/>
    </w:rPr>
  </w:style>
  <w:style w:type="character" w:customStyle="1" w:styleId="ListParagraphChar">
    <w:name w:val="List Paragraph Char"/>
    <w:link w:val="ListParagraph"/>
    <w:uiPriority w:val="99"/>
    <w:locked/>
    <w:rsid w:val="00612106"/>
    <w:rPr>
      <w:sz w:val="18"/>
      <w:szCs w:val="19"/>
    </w:rPr>
  </w:style>
  <w:style w:type="paragraph" w:styleId="NoSpacing">
    <w:name w:val="No Spacing"/>
    <w:uiPriority w:val="99"/>
    <w:qFormat/>
    <w:rsid w:val="00F45B76"/>
    <w:rPr>
      <w:sz w:val="18"/>
      <w:szCs w:val="19"/>
    </w:rPr>
  </w:style>
  <w:style w:type="paragraph" w:customStyle="1" w:styleId="Paragraaf">
    <w:name w:val="Paragraaf"/>
    <w:basedOn w:val="Heading2"/>
    <w:link w:val="ParagraafChar"/>
    <w:qFormat/>
    <w:rsid w:val="000B452D"/>
    <w:pPr>
      <w:numPr>
        <w:numId w:val="0"/>
      </w:numPr>
    </w:pPr>
  </w:style>
  <w:style w:type="character" w:styleId="BookTitle">
    <w:name w:val="Book Title"/>
    <w:basedOn w:val="DefaultParagraphFont"/>
    <w:uiPriority w:val="33"/>
    <w:qFormat/>
    <w:rsid w:val="004E0F68"/>
    <w:rPr>
      <w:b/>
      <w:bCs/>
      <w:i/>
      <w:iCs/>
      <w:spacing w:val="5"/>
    </w:rPr>
  </w:style>
  <w:style w:type="character" w:customStyle="1" w:styleId="ParagraafChar">
    <w:name w:val="Paragraaf Char"/>
    <w:basedOn w:val="Heading2Char"/>
    <w:link w:val="Paragraaf"/>
    <w:rsid w:val="000B452D"/>
    <w:rPr>
      <w:sz w:val="28"/>
      <w:szCs w:val="19"/>
    </w:rPr>
  </w:style>
  <w:style w:type="character" w:styleId="Emphasis">
    <w:name w:val="Emphasis"/>
    <w:basedOn w:val="DefaultParagraphFont"/>
    <w:qFormat/>
    <w:locked/>
    <w:rsid w:val="004E0F68"/>
    <w:rPr>
      <w:i/>
      <w:iCs/>
    </w:rPr>
  </w:style>
  <w:style w:type="paragraph" w:customStyle="1" w:styleId="paragraph">
    <w:name w:val="paragraph"/>
    <w:basedOn w:val="Normal"/>
    <w:rsid w:val="00CA0E0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CA0E0D"/>
  </w:style>
  <w:style w:type="character" w:customStyle="1" w:styleId="eop">
    <w:name w:val="eop"/>
    <w:basedOn w:val="DefaultParagraphFont"/>
    <w:rsid w:val="00CA0E0D"/>
  </w:style>
  <w:style w:type="character" w:customStyle="1" w:styleId="spellingerror">
    <w:name w:val="spellingerror"/>
    <w:basedOn w:val="DefaultParagraphFont"/>
    <w:rsid w:val="00CA0E0D"/>
  </w:style>
  <w:style w:type="character" w:customStyle="1" w:styleId="scxw8492458">
    <w:name w:val="scxw8492458"/>
    <w:basedOn w:val="DefaultParagraphFont"/>
    <w:rsid w:val="00CA0E0D"/>
  </w:style>
  <w:style w:type="paragraph" w:customStyle="1" w:styleId="Kop1zondernummer">
    <w:name w:val="Kop 1 zonder nummer"/>
    <w:basedOn w:val="Heading1"/>
    <w:next w:val="Normal"/>
    <w:link w:val="Kop1zondernummerChar"/>
    <w:qFormat/>
    <w:rsid w:val="00DF7EBB"/>
    <w:pPr>
      <w:keepLines/>
      <w:numPr>
        <w:numId w:val="0"/>
      </w:numPr>
      <w:tabs>
        <w:tab w:val="left" w:pos="567"/>
      </w:tabs>
      <w:spacing w:after="480" w:line="264" w:lineRule="auto"/>
      <w:ind w:left="567"/>
      <w:outlineLvl w:val="9"/>
    </w:pPr>
    <w:rPr>
      <w:rFonts w:ascii="Tahoma" w:hAnsi="Tahoma"/>
      <w:kern w:val="0"/>
      <w:sz w:val="26"/>
      <w:szCs w:val="20"/>
    </w:rPr>
  </w:style>
  <w:style w:type="character" w:customStyle="1" w:styleId="Kop1zondernummerChar">
    <w:name w:val="Kop 1 zonder nummer Char"/>
    <w:basedOn w:val="DefaultParagraphFont"/>
    <w:link w:val="Kop1zondernummer"/>
    <w:rsid w:val="00DF7EBB"/>
    <w:rPr>
      <w:rFonts w:ascii="Tahoma" w:hAnsi="Tahoma"/>
      <w:b/>
      <w:sz w:val="26"/>
    </w:rPr>
  </w:style>
  <w:style w:type="paragraph" w:customStyle="1" w:styleId="tekstkopje">
    <w:name w:val="tekstkopje"/>
    <w:basedOn w:val="Normal"/>
    <w:next w:val="Normal"/>
    <w:link w:val="tekstkopjeChar"/>
    <w:rsid w:val="00DF7EBB"/>
    <w:pPr>
      <w:keepNext/>
      <w:keepLines/>
      <w:spacing w:line="264" w:lineRule="auto"/>
      <w:ind w:left="567"/>
    </w:pPr>
    <w:rPr>
      <w:b/>
      <w:sz w:val="21"/>
      <w:szCs w:val="20"/>
    </w:rPr>
  </w:style>
  <w:style w:type="paragraph" w:customStyle="1" w:styleId="inspringbovenstandaard">
    <w:name w:val="inspringbovenstandaard"/>
    <w:basedOn w:val="Normal"/>
    <w:link w:val="inspringbovenstandaardChar"/>
    <w:qFormat/>
    <w:rsid w:val="00DF7EBB"/>
    <w:pPr>
      <w:keepNext/>
      <w:keepLines/>
      <w:spacing w:line="264" w:lineRule="auto"/>
      <w:ind w:left="567"/>
    </w:pPr>
    <w:rPr>
      <w:sz w:val="21"/>
      <w:szCs w:val="20"/>
    </w:rPr>
  </w:style>
  <w:style w:type="character" w:customStyle="1" w:styleId="tekstkopjeChar">
    <w:name w:val="tekstkopje Char"/>
    <w:link w:val="tekstkopje"/>
    <w:locked/>
    <w:rsid w:val="00DF7EBB"/>
    <w:rPr>
      <w:b/>
      <w:sz w:val="21"/>
    </w:rPr>
  </w:style>
  <w:style w:type="character" w:customStyle="1" w:styleId="inspringbovenstandaardChar">
    <w:name w:val="inspringbovenstandaard Char"/>
    <w:link w:val="inspringbovenstandaard"/>
    <w:rsid w:val="00DF7EBB"/>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32434">
      <w:bodyDiv w:val="1"/>
      <w:marLeft w:val="0"/>
      <w:marRight w:val="0"/>
      <w:marTop w:val="0"/>
      <w:marBottom w:val="0"/>
      <w:divBdr>
        <w:top w:val="none" w:sz="0" w:space="0" w:color="auto"/>
        <w:left w:val="none" w:sz="0" w:space="0" w:color="auto"/>
        <w:bottom w:val="none" w:sz="0" w:space="0" w:color="auto"/>
        <w:right w:val="none" w:sz="0" w:space="0" w:color="auto"/>
      </w:divBdr>
    </w:div>
    <w:div w:id="24411591">
      <w:bodyDiv w:val="1"/>
      <w:marLeft w:val="0"/>
      <w:marRight w:val="0"/>
      <w:marTop w:val="0"/>
      <w:marBottom w:val="0"/>
      <w:divBdr>
        <w:top w:val="none" w:sz="0" w:space="0" w:color="auto"/>
        <w:left w:val="none" w:sz="0" w:space="0" w:color="auto"/>
        <w:bottom w:val="none" w:sz="0" w:space="0" w:color="auto"/>
        <w:right w:val="none" w:sz="0" w:space="0" w:color="auto"/>
      </w:divBdr>
      <w:divsChild>
        <w:div w:id="1835952933">
          <w:marLeft w:val="0"/>
          <w:marRight w:val="0"/>
          <w:marTop w:val="0"/>
          <w:marBottom w:val="0"/>
          <w:divBdr>
            <w:top w:val="none" w:sz="0" w:space="0" w:color="auto"/>
            <w:left w:val="none" w:sz="0" w:space="0" w:color="auto"/>
            <w:bottom w:val="none" w:sz="0" w:space="0" w:color="auto"/>
            <w:right w:val="none" w:sz="0" w:space="0" w:color="auto"/>
          </w:divBdr>
          <w:divsChild>
            <w:div w:id="1537887464">
              <w:marLeft w:val="0"/>
              <w:marRight w:val="0"/>
              <w:marTop w:val="0"/>
              <w:marBottom w:val="0"/>
              <w:divBdr>
                <w:top w:val="none" w:sz="0" w:space="0" w:color="auto"/>
                <w:left w:val="none" w:sz="0" w:space="0" w:color="auto"/>
                <w:bottom w:val="none" w:sz="0" w:space="0" w:color="auto"/>
                <w:right w:val="none" w:sz="0" w:space="0" w:color="auto"/>
              </w:divBdr>
              <w:divsChild>
                <w:div w:id="130200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45524">
      <w:bodyDiv w:val="1"/>
      <w:marLeft w:val="0"/>
      <w:marRight w:val="0"/>
      <w:marTop w:val="0"/>
      <w:marBottom w:val="0"/>
      <w:divBdr>
        <w:top w:val="none" w:sz="0" w:space="0" w:color="auto"/>
        <w:left w:val="none" w:sz="0" w:space="0" w:color="auto"/>
        <w:bottom w:val="none" w:sz="0" w:space="0" w:color="auto"/>
        <w:right w:val="none" w:sz="0" w:space="0" w:color="auto"/>
      </w:divBdr>
      <w:divsChild>
        <w:div w:id="237788740">
          <w:marLeft w:val="0"/>
          <w:marRight w:val="0"/>
          <w:marTop w:val="0"/>
          <w:marBottom w:val="0"/>
          <w:divBdr>
            <w:top w:val="none" w:sz="0" w:space="0" w:color="auto"/>
            <w:left w:val="none" w:sz="0" w:space="0" w:color="auto"/>
            <w:bottom w:val="none" w:sz="0" w:space="0" w:color="auto"/>
            <w:right w:val="none" w:sz="0" w:space="0" w:color="auto"/>
          </w:divBdr>
          <w:divsChild>
            <w:div w:id="435641397">
              <w:marLeft w:val="0"/>
              <w:marRight w:val="0"/>
              <w:marTop w:val="0"/>
              <w:marBottom w:val="0"/>
              <w:divBdr>
                <w:top w:val="none" w:sz="0" w:space="0" w:color="auto"/>
                <w:left w:val="none" w:sz="0" w:space="0" w:color="auto"/>
                <w:bottom w:val="none" w:sz="0" w:space="0" w:color="auto"/>
                <w:right w:val="none" w:sz="0" w:space="0" w:color="auto"/>
              </w:divBdr>
              <w:divsChild>
                <w:div w:id="10151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46629">
      <w:bodyDiv w:val="1"/>
      <w:marLeft w:val="0"/>
      <w:marRight w:val="0"/>
      <w:marTop w:val="0"/>
      <w:marBottom w:val="0"/>
      <w:divBdr>
        <w:top w:val="none" w:sz="0" w:space="0" w:color="auto"/>
        <w:left w:val="none" w:sz="0" w:space="0" w:color="auto"/>
        <w:bottom w:val="none" w:sz="0" w:space="0" w:color="auto"/>
        <w:right w:val="none" w:sz="0" w:space="0" w:color="auto"/>
      </w:divBdr>
      <w:divsChild>
        <w:div w:id="1699692982">
          <w:marLeft w:val="0"/>
          <w:marRight w:val="0"/>
          <w:marTop w:val="0"/>
          <w:marBottom w:val="0"/>
          <w:divBdr>
            <w:top w:val="none" w:sz="0" w:space="0" w:color="auto"/>
            <w:left w:val="none" w:sz="0" w:space="0" w:color="auto"/>
            <w:bottom w:val="none" w:sz="0" w:space="0" w:color="auto"/>
            <w:right w:val="none" w:sz="0" w:space="0" w:color="auto"/>
          </w:divBdr>
          <w:divsChild>
            <w:div w:id="1272276905">
              <w:marLeft w:val="0"/>
              <w:marRight w:val="0"/>
              <w:marTop w:val="0"/>
              <w:marBottom w:val="0"/>
              <w:divBdr>
                <w:top w:val="none" w:sz="0" w:space="0" w:color="auto"/>
                <w:left w:val="none" w:sz="0" w:space="0" w:color="auto"/>
                <w:bottom w:val="none" w:sz="0" w:space="0" w:color="auto"/>
                <w:right w:val="none" w:sz="0" w:space="0" w:color="auto"/>
              </w:divBdr>
              <w:divsChild>
                <w:div w:id="40422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3480">
      <w:bodyDiv w:val="1"/>
      <w:marLeft w:val="0"/>
      <w:marRight w:val="0"/>
      <w:marTop w:val="0"/>
      <w:marBottom w:val="0"/>
      <w:divBdr>
        <w:top w:val="none" w:sz="0" w:space="0" w:color="auto"/>
        <w:left w:val="none" w:sz="0" w:space="0" w:color="auto"/>
        <w:bottom w:val="none" w:sz="0" w:space="0" w:color="auto"/>
        <w:right w:val="none" w:sz="0" w:space="0" w:color="auto"/>
      </w:divBdr>
    </w:div>
    <w:div w:id="67384558">
      <w:bodyDiv w:val="1"/>
      <w:marLeft w:val="0"/>
      <w:marRight w:val="0"/>
      <w:marTop w:val="0"/>
      <w:marBottom w:val="0"/>
      <w:divBdr>
        <w:top w:val="none" w:sz="0" w:space="0" w:color="auto"/>
        <w:left w:val="none" w:sz="0" w:space="0" w:color="auto"/>
        <w:bottom w:val="none" w:sz="0" w:space="0" w:color="auto"/>
        <w:right w:val="none" w:sz="0" w:space="0" w:color="auto"/>
      </w:divBdr>
      <w:divsChild>
        <w:div w:id="660691934">
          <w:marLeft w:val="0"/>
          <w:marRight w:val="0"/>
          <w:marTop w:val="0"/>
          <w:marBottom w:val="0"/>
          <w:divBdr>
            <w:top w:val="none" w:sz="0" w:space="0" w:color="auto"/>
            <w:left w:val="none" w:sz="0" w:space="0" w:color="auto"/>
            <w:bottom w:val="none" w:sz="0" w:space="0" w:color="auto"/>
            <w:right w:val="none" w:sz="0" w:space="0" w:color="auto"/>
          </w:divBdr>
          <w:divsChild>
            <w:div w:id="54745669">
              <w:marLeft w:val="0"/>
              <w:marRight w:val="0"/>
              <w:marTop w:val="0"/>
              <w:marBottom w:val="0"/>
              <w:divBdr>
                <w:top w:val="none" w:sz="0" w:space="0" w:color="auto"/>
                <w:left w:val="none" w:sz="0" w:space="0" w:color="auto"/>
                <w:bottom w:val="none" w:sz="0" w:space="0" w:color="auto"/>
                <w:right w:val="none" w:sz="0" w:space="0" w:color="auto"/>
              </w:divBdr>
              <w:divsChild>
                <w:div w:id="151140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76206">
      <w:bodyDiv w:val="1"/>
      <w:marLeft w:val="0"/>
      <w:marRight w:val="0"/>
      <w:marTop w:val="0"/>
      <w:marBottom w:val="0"/>
      <w:divBdr>
        <w:top w:val="none" w:sz="0" w:space="0" w:color="auto"/>
        <w:left w:val="none" w:sz="0" w:space="0" w:color="auto"/>
        <w:bottom w:val="none" w:sz="0" w:space="0" w:color="auto"/>
        <w:right w:val="none" w:sz="0" w:space="0" w:color="auto"/>
      </w:divBdr>
      <w:divsChild>
        <w:div w:id="2144301438">
          <w:marLeft w:val="0"/>
          <w:marRight w:val="0"/>
          <w:marTop w:val="0"/>
          <w:marBottom w:val="0"/>
          <w:divBdr>
            <w:top w:val="none" w:sz="0" w:space="0" w:color="auto"/>
            <w:left w:val="none" w:sz="0" w:space="0" w:color="auto"/>
            <w:bottom w:val="none" w:sz="0" w:space="0" w:color="auto"/>
            <w:right w:val="none" w:sz="0" w:space="0" w:color="auto"/>
          </w:divBdr>
          <w:divsChild>
            <w:div w:id="1167746532">
              <w:marLeft w:val="0"/>
              <w:marRight w:val="0"/>
              <w:marTop w:val="0"/>
              <w:marBottom w:val="0"/>
              <w:divBdr>
                <w:top w:val="none" w:sz="0" w:space="0" w:color="auto"/>
                <w:left w:val="none" w:sz="0" w:space="0" w:color="auto"/>
                <w:bottom w:val="none" w:sz="0" w:space="0" w:color="auto"/>
                <w:right w:val="none" w:sz="0" w:space="0" w:color="auto"/>
              </w:divBdr>
              <w:divsChild>
                <w:div w:id="166697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5006">
      <w:bodyDiv w:val="1"/>
      <w:marLeft w:val="0"/>
      <w:marRight w:val="0"/>
      <w:marTop w:val="0"/>
      <w:marBottom w:val="0"/>
      <w:divBdr>
        <w:top w:val="none" w:sz="0" w:space="0" w:color="auto"/>
        <w:left w:val="none" w:sz="0" w:space="0" w:color="auto"/>
        <w:bottom w:val="none" w:sz="0" w:space="0" w:color="auto"/>
        <w:right w:val="none" w:sz="0" w:space="0" w:color="auto"/>
      </w:divBdr>
    </w:div>
    <w:div w:id="166216310">
      <w:bodyDiv w:val="1"/>
      <w:marLeft w:val="0"/>
      <w:marRight w:val="0"/>
      <w:marTop w:val="0"/>
      <w:marBottom w:val="0"/>
      <w:divBdr>
        <w:top w:val="none" w:sz="0" w:space="0" w:color="auto"/>
        <w:left w:val="none" w:sz="0" w:space="0" w:color="auto"/>
        <w:bottom w:val="none" w:sz="0" w:space="0" w:color="auto"/>
        <w:right w:val="none" w:sz="0" w:space="0" w:color="auto"/>
      </w:divBdr>
      <w:divsChild>
        <w:div w:id="1612281898">
          <w:marLeft w:val="0"/>
          <w:marRight w:val="0"/>
          <w:marTop w:val="0"/>
          <w:marBottom w:val="0"/>
          <w:divBdr>
            <w:top w:val="none" w:sz="0" w:space="0" w:color="auto"/>
            <w:left w:val="none" w:sz="0" w:space="0" w:color="auto"/>
            <w:bottom w:val="none" w:sz="0" w:space="0" w:color="auto"/>
            <w:right w:val="none" w:sz="0" w:space="0" w:color="auto"/>
          </w:divBdr>
          <w:divsChild>
            <w:div w:id="429813400">
              <w:marLeft w:val="0"/>
              <w:marRight w:val="0"/>
              <w:marTop w:val="0"/>
              <w:marBottom w:val="0"/>
              <w:divBdr>
                <w:top w:val="none" w:sz="0" w:space="0" w:color="auto"/>
                <w:left w:val="none" w:sz="0" w:space="0" w:color="auto"/>
                <w:bottom w:val="none" w:sz="0" w:space="0" w:color="auto"/>
                <w:right w:val="none" w:sz="0" w:space="0" w:color="auto"/>
              </w:divBdr>
              <w:divsChild>
                <w:div w:id="101758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51205">
      <w:bodyDiv w:val="1"/>
      <w:marLeft w:val="0"/>
      <w:marRight w:val="0"/>
      <w:marTop w:val="0"/>
      <w:marBottom w:val="0"/>
      <w:divBdr>
        <w:top w:val="none" w:sz="0" w:space="0" w:color="auto"/>
        <w:left w:val="none" w:sz="0" w:space="0" w:color="auto"/>
        <w:bottom w:val="none" w:sz="0" w:space="0" w:color="auto"/>
        <w:right w:val="none" w:sz="0" w:space="0" w:color="auto"/>
      </w:divBdr>
      <w:divsChild>
        <w:div w:id="1644777104">
          <w:marLeft w:val="0"/>
          <w:marRight w:val="0"/>
          <w:marTop w:val="0"/>
          <w:marBottom w:val="0"/>
          <w:divBdr>
            <w:top w:val="none" w:sz="0" w:space="0" w:color="auto"/>
            <w:left w:val="none" w:sz="0" w:space="0" w:color="auto"/>
            <w:bottom w:val="none" w:sz="0" w:space="0" w:color="auto"/>
            <w:right w:val="none" w:sz="0" w:space="0" w:color="auto"/>
          </w:divBdr>
          <w:divsChild>
            <w:div w:id="691804955">
              <w:marLeft w:val="0"/>
              <w:marRight w:val="0"/>
              <w:marTop w:val="0"/>
              <w:marBottom w:val="0"/>
              <w:divBdr>
                <w:top w:val="none" w:sz="0" w:space="0" w:color="auto"/>
                <w:left w:val="none" w:sz="0" w:space="0" w:color="auto"/>
                <w:bottom w:val="none" w:sz="0" w:space="0" w:color="auto"/>
                <w:right w:val="none" w:sz="0" w:space="0" w:color="auto"/>
              </w:divBdr>
              <w:divsChild>
                <w:div w:id="468714938">
                  <w:marLeft w:val="0"/>
                  <w:marRight w:val="0"/>
                  <w:marTop w:val="0"/>
                  <w:marBottom w:val="0"/>
                  <w:divBdr>
                    <w:top w:val="none" w:sz="0" w:space="0" w:color="auto"/>
                    <w:left w:val="none" w:sz="0" w:space="0" w:color="auto"/>
                    <w:bottom w:val="none" w:sz="0" w:space="0" w:color="auto"/>
                    <w:right w:val="none" w:sz="0" w:space="0" w:color="auto"/>
                  </w:divBdr>
                  <w:divsChild>
                    <w:div w:id="120776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90783">
      <w:bodyDiv w:val="1"/>
      <w:marLeft w:val="0"/>
      <w:marRight w:val="0"/>
      <w:marTop w:val="0"/>
      <w:marBottom w:val="0"/>
      <w:divBdr>
        <w:top w:val="none" w:sz="0" w:space="0" w:color="auto"/>
        <w:left w:val="none" w:sz="0" w:space="0" w:color="auto"/>
        <w:bottom w:val="none" w:sz="0" w:space="0" w:color="auto"/>
        <w:right w:val="none" w:sz="0" w:space="0" w:color="auto"/>
      </w:divBdr>
      <w:divsChild>
        <w:div w:id="33769804">
          <w:marLeft w:val="0"/>
          <w:marRight w:val="0"/>
          <w:marTop w:val="0"/>
          <w:marBottom w:val="0"/>
          <w:divBdr>
            <w:top w:val="none" w:sz="0" w:space="0" w:color="auto"/>
            <w:left w:val="none" w:sz="0" w:space="0" w:color="auto"/>
            <w:bottom w:val="none" w:sz="0" w:space="0" w:color="auto"/>
            <w:right w:val="none" w:sz="0" w:space="0" w:color="auto"/>
          </w:divBdr>
          <w:divsChild>
            <w:div w:id="1534683073">
              <w:marLeft w:val="0"/>
              <w:marRight w:val="0"/>
              <w:marTop w:val="0"/>
              <w:marBottom w:val="0"/>
              <w:divBdr>
                <w:top w:val="none" w:sz="0" w:space="0" w:color="auto"/>
                <w:left w:val="none" w:sz="0" w:space="0" w:color="auto"/>
                <w:bottom w:val="none" w:sz="0" w:space="0" w:color="auto"/>
                <w:right w:val="none" w:sz="0" w:space="0" w:color="auto"/>
              </w:divBdr>
              <w:divsChild>
                <w:div w:id="214407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03159">
      <w:bodyDiv w:val="1"/>
      <w:marLeft w:val="0"/>
      <w:marRight w:val="0"/>
      <w:marTop w:val="0"/>
      <w:marBottom w:val="0"/>
      <w:divBdr>
        <w:top w:val="none" w:sz="0" w:space="0" w:color="auto"/>
        <w:left w:val="none" w:sz="0" w:space="0" w:color="auto"/>
        <w:bottom w:val="none" w:sz="0" w:space="0" w:color="auto"/>
        <w:right w:val="none" w:sz="0" w:space="0" w:color="auto"/>
      </w:divBdr>
      <w:divsChild>
        <w:div w:id="18896188">
          <w:marLeft w:val="0"/>
          <w:marRight w:val="0"/>
          <w:marTop w:val="0"/>
          <w:marBottom w:val="0"/>
          <w:divBdr>
            <w:top w:val="none" w:sz="0" w:space="0" w:color="auto"/>
            <w:left w:val="none" w:sz="0" w:space="0" w:color="auto"/>
            <w:bottom w:val="none" w:sz="0" w:space="0" w:color="auto"/>
            <w:right w:val="none" w:sz="0" w:space="0" w:color="auto"/>
          </w:divBdr>
          <w:divsChild>
            <w:div w:id="2068216634">
              <w:marLeft w:val="0"/>
              <w:marRight w:val="0"/>
              <w:marTop w:val="0"/>
              <w:marBottom w:val="0"/>
              <w:divBdr>
                <w:top w:val="none" w:sz="0" w:space="0" w:color="auto"/>
                <w:left w:val="none" w:sz="0" w:space="0" w:color="auto"/>
                <w:bottom w:val="none" w:sz="0" w:space="0" w:color="auto"/>
                <w:right w:val="none" w:sz="0" w:space="0" w:color="auto"/>
              </w:divBdr>
              <w:divsChild>
                <w:div w:id="11331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40934">
      <w:bodyDiv w:val="1"/>
      <w:marLeft w:val="0"/>
      <w:marRight w:val="0"/>
      <w:marTop w:val="0"/>
      <w:marBottom w:val="0"/>
      <w:divBdr>
        <w:top w:val="none" w:sz="0" w:space="0" w:color="auto"/>
        <w:left w:val="none" w:sz="0" w:space="0" w:color="auto"/>
        <w:bottom w:val="none" w:sz="0" w:space="0" w:color="auto"/>
        <w:right w:val="none" w:sz="0" w:space="0" w:color="auto"/>
      </w:divBdr>
    </w:div>
    <w:div w:id="205414359">
      <w:bodyDiv w:val="1"/>
      <w:marLeft w:val="0"/>
      <w:marRight w:val="0"/>
      <w:marTop w:val="0"/>
      <w:marBottom w:val="0"/>
      <w:divBdr>
        <w:top w:val="none" w:sz="0" w:space="0" w:color="auto"/>
        <w:left w:val="none" w:sz="0" w:space="0" w:color="auto"/>
        <w:bottom w:val="none" w:sz="0" w:space="0" w:color="auto"/>
        <w:right w:val="none" w:sz="0" w:space="0" w:color="auto"/>
      </w:divBdr>
    </w:div>
    <w:div w:id="243686582">
      <w:bodyDiv w:val="1"/>
      <w:marLeft w:val="0"/>
      <w:marRight w:val="0"/>
      <w:marTop w:val="0"/>
      <w:marBottom w:val="0"/>
      <w:divBdr>
        <w:top w:val="none" w:sz="0" w:space="0" w:color="auto"/>
        <w:left w:val="none" w:sz="0" w:space="0" w:color="auto"/>
        <w:bottom w:val="none" w:sz="0" w:space="0" w:color="auto"/>
        <w:right w:val="none" w:sz="0" w:space="0" w:color="auto"/>
      </w:divBdr>
      <w:divsChild>
        <w:div w:id="1322387754">
          <w:marLeft w:val="0"/>
          <w:marRight w:val="0"/>
          <w:marTop w:val="0"/>
          <w:marBottom w:val="0"/>
          <w:divBdr>
            <w:top w:val="none" w:sz="0" w:space="0" w:color="auto"/>
            <w:left w:val="none" w:sz="0" w:space="0" w:color="auto"/>
            <w:bottom w:val="none" w:sz="0" w:space="0" w:color="auto"/>
            <w:right w:val="none" w:sz="0" w:space="0" w:color="auto"/>
          </w:divBdr>
          <w:divsChild>
            <w:div w:id="615600529">
              <w:marLeft w:val="0"/>
              <w:marRight w:val="0"/>
              <w:marTop w:val="0"/>
              <w:marBottom w:val="0"/>
              <w:divBdr>
                <w:top w:val="none" w:sz="0" w:space="0" w:color="auto"/>
                <w:left w:val="none" w:sz="0" w:space="0" w:color="auto"/>
                <w:bottom w:val="none" w:sz="0" w:space="0" w:color="auto"/>
                <w:right w:val="none" w:sz="0" w:space="0" w:color="auto"/>
              </w:divBdr>
              <w:divsChild>
                <w:div w:id="197899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57347">
      <w:bodyDiv w:val="1"/>
      <w:marLeft w:val="0"/>
      <w:marRight w:val="0"/>
      <w:marTop w:val="0"/>
      <w:marBottom w:val="0"/>
      <w:divBdr>
        <w:top w:val="none" w:sz="0" w:space="0" w:color="auto"/>
        <w:left w:val="none" w:sz="0" w:space="0" w:color="auto"/>
        <w:bottom w:val="none" w:sz="0" w:space="0" w:color="auto"/>
        <w:right w:val="none" w:sz="0" w:space="0" w:color="auto"/>
      </w:divBdr>
      <w:divsChild>
        <w:div w:id="2127962268">
          <w:marLeft w:val="0"/>
          <w:marRight w:val="0"/>
          <w:marTop w:val="0"/>
          <w:marBottom w:val="0"/>
          <w:divBdr>
            <w:top w:val="none" w:sz="0" w:space="0" w:color="auto"/>
            <w:left w:val="none" w:sz="0" w:space="0" w:color="auto"/>
            <w:bottom w:val="none" w:sz="0" w:space="0" w:color="auto"/>
            <w:right w:val="none" w:sz="0" w:space="0" w:color="auto"/>
          </w:divBdr>
          <w:divsChild>
            <w:div w:id="1316378373">
              <w:marLeft w:val="0"/>
              <w:marRight w:val="0"/>
              <w:marTop w:val="0"/>
              <w:marBottom w:val="0"/>
              <w:divBdr>
                <w:top w:val="none" w:sz="0" w:space="0" w:color="auto"/>
                <w:left w:val="none" w:sz="0" w:space="0" w:color="auto"/>
                <w:bottom w:val="none" w:sz="0" w:space="0" w:color="auto"/>
                <w:right w:val="none" w:sz="0" w:space="0" w:color="auto"/>
              </w:divBdr>
              <w:divsChild>
                <w:div w:id="134697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739207">
      <w:bodyDiv w:val="1"/>
      <w:marLeft w:val="0"/>
      <w:marRight w:val="0"/>
      <w:marTop w:val="0"/>
      <w:marBottom w:val="0"/>
      <w:divBdr>
        <w:top w:val="none" w:sz="0" w:space="0" w:color="auto"/>
        <w:left w:val="none" w:sz="0" w:space="0" w:color="auto"/>
        <w:bottom w:val="none" w:sz="0" w:space="0" w:color="auto"/>
        <w:right w:val="none" w:sz="0" w:space="0" w:color="auto"/>
      </w:divBdr>
    </w:div>
    <w:div w:id="266815640">
      <w:marLeft w:val="0"/>
      <w:marRight w:val="0"/>
      <w:marTop w:val="0"/>
      <w:marBottom w:val="0"/>
      <w:divBdr>
        <w:top w:val="none" w:sz="0" w:space="0" w:color="auto"/>
        <w:left w:val="none" w:sz="0" w:space="0" w:color="auto"/>
        <w:bottom w:val="none" w:sz="0" w:space="0" w:color="auto"/>
        <w:right w:val="none" w:sz="0" w:space="0" w:color="auto"/>
      </w:divBdr>
    </w:div>
    <w:div w:id="266815644">
      <w:marLeft w:val="0"/>
      <w:marRight w:val="0"/>
      <w:marTop w:val="0"/>
      <w:marBottom w:val="0"/>
      <w:divBdr>
        <w:top w:val="none" w:sz="0" w:space="0" w:color="auto"/>
        <w:left w:val="none" w:sz="0" w:space="0" w:color="auto"/>
        <w:bottom w:val="none" w:sz="0" w:space="0" w:color="auto"/>
        <w:right w:val="none" w:sz="0" w:space="0" w:color="auto"/>
      </w:divBdr>
      <w:divsChild>
        <w:div w:id="266815641">
          <w:marLeft w:val="0"/>
          <w:marRight w:val="0"/>
          <w:marTop w:val="0"/>
          <w:marBottom w:val="0"/>
          <w:divBdr>
            <w:top w:val="none" w:sz="0" w:space="0" w:color="auto"/>
            <w:left w:val="none" w:sz="0" w:space="0" w:color="auto"/>
            <w:bottom w:val="none" w:sz="0" w:space="0" w:color="auto"/>
            <w:right w:val="none" w:sz="0" w:space="0" w:color="auto"/>
          </w:divBdr>
        </w:div>
        <w:div w:id="266815642">
          <w:marLeft w:val="0"/>
          <w:marRight w:val="0"/>
          <w:marTop w:val="0"/>
          <w:marBottom w:val="0"/>
          <w:divBdr>
            <w:top w:val="none" w:sz="0" w:space="0" w:color="auto"/>
            <w:left w:val="none" w:sz="0" w:space="0" w:color="auto"/>
            <w:bottom w:val="none" w:sz="0" w:space="0" w:color="auto"/>
            <w:right w:val="none" w:sz="0" w:space="0" w:color="auto"/>
          </w:divBdr>
        </w:div>
        <w:div w:id="266815643">
          <w:marLeft w:val="0"/>
          <w:marRight w:val="0"/>
          <w:marTop w:val="0"/>
          <w:marBottom w:val="0"/>
          <w:divBdr>
            <w:top w:val="none" w:sz="0" w:space="0" w:color="auto"/>
            <w:left w:val="none" w:sz="0" w:space="0" w:color="auto"/>
            <w:bottom w:val="none" w:sz="0" w:space="0" w:color="auto"/>
            <w:right w:val="none" w:sz="0" w:space="0" w:color="auto"/>
          </w:divBdr>
        </w:div>
        <w:div w:id="266815645">
          <w:marLeft w:val="0"/>
          <w:marRight w:val="0"/>
          <w:marTop w:val="0"/>
          <w:marBottom w:val="0"/>
          <w:divBdr>
            <w:top w:val="none" w:sz="0" w:space="0" w:color="auto"/>
            <w:left w:val="none" w:sz="0" w:space="0" w:color="auto"/>
            <w:bottom w:val="none" w:sz="0" w:space="0" w:color="auto"/>
            <w:right w:val="none" w:sz="0" w:space="0" w:color="auto"/>
          </w:divBdr>
        </w:div>
        <w:div w:id="266815646">
          <w:marLeft w:val="0"/>
          <w:marRight w:val="0"/>
          <w:marTop w:val="0"/>
          <w:marBottom w:val="0"/>
          <w:divBdr>
            <w:top w:val="none" w:sz="0" w:space="0" w:color="auto"/>
            <w:left w:val="none" w:sz="0" w:space="0" w:color="auto"/>
            <w:bottom w:val="none" w:sz="0" w:space="0" w:color="auto"/>
            <w:right w:val="none" w:sz="0" w:space="0" w:color="auto"/>
          </w:divBdr>
        </w:div>
        <w:div w:id="266815647">
          <w:marLeft w:val="0"/>
          <w:marRight w:val="0"/>
          <w:marTop w:val="0"/>
          <w:marBottom w:val="0"/>
          <w:divBdr>
            <w:top w:val="none" w:sz="0" w:space="0" w:color="auto"/>
            <w:left w:val="none" w:sz="0" w:space="0" w:color="auto"/>
            <w:bottom w:val="none" w:sz="0" w:space="0" w:color="auto"/>
            <w:right w:val="none" w:sz="0" w:space="0" w:color="auto"/>
          </w:divBdr>
        </w:div>
        <w:div w:id="266815648">
          <w:marLeft w:val="0"/>
          <w:marRight w:val="0"/>
          <w:marTop w:val="0"/>
          <w:marBottom w:val="0"/>
          <w:divBdr>
            <w:top w:val="none" w:sz="0" w:space="0" w:color="auto"/>
            <w:left w:val="none" w:sz="0" w:space="0" w:color="auto"/>
            <w:bottom w:val="none" w:sz="0" w:space="0" w:color="auto"/>
            <w:right w:val="none" w:sz="0" w:space="0" w:color="auto"/>
          </w:divBdr>
        </w:div>
        <w:div w:id="266815649">
          <w:marLeft w:val="0"/>
          <w:marRight w:val="0"/>
          <w:marTop w:val="0"/>
          <w:marBottom w:val="0"/>
          <w:divBdr>
            <w:top w:val="none" w:sz="0" w:space="0" w:color="auto"/>
            <w:left w:val="none" w:sz="0" w:space="0" w:color="auto"/>
            <w:bottom w:val="none" w:sz="0" w:space="0" w:color="auto"/>
            <w:right w:val="none" w:sz="0" w:space="0" w:color="auto"/>
          </w:divBdr>
        </w:div>
        <w:div w:id="266815650">
          <w:marLeft w:val="0"/>
          <w:marRight w:val="0"/>
          <w:marTop w:val="0"/>
          <w:marBottom w:val="0"/>
          <w:divBdr>
            <w:top w:val="none" w:sz="0" w:space="0" w:color="auto"/>
            <w:left w:val="none" w:sz="0" w:space="0" w:color="auto"/>
            <w:bottom w:val="none" w:sz="0" w:space="0" w:color="auto"/>
            <w:right w:val="none" w:sz="0" w:space="0" w:color="auto"/>
          </w:divBdr>
        </w:div>
      </w:divsChild>
    </w:div>
    <w:div w:id="266815651">
      <w:marLeft w:val="0"/>
      <w:marRight w:val="0"/>
      <w:marTop w:val="0"/>
      <w:marBottom w:val="0"/>
      <w:divBdr>
        <w:top w:val="none" w:sz="0" w:space="0" w:color="auto"/>
        <w:left w:val="none" w:sz="0" w:space="0" w:color="auto"/>
        <w:bottom w:val="none" w:sz="0" w:space="0" w:color="auto"/>
        <w:right w:val="none" w:sz="0" w:space="0" w:color="auto"/>
      </w:divBdr>
      <w:divsChild>
        <w:div w:id="266815653">
          <w:marLeft w:val="0"/>
          <w:marRight w:val="0"/>
          <w:marTop w:val="0"/>
          <w:marBottom w:val="0"/>
          <w:divBdr>
            <w:top w:val="none" w:sz="0" w:space="0" w:color="auto"/>
            <w:left w:val="none" w:sz="0" w:space="0" w:color="auto"/>
            <w:bottom w:val="none" w:sz="0" w:space="0" w:color="auto"/>
            <w:right w:val="none" w:sz="0" w:space="0" w:color="auto"/>
          </w:divBdr>
          <w:divsChild>
            <w:div w:id="266815655">
              <w:marLeft w:val="0"/>
              <w:marRight w:val="0"/>
              <w:marTop w:val="0"/>
              <w:marBottom w:val="0"/>
              <w:divBdr>
                <w:top w:val="none" w:sz="0" w:space="0" w:color="auto"/>
                <w:left w:val="none" w:sz="0" w:space="0" w:color="auto"/>
                <w:bottom w:val="none" w:sz="0" w:space="0" w:color="auto"/>
                <w:right w:val="none" w:sz="0" w:space="0" w:color="auto"/>
              </w:divBdr>
            </w:div>
            <w:div w:id="266815658">
              <w:marLeft w:val="0"/>
              <w:marRight w:val="0"/>
              <w:marTop w:val="0"/>
              <w:marBottom w:val="0"/>
              <w:divBdr>
                <w:top w:val="none" w:sz="0" w:space="0" w:color="auto"/>
                <w:left w:val="none" w:sz="0" w:space="0" w:color="auto"/>
                <w:bottom w:val="none" w:sz="0" w:space="0" w:color="auto"/>
                <w:right w:val="none" w:sz="0" w:space="0" w:color="auto"/>
              </w:divBdr>
            </w:div>
            <w:div w:id="266815659">
              <w:marLeft w:val="0"/>
              <w:marRight w:val="0"/>
              <w:marTop w:val="0"/>
              <w:marBottom w:val="0"/>
              <w:divBdr>
                <w:top w:val="none" w:sz="0" w:space="0" w:color="auto"/>
                <w:left w:val="none" w:sz="0" w:space="0" w:color="auto"/>
                <w:bottom w:val="none" w:sz="0" w:space="0" w:color="auto"/>
                <w:right w:val="none" w:sz="0" w:space="0" w:color="auto"/>
              </w:divBdr>
            </w:div>
            <w:div w:id="26681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15663">
      <w:marLeft w:val="0"/>
      <w:marRight w:val="0"/>
      <w:marTop w:val="0"/>
      <w:marBottom w:val="0"/>
      <w:divBdr>
        <w:top w:val="none" w:sz="0" w:space="0" w:color="auto"/>
        <w:left w:val="none" w:sz="0" w:space="0" w:color="auto"/>
        <w:bottom w:val="none" w:sz="0" w:space="0" w:color="auto"/>
        <w:right w:val="none" w:sz="0" w:space="0" w:color="auto"/>
      </w:divBdr>
      <w:divsChild>
        <w:div w:id="266815656">
          <w:marLeft w:val="0"/>
          <w:marRight w:val="0"/>
          <w:marTop w:val="0"/>
          <w:marBottom w:val="0"/>
          <w:divBdr>
            <w:top w:val="none" w:sz="0" w:space="0" w:color="auto"/>
            <w:left w:val="none" w:sz="0" w:space="0" w:color="auto"/>
            <w:bottom w:val="none" w:sz="0" w:space="0" w:color="auto"/>
            <w:right w:val="none" w:sz="0" w:space="0" w:color="auto"/>
          </w:divBdr>
        </w:div>
        <w:div w:id="266815661">
          <w:marLeft w:val="0"/>
          <w:marRight w:val="0"/>
          <w:marTop w:val="0"/>
          <w:marBottom w:val="0"/>
          <w:divBdr>
            <w:top w:val="none" w:sz="0" w:space="0" w:color="auto"/>
            <w:left w:val="none" w:sz="0" w:space="0" w:color="auto"/>
            <w:bottom w:val="none" w:sz="0" w:space="0" w:color="auto"/>
            <w:right w:val="none" w:sz="0" w:space="0" w:color="auto"/>
          </w:divBdr>
        </w:div>
        <w:div w:id="266815665">
          <w:marLeft w:val="0"/>
          <w:marRight w:val="0"/>
          <w:marTop w:val="0"/>
          <w:marBottom w:val="0"/>
          <w:divBdr>
            <w:top w:val="none" w:sz="0" w:space="0" w:color="auto"/>
            <w:left w:val="none" w:sz="0" w:space="0" w:color="auto"/>
            <w:bottom w:val="none" w:sz="0" w:space="0" w:color="auto"/>
            <w:right w:val="none" w:sz="0" w:space="0" w:color="auto"/>
          </w:divBdr>
        </w:div>
        <w:div w:id="266815666">
          <w:marLeft w:val="0"/>
          <w:marRight w:val="0"/>
          <w:marTop w:val="0"/>
          <w:marBottom w:val="0"/>
          <w:divBdr>
            <w:top w:val="none" w:sz="0" w:space="0" w:color="auto"/>
            <w:left w:val="none" w:sz="0" w:space="0" w:color="auto"/>
            <w:bottom w:val="none" w:sz="0" w:space="0" w:color="auto"/>
            <w:right w:val="none" w:sz="0" w:space="0" w:color="auto"/>
          </w:divBdr>
          <w:divsChild>
            <w:div w:id="266815660">
              <w:marLeft w:val="0"/>
              <w:marRight w:val="0"/>
              <w:marTop w:val="0"/>
              <w:marBottom w:val="0"/>
              <w:divBdr>
                <w:top w:val="none" w:sz="0" w:space="0" w:color="auto"/>
                <w:left w:val="none" w:sz="0" w:space="0" w:color="auto"/>
                <w:bottom w:val="none" w:sz="0" w:space="0" w:color="auto"/>
                <w:right w:val="none" w:sz="0" w:space="0" w:color="auto"/>
              </w:divBdr>
            </w:div>
            <w:div w:id="266815677">
              <w:marLeft w:val="0"/>
              <w:marRight w:val="0"/>
              <w:marTop w:val="0"/>
              <w:marBottom w:val="0"/>
              <w:divBdr>
                <w:top w:val="none" w:sz="0" w:space="0" w:color="auto"/>
                <w:left w:val="none" w:sz="0" w:space="0" w:color="auto"/>
                <w:bottom w:val="none" w:sz="0" w:space="0" w:color="auto"/>
                <w:right w:val="none" w:sz="0" w:space="0" w:color="auto"/>
              </w:divBdr>
            </w:div>
          </w:divsChild>
        </w:div>
        <w:div w:id="266815668">
          <w:marLeft w:val="0"/>
          <w:marRight w:val="0"/>
          <w:marTop w:val="0"/>
          <w:marBottom w:val="0"/>
          <w:divBdr>
            <w:top w:val="none" w:sz="0" w:space="0" w:color="auto"/>
            <w:left w:val="none" w:sz="0" w:space="0" w:color="auto"/>
            <w:bottom w:val="none" w:sz="0" w:space="0" w:color="auto"/>
            <w:right w:val="none" w:sz="0" w:space="0" w:color="auto"/>
          </w:divBdr>
        </w:div>
      </w:divsChild>
    </w:div>
    <w:div w:id="266815664">
      <w:marLeft w:val="0"/>
      <w:marRight w:val="0"/>
      <w:marTop w:val="0"/>
      <w:marBottom w:val="0"/>
      <w:divBdr>
        <w:top w:val="none" w:sz="0" w:space="0" w:color="auto"/>
        <w:left w:val="none" w:sz="0" w:space="0" w:color="auto"/>
        <w:bottom w:val="none" w:sz="0" w:space="0" w:color="auto"/>
        <w:right w:val="none" w:sz="0" w:space="0" w:color="auto"/>
      </w:divBdr>
      <w:divsChild>
        <w:div w:id="266815652">
          <w:marLeft w:val="0"/>
          <w:marRight w:val="0"/>
          <w:marTop w:val="0"/>
          <w:marBottom w:val="0"/>
          <w:divBdr>
            <w:top w:val="none" w:sz="0" w:space="0" w:color="auto"/>
            <w:left w:val="none" w:sz="0" w:space="0" w:color="auto"/>
            <w:bottom w:val="none" w:sz="0" w:space="0" w:color="auto"/>
            <w:right w:val="none" w:sz="0" w:space="0" w:color="auto"/>
          </w:divBdr>
          <w:divsChild>
            <w:div w:id="266815670">
              <w:marLeft w:val="0"/>
              <w:marRight w:val="0"/>
              <w:marTop w:val="0"/>
              <w:marBottom w:val="0"/>
              <w:divBdr>
                <w:top w:val="none" w:sz="0" w:space="0" w:color="auto"/>
                <w:left w:val="none" w:sz="0" w:space="0" w:color="auto"/>
                <w:bottom w:val="none" w:sz="0" w:space="0" w:color="auto"/>
                <w:right w:val="none" w:sz="0" w:space="0" w:color="auto"/>
              </w:divBdr>
            </w:div>
            <w:div w:id="266815672">
              <w:marLeft w:val="0"/>
              <w:marRight w:val="0"/>
              <w:marTop w:val="0"/>
              <w:marBottom w:val="0"/>
              <w:divBdr>
                <w:top w:val="none" w:sz="0" w:space="0" w:color="auto"/>
                <w:left w:val="none" w:sz="0" w:space="0" w:color="auto"/>
                <w:bottom w:val="none" w:sz="0" w:space="0" w:color="auto"/>
                <w:right w:val="none" w:sz="0" w:space="0" w:color="auto"/>
              </w:divBdr>
            </w:div>
          </w:divsChild>
        </w:div>
        <w:div w:id="266815667">
          <w:marLeft w:val="0"/>
          <w:marRight w:val="0"/>
          <w:marTop w:val="0"/>
          <w:marBottom w:val="0"/>
          <w:divBdr>
            <w:top w:val="none" w:sz="0" w:space="0" w:color="auto"/>
            <w:left w:val="none" w:sz="0" w:space="0" w:color="auto"/>
            <w:bottom w:val="none" w:sz="0" w:space="0" w:color="auto"/>
            <w:right w:val="none" w:sz="0" w:space="0" w:color="auto"/>
          </w:divBdr>
        </w:div>
        <w:div w:id="266815671">
          <w:marLeft w:val="0"/>
          <w:marRight w:val="0"/>
          <w:marTop w:val="0"/>
          <w:marBottom w:val="0"/>
          <w:divBdr>
            <w:top w:val="none" w:sz="0" w:space="0" w:color="auto"/>
            <w:left w:val="none" w:sz="0" w:space="0" w:color="auto"/>
            <w:bottom w:val="none" w:sz="0" w:space="0" w:color="auto"/>
            <w:right w:val="none" w:sz="0" w:space="0" w:color="auto"/>
          </w:divBdr>
        </w:div>
        <w:div w:id="266815673">
          <w:marLeft w:val="0"/>
          <w:marRight w:val="0"/>
          <w:marTop w:val="0"/>
          <w:marBottom w:val="0"/>
          <w:divBdr>
            <w:top w:val="none" w:sz="0" w:space="0" w:color="auto"/>
            <w:left w:val="none" w:sz="0" w:space="0" w:color="auto"/>
            <w:bottom w:val="none" w:sz="0" w:space="0" w:color="auto"/>
            <w:right w:val="none" w:sz="0" w:space="0" w:color="auto"/>
          </w:divBdr>
        </w:div>
      </w:divsChild>
    </w:div>
    <w:div w:id="266815669">
      <w:marLeft w:val="0"/>
      <w:marRight w:val="0"/>
      <w:marTop w:val="0"/>
      <w:marBottom w:val="0"/>
      <w:divBdr>
        <w:top w:val="none" w:sz="0" w:space="0" w:color="auto"/>
        <w:left w:val="none" w:sz="0" w:space="0" w:color="auto"/>
        <w:bottom w:val="none" w:sz="0" w:space="0" w:color="auto"/>
        <w:right w:val="none" w:sz="0" w:space="0" w:color="auto"/>
      </w:divBdr>
      <w:divsChild>
        <w:div w:id="266815654">
          <w:marLeft w:val="0"/>
          <w:marRight w:val="0"/>
          <w:marTop w:val="0"/>
          <w:marBottom w:val="0"/>
          <w:divBdr>
            <w:top w:val="none" w:sz="0" w:space="0" w:color="auto"/>
            <w:left w:val="none" w:sz="0" w:space="0" w:color="auto"/>
            <w:bottom w:val="none" w:sz="0" w:space="0" w:color="auto"/>
            <w:right w:val="none" w:sz="0" w:space="0" w:color="auto"/>
          </w:divBdr>
          <w:divsChild>
            <w:div w:id="266815657">
              <w:marLeft w:val="0"/>
              <w:marRight w:val="0"/>
              <w:marTop w:val="0"/>
              <w:marBottom w:val="0"/>
              <w:divBdr>
                <w:top w:val="none" w:sz="0" w:space="0" w:color="auto"/>
                <w:left w:val="none" w:sz="0" w:space="0" w:color="auto"/>
                <w:bottom w:val="none" w:sz="0" w:space="0" w:color="auto"/>
                <w:right w:val="none" w:sz="0" w:space="0" w:color="auto"/>
              </w:divBdr>
            </w:div>
            <w:div w:id="266815662">
              <w:marLeft w:val="0"/>
              <w:marRight w:val="0"/>
              <w:marTop w:val="0"/>
              <w:marBottom w:val="0"/>
              <w:divBdr>
                <w:top w:val="none" w:sz="0" w:space="0" w:color="auto"/>
                <w:left w:val="none" w:sz="0" w:space="0" w:color="auto"/>
                <w:bottom w:val="none" w:sz="0" w:space="0" w:color="auto"/>
                <w:right w:val="none" w:sz="0" w:space="0" w:color="auto"/>
              </w:divBdr>
            </w:div>
            <w:div w:id="266815674">
              <w:marLeft w:val="0"/>
              <w:marRight w:val="0"/>
              <w:marTop w:val="0"/>
              <w:marBottom w:val="0"/>
              <w:divBdr>
                <w:top w:val="none" w:sz="0" w:space="0" w:color="auto"/>
                <w:left w:val="none" w:sz="0" w:space="0" w:color="auto"/>
                <w:bottom w:val="none" w:sz="0" w:space="0" w:color="auto"/>
                <w:right w:val="none" w:sz="0" w:space="0" w:color="auto"/>
              </w:divBdr>
            </w:div>
            <w:div w:id="26681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867987">
      <w:bodyDiv w:val="1"/>
      <w:marLeft w:val="0"/>
      <w:marRight w:val="0"/>
      <w:marTop w:val="0"/>
      <w:marBottom w:val="0"/>
      <w:divBdr>
        <w:top w:val="none" w:sz="0" w:space="0" w:color="auto"/>
        <w:left w:val="none" w:sz="0" w:space="0" w:color="auto"/>
        <w:bottom w:val="none" w:sz="0" w:space="0" w:color="auto"/>
        <w:right w:val="none" w:sz="0" w:space="0" w:color="auto"/>
      </w:divBdr>
    </w:div>
    <w:div w:id="277445270">
      <w:bodyDiv w:val="1"/>
      <w:marLeft w:val="0"/>
      <w:marRight w:val="0"/>
      <w:marTop w:val="0"/>
      <w:marBottom w:val="0"/>
      <w:divBdr>
        <w:top w:val="none" w:sz="0" w:space="0" w:color="auto"/>
        <w:left w:val="none" w:sz="0" w:space="0" w:color="auto"/>
        <w:bottom w:val="none" w:sz="0" w:space="0" w:color="auto"/>
        <w:right w:val="none" w:sz="0" w:space="0" w:color="auto"/>
      </w:divBdr>
      <w:divsChild>
        <w:div w:id="206072236">
          <w:marLeft w:val="0"/>
          <w:marRight w:val="0"/>
          <w:marTop w:val="0"/>
          <w:marBottom w:val="0"/>
          <w:divBdr>
            <w:top w:val="none" w:sz="0" w:space="0" w:color="auto"/>
            <w:left w:val="none" w:sz="0" w:space="0" w:color="auto"/>
            <w:bottom w:val="none" w:sz="0" w:space="0" w:color="auto"/>
            <w:right w:val="none" w:sz="0" w:space="0" w:color="auto"/>
          </w:divBdr>
          <w:divsChild>
            <w:div w:id="1283733902">
              <w:marLeft w:val="0"/>
              <w:marRight w:val="0"/>
              <w:marTop w:val="0"/>
              <w:marBottom w:val="0"/>
              <w:divBdr>
                <w:top w:val="none" w:sz="0" w:space="0" w:color="auto"/>
                <w:left w:val="none" w:sz="0" w:space="0" w:color="auto"/>
                <w:bottom w:val="none" w:sz="0" w:space="0" w:color="auto"/>
                <w:right w:val="none" w:sz="0" w:space="0" w:color="auto"/>
              </w:divBdr>
              <w:divsChild>
                <w:div w:id="1835802211">
                  <w:marLeft w:val="0"/>
                  <w:marRight w:val="0"/>
                  <w:marTop w:val="0"/>
                  <w:marBottom w:val="0"/>
                  <w:divBdr>
                    <w:top w:val="none" w:sz="0" w:space="0" w:color="auto"/>
                    <w:left w:val="none" w:sz="0" w:space="0" w:color="auto"/>
                    <w:bottom w:val="none" w:sz="0" w:space="0" w:color="auto"/>
                    <w:right w:val="none" w:sz="0" w:space="0" w:color="auto"/>
                  </w:divBdr>
                  <w:divsChild>
                    <w:div w:id="103908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188683">
      <w:bodyDiv w:val="1"/>
      <w:marLeft w:val="0"/>
      <w:marRight w:val="0"/>
      <w:marTop w:val="0"/>
      <w:marBottom w:val="0"/>
      <w:divBdr>
        <w:top w:val="none" w:sz="0" w:space="0" w:color="auto"/>
        <w:left w:val="none" w:sz="0" w:space="0" w:color="auto"/>
        <w:bottom w:val="none" w:sz="0" w:space="0" w:color="auto"/>
        <w:right w:val="none" w:sz="0" w:space="0" w:color="auto"/>
      </w:divBdr>
      <w:divsChild>
        <w:div w:id="721560285">
          <w:marLeft w:val="0"/>
          <w:marRight w:val="0"/>
          <w:marTop w:val="0"/>
          <w:marBottom w:val="0"/>
          <w:divBdr>
            <w:top w:val="none" w:sz="0" w:space="0" w:color="auto"/>
            <w:left w:val="none" w:sz="0" w:space="0" w:color="auto"/>
            <w:bottom w:val="none" w:sz="0" w:space="0" w:color="auto"/>
            <w:right w:val="none" w:sz="0" w:space="0" w:color="auto"/>
          </w:divBdr>
          <w:divsChild>
            <w:div w:id="1679699435">
              <w:marLeft w:val="0"/>
              <w:marRight w:val="0"/>
              <w:marTop w:val="0"/>
              <w:marBottom w:val="0"/>
              <w:divBdr>
                <w:top w:val="none" w:sz="0" w:space="0" w:color="auto"/>
                <w:left w:val="none" w:sz="0" w:space="0" w:color="auto"/>
                <w:bottom w:val="none" w:sz="0" w:space="0" w:color="auto"/>
                <w:right w:val="none" w:sz="0" w:space="0" w:color="auto"/>
              </w:divBdr>
              <w:divsChild>
                <w:div w:id="148566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837050">
      <w:bodyDiv w:val="1"/>
      <w:marLeft w:val="0"/>
      <w:marRight w:val="0"/>
      <w:marTop w:val="0"/>
      <w:marBottom w:val="0"/>
      <w:divBdr>
        <w:top w:val="none" w:sz="0" w:space="0" w:color="auto"/>
        <w:left w:val="none" w:sz="0" w:space="0" w:color="auto"/>
        <w:bottom w:val="none" w:sz="0" w:space="0" w:color="auto"/>
        <w:right w:val="none" w:sz="0" w:space="0" w:color="auto"/>
      </w:divBdr>
      <w:divsChild>
        <w:div w:id="147136168">
          <w:marLeft w:val="0"/>
          <w:marRight w:val="0"/>
          <w:marTop w:val="0"/>
          <w:marBottom w:val="0"/>
          <w:divBdr>
            <w:top w:val="none" w:sz="0" w:space="0" w:color="auto"/>
            <w:left w:val="none" w:sz="0" w:space="0" w:color="auto"/>
            <w:bottom w:val="none" w:sz="0" w:space="0" w:color="auto"/>
            <w:right w:val="none" w:sz="0" w:space="0" w:color="auto"/>
          </w:divBdr>
        </w:div>
        <w:div w:id="216206866">
          <w:marLeft w:val="0"/>
          <w:marRight w:val="0"/>
          <w:marTop w:val="0"/>
          <w:marBottom w:val="0"/>
          <w:divBdr>
            <w:top w:val="none" w:sz="0" w:space="0" w:color="auto"/>
            <w:left w:val="none" w:sz="0" w:space="0" w:color="auto"/>
            <w:bottom w:val="none" w:sz="0" w:space="0" w:color="auto"/>
            <w:right w:val="none" w:sz="0" w:space="0" w:color="auto"/>
          </w:divBdr>
        </w:div>
        <w:div w:id="268389364">
          <w:marLeft w:val="0"/>
          <w:marRight w:val="0"/>
          <w:marTop w:val="0"/>
          <w:marBottom w:val="0"/>
          <w:divBdr>
            <w:top w:val="none" w:sz="0" w:space="0" w:color="auto"/>
            <w:left w:val="none" w:sz="0" w:space="0" w:color="auto"/>
            <w:bottom w:val="none" w:sz="0" w:space="0" w:color="auto"/>
            <w:right w:val="none" w:sz="0" w:space="0" w:color="auto"/>
          </w:divBdr>
        </w:div>
        <w:div w:id="517473189">
          <w:marLeft w:val="0"/>
          <w:marRight w:val="0"/>
          <w:marTop w:val="0"/>
          <w:marBottom w:val="0"/>
          <w:divBdr>
            <w:top w:val="none" w:sz="0" w:space="0" w:color="auto"/>
            <w:left w:val="none" w:sz="0" w:space="0" w:color="auto"/>
            <w:bottom w:val="none" w:sz="0" w:space="0" w:color="auto"/>
            <w:right w:val="none" w:sz="0" w:space="0" w:color="auto"/>
          </w:divBdr>
        </w:div>
        <w:div w:id="1253319552">
          <w:marLeft w:val="0"/>
          <w:marRight w:val="0"/>
          <w:marTop w:val="0"/>
          <w:marBottom w:val="0"/>
          <w:divBdr>
            <w:top w:val="none" w:sz="0" w:space="0" w:color="auto"/>
            <w:left w:val="none" w:sz="0" w:space="0" w:color="auto"/>
            <w:bottom w:val="none" w:sz="0" w:space="0" w:color="auto"/>
            <w:right w:val="none" w:sz="0" w:space="0" w:color="auto"/>
          </w:divBdr>
        </w:div>
        <w:div w:id="1704591667">
          <w:marLeft w:val="0"/>
          <w:marRight w:val="0"/>
          <w:marTop w:val="0"/>
          <w:marBottom w:val="0"/>
          <w:divBdr>
            <w:top w:val="none" w:sz="0" w:space="0" w:color="auto"/>
            <w:left w:val="none" w:sz="0" w:space="0" w:color="auto"/>
            <w:bottom w:val="none" w:sz="0" w:space="0" w:color="auto"/>
            <w:right w:val="none" w:sz="0" w:space="0" w:color="auto"/>
          </w:divBdr>
        </w:div>
        <w:div w:id="1724988621">
          <w:marLeft w:val="0"/>
          <w:marRight w:val="0"/>
          <w:marTop w:val="0"/>
          <w:marBottom w:val="0"/>
          <w:divBdr>
            <w:top w:val="none" w:sz="0" w:space="0" w:color="auto"/>
            <w:left w:val="none" w:sz="0" w:space="0" w:color="auto"/>
            <w:bottom w:val="none" w:sz="0" w:space="0" w:color="auto"/>
            <w:right w:val="none" w:sz="0" w:space="0" w:color="auto"/>
          </w:divBdr>
        </w:div>
      </w:divsChild>
    </w:div>
    <w:div w:id="305817380">
      <w:bodyDiv w:val="1"/>
      <w:marLeft w:val="0"/>
      <w:marRight w:val="0"/>
      <w:marTop w:val="0"/>
      <w:marBottom w:val="0"/>
      <w:divBdr>
        <w:top w:val="none" w:sz="0" w:space="0" w:color="auto"/>
        <w:left w:val="none" w:sz="0" w:space="0" w:color="auto"/>
        <w:bottom w:val="none" w:sz="0" w:space="0" w:color="auto"/>
        <w:right w:val="none" w:sz="0" w:space="0" w:color="auto"/>
      </w:divBdr>
      <w:divsChild>
        <w:div w:id="1074163430">
          <w:marLeft w:val="0"/>
          <w:marRight w:val="0"/>
          <w:marTop w:val="0"/>
          <w:marBottom w:val="0"/>
          <w:divBdr>
            <w:top w:val="none" w:sz="0" w:space="0" w:color="auto"/>
            <w:left w:val="none" w:sz="0" w:space="0" w:color="auto"/>
            <w:bottom w:val="none" w:sz="0" w:space="0" w:color="auto"/>
            <w:right w:val="none" w:sz="0" w:space="0" w:color="auto"/>
          </w:divBdr>
          <w:divsChild>
            <w:div w:id="1047071893">
              <w:marLeft w:val="0"/>
              <w:marRight w:val="0"/>
              <w:marTop w:val="0"/>
              <w:marBottom w:val="0"/>
              <w:divBdr>
                <w:top w:val="none" w:sz="0" w:space="0" w:color="auto"/>
                <w:left w:val="none" w:sz="0" w:space="0" w:color="auto"/>
                <w:bottom w:val="none" w:sz="0" w:space="0" w:color="auto"/>
                <w:right w:val="none" w:sz="0" w:space="0" w:color="auto"/>
              </w:divBdr>
              <w:divsChild>
                <w:div w:id="148584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475742">
      <w:bodyDiv w:val="1"/>
      <w:marLeft w:val="0"/>
      <w:marRight w:val="0"/>
      <w:marTop w:val="0"/>
      <w:marBottom w:val="0"/>
      <w:divBdr>
        <w:top w:val="none" w:sz="0" w:space="0" w:color="auto"/>
        <w:left w:val="none" w:sz="0" w:space="0" w:color="auto"/>
        <w:bottom w:val="none" w:sz="0" w:space="0" w:color="auto"/>
        <w:right w:val="none" w:sz="0" w:space="0" w:color="auto"/>
      </w:divBdr>
    </w:div>
    <w:div w:id="353457989">
      <w:bodyDiv w:val="1"/>
      <w:marLeft w:val="0"/>
      <w:marRight w:val="0"/>
      <w:marTop w:val="0"/>
      <w:marBottom w:val="0"/>
      <w:divBdr>
        <w:top w:val="none" w:sz="0" w:space="0" w:color="auto"/>
        <w:left w:val="none" w:sz="0" w:space="0" w:color="auto"/>
        <w:bottom w:val="none" w:sz="0" w:space="0" w:color="auto"/>
        <w:right w:val="none" w:sz="0" w:space="0" w:color="auto"/>
      </w:divBdr>
      <w:divsChild>
        <w:div w:id="2047676821">
          <w:marLeft w:val="0"/>
          <w:marRight w:val="0"/>
          <w:marTop w:val="0"/>
          <w:marBottom w:val="0"/>
          <w:divBdr>
            <w:top w:val="none" w:sz="0" w:space="0" w:color="auto"/>
            <w:left w:val="none" w:sz="0" w:space="0" w:color="auto"/>
            <w:bottom w:val="none" w:sz="0" w:space="0" w:color="auto"/>
            <w:right w:val="none" w:sz="0" w:space="0" w:color="auto"/>
          </w:divBdr>
          <w:divsChild>
            <w:div w:id="817381804">
              <w:marLeft w:val="0"/>
              <w:marRight w:val="0"/>
              <w:marTop w:val="0"/>
              <w:marBottom w:val="0"/>
              <w:divBdr>
                <w:top w:val="none" w:sz="0" w:space="0" w:color="auto"/>
                <w:left w:val="none" w:sz="0" w:space="0" w:color="auto"/>
                <w:bottom w:val="none" w:sz="0" w:space="0" w:color="auto"/>
                <w:right w:val="none" w:sz="0" w:space="0" w:color="auto"/>
              </w:divBdr>
              <w:divsChild>
                <w:div w:id="164484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700457">
      <w:bodyDiv w:val="1"/>
      <w:marLeft w:val="0"/>
      <w:marRight w:val="0"/>
      <w:marTop w:val="0"/>
      <w:marBottom w:val="0"/>
      <w:divBdr>
        <w:top w:val="none" w:sz="0" w:space="0" w:color="auto"/>
        <w:left w:val="none" w:sz="0" w:space="0" w:color="auto"/>
        <w:bottom w:val="none" w:sz="0" w:space="0" w:color="auto"/>
        <w:right w:val="none" w:sz="0" w:space="0" w:color="auto"/>
      </w:divBdr>
      <w:divsChild>
        <w:div w:id="1415205204">
          <w:marLeft w:val="0"/>
          <w:marRight w:val="0"/>
          <w:marTop w:val="0"/>
          <w:marBottom w:val="0"/>
          <w:divBdr>
            <w:top w:val="none" w:sz="0" w:space="0" w:color="auto"/>
            <w:left w:val="none" w:sz="0" w:space="0" w:color="auto"/>
            <w:bottom w:val="none" w:sz="0" w:space="0" w:color="auto"/>
            <w:right w:val="none" w:sz="0" w:space="0" w:color="auto"/>
          </w:divBdr>
          <w:divsChild>
            <w:div w:id="698897873">
              <w:marLeft w:val="0"/>
              <w:marRight w:val="0"/>
              <w:marTop w:val="0"/>
              <w:marBottom w:val="0"/>
              <w:divBdr>
                <w:top w:val="none" w:sz="0" w:space="0" w:color="auto"/>
                <w:left w:val="none" w:sz="0" w:space="0" w:color="auto"/>
                <w:bottom w:val="none" w:sz="0" w:space="0" w:color="auto"/>
                <w:right w:val="none" w:sz="0" w:space="0" w:color="auto"/>
              </w:divBdr>
              <w:divsChild>
                <w:div w:id="89844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761894">
      <w:bodyDiv w:val="1"/>
      <w:marLeft w:val="0"/>
      <w:marRight w:val="0"/>
      <w:marTop w:val="0"/>
      <w:marBottom w:val="0"/>
      <w:divBdr>
        <w:top w:val="none" w:sz="0" w:space="0" w:color="auto"/>
        <w:left w:val="none" w:sz="0" w:space="0" w:color="auto"/>
        <w:bottom w:val="none" w:sz="0" w:space="0" w:color="auto"/>
        <w:right w:val="none" w:sz="0" w:space="0" w:color="auto"/>
      </w:divBdr>
      <w:divsChild>
        <w:div w:id="2082866160">
          <w:marLeft w:val="0"/>
          <w:marRight w:val="0"/>
          <w:marTop w:val="0"/>
          <w:marBottom w:val="0"/>
          <w:divBdr>
            <w:top w:val="none" w:sz="0" w:space="0" w:color="auto"/>
            <w:left w:val="none" w:sz="0" w:space="0" w:color="auto"/>
            <w:bottom w:val="none" w:sz="0" w:space="0" w:color="auto"/>
            <w:right w:val="none" w:sz="0" w:space="0" w:color="auto"/>
          </w:divBdr>
          <w:divsChild>
            <w:div w:id="383605679">
              <w:marLeft w:val="0"/>
              <w:marRight w:val="0"/>
              <w:marTop w:val="0"/>
              <w:marBottom w:val="0"/>
              <w:divBdr>
                <w:top w:val="none" w:sz="0" w:space="0" w:color="auto"/>
                <w:left w:val="none" w:sz="0" w:space="0" w:color="auto"/>
                <w:bottom w:val="none" w:sz="0" w:space="0" w:color="auto"/>
                <w:right w:val="none" w:sz="0" w:space="0" w:color="auto"/>
              </w:divBdr>
              <w:divsChild>
                <w:div w:id="175997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980641">
      <w:bodyDiv w:val="1"/>
      <w:marLeft w:val="0"/>
      <w:marRight w:val="0"/>
      <w:marTop w:val="0"/>
      <w:marBottom w:val="0"/>
      <w:divBdr>
        <w:top w:val="none" w:sz="0" w:space="0" w:color="auto"/>
        <w:left w:val="none" w:sz="0" w:space="0" w:color="auto"/>
        <w:bottom w:val="none" w:sz="0" w:space="0" w:color="auto"/>
        <w:right w:val="none" w:sz="0" w:space="0" w:color="auto"/>
      </w:divBdr>
      <w:divsChild>
        <w:div w:id="171460630">
          <w:marLeft w:val="0"/>
          <w:marRight w:val="0"/>
          <w:marTop w:val="0"/>
          <w:marBottom w:val="0"/>
          <w:divBdr>
            <w:top w:val="none" w:sz="0" w:space="0" w:color="auto"/>
            <w:left w:val="none" w:sz="0" w:space="0" w:color="auto"/>
            <w:bottom w:val="none" w:sz="0" w:space="0" w:color="auto"/>
            <w:right w:val="none" w:sz="0" w:space="0" w:color="auto"/>
          </w:divBdr>
          <w:divsChild>
            <w:div w:id="492643336">
              <w:marLeft w:val="0"/>
              <w:marRight w:val="0"/>
              <w:marTop w:val="0"/>
              <w:marBottom w:val="0"/>
              <w:divBdr>
                <w:top w:val="none" w:sz="0" w:space="0" w:color="auto"/>
                <w:left w:val="none" w:sz="0" w:space="0" w:color="auto"/>
                <w:bottom w:val="none" w:sz="0" w:space="0" w:color="auto"/>
                <w:right w:val="none" w:sz="0" w:space="0" w:color="auto"/>
              </w:divBdr>
              <w:divsChild>
                <w:div w:id="1478181325">
                  <w:marLeft w:val="0"/>
                  <w:marRight w:val="0"/>
                  <w:marTop w:val="0"/>
                  <w:marBottom w:val="0"/>
                  <w:divBdr>
                    <w:top w:val="none" w:sz="0" w:space="0" w:color="auto"/>
                    <w:left w:val="none" w:sz="0" w:space="0" w:color="auto"/>
                    <w:bottom w:val="none" w:sz="0" w:space="0" w:color="auto"/>
                    <w:right w:val="none" w:sz="0" w:space="0" w:color="auto"/>
                  </w:divBdr>
                </w:div>
                <w:div w:id="2099595693">
                  <w:marLeft w:val="0"/>
                  <w:marRight w:val="0"/>
                  <w:marTop w:val="0"/>
                  <w:marBottom w:val="0"/>
                  <w:divBdr>
                    <w:top w:val="none" w:sz="0" w:space="0" w:color="auto"/>
                    <w:left w:val="none" w:sz="0" w:space="0" w:color="auto"/>
                    <w:bottom w:val="none" w:sz="0" w:space="0" w:color="auto"/>
                    <w:right w:val="none" w:sz="0" w:space="0" w:color="auto"/>
                  </w:divBdr>
                </w:div>
              </w:divsChild>
            </w:div>
            <w:div w:id="2104523358">
              <w:marLeft w:val="0"/>
              <w:marRight w:val="0"/>
              <w:marTop w:val="0"/>
              <w:marBottom w:val="0"/>
              <w:divBdr>
                <w:top w:val="none" w:sz="0" w:space="0" w:color="auto"/>
                <w:left w:val="none" w:sz="0" w:space="0" w:color="auto"/>
                <w:bottom w:val="none" w:sz="0" w:space="0" w:color="auto"/>
                <w:right w:val="none" w:sz="0" w:space="0" w:color="auto"/>
              </w:divBdr>
              <w:divsChild>
                <w:div w:id="184558771">
                  <w:marLeft w:val="0"/>
                  <w:marRight w:val="0"/>
                  <w:marTop w:val="0"/>
                  <w:marBottom w:val="0"/>
                  <w:divBdr>
                    <w:top w:val="none" w:sz="0" w:space="0" w:color="auto"/>
                    <w:left w:val="none" w:sz="0" w:space="0" w:color="auto"/>
                    <w:bottom w:val="none" w:sz="0" w:space="0" w:color="auto"/>
                    <w:right w:val="none" w:sz="0" w:space="0" w:color="auto"/>
                  </w:divBdr>
                </w:div>
                <w:div w:id="180296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246672">
          <w:marLeft w:val="0"/>
          <w:marRight w:val="0"/>
          <w:marTop w:val="0"/>
          <w:marBottom w:val="0"/>
          <w:divBdr>
            <w:top w:val="none" w:sz="0" w:space="0" w:color="auto"/>
            <w:left w:val="none" w:sz="0" w:space="0" w:color="auto"/>
            <w:bottom w:val="none" w:sz="0" w:space="0" w:color="auto"/>
            <w:right w:val="none" w:sz="0" w:space="0" w:color="auto"/>
          </w:divBdr>
          <w:divsChild>
            <w:div w:id="605574965">
              <w:marLeft w:val="0"/>
              <w:marRight w:val="0"/>
              <w:marTop w:val="0"/>
              <w:marBottom w:val="0"/>
              <w:divBdr>
                <w:top w:val="none" w:sz="0" w:space="0" w:color="auto"/>
                <w:left w:val="none" w:sz="0" w:space="0" w:color="auto"/>
                <w:bottom w:val="none" w:sz="0" w:space="0" w:color="auto"/>
                <w:right w:val="none" w:sz="0" w:space="0" w:color="auto"/>
              </w:divBdr>
              <w:divsChild>
                <w:div w:id="53309847">
                  <w:marLeft w:val="0"/>
                  <w:marRight w:val="0"/>
                  <w:marTop w:val="0"/>
                  <w:marBottom w:val="0"/>
                  <w:divBdr>
                    <w:top w:val="none" w:sz="0" w:space="0" w:color="auto"/>
                    <w:left w:val="none" w:sz="0" w:space="0" w:color="auto"/>
                    <w:bottom w:val="none" w:sz="0" w:space="0" w:color="auto"/>
                    <w:right w:val="none" w:sz="0" w:space="0" w:color="auto"/>
                  </w:divBdr>
                </w:div>
                <w:div w:id="124113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21771">
          <w:marLeft w:val="0"/>
          <w:marRight w:val="0"/>
          <w:marTop w:val="0"/>
          <w:marBottom w:val="0"/>
          <w:divBdr>
            <w:top w:val="none" w:sz="0" w:space="0" w:color="auto"/>
            <w:left w:val="none" w:sz="0" w:space="0" w:color="auto"/>
            <w:bottom w:val="none" w:sz="0" w:space="0" w:color="auto"/>
            <w:right w:val="none" w:sz="0" w:space="0" w:color="auto"/>
          </w:divBdr>
          <w:divsChild>
            <w:div w:id="1313608196">
              <w:marLeft w:val="0"/>
              <w:marRight w:val="0"/>
              <w:marTop w:val="0"/>
              <w:marBottom w:val="0"/>
              <w:divBdr>
                <w:top w:val="none" w:sz="0" w:space="0" w:color="auto"/>
                <w:left w:val="none" w:sz="0" w:space="0" w:color="auto"/>
                <w:bottom w:val="none" w:sz="0" w:space="0" w:color="auto"/>
                <w:right w:val="none" w:sz="0" w:space="0" w:color="auto"/>
              </w:divBdr>
              <w:divsChild>
                <w:div w:id="282419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16911">
          <w:marLeft w:val="0"/>
          <w:marRight w:val="0"/>
          <w:marTop w:val="0"/>
          <w:marBottom w:val="0"/>
          <w:divBdr>
            <w:top w:val="none" w:sz="0" w:space="0" w:color="auto"/>
            <w:left w:val="none" w:sz="0" w:space="0" w:color="auto"/>
            <w:bottom w:val="none" w:sz="0" w:space="0" w:color="auto"/>
            <w:right w:val="none" w:sz="0" w:space="0" w:color="auto"/>
          </w:divBdr>
          <w:divsChild>
            <w:div w:id="330376248">
              <w:marLeft w:val="0"/>
              <w:marRight w:val="0"/>
              <w:marTop w:val="0"/>
              <w:marBottom w:val="0"/>
              <w:divBdr>
                <w:top w:val="none" w:sz="0" w:space="0" w:color="auto"/>
                <w:left w:val="none" w:sz="0" w:space="0" w:color="auto"/>
                <w:bottom w:val="none" w:sz="0" w:space="0" w:color="auto"/>
                <w:right w:val="none" w:sz="0" w:space="0" w:color="auto"/>
              </w:divBdr>
              <w:divsChild>
                <w:div w:id="611088439">
                  <w:marLeft w:val="0"/>
                  <w:marRight w:val="0"/>
                  <w:marTop w:val="0"/>
                  <w:marBottom w:val="0"/>
                  <w:divBdr>
                    <w:top w:val="none" w:sz="0" w:space="0" w:color="auto"/>
                    <w:left w:val="none" w:sz="0" w:space="0" w:color="auto"/>
                    <w:bottom w:val="none" w:sz="0" w:space="0" w:color="auto"/>
                    <w:right w:val="none" w:sz="0" w:space="0" w:color="auto"/>
                  </w:divBdr>
                </w:div>
                <w:div w:id="1898852653">
                  <w:marLeft w:val="0"/>
                  <w:marRight w:val="0"/>
                  <w:marTop w:val="0"/>
                  <w:marBottom w:val="0"/>
                  <w:divBdr>
                    <w:top w:val="none" w:sz="0" w:space="0" w:color="auto"/>
                    <w:left w:val="none" w:sz="0" w:space="0" w:color="auto"/>
                    <w:bottom w:val="none" w:sz="0" w:space="0" w:color="auto"/>
                    <w:right w:val="none" w:sz="0" w:space="0" w:color="auto"/>
                  </w:divBdr>
                </w:div>
              </w:divsChild>
            </w:div>
            <w:div w:id="696931959">
              <w:marLeft w:val="0"/>
              <w:marRight w:val="0"/>
              <w:marTop w:val="0"/>
              <w:marBottom w:val="0"/>
              <w:divBdr>
                <w:top w:val="none" w:sz="0" w:space="0" w:color="auto"/>
                <w:left w:val="none" w:sz="0" w:space="0" w:color="auto"/>
                <w:bottom w:val="none" w:sz="0" w:space="0" w:color="auto"/>
                <w:right w:val="none" w:sz="0" w:space="0" w:color="auto"/>
              </w:divBdr>
              <w:divsChild>
                <w:div w:id="1428118635">
                  <w:marLeft w:val="0"/>
                  <w:marRight w:val="0"/>
                  <w:marTop w:val="0"/>
                  <w:marBottom w:val="0"/>
                  <w:divBdr>
                    <w:top w:val="none" w:sz="0" w:space="0" w:color="auto"/>
                    <w:left w:val="none" w:sz="0" w:space="0" w:color="auto"/>
                    <w:bottom w:val="none" w:sz="0" w:space="0" w:color="auto"/>
                    <w:right w:val="none" w:sz="0" w:space="0" w:color="auto"/>
                  </w:divBdr>
                </w:div>
              </w:divsChild>
            </w:div>
            <w:div w:id="1139151341">
              <w:marLeft w:val="0"/>
              <w:marRight w:val="0"/>
              <w:marTop w:val="0"/>
              <w:marBottom w:val="0"/>
              <w:divBdr>
                <w:top w:val="none" w:sz="0" w:space="0" w:color="auto"/>
                <w:left w:val="none" w:sz="0" w:space="0" w:color="auto"/>
                <w:bottom w:val="none" w:sz="0" w:space="0" w:color="auto"/>
                <w:right w:val="none" w:sz="0" w:space="0" w:color="auto"/>
              </w:divBdr>
              <w:divsChild>
                <w:div w:id="1569270101">
                  <w:marLeft w:val="0"/>
                  <w:marRight w:val="0"/>
                  <w:marTop w:val="0"/>
                  <w:marBottom w:val="0"/>
                  <w:divBdr>
                    <w:top w:val="none" w:sz="0" w:space="0" w:color="auto"/>
                    <w:left w:val="none" w:sz="0" w:space="0" w:color="auto"/>
                    <w:bottom w:val="none" w:sz="0" w:space="0" w:color="auto"/>
                    <w:right w:val="none" w:sz="0" w:space="0" w:color="auto"/>
                  </w:divBdr>
                </w:div>
              </w:divsChild>
            </w:div>
            <w:div w:id="1321538484">
              <w:marLeft w:val="0"/>
              <w:marRight w:val="0"/>
              <w:marTop w:val="0"/>
              <w:marBottom w:val="0"/>
              <w:divBdr>
                <w:top w:val="none" w:sz="0" w:space="0" w:color="auto"/>
                <w:left w:val="none" w:sz="0" w:space="0" w:color="auto"/>
                <w:bottom w:val="none" w:sz="0" w:space="0" w:color="auto"/>
                <w:right w:val="none" w:sz="0" w:space="0" w:color="auto"/>
              </w:divBdr>
              <w:divsChild>
                <w:div w:id="772163728">
                  <w:marLeft w:val="0"/>
                  <w:marRight w:val="0"/>
                  <w:marTop w:val="0"/>
                  <w:marBottom w:val="0"/>
                  <w:divBdr>
                    <w:top w:val="none" w:sz="0" w:space="0" w:color="auto"/>
                    <w:left w:val="none" w:sz="0" w:space="0" w:color="auto"/>
                    <w:bottom w:val="none" w:sz="0" w:space="0" w:color="auto"/>
                    <w:right w:val="none" w:sz="0" w:space="0" w:color="auto"/>
                  </w:divBdr>
                </w:div>
              </w:divsChild>
            </w:div>
            <w:div w:id="1583492208">
              <w:marLeft w:val="0"/>
              <w:marRight w:val="0"/>
              <w:marTop w:val="0"/>
              <w:marBottom w:val="0"/>
              <w:divBdr>
                <w:top w:val="none" w:sz="0" w:space="0" w:color="auto"/>
                <w:left w:val="none" w:sz="0" w:space="0" w:color="auto"/>
                <w:bottom w:val="none" w:sz="0" w:space="0" w:color="auto"/>
                <w:right w:val="none" w:sz="0" w:space="0" w:color="auto"/>
              </w:divBdr>
              <w:divsChild>
                <w:div w:id="184060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5439">
          <w:marLeft w:val="0"/>
          <w:marRight w:val="0"/>
          <w:marTop w:val="0"/>
          <w:marBottom w:val="0"/>
          <w:divBdr>
            <w:top w:val="none" w:sz="0" w:space="0" w:color="auto"/>
            <w:left w:val="none" w:sz="0" w:space="0" w:color="auto"/>
            <w:bottom w:val="none" w:sz="0" w:space="0" w:color="auto"/>
            <w:right w:val="none" w:sz="0" w:space="0" w:color="auto"/>
          </w:divBdr>
          <w:divsChild>
            <w:div w:id="1577594918">
              <w:marLeft w:val="0"/>
              <w:marRight w:val="0"/>
              <w:marTop w:val="0"/>
              <w:marBottom w:val="0"/>
              <w:divBdr>
                <w:top w:val="none" w:sz="0" w:space="0" w:color="auto"/>
                <w:left w:val="none" w:sz="0" w:space="0" w:color="auto"/>
                <w:bottom w:val="none" w:sz="0" w:space="0" w:color="auto"/>
                <w:right w:val="none" w:sz="0" w:space="0" w:color="auto"/>
              </w:divBdr>
              <w:divsChild>
                <w:div w:id="345787062">
                  <w:marLeft w:val="0"/>
                  <w:marRight w:val="0"/>
                  <w:marTop w:val="0"/>
                  <w:marBottom w:val="0"/>
                  <w:divBdr>
                    <w:top w:val="none" w:sz="0" w:space="0" w:color="auto"/>
                    <w:left w:val="none" w:sz="0" w:space="0" w:color="auto"/>
                    <w:bottom w:val="none" w:sz="0" w:space="0" w:color="auto"/>
                    <w:right w:val="none" w:sz="0" w:space="0" w:color="auto"/>
                  </w:divBdr>
                </w:div>
                <w:div w:id="129636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223194">
          <w:marLeft w:val="0"/>
          <w:marRight w:val="0"/>
          <w:marTop w:val="0"/>
          <w:marBottom w:val="0"/>
          <w:divBdr>
            <w:top w:val="none" w:sz="0" w:space="0" w:color="auto"/>
            <w:left w:val="none" w:sz="0" w:space="0" w:color="auto"/>
            <w:bottom w:val="none" w:sz="0" w:space="0" w:color="auto"/>
            <w:right w:val="none" w:sz="0" w:space="0" w:color="auto"/>
          </w:divBdr>
          <w:divsChild>
            <w:div w:id="307251666">
              <w:marLeft w:val="0"/>
              <w:marRight w:val="0"/>
              <w:marTop w:val="0"/>
              <w:marBottom w:val="0"/>
              <w:divBdr>
                <w:top w:val="none" w:sz="0" w:space="0" w:color="auto"/>
                <w:left w:val="none" w:sz="0" w:space="0" w:color="auto"/>
                <w:bottom w:val="none" w:sz="0" w:space="0" w:color="auto"/>
                <w:right w:val="none" w:sz="0" w:space="0" w:color="auto"/>
              </w:divBdr>
              <w:divsChild>
                <w:div w:id="1429503425">
                  <w:marLeft w:val="0"/>
                  <w:marRight w:val="0"/>
                  <w:marTop w:val="0"/>
                  <w:marBottom w:val="0"/>
                  <w:divBdr>
                    <w:top w:val="none" w:sz="0" w:space="0" w:color="auto"/>
                    <w:left w:val="none" w:sz="0" w:space="0" w:color="auto"/>
                    <w:bottom w:val="none" w:sz="0" w:space="0" w:color="auto"/>
                    <w:right w:val="none" w:sz="0" w:space="0" w:color="auto"/>
                  </w:divBdr>
                </w:div>
              </w:divsChild>
            </w:div>
            <w:div w:id="345786419">
              <w:marLeft w:val="0"/>
              <w:marRight w:val="0"/>
              <w:marTop w:val="0"/>
              <w:marBottom w:val="0"/>
              <w:divBdr>
                <w:top w:val="none" w:sz="0" w:space="0" w:color="auto"/>
                <w:left w:val="none" w:sz="0" w:space="0" w:color="auto"/>
                <w:bottom w:val="none" w:sz="0" w:space="0" w:color="auto"/>
                <w:right w:val="none" w:sz="0" w:space="0" w:color="auto"/>
              </w:divBdr>
              <w:divsChild>
                <w:div w:id="766660509">
                  <w:marLeft w:val="0"/>
                  <w:marRight w:val="0"/>
                  <w:marTop w:val="0"/>
                  <w:marBottom w:val="0"/>
                  <w:divBdr>
                    <w:top w:val="none" w:sz="0" w:space="0" w:color="auto"/>
                    <w:left w:val="none" w:sz="0" w:space="0" w:color="auto"/>
                    <w:bottom w:val="none" w:sz="0" w:space="0" w:color="auto"/>
                    <w:right w:val="none" w:sz="0" w:space="0" w:color="auto"/>
                  </w:divBdr>
                </w:div>
                <w:div w:id="1481339082">
                  <w:marLeft w:val="0"/>
                  <w:marRight w:val="0"/>
                  <w:marTop w:val="0"/>
                  <w:marBottom w:val="0"/>
                  <w:divBdr>
                    <w:top w:val="none" w:sz="0" w:space="0" w:color="auto"/>
                    <w:left w:val="none" w:sz="0" w:space="0" w:color="auto"/>
                    <w:bottom w:val="none" w:sz="0" w:space="0" w:color="auto"/>
                    <w:right w:val="none" w:sz="0" w:space="0" w:color="auto"/>
                  </w:divBdr>
                </w:div>
              </w:divsChild>
            </w:div>
            <w:div w:id="1766220229">
              <w:marLeft w:val="0"/>
              <w:marRight w:val="0"/>
              <w:marTop w:val="0"/>
              <w:marBottom w:val="0"/>
              <w:divBdr>
                <w:top w:val="none" w:sz="0" w:space="0" w:color="auto"/>
                <w:left w:val="none" w:sz="0" w:space="0" w:color="auto"/>
                <w:bottom w:val="none" w:sz="0" w:space="0" w:color="auto"/>
                <w:right w:val="none" w:sz="0" w:space="0" w:color="auto"/>
              </w:divBdr>
              <w:divsChild>
                <w:div w:id="552160748">
                  <w:marLeft w:val="0"/>
                  <w:marRight w:val="0"/>
                  <w:marTop w:val="0"/>
                  <w:marBottom w:val="0"/>
                  <w:divBdr>
                    <w:top w:val="none" w:sz="0" w:space="0" w:color="auto"/>
                    <w:left w:val="none" w:sz="0" w:space="0" w:color="auto"/>
                    <w:bottom w:val="none" w:sz="0" w:space="0" w:color="auto"/>
                    <w:right w:val="none" w:sz="0" w:space="0" w:color="auto"/>
                  </w:divBdr>
                </w:div>
                <w:div w:id="68224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5683">
          <w:marLeft w:val="0"/>
          <w:marRight w:val="0"/>
          <w:marTop w:val="0"/>
          <w:marBottom w:val="0"/>
          <w:divBdr>
            <w:top w:val="none" w:sz="0" w:space="0" w:color="auto"/>
            <w:left w:val="none" w:sz="0" w:space="0" w:color="auto"/>
            <w:bottom w:val="none" w:sz="0" w:space="0" w:color="auto"/>
            <w:right w:val="none" w:sz="0" w:space="0" w:color="auto"/>
          </w:divBdr>
          <w:divsChild>
            <w:div w:id="204831207">
              <w:marLeft w:val="0"/>
              <w:marRight w:val="0"/>
              <w:marTop w:val="0"/>
              <w:marBottom w:val="0"/>
              <w:divBdr>
                <w:top w:val="none" w:sz="0" w:space="0" w:color="auto"/>
                <w:left w:val="none" w:sz="0" w:space="0" w:color="auto"/>
                <w:bottom w:val="none" w:sz="0" w:space="0" w:color="auto"/>
                <w:right w:val="none" w:sz="0" w:space="0" w:color="auto"/>
              </w:divBdr>
              <w:divsChild>
                <w:div w:id="782573268">
                  <w:marLeft w:val="0"/>
                  <w:marRight w:val="0"/>
                  <w:marTop w:val="0"/>
                  <w:marBottom w:val="0"/>
                  <w:divBdr>
                    <w:top w:val="none" w:sz="0" w:space="0" w:color="auto"/>
                    <w:left w:val="none" w:sz="0" w:space="0" w:color="auto"/>
                    <w:bottom w:val="none" w:sz="0" w:space="0" w:color="auto"/>
                    <w:right w:val="none" w:sz="0" w:space="0" w:color="auto"/>
                  </w:divBdr>
                </w:div>
                <w:div w:id="912811452">
                  <w:marLeft w:val="0"/>
                  <w:marRight w:val="0"/>
                  <w:marTop w:val="0"/>
                  <w:marBottom w:val="0"/>
                  <w:divBdr>
                    <w:top w:val="none" w:sz="0" w:space="0" w:color="auto"/>
                    <w:left w:val="none" w:sz="0" w:space="0" w:color="auto"/>
                    <w:bottom w:val="none" w:sz="0" w:space="0" w:color="auto"/>
                    <w:right w:val="none" w:sz="0" w:space="0" w:color="auto"/>
                  </w:divBdr>
                </w:div>
              </w:divsChild>
            </w:div>
            <w:div w:id="802893813">
              <w:marLeft w:val="0"/>
              <w:marRight w:val="0"/>
              <w:marTop w:val="0"/>
              <w:marBottom w:val="0"/>
              <w:divBdr>
                <w:top w:val="none" w:sz="0" w:space="0" w:color="auto"/>
                <w:left w:val="none" w:sz="0" w:space="0" w:color="auto"/>
                <w:bottom w:val="none" w:sz="0" w:space="0" w:color="auto"/>
                <w:right w:val="none" w:sz="0" w:space="0" w:color="auto"/>
              </w:divBdr>
              <w:divsChild>
                <w:div w:id="1244796767">
                  <w:marLeft w:val="0"/>
                  <w:marRight w:val="0"/>
                  <w:marTop w:val="0"/>
                  <w:marBottom w:val="0"/>
                  <w:divBdr>
                    <w:top w:val="none" w:sz="0" w:space="0" w:color="auto"/>
                    <w:left w:val="none" w:sz="0" w:space="0" w:color="auto"/>
                    <w:bottom w:val="none" w:sz="0" w:space="0" w:color="auto"/>
                    <w:right w:val="none" w:sz="0" w:space="0" w:color="auto"/>
                  </w:divBdr>
                </w:div>
              </w:divsChild>
            </w:div>
            <w:div w:id="1141919020">
              <w:marLeft w:val="0"/>
              <w:marRight w:val="0"/>
              <w:marTop w:val="0"/>
              <w:marBottom w:val="0"/>
              <w:divBdr>
                <w:top w:val="none" w:sz="0" w:space="0" w:color="auto"/>
                <w:left w:val="none" w:sz="0" w:space="0" w:color="auto"/>
                <w:bottom w:val="none" w:sz="0" w:space="0" w:color="auto"/>
                <w:right w:val="none" w:sz="0" w:space="0" w:color="auto"/>
              </w:divBdr>
              <w:divsChild>
                <w:div w:id="48694701">
                  <w:marLeft w:val="0"/>
                  <w:marRight w:val="0"/>
                  <w:marTop w:val="0"/>
                  <w:marBottom w:val="0"/>
                  <w:divBdr>
                    <w:top w:val="none" w:sz="0" w:space="0" w:color="auto"/>
                    <w:left w:val="none" w:sz="0" w:space="0" w:color="auto"/>
                    <w:bottom w:val="none" w:sz="0" w:space="0" w:color="auto"/>
                    <w:right w:val="none" w:sz="0" w:space="0" w:color="auto"/>
                  </w:divBdr>
                </w:div>
                <w:div w:id="31222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630">
          <w:marLeft w:val="0"/>
          <w:marRight w:val="0"/>
          <w:marTop w:val="0"/>
          <w:marBottom w:val="0"/>
          <w:divBdr>
            <w:top w:val="none" w:sz="0" w:space="0" w:color="auto"/>
            <w:left w:val="none" w:sz="0" w:space="0" w:color="auto"/>
            <w:bottom w:val="none" w:sz="0" w:space="0" w:color="auto"/>
            <w:right w:val="none" w:sz="0" w:space="0" w:color="auto"/>
          </w:divBdr>
          <w:divsChild>
            <w:div w:id="1157262203">
              <w:marLeft w:val="0"/>
              <w:marRight w:val="0"/>
              <w:marTop w:val="0"/>
              <w:marBottom w:val="0"/>
              <w:divBdr>
                <w:top w:val="none" w:sz="0" w:space="0" w:color="auto"/>
                <w:left w:val="none" w:sz="0" w:space="0" w:color="auto"/>
                <w:bottom w:val="none" w:sz="0" w:space="0" w:color="auto"/>
                <w:right w:val="none" w:sz="0" w:space="0" w:color="auto"/>
              </w:divBdr>
              <w:divsChild>
                <w:div w:id="3305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06454">
          <w:marLeft w:val="0"/>
          <w:marRight w:val="0"/>
          <w:marTop w:val="0"/>
          <w:marBottom w:val="0"/>
          <w:divBdr>
            <w:top w:val="none" w:sz="0" w:space="0" w:color="auto"/>
            <w:left w:val="none" w:sz="0" w:space="0" w:color="auto"/>
            <w:bottom w:val="none" w:sz="0" w:space="0" w:color="auto"/>
            <w:right w:val="none" w:sz="0" w:space="0" w:color="auto"/>
          </w:divBdr>
          <w:divsChild>
            <w:div w:id="1620450178">
              <w:marLeft w:val="0"/>
              <w:marRight w:val="0"/>
              <w:marTop w:val="0"/>
              <w:marBottom w:val="0"/>
              <w:divBdr>
                <w:top w:val="none" w:sz="0" w:space="0" w:color="auto"/>
                <w:left w:val="none" w:sz="0" w:space="0" w:color="auto"/>
                <w:bottom w:val="none" w:sz="0" w:space="0" w:color="auto"/>
                <w:right w:val="none" w:sz="0" w:space="0" w:color="auto"/>
              </w:divBdr>
              <w:divsChild>
                <w:div w:id="964428559">
                  <w:marLeft w:val="0"/>
                  <w:marRight w:val="0"/>
                  <w:marTop w:val="0"/>
                  <w:marBottom w:val="0"/>
                  <w:divBdr>
                    <w:top w:val="none" w:sz="0" w:space="0" w:color="auto"/>
                    <w:left w:val="none" w:sz="0" w:space="0" w:color="auto"/>
                    <w:bottom w:val="none" w:sz="0" w:space="0" w:color="auto"/>
                    <w:right w:val="none" w:sz="0" w:space="0" w:color="auto"/>
                  </w:divBdr>
                </w:div>
                <w:div w:id="123767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314181">
          <w:marLeft w:val="0"/>
          <w:marRight w:val="0"/>
          <w:marTop w:val="0"/>
          <w:marBottom w:val="0"/>
          <w:divBdr>
            <w:top w:val="none" w:sz="0" w:space="0" w:color="auto"/>
            <w:left w:val="none" w:sz="0" w:space="0" w:color="auto"/>
            <w:bottom w:val="none" w:sz="0" w:space="0" w:color="auto"/>
            <w:right w:val="none" w:sz="0" w:space="0" w:color="auto"/>
          </w:divBdr>
          <w:divsChild>
            <w:div w:id="1324621098">
              <w:marLeft w:val="0"/>
              <w:marRight w:val="0"/>
              <w:marTop w:val="0"/>
              <w:marBottom w:val="0"/>
              <w:divBdr>
                <w:top w:val="none" w:sz="0" w:space="0" w:color="auto"/>
                <w:left w:val="none" w:sz="0" w:space="0" w:color="auto"/>
                <w:bottom w:val="none" w:sz="0" w:space="0" w:color="auto"/>
                <w:right w:val="none" w:sz="0" w:space="0" w:color="auto"/>
              </w:divBdr>
              <w:divsChild>
                <w:div w:id="205995852">
                  <w:marLeft w:val="0"/>
                  <w:marRight w:val="0"/>
                  <w:marTop w:val="0"/>
                  <w:marBottom w:val="0"/>
                  <w:divBdr>
                    <w:top w:val="none" w:sz="0" w:space="0" w:color="auto"/>
                    <w:left w:val="none" w:sz="0" w:space="0" w:color="auto"/>
                    <w:bottom w:val="none" w:sz="0" w:space="0" w:color="auto"/>
                    <w:right w:val="none" w:sz="0" w:space="0" w:color="auto"/>
                  </w:divBdr>
                </w:div>
                <w:div w:id="6442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87775">
          <w:marLeft w:val="0"/>
          <w:marRight w:val="0"/>
          <w:marTop w:val="0"/>
          <w:marBottom w:val="0"/>
          <w:divBdr>
            <w:top w:val="none" w:sz="0" w:space="0" w:color="auto"/>
            <w:left w:val="none" w:sz="0" w:space="0" w:color="auto"/>
            <w:bottom w:val="none" w:sz="0" w:space="0" w:color="auto"/>
            <w:right w:val="none" w:sz="0" w:space="0" w:color="auto"/>
          </w:divBdr>
          <w:divsChild>
            <w:div w:id="1590121251">
              <w:marLeft w:val="0"/>
              <w:marRight w:val="0"/>
              <w:marTop w:val="0"/>
              <w:marBottom w:val="0"/>
              <w:divBdr>
                <w:top w:val="none" w:sz="0" w:space="0" w:color="auto"/>
                <w:left w:val="none" w:sz="0" w:space="0" w:color="auto"/>
                <w:bottom w:val="none" w:sz="0" w:space="0" w:color="auto"/>
                <w:right w:val="none" w:sz="0" w:space="0" w:color="auto"/>
              </w:divBdr>
              <w:divsChild>
                <w:div w:id="167210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060108">
      <w:bodyDiv w:val="1"/>
      <w:marLeft w:val="0"/>
      <w:marRight w:val="0"/>
      <w:marTop w:val="0"/>
      <w:marBottom w:val="0"/>
      <w:divBdr>
        <w:top w:val="none" w:sz="0" w:space="0" w:color="auto"/>
        <w:left w:val="none" w:sz="0" w:space="0" w:color="auto"/>
        <w:bottom w:val="none" w:sz="0" w:space="0" w:color="auto"/>
        <w:right w:val="none" w:sz="0" w:space="0" w:color="auto"/>
      </w:divBdr>
    </w:div>
    <w:div w:id="401100062">
      <w:bodyDiv w:val="1"/>
      <w:marLeft w:val="0"/>
      <w:marRight w:val="0"/>
      <w:marTop w:val="0"/>
      <w:marBottom w:val="0"/>
      <w:divBdr>
        <w:top w:val="none" w:sz="0" w:space="0" w:color="auto"/>
        <w:left w:val="none" w:sz="0" w:space="0" w:color="auto"/>
        <w:bottom w:val="none" w:sz="0" w:space="0" w:color="auto"/>
        <w:right w:val="none" w:sz="0" w:space="0" w:color="auto"/>
      </w:divBdr>
      <w:divsChild>
        <w:div w:id="453526680">
          <w:marLeft w:val="0"/>
          <w:marRight w:val="0"/>
          <w:marTop w:val="0"/>
          <w:marBottom w:val="0"/>
          <w:divBdr>
            <w:top w:val="none" w:sz="0" w:space="0" w:color="auto"/>
            <w:left w:val="none" w:sz="0" w:space="0" w:color="auto"/>
            <w:bottom w:val="none" w:sz="0" w:space="0" w:color="auto"/>
            <w:right w:val="none" w:sz="0" w:space="0" w:color="auto"/>
          </w:divBdr>
          <w:divsChild>
            <w:div w:id="475609646">
              <w:marLeft w:val="0"/>
              <w:marRight w:val="0"/>
              <w:marTop w:val="0"/>
              <w:marBottom w:val="0"/>
              <w:divBdr>
                <w:top w:val="none" w:sz="0" w:space="0" w:color="auto"/>
                <w:left w:val="none" w:sz="0" w:space="0" w:color="auto"/>
                <w:bottom w:val="none" w:sz="0" w:space="0" w:color="auto"/>
                <w:right w:val="none" w:sz="0" w:space="0" w:color="auto"/>
              </w:divBdr>
              <w:divsChild>
                <w:div w:id="8134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233613">
      <w:bodyDiv w:val="1"/>
      <w:marLeft w:val="0"/>
      <w:marRight w:val="0"/>
      <w:marTop w:val="0"/>
      <w:marBottom w:val="0"/>
      <w:divBdr>
        <w:top w:val="none" w:sz="0" w:space="0" w:color="auto"/>
        <w:left w:val="none" w:sz="0" w:space="0" w:color="auto"/>
        <w:bottom w:val="none" w:sz="0" w:space="0" w:color="auto"/>
        <w:right w:val="none" w:sz="0" w:space="0" w:color="auto"/>
      </w:divBdr>
      <w:divsChild>
        <w:div w:id="245456755">
          <w:marLeft w:val="0"/>
          <w:marRight w:val="0"/>
          <w:marTop w:val="0"/>
          <w:marBottom w:val="0"/>
          <w:divBdr>
            <w:top w:val="none" w:sz="0" w:space="0" w:color="auto"/>
            <w:left w:val="none" w:sz="0" w:space="0" w:color="auto"/>
            <w:bottom w:val="none" w:sz="0" w:space="0" w:color="auto"/>
            <w:right w:val="none" w:sz="0" w:space="0" w:color="auto"/>
          </w:divBdr>
        </w:div>
        <w:div w:id="747843142">
          <w:marLeft w:val="0"/>
          <w:marRight w:val="0"/>
          <w:marTop w:val="0"/>
          <w:marBottom w:val="0"/>
          <w:divBdr>
            <w:top w:val="none" w:sz="0" w:space="0" w:color="auto"/>
            <w:left w:val="none" w:sz="0" w:space="0" w:color="auto"/>
            <w:bottom w:val="none" w:sz="0" w:space="0" w:color="auto"/>
            <w:right w:val="none" w:sz="0" w:space="0" w:color="auto"/>
          </w:divBdr>
        </w:div>
        <w:div w:id="817111016">
          <w:marLeft w:val="0"/>
          <w:marRight w:val="0"/>
          <w:marTop w:val="0"/>
          <w:marBottom w:val="0"/>
          <w:divBdr>
            <w:top w:val="none" w:sz="0" w:space="0" w:color="auto"/>
            <w:left w:val="none" w:sz="0" w:space="0" w:color="auto"/>
            <w:bottom w:val="none" w:sz="0" w:space="0" w:color="auto"/>
            <w:right w:val="none" w:sz="0" w:space="0" w:color="auto"/>
          </w:divBdr>
        </w:div>
        <w:div w:id="1061755653">
          <w:marLeft w:val="0"/>
          <w:marRight w:val="0"/>
          <w:marTop w:val="0"/>
          <w:marBottom w:val="0"/>
          <w:divBdr>
            <w:top w:val="none" w:sz="0" w:space="0" w:color="auto"/>
            <w:left w:val="none" w:sz="0" w:space="0" w:color="auto"/>
            <w:bottom w:val="none" w:sz="0" w:space="0" w:color="auto"/>
            <w:right w:val="none" w:sz="0" w:space="0" w:color="auto"/>
          </w:divBdr>
        </w:div>
        <w:div w:id="1254703707">
          <w:marLeft w:val="0"/>
          <w:marRight w:val="0"/>
          <w:marTop w:val="0"/>
          <w:marBottom w:val="0"/>
          <w:divBdr>
            <w:top w:val="none" w:sz="0" w:space="0" w:color="auto"/>
            <w:left w:val="none" w:sz="0" w:space="0" w:color="auto"/>
            <w:bottom w:val="none" w:sz="0" w:space="0" w:color="auto"/>
            <w:right w:val="none" w:sz="0" w:space="0" w:color="auto"/>
          </w:divBdr>
        </w:div>
        <w:div w:id="1459491754">
          <w:marLeft w:val="0"/>
          <w:marRight w:val="0"/>
          <w:marTop w:val="0"/>
          <w:marBottom w:val="0"/>
          <w:divBdr>
            <w:top w:val="none" w:sz="0" w:space="0" w:color="auto"/>
            <w:left w:val="none" w:sz="0" w:space="0" w:color="auto"/>
            <w:bottom w:val="none" w:sz="0" w:space="0" w:color="auto"/>
            <w:right w:val="none" w:sz="0" w:space="0" w:color="auto"/>
          </w:divBdr>
        </w:div>
        <w:div w:id="1572889843">
          <w:marLeft w:val="0"/>
          <w:marRight w:val="0"/>
          <w:marTop w:val="0"/>
          <w:marBottom w:val="0"/>
          <w:divBdr>
            <w:top w:val="none" w:sz="0" w:space="0" w:color="auto"/>
            <w:left w:val="none" w:sz="0" w:space="0" w:color="auto"/>
            <w:bottom w:val="none" w:sz="0" w:space="0" w:color="auto"/>
            <w:right w:val="none" w:sz="0" w:space="0" w:color="auto"/>
          </w:divBdr>
        </w:div>
        <w:div w:id="1854109258">
          <w:marLeft w:val="0"/>
          <w:marRight w:val="0"/>
          <w:marTop w:val="0"/>
          <w:marBottom w:val="0"/>
          <w:divBdr>
            <w:top w:val="none" w:sz="0" w:space="0" w:color="auto"/>
            <w:left w:val="none" w:sz="0" w:space="0" w:color="auto"/>
            <w:bottom w:val="none" w:sz="0" w:space="0" w:color="auto"/>
            <w:right w:val="none" w:sz="0" w:space="0" w:color="auto"/>
          </w:divBdr>
        </w:div>
        <w:div w:id="1916090554">
          <w:marLeft w:val="0"/>
          <w:marRight w:val="0"/>
          <w:marTop w:val="0"/>
          <w:marBottom w:val="0"/>
          <w:divBdr>
            <w:top w:val="none" w:sz="0" w:space="0" w:color="auto"/>
            <w:left w:val="none" w:sz="0" w:space="0" w:color="auto"/>
            <w:bottom w:val="none" w:sz="0" w:space="0" w:color="auto"/>
            <w:right w:val="none" w:sz="0" w:space="0" w:color="auto"/>
          </w:divBdr>
        </w:div>
      </w:divsChild>
    </w:div>
    <w:div w:id="417942626">
      <w:bodyDiv w:val="1"/>
      <w:marLeft w:val="0"/>
      <w:marRight w:val="0"/>
      <w:marTop w:val="0"/>
      <w:marBottom w:val="0"/>
      <w:divBdr>
        <w:top w:val="none" w:sz="0" w:space="0" w:color="auto"/>
        <w:left w:val="none" w:sz="0" w:space="0" w:color="auto"/>
        <w:bottom w:val="none" w:sz="0" w:space="0" w:color="auto"/>
        <w:right w:val="none" w:sz="0" w:space="0" w:color="auto"/>
      </w:divBdr>
      <w:divsChild>
        <w:div w:id="1376200240">
          <w:marLeft w:val="0"/>
          <w:marRight w:val="0"/>
          <w:marTop w:val="0"/>
          <w:marBottom w:val="0"/>
          <w:divBdr>
            <w:top w:val="none" w:sz="0" w:space="0" w:color="auto"/>
            <w:left w:val="none" w:sz="0" w:space="0" w:color="auto"/>
            <w:bottom w:val="none" w:sz="0" w:space="0" w:color="auto"/>
            <w:right w:val="none" w:sz="0" w:space="0" w:color="auto"/>
          </w:divBdr>
          <w:divsChild>
            <w:div w:id="212617170">
              <w:marLeft w:val="0"/>
              <w:marRight w:val="0"/>
              <w:marTop w:val="0"/>
              <w:marBottom w:val="0"/>
              <w:divBdr>
                <w:top w:val="none" w:sz="0" w:space="0" w:color="auto"/>
                <w:left w:val="none" w:sz="0" w:space="0" w:color="auto"/>
                <w:bottom w:val="none" w:sz="0" w:space="0" w:color="auto"/>
                <w:right w:val="none" w:sz="0" w:space="0" w:color="auto"/>
              </w:divBdr>
              <w:divsChild>
                <w:div w:id="73651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437433">
      <w:bodyDiv w:val="1"/>
      <w:marLeft w:val="0"/>
      <w:marRight w:val="0"/>
      <w:marTop w:val="0"/>
      <w:marBottom w:val="0"/>
      <w:divBdr>
        <w:top w:val="none" w:sz="0" w:space="0" w:color="auto"/>
        <w:left w:val="none" w:sz="0" w:space="0" w:color="auto"/>
        <w:bottom w:val="none" w:sz="0" w:space="0" w:color="auto"/>
        <w:right w:val="none" w:sz="0" w:space="0" w:color="auto"/>
      </w:divBdr>
      <w:divsChild>
        <w:div w:id="1703745565">
          <w:marLeft w:val="0"/>
          <w:marRight w:val="0"/>
          <w:marTop w:val="0"/>
          <w:marBottom w:val="0"/>
          <w:divBdr>
            <w:top w:val="none" w:sz="0" w:space="0" w:color="auto"/>
            <w:left w:val="none" w:sz="0" w:space="0" w:color="auto"/>
            <w:bottom w:val="none" w:sz="0" w:space="0" w:color="auto"/>
            <w:right w:val="none" w:sz="0" w:space="0" w:color="auto"/>
          </w:divBdr>
          <w:divsChild>
            <w:div w:id="1627462727">
              <w:marLeft w:val="0"/>
              <w:marRight w:val="0"/>
              <w:marTop w:val="0"/>
              <w:marBottom w:val="0"/>
              <w:divBdr>
                <w:top w:val="none" w:sz="0" w:space="0" w:color="auto"/>
                <w:left w:val="none" w:sz="0" w:space="0" w:color="auto"/>
                <w:bottom w:val="none" w:sz="0" w:space="0" w:color="auto"/>
                <w:right w:val="none" w:sz="0" w:space="0" w:color="auto"/>
              </w:divBdr>
              <w:divsChild>
                <w:div w:id="117723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443448">
      <w:bodyDiv w:val="1"/>
      <w:marLeft w:val="0"/>
      <w:marRight w:val="0"/>
      <w:marTop w:val="0"/>
      <w:marBottom w:val="0"/>
      <w:divBdr>
        <w:top w:val="none" w:sz="0" w:space="0" w:color="auto"/>
        <w:left w:val="none" w:sz="0" w:space="0" w:color="auto"/>
        <w:bottom w:val="none" w:sz="0" w:space="0" w:color="auto"/>
        <w:right w:val="none" w:sz="0" w:space="0" w:color="auto"/>
      </w:divBdr>
      <w:divsChild>
        <w:div w:id="1748646556">
          <w:marLeft w:val="0"/>
          <w:marRight w:val="0"/>
          <w:marTop w:val="0"/>
          <w:marBottom w:val="0"/>
          <w:divBdr>
            <w:top w:val="none" w:sz="0" w:space="0" w:color="auto"/>
            <w:left w:val="none" w:sz="0" w:space="0" w:color="auto"/>
            <w:bottom w:val="none" w:sz="0" w:space="0" w:color="auto"/>
            <w:right w:val="none" w:sz="0" w:space="0" w:color="auto"/>
          </w:divBdr>
          <w:divsChild>
            <w:div w:id="742143476">
              <w:marLeft w:val="0"/>
              <w:marRight w:val="0"/>
              <w:marTop w:val="0"/>
              <w:marBottom w:val="0"/>
              <w:divBdr>
                <w:top w:val="none" w:sz="0" w:space="0" w:color="auto"/>
                <w:left w:val="none" w:sz="0" w:space="0" w:color="auto"/>
                <w:bottom w:val="none" w:sz="0" w:space="0" w:color="auto"/>
                <w:right w:val="none" w:sz="0" w:space="0" w:color="auto"/>
              </w:divBdr>
              <w:divsChild>
                <w:div w:id="25339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2164">
      <w:bodyDiv w:val="1"/>
      <w:marLeft w:val="0"/>
      <w:marRight w:val="0"/>
      <w:marTop w:val="0"/>
      <w:marBottom w:val="0"/>
      <w:divBdr>
        <w:top w:val="none" w:sz="0" w:space="0" w:color="auto"/>
        <w:left w:val="none" w:sz="0" w:space="0" w:color="auto"/>
        <w:bottom w:val="none" w:sz="0" w:space="0" w:color="auto"/>
        <w:right w:val="none" w:sz="0" w:space="0" w:color="auto"/>
      </w:divBdr>
      <w:divsChild>
        <w:div w:id="110782986">
          <w:marLeft w:val="0"/>
          <w:marRight w:val="0"/>
          <w:marTop w:val="0"/>
          <w:marBottom w:val="0"/>
          <w:divBdr>
            <w:top w:val="none" w:sz="0" w:space="0" w:color="auto"/>
            <w:left w:val="none" w:sz="0" w:space="0" w:color="auto"/>
            <w:bottom w:val="none" w:sz="0" w:space="0" w:color="auto"/>
            <w:right w:val="none" w:sz="0" w:space="0" w:color="auto"/>
          </w:divBdr>
          <w:divsChild>
            <w:div w:id="1141918769">
              <w:marLeft w:val="0"/>
              <w:marRight w:val="0"/>
              <w:marTop w:val="0"/>
              <w:marBottom w:val="0"/>
              <w:divBdr>
                <w:top w:val="none" w:sz="0" w:space="0" w:color="auto"/>
                <w:left w:val="none" w:sz="0" w:space="0" w:color="auto"/>
                <w:bottom w:val="none" w:sz="0" w:space="0" w:color="auto"/>
                <w:right w:val="none" w:sz="0" w:space="0" w:color="auto"/>
              </w:divBdr>
              <w:divsChild>
                <w:div w:id="1904634866">
                  <w:marLeft w:val="0"/>
                  <w:marRight w:val="0"/>
                  <w:marTop w:val="0"/>
                  <w:marBottom w:val="0"/>
                  <w:divBdr>
                    <w:top w:val="none" w:sz="0" w:space="0" w:color="auto"/>
                    <w:left w:val="none" w:sz="0" w:space="0" w:color="auto"/>
                    <w:bottom w:val="none" w:sz="0" w:space="0" w:color="auto"/>
                    <w:right w:val="none" w:sz="0" w:space="0" w:color="auto"/>
                  </w:divBdr>
                  <w:divsChild>
                    <w:div w:id="118548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864950">
      <w:bodyDiv w:val="1"/>
      <w:marLeft w:val="0"/>
      <w:marRight w:val="0"/>
      <w:marTop w:val="0"/>
      <w:marBottom w:val="0"/>
      <w:divBdr>
        <w:top w:val="none" w:sz="0" w:space="0" w:color="auto"/>
        <w:left w:val="none" w:sz="0" w:space="0" w:color="auto"/>
        <w:bottom w:val="none" w:sz="0" w:space="0" w:color="auto"/>
        <w:right w:val="none" w:sz="0" w:space="0" w:color="auto"/>
      </w:divBdr>
    </w:div>
    <w:div w:id="458452454">
      <w:bodyDiv w:val="1"/>
      <w:marLeft w:val="0"/>
      <w:marRight w:val="0"/>
      <w:marTop w:val="0"/>
      <w:marBottom w:val="0"/>
      <w:divBdr>
        <w:top w:val="none" w:sz="0" w:space="0" w:color="auto"/>
        <w:left w:val="none" w:sz="0" w:space="0" w:color="auto"/>
        <w:bottom w:val="none" w:sz="0" w:space="0" w:color="auto"/>
        <w:right w:val="none" w:sz="0" w:space="0" w:color="auto"/>
      </w:divBdr>
      <w:divsChild>
        <w:div w:id="839197224">
          <w:marLeft w:val="0"/>
          <w:marRight w:val="0"/>
          <w:marTop w:val="0"/>
          <w:marBottom w:val="0"/>
          <w:divBdr>
            <w:top w:val="none" w:sz="0" w:space="0" w:color="auto"/>
            <w:left w:val="none" w:sz="0" w:space="0" w:color="auto"/>
            <w:bottom w:val="none" w:sz="0" w:space="0" w:color="auto"/>
            <w:right w:val="none" w:sz="0" w:space="0" w:color="auto"/>
          </w:divBdr>
        </w:div>
        <w:div w:id="1371682213">
          <w:marLeft w:val="0"/>
          <w:marRight w:val="0"/>
          <w:marTop w:val="0"/>
          <w:marBottom w:val="0"/>
          <w:divBdr>
            <w:top w:val="none" w:sz="0" w:space="0" w:color="auto"/>
            <w:left w:val="none" w:sz="0" w:space="0" w:color="auto"/>
            <w:bottom w:val="none" w:sz="0" w:space="0" w:color="auto"/>
            <w:right w:val="none" w:sz="0" w:space="0" w:color="auto"/>
          </w:divBdr>
          <w:divsChild>
            <w:div w:id="1016420520">
              <w:marLeft w:val="-75"/>
              <w:marRight w:val="0"/>
              <w:marTop w:val="30"/>
              <w:marBottom w:val="30"/>
              <w:divBdr>
                <w:top w:val="none" w:sz="0" w:space="0" w:color="auto"/>
                <w:left w:val="none" w:sz="0" w:space="0" w:color="auto"/>
                <w:bottom w:val="none" w:sz="0" w:space="0" w:color="auto"/>
                <w:right w:val="none" w:sz="0" w:space="0" w:color="auto"/>
              </w:divBdr>
              <w:divsChild>
                <w:div w:id="14116802">
                  <w:marLeft w:val="0"/>
                  <w:marRight w:val="0"/>
                  <w:marTop w:val="0"/>
                  <w:marBottom w:val="0"/>
                  <w:divBdr>
                    <w:top w:val="none" w:sz="0" w:space="0" w:color="auto"/>
                    <w:left w:val="none" w:sz="0" w:space="0" w:color="auto"/>
                    <w:bottom w:val="none" w:sz="0" w:space="0" w:color="auto"/>
                    <w:right w:val="none" w:sz="0" w:space="0" w:color="auto"/>
                  </w:divBdr>
                  <w:divsChild>
                    <w:div w:id="1207335274">
                      <w:marLeft w:val="0"/>
                      <w:marRight w:val="0"/>
                      <w:marTop w:val="0"/>
                      <w:marBottom w:val="0"/>
                      <w:divBdr>
                        <w:top w:val="none" w:sz="0" w:space="0" w:color="auto"/>
                        <w:left w:val="none" w:sz="0" w:space="0" w:color="auto"/>
                        <w:bottom w:val="none" w:sz="0" w:space="0" w:color="auto"/>
                        <w:right w:val="none" w:sz="0" w:space="0" w:color="auto"/>
                      </w:divBdr>
                    </w:div>
                  </w:divsChild>
                </w:div>
                <w:div w:id="142088880">
                  <w:marLeft w:val="0"/>
                  <w:marRight w:val="0"/>
                  <w:marTop w:val="0"/>
                  <w:marBottom w:val="0"/>
                  <w:divBdr>
                    <w:top w:val="none" w:sz="0" w:space="0" w:color="auto"/>
                    <w:left w:val="none" w:sz="0" w:space="0" w:color="auto"/>
                    <w:bottom w:val="none" w:sz="0" w:space="0" w:color="auto"/>
                    <w:right w:val="none" w:sz="0" w:space="0" w:color="auto"/>
                  </w:divBdr>
                  <w:divsChild>
                    <w:div w:id="2089188571">
                      <w:marLeft w:val="0"/>
                      <w:marRight w:val="0"/>
                      <w:marTop w:val="0"/>
                      <w:marBottom w:val="0"/>
                      <w:divBdr>
                        <w:top w:val="none" w:sz="0" w:space="0" w:color="auto"/>
                        <w:left w:val="none" w:sz="0" w:space="0" w:color="auto"/>
                        <w:bottom w:val="none" w:sz="0" w:space="0" w:color="auto"/>
                        <w:right w:val="none" w:sz="0" w:space="0" w:color="auto"/>
                      </w:divBdr>
                    </w:div>
                  </w:divsChild>
                </w:div>
                <w:div w:id="192890058">
                  <w:marLeft w:val="0"/>
                  <w:marRight w:val="0"/>
                  <w:marTop w:val="0"/>
                  <w:marBottom w:val="0"/>
                  <w:divBdr>
                    <w:top w:val="none" w:sz="0" w:space="0" w:color="auto"/>
                    <w:left w:val="none" w:sz="0" w:space="0" w:color="auto"/>
                    <w:bottom w:val="none" w:sz="0" w:space="0" w:color="auto"/>
                    <w:right w:val="none" w:sz="0" w:space="0" w:color="auto"/>
                  </w:divBdr>
                  <w:divsChild>
                    <w:div w:id="744449428">
                      <w:marLeft w:val="0"/>
                      <w:marRight w:val="0"/>
                      <w:marTop w:val="0"/>
                      <w:marBottom w:val="0"/>
                      <w:divBdr>
                        <w:top w:val="none" w:sz="0" w:space="0" w:color="auto"/>
                        <w:left w:val="none" w:sz="0" w:space="0" w:color="auto"/>
                        <w:bottom w:val="none" w:sz="0" w:space="0" w:color="auto"/>
                        <w:right w:val="none" w:sz="0" w:space="0" w:color="auto"/>
                      </w:divBdr>
                    </w:div>
                  </w:divsChild>
                </w:div>
                <w:div w:id="239025091">
                  <w:marLeft w:val="0"/>
                  <w:marRight w:val="0"/>
                  <w:marTop w:val="0"/>
                  <w:marBottom w:val="0"/>
                  <w:divBdr>
                    <w:top w:val="none" w:sz="0" w:space="0" w:color="auto"/>
                    <w:left w:val="none" w:sz="0" w:space="0" w:color="auto"/>
                    <w:bottom w:val="none" w:sz="0" w:space="0" w:color="auto"/>
                    <w:right w:val="none" w:sz="0" w:space="0" w:color="auto"/>
                  </w:divBdr>
                  <w:divsChild>
                    <w:div w:id="848107845">
                      <w:marLeft w:val="0"/>
                      <w:marRight w:val="0"/>
                      <w:marTop w:val="0"/>
                      <w:marBottom w:val="0"/>
                      <w:divBdr>
                        <w:top w:val="none" w:sz="0" w:space="0" w:color="auto"/>
                        <w:left w:val="none" w:sz="0" w:space="0" w:color="auto"/>
                        <w:bottom w:val="none" w:sz="0" w:space="0" w:color="auto"/>
                        <w:right w:val="none" w:sz="0" w:space="0" w:color="auto"/>
                      </w:divBdr>
                    </w:div>
                  </w:divsChild>
                </w:div>
                <w:div w:id="287900763">
                  <w:marLeft w:val="0"/>
                  <w:marRight w:val="0"/>
                  <w:marTop w:val="0"/>
                  <w:marBottom w:val="0"/>
                  <w:divBdr>
                    <w:top w:val="none" w:sz="0" w:space="0" w:color="auto"/>
                    <w:left w:val="none" w:sz="0" w:space="0" w:color="auto"/>
                    <w:bottom w:val="none" w:sz="0" w:space="0" w:color="auto"/>
                    <w:right w:val="none" w:sz="0" w:space="0" w:color="auto"/>
                  </w:divBdr>
                  <w:divsChild>
                    <w:div w:id="296029262">
                      <w:marLeft w:val="0"/>
                      <w:marRight w:val="0"/>
                      <w:marTop w:val="0"/>
                      <w:marBottom w:val="0"/>
                      <w:divBdr>
                        <w:top w:val="none" w:sz="0" w:space="0" w:color="auto"/>
                        <w:left w:val="none" w:sz="0" w:space="0" w:color="auto"/>
                        <w:bottom w:val="none" w:sz="0" w:space="0" w:color="auto"/>
                        <w:right w:val="none" w:sz="0" w:space="0" w:color="auto"/>
                      </w:divBdr>
                    </w:div>
                  </w:divsChild>
                </w:div>
                <w:div w:id="478886183">
                  <w:marLeft w:val="0"/>
                  <w:marRight w:val="0"/>
                  <w:marTop w:val="0"/>
                  <w:marBottom w:val="0"/>
                  <w:divBdr>
                    <w:top w:val="none" w:sz="0" w:space="0" w:color="auto"/>
                    <w:left w:val="none" w:sz="0" w:space="0" w:color="auto"/>
                    <w:bottom w:val="none" w:sz="0" w:space="0" w:color="auto"/>
                    <w:right w:val="none" w:sz="0" w:space="0" w:color="auto"/>
                  </w:divBdr>
                  <w:divsChild>
                    <w:div w:id="282882397">
                      <w:marLeft w:val="0"/>
                      <w:marRight w:val="0"/>
                      <w:marTop w:val="0"/>
                      <w:marBottom w:val="0"/>
                      <w:divBdr>
                        <w:top w:val="none" w:sz="0" w:space="0" w:color="auto"/>
                        <w:left w:val="none" w:sz="0" w:space="0" w:color="auto"/>
                        <w:bottom w:val="none" w:sz="0" w:space="0" w:color="auto"/>
                        <w:right w:val="none" w:sz="0" w:space="0" w:color="auto"/>
                      </w:divBdr>
                    </w:div>
                  </w:divsChild>
                </w:div>
                <w:div w:id="481122643">
                  <w:marLeft w:val="0"/>
                  <w:marRight w:val="0"/>
                  <w:marTop w:val="0"/>
                  <w:marBottom w:val="0"/>
                  <w:divBdr>
                    <w:top w:val="none" w:sz="0" w:space="0" w:color="auto"/>
                    <w:left w:val="none" w:sz="0" w:space="0" w:color="auto"/>
                    <w:bottom w:val="none" w:sz="0" w:space="0" w:color="auto"/>
                    <w:right w:val="none" w:sz="0" w:space="0" w:color="auto"/>
                  </w:divBdr>
                  <w:divsChild>
                    <w:div w:id="1201287626">
                      <w:marLeft w:val="0"/>
                      <w:marRight w:val="0"/>
                      <w:marTop w:val="0"/>
                      <w:marBottom w:val="0"/>
                      <w:divBdr>
                        <w:top w:val="none" w:sz="0" w:space="0" w:color="auto"/>
                        <w:left w:val="none" w:sz="0" w:space="0" w:color="auto"/>
                        <w:bottom w:val="none" w:sz="0" w:space="0" w:color="auto"/>
                        <w:right w:val="none" w:sz="0" w:space="0" w:color="auto"/>
                      </w:divBdr>
                    </w:div>
                  </w:divsChild>
                </w:div>
                <w:div w:id="525096654">
                  <w:marLeft w:val="0"/>
                  <w:marRight w:val="0"/>
                  <w:marTop w:val="0"/>
                  <w:marBottom w:val="0"/>
                  <w:divBdr>
                    <w:top w:val="none" w:sz="0" w:space="0" w:color="auto"/>
                    <w:left w:val="none" w:sz="0" w:space="0" w:color="auto"/>
                    <w:bottom w:val="none" w:sz="0" w:space="0" w:color="auto"/>
                    <w:right w:val="none" w:sz="0" w:space="0" w:color="auto"/>
                  </w:divBdr>
                  <w:divsChild>
                    <w:div w:id="1614899812">
                      <w:marLeft w:val="0"/>
                      <w:marRight w:val="0"/>
                      <w:marTop w:val="0"/>
                      <w:marBottom w:val="0"/>
                      <w:divBdr>
                        <w:top w:val="none" w:sz="0" w:space="0" w:color="auto"/>
                        <w:left w:val="none" w:sz="0" w:space="0" w:color="auto"/>
                        <w:bottom w:val="none" w:sz="0" w:space="0" w:color="auto"/>
                        <w:right w:val="none" w:sz="0" w:space="0" w:color="auto"/>
                      </w:divBdr>
                    </w:div>
                  </w:divsChild>
                </w:div>
                <w:div w:id="527183555">
                  <w:marLeft w:val="0"/>
                  <w:marRight w:val="0"/>
                  <w:marTop w:val="0"/>
                  <w:marBottom w:val="0"/>
                  <w:divBdr>
                    <w:top w:val="none" w:sz="0" w:space="0" w:color="auto"/>
                    <w:left w:val="none" w:sz="0" w:space="0" w:color="auto"/>
                    <w:bottom w:val="none" w:sz="0" w:space="0" w:color="auto"/>
                    <w:right w:val="none" w:sz="0" w:space="0" w:color="auto"/>
                  </w:divBdr>
                  <w:divsChild>
                    <w:div w:id="1384789257">
                      <w:marLeft w:val="0"/>
                      <w:marRight w:val="0"/>
                      <w:marTop w:val="0"/>
                      <w:marBottom w:val="0"/>
                      <w:divBdr>
                        <w:top w:val="none" w:sz="0" w:space="0" w:color="auto"/>
                        <w:left w:val="none" w:sz="0" w:space="0" w:color="auto"/>
                        <w:bottom w:val="none" w:sz="0" w:space="0" w:color="auto"/>
                        <w:right w:val="none" w:sz="0" w:space="0" w:color="auto"/>
                      </w:divBdr>
                    </w:div>
                  </w:divsChild>
                </w:div>
                <w:div w:id="587007240">
                  <w:marLeft w:val="0"/>
                  <w:marRight w:val="0"/>
                  <w:marTop w:val="0"/>
                  <w:marBottom w:val="0"/>
                  <w:divBdr>
                    <w:top w:val="none" w:sz="0" w:space="0" w:color="auto"/>
                    <w:left w:val="none" w:sz="0" w:space="0" w:color="auto"/>
                    <w:bottom w:val="none" w:sz="0" w:space="0" w:color="auto"/>
                    <w:right w:val="none" w:sz="0" w:space="0" w:color="auto"/>
                  </w:divBdr>
                  <w:divsChild>
                    <w:div w:id="150603958">
                      <w:marLeft w:val="0"/>
                      <w:marRight w:val="0"/>
                      <w:marTop w:val="0"/>
                      <w:marBottom w:val="0"/>
                      <w:divBdr>
                        <w:top w:val="none" w:sz="0" w:space="0" w:color="auto"/>
                        <w:left w:val="none" w:sz="0" w:space="0" w:color="auto"/>
                        <w:bottom w:val="none" w:sz="0" w:space="0" w:color="auto"/>
                        <w:right w:val="none" w:sz="0" w:space="0" w:color="auto"/>
                      </w:divBdr>
                    </w:div>
                    <w:div w:id="589311128">
                      <w:marLeft w:val="0"/>
                      <w:marRight w:val="0"/>
                      <w:marTop w:val="0"/>
                      <w:marBottom w:val="0"/>
                      <w:divBdr>
                        <w:top w:val="none" w:sz="0" w:space="0" w:color="auto"/>
                        <w:left w:val="none" w:sz="0" w:space="0" w:color="auto"/>
                        <w:bottom w:val="none" w:sz="0" w:space="0" w:color="auto"/>
                        <w:right w:val="none" w:sz="0" w:space="0" w:color="auto"/>
                      </w:divBdr>
                    </w:div>
                    <w:div w:id="931165081">
                      <w:marLeft w:val="0"/>
                      <w:marRight w:val="0"/>
                      <w:marTop w:val="0"/>
                      <w:marBottom w:val="0"/>
                      <w:divBdr>
                        <w:top w:val="none" w:sz="0" w:space="0" w:color="auto"/>
                        <w:left w:val="none" w:sz="0" w:space="0" w:color="auto"/>
                        <w:bottom w:val="none" w:sz="0" w:space="0" w:color="auto"/>
                        <w:right w:val="none" w:sz="0" w:space="0" w:color="auto"/>
                      </w:divBdr>
                    </w:div>
                    <w:div w:id="1433435071">
                      <w:marLeft w:val="0"/>
                      <w:marRight w:val="0"/>
                      <w:marTop w:val="0"/>
                      <w:marBottom w:val="0"/>
                      <w:divBdr>
                        <w:top w:val="none" w:sz="0" w:space="0" w:color="auto"/>
                        <w:left w:val="none" w:sz="0" w:space="0" w:color="auto"/>
                        <w:bottom w:val="none" w:sz="0" w:space="0" w:color="auto"/>
                        <w:right w:val="none" w:sz="0" w:space="0" w:color="auto"/>
                      </w:divBdr>
                    </w:div>
                    <w:div w:id="1447309850">
                      <w:marLeft w:val="0"/>
                      <w:marRight w:val="0"/>
                      <w:marTop w:val="0"/>
                      <w:marBottom w:val="0"/>
                      <w:divBdr>
                        <w:top w:val="none" w:sz="0" w:space="0" w:color="auto"/>
                        <w:left w:val="none" w:sz="0" w:space="0" w:color="auto"/>
                        <w:bottom w:val="none" w:sz="0" w:space="0" w:color="auto"/>
                        <w:right w:val="none" w:sz="0" w:space="0" w:color="auto"/>
                      </w:divBdr>
                    </w:div>
                    <w:div w:id="1922329548">
                      <w:marLeft w:val="0"/>
                      <w:marRight w:val="0"/>
                      <w:marTop w:val="0"/>
                      <w:marBottom w:val="0"/>
                      <w:divBdr>
                        <w:top w:val="none" w:sz="0" w:space="0" w:color="auto"/>
                        <w:left w:val="none" w:sz="0" w:space="0" w:color="auto"/>
                        <w:bottom w:val="none" w:sz="0" w:space="0" w:color="auto"/>
                        <w:right w:val="none" w:sz="0" w:space="0" w:color="auto"/>
                      </w:divBdr>
                    </w:div>
                  </w:divsChild>
                </w:div>
                <w:div w:id="630861790">
                  <w:marLeft w:val="0"/>
                  <w:marRight w:val="0"/>
                  <w:marTop w:val="0"/>
                  <w:marBottom w:val="0"/>
                  <w:divBdr>
                    <w:top w:val="none" w:sz="0" w:space="0" w:color="auto"/>
                    <w:left w:val="none" w:sz="0" w:space="0" w:color="auto"/>
                    <w:bottom w:val="none" w:sz="0" w:space="0" w:color="auto"/>
                    <w:right w:val="none" w:sz="0" w:space="0" w:color="auto"/>
                  </w:divBdr>
                  <w:divsChild>
                    <w:div w:id="400639799">
                      <w:marLeft w:val="0"/>
                      <w:marRight w:val="0"/>
                      <w:marTop w:val="0"/>
                      <w:marBottom w:val="0"/>
                      <w:divBdr>
                        <w:top w:val="none" w:sz="0" w:space="0" w:color="auto"/>
                        <w:left w:val="none" w:sz="0" w:space="0" w:color="auto"/>
                        <w:bottom w:val="none" w:sz="0" w:space="0" w:color="auto"/>
                        <w:right w:val="none" w:sz="0" w:space="0" w:color="auto"/>
                      </w:divBdr>
                    </w:div>
                  </w:divsChild>
                </w:div>
                <w:div w:id="636108116">
                  <w:marLeft w:val="0"/>
                  <w:marRight w:val="0"/>
                  <w:marTop w:val="0"/>
                  <w:marBottom w:val="0"/>
                  <w:divBdr>
                    <w:top w:val="none" w:sz="0" w:space="0" w:color="auto"/>
                    <w:left w:val="none" w:sz="0" w:space="0" w:color="auto"/>
                    <w:bottom w:val="none" w:sz="0" w:space="0" w:color="auto"/>
                    <w:right w:val="none" w:sz="0" w:space="0" w:color="auto"/>
                  </w:divBdr>
                  <w:divsChild>
                    <w:div w:id="209192418">
                      <w:marLeft w:val="0"/>
                      <w:marRight w:val="0"/>
                      <w:marTop w:val="0"/>
                      <w:marBottom w:val="0"/>
                      <w:divBdr>
                        <w:top w:val="none" w:sz="0" w:space="0" w:color="auto"/>
                        <w:left w:val="none" w:sz="0" w:space="0" w:color="auto"/>
                        <w:bottom w:val="none" w:sz="0" w:space="0" w:color="auto"/>
                        <w:right w:val="none" w:sz="0" w:space="0" w:color="auto"/>
                      </w:divBdr>
                    </w:div>
                  </w:divsChild>
                </w:div>
                <w:div w:id="647125876">
                  <w:marLeft w:val="0"/>
                  <w:marRight w:val="0"/>
                  <w:marTop w:val="0"/>
                  <w:marBottom w:val="0"/>
                  <w:divBdr>
                    <w:top w:val="none" w:sz="0" w:space="0" w:color="auto"/>
                    <w:left w:val="none" w:sz="0" w:space="0" w:color="auto"/>
                    <w:bottom w:val="none" w:sz="0" w:space="0" w:color="auto"/>
                    <w:right w:val="none" w:sz="0" w:space="0" w:color="auto"/>
                  </w:divBdr>
                  <w:divsChild>
                    <w:div w:id="1296177251">
                      <w:marLeft w:val="0"/>
                      <w:marRight w:val="0"/>
                      <w:marTop w:val="0"/>
                      <w:marBottom w:val="0"/>
                      <w:divBdr>
                        <w:top w:val="none" w:sz="0" w:space="0" w:color="auto"/>
                        <w:left w:val="none" w:sz="0" w:space="0" w:color="auto"/>
                        <w:bottom w:val="none" w:sz="0" w:space="0" w:color="auto"/>
                        <w:right w:val="none" w:sz="0" w:space="0" w:color="auto"/>
                      </w:divBdr>
                    </w:div>
                  </w:divsChild>
                </w:div>
                <w:div w:id="653870980">
                  <w:marLeft w:val="0"/>
                  <w:marRight w:val="0"/>
                  <w:marTop w:val="0"/>
                  <w:marBottom w:val="0"/>
                  <w:divBdr>
                    <w:top w:val="none" w:sz="0" w:space="0" w:color="auto"/>
                    <w:left w:val="none" w:sz="0" w:space="0" w:color="auto"/>
                    <w:bottom w:val="none" w:sz="0" w:space="0" w:color="auto"/>
                    <w:right w:val="none" w:sz="0" w:space="0" w:color="auto"/>
                  </w:divBdr>
                  <w:divsChild>
                    <w:div w:id="1821576614">
                      <w:marLeft w:val="0"/>
                      <w:marRight w:val="0"/>
                      <w:marTop w:val="0"/>
                      <w:marBottom w:val="0"/>
                      <w:divBdr>
                        <w:top w:val="none" w:sz="0" w:space="0" w:color="auto"/>
                        <w:left w:val="none" w:sz="0" w:space="0" w:color="auto"/>
                        <w:bottom w:val="none" w:sz="0" w:space="0" w:color="auto"/>
                        <w:right w:val="none" w:sz="0" w:space="0" w:color="auto"/>
                      </w:divBdr>
                    </w:div>
                  </w:divsChild>
                </w:div>
                <w:div w:id="712074909">
                  <w:marLeft w:val="0"/>
                  <w:marRight w:val="0"/>
                  <w:marTop w:val="0"/>
                  <w:marBottom w:val="0"/>
                  <w:divBdr>
                    <w:top w:val="none" w:sz="0" w:space="0" w:color="auto"/>
                    <w:left w:val="none" w:sz="0" w:space="0" w:color="auto"/>
                    <w:bottom w:val="none" w:sz="0" w:space="0" w:color="auto"/>
                    <w:right w:val="none" w:sz="0" w:space="0" w:color="auto"/>
                  </w:divBdr>
                  <w:divsChild>
                    <w:div w:id="1369647808">
                      <w:marLeft w:val="0"/>
                      <w:marRight w:val="0"/>
                      <w:marTop w:val="0"/>
                      <w:marBottom w:val="0"/>
                      <w:divBdr>
                        <w:top w:val="none" w:sz="0" w:space="0" w:color="auto"/>
                        <w:left w:val="none" w:sz="0" w:space="0" w:color="auto"/>
                        <w:bottom w:val="none" w:sz="0" w:space="0" w:color="auto"/>
                        <w:right w:val="none" w:sz="0" w:space="0" w:color="auto"/>
                      </w:divBdr>
                    </w:div>
                  </w:divsChild>
                </w:div>
                <w:div w:id="763263468">
                  <w:marLeft w:val="0"/>
                  <w:marRight w:val="0"/>
                  <w:marTop w:val="0"/>
                  <w:marBottom w:val="0"/>
                  <w:divBdr>
                    <w:top w:val="none" w:sz="0" w:space="0" w:color="auto"/>
                    <w:left w:val="none" w:sz="0" w:space="0" w:color="auto"/>
                    <w:bottom w:val="none" w:sz="0" w:space="0" w:color="auto"/>
                    <w:right w:val="none" w:sz="0" w:space="0" w:color="auto"/>
                  </w:divBdr>
                  <w:divsChild>
                    <w:div w:id="2141461824">
                      <w:marLeft w:val="0"/>
                      <w:marRight w:val="0"/>
                      <w:marTop w:val="0"/>
                      <w:marBottom w:val="0"/>
                      <w:divBdr>
                        <w:top w:val="none" w:sz="0" w:space="0" w:color="auto"/>
                        <w:left w:val="none" w:sz="0" w:space="0" w:color="auto"/>
                        <w:bottom w:val="none" w:sz="0" w:space="0" w:color="auto"/>
                        <w:right w:val="none" w:sz="0" w:space="0" w:color="auto"/>
                      </w:divBdr>
                    </w:div>
                  </w:divsChild>
                </w:div>
                <w:div w:id="937327506">
                  <w:marLeft w:val="0"/>
                  <w:marRight w:val="0"/>
                  <w:marTop w:val="0"/>
                  <w:marBottom w:val="0"/>
                  <w:divBdr>
                    <w:top w:val="none" w:sz="0" w:space="0" w:color="auto"/>
                    <w:left w:val="none" w:sz="0" w:space="0" w:color="auto"/>
                    <w:bottom w:val="none" w:sz="0" w:space="0" w:color="auto"/>
                    <w:right w:val="none" w:sz="0" w:space="0" w:color="auto"/>
                  </w:divBdr>
                  <w:divsChild>
                    <w:div w:id="115803968">
                      <w:marLeft w:val="0"/>
                      <w:marRight w:val="0"/>
                      <w:marTop w:val="0"/>
                      <w:marBottom w:val="0"/>
                      <w:divBdr>
                        <w:top w:val="none" w:sz="0" w:space="0" w:color="auto"/>
                        <w:left w:val="none" w:sz="0" w:space="0" w:color="auto"/>
                        <w:bottom w:val="none" w:sz="0" w:space="0" w:color="auto"/>
                        <w:right w:val="none" w:sz="0" w:space="0" w:color="auto"/>
                      </w:divBdr>
                    </w:div>
                  </w:divsChild>
                </w:div>
                <w:div w:id="951590732">
                  <w:marLeft w:val="0"/>
                  <w:marRight w:val="0"/>
                  <w:marTop w:val="0"/>
                  <w:marBottom w:val="0"/>
                  <w:divBdr>
                    <w:top w:val="none" w:sz="0" w:space="0" w:color="auto"/>
                    <w:left w:val="none" w:sz="0" w:space="0" w:color="auto"/>
                    <w:bottom w:val="none" w:sz="0" w:space="0" w:color="auto"/>
                    <w:right w:val="none" w:sz="0" w:space="0" w:color="auto"/>
                  </w:divBdr>
                  <w:divsChild>
                    <w:div w:id="149757205">
                      <w:marLeft w:val="0"/>
                      <w:marRight w:val="0"/>
                      <w:marTop w:val="0"/>
                      <w:marBottom w:val="0"/>
                      <w:divBdr>
                        <w:top w:val="none" w:sz="0" w:space="0" w:color="auto"/>
                        <w:left w:val="none" w:sz="0" w:space="0" w:color="auto"/>
                        <w:bottom w:val="none" w:sz="0" w:space="0" w:color="auto"/>
                        <w:right w:val="none" w:sz="0" w:space="0" w:color="auto"/>
                      </w:divBdr>
                    </w:div>
                  </w:divsChild>
                </w:div>
                <w:div w:id="977033602">
                  <w:marLeft w:val="0"/>
                  <w:marRight w:val="0"/>
                  <w:marTop w:val="0"/>
                  <w:marBottom w:val="0"/>
                  <w:divBdr>
                    <w:top w:val="none" w:sz="0" w:space="0" w:color="auto"/>
                    <w:left w:val="none" w:sz="0" w:space="0" w:color="auto"/>
                    <w:bottom w:val="none" w:sz="0" w:space="0" w:color="auto"/>
                    <w:right w:val="none" w:sz="0" w:space="0" w:color="auto"/>
                  </w:divBdr>
                  <w:divsChild>
                    <w:div w:id="340664377">
                      <w:marLeft w:val="0"/>
                      <w:marRight w:val="0"/>
                      <w:marTop w:val="0"/>
                      <w:marBottom w:val="0"/>
                      <w:divBdr>
                        <w:top w:val="none" w:sz="0" w:space="0" w:color="auto"/>
                        <w:left w:val="none" w:sz="0" w:space="0" w:color="auto"/>
                        <w:bottom w:val="none" w:sz="0" w:space="0" w:color="auto"/>
                        <w:right w:val="none" w:sz="0" w:space="0" w:color="auto"/>
                      </w:divBdr>
                    </w:div>
                  </w:divsChild>
                </w:div>
                <w:div w:id="1069306624">
                  <w:marLeft w:val="0"/>
                  <w:marRight w:val="0"/>
                  <w:marTop w:val="0"/>
                  <w:marBottom w:val="0"/>
                  <w:divBdr>
                    <w:top w:val="none" w:sz="0" w:space="0" w:color="auto"/>
                    <w:left w:val="none" w:sz="0" w:space="0" w:color="auto"/>
                    <w:bottom w:val="none" w:sz="0" w:space="0" w:color="auto"/>
                    <w:right w:val="none" w:sz="0" w:space="0" w:color="auto"/>
                  </w:divBdr>
                  <w:divsChild>
                    <w:div w:id="1129468995">
                      <w:marLeft w:val="0"/>
                      <w:marRight w:val="0"/>
                      <w:marTop w:val="0"/>
                      <w:marBottom w:val="0"/>
                      <w:divBdr>
                        <w:top w:val="none" w:sz="0" w:space="0" w:color="auto"/>
                        <w:left w:val="none" w:sz="0" w:space="0" w:color="auto"/>
                        <w:bottom w:val="none" w:sz="0" w:space="0" w:color="auto"/>
                        <w:right w:val="none" w:sz="0" w:space="0" w:color="auto"/>
                      </w:divBdr>
                    </w:div>
                    <w:div w:id="1934627546">
                      <w:marLeft w:val="0"/>
                      <w:marRight w:val="0"/>
                      <w:marTop w:val="0"/>
                      <w:marBottom w:val="0"/>
                      <w:divBdr>
                        <w:top w:val="none" w:sz="0" w:space="0" w:color="auto"/>
                        <w:left w:val="none" w:sz="0" w:space="0" w:color="auto"/>
                        <w:bottom w:val="none" w:sz="0" w:space="0" w:color="auto"/>
                        <w:right w:val="none" w:sz="0" w:space="0" w:color="auto"/>
                      </w:divBdr>
                    </w:div>
                  </w:divsChild>
                </w:div>
                <w:div w:id="1086877438">
                  <w:marLeft w:val="0"/>
                  <w:marRight w:val="0"/>
                  <w:marTop w:val="0"/>
                  <w:marBottom w:val="0"/>
                  <w:divBdr>
                    <w:top w:val="none" w:sz="0" w:space="0" w:color="auto"/>
                    <w:left w:val="none" w:sz="0" w:space="0" w:color="auto"/>
                    <w:bottom w:val="none" w:sz="0" w:space="0" w:color="auto"/>
                    <w:right w:val="none" w:sz="0" w:space="0" w:color="auto"/>
                  </w:divBdr>
                  <w:divsChild>
                    <w:div w:id="1661543391">
                      <w:marLeft w:val="0"/>
                      <w:marRight w:val="0"/>
                      <w:marTop w:val="0"/>
                      <w:marBottom w:val="0"/>
                      <w:divBdr>
                        <w:top w:val="none" w:sz="0" w:space="0" w:color="auto"/>
                        <w:left w:val="none" w:sz="0" w:space="0" w:color="auto"/>
                        <w:bottom w:val="none" w:sz="0" w:space="0" w:color="auto"/>
                        <w:right w:val="none" w:sz="0" w:space="0" w:color="auto"/>
                      </w:divBdr>
                    </w:div>
                  </w:divsChild>
                </w:div>
                <w:div w:id="1088235416">
                  <w:marLeft w:val="0"/>
                  <w:marRight w:val="0"/>
                  <w:marTop w:val="0"/>
                  <w:marBottom w:val="0"/>
                  <w:divBdr>
                    <w:top w:val="none" w:sz="0" w:space="0" w:color="auto"/>
                    <w:left w:val="none" w:sz="0" w:space="0" w:color="auto"/>
                    <w:bottom w:val="none" w:sz="0" w:space="0" w:color="auto"/>
                    <w:right w:val="none" w:sz="0" w:space="0" w:color="auto"/>
                  </w:divBdr>
                  <w:divsChild>
                    <w:div w:id="1288202476">
                      <w:marLeft w:val="0"/>
                      <w:marRight w:val="0"/>
                      <w:marTop w:val="0"/>
                      <w:marBottom w:val="0"/>
                      <w:divBdr>
                        <w:top w:val="none" w:sz="0" w:space="0" w:color="auto"/>
                        <w:left w:val="none" w:sz="0" w:space="0" w:color="auto"/>
                        <w:bottom w:val="none" w:sz="0" w:space="0" w:color="auto"/>
                        <w:right w:val="none" w:sz="0" w:space="0" w:color="auto"/>
                      </w:divBdr>
                    </w:div>
                  </w:divsChild>
                </w:div>
                <w:div w:id="1105660831">
                  <w:marLeft w:val="0"/>
                  <w:marRight w:val="0"/>
                  <w:marTop w:val="0"/>
                  <w:marBottom w:val="0"/>
                  <w:divBdr>
                    <w:top w:val="none" w:sz="0" w:space="0" w:color="auto"/>
                    <w:left w:val="none" w:sz="0" w:space="0" w:color="auto"/>
                    <w:bottom w:val="none" w:sz="0" w:space="0" w:color="auto"/>
                    <w:right w:val="none" w:sz="0" w:space="0" w:color="auto"/>
                  </w:divBdr>
                  <w:divsChild>
                    <w:div w:id="816262302">
                      <w:marLeft w:val="0"/>
                      <w:marRight w:val="0"/>
                      <w:marTop w:val="0"/>
                      <w:marBottom w:val="0"/>
                      <w:divBdr>
                        <w:top w:val="none" w:sz="0" w:space="0" w:color="auto"/>
                        <w:left w:val="none" w:sz="0" w:space="0" w:color="auto"/>
                        <w:bottom w:val="none" w:sz="0" w:space="0" w:color="auto"/>
                        <w:right w:val="none" w:sz="0" w:space="0" w:color="auto"/>
                      </w:divBdr>
                    </w:div>
                  </w:divsChild>
                </w:div>
                <w:div w:id="1190533057">
                  <w:marLeft w:val="0"/>
                  <w:marRight w:val="0"/>
                  <w:marTop w:val="0"/>
                  <w:marBottom w:val="0"/>
                  <w:divBdr>
                    <w:top w:val="none" w:sz="0" w:space="0" w:color="auto"/>
                    <w:left w:val="none" w:sz="0" w:space="0" w:color="auto"/>
                    <w:bottom w:val="none" w:sz="0" w:space="0" w:color="auto"/>
                    <w:right w:val="none" w:sz="0" w:space="0" w:color="auto"/>
                  </w:divBdr>
                  <w:divsChild>
                    <w:div w:id="458232028">
                      <w:marLeft w:val="0"/>
                      <w:marRight w:val="0"/>
                      <w:marTop w:val="0"/>
                      <w:marBottom w:val="0"/>
                      <w:divBdr>
                        <w:top w:val="none" w:sz="0" w:space="0" w:color="auto"/>
                        <w:left w:val="none" w:sz="0" w:space="0" w:color="auto"/>
                        <w:bottom w:val="none" w:sz="0" w:space="0" w:color="auto"/>
                        <w:right w:val="none" w:sz="0" w:space="0" w:color="auto"/>
                      </w:divBdr>
                    </w:div>
                  </w:divsChild>
                </w:div>
                <w:div w:id="1430662831">
                  <w:marLeft w:val="0"/>
                  <w:marRight w:val="0"/>
                  <w:marTop w:val="0"/>
                  <w:marBottom w:val="0"/>
                  <w:divBdr>
                    <w:top w:val="none" w:sz="0" w:space="0" w:color="auto"/>
                    <w:left w:val="none" w:sz="0" w:space="0" w:color="auto"/>
                    <w:bottom w:val="none" w:sz="0" w:space="0" w:color="auto"/>
                    <w:right w:val="none" w:sz="0" w:space="0" w:color="auto"/>
                  </w:divBdr>
                  <w:divsChild>
                    <w:div w:id="625963221">
                      <w:marLeft w:val="0"/>
                      <w:marRight w:val="0"/>
                      <w:marTop w:val="0"/>
                      <w:marBottom w:val="0"/>
                      <w:divBdr>
                        <w:top w:val="none" w:sz="0" w:space="0" w:color="auto"/>
                        <w:left w:val="none" w:sz="0" w:space="0" w:color="auto"/>
                        <w:bottom w:val="none" w:sz="0" w:space="0" w:color="auto"/>
                        <w:right w:val="none" w:sz="0" w:space="0" w:color="auto"/>
                      </w:divBdr>
                    </w:div>
                  </w:divsChild>
                </w:div>
                <w:div w:id="1465460443">
                  <w:marLeft w:val="0"/>
                  <w:marRight w:val="0"/>
                  <w:marTop w:val="0"/>
                  <w:marBottom w:val="0"/>
                  <w:divBdr>
                    <w:top w:val="none" w:sz="0" w:space="0" w:color="auto"/>
                    <w:left w:val="none" w:sz="0" w:space="0" w:color="auto"/>
                    <w:bottom w:val="none" w:sz="0" w:space="0" w:color="auto"/>
                    <w:right w:val="none" w:sz="0" w:space="0" w:color="auto"/>
                  </w:divBdr>
                  <w:divsChild>
                    <w:div w:id="345837711">
                      <w:marLeft w:val="0"/>
                      <w:marRight w:val="0"/>
                      <w:marTop w:val="0"/>
                      <w:marBottom w:val="0"/>
                      <w:divBdr>
                        <w:top w:val="none" w:sz="0" w:space="0" w:color="auto"/>
                        <w:left w:val="none" w:sz="0" w:space="0" w:color="auto"/>
                        <w:bottom w:val="none" w:sz="0" w:space="0" w:color="auto"/>
                        <w:right w:val="none" w:sz="0" w:space="0" w:color="auto"/>
                      </w:divBdr>
                    </w:div>
                  </w:divsChild>
                </w:div>
                <w:div w:id="1480658478">
                  <w:marLeft w:val="0"/>
                  <w:marRight w:val="0"/>
                  <w:marTop w:val="0"/>
                  <w:marBottom w:val="0"/>
                  <w:divBdr>
                    <w:top w:val="none" w:sz="0" w:space="0" w:color="auto"/>
                    <w:left w:val="none" w:sz="0" w:space="0" w:color="auto"/>
                    <w:bottom w:val="none" w:sz="0" w:space="0" w:color="auto"/>
                    <w:right w:val="none" w:sz="0" w:space="0" w:color="auto"/>
                  </w:divBdr>
                  <w:divsChild>
                    <w:div w:id="792483925">
                      <w:marLeft w:val="0"/>
                      <w:marRight w:val="0"/>
                      <w:marTop w:val="0"/>
                      <w:marBottom w:val="0"/>
                      <w:divBdr>
                        <w:top w:val="none" w:sz="0" w:space="0" w:color="auto"/>
                        <w:left w:val="none" w:sz="0" w:space="0" w:color="auto"/>
                        <w:bottom w:val="none" w:sz="0" w:space="0" w:color="auto"/>
                        <w:right w:val="none" w:sz="0" w:space="0" w:color="auto"/>
                      </w:divBdr>
                    </w:div>
                  </w:divsChild>
                </w:div>
                <w:div w:id="1592395773">
                  <w:marLeft w:val="0"/>
                  <w:marRight w:val="0"/>
                  <w:marTop w:val="0"/>
                  <w:marBottom w:val="0"/>
                  <w:divBdr>
                    <w:top w:val="none" w:sz="0" w:space="0" w:color="auto"/>
                    <w:left w:val="none" w:sz="0" w:space="0" w:color="auto"/>
                    <w:bottom w:val="none" w:sz="0" w:space="0" w:color="auto"/>
                    <w:right w:val="none" w:sz="0" w:space="0" w:color="auto"/>
                  </w:divBdr>
                  <w:divsChild>
                    <w:div w:id="1551383328">
                      <w:marLeft w:val="0"/>
                      <w:marRight w:val="0"/>
                      <w:marTop w:val="0"/>
                      <w:marBottom w:val="0"/>
                      <w:divBdr>
                        <w:top w:val="none" w:sz="0" w:space="0" w:color="auto"/>
                        <w:left w:val="none" w:sz="0" w:space="0" w:color="auto"/>
                        <w:bottom w:val="none" w:sz="0" w:space="0" w:color="auto"/>
                        <w:right w:val="none" w:sz="0" w:space="0" w:color="auto"/>
                      </w:divBdr>
                    </w:div>
                  </w:divsChild>
                </w:div>
                <w:div w:id="1638755954">
                  <w:marLeft w:val="0"/>
                  <w:marRight w:val="0"/>
                  <w:marTop w:val="0"/>
                  <w:marBottom w:val="0"/>
                  <w:divBdr>
                    <w:top w:val="none" w:sz="0" w:space="0" w:color="auto"/>
                    <w:left w:val="none" w:sz="0" w:space="0" w:color="auto"/>
                    <w:bottom w:val="none" w:sz="0" w:space="0" w:color="auto"/>
                    <w:right w:val="none" w:sz="0" w:space="0" w:color="auto"/>
                  </w:divBdr>
                  <w:divsChild>
                    <w:div w:id="2109810817">
                      <w:marLeft w:val="0"/>
                      <w:marRight w:val="0"/>
                      <w:marTop w:val="0"/>
                      <w:marBottom w:val="0"/>
                      <w:divBdr>
                        <w:top w:val="none" w:sz="0" w:space="0" w:color="auto"/>
                        <w:left w:val="none" w:sz="0" w:space="0" w:color="auto"/>
                        <w:bottom w:val="none" w:sz="0" w:space="0" w:color="auto"/>
                        <w:right w:val="none" w:sz="0" w:space="0" w:color="auto"/>
                      </w:divBdr>
                    </w:div>
                  </w:divsChild>
                </w:div>
                <w:div w:id="1747872060">
                  <w:marLeft w:val="0"/>
                  <w:marRight w:val="0"/>
                  <w:marTop w:val="0"/>
                  <w:marBottom w:val="0"/>
                  <w:divBdr>
                    <w:top w:val="none" w:sz="0" w:space="0" w:color="auto"/>
                    <w:left w:val="none" w:sz="0" w:space="0" w:color="auto"/>
                    <w:bottom w:val="none" w:sz="0" w:space="0" w:color="auto"/>
                    <w:right w:val="none" w:sz="0" w:space="0" w:color="auto"/>
                  </w:divBdr>
                  <w:divsChild>
                    <w:div w:id="1633897630">
                      <w:marLeft w:val="0"/>
                      <w:marRight w:val="0"/>
                      <w:marTop w:val="0"/>
                      <w:marBottom w:val="0"/>
                      <w:divBdr>
                        <w:top w:val="none" w:sz="0" w:space="0" w:color="auto"/>
                        <w:left w:val="none" w:sz="0" w:space="0" w:color="auto"/>
                        <w:bottom w:val="none" w:sz="0" w:space="0" w:color="auto"/>
                        <w:right w:val="none" w:sz="0" w:space="0" w:color="auto"/>
                      </w:divBdr>
                    </w:div>
                  </w:divsChild>
                </w:div>
                <w:div w:id="1913656531">
                  <w:marLeft w:val="0"/>
                  <w:marRight w:val="0"/>
                  <w:marTop w:val="0"/>
                  <w:marBottom w:val="0"/>
                  <w:divBdr>
                    <w:top w:val="none" w:sz="0" w:space="0" w:color="auto"/>
                    <w:left w:val="none" w:sz="0" w:space="0" w:color="auto"/>
                    <w:bottom w:val="none" w:sz="0" w:space="0" w:color="auto"/>
                    <w:right w:val="none" w:sz="0" w:space="0" w:color="auto"/>
                  </w:divBdr>
                  <w:divsChild>
                    <w:div w:id="1926919863">
                      <w:marLeft w:val="0"/>
                      <w:marRight w:val="0"/>
                      <w:marTop w:val="0"/>
                      <w:marBottom w:val="0"/>
                      <w:divBdr>
                        <w:top w:val="none" w:sz="0" w:space="0" w:color="auto"/>
                        <w:left w:val="none" w:sz="0" w:space="0" w:color="auto"/>
                        <w:bottom w:val="none" w:sz="0" w:space="0" w:color="auto"/>
                        <w:right w:val="none" w:sz="0" w:space="0" w:color="auto"/>
                      </w:divBdr>
                    </w:div>
                  </w:divsChild>
                </w:div>
                <w:div w:id="1918981246">
                  <w:marLeft w:val="0"/>
                  <w:marRight w:val="0"/>
                  <w:marTop w:val="0"/>
                  <w:marBottom w:val="0"/>
                  <w:divBdr>
                    <w:top w:val="none" w:sz="0" w:space="0" w:color="auto"/>
                    <w:left w:val="none" w:sz="0" w:space="0" w:color="auto"/>
                    <w:bottom w:val="none" w:sz="0" w:space="0" w:color="auto"/>
                    <w:right w:val="none" w:sz="0" w:space="0" w:color="auto"/>
                  </w:divBdr>
                  <w:divsChild>
                    <w:div w:id="914321479">
                      <w:marLeft w:val="0"/>
                      <w:marRight w:val="0"/>
                      <w:marTop w:val="0"/>
                      <w:marBottom w:val="0"/>
                      <w:divBdr>
                        <w:top w:val="none" w:sz="0" w:space="0" w:color="auto"/>
                        <w:left w:val="none" w:sz="0" w:space="0" w:color="auto"/>
                        <w:bottom w:val="none" w:sz="0" w:space="0" w:color="auto"/>
                        <w:right w:val="none" w:sz="0" w:space="0" w:color="auto"/>
                      </w:divBdr>
                    </w:div>
                  </w:divsChild>
                </w:div>
                <w:div w:id="1928881405">
                  <w:marLeft w:val="0"/>
                  <w:marRight w:val="0"/>
                  <w:marTop w:val="0"/>
                  <w:marBottom w:val="0"/>
                  <w:divBdr>
                    <w:top w:val="none" w:sz="0" w:space="0" w:color="auto"/>
                    <w:left w:val="none" w:sz="0" w:space="0" w:color="auto"/>
                    <w:bottom w:val="none" w:sz="0" w:space="0" w:color="auto"/>
                    <w:right w:val="none" w:sz="0" w:space="0" w:color="auto"/>
                  </w:divBdr>
                  <w:divsChild>
                    <w:div w:id="1022124292">
                      <w:marLeft w:val="0"/>
                      <w:marRight w:val="0"/>
                      <w:marTop w:val="0"/>
                      <w:marBottom w:val="0"/>
                      <w:divBdr>
                        <w:top w:val="none" w:sz="0" w:space="0" w:color="auto"/>
                        <w:left w:val="none" w:sz="0" w:space="0" w:color="auto"/>
                        <w:bottom w:val="none" w:sz="0" w:space="0" w:color="auto"/>
                        <w:right w:val="none" w:sz="0" w:space="0" w:color="auto"/>
                      </w:divBdr>
                    </w:div>
                  </w:divsChild>
                </w:div>
                <w:div w:id="2052489020">
                  <w:marLeft w:val="0"/>
                  <w:marRight w:val="0"/>
                  <w:marTop w:val="0"/>
                  <w:marBottom w:val="0"/>
                  <w:divBdr>
                    <w:top w:val="none" w:sz="0" w:space="0" w:color="auto"/>
                    <w:left w:val="none" w:sz="0" w:space="0" w:color="auto"/>
                    <w:bottom w:val="none" w:sz="0" w:space="0" w:color="auto"/>
                    <w:right w:val="none" w:sz="0" w:space="0" w:color="auto"/>
                  </w:divBdr>
                  <w:divsChild>
                    <w:div w:id="79639612">
                      <w:marLeft w:val="0"/>
                      <w:marRight w:val="0"/>
                      <w:marTop w:val="0"/>
                      <w:marBottom w:val="0"/>
                      <w:divBdr>
                        <w:top w:val="none" w:sz="0" w:space="0" w:color="auto"/>
                        <w:left w:val="none" w:sz="0" w:space="0" w:color="auto"/>
                        <w:bottom w:val="none" w:sz="0" w:space="0" w:color="auto"/>
                        <w:right w:val="none" w:sz="0" w:space="0" w:color="auto"/>
                      </w:divBdr>
                    </w:div>
                  </w:divsChild>
                </w:div>
                <w:div w:id="2100517729">
                  <w:marLeft w:val="0"/>
                  <w:marRight w:val="0"/>
                  <w:marTop w:val="0"/>
                  <w:marBottom w:val="0"/>
                  <w:divBdr>
                    <w:top w:val="none" w:sz="0" w:space="0" w:color="auto"/>
                    <w:left w:val="none" w:sz="0" w:space="0" w:color="auto"/>
                    <w:bottom w:val="none" w:sz="0" w:space="0" w:color="auto"/>
                    <w:right w:val="none" w:sz="0" w:space="0" w:color="auto"/>
                  </w:divBdr>
                  <w:divsChild>
                    <w:div w:id="154043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392135">
          <w:marLeft w:val="0"/>
          <w:marRight w:val="0"/>
          <w:marTop w:val="0"/>
          <w:marBottom w:val="0"/>
          <w:divBdr>
            <w:top w:val="none" w:sz="0" w:space="0" w:color="auto"/>
            <w:left w:val="none" w:sz="0" w:space="0" w:color="auto"/>
            <w:bottom w:val="none" w:sz="0" w:space="0" w:color="auto"/>
            <w:right w:val="none" w:sz="0" w:space="0" w:color="auto"/>
          </w:divBdr>
        </w:div>
      </w:divsChild>
    </w:div>
    <w:div w:id="459302508">
      <w:bodyDiv w:val="1"/>
      <w:marLeft w:val="0"/>
      <w:marRight w:val="0"/>
      <w:marTop w:val="0"/>
      <w:marBottom w:val="0"/>
      <w:divBdr>
        <w:top w:val="none" w:sz="0" w:space="0" w:color="auto"/>
        <w:left w:val="none" w:sz="0" w:space="0" w:color="auto"/>
        <w:bottom w:val="none" w:sz="0" w:space="0" w:color="auto"/>
        <w:right w:val="none" w:sz="0" w:space="0" w:color="auto"/>
      </w:divBdr>
    </w:div>
    <w:div w:id="468254755">
      <w:bodyDiv w:val="1"/>
      <w:marLeft w:val="0"/>
      <w:marRight w:val="0"/>
      <w:marTop w:val="0"/>
      <w:marBottom w:val="0"/>
      <w:divBdr>
        <w:top w:val="none" w:sz="0" w:space="0" w:color="auto"/>
        <w:left w:val="none" w:sz="0" w:space="0" w:color="auto"/>
        <w:bottom w:val="none" w:sz="0" w:space="0" w:color="auto"/>
        <w:right w:val="none" w:sz="0" w:space="0" w:color="auto"/>
      </w:divBdr>
      <w:divsChild>
        <w:div w:id="856313018">
          <w:marLeft w:val="0"/>
          <w:marRight w:val="0"/>
          <w:marTop w:val="0"/>
          <w:marBottom w:val="0"/>
          <w:divBdr>
            <w:top w:val="none" w:sz="0" w:space="0" w:color="auto"/>
            <w:left w:val="none" w:sz="0" w:space="0" w:color="auto"/>
            <w:bottom w:val="none" w:sz="0" w:space="0" w:color="auto"/>
            <w:right w:val="none" w:sz="0" w:space="0" w:color="auto"/>
          </w:divBdr>
          <w:divsChild>
            <w:div w:id="2014214584">
              <w:marLeft w:val="0"/>
              <w:marRight w:val="0"/>
              <w:marTop w:val="0"/>
              <w:marBottom w:val="0"/>
              <w:divBdr>
                <w:top w:val="none" w:sz="0" w:space="0" w:color="auto"/>
                <w:left w:val="none" w:sz="0" w:space="0" w:color="auto"/>
                <w:bottom w:val="none" w:sz="0" w:space="0" w:color="auto"/>
                <w:right w:val="none" w:sz="0" w:space="0" w:color="auto"/>
              </w:divBdr>
              <w:divsChild>
                <w:div w:id="23778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036934">
      <w:bodyDiv w:val="1"/>
      <w:marLeft w:val="0"/>
      <w:marRight w:val="0"/>
      <w:marTop w:val="0"/>
      <w:marBottom w:val="0"/>
      <w:divBdr>
        <w:top w:val="none" w:sz="0" w:space="0" w:color="auto"/>
        <w:left w:val="none" w:sz="0" w:space="0" w:color="auto"/>
        <w:bottom w:val="none" w:sz="0" w:space="0" w:color="auto"/>
        <w:right w:val="none" w:sz="0" w:space="0" w:color="auto"/>
      </w:divBdr>
      <w:divsChild>
        <w:div w:id="1401749912">
          <w:marLeft w:val="0"/>
          <w:marRight w:val="0"/>
          <w:marTop w:val="0"/>
          <w:marBottom w:val="0"/>
          <w:divBdr>
            <w:top w:val="none" w:sz="0" w:space="0" w:color="auto"/>
            <w:left w:val="none" w:sz="0" w:space="0" w:color="auto"/>
            <w:bottom w:val="none" w:sz="0" w:space="0" w:color="auto"/>
            <w:right w:val="none" w:sz="0" w:space="0" w:color="auto"/>
          </w:divBdr>
          <w:divsChild>
            <w:div w:id="1573540171">
              <w:marLeft w:val="0"/>
              <w:marRight w:val="0"/>
              <w:marTop w:val="0"/>
              <w:marBottom w:val="0"/>
              <w:divBdr>
                <w:top w:val="none" w:sz="0" w:space="0" w:color="auto"/>
                <w:left w:val="none" w:sz="0" w:space="0" w:color="auto"/>
                <w:bottom w:val="none" w:sz="0" w:space="0" w:color="auto"/>
                <w:right w:val="none" w:sz="0" w:space="0" w:color="auto"/>
              </w:divBdr>
              <w:divsChild>
                <w:div w:id="153400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8200">
      <w:bodyDiv w:val="1"/>
      <w:marLeft w:val="0"/>
      <w:marRight w:val="0"/>
      <w:marTop w:val="0"/>
      <w:marBottom w:val="0"/>
      <w:divBdr>
        <w:top w:val="none" w:sz="0" w:space="0" w:color="auto"/>
        <w:left w:val="none" w:sz="0" w:space="0" w:color="auto"/>
        <w:bottom w:val="none" w:sz="0" w:space="0" w:color="auto"/>
        <w:right w:val="none" w:sz="0" w:space="0" w:color="auto"/>
      </w:divBdr>
      <w:divsChild>
        <w:div w:id="1672217287">
          <w:marLeft w:val="0"/>
          <w:marRight w:val="0"/>
          <w:marTop w:val="0"/>
          <w:marBottom w:val="0"/>
          <w:divBdr>
            <w:top w:val="none" w:sz="0" w:space="0" w:color="auto"/>
            <w:left w:val="none" w:sz="0" w:space="0" w:color="auto"/>
            <w:bottom w:val="none" w:sz="0" w:space="0" w:color="auto"/>
            <w:right w:val="none" w:sz="0" w:space="0" w:color="auto"/>
          </w:divBdr>
          <w:divsChild>
            <w:div w:id="2002001498">
              <w:marLeft w:val="0"/>
              <w:marRight w:val="0"/>
              <w:marTop w:val="0"/>
              <w:marBottom w:val="0"/>
              <w:divBdr>
                <w:top w:val="none" w:sz="0" w:space="0" w:color="auto"/>
                <w:left w:val="none" w:sz="0" w:space="0" w:color="auto"/>
                <w:bottom w:val="none" w:sz="0" w:space="0" w:color="auto"/>
                <w:right w:val="none" w:sz="0" w:space="0" w:color="auto"/>
              </w:divBdr>
              <w:divsChild>
                <w:div w:id="1152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525111">
      <w:bodyDiv w:val="1"/>
      <w:marLeft w:val="0"/>
      <w:marRight w:val="0"/>
      <w:marTop w:val="0"/>
      <w:marBottom w:val="0"/>
      <w:divBdr>
        <w:top w:val="none" w:sz="0" w:space="0" w:color="auto"/>
        <w:left w:val="none" w:sz="0" w:space="0" w:color="auto"/>
        <w:bottom w:val="none" w:sz="0" w:space="0" w:color="auto"/>
        <w:right w:val="none" w:sz="0" w:space="0" w:color="auto"/>
      </w:divBdr>
      <w:divsChild>
        <w:div w:id="217714099">
          <w:marLeft w:val="0"/>
          <w:marRight w:val="0"/>
          <w:marTop w:val="0"/>
          <w:marBottom w:val="0"/>
          <w:divBdr>
            <w:top w:val="none" w:sz="0" w:space="0" w:color="auto"/>
            <w:left w:val="none" w:sz="0" w:space="0" w:color="auto"/>
            <w:bottom w:val="none" w:sz="0" w:space="0" w:color="auto"/>
            <w:right w:val="none" w:sz="0" w:space="0" w:color="auto"/>
          </w:divBdr>
          <w:divsChild>
            <w:div w:id="540358510">
              <w:marLeft w:val="0"/>
              <w:marRight w:val="0"/>
              <w:marTop w:val="0"/>
              <w:marBottom w:val="0"/>
              <w:divBdr>
                <w:top w:val="none" w:sz="0" w:space="0" w:color="auto"/>
                <w:left w:val="none" w:sz="0" w:space="0" w:color="auto"/>
                <w:bottom w:val="none" w:sz="0" w:space="0" w:color="auto"/>
                <w:right w:val="none" w:sz="0" w:space="0" w:color="auto"/>
              </w:divBdr>
              <w:divsChild>
                <w:div w:id="210857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660940">
      <w:bodyDiv w:val="1"/>
      <w:marLeft w:val="0"/>
      <w:marRight w:val="0"/>
      <w:marTop w:val="0"/>
      <w:marBottom w:val="0"/>
      <w:divBdr>
        <w:top w:val="none" w:sz="0" w:space="0" w:color="auto"/>
        <w:left w:val="none" w:sz="0" w:space="0" w:color="auto"/>
        <w:bottom w:val="none" w:sz="0" w:space="0" w:color="auto"/>
        <w:right w:val="none" w:sz="0" w:space="0" w:color="auto"/>
      </w:divBdr>
      <w:divsChild>
        <w:div w:id="925115562">
          <w:marLeft w:val="0"/>
          <w:marRight w:val="0"/>
          <w:marTop w:val="0"/>
          <w:marBottom w:val="0"/>
          <w:divBdr>
            <w:top w:val="none" w:sz="0" w:space="0" w:color="auto"/>
            <w:left w:val="none" w:sz="0" w:space="0" w:color="auto"/>
            <w:bottom w:val="none" w:sz="0" w:space="0" w:color="auto"/>
            <w:right w:val="none" w:sz="0" w:space="0" w:color="auto"/>
          </w:divBdr>
          <w:divsChild>
            <w:div w:id="1966546681">
              <w:marLeft w:val="0"/>
              <w:marRight w:val="0"/>
              <w:marTop w:val="0"/>
              <w:marBottom w:val="0"/>
              <w:divBdr>
                <w:top w:val="none" w:sz="0" w:space="0" w:color="auto"/>
                <w:left w:val="none" w:sz="0" w:space="0" w:color="auto"/>
                <w:bottom w:val="none" w:sz="0" w:space="0" w:color="auto"/>
                <w:right w:val="none" w:sz="0" w:space="0" w:color="auto"/>
              </w:divBdr>
              <w:divsChild>
                <w:div w:id="18625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962269">
      <w:bodyDiv w:val="1"/>
      <w:marLeft w:val="0"/>
      <w:marRight w:val="0"/>
      <w:marTop w:val="0"/>
      <w:marBottom w:val="0"/>
      <w:divBdr>
        <w:top w:val="none" w:sz="0" w:space="0" w:color="auto"/>
        <w:left w:val="none" w:sz="0" w:space="0" w:color="auto"/>
        <w:bottom w:val="none" w:sz="0" w:space="0" w:color="auto"/>
        <w:right w:val="none" w:sz="0" w:space="0" w:color="auto"/>
      </w:divBdr>
      <w:divsChild>
        <w:div w:id="1534461566">
          <w:marLeft w:val="0"/>
          <w:marRight w:val="0"/>
          <w:marTop w:val="0"/>
          <w:marBottom w:val="0"/>
          <w:divBdr>
            <w:top w:val="none" w:sz="0" w:space="0" w:color="auto"/>
            <w:left w:val="none" w:sz="0" w:space="0" w:color="auto"/>
            <w:bottom w:val="none" w:sz="0" w:space="0" w:color="auto"/>
            <w:right w:val="none" w:sz="0" w:space="0" w:color="auto"/>
          </w:divBdr>
          <w:divsChild>
            <w:div w:id="450975499">
              <w:marLeft w:val="0"/>
              <w:marRight w:val="0"/>
              <w:marTop w:val="0"/>
              <w:marBottom w:val="0"/>
              <w:divBdr>
                <w:top w:val="none" w:sz="0" w:space="0" w:color="auto"/>
                <w:left w:val="none" w:sz="0" w:space="0" w:color="auto"/>
                <w:bottom w:val="none" w:sz="0" w:space="0" w:color="auto"/>
                <w:right w:val="none" w:sz="0" w:space="0" w:color="auto"/>
              </w:divBdr>
              <w:divsChild>
                <w:div w:id="214685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660600">
      <w:bodyDiv w:val="1"/>
      <w:marLeft w:val="0"/>
      <w:marRight w:val="0"/>
      <w:marTop w:val="0"/>
      <w:marBottom w:val="0"/>
      <w:divBdr>
        <w:top w:val="none" w:sz="0" w:space="0" w:color="auto"/>
        <w:left w:val="none" w:sz="0" w:space="0" w:color="auto"/>
        <w:bottom w:val="none" w:sz="0" w:space="0" w:color="auto"/>
        <w:right w:val="none" w:sz="0" w:space="0" w:color="auto"/>
      </w:divBdr>
      <w:divsChild>
        <w:div w:id="1493987153">
          <w:marLeft w:val="0"/>
          <w:marRight w:val="0"/>
          <w:marTop w:val="0"/>
          <w:marBottom w:val="0"/>
          <w:divBdr>
            <w:top w:val="none" w:sz="0" w:space="0" w:color="auto"/>
            <w:left w:val="none" w:sz="0" w:space="0" w:color="auto"/>
            <w:bottom w:val="none" w:sz="0" w:space="0" w:color="auto"/>
            <w:right w:val="none" w:sz="0" w:space="0" w:color="auto"/>
          </w:divBdr>
          <w:divsChild>
            <w:div w:id="392898151">
              <w:marLeft w:val="0"/>
              <w:marRight w:val="0"/>
              <w:marTop w:val="0"/>
              <w:marBottom w:val="0"/>
              <w:divBdr>
                <w:top w:val="none" w:sz="0" w:space="0" w:color="auto"/>
                <w:left w:val="none" w:sz="0" w:space="0" w:color="auto"/>
                <w:bottom w:val="none" w:sz="0" w:space="0" w:color="auto"/>
                <w:right w:val="none" w:sz="0" w:space="0" w:color="auto"/>
              </w:divBdr>
              <w:divsChild>
                <w:div w:id="15612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328903">
      <w:bodyDiv w:val="1"/>
      <w:marLeft w:val="0"/>
      <w:marRight w:val="0"/>
      <w:marTop w:val="0"/>
      <w:marBottom w:val="0"/>
      <w:divBdr>
        <w:top w:val="none" w:sz="0" w:space="0" w:color="auto"/>
        <w:left w:val="none" w:sz="0" w:space="0" w:color="auto"/>
        <w:bottom w:val="none" w:sz="0" w:space="0" w:color="auto"/>
        <w:right w:val="none" w:sz="0" w:space="0" w:color="auto"/>
      </w:divBdr>
      <w:divsChild>
        <w:div w:id="1624799858">
          <w:marLeft w:val="0"/>
          <w:marRight w:val="0"/>
          <w:marTop w:val="0"/>
          <w:marBottom w:val="0"/>
          <w:divBdr>
            <w:top w:val="none" w:sz="0" w:space="0" w:color="auto"/>
            <w:left w:val="none" w:sz="0" w:space="0" w:color="auto"/>
            <w:bottom w:val="none" w:sz="0" w:space="0" w:color="auto"/>
            <w:right w:val="none" w:sz="0" w:space="0" w:color="auto"/>
          </w:divBdr>
          <w:divsChild>
            <w:div w:id="1402875319">
              <w:marLeft w:val="0"/>
              <w:marRight w:val="0"/>
              <w:marTop w:val="0"/>
              <w:marBottom w:val="0"/>
              <w:divBdr>
                <w:top w:val="none" w:sz="0" w:space="0" w:color="auto"/>
                <w:left w:val="none" w:sz="0" w:space="0" w:color="auto"/>
                <w:bottom w:val="none" w:sz="0" w:space="0" w:color="auto"/>
                <w:right w:val="none" w:sz="0" w:space="0" w:color="auto"/>
              </w:divBdr>
              <w:divsChild>
                <w:div w:id="145871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758804">
      <w:bodyDiv w:val="1"/>
      <w:marLeft w:val="0"/>
      <w:marRight w:val="0"/>
      <w:marTop w:val="0"/>
      <w:marBottom w:val="0"/>
      <w:divBdr>
        <w:top w:val="none" w:sz="0" w:space="0" w:color="auto"/>
        <w:left w:val="none" w:sz="0" w:space="0" w:color="auto"/>
        <w:bottom w:val="none" w:sz="0" w:space="0" w:color="auto"/>
        <w:right w:val="none" w:sz="0" w:space="0" w:color="auto"/>
      </w:divBdr>
    </w:div>
    <w:div w:id="576211199">
      <w:bodyDiv w:val="1"/>
      <w:marLeft w:val="0"/>
      <w:marRight w:val="0"/>
      <w:marTop w:val="0"/>
      <w:marBottom w:val="0"/>
      <w:divBdr>
        <w:top w:val="none" w:sz="0" w:space="0" w:color="auto"/>
        <w:left w:val="none" w:sz="0" w:space="0" w:color="auto"/>
        <w:bottom w:val="none" w:sz="0" w:space="0" w:color="auto"/>
        <w:right w:val="none" w:sz="0" w:space="0" w:color="auto"/>
      </w:divBdr>
      <w:divsChild>
        <w:div w:id="824512277">
          <w:marLeft w:val="0"/>
          <w:marRight w:val="0"/>
          <w:marTop w:val="0"/>
          <w:marBottom w:val="0"/>
          <w:divBdr>
            <w:top w:val="none" w:sz="0" w:space="0" w:color="auto"/>
            <w:left w:val="none" w:sz="0" w:space="0" w:color="auto"/>
            <w:bottom w:val="none" w:sz="0" w:space="0" w:color="auto"/>
            <w:right w:val="none" w:sz="0" w:space="0" w:color="auto"/>
          </w:divBdr>
          <w:divsChild>
            <w:div w:id="976648021">
              <w:marLeft w:val="0"/>
              <w:marRight w:val="0"/>
              <w:marTop w:val="0"/>
              <w:marBottom w:val="0"/>
              <w:divBdr>
                <w:top w:val="none" w:sz="0" w:space="0" w:color="auto"/>
                <w:left w:val="none" w:sz="0" w:space="0" w:color="auto"/>
                <w:bottom w:val="none" w:sz="0" w:space="0" w:color="auto"/>
                <w:right w:val="none" w:sz="0" w:space="0" w:color="auto"/>
              </w:divBdr>
              <w:divsChild>
                <w:div w:id="95147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663484">
      <w:bodyDiv w:val="1"/>
      <w:marLeft w:val="0"/>
      <w:marRight w:val="0"/>
      <w:marTop w:val="0"/>
      <w:marBottom w:val="0"/>
      <w:divBdr>
        <w:top w:val="none" w:sz="0" w:space="0" w:color="auto"/>
        <w:left w:val="none" w:sz="0" w:space="0" w:color="auto"/>
        <w:bottom w:val="none" w:sz="0" w:space="0" w:color="auto"/>
        <w:right w:val="none" w:sz="0" w:space="0" w:color="auto"/>
      </w:divBdr>
      <w:divsChild>
        <w:div w:id="903219628">
          <w:marLeft w:val="0"/>
          <w:marRight w:val="0"/>
          <w:marTop w:val="0"/>
          <w:marBottom w:val="0"/>
          <w:divBdr>
            <w:top w:val="none" w:sz="0" w:space="0" w:color="auto"/>
            <w:left w:val="none" w:sz="0" w:space="0" w:color="auto"/>
            <w:bottom w:val="none" w:sz="0" w:space="0" w:color="auto"/>
            <w:right w:val="none" w:sz="0" w:space="0" w:color="auto"/>
          </w:divBdr>
          <w:divsChild>
            <w:div w:id="1148010548">
              <w:marLeft w:val="0"/>
              <w:marRight w:val="0"/>
              <w:marTop w:val="0"/>
              <w:marBottom w:val="0"/>
              <w:divBdr>
                <w:top w:val="none" w:sz="0" w:space="0" w:color="auto"/>
                <w:left w:val="none" w:sz="0" w:space="0" w:color="auto"/>
                <w:bottom w:val="none" w:sz="0" w:space="0" w:color="auto"/>
                <w:right w:val="none" w:sz="0" w:space="0" w:color="auto"/>
              </w:divBdr>
              <w:divsChild>
                <w:div w:id="122021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737226">
      <w:bodyDiv w:val="1"/>
      <w:marLeft w:val="0"/>
      <w:marRight w:val="0"/>
      <w:marTop w:val="0"/>
      <w:marBottom w:val="0"/>
      <w:divBdr>
        <w:top w:val="none" w:sz="0" w:space="0" w:color="auto"/>
        <w:left w:val="none" w:sz="0" w:space="0" w:color="auto"/>
        <w:bottom w:val="none" w:sz="0" w:space="0" w:color="auto"/>
        <w:right w:val="none" w:sz="0" w:space="0" w:color="auto"/>
      </w:divBdr>
      <w:divsChild>
        <w:div w:id="830752280">
          <w:marLeft w:val="0"/>
          <w:marRight w:val="0"/>
          <w:marTop w:val="0"/>
          <w:marBottom w:val="0"/>
          <w:divBdr>
            <w:top w:val="none" w:sz="0" w:space="0" w:color="auto"/>
            <w:left w:val="none" w:sz="0" w:space="0" w:color="auto"/>
            <w:bottom w:val="none" w:sz="0" w:space="0" w:color="auto"/>
            <w:right w:val="none" w:sz="0" w:space="0" w:color="auto"/>
          </w:divBdr>
          <w:divsChild>
            <w:div w:id="2042513414">
              <w:marLeft w:val="0"/>
              <w:marRight w:val="0"/>
              <w:marTop w:val="0"/>
              <w:marBottom w:val="0"/>
              <w:divBdr>
                <w:top w:val="none" w:sz="0" w:space="0" w:color="auto"/>
                <w:left w:val="none" w:sz="0" w:space="0" w:color="auto"/>
                <w:bottom w:val="none" w:sz="0" w:space="0" w:color="auto"/>
                <w:right w:val="none" w:sz="0" w:space="0" w:color="auto"/>
              </w:divBdr>
              <w:divsChild>
                <w:div w:id="147386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702033">
      <w:bodyDiv w:val="1"/>
      <w:marLeft w:val="0"/>
      <w:marRight w:val="0"/>
      <w:marTop w:val="0"/>
      <w:marBottom w:val="0"/>
      <w:divBdr>
        <w:top w:val="none" w:sz="0" w:space="0" w:color="auto"/>
        <w:left w:val="none" w:sz="0" w:space="0" w:color="auto"/>
        <w:bottom w:val="none" w:sz="0" w:space="0" w:color="auto"/>
        <w:right w:val="none" w:sz="0" w:space="0" w:color="auto"/>
      </w:divBdr>
      <w:divsChild>
        <w:div w:id="1897202118">
          <w:marLeft w:val="0"/>
          <w:marRight w:val="0"/>
          <w:marTop w:val="0"/>
          <w:marBottom w:val="0"/>
          <w:divBdr>
            <w:top w:val="none" w:sz="0" w:space="0" w:color="auto"/>
            <w:left w:val="none" w:sz="0" w:space="0" w:color="auto"/>
            <w:bottom w:val="none" w:sz="0" w:space="0" w:color="auto"/>
            <w:right w:val="none" w:sz="0" w:space="0" w:color="auto"/>
          </w:divBdr>
          <w:divsChild>
            <w:div w:id="1954943724">
              <w:marLeft w:val="0"/>
              <w:marRight w:val="0"/>
              <w:marTop w:val="0"/>
              <w:marBottom w:val="0"/>
              <w:divBdr>
                <w:top w:val="none" w:sz="0" w:space="0" w:color="auto"/>
                <w:left w:val="none" w:sz="0" w:space="0" w:color="auto"/>
                <w:bottom w:val="none" w:sz="0" w:space="0" w:color="auto"/>
                <w:right w:val="none" w:sz="0" w:space="0" w:color="auto"/>
              </w:divBdr>
              <w:divsChild>
                <w:div w:id="20140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665737">
      <w:bodyDiv w:val="1"/>
      <w:marLeft w:val="0"/>
      <w:marRight w:val="0"/>
      <w:marTop w:val="0"/>
      <w:marBottom w:val="0"/>
      <w:divBdr>
        <w:top w:val="none" w:sz="0" w:space="0" w:color="auto"/>
        <w:left w:val="none" w:sz="0" w:space="0" w:color="auto"/>
        <w:bottom w:val="none" w:sz="0" w:space="0" w:color="auto"/>
        <w:right w:val="none" w:sz="0" w:space="0" w:color="auto"/>
      </w:divBdr>
    </w:div>
    <w:div w:id="613488711">
      <w:bodyDiv w:val="1"/>
      <w:marLeft w:val="0"/>
      <w:marRight w:val="0"/>
      <w:marTop w:val="0"/>
      <w:marBottom w:val="0"/>
      <w:divBdr>
        <w:top w:val="none" w:sz="0" w:space="0" w:color="auto"/>
        <w:left w:val="none" w:sz="0" w:space="0" w:color="auto"/>
        <w:bottom w:val="none" w:sz="0" w:space="0" w:color="auto"/>
        <w:right w:val="none" w:sz="0" w:space="0" w:color="auto"/>
      </w:divBdr>
      <w:divsChild>
        <w:div w:id="440298378">
          <w:marLeft w:val="0"/>
          <w:marRight w:val="0"/>
          <w:marTop w:val="0"/>
          <w:marBottom w:val="0"/>
          <w:divBdr>
            <w:top w:val="none" w:sz="0" w:space="0" w:color="auto"/>
            <w:left w:val="none" w:sz="0" w:space="0" w:color="auto"/>
            <w:bottom w:val="none" w:sz="0" w:space="0" w:color="auto"/>
            <w:right w:val="none" w:sz="0" w:space="0" w:color="auto"/>
          </w:divBdr>
          <w:divsChild>
            <w:div w:id="950749587">
              <w:marLeft w:val="0"/>
              <w:marRight w:val="0"/>
              <w:marTop w:val="0"/>
              <w:marBottom w:val="0"/>
              <w:divBdr>
                <w:top w:val="none" w:sz="0" w:space="0" w:color="auto"/>
                <w:left w:val="none" w:sz="0" w:space="0" w:color="auto"/>
                <w:bottom w:val="none" w:sz="0" w:space="0" w:color="auto"/>
                <w:right w:val="none" w:sz="0" w:space="0" w:color="auto"/>
              </w:divBdr>
              <w:divsChild>
                <w:div w:id="142344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046350">
      <w:bodyDiv w:val="1"/>
      <w:marLeft w:val="0"/>
      <w:marRight w:val="0"/>
      <w:marTop w:val="0"/>
      <w:marBottom w:val="0"/>
      <w:divBdr>
        <w:top w:val="none" w:sz="0" w:space="0" w:color="auto"/>
        <w:left w:val="none" w:sz="0" w:space="0" w:color="auto"/>
        <w:bottom w:val="none" w:sz="0" w:space="0" w:color="auto"/>
        <w:right w:val="none" w:sz="0" w:space="0" w:color="auto"/>
      </w:divBdr>
      <w:divsChild>
        <w:div w:id="1299257944">
          <w:marLeft w:val="0"/>
          <w:marRight w:val="0"/>
          <w:marTop w:val="0"/>
          <w:marBottom w:val="0"/>
          <w:divBdr>
            <w:top w:val="none" w:sz="0" w:space="0" w:color="auto"/>
            <w:left w:val="none" w:sz="0" w:space="0" w:color="auto"/>
            <w:bottom w:val="none" w:sz="0" w:space="0" w:color="auto"/>
            <w:right w:val="none" w:sz="0" w:space="0" w:color="auto"/>
          </w:divBdr>
          <w:divsChild>
            <w:div w:id="1533882427">
              <w:marLeft w:val="0"/>
              <w:marRight w:val="0"/>
              <w:marTop w:val="0"/>
              <w:marBottom w:val="0"/>
              <w:divBdr>
                <w:top w:val="none" w:sz="0" w:space="0" w:color="auto"/>
                <w:left w:val="none" w:sz="0" w:space="0" w:color="auto"/>
                <w:bottom w:val="none" w:sz="0" w:space="0" w:color="auto"/>
                <w:right w:val="none" w:sz="0" w:space="0" w:color="auto"/>
              </w:divBdr>
              <w:divsChild>
                <w:div w:id="87708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157766">
      <w:bodyDiv w:val="1"/>
      <w:marLeft w:val="0"/>
      <w:marRight w:val="0"/>
      <w:marTop w:val="0"/>
      <w:marBottom w:val="0"/>
      <w:divBdr>
        <w:top w:val="none" w:sz="0" w:space="0" w:color="auto"/>
        <w:left w:val="none" w:sz="0" w:space="0" w:color="auto"/>
        <w:bottom w:val="none" w:sz="0" w:space="0" w:color="auto"/>
        <w:right w:val="none" w:sz="0" w:space="0" w:color="auto"/>
      </w:divBdr>
      <w:divsChild>
        <w:div w:id="1015114270">
          <w:marLeft w:val="0"/>
          <w:marRight w:val="0"/>
          <w:marTop w:val="0"/>
          <w:marBottom w:val="0"/>
          <w:divBdr>
            <w:top w:val="none" w:sz="0" w:space="0" w:color="auto"/>
            <w:left w:val="none" w:sz="0" w:space="0" w:color="auto"/>
            <w:bottom w:val="none" w:sz="0" w:space="0" w:color="auto"/>
            <w:right w:val="none" w:sz="0" w:space="0" w:color="auto"/>
          </w:divBdr>
          <w:divsChild>
            <w:div w:id="1465344889">
              <w:marLeft w:val="0"/>
              <w:marRight w:val="0"/>
              <w:marTop w:val="0"/>
              <w:marBottom w:val="0"/>
              <w:divBdr>
                <w:top w:val="none" w:sz="0" w:space="0" w:color="auto"/>
                <w:left w:val="none" w:sz="0" w:space="0" w:color="auto"/>
                <w:bottom w:val="none" w:sz="0" w:space="0" w:color="auto"/>
                <w:right w:val="none" w:sz="0" w:space="0" w:color="auto"/>
              </w:divBdr>
              <w:divsChild>
                <w:div w:id="13273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254816">
      <w:bodyDiv w:val="1"/>
      <w:marLeft w:val="0"/>
      <w:marRight w:val="0"/>
      <w:marTop w:val="0"/>
      <w:marBottom w:val="0"/>
      <w:divBdr>
        <w:top w:val="none" w:sz="0" w:space="0" w:color="auto"/>
        <w:left w:val="none" w:sz="0" w:space="0" w:color="auto"/>
        <w:bottom w:val="none" w:sz="0" w:space="0" w:color="auto"/>
        <w:right w:val="none" w:sz="0" w:space="0" w:color="auto"/>
      </w:divBdr>
    </w:div>
    <w:div w:id="704714309">
      <w:bodyDiv w:val="1"/>
      <w:marLeft w:val="0"/>
      <w:marRight w:val="0"/>
      <w:marTop w:val="0"/>
      <w:marBottom w:val="0"/>
      <w:divBdr>
        <w:top w:val="none" w:sz="0" w:space="0" w:color="auto"/>
        <w:left w:val="none" w:sz="0" w:space="0" w:color="auto"/>
        <w:bottom w:val="none" w:sz="0" w:space="0" w:color="auto"/>
        <w:right w:val="none" w:sz="0" w:space="0" w:color="auto"/>
      </w:divBdr>
    </w:div>
    <w:div w:id="708068500">
      <w:bodyDiv w:val="1"/>
      <w:marLeft w:val="0"/>
      <w:marRight w:val="0"/>
      <w:marTop w:val="0"/>
      <w:marBottom w:val="0"/>
      <w:divBdr>
        <w:top w:val="none" w:sz="0" w:space="0" w:color="auto"/>
        <w:left w:val="none" w:sz="0" w:space="0" w:color="auto"/>
        <w:bottom w:val="none" w:sz="0" w:space="0" w:color="auto"/>
        <w:right w:val="none" w:sz="0" w:space="0" w:color="auto"/>
      </w:divBdr>
    </w:div>
    <w:div w:id="752438321">
      <w:bodyDiv w:val="1"/>
      <w:marLeft w:val="0"/>
      <w:marRight w:val="0"/>
      <w:marTop w:val="0"/>
      <w:marBottom w:val="0"/>
      <w:divBdr>
        <w:top w:val="none" w:sz="0" w:space="0" w:color="auto"/>
        <w:left w:val="none" w:sz="0" w:space="0" w:color="auto"/>
        <w:bottom w:val="none" w:sz="0" w:space="0" w:color="auto"/>
        <w:right w:val="none" w:sz="0" w:space="0" w:color="auto"/>
      </w:divBdr>
      <w:divsChild>
        <w:div w:id="791629387">
          <w:marLeft w:val="0"/>
          <w:marRight w:val="0"/>
          <w:marTop w:val="0"/>
          <w:marBottom w:val="0"/>
          <w:divBdr>
            <w:top w:val="none" w:sz="0" w:space="0" w:color="auto"/>
            <w:left w:val="none" w:sz="0" w:space="0" w:color="auto"/>
            <w:bottom w:val="none" w:sz="0" w:space="0" w:color="auto"/>
            <w:right w:val="none" w:sz="0" w:space="0" w:color="auto"/>
          </w:divBdr>
          <w:divsChild>
            <w:div w:id="172114436">
              <w:marLeft w:val="0"/>
              <w:marRight w:val="0"/>
              <w:marTop w:val="0"/>
              <w:marBottom w:val="0"/>
              <w:divBdr>
                <w:top w:val="none" w:sz="0" w:space="0" w:color="auto"/>
                <w:left w:val="none" w:sz="0" w:space="0" w:color="auto"/>
                <w:bottom w:val="none" w:sz="0" w:space="0" w:color="auto"/>
                <w:right w:val="none" w:sz="0" w:space="0" w:color="auto"/>
              </w:divBdr>
              <w:divsChild>
                <w:div w:id="159863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540298">
      <w:bodyDiv w:val="1"/>
      <w:marLeft w:val="0"/>
      <w:marRight w:val="0"/>
      <w:marTop w:val="0"/>
      <w:marBottom w:val="0"/>
      <w:divBdr>
        <w:top w:val="none" w:sz="0" w:space="0" w:color="auto"/>
        <w:left w:val="none" w:sz="0" w:space="0" w:color="auto"/>
        <w:bottom w:val="none" w:sz="0" w:space="0" w:color="auto"/>
        <w:right w:val="none" w:sz="0" w:space="0" w:color="auto"/>
      </w:divBdr>
      <w:divsChild>
        <w:div w:id="1157843794">
          <w:marLeft w:val="0"/>
          <w:marRight w:val="0"/>
          <w:marTop w:val="0"/>
          <w:marBottom w:val="0"/>
          <w:divBdr>
            <w:top w:val="none" w:sz="0" w:space="0" w:color="auto"/>
            <w:left w:val="none" w:sz="0" w:space="0" w:color="auto"/>
            <w:bottom w:val="none" w:sz="0" w:space="0" w:color="auto"/>
            <w:right w:val="none" w:sz="0" w:space="0" w:color="auto"/>
          </w:divBdr>
          <w:divsChild>
            <w:div w:id="1726832595">
              <w:marLeft w:val="0"/>
              <w:marRight w:val="0"/>
              <w:marTop w:val="0"/>
              <w:marBottom w:val="0"/>
              <w:divBdr>
                <w:top w:val="none" w:sz="0" w:space="0" w:color="auto"/>
                <w:left w:val="none" w:sz="0" w:space="0" w:color="auto"/>
                <w:bottom w:val="none" w:sz="0" w:space="0" w:color="auto"/>
                <w:right w:val="none" w:sz="0" w:space="0" w:color="auto"/>
              </w:divBdr>
              <w:divsChild>
                <w:div w:id="43813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669693">
      <w:bodyDiv w:val="1"/>
      <w:marLeft w:val="0"/>
      <w:marRight w:val="0"/>
      <w:marTop w:val="0"/>
      <w:marBottom w:val="0"/>
      <w:divBdr>
        <w:top w:val="none" w:sz="0" w:space="0" w:color="auto"/>
        <w:left w:val="none" w:sz="0" w:space="0" w:color="auto"/>
        <w:bottom w:val="none" w:sz="0" w:space="0" w:color="auto"/>
        <w:right w:val="none" w:sz="0" w:space="0" w:color="auto"/>
      </w:divBdr>
      <w:divsChild>
        <w:div w:id="1388186576">
          <w:marLeft w:val="0"/>
          <w:marRight w:val="0"/>
          <w:marTop w:val="0"/>
          <w:marBottom w:val="0"/>
          <w:divBdr>
            <w:top w:val="none" w:sz="0" w:space="0" w:color="auto"/>
            <w:left w:val="none" w:sz="0" w:space="0" w:color="auto"/>
            <w:bottom w:val="none" w:sz="0" w:space="0" w:color="auto"/>
            <w:right w:val="none" w:sz="0" w:space="0" w:color="auto"/>
          </w:divBdr>
          <w:divsChild>
            <w:div w:id="1068724024">
              <w:marLeft w:val="0"/>
              <w:marRight w:val="0"/>
              <w:marTop w:val="0"/>
              <w:marBottom w:val="0"/>
              <w:divBdr>
                <w:top w:val="none" w:sz="0" w:space="0" w:color="auto"/>
                <w:left w:val="none" w:sz="0" w:space="0" w:color="auto"/>
                <w:bottom w:val="none" w:sz="0" w:space="0" w:color="auto"/>
                <w:right w:val="none" w:sz="0" w:space="0" w:color="auto"/>
              </w:divBdr>
              <w:divsChild>
                <w:div w:id="95599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339453">
      <w:bodyDiv w:val="1"/>
      <w:marLeft w:val="0"/>
      <w:marRight w:val="0"/>
      <w:marTop w:val="0"/>
      <w:marBottom w:val="0"/>
      <w:divBdr>
        <w:top w:val="none" w:sz="0" w:space="0" w:color="auto"/>
        <w:left w:val="none" w:sz="0" w:space="0" w:color="auto"/>
        <w:bottom w:val="none" w:sz="0" w:space="0" w:color="auto"/>
        <w:right w:val="none" w:sz="0" w:space="0" w:color="auto"/>
      </w:divBdr>
      <w:divsChild>
        <w:div w:id="1190870395">
          <w:marLeft w:val="0"/>
          <w:marRight w:val="0"/>
          <w:marTop w:val="0"/>
          <w:marBottom w:val="0"/>
          <w:divBdr>
            <w:top w:val="none" w:sz="0" w:space="0" w:color="auto"/>
            <w:left w:val="none" w:sz="0" w:space="0" w:color="auto"/>
            <w:bottom w:val="none" w:sz="0" w:space="0" w:color="auto"/>
            <w:right w:val="none" w:sz="0" w:space="0" w:color="auto"/>
          </w:divBdr>
          <w:divsChild>
            <w:div w:id="90127226">
              <w:marLeft w:val="0"/>
              <w:marRight w:val="0"/>
              <w:marTop w:val="0"/>
              <w:marBottom w:val="0"/>
              <w:divBdr>
                <w:top w:val="none" w:sz="0" w:space="0" w:color="auto"/>
                <w:left w:val="none" w:sz="0" w:space="0" w:color="auto"/>
                <w:bottom w:val="none" w:sz="0" w:space="0" w:color="auto"/>
                <w:right w:val="none" w:sz="0" w:space="0" w:color="auto"/>
              </w:divBdr>
              <w:divsChild>
                <w:div w:id="131314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164479">
      <w:bodyDiv w:val="1"/>
      <w:marLeft w:val="0"/>
      <w:marRight w:val="0"/>
      <w:marTop w:val="0"/>
      <w:marBottom w:val="0"/>
      <w:divBdr>
        <w:top w:val="none" w:sz="0" w:space="0" w:color="auto"/>
        <w:left w:val="none" w:sz="0" w:space="0" w:color="auto"/>
        <w:bottom w:val="none" w:sz="0" w:space="0" w:color="auto"/>
        <w:right w:val="none" w:sz="0" w:space="0" w:color="auto"/>
      </w:divBdr>
      <w:divsChild>
        <w:div w:id="612135662">
          <w:marLeft w:val="0"/>
          <w:marRight w:val="0"/>
          <w:marTop w:val="0"/>
          <w:marBottom w:val="0"/>
          <w:divBdr>
            <w:top w:val="none" w:sz="0" w:space="0" w:color="auto"/>
            <w:left w:val="none" w:sz="0" w:space="0" w:color="auto"/>
            <w:bottom w:val="none" w:sz="0" w:space="0" w:color="auto"/>
            <w:right w:val="none" w:sz="0" w:space="0" w:color="auto"/>
          </w:divBdr>
          <w:divsChild>
            <w:div w:id="1795054366">
              <w:marLeft w:val="0"/>
              <w:marRight w:val="0"/>
              <w:marTop w:val="0"/>
              <w:marBottom w:val="0"/>
              <w:divBdr>
                <w:top w:val="none" w:sz="0" w:space="0" w:color="auto"/>
                <w:left w:val="none" w:sz="0" w:space="0" w:color="auto"/>
                <w:bottom w:val="none" w:sz="0" w:space="0" w:color="auto"/>
                <w:right w:val="none" w:sz="0" w:space="0" w:color="auto"/>
              </w:divBdr>
              <w:divsChild>
                <w:div w:id="3073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861944">
      <w:bodyDiv w:val="1"/>
      <w:marLeft w:val="0"/>
      <w:marRight w:val="0"/>
      <w:marTop w:val="0"/>
      <w:marBottom w:val="0"/>
      <w:divBdr>
        <w:top w:val="none" w:sz="0" w:space="0" w:color="auto"/>
        <w:left w:val="none" w:sz="0" w:space="0" w:color="auto"/>
        <w:bottom w:val="none" w:sz="0" w:space="0" w:color="auto"/>
        <w:right w:val="none" w:sz="0" w:space="0" w:color="auto"/>
      </w:divBdr>
      <w:divsChild>
        <w:div w:id="389501672">
          <w:marLeft w:val="0"/>
          <w:marRight w:val="0"/>
          <w:marTop w:val="0"/>
          <w:marBottom w:val="0"/>
          <w:divBdr>
            <w:top w:val="none" w:sz="0" w:space="0" w:color="auto"/>
            <w:left w:val="none" w:sz="0" w:space="0" w:color="auto"/>
            <w:bottom w:val="none" w:sz="0" w:space="0" w:color="auto"/>
            <w:right w:val="none" w:sz="0" w:space="0" w:color="auto"/>
          </w:divBdr>
          <w:divsChild>
            <w:div w:id="784271057">
              <w:marLeft w:val="0"/>
              <w:marRight w:val="0"/>
              <w:marTop w:val="0"/>
              <w:marBottom w:val="0"/>
              <w:divBdr>
                <w:top w:val="none" w:sz="0" w:space="0" w:color="auto"/>
                <w:left w:val="none" w:sz="0" w:space="0" w:color="auto"/>
                <w:bottom w:val="none" w:sz="0" w:space="0" w:color="auto"/>
                <w:right w:val="none" w:sz="0" w:space="0" w:color="auto"/>
              </w:divBdr>
              <w:divsChild>
                <w:div w:id="625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602666">
      <w:bodyDiv w:val="1"/>
      <w:marLeft w:val="0"/>
      <w:marRight w:val="0"/>
      <w:marTop w:val="0"/>
      <w:marBottom w:val="0"/>
      <w:divBdr>
        <w:top w:val="none" w:sz="0" w:space="0" w:color="auto"/>
        <w:left w:val="none" w:sz="0" w:space="0" w:color="auto"/>
        <w:bottom w:val="none" w:sz="0" w:space="0" w:color="auto"/>
        <w:right w:val="none" w:sz="0" w:space="0" w:color="auto"/>
      </w:divBdr>
    </w:div>
    <w:div w:id="878470772">
      <w:bodyDiv w:val="1"/>
      <w:marLeft w:val="0"/>
      <w:marRight w:val="0"/>
      <w:marTop w:val="0"/>
      <w:marBottom w:val="0"/>
      <w:divBdr>
        <w:top w:val="none" w:sz="0" w:space="0" w:color="auto"/>
        <w:left w:val="none" w:sz="0" w:space="0" w:color="auto"/>
        <w:bottom w:val="none" w:sz="0" w:space="0" w:color="auto"/>
        <w:right w:val="none" w:sz="0" w:space="0" w:color="auto"/>
      </w:divBdr>
      <w:divsChild>
        <w:div w:id="1941788840">
          <w:marLeft w:val="0"/>
          <w:marRight w:val="0"/>
          <w:marTop w:val="0"/>
          <w:marBottom w:val="0"/>
          <w:divBdr>
            <w:top w:val="none" w:sz="0" w:space="0" w:color="auto"/>
            <w:left w:val="none" w:sz="0" w:space="0" w:color="auto"/>
            <w:bottom w:val="none" w:sz="0" w:space="0" w:color="auto"/>
            <w:right w:val="none" w:sz="0" w:space="0" w:color="auto"/>
          </w:divBdr>
          <w:divsChild>
            <w:div w:id="337123903">
              <w:marLeft w:val="0"/>
              <w:marRight w:val="0"/>
              <w:marTop w:val="0"/>
              <w:marBottom w:val="0"/>
              <w:divBdr>
                <w:top w:val="none" w:sz="0" w:space="0" w:color="auto"/>
                <w:left w:val="none" w:sz="0" w:space="0" w:color="auto"/>
                <w:bottom w:val="none" w:sz="0" w:space="0" w:color="auto"/>
                <w:right w:val="none" w:sz="0" w:space="0" w:color="auto"/>
              </w:divBdr>
              <w:divsChild>
                <w:div w:id="4009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476172">
      <w:bodyDiv w:val="1"/>
      <w:marLeft w:val="0"/>
      <w:marRight w:val="0"/>
      <w:marTop w:val="0"/>
      <w:marBottom w:val="0"/>
      <w:divBdr>
        <w:top w:val="none" w:sz="0" w:space="0" w:color="auto"/>
        <w:left w:val="none" w:sz="0" w:space="0" w:color="auto"/>
        <w:bottom w:val="none" w:sz="0" w:space="0" w:color="auto"/>
        <w:right w:val="none" w:sz="0" w:space="0" w:color="auto"/>
      </w:divBdr>
    </w:div>
    <w:div w:id="878513958">
      <w:bodyDiv w:val="1"/>
      <w:marLeft w:val="0"/>
      <w:marRight w:val="0"/>
      <w:marTop w:val="0"/>
      <w:marBottom w:val="0"/>
      <w:divBdr>
        <w:top w:val="none" w:sz="0" w:space="0" w:color="auto"/>
        <w:left w:val="none" w:sz="0" w:space="0" w:color="auto"/>
        <w:bottom w:val="none" w:sz="0" w:space="0" w:color="auto"/>
        <w:right w:val="none" w:sz="0" w:space="0" w:color="auto"/>
      </w:divBdr>
      <w:divsChild>
        <w:div w:id="412626548">
          <w:marLeft w:val="0"/>
          <w:marRight w:val="0"/>
          <w:marTop w:val="0"/>
          <w:marBottom w:val="0"/>
          <w:divBdr>
            <w:top w:val="none" w:sz="0" w:space="0" w:color="auto"/>
            <w:left w:val="none" w:sz="0" w:space="0" w:color="auto"/>
            <w:bottom w:val="none" w:sz="0" w:space="0" w:color="auto"/>
            <w:right w:val="none" w:sz="0" w:space="0" w:color="auto"/>
          </w:divBdr>
          <w:divsChild>
            <w:div w:id="1348141877">
              <w:marLeft w:val="0"/>
              <w:marRight w:val="0"/>
              <w:marTop w:val="0"/>
              <w:marBottom w:val="0"/>
              <w:divBdr>
                <w:top w:val="none" w:sz="0" w:space="0" w:color="auto"/>
                <w:left w:val="none" w:sz="0" w:space="0" w:color="auto"/>
                <w:bottom w:val="none" w:sz="0" w:space="0" w:color="auto"/>
                <w:right w:val="none" w:sz="0" w:space="0" w:color="auto"/>
              </w:divBdr>
              <w:divsChild>
                <w:div w:id="1368408661">
                  <w:marLeft w:val="0"/>
                  <w:marRight w:val="0"/>
                  <w:marTop w:val="0"/>
                  <w:marBottom w:val="0"/>
                  <w:divBdr>
                    <w:top w:val="none" w:sz="0" w:space="0" w:color="auto"/>
                    <w:left w:val="none" w:sz="0" w:space="0" w:color="auto"/>
                    <w:bottom w:val="none" w:sz="0" w:space="0" w:color="auto"/>
                    <w:right w:val="none" w:sz="0" w:space="0" w:color="auto"/>
                  </w:divBdr>
                </w:div>
              </w:divsChild>
            </w:div>
            <w:div w:id="1683506071">
              <w:marLeft w:val="0"/>
              <w:marRight w:val="0"/>
              <w:marTop w:val="0"/>
              <w:marBottom w:val="0"/>
              <w:divBdr>
                <w:top w:val="none" w:sz="0" w:space="0" w:color="auto"/>
                <w:left w:val="none" w:sz="0" w:space="0" w:color="auto"/>
                <w:bottom w:val="none" w:sz="0" w:space="0" w:color="auto"/>
                <w:right w:val="none" w:sz="0" w:space="0" w:color="auto"/>
              </w:divBdr>
              <w:divsChild>
                <w:div w:id="141893224">
                  <w:marLeft w:val="0"/>
                  <w:marRight w:val="0"/>
                  <w:marTop w:val="0"/>
                  <w:marBottom w:val="0"/>
                  <w:divBdr>
                    <w:top w:val="none" w:sz="0" w:space="0" w:color="auto"/>
                    <w:left w:val="none" w:sz="0" w:space="0" w:color="auto"/>
                    <w:bottom w:val="none" w:sz="0" w:space="0" w:color="auto"/>
                    <w:right w:val="none" w:sz="0" w:space="0" w:color="auto"/>
                  </w:divBdr>
                </w:div>
                <w:div w:id="24183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734224">
          <w:marLeft w:val="0"/>
          <w:marRight w:val="0"/>
          <w:marTop w:val="0"/>
          <w:marBottom w:val="0"/>
          <w:divBdr>
            <w:top w:val="none" w:sz="0" w:space="0" w:color="auto"/>
            <w:left w:val="none" w:sz="0" w:space="0" w:color="auto"/>
            <w:bottom w:val="none" w:sz="0" w:space="0" w:color="auto"/>
            <w:right w:val="none" w:sz="0" w:space="0" w:color="auto"/>
          </w:divBdr>
          <w:divsChild>
            <w:div w:id="956375012">
              <w:marLeft w:val="0"/>
              <w:marRight w:val="0"/>
              <w:marTop w:val="0"/>
              <w:marBottom w:val="0"/>
              <w:divBdr>
                <w:top w:val="none" w:sz="0" w:space="0" w:color="auto"/>
                <w:left w:val="none" w:sz="0" w:space="0" w:color="auto"/>
                <w:bottom w:val="none" w:sz="0" w:space="0" w:color="auto"/>
                <w:right w:val="none" w:sz="0" w:space="0" w:color="auto"/>
              </w:divBdr>
              <w:divsChild>
                <w:div w:id="211281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194501">
      <w:bodyDiv w:val="1"/>
      <w:marLeft w:val="0"/>
      <w:marRight w:val="0"/>
      <w:marTop w:val="0"/>
      <w:marBottom w:val="0"/>
      <w:divBdr>
        <w:top w:val="none" w:sz="0" w:space="0" w:color="auto"/>
        <w:left w:val="none" w:sz="0" w:space="0" w:color="auto"/>
        <w:bottom w:val="none" w:sz="0" w:space="0" w:color="auto"/>
        <w:right w:val="none" w:sz="0" w:space="0" w:color="auto"/>
      </w:divBdr>
      <w:divsChild>
        <w:div w:id="706298410">
          <w:marLeft w:val="0"/>
          <w:marRight w:val="0"/>
          <w:marTop w:val="0"/>
          <w:marBottom w:val="0"/>
          <w:divBdr>
            <w:top w:val="none" w:sz="0" w:space="0" w:color="auto"/>
            <w:left w:val="none" w:sz="0" w:space="0" w:color="auto"/>
            <w:bottom w:val="none" w:sz="0" w:space="0" w:color="auto"/>
            <w:right w:val="none" w:sz="0" w:space="0" w:color="auto"/>
          </w:divBdr>
        </w:div>
        <w:div w:id="768085316">
          <w:marLeft w:val="0"/>
          <w:marRight w:val="0"/>
          <w:marTop w:val="0"/>
          <w:marBottom w:val="0"/>
          <w:divBdr>
            <w:top w:val="none" w:sz="0" w:space="0" w:color="auto"/>
            <w:left w:val="none" w:sz="0" w:space="0" w:color="auto"/>
            <w:bottom w:val="none" w:sz="0" w:space="0" w:color="auto"/>
            <w:right w:val="none" w:sz="0" w:space="0" w:color="auto"/>
          </w:divBdr>
        </w:div>
        <w:div w:id="1183321648">
          <w:marLeft w:val="0"/>
          <w:marRight w:val="0"/>
          <w:marTop w:val="0"/>
          <w:marBottom w:val="0"/>
          <w:divBdr>
            <w:top w:val="none" w:sz="0" w:space="0" w:color="auto"/>
            <w:left w:val="none" w:sz="0" w:space="0" w:color="auto"/>
            <w:bottom w:val="none" w:sz="0" w:space="0" w:color="auto"/>
            <w:right w:val="none" w:sz="0" w:space="0" w:color="auto"/>
          </w:divBdr>
        </w:div>
        <w:div w:id="1210992904">
          <w:marLeft w:val="0"/>
          <w:marRight w:val="0"/>
          <w:marTop w:val="0"/>
          <w:marBottom w:val="0"/>
          <w:divBdr>
            <w:top w:val="none" w:sz="0" w:space="0" w:color="auto"/>
            <w:left w:val="none" w:sz="0" w:space="0" w:color="auto"/>
            <w:bottom w:val="none" w:sz="0" w:space="0" w:color="auto"/>
            <w:right w:val="none" w:sz="0" w:space="0" w:color="auto"/>
          </w:divBdr>
        </w:div>
        <w:div w:id="1436510800">
          <w:marLeft w:val="0"/>
          <w:marRight w:val="0"/>
          <w:marTop w:val="0"/>
          <w:marBottom w:val="0"/>
          <w:divBdr>
            <w:top w:val="none" w:sz="0" w:space="0" w:color="auto"/>
            <w:left w:val="none" w:sz="0" w:space="0" w:color="auto"/>
            <w:bottom w:val="none" w:sz="0" w:space="0" w:color="auto"/>
            <w:right w:val="none" w:sz="0" w:space="0" w:color="auto"/>
          </w:divBdr>
        </w:div>
        <w:div w:id="1468670309">
          <w:marLeft w:val="0"/>
          <w:marRight w:val="0"/>
          <w:marTop w:val="0"/>
          <w:marBottom w:val="0"/>
          <w:divBdr>
            <w:top w:val="none" w:sz="0" w:space="0" w:color="auto"/>
            <w:left w:val="none" w:sz="0" w:space="0" w:color="auto"/>
            <w:bottom w:val="none" w:sz="0" w:space="0" w:color="auto"/>
            <w:right w:val="none" w:sz="0" w:space="0" w:color="auto"/>
          </w:divBdr>
        </w:div>
        <w:div w:id="1618294278">
          <w:marLeft w:val="0"/>
          <w:marRight w:val="0"/>
          <w:marTop w:val="0"/>
          <w:marBottom w:val="0"/>
          <w:divBdr>
            <w:top w:val="none" w:sz="0" w:space="0" w:color="auto"/>
            <w:left w:val="none" w:sz="0" w:space="0" w:color="auto"/>
            <w:bottom w:val="none" w:sz="0" w:space="0" w:color="auto"/>
            <w:right w:val="none" w:sz="0" w:space="0" w:color="auto"/>
          </w:divBdr>
        </w:div>
        <w:div w:id="1706250865">
          <w:marLeft w:val="0"/>
          <w:marRight w:val="0"/>
          <w:marTop w:val="0"/>
          <w:marBottom w:val="0"/>
          <w:divBdr>
            <w:top w:val="none" w:sz="0" w:space="0" w:color="auto"/>
            <w:left w:val="none" w:sz="0" w:space="0" w:color="auto"/>
            <w:bottom w:val="none" w:sz="0" w:space="0" w:color="auto"/>
            <w:right w:val="none" w:sz="0" w:space="0" w:color="auto"/>
          </w:divBdr>
        </w:div>
      </w:divsChild>
    </w:div>
    <w:div w:id="905841730">
      <w:bodyDiv w:val="1"/>
      <w:marLeft w:val="0"/>
      <w:marRight w:val="0"/>
      <w:marTop w:val="0"/>
      <w:marBottom w:val="0"/>
      <w:divBdr>
        <w:top w:val="none" w:sz="0" w:space="0" w:color="auto"/>
        <w:left w:val="none" w:sz="0" w:space="0" w:color="auto"/>
        <w:bottom w:val="none" w:sz="0" w:space="0" w:color="auto"/>
        <w:right w:val="none" w:sz="0" w:space="0" w:color="auto"/>
      </w:divBdr>
    </w:div>
    <w:div w:id="930695471">
      <w:bodyDiv w:val="1"/>
      <w:marLeft w:val="0"/>
      <w:marRight w:val="0"/>
      <w:marTop w:val="0"/>
      <w:marBottom w:val="0"/>
      <w:divBdr>
        <w:top w:val="none" w:sz="0" w:space="0" w:color="auto"/>
        <w:left w:val="none" w:sz="0" w:space="0" w:color="auto"/>
        <w:bottom w:val="none" w:sz="0" w:space="0" w:color="auto"/>
        <w:right w:val="none" w:sz="0" w:space="0" w:color="auto"/>
      </w:divBdr>
      <w:divsChild>
        <w:div w:id="1069379233">
          <w:marLeft w:val="0"/>
          <w:marRight w:val="0"/>
          <w:marTop w:val="0"/>
          <w:marBottom w:val="0"/>
          <w:divBdr>
            <w:top w:val="none" w:sz="0" w:space="0" w:color="auto"/>
            <w:left w:val="none" w:sz="0" w:space="0" w:color="auto"/>
            <w:bottom w:val="none" w:sz="0" w:space="0" w:color="auto"/>
            <w:right w:val="none" w:sz="0" w:space="0" w:color="auto"/>
          </w:divBdr>
          <w:divsChild>
            <w:div w:id="1917550492">
              <w:marLeft w:val="0"/>
              <w:marRight w:val="0"/>
              <w:marTop w:val="0"/>
              <w:marBottom w:val="0"/>
              <w:divBdr>
                <w:top w:val="none" w:sz="0" w:space="0" w:color="auto"/>
                <w:left w:val="none" w:sz="0" w:space="0" w:color="auto"/>
                <w:bottom w:val="none" w:sz="0" w:space="0" w:color="auto"/>
                <w:right w:val="none" w:sz="0" w:space="0" w:color="auto"/>
              </w:divBdr>
              <w:divsChild>
                <w:div w:id="86529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446691">
      <w:bodyDiv w:val="1"/>
      <w:marLeft w:val="0"/>
      <w:marRight w:val="0"/>
      <w:marTop w:val="0"/>
      <w:marBottom w:val="0"/>
      <w:divBdr>
        <w:top w:val="none" w:sz="0" w:space="0" w:color="auto"/>
        <w:left w:val="none" w:sz="0" w:space="0" w:color="auto"/>
        <w:bottom w:val="none" w:sz="0" w:space="0" w:color="auto"/>
        <w:right w:val="none" w:sz="0" w:space="0" w:color="auto"/>
      </w:divBdr>
      <w:divsChild>
        <w:div w:id="1862739959">
          <w:marLeft w:val="0"/>
          <w:marRight w:val="0"/>
          <w:marTop w:val="0"/>
          <w:marBottom w:val="0"/>
          <w:divBdr>
            <w:top w:val="none" w:sz="0" w:space="0" w:color="auto"/>
            <w:left w:val="none" w:sz="0" w:space="0" w:color="auto"/>
            <w:bottom w:val="none" w:sz="0" w:space="0" w:color="auto"/>
            <w:right w:val="none" w:sz="0" w:space="0" w:color="auto"/>
          </w:divBdr>
          <w:divsChild>
            <w:div w:id="538469346">
              <w:marLeft w:val="0"/>
              <w:marRight w:val="0"/>
              <w:marTop w:val="0"/>
              <w:marBottom w:val="0"/>
              <w:divBdr>
                <w:top w:val="none" w:sz="0" w:space="0" w:color="auto"/>
                <w:left w:val="none" w:sz="0" w:space="0" w:color="auto"/>
                <w:bottom w:val="none" w:sz="0" w:space="0" w:color="auto"/>
                <w:right w:val="none" w:sz="0" w:space="0" w:color="auto"/>
              </w:divBdr>
              <w:divsChild>
                <w:div w:id="116905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365234">
      <w:bodyDiv w:val="1"/>
      <w:marLeft w:val="0"/>
      <w:marRight w:val="0"/>
      <w:marTop w:val="0"/>
      <w:marBottom w:val="0"/>
      <w:divBdr>
        <w:top w:val="none" w:sz="0" w:space="0" w:color="auto"/>
        <w:left w:val="none" w:sz="0" w:space="0" w:color="auto"/>
        <w:bottom w:val="none" w:sz="0" w:space="0" w:color="auto"/>
        <w:right w:val="none" w:sz="0" w:space="0" w:color="auto"/>
      </w:divBdr>
    </w:div>
    <w:div w:id="954754938">
      <w:bodyDiv w:val="1"/>
      <w:marLeft w:val="0"/>
      <w:marRight w:val="0"/>
      <w:marTop w:val="0"/>
      <w:marBottom w:val="0"/>
      <w:divBdr>
        <w:top w:val="none" w:sz="0" w:space="0" w:color="auto"/>
        <w:left w:val="none" w:sz="0" w:space="0" w:color="auto"/>
        <w:bottom w:val="none" w:sz="0" w:space="0" w:color="auto"/>
        <w:right w:val="none" w:sz="0" w:space="0" w:color="auto"/>
      </w:divBdr>
      <w:divsChild>
        <w:div w:id="1836073850">
          <w:marLeft w:val="0"/>
          <w:marRight w:val="0"/>
          <w:marTop w:val="0"/>
          <w:marBottom w:val="0"/>
          <w:divBdr>
            <w:top w:val="none" w:sz="0" w:space="0" w:color="auto"/>
            <w:left w:val="none" w:sz="0" w:space="0" w:color="auto"/>
            <w:bottom w:val="none" w:sz="0" w:space="0" w:color="auto"/>
            <w:right w:val="none" w:sz="0" w:space="0" w:color="auto"/>
          </w:divBdr>
          <w:divsChild>
            <w:div w:id="2115856441">
              <w:marLeft w:val="0"/>
              <w:marRight w:val="0"/>
              <w:marTop w:val="0"/>
              <w:marBottom w:val="0"/>
              <w:divBdr>
                <w:top w:val="none" w:sz="0" w:space="0" w:color="auto"/>
                <w:left w:val="none" w:sz="0" w:space="0" w:color="auto"/>
                <w:bottom w:val="none" w:sz="0" w:space="0" w:color="auto"/>
                <w:right w:val="none" w:sz="0" w:space="0" w:color="auto"/>
              </w:divBdr>
              <w:divsChild>
                <w:div w:id="29302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3303">
      <w:bodyDiv w:val="1"/>
      <w:marLeft w:val="0"/>
      <w:marRight w:val="0"/>
      <w:marTop w:val="0"/>
      <w:marBottom w:val="0"/>
      <w:divBdr>
        <w:top w:val="none" w:sz="0" w:space="0" w:color="auto"/>
        <w:left w:val="none" w:sz="0" w:space="0" w:color="auto"/>
        <w:bottom w:val="none" w:sz="0" w:space="0" w:color="auto"/>
        <w:right w:val="none" w:sz="0" w:space="0" w:color="auto"/>
      </w:divBdr>
      <w:divsChild>
        <w:div w:id="239602000">
          <w:marLeft w:val="0"/>
          <w:marRight w:val="0"/>
          <w:marTop w:val="0"/>
          <w:marBottom w:val="0"/>
          <w:divBdr>
            <w:top w:val="none" w:sz="0" w:space="0" w:color="auto"/>
            <w:left w:val="none" w:sz="0" w:space="0" w:color="auto"/>
            <w:bottom w:val="none" w:sz="0" w:space="0" w:color="auto"/>
            <w:right w:val="none" w:sz="0" w:space="0" w:color="auto"/>
          </w:divBdr>
          <w:divsChild>
            <w:div w:id="2004966944">
              <w:marLeft w:val="0"/>
              <w:marRight w:val="0"/>
              <w:marTop w:val="0"/>
              <w:marBottom w:val="0"/>
              <w:divBdr>
                <w:top w:val="none" w:sz="0" w:space="0" w:color="auto"/>
                <w:left w:val="none" w:sz="0" w:space="0" w:color="auto"/>
                <w:bottom w:val="none" w:sz="0" w:space="0" w:color="auto"/>
                <w:right w:val="none" w:sz="0" w:space="0" w:color="auto"/>
              </w:divBdr>
              <w:divsChild>
                <w:div w:id="26242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442422">
      <w:bodyDiv w:val="1"/>
      <w:marLeft w:val="0"/>
      <w:marRight w:val="0"/>
      <w:marTop w:val="0"/>
      <w:marBottom w:val="0"/>
      <w:divBdr>
        <w:top w:val="none" w:sz="0" w:space="0" w:color="auto"/>
        <w:left w:val="none" w:sz="0" w:space="0" w:color="auto"/>
        <w:bottom w:val="none" w:sz="0" w:space="0" w:color="auto"/>
        <w:right w:val="none" w:sz="0" w:space="0" w:color="auto"/>
      </w:divBdr>
      <w:divsChild>
        <w:div w:id="93521678">
          <w:marLeft w:val="0"/>
          <w:marRight w:val="0"/>
          <w:marTop w:val="0"/>
          <w:marBottom w:val="0"/>
          <w:divBdr>
            <w:top w:val="none" w:sz="0" w:space="0" w:color="auto"/>
            <w:left w:val="none" w:sz="0" w:space="0" w:color="auto"/>
            <w:bottom w:val="none" w:sz="0" w:space="0" w:color="auto"/>
            <w:right w:val="none" w:sz="0" w:space="0" w:color="auto"/>
          </w:divBdr>
          <w:divsChild>
            <w:div w:id="94716382">
              <w:marLeft w:val="0"/>
              <w:marRight w:val="0"/>
              <w:marTop w:val="0"/>
              <w:marBottom w:val="0"/>
              <w:divBdr>
                <w:top w:val="none" w:sz="0" w:space="0" w:color="auto"/>
                <w:left w:val="none" w:sz="0" w:space="0" w:color="auto"/>
                <w:bottom w:val="none" w:sz="0" w:space="0" w:color="auto"/>
                <w:right w:val="none" w:sz="0" w:space="0" w:color="auto"/>
              </w:divBdr>
              <w:divsChild>
                <w:div w:id="1567062835">
                  <w:marLeft w:val="0"/>
                  <w:marRight w:val="0"/>
                  <w:marTop w:val="0"/>
                  <w:marBottom w:val="0"/>
                  <w:divBdr>
                    <w:top w:val="none" w:sz="0" w:space="0" w:color="auto"/>
                    <w:left w:val="none" w:sz="0" w:space="0" w:color="auto"/>
                    <w:bottom w:val="none" w:sz="0" w:space="0" w:color="auto"/>
                    <w:right w:val="none" w:sz="0" w:space="0" w:color="auto"/>
                  </w:divBdr>
                  <w:divsChild>
                    <w:div w:id="87893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6706880">
      <w:bodyDiv w:val="1"/>
      <w:marLeft w:val="0"/>
      <w:marRight w:val="0"/>
      <w:marTop w:val="0"/>
      <w:marBottom w:val="0"/>
      <w:divBdr>
        <w:top w:val="none" w:sz="0" w:space="0" w:color="auto"/>
        <w:left w:val="none" w:sz="0" w:space="0" w:color="auto"/>
        <w:bottom w:val="none" w:sz="0" w:space="0" w:color="auto"/>
        <w:right w:val="none" w:sz="0" w:space="0" w:color="auto"/>
      </w:divBdr>
      <w:divsChild>
        <w:div w:id="43800684">
          <w:marLeft w:val="0"/>
          <w:marRight w:val="0"/>
          <w:marTop w:val="0"/>
          <w:marBottom w:val="0"/>
          <w:divBdr>
            <w:top w:val="none" w:sz="0" w:space="0" w:color="auto"/>
            <w:left w:val="none" w:sz="0" w:space="0" w:color="auto"/>
            <w:bottom w:val="none" w:sz="0" w:space="0" w:color="auto"/>
            <w:right w:val="none" w:sz="0" w:space="0" w:color="auto"/>
          </w:divBdr>
          <w:divsChild>
            <w:div w:id="139345567">
              <w:marLeft w:val="0"/>
              <w:marRight w:val="0"/>
              <w:marTop w:val="0"/>
              <w:marBottom w:val="0"/>
              <w:divBdr>
                <w:top w:val="none" w:sz="0" w:space="0" w:color="auto"/>
                <w:left w:val="none" w:sz="0" w:space="0" w:color="auto"/>
                <w:bottom w:val="none" w:sz="0" w:space="0" w:color="auto"/>
                <w:right w:val="none" w:sz="0" w:space="0" w:color="auto"/>
              </w:divBdr>
              <w:divsChild>
                <w:div w:id="24754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37714">
      <w:bodyDiv w:val="1"/>
      <w:marLeft w:val="0"/>
      <w:marRight w:val="0"/>
      <w:marTop w:val="0"/>
      <w:marBottom w:val="0"/>
      <w:divBdr>
        <w:top w:val="none" w:sz="0" w:space="0" w:color="auto"/>
        <w:left w:val="none" w:sz="0" w:space="0" w:color="auto"/>
        <w:bottom w:val="none" w:sz="0" w:space="0" w:color="auto"/>
        <w:right w:val="none" w:sz="0" w:space="0" w:color="auto"/>
      </w:divBdr>
      <w:divsChild>
        <w:div w:id="1308707450">
          <w:marLeft w:val="0"/>
          <w:marRight w:val="0"/>
          <w:marTop w:val="0"/>
          <w:marBottom w:val="0"/>
          <w:divBdr>
            <w:top w:val="none" w:sz="0" w:space="0" w:color="auto"/>
            <w:left w:val="none" w:sz="0" w:space="0" w:color="auto"/>
            <w:bottom w:val="none" w:sz="0" w:space="0" w:color="auto"/>
            <w:right w:val="none" w:sz="0" w:space="0" w:color="auto"/>
          </w:divBdr>
          <w:divsChild>
            <w:div w:id="988821083">
              <w:marLeft w:val="0"/>
              <w:marRight w:val="0"/>
              <w:marTop w:val="0"/>
              <w:marBottom w:val="0"/>
              <w:divBdr>
                <w:top w:val="none" w:sz="0" w:space="0" w:color="auto"/>
                <w:left w:val="none" w:sz="0" w:space="0" w:color="auto"/>
                <w:bottom w:val="none" w:sz="0" w:space="0" w:color="auto"/>
                <w:right w:val="none" w:sz="0" w:space="0" w:color="auto"/>
              </w:divBdr>
              <w:divsChild>
                <w:div w:id="19589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602018">
      <w:bodyDiv w:val="1"/>
      <w:marLeft w:val="0"/>
      <w:marRight w:val="0"/>
      <w:marTop w:val="0"/>
      <w:marBottom w:val="0"/>
      <w:divBdr>
        <w:top w:val="none" w:sz="0" w:space="0" w:color="auto"/>
        <w:left w:val="none" w:sz="0" w:space="0" w:color="auto"/>
        <w:bottom w:val="none" w:sz="0" w:space="0" w:color="auto"/>
        <w:right w:val="none" w:sz="0" w:space="0" w:color="auto"/>
      </w:divBdr>
    </w:div>
    <w:div w:id="1014383832">
      <w:bodyDiv w:val="1"/>
      <w:marLeft w:val="0"/>
      <w:marRight w:val="0"/>
      <w:marTop w:val="0"/>
      <w:marBottom w:val="0"/>
      <w:divBdr>
        <w:top w:val="none" w:sz="0" w:space="0" w:color="auto"/>
        <w:left w:val="none" w:sz="0" w:space="0" w:color="auto"/>
        <w:bottom w:val="none" w:sz="0" w:space="0" w:color="auto"/>
        <w:right w:val="none" w:sz="0" w:space="0" w:color="auto"/>
      </w:divBdr>
    </w:div>
    <w:div w:id="1024751477">
      <w:bodyDiv w:val="1"/>
      <w:marLeft w:val="0"/>
      <w:marRight w:val="0"/>
      <w:marTop w:val="0"/>
      <w:marBottom w:val="0"/>
      <w:divBdr>
        <w:top w:val="none" w:sz="0" w:space="0" w:color="auto"/>
        <w:left w:val="none" w:sz="0" w:space="0" w:color="auto"/>
        <w:bottom w:val="none" w:sz="0" w:space="0" w:color="auto"/>
        <w:right w:val="none" w:sz="0" w:space="0" w:color="auto"/>
      </w:divBdr>
    </w:div>
    <w:div w:id="1027562456">
      <w:bodyDiv w:val="1"/>
      <w:marLeft w:val="0"/>
      <w:marRight w:val="0"/>
      <w:marTop w:val="0"/>
      <w:marBottom w:val="0"/>
      <w:divBdr>
        <w:top w:val="none" w:sz="0" w:space="0" w:color="auto"/>
        <w:left w:val="none" w:sz="0" w:space="0" w:color="auto"/>
        <w:bottom w:val="none" w:sz="0" w:space="0" w:color="auto"/>
        <w:right w:val="none" w:sz="0" w:space="0" w:color="auto"/>
      </w:divBdr>
      <w:divsChild>
        <w:div w:id="247227804">
          <w:marLeft w:val="0"/>
          <w:marRight w:val="0"/>
          <w:marTop w:val="0"/>
          <w:marBottom w:val="0"/>
          <w:divBdr>
            <w:top w:val="none" w:sz="0" w:space="0" w:color="auto"/>
            <w:left w:val="none" w:sz="0" w:space="0" w:color="auto"/>
            <w:bottom w:val="none" w:sz="0" w:space="0" w:color="auto"/>
            <w:right w:val="none" w:sz="0" w:space="0" w:color="auto"/>
          </w:divBdr>
          <w:divsChild>
            <w:div w:id="2037845614">
              <w:marLeft w:val="0"/>
              <w:marRight w:val="0"/>
              <w:marTop w:val="0"/>
              <w:marBottom w:val="0"/>
              <w:divBdr>
                <w:top w:val="none" w:sz="0" w:space="0" w:color="auto"/>
                <w:left w:val="none" w:sz="0" w:space="0" w:color="auto"/>
                <w:bottom w:val="none" w:sz="0" w:space="0" w:color="auto"/>
                <w:right w:val="none" w:sz="0" w:space="0" w:color="auto"/>
              </w:divBdr>
              <w:divsChild>
                <w:div w:id="148485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431815">
      <w:bodyDiv w:val="1"/>
      <w:marLeft w:val="0"/>
      <w:marRight w:val="0"/>
      <w:marTop w:val="0"/>
      <w:marBottom w:val="0"/>
      <w:divBdr>
        <w:top w:val="none" w:sz="0" w:space="0" w:color="auto"/>
        <w:left w:val="none" w:sz="0" w:space="0" w:color="auto"/>
        <w:bottom w:val="none" w:sz="0" w:space="0" w:color="auto"/>
        <w:right w:val="none" w:sz="0" w:space="0" w:color="auto"/>
      </w:divBdr>
      <w:divsChild>
        <w:div w:id="1570386128">
          <w:marLeft w:val="0"/>
          <w:marRight w:val="0"/>
          <w:marTop w:val="0"/>
          <w:marBottom w:val="0"/>
          <w:divBdr>
            <w:top w:val="none" w:sz="0" w:space="0" w:color="auto"/>
            <w:left w:val="none" w:sz="0" w:space="0" w:color="auto"/>
            <w:bottom w:val="none" w:sz="0" w:space="0" w:color="auto"/>
            <w:right w:val="none" w:sz="0" w:space="0" w:color="auto"/>
          </w:divBdr>
          <w:divsChild>
            <w:div w:id="1716081809">
              <w:marLeft w:val="0"/>
              <w:marRight w:val="0"/>
              <w:marTop w:val="0"/>
              <w:marBottom w:val="0"/>
              <w:divBdr>
                <w:top w:val="none" w:sz="0" w:space="0" w:color="auto"/>
                <w:left w:val="none" w:sz="0" w:space="0" w:color="auto"/>
                <w:bottom w:val="none" w:sz="0" w:space="0" w:color="auto"/>
                <w:right w:val="none" w:sz="0" w:space="0" w:color="auto"/>
              </w:divBdr>
              <w:divsChild>
                <w:div w:id="72144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030679">
      <w:bodyDiv w:val="1"/>
      <w:marLeft w:val="0"/>
      <w:marRight w:val="0"/>
      <w:marTop w:val="0"/>
      <w:marBottom w:val="0"/>
      <w:divBdr>
        <w:top w:val="none" w:sz="0" w:space="0" w:color="auto"/>
        <w:left w:val="none" w:sz="0" w:space="0" w:color="auto"/>
        <w:bottom w:val="none" w:sz="0" w:space="0" w:color="auto"/>
        <w:right w:val="none" w:sz="0" w:space="0" w:color="auto"/>
      </w:divBdr>
      <w:divsChild>
        <w:div w:id="1448504826">
          <w:marLeft w:val="0"/>
          <w:marRight w:val="0"/>
          <w:marTop w:val="0"/>
          <w:marBottom w:val="0"/>
          <w:divBdr>
            <w:top w:val="none" w:sz="0" w:space="0" w:color="auto"/>
            <w:left w:val="none" w:sz="0" w:space="0" w:color="auto"/>
            <w:bottom w:val="none" w:sz="0" w:space="0" w:color="auto"/>
            <w:right w:val="none" w:sz="0" w:space="0" w:color="auto"/>
          </w:divBdr>
          <w:divsChild>
            <w:div w:id="1693530732">
              <w:marLeft w:val="0"/>
              <w:marRight w:val="0"/>
              <w:marTop w:val="0"/>
              <w:marBottom w:val="0"/>
              <w:divBdr>
                <w:top w:val="none" w:sz="0" w:space="0" w:color="auto"/>
                <w:left w:val="none" w:sz="0" w:space="0" w:color="auto"/>
                <w:bottom w:val="none" w:sz="0" w:space="0" w:color="auto"/>
                <w:right w:val="none" w:sz="0" w:space="0" w:color="auto"/>
              </w:divBdr>
              <w:divsChild>
                <w:div w:id="45691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1800">
      <w:bodyDiv w:val="1"/>
      <w:marLeft w:val="0"/>
      <w:marRight w:val="0"/>
      <w:marTop w:val="0"/>
      <w:marBottom w:val="0"/>
      <w:divBdr>
        <w:top w:val="none" w:sz="0" w:space="0" w:color="auto"/>
        <w:left w:val="none" w:sz="0" w:space="0" w:color="auto"/>
        <w:bottom w:val="none" w:sz="0" w:space="0" w:color="auto"/>
        <w:right w:val="none" w:sz="0" w:space="0" w:color="auto"/>
      </w:divBdr>
      <w:divsChild>
        <w:div w:id="785000447">
          <w:marLeft w:val="0"/>
          <w:marRight w:val="0"/>
          <w:marTop w:val="0"/>
          <w:marBottom w:val="0"/>
          <w:divBdr>
            <w:top w:val="none" w:sz="0" w:space="0" w:color="auto"/>
            <w:left w:val="none" w:sz="0" w:space="0" w:color="auto"/>
            <w:bottom w:val="none" w:sz="0" w:space="0" w:color="auto"/>
            <w:right w:val="none" w:sz="0" w:space="0" w:color="auto"/>
          </w:divBdr>
        </w:div>
        <w:div w:id="1922595817">
          <w:marLeft w:val="0"/>
          <w:marRight w:val="0"/>
          <w:marTop w:val="0"/>
          <w:marBottom w:val="0"/>
          <w:divBdr>
            <w:top w:val="none" w:sz="0" w:space="0" w:color="auto"/>
            <w:left w:val="none" w:sz="0" w:space="0" w:color="auto"/>
            <w:bottom w:val="none" w:sz="0" w:space="0" w:color="auto"/>
            <w:right w:val="none" w:sz="0" w:space="0" w:color="auto"/>
          </w:divBdr>
        </w:div>
      </w:divsChild>
    </w:div>
    <w:div w:id="1131678133">
      <w:bodyDiv w:val="1"/>
      <w:marLeft w:val="0"/>
      <w:marRight w:val="0"/>
      <w:marTop w:val="0"/>
      <w:marBottom w:val="0"/>
      <w:divBdr>
        <w:top w:val="none" w:sz="0" w:space="0" w:color="auto"/>
        <w:left w:val="none" w:sz="0" w:space="0" w:color="auto"/>
        <w:bottom w:val="none" w:sz="0" w:space="0" w:color="auto"/>
        <w:right w:val="none" w:sz="0" w:space="0" w:color="auto"/>
      </w:divBdr>
      <w:divsChild>
        <w:div w:id="1029068888">
          <w:marLeft w:val="0"/>
          <w:marRight w:val="0"/>
          <w:marTop w:val="0"/>
          <w:marBottom w:val="0"/>
          <w:divBdr>
            <w:top w:val="none" w:sz="0" w:space="0" w:color="auto"/>
            <w:left w:val="none" w:sz="0" w:space="0" w:color="auto"/>
            <w:bottom w:val="none" w:sz="0" w:space="0" w:color="auto"/>
            <w:right w:val="none" w:sz="0" w:space="0" w:color="auto"/>
          </w:divBdr>
          <w:divsChild>
            <w:div w:id="1891458586">
              <w:marLeft w:val="0"/>
              <w:marRight w:val="0"/>
              <w:marTop w:val="0"/>
              <w:marBottom w:val="0"/>
              <w:divBdr>
                <w:top w:val="none" w:sz="0" w:space="0" w:color="auto"/>
                <w:left w:val="none" w:sz="0" w:space="0" w:color="auto"/>
                <w:bottom w:val="none" w:sz="0" w:space="0" w:color="auto"/>
                <w:right w:val="none" w:sz="0" w:space="0" w:color="auto"/>
              </w:divBdr>
              <w:divsChild>
                <w:div w:id="130974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08340">
      <w:bodyDiv w:val="1"/>
      <w:marLeft w:val="0"/>
      <w:marRight w:val="0"/>
      <w:marTop w:val="0"/>
      <w:marBottom w:val="0"/>
      <w:divBdr>
        <w:top w:val="none" w:sz="0" w:space="0" w:color="auto"/>
        <w:left w:val="none" w:sz="0" w:space="0" w:color="auto"/>
        <w:bottom w:val="none" w:sz="0" w:space="0" w:color="auto"/>
        <w:right w:val="none" w:sz="0" w:space="0" w:color="auto"/>
      </w:divBdr>
      <w:divsChild>
        <w:div w:id="1176461577">
          <w:marLeft w:val="0"/>
          <w:marRight w:val="0"/>
          <w:marTop w:val="0"/>
          <w:marBottom w:val="0"/>
          <w:divBdr>
            <w:top w:val="none" w:sz="0" w:space="0" w:color="auto"/>
            <w:left w:val="none" w:sz="0" w:space="0" w:color="auto"/>
            <w:bottom w:val="none" w:sz="0" w:space="0" w:color="auto"/>
            <w:right w:val="none" w:sz="0" w:space="0" w:color="auto"/>
          </w:divBdr>
          <w:divsChild>
            <w:div w:id="1477916471">
              <w:marLeft w:val="0"/>
              <w:marRight w:val="0"/>
              <w:marTop w:val="0"/>
              <w:marBottom w:val="0"/>
              <w:divBdr>
                <w:top w:val="none" w:sz="0" w:space="0" w:color="auto"/>
                <w:left w:val="none" w:sz="0" w:space="0" w:color="auto"/>
                <w:bottom w:val="none" w:sz="0" w:space="0" w:color="auto"/>
                <w:right w:val="none" w:sz="0" w:space="0" w:color="auto"/>
              </w:divBdr>
              <w:divsChild>
                <w:div w:id="94249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44787">
      <w:bodyDiv w:val="1"/>
      <w:marLeft w:val="0"/>
      <w:marRight w:val="0"/>
      <w:marTop w:val="0"/>
      <w:marBottom w:val="0"/>
      <w:divBdr>
        <w:top w:val="none" w:sz="0" w:space="0" w:color="auto"/>
        <w:left w:val="none" w:sz="0" w:space="0" w:color="auto"/>
        <w:bottom w:val="none" w:sz="0" w:space="0" w:color="auto"/>
        <w:right w:val="none" w:sz="0" w:space="0" w:color="auto"/>
      </w:divBdr>
      <w:divsChild>
        <w:div w:id="813764871">
          <w:marLeft w:val="0"/>
          <w:marRight w:val="0"/>
          <w:marTop w:val="0"/>
          <w:marBottom w:val="0"/>
          <w:divBdr>
            <w:top w:val="none" w:sz="0" w:space="0" w:color="auto"/>
            <w:left w:val="none" w:sz="0" w:space="0" w:color="auto"/>
            <w:bottom w:val="none" w:sz="0" w:space="0" w:color="auto"/>
            <w:right w:val="none" w:sz="0" w:space="0" w:color="auto"/>
          </w:divBdr>
          <w:divsChild>
            <w:div w:id="2018921819">
              <w:marLeft w:val="0"/>
              <w:marRight w:val="0"/>
              <w:marTop w:val="0"/>
              <w:marBottom w:val="0"/>
              <w:divBdr>
                <w:top w:val="none" w:sz="0" w:space="0" w:color="auto"/>
                <w:left w:val="none" w:sz="0" w:space="0" w:color="auto"/>
                <w:bottom w:val="none" w:sz="0" w:space="0" w:color="auto"/>
                <w:right w:val="none" w:sz="0" w:space="0" w:color="auto"/>
              </w:divBdr>
              <w:divsChild>
                <w:div w:id="135275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9467644">
      <w:bodyDiv w:val="1"/>
      <w:marLeft w:val="0"/>
      <w:marRight w:val="0"/>
      <w:marTop w:val="0"/>
      <w:marBottom w:val="0"/>
      <w:divBdr>
        <w:top w:val="none" w:sz="0" w:space="0" w:color="auto"/>
        <w:left w:val="none" w:sz="0" w:space="0" w:color="auto"/>
        <w:bottom w:val="none" w:sz="0" w:space="0" w:color="auto"/>
        <w:right w:val="none" w:sz="0" w:space="0" w:color="auto"/>
      </w:divBdr>
      <w:divsChild>
        <w:div w:id="1974017832">
          <w:marLeft w:val="0"/>
          <w:marRight w:val="0"/>
          <w:marTop w:val="0"/>
          <w:marBottom w:val="0"/>
          <w:divBdr>
            <w:top w:val="none" w:sz="0" w:space="0" w:color="auto"/>
            <w:left w:val="none" w:sz="0" w:space="0" w:color="auto"/>
            <w:bottom w:val="none" w:sz="0" w:space="0" w:color="auto"/>
            <w:right w:val="none" w:sz="0" w:space="0" w:color="auto"/>
          </w:divBdr>
          <w:divsChild>
            <w:div w:id="122047462">
              <w:marLeft w:val="0"/>
              <w:marRight w:val="0"/>
              <w:marTop w:val="0"/>
              <w:marBottom w:val="0"/>
              <w:divBdr>
                <w:top w:val="none" w:sz="0" w:space="0" w:color="auto"/>
                <w:left w:val="none" w:sz="0" w:space="0" w:color="auto"/>
                <w:bottom w:val="none" w:sz="0" w:space="0" w:color="auto"/>
                <w:right w:val="none" w:sz="0" w:space="0" w:color="auto"/>
              </w:divBdr>
              <w:divsChild>
                <w:div w:id="823276531">
                  <w:marLeft w:val="0"/>
                  <w:marRight w:val="0"/>
                  <w:marTop w:val="0"/>
                  <w:marBottom w:val="0"/>
                  <w:divBdr>
                    <w:top w:val="none" w:sz="0" w:space="0" w:color="auto"/>
                    <w:left w:val="none" w:sz="0" w:space="0" w:color="auto"/>
                    <w:bottom w:val="none" w:sz="0" w:space="0" w:color="auto"/>
                    <w:right w:val="none" w:sz="0" w:space="0" w:color="auto"/>
                  </w:divBdr>
                </w:div>
                <w:div w:id="2002462711">
                  <w:marLeft w:val="0"/>
                  <w:marRight w:val="0"/>
                  <w:marTop w:val="0"/>
                  <w:marBottom w:val="0"/>
                  <w:divBdr>
                    <w:top w:val="none" w:sz="0" w:space="0" w:color="auto"/>
                    <w:left w:val="none" w:sz="0" w:space="0" w:color="auto"/>
                    <w:bottom w:val="none" w:sz="0" w:space="0" w:color="auto"/>
                    <w:right w:val="none" w:sz="0" w:space="0" w:color="auto"/>
                  </w:divBdr>
                </w:div>
              </w:divsChild>
            </w:div>
            <w:div w:id="2118745377">
              <w:marLeft w:val="0"/>
              <w:marRight w:val="0"/>
              <w:marTop w:val="0"/>
              <w:marBottom w:val="0"/>
              <w:divBdr>
                <w:top w:val="none" w:sz="0" w:space="0" w:color="auto"/>
                <w:left w:val="none" w:sz="0" w:space="0" w:color="auto"/>
                <w:bottom w:val="none" w:sz="0" w:space="0" w:color="auto"/>
                <w:right w:val="none" w:sz="0" w:space="0" w:color="auto"/>
              </w:divBdr>
              <w:divsChild>
                <w:div w:id="2517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591933">
      <w:bodyDiv w:val="1"/>
      <w:marLeft w:val="0"/>
      <w:marRight w:val="0"/>
      <w:marTop w:val="0"/>
      <w:marBottom w:val="0"/>
      <w:divBdr>
        <w:top w:val="none" w:sz="0" w:space="0" w:color="auto"/>
        <w:left w:val="none" w:sz="0" w:space="0" w:color="auto"/>
        <w:bottom w:val="none" w:sz="0" w:space="0" w:color="auto"/>
        <w:right w:val="none" w:sz="0" w:space="0" w:color="auto"/>
      </w:divBdr>
      <w:divsChild>
        <w:div w:id="385297850">
          <w:marLeft w:val="0"/>
          <w:marRight w:val="0"/>
          <w:marTop w:val="0"/>
          <w:marBottom w:val="0"/>
          <w:divBdr>
            <w:top w:val="none" w:sz="0" w:space="0" w:color="auto"/>
            <w:left w:val="none" w:sz="0" w:space="0" w:color="auto"/>
            <w:bottom w:val="none" w:sz="0" w:space="0" w:color="auto"/>
            <w:right w:val="none" w:sz="0" w:space="0" w:color="auto"/>
          </w:divBdr>
        </w:div>
        <w:div w:id="1226447939">
          <w:marLeft w:val="0"/>
          <w:marRight w:val="0"/>
          <w:marTop w:val="0"/>
          <w:marBottom w:val="0"/>
          <w:divBdr>
            <w:top w:val="none" w:sz="0" w:space="0" w:color="auto"/>
            <w:left w:val="none" w:sz="0" w:space="0" w:color="auto"/>
            <w:bottom w:val="none" w:sz="0" w:space="0" w:color="auto"/>
            <w:right w:val="none" w:sz="0" w:space="0" w:color="auto"/>
          </w:divBdr>
        </w:div>
      </w:divsChild>
    </w:div>
    <w:div w:id="1185945366">
      <w:bodyDiv w:val="1"/>
      <w:marLeft w:val="0"/>
      <w:marRight w:val="0"/>
      <w:marTop w:val="0"/>
      <w:marBottom w:val="0"/>
      <w:divBdr>
        <w:top w:val="none" w:sz="0" w:space="0" w:color="auto"/>
        <w:left w:val="none" w:sz="0" w:space="0" w:color="auto"/>
        <w:bottom w:val="none" w:sz="0" w:space="0" w:color="auto"/>
        <w:right w:val="none" w:sz="0" w:space="0" w:color="auto"/>
      </w:divBdr>
      <w:divsChild>
        <w:div w:id="866673981">
          <w:marLeft w:val="0"/>
          <w:marRight w:val="0"/>
          <w:marTop w:val="0"/>
          <w:marBottom w:val="0"/>
          <w:divBdr>
            <w:top w:val="none" w:sz="0" w:space="0" w:color="auto"/>
            <w:left w:val="none" w:sz="0" w:space="0" w:color="auto"/>
            <w:bottom w:val="none" w:sz="0" w:space="0" w:color="auto"/>
            <w:right w:val="none" w:sz="0" w:space="0" w:color="auto"/>
          </w:divBdr>
        </w:div>
        <w:div w:id="1317413322">
          <w:marLeft w:val="0"/>
          <w:marRight w:val="0"/>
          <w:marTop w:val="0"/>
          <w:marBottom w:val="0"/>
          <w:divBdr>
            <w:top w:val="none" w:sz="0" w:space="0" w:color="auto"/>
            <w:left w:val="none" w:sz="0" w:space="0" w:color="auto"/>
            <w:bottom w:val="none" w:sz="0" w:space="0" w:color="auto"/>
            <w:right w:val="none" w:sz="0" w:space="0" w:color="auto"/>
          </w:divBdr>
          <w:divsChild>
            <w:div w:id="257064954">
              <w:marLeft w:val="0"/>
              <w:marRight w:val="0"/>
              <w:marTop w:val="0"/>
              <w:marBottom w:val="0"/>
              <w:divBdr>
                <w:top w:val="none" w:sz="0" w:space="0" w:color="auto"/>
                <w:left w:val="none" w:sz="0" w:space="0" w:color="auto"/>
                <w:bottom w:val="none" w:sz="0" w:space="0" w:color="auto"/>
                <w:right w:val="none" w:sz="0" w:space="0" w:color="auto"/>
              </w:divBdr>
            </w:div>
            <w:div w:id="633870580">
              <w:marLeft w:val="0"/>
              <w:marRight w:val="0"/>
              <w:marTop w:val="0"/>
              <w:marBottom w:val="0"/>
              <w:divBdr>
                <w:top w:val="none" w:sz="0" w:space="0" w:color="auto"/>
                <w:left w:val="none" w:sz="0" w:space="0" w:color="auto"/>
                <w:bottom w:val="none" w:sz="0" w:space="0" w:color="auto"/>
                <w:right w:val="none" w:sz="0" w:space="0" w:color="auto"/>
              </w:divBdr>
            </w:div>
          </w:divsChild>
        </w:div>
        <w:div w:id="1555583074">
          <w:marLeft w:val="0"/>
          <w:marRight w:val="0"/>
          <w:marTop w:val="0"/>
          <w:marBottom w:val="0"/>
          <w:divBdr>
            <w:top w:val="none" w:sz="0" w:space="0" w:color="auto"/>
            <w:left w:val="none" w:sz="0" w:space="0" w:color="auto"/>
            <w:bottom w:val="none" w:sz="0" w:space="0" w:color="auto"/>
            <w:right w:val="none" w:sz="0" w:space="0" w:color="auto"/>
          </w:divBdr>
          <w:divsChild>
            <w:div w:id="1414626785">
              <w:marLeft w:val="-75"/>
              <w:marRight w:val="0"/>
              <w:marTop w:val="30"/>
              <w:marBottom w:val="30"/>
              <w:divBdr>
                <w:top w:val="none" w:sz="0" w:space="0" w:color="auto"/>
                <w:left w:val="none" w:sz="0" w:space="0" w:color="auto"/>
                <w:bottom w:val="none" w:sz="0" w:space="0" w:color="auto"/>
                <w:right w:val="none" w:sz="0" w:space="0" w:color="auto"/>
              </w:divBdr>
              <w:divsChild>
                <w:div w:id="266469694">
                  <w:marLeft w:val="0"/>
                  <w:marRight w:val="0"/>
                  <w:marTop w:val="0"/>
                  <w:marBottom w:val="0"/>
                  <w:divBdr>
                    <w:top w:val="none" w:sz="0" w:space="0" w:color="auto"/>
                    <w:left w:val="none" w:sz="0" w:space="0" w:color="auto"/>
                    <w:bottom w:val="none" w:sz="0" w:space="0" w:color="auto"/>
                    <w:right w:val="none" w:sz="0" w:space="0" w:color="auto"/>
                  </w:divBdr>
                  <w:divsChild>
                    <w:div w:id="734864103">
                      <w:marLeft w:val="0"/>
                      <w:marRight w:val="0"/>
                      <w:marTop w:val="0"/>
                      <w:marBottom w:val="0"/>
                      <w:divBdr>
                        <w:top w:val="none" w:sz="0" w:space="0" w:color="auto"/>
                        <w:left w:val="none" w:sz="0" w:space="0" w:color="auto"/>
                        <w:bottom w:val="none" w:sz="0" w:space="0" w:color="auto"/>
                        <w:right w:val="none" w:sz="0" w:space="0" w:color="auto"/>
                      </w:divBdr>
                    </w:div>
                  </w:divsChild>
                </w:div>
                <w:div w:id="266814297">
                  <w:marLeft w:val="0"/>
                  <w:marRight w:val="0"/>
                  <w:marTop w:val="0"/>
                  <w:marBottom w:val="0"/>
                  <w:divBdr>
                    <w:top w:val="none" w:sz="0" w:space="0" w:color="auto"/>
                    <w:left w:val="none" w:sz="0" w:space="0" w:color="auto"/>
                    <w:bottom w:val="none" w:sz="0" w:space="0" w:color="auto"/>
                    <w:right w:val="none" w:sz="0" w:space="0" w:color="auto"/>
                  </w:divBdr>
                  <w:divsChild>
                    <w:div w:id="938492639">
                      <w:marLeft w:val="0"/>
                      <w:marRight w:val="0"/>
                      <w:marTop w:val="0"/>
                      <w:marBottom w:val="0"/>
                      <w:divBdr>
                        <w:top w:val="none" w:sz="0" w:space="0" w:color="auto"/>
                        <w:left w:val="none" w:sz="0" w:space="0" w:color="auto"/>
                        <w:bottom w:val="none" w:sz="0" w:space="0" w:color="auto"/>
                        <w:right w:val="none" w:sz="0" w:space="0" w:color="auto"/>
                      </w:divBdr>
                    </w:div>
                  </w:divsChild>
                </w:div>
                <w:div w:id="439180481">
                  <w:marLeft w:val="0"/>
                  <w:marRight w:val="0"/>
                  <w:marTop w:val="0"/>
                  <w:marBottom w:val="0"/>
                  <w:divBdr>
                    <w:top w:val="none" w:sz="0" w:space="0" w:color="auto"/>
                    <w:left w:val="none" w:sz="0" w:space="0" w:color="auto"/>
                    <w:bottom w:val="none" w:sz="0" w:space="0" w:color="auto"/>
                    <w:right w:val="none" w:sz="0" w:space="0" w:color="auto"/>
                  </w:divBdr>
                  <w:divsChild>
                    <w:div w:id="903026547">
                      <w:marLeft w:val="0"/>
                      <w:marRight w:val="0"/>
                      <w:marTop w:val="0"/>
                      <w:marBottom w:val="0"/>
                      <w:divBdr>
                        <w:top w:val="none" w:sz="0" w:space="0" w:color="auto"/>
                        <w:left w:val="none" w:sz="0" w:space="0" w:color="auto"/>
                        <w:bottom w:val="none" w:sz="0" w:space="0" w:color="auto"/>
                        <w:right w:val="none" w:sz="0" w:space="0" w:color="auto"/>
                      </w:divBdr>
                    </w:div>
                  </w:divsChild>
                </w:div>
                <w:div w:id="486287050">
                  <w:marLeft w:val="0"/>
                  <w:marRight w:val="0"/>
                  <w:marTop w:val="0"/>
                  <w:marBottom w:val="0"/>
                  <w:divBdr>
                    <w:top w:val="none" w:sz="0" w:space="0" w:color="auto"/>
                    <w:left w:val="none" w:sz="0" w:space="0" w:color="auto"/>
                    <w:bottom w:val="none" w:sz="0" w:space="0" w:color="auto"/>
                    <w:right w:val="none" w:sz="0" w:space="0" w:color="auto"/>
                  </w:divBdr>
                  <w:divsChild>
                    <w:div w:id="1646620016">
                      <w:marLeft w:val="0"/>
                      <w:marRight w:val="0"/>
                      <w:marTop w:val="0"/>
                      <w:marBottom w:val="0"/>
                      <w:divBdr>
                        <w:top w:val="none" w:sz="0" w:space="0" w:color="auto"/>
                        <w:left w:val="none" w:sz="0" w:space="0" w:color="auto"/>
                        <w:bottom w:val="none" w:sz="0" w:space="0" w:color="auto"/>
                        <w:right w:val="none" w:sz="0" w:space="0" w:color="auto"/>
                      </w:divBdr>
                    </w:div>
                  </w:divsChild>
                </w:div>
                <w:div w:id="500436917">
                  <w:marLeft w:val="0"/>
                  <w:marRight w:val="0"/>
                  <w:marTop w:val="0"/>
                  <w:marBottom w:val="0"/>
                  <w:divBdr>
                    <w:top w:val="none" w:sz="0" w:space="0" w:color="auto"/>
                    <w:left w:val="none" w:sz="0" w:space="0" w:color="auto"/>
                    <w:bottom w:val="none" w:sz="0" w:space="0" w:color="auto"/>
                    <w:right w:val="none" w:sz="0" w:space="0" w:color="auto"/>
                  </w:divBdr>
                  <w:divsChild>
                    <w:div w:id="942110719">
                      <w:marLeft w:val="0"/>
                      <w:marRight w:val="0"/>
                      <w:marTop w:val="0"/>
                      <w:marBottom w:val="0"/>
                      <w:divBdr>
                        <w:top w:val="none" w:sz="0" w:space="0" w:color="auto"/>
                        <w:left w:val="none" w:sz="0" w:space="0" w:color="auto"/>
                        <w:bottom w:val="none" w:sz="0" w:space="0" w:color="auto"/>
                        <w:right w:val="none" w:sz="0" w:space="0" w:color="auto"/>
                      </w:divBdr>
                    </w:div>
                  </w:divsChild>
                </w:div>
                <w:div w:id="660700204">
                  <w:marLeft w:val="0"/>
                  <w:marRight w:val="0"/>
                  <w:marTop w:val="0"/>
                  <w:marBottom w:val="0"/>
                  <w:divBdr>
                    <w:top w:val="none" w:sz="0" w:space="0" w:color="auto"/>
                    <w:left w:val="none" w:sz="0" w:space="0" w:color="auto"/>
                    <w:bottom w:val="none" w:sz="0" w:space="0" w:color="auto"/>
                    <w:right w:val="none" w:sz="0" w:space="0" w:color="auto"/>
                  </w:divBdr>
                  <w:divsChild>
                    <w:div w:id="1895044038">
                      <w:marLeft w:val="0"/>
                      <w:marRight w:val="0"/>
                      <w:marTop w:val="0"/>
                      <w:marBottom w:val="0"/>
                      <w:divBdr>
                        <w:top w:val="none" w:sz="0" w:space="0" w:color="auto"/>
                        <w:left w:val="none" w:sz="0" w:space="0" w:color="auto"/>
                        <w:bottom w:val="none" w:sz="0" w:space="0" w:color="auto"/>
                        <w:right w:val="none" w:sz="0" w:space="0" w:color="auto"/>
                      </w:divBdr>
                    </w:div>
                  </w:divsChild>
                </w:div>
                <w:div w:id="726757817">
                  <w:marLeft w:val="0"/>
                  <w:marRight w:val="0"/>
                  <w:marTop w:val="0"/>
                  <w:marBottom w:val="0"/>
                  <w:divBdr>
                    <w:top w:val="none" w:sz="0" w:space="0" w:color="auto"/>
                    <w:left w:val="none" w:sz="0" w:space="0" w:color="auto"/>
                    <w:bottom w:val="none" w:sz="0" w:space="0" w:color="auto"/>
                    <w:right w:val="none" w:sz="0" w:space="0" w:color="auto"/>
                  </w:divBdr>
                  <w:divsChild>
                    <w:div w:id="2136364179">
                      <w:marLeft w:val="0"/>
                      <w:marRight w:val="0"/>
                      <w:marTop w:val="0"/>
                      <w:marBottom w:val="0"/>
                      <w:divBdr>
                        <w:top w:val="none" w:sz="0" w:space="0" w:color="auto"/>
                        <w:left w:val="none" w:sz="0" w:space="0" w:color="auto"/>
                        <w:bottom w:val="none" w:sz="0" w:space="0" w:color="auto"/>
                        <w:right w:val="none" w:sz="0" w:space="0" w:color="auto"/>
                      </w:divBdr>
                    </w:div>
                  </w:divsChild>
                </w:div>
                <w:div w:id="757412701">
                  <w:marLeft w:val="0"/>
                  <w:marRight w:val="0"/>
                  <w:marTop w:val="0"/>
                  <w:marBottom w:val="0"/>
                  <w:divBdr>
                    <w:top w:val="none" w:sz="0" w:space="0" w:color="auto"/>
                    <w:left w:val="none" w:sz="0" w:space="0" w:color="auto"/>
                    <w:bottom w:val="none" w:sz="0" w:space="0" w:color="auto"/>
                    <w:right w:val="none" w:sz="0" w:space="0" w:color="auto"/>
                  </w:divBdr>
                  <w:divsChild>
                    <w:div w:id="521895766">
                      <w:marLeft w:val="0"/>
                      <w:marRight w:val="0"/>
                      <w:marTop w:val="0"/>
                      <w:marBottom w:val="0"/>
                      <w:divBdr>
                        <w:top w:val="none" w:sz="0" w:space="0" w:color="auto"/>
                        <w:left w:val="none" w:sz="0" w:space="0" w:color="auto"/>
                        <w:bottom w:val="none" w:sz="0" w:space="0" w:color="auto"/>
                        <w:right w:val="none" w:sz="0" w:space="0" w:color="auto"/>
                      </w:divBdr>
                    </w:div>
                  </w:divsChild>
                </w:div>
                <w:div w:id="767391492">
                  <w:marLeft w:val="0"/>
                  <w:marRight w:val="0"/>
                  <w:marTop w:val="0"/>
                  <w:marBottom w:val="0"/>
                  <w:divBdr>
                    <w:top w:val="none" w:sz="0" w:space="0" w:color="auto"/>
                    <w:left w:val="none" w:sz="0" w:space="0" w:color="auto"/>
                    <w:bottom w:val="none" w:sz="0" w:space="0" w:color="auto"/>
                    <w:right w:val="none" w:sz="0" w:space="0" w:color="auto"/>
                  </w:divBdr>
                  <w:divsChild>
                    <w:div w:id="1849056090">
                      <w:marLeft w:val="0"/>
                      <w:marRight w:val="0"/>
                      <w:marTop w:val="0"/>
                      <w:marBottom w:val="0"/>
                      <w:divBdr>
                        <w:top w:val="none" w:sz="0" w:space="0" w:color="auto"/>
                        <w:left w:val="none" w:sz="0" w:space="0" w:color="auto"/>
                        <w:bottom w:val="none" w:sz="0" w:space="0" w:color="auto"/>
                        <w:right w:val="none" w:sz="0" w:space="0" w:color="auto"/>
                      </w:divBdr>
                    </w:div>
                  </w:divsChild>
                </w:div>
                <w:div w:id="838276415">
                  <w:marLeft w:val="0"/>
                  <w:marRight w:val="0"/>
                  <w:marTop w:val="0"/>
                  <w:marBottom w:val="0"/>
                  <w:divBdr>
                    <w:top w:val="none" w:sz="0" w:space="0" w:color="auto"/>
                    <w:left w:val="none" w:sz="0" w:space="0" w:color="auto"/>
                    <w:bottom w:val="none" w:sz="0" w:space="0" w:color="auto"/>
                    <w:right w:val="none" w:sz="0" w:space="0" w:color="auto"/>
                  </w:divBdr>
                  <w:divsChild>
                    <w:div w:id="1786001476">
                      <w:marLeft w:val="0"/>
                      <w:marRight w:val="0"/>
                      <w:marTop w:val="0"/>
                      <w:marBottom w:val="0"/>
                      <w:divBdr>
                        <w:top w:val="none" w:sz="0" w:space="0" w:color="auto"/>
                        <w:left w:val="none" w:sz="0" w:space="0" w:color="auto"/>
                        <w:bottom w:val="none" w:sz="0" w:space="0" w:color="auto"/>
                        <w:right w:val="none" w:sz="0" w:space="0" w:color="auto"/>
                      </w:divBdr>
                    </w:div>
                  </w:divsChild>
                </w:div>
                <w:div w:id="862128899">
                  <w:marLeft w:val="0"/>
                  <w:marRight w:val="0"/>
                  <w:marTop w:val="0"/>
                  <w:marBottom w:val="0"/>
                  <w:divBdr>
                    <w:top w:val="none" w:sz="0" w:space="0" w:color="auto"/>
                    <w:left w:val="none" w:sz="0" w:space="0" w:color="auto"/>
                    <w:bottom w:val="none" w:sz="0" w:space="0" w:color="auto"/>
                    <w:right w:val="none" w:sz="0" w:space="0" w:color="auto"/>
                  </w:divBdr>
                  <w:divsChild>
                    <w:div w:id="490368119">
                      <w:marLeft w:val="0"/>
                      <w:marRight w:val="0"/>
                      <w:marTop w:val="0"/>
                      <w:marBottom w:val="0"/>
                      <w:divBdr>
                        <w:top w:val="none" w:sz="0" w:space="0" w:color="auto"/>
                        <w:left w:val="none" w:sz="0" w:space="0" w:color="auto"/>
                        <w:bottom w:val="none" w:sz="0" w:space="0" w:color="auto"/>
                        <w:right w:val="none" w:sz="0" w:space="0" w:color="auto"/>
                      </w:divBdr>
                    </w:div>
                  </w:divsChild>
                </w:div>
                <w:div w:id="986469531">
                  <w:marLeft w:val="0"/>
                  <w:marRight w:val="0"/>
                  <w:marTop w:val="0"/>
                  <w:marBottom w:val="0"/>
                  <w:divBdr>
                    <w:top w:val="none" w:sz="0" w:space="0" w:color="auto"/>
                    <w:left w:val="none" w:sz="0" w:space="0" w:color="auto"/>
                    <w:bottom w:val="none" w:sz="0" w:space="0" w:color="auto"/>
                    <w:right w:val="none" w:sz="0" w:space="0" w:color="auto"/>
                  </w:divBdr>
                  <w:divsChild>
                    <w:div w:id="2082410232">
                      <w:marLeft w:val="0"/>
                      <w:marRight w:val="0"/>
                      <w:marTop w:val="0"/>
                      <w:marBottom w:val="0"/>
                      <w:divBdr>
                        <w:top w:val="none" w:sz="0" w:space="0" w:color="auto"/>
                        <w:left w:val="none" w:sz="0" w:space="0" w:color="auto"/>
                        <w:bottom w:val="none" w:sz="0" w:space="0" w:color="auto"/>
                        <w:right w:val="none" w:sz="0" w:space="0" w:color="auto"/>
                      </w:divBdr>
                    </w:div>
                  </w:divsChild>
                </w:div>
                <w:div w:id="989020670">
                  <w:marLeft w:val="0"/>
                  <w:marRight w:val="0"/>
                  <w:marTop w:val="0"/>
                  <w:marBottom w:val="0"/>
                  <w:divBdr>
                    <w:top w:val="none" w:sz="0" w:space="0" w:color="auto"/>
                    <w:left w:val="none" w:sz="0" w:space="0" w:color="auto"/>
                    <w:bottom w:val="none" w:sz="0" w:space="0" w:color="auto"/>
                    <w:right w:val="none" w:sz="0" w:space="0" w:color="auto"/>
                  </w:divBdr>
                  <w:divsChild>
                    <w:div w:id="2022585843">
                      <w:marLeft w:val="0"/>
                      <w:marRight w:val="0"/>
                      <w:marTop w:val="0"/>
                      <w:marBottom w:val="0"/>
                      <w:divBdr>
                        <w:top w:val="none" w:sz="0" w:space="0" w:color="auto"/>
                        <w:left w:val="none" w:sz="0" w:space="0" w:color="auto"/>
                        <w:bottom w:val="none" w:sz="0" w:space="0" w:color="auto"/>
                        <w:right w:val="none" w:sz="0" w:space="0" w:color="auto"/>
                      </w:divBdr>
                    </w:div>
                  </w:divsChild>
                </w:div>
                <w:div w:id="1046291840">
                  <w:marLeft w:val="0"/>
                  <w:marRight w:val="0"/>
                  <w:marTop w:val="0"/>
                  <w:marBottom w:val="0"/>
                  <w:divBdr>
                    <w:top w:val="none" w:sz="0" w:space="0" w:color="auto"/>
                    <w:left w:val="none" w:sz="0" w:space="0" w:color="auto"/>
                    <w:bottom w:val="none" w:sz="0" w:space="0" w:color="auto"/>
                    <w:right w:val="none" w:sz="0" w:space="0" w:color="auto"/>
                  </w:divBdr>
                  <w:divsChild>
                    <w:div w:id="1074010919">
                      <w:marLeft w:val="0"/>
                      <w:marRight w:val="0"/>
                      <w:marTop w:val="0"/>
                      <w:marBottom w:val="0"/>
                      <w:divBdr>
                        <w:top w:val="none" w:sz="0" w:space="0" w:color="auto"/>
                        <w:left w:val="none" w:sz="0" w:space="0" w:color="auto"/>
                        <w:bottom w:val="none" w:sz="0" w:space="0" w:color="auto"/>
                        <w:right w:val="none" w:sz="0" w:space="0" w:color="auto"/>
                      </w:divBdr>
                    </w:div>
                  </w:divsChild>
                </w:div>
                <w:div w:id="1250116082">
                  <w:marLeft w:val="0"/>
                  <w:marRight w:val="0"/>
                  <w:marTop w:val="0"/>
                  <w:marBottom w:val="0"/>
                  <w:divBdr>
                    <w:top w:val="none" w:sz="0" w:space="0" w:color="auto"/>
                    <w:left w:val="none" w:sz="0" w:space="0" w:color="auto"/>
                    <w:bottom w:val="none" w:sz="0" w:space="0" w:color="auto"/>
                    <w:right w:val="none" w:sz="0" w:space="0" w:color="auto"/>
                  </w:divBdr>
                  <w:divsChild>
                    <w:div w:id="1558737623">
                      <w:marLeft w:val="0"/>
                      <w:marRight w:val="0"/>
                      <w:marTop w:val="0"/>
                      <w:marBottom w:val="0"/>
                      <w:divBdr>
                        <w:top w:val="none" w:sz="0" w:space="0" w:color="auto"/>
                        <w:left w:val="none" w:sz="0" w:space="0" w:color="auto"/>
                        <w:bottom w:val="none" w:sz="0" w:space="0" w:color="auto"/>
                        <w:right w:val="none" w:sz="0" w:space="0" w:color="auto"/>
                      </w:divBdr>
                    </w:div>
                  </w:divsChild>
                </w:div>
                <w:div w:id="1261723240">
                  <w:marLeft w:val="0"/>
                  <w:marRight w:val="0"/>
                  <w:marTop w:val="0"/>
                  <w:marBottom w:val="0"/>
                  <w:divBdr>
                    <w:top w:val="none" w:sz="0" w:space="0" w:color="auto"/>
                    <w:left w:val="none" w:sz="0" w:space="0" w:color="auto"/>
                    <w:bottom w:val="none" w:sz="0" w:space="0" w:color="auto"/>
                    <w:right w:val="none" w:sz="0" w:space="0" w:color="auto"/>
                  </w:divBdr>
                  <w:divsChild>
                    <w:div w:id="288777772">
                      <w:marLeft w:val="0"/>
                      <w:marRight w:val="0"/>
                      <w:marTop w:val="0"/>
                      <w:marBottom w:val="0"/>
                      <w:divBdr>
                        <w:top w:val="none" w:sz="0" w:space="0" w:color="auto"/>
                        <w:left w:val="none" w:sz="0" w:space="0" w:color="auto"/>
                        <w:bottom w:val="none" w:sz="0" w:space="0" w:color="auto"/>
                        <w:right w:val="none" w:sz="0" w:space="0" w:color="auto"/>
                      </w:divBdr>
                    </w:div>
                  </w:divsChild>
                </w:div>
                <w:div w:id="1343430861">
                  <w:marLeft w:val="0"/>
                  <w:marRight w:val="0"/>
                  <w:marTop w:val="0"/>
                  <w:marBottom w:val="0"/>
                  <w:divBdr>
                    <w:top w:val="none" w:sz="0" w:space="0" w:color="auto"/>
                    <w:left w:val="none" w:sz="0" w:space="0" w:color="auto"/>
                    <w:bottom w:val="none" w:sz="0" w:space="0" w:color="auto"/>
                    <w:right w:val="none" w:sz="0" w:space="0" w:color="auto"/>
                  </w:divBdr>
                  <w:divsChild>
                    <w:div w:id="1471749604">
                      <w:marLeft w:val="0"/>
                      <w:marRight w:val="0"/>
                      <w:marTop w:val="0"/>
                      <w:marBottom w:val="0"/>
                      <w:divBdr>
                        <w:top w:val="none" w:sz="0" w:space="0" w:color="auto"/>
                        <w:left w:val="none" w:sz="0" w:space="0" w:color="auto"/>
                        <w:bottom w:val="none" w:sz="0" w:space="0" w:color="auto"/>
                        <w:right w:val="none" w:sz="0" w:space="0" w:color="auto"/>
                      </w:divBdr>
                    </w:div>
                  </w:divsChild>
                </w:div>
                <w:div w:id="1356418458">
                  <w:marLeft w:val="0"/>
                  <w:marRight w:val="0"/>
                  <w:marTop w:val="0"/>
                  <w:marBottom w:val="0"/>
                  <w:divBdr>
                    <w:top w:val="none" w:sz="0" w:space="0" w:color="auto"/>
                    <w:left w:val="none" w:sz="0" w:space="0" w:color="auto"/>
                    <w:bottom w:val="none" w:sz="0" w:space="0" w:color="auto"/>
                    <w:right w:val="none" w:sz="0" w:space="0" w:color="auto"/>
                  </w:divBdr>
                  <w:divsChild>
                    <w:div w:id="320429151">
                      <w:marLeft w:val="0"/>
                      <w:marRight w:val="0"/>
                      <w:marTop w:val="0"/>
                      <w:marBottom w:val="0"/>
                      <w:divBdr>
                        <w:top w:val="none" w:sz="0" w:space="0" w:color="auto"/>
                        <w:left w:val="none" w:sz="0" w:space="0" w:color="auto"/>
                        <w:bottom w:val="none" w:sz="0" w:space="0" w:color="auto"/>
                        <w:right w:val="none" w:sz="0" w:space="0" w:color="auto"/>
                      </w:divBdr>
                    </w:div>
                  </w:divsChild>
                </w:div>
                <w:div w:id="1641879230">
                  <w:marLeft w:val="0"/>
                  <w:marRight w:val="0"/>
                  <w:marTop w:val="0"/>
                  <w:marBottom w:val="0"/>
                  <w:divBdr>
                    <w:top w:val="none" w:sz="0" w:space="0" w:color="auto"/>
                    <w:left w:val="none" w:sz="0" w:space="0" w:color="auto"/>
                    <w:bottom w:val="none" w:sz="0" w:space="0" w:color="auto"/>
                    <w:right w:val="none" w:sz="0" w:space="0" w:color="auto"/>
                  </w:divBdr>
                  <w:divsChild>
                    <w:div w:id="2076853325">
                      <w:marLeft w:val="0"/>
                      <w:marRight w:val="0"/>
                      <w:marTop w:val="0"/>
                      <w:marBottom w:val="0"/>
                      <w:divBdr>
                        <w:top w:val="none" w:sz="0" w:space="0" w:color="auto"/>
                        <w:left w:val="none" w:sz="0" w:space="0" w:color="auto"/>
                        <w:bottom w:val="none" w:sz="0" w:space="0" w:color="auto"/>
                        <w:right w:val="none" w:sz="0" w:space="0" w:color="auto"/>
                      </w:divBdr>
                    </w:div>
                  </w:divsChild>
                </w:div>
                <w:div w:id="1889487112">
                  <w:marLeft w:val="0"/>
                  <w:marRight w:val="0"/>
                  <w:marTop w:val="0"/>
                  <w:marBottom w:val="0"/>
                  <w:divBdr>
                    <w:top w:val="none" w:sz="0" w:space="0" w:color="auto"/>
                    <w:left w:val="none" w:sz="0" w:space="0" w:color="auto"/>
                    <w:bottom w:val="none" w:sz="0" w:space="0" w:color="auto"/>
                    <w:right w:val="none" w:sz="0" w:space="0" w:color="auto"/>
                  </w:divBdr>
                  <w:divsChild>
                    <w:div w:id="1972323773">
                      <w:marLeft w:val="0"/>
                      <w:marRight w:val="0"/>
                      <w:marTop w:val="0"/>
                      <w:marBottom w:val="0"/>
                      <w:divBdr>
                        <w:top w:val="none" w:sz="0" w:space="0" w:color="auto"/>
                        <w:left w:val="none" w:sz="0" w:space="0" w:color="auto"/>
                        <w:bottom w:val="none" w:sz="0" w:space="0" w:color="auto"/>
                        <w:right w:val="none" w:sz="0" w:space="0" w:color="auto"/>
                      </w:divBdr>
                    </w:div>
                  </w:divsChild>
                </w:div>
                <w:div w:id="1902867150">
                  <w:marLeft w:val="0"/>
                  <w:marRight w:val="0"/>
                  <w:marTop w:val="0"/>
                  <w:marBottom w:val="0"/>
                  <w:divBdr>
                    <w:top w:val="none" w:sz="0" w:space="0" w:color="auto"/>
                    <w:left w:val="none" w:sz="0" w:space="0" w:color="auto"/>
                    <w:bottom w:val="none" w:sz="0" w:space="0" w:color="auto"/>
                    <w:right w:val="none" w:sz="0" w:space="0" w:color="auto"/>
                  </w:divBdr>
                  <w:divsChild>
                    <w:div w:id="821195387">
                      <w:marLeft w:val="0"/>
                      <w:marRight w:val="0"/>
                      <w:marTop w:val="0"/>
                      <w:marBottom w:val="0"/>
                      <w:divBdr>
                        <w:top w:val="none" w:sz="0" w:space="0" w:color="auto"/>
                        <w:left w:val="none" w:sz="0" w:space="0" w:color="auto"/>
                        <w:bottom w:val="none" w:sz="0" w:space="0" w:color="auto"/>
                        <w:right w:val="none" w:sz="0" w:space="0" w:color="auto"/>
                      </w:divBdr>
                    </w:div>
                  </w:divsChild>
                </w:div>
                <w:div w:id="1956908844">
                  <w:marLeft w:val="0"/>
                  <w:marRight w:val="0"/>
                  <w:marTop w:val="0"/>
                  <w:marBottom w:val="0"/>
                  <w:divBdr>
                    <w:top w:val="none" w:sz="0" w:space="0" w:color="auto"/>
                    <w:left w:val="none" w:sz="0" w:space="0" w:color="auto"/>
                    <w:bottom w:val="none" w:sz="0" w:space="0" w:color="auto"/>
                    <w:right w:val="none" w:sz="0" w:space="0" w:color="auto"/>
                  </w:divBdr>
                  <w:divsChild>
                    <w:div w:id="465243677">
                      <w:marLeft w:val="0"/>
                      <w:marRight w:val="0"/>
                      <w:marTop w:val="0"/>
                      <w:marBottom w:val="0"/>
                      <w:divBdr>
                        <w:top w:val="none" w:sz="0" w:space="0" w:color="auto"/>
                        <w:left w:val="none" w:sz="0" w:space="0" w:color="auto"/>
                        <w:bottom w:val="none" w:sz="0" w:space="0" w:color="auto"/>
                        <w:right w:val="none" w:sz="0" w:space="0" w:color="auto"/>
                      </w:divBdr>
                    </w:div>
                  </w:divsChild>
                </w:div>
                <w:div w:id="1970627141">
                  <w:marLeft w:val="0"/>
                  <w:marRight w:val="0"/>
                  <w:marTop w:val="0"/>
                  <w:marBottom w:val="0"/>
                  <w:divBdr>
                    <w:top w:val="none" w:sz="0" w:space="0" w:color="auto"/>
                    <w:left w:val="none" w:sz="0" w:space="0" w:color="auto"/>
                    <w:bottom w:val="none" w:sz="0" w:space="0" w:color="auto"/>
                    <w:right w:val="none" w:sz="0" w:space="0" w:color="auto"/>
                  </w:divBdr>
                  <w:divsChild>
                    <w:div w:id="1635328369">
                      <w:marLeft w:val="0"/>
                      <w:marRight w:val="0"/>
                      <w:marTop w:val="0"/>
                      <w:marBottom w:val="0"/>
                      <w:divBdr>
                        <w:top w:val="none" w:sz="0" w:space="0" w:color="auto"/>
                        <w:left w:val="none" w:sz="0" w:space="0" w:color="auto"/>
                        <w:bottom w:val="none" w:sz="0" w:space="0" w:color="auto"/>
                        <w:right w:val="none" w:sz="0" w:space="0" w:color="auto"/>
                      </w:divBdr>
                    </w:div>
                  </w:divsChild>
                </w:div>
                <w:div w:id="2037270409">
                  <w:marLeft w:val="0"/>
                  <w:marRight w:val="0"/>
                  <w:marTop w:val="0"/>
                  <w:marBottom w:val="0"/>
                  <w:divBdr>
                    <w:top w:val="none" w:sz="0" w:space="0" w:color="auto"/>
                    <w:left w:val="none" w:sz="0" w:space="0" w:color="auto"/>
                    <w:bottom w:val="none" w:sz="0" w:space="0" w:color="auto"/>
                    <w:right w:val="none" w:sz="0" w:space="0" w:color="auto"/>
                  </w:divBdr>
                  <w:divsChild>
                    <w:div w:id="868179084">
                      <w:marLeft w:val="0"/>
                      <w:marRight w:val="0"/>
                      <w:marTop w:val="0"/>
                      <w:marBottom w:val="0"/>
                      <w:divBdr>
                        <w:top w:val="none" w:sz="0" w:space="0" w:color="auto"/>
                        <w:left w:val="none" w:sz="0" w:space="0" w:color="auto"/>
                        <w:bottom w:val="none" w:sz="0" w:space="0" w:color="auto"/>
                        <w:right w:val="none" w:sz="0" w:space="0" w:color="auto"/>
                      </w:divBdr>
                    </w:div>
                  </w:divsChild>
                </w:div>
                <w:div w:id="2121990862">
                  <w:marLeft w:val="0"/>
                  <w:marRight w:val="0"/>
                  <w:marTop w:val="0"/>
                  <w:marBottom w:val="0"/>
                  <w:divBdr>
                    <w:top w:val="none" w:sz="0" w:space="0" w:color="auto"/>
                    <w:left w:val="none" w:sz="0" w:space="0" w:color="auto"/>
                    <w:bottom w:val="none" w:sz="0" w:space="0" w:color="auto"/>
                    <w:right w:val="none" w:sz="0" w:space="0" w:color="auto"/>
                  </w:divBdr>
                  <w:divsChild>
                    <w:div w:id="26866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094639">
          <w:marLeft w:val="0"/>
          <w:marRight w:val="0"/>
          <w:marTop w:val="0"/>
          <w:marBottom w:val="0"/>
          <w:divBdr>
            <w:top w:val="none" w:sz="0" w:space="0" w:color="auto"/>
            <w:left w:val="none" w:sz="0" w:space="0" w:color="auto"/>
            <w:bottom w:val="none" w:sz="0" w:space="0" w:color="auto"/>
            <w:right w:val="none" w:sz="0" w:space="0" w:color="auto"/>
          </w:divBdr>
        </w:div>
        <w:div w:id="1660231049">
          <w:marLeft w:val="0"/>
          <w:marRight w:val="0"/>
          <w:marTop w:val="0"/>
          <w:marBottom w:val="0"/>
          <w:divBdr>
            <w:top w:val="none" w:sz="0" w:space="0" w:color="auto"/>
            <w:left w:val="none" w:sz="0" w:space="0" w:color="auto"/>
            <w:bottom w:val="none" w:sz="0" w:space="0" w:color="auto"/>
            <w:right w:val="none" w:sz="0" w:space="0" w:color="auto"/>
          </w:divBdr>
        </w:div>
      </w:divsChild>
    </w:div>
    <w:div w:id="1186863538">
      <w:bodyDiv w:val="1"/>
      <w:marLeft w:val="0"/>
      <w:marRight w:val="0"/>
      <w:marTop w:val="0"/>
      <w:marBottom w:val="0"/>
      <w:divBdr>
        <w:top w:val="none" w:sz="0" w:space="0" w:color="auto"/>
        <w:left w:val="none" w:sz="0" w:space="0" w:color="auto"/>
        <w:bottom w:val="none" w:sz="0" w:space="0" w:color="auto"/>
        <w:right w:val="none" w:sz="0" w:space="0" w:color="auto"/>
      </w:divBdr>
      <w:divsChild>
        <w:div w:id="1880430472">
          <w:marLeft w:val="0"/>
          <w:marRight w:val="0"/>
          <w:marTop w:val="0"/>
          <w:marBottom w:val="0"/>
          <w:divBdr>
            <w:top w:val="none" w:sz="0" w:space="0" w:color="auto"/>
            <w:left w:val="none" w:sz="0" w:space="0" w:color="auto"/>
            <w:bottom w:val="none" w:sz="0" w:space="0" w:color="auto"/>
            <w:right w:val="none" w:sz="0" w:space="0" w:color="auto"/>
          </w:divBdr>
          <w:divsChild>
            <w:div w:id="1061253848">
              <w:marLeft w:val="0"/>
              <w:marRight w:val="0"/>
              <w:marTop w:val="0"/>
              <w:marBottom w:val="0"/>
              <w:divBdr>
                <w:top w:val="none" w:sz="0" w:space="0" w:color="auto"/>
                <w:left w:val="none" w:sz="0" w:space="0" w:color="auto"/>
                <w:bottom w:val="none" w:sz="0" w:space="0" w:color="auto"/>
                <w:right w:val="none" w:sz="0" w:space="0" w:color="auto"/>
              </w:divBdr>
              <w:divsChild>
                <w:div w:id="762341001">
                  <w:marLeft w:val="0"/>
                  <w:marRight w:val="0"/>
                  <w:marTop w:val="0"/>
                  <w:marBottom w:val="0"/>
                  <w:divBdr>
                    <w:top w:val="none" w:sz="0" w:space="0" w:color="auto"/>
                    <w:left w:val="none" w:sz="0" w:space="0" w:color="auto"/>
                    <w:bottom w:val="none" w:sz="0" w:space="0" w:color="auto"/>
                    <w:right w:val="none" w:sz="0" w:space="0" w:color="auto"/>
                  </w:divBdr>
                </w:div>
                <w:div w:id="899899393">
                  <w:marLeft w:val="0"/>
                  <w:marRight w:val="0"/>
                  <w:marTop w:val="0"/>
                  <w:marBottom w:val="0"/>
                  <w:divBdr>
                    <w:top w:val="none" w:sz="0" w:space="0" w:color="auto"/>
                    <w:left w:val="none" w:sz="0" w:space="0" w:color="auto"/>
                    <w:bottom w:val="none" w:sz="0" w:space="0" w:color="auto"/>
                    <w:right w:val="none" w:sz="0" w:space="0" w:color="auto"/>
                  </w:divBdr>
                </w:div>
              </w:divsChild>
            </w:div>
            <w:div w:id="1328023697">
              <w:marLeft w:val="0"/>
              <w:marRight w:val="0"/>
              <w:marTop w:val="0"/>
              <w:marBottom w:val="0"/>
              <w:divBdr>
                <w:top w:val="none" w:sz="0" w:space="0" w:color="auto"/>
                <w:left w:val="none" w:sz="0" w:space="0" w:color="auto"/>
                <w:bottom w:val="none" w:sz="0" w:space="0" w:color="auto"/>
                <w:right w:val="none" w:sz="0" w:space="0" w:color="auto"/>
              </w:divBdr>
              <w:divsChild>
                <w:div w:id="1101953505">
                  <w:marLeft w:val="0"/>
                  <w:marRight w:val="0"/>
                  <w:marTop w:val="0"/>
                  <w:marBottom w:val="0"/>
                  <w:divBdr>
                    <w:top w:val="none" w:sz="0" w:space="0" w:color="auto"/>
                    <w:left w:val="none" w:sz="0" w:space="0" w:color="auto"/>
                    <w:bottom w:val="none" w:sz="0" w:space="0" w:color="auto"/>
                    <w:right w:val="none" w:sz="0" w:space="0" w:color="auto"/>
                  </w:divBdr>
                </w:div>
                <w:div w:id="139900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424038">
      <w:bodyDiv w:val="1"/>
      <w:marLeft w:val="0"/>
      <w:marRight w:val="0"/>
      <w:marTop w:val="0"/>
      <w:marBottom w:val="0"/>
      <w:divBdr>
        <w:top w:val="none" w:sz="0" w:space="0" w:color="auto"/>
        <w:left w:val="none" w:sz="0" w:space="0" w:color="auto"/>
        <w:bottom w:val="none" w:sz="0" w:space="0" w:color="auto"/>
        <w:right w:val="none" w:sz="0" w:space="0" w:color="auto"/>
      </w:divBdr>
      <w:divsChild>
        <w:div w:id="61410967">
          <w:marLeft w:val="0"/>
          <w:marRight w:val="0"/>
          <w:marTop w:val="0"/>
          <w:marBottom w:val="0"/>
          <w:divBdr>
            <w:top w:val="none" w:sz="0" w:space="0" w:color="auto"/>
            <w:left w:val="none" w:sz="0" w:space="0" w:color="auto"/>
            <w:bottom w:val="none" w:sz="0" w:space="0" w:color="auto"/>
            <w:right w:val="none" w:sz="0" w:space="0" w:color="auto"/>
          </w:divBdr>
          <w:divsChild>
            <w:div w:id="1251738854">
              <w:marLeft w:val="0"/>
              <w:marRight w:val="0"/>
              <w:marTop w:val="0"/>
              <w:marBottom w:val="0"/>
              <w:divBdr>
                <w:top w:val="none" w:sz="0" w:space="0" w:color="auto"/>
                <w:left w:val="none" w:sz="0" w:space="0" w:color="auto"/>
                <w:bottom w:val="none" w:sz="0" w:space="0" w:color="auto"/>
                <w:right w:val="none" w:sz="0" w:space="0" w:color="auto"/>
              </w:divBdr>
              <w:divsChild>
                <w:div w:id="39027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933472">
      <w:bodyDiv w:val="1"/>
      <w:marLeft w:val="0"/>
      <w:marRight w:val="0"/>
      <w:marTop w:val="0"/>
      <w:marBottom w:val="0"/>
      <w:divBdr>
        <w:top w:val="none" w:sz="0" w:space="0" w:color="auto"/>
        <w:left w:val="none" w:sz="0" w:space="0" w:color="auto"/>
        <w:bottom w:val="none" w:sz="0" w:space="0" w:color="auto"/>
        <w:right w:val="none" w:sz="0" w:space="0" w:color="auto"/>
      </w:divBdr>
      <w:divsChild>
        <w:div w:id="1948851781">
          <w:marLeft w:val="0"/>
          <w:marRight w:val="0"/>
          <w:marTop w:val="0"/>
          <w:marBottom w:val="0"/>
          <w:divBdr>
            <w:top w:val="none" w:sz="0" w:space="0" w:color="auto"/>
            <w:left w:val="none" w:sz="0" w:space="0" w:color="auto"/>
            <w:bottom w:val="none" w:sz="0" w:space="0" w:color="auto"/>
            <w:right w:val="none" w:sz="0" w:space="0" w:color="auto"/>
          </w:divBdr>
          <w:divsChild>
            <w:div w:id="1567567698">
              <w:marLeft w:val="0"/>
              <w:marRight w:val="0"/>
              <w:marTop w:val="0"/>
              <w:marBottom w:val="0"/>
              <w:divBdr>
                <w:top w:val="none" w:sz="0" w:space="0" w:color="auto"/>
                <w:left w:val="none" w:sz="0" w:space="0" w:color="auto"/>
                <w:bottom w:val="none" w:sz="0" w:space="0" w:color="auto"/>
                <w:right w:val="none" w:sz="0" w:space="0" w:color="auto"/>
              </w:divBdr>
              <w:divsChild>
                <w:div w:id="55143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40992">
      <w:bodyDiv w:val="1"/>
      <w:marLeft w:val="0"/>
      <w:marRight w:val="0"/>
      <w:marTop w:val="0"/>
      <w:marBottom w:val="0"/>
      <w:divBdr>
        <w:top w:val="none" w:sz="0" w:space="0" w:color="auto"/>
        <w:left w:val="none" w:sz="0" w:space="0" w:color="auto"/>
        <w:bottom w:val="none" w:sz="0" w:space="0" w:color="auto"/>
        <w:right w:val="none" w:sz="0" w:space="0" w:color="auto"/>
      </w:divBdr>
      <w:divsChild>
        <w:div w:id="61220801">
          <w:marLeft w:val="0"/>
          <w:marRight w:val="0"/>
          <w:marTop w:val="0"/>
          <w:marBottom w:val="0"/>
          <w:divBdr>
            <w:top w:val="none" w:sz="0" w:space="0" w:color="auto"/>
            <w:left w:val="none" w:sz="0" w:space="0" w:color="auto"/>
            <w:bottom w:val="none" w:sz="0" w:space="0" w:color="auto"/>
            <w:right w:val="none" w:sz="0" w:space="0" w:color="auto"/>
          </w:divBdr>
          <w:divsChild>
            <w:div w:id="1918325492">
              <w:marLeft w:val="0"/>
              <w:marRight w:val="0"/>
              <w:marTop w:val="0"/>
              <w:marBottom w:val="0"/>
              <w:divBdr>
                <w:top w:val="none" w:sz="0" w:space="0" w:color="auto"/>
                <w:left w:val="none" w:sz="0" w:space="0" w:color="auto"/>
                <w:bottom w:val="none" w:sz="0" w:space="0" w:color="auto"/>
                <w:right w:val="none" w:sz="0" w:space="0" w:color="auto"/>
              </w:divBdr>
              <w:divsChild>
                <w:div w:id="105855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517439">
          <w:marLeft w:val="0"/>
          <w:marRight w:val="0"/>
          <w:marTop w:val="0"/>
          <w:marBottom w:val="0"/>
          <w:divBdr>
            <w:top w:val="none" w:sz="0" w:space="0" w:color="auto"/>
            <w:left w:val="none" w:sz="0" w:space="0" w:color="auto"/>
            <w:bottom w:val="none" w:sz="0" w:space="0" w:color="auto"/>
            <w:right w:val="none" w:sz="0" w:space="0" w:color="auto"/>
          </w:divBdr>
          <w:divsChild>
            <w:div w:id="1410540202">
              <w:marLeft w:val="0"/>
              <w:marRight w:val="0"/>
              <w:marTop w:val="0"/>
              <w:marBottom w:val="0"/>
              <w:divBdr>
                <w:top w:val="none" w:sz="0" w:space="0" w:color="auto"/>
                <w:left w:val="none" w:sz="0" w:space="0" w:color="auto"/>
                <w:bottom w:val="none" w:sz="0" w:space="0" w:color="auto"/>
                <w:right w:val="none" w:sz="0" w:space="0" w:color="auto"/>
              </w:divBdr>
              <w:divsChild>
                <w:div w:id="798182731">
                  <w:marLeft w:val="0"/>
                  <w:marRight w:val="0"/>
                  <w:marTop w:val="0"/>
                  <w:marBottom w:val="0"/>
                  <w:divBdr>
                    <w:top w:val="none" w:sz="0" w:space="0" w:color="auto"/>
                    <w:left w:val="none" w:sz="0" w:space="0" w:color="auto"/>
                    <w:bottom w:val="none" w:sz="0" w:space="0" w:color="auto"/>
                    <w:right w:val="none" w:sz="0" w:space="0" w:color="auto"/>
                  </w:divBdr>
                </w:div>
                <w:div w:id="947274174">
                  <w:marLeft w:val="0"/>
                  <w:marRight w:val="0"/>
                  <w:marTop w:val="0"/>
                  <w:marBottom w:val="0"/>
                  <w:divBdr>
                    <w:top w:val="none" w:sz="0" w:space="0" w:color="auto"/>
                    <w:left w:val="none" w:sz="0" w:space="0" w:color="auto"/>
                    <w:bottom w:val="none" w:sz="0" w:space="0" w:color="auto"/>
                    <w:right w:val="none" w:sz="0" w:space="0" w:color="auto"/>
                  </w:divBdr>
                </w:div>
              </w:divsChild>
            </w:div>
            <w:div w:id="2111391650">
              <w:marLeft w:val="0"/>
              <w:marRight w:val="0"/>
              <w:marTop w:val="0"/>
              <w:marBottom w:val="0"/>
              <w:divBdr>
                <w:top w:val="none" w:sz="0" w:space="0" w:color="auto"/>
                <w:left w:val="none" w:sz="0" w:space="0" w:color="auto"/>
                <w:bottom w:val="none" w:sz="0" w:space="0" w:color="auto"/>
                <w:right w:val="none" w:sz="0" w:space="0" w:color="auto"/>
              </w:divBdr>
              <w:divsChild>
                <w:div w:id="62851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968423">
      <w:bodyDiv w:val="1"/>
      <w:marLeft w:val="0"/>
      <w:marRight w:val="0"/>
      <w:marTop w:val="0"/>
      <w:marBottom w:val="0"/>
      <w:divBdr>
        <w:top w:val="none" w:sz="0" w:space="0" w:color="auto"/>
        <w:left w:val="none" w:sz="0" w:space="0" w:color="auto"/>
        <w:bottom w:val="none" w:sz="0" w:space="0" w:color="auto"/>
        <w:right w:val="none" w:sz="0" w:space="0" w:color="auto"/>
      </w:divBdr>
    </w:div>
    <w:div w:id="1303120012">
      <w:bodyDiv w:val="1"/>
      <w:marLeft w:val="0"/>
      <w:marRight w:val="0"/>
      <w:marTop w:val="0"/>
      <w:marBottom w:val="0"/>
      <w:divBdr>
        <w:top w:val="none" w:sz="0" w:space="0" w:color="auto"/>
        <w:left w:val="none" w:sz="0" w:space="0" w:color="auto"/>
        <w:bottom w:val="none" w:sz="0" w:space="0" w:color="auto"/>
        <w:right w:val="none" w:sz="0" w:space="0" w:color="auto"/>
      </w:divBdr>
      <w:divsChild>
        <w:div w:id="674263507">
          <w:marLeft w:val="0"/>
          <w:marRight w:val="0"/>
          <w:marTop w:val="0"/>
          <w:marBottom w:val="0"/>
          <w:divBdr>
            <w:top w:val="none" w:sz="0" w:space="0" w:color="auto"/>
            <w:left w:val="none" w:sz="0" w:space="0" w:color="auto"/>
            <w:bottom w:val="none" w:sz="0" w:space="0" w:color="auto"/>
            <w:right w:val="none" w:sz="0" w:space="0" w:color="auto"/>
          </w:divBdr>
          <w:divsChild>
            <w:div w:id="1239704871">
              <w:marLeft w:val="0"/>
              <w:marRight w:val="0"/>
              <w:marTop w:val="0"/>
              <w:marBottom w:val="0"/>
              <w:divBdr>
                <w:top w:val="none" w:sz="0" w:space="0" w:color="auto"/>
                <w:left w:val="none" w:sz="0" w:space="0" w:color="auto"/>
                <w:bottom w:val="none" w:sz="0" w:space="0" w:color="auto"/>
                <w:right w:val="none" w:sz="0" w:space="0" w:color="auto"/>
              </w:divBdr>
              <w:divsChild>
                <w:div w:id="20206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504002">
      <w:bodyDiv w:val="1"/>
      <w:marLeft w:val="0"/>
      <w:marRight w:val="0"/>
      <w:marTop w:val="0"/>
      <w:marBottom w:val="0"/>
      <w:divBdr>
        <w:top w:val="none" w:sz="0" w:space="0" w:color="auto"/>
        <w:left w:val="none" w:sz="0" w:space="0" w:color="auto"/>
        <w:bottom w:val="none" w:sz="0" w:space="0" w:color="auto"/>
        <w:right w:val="none" w:sz="0" w:space="0" w:color="auto"/>
      </w:divBdr>
      <w:divsChild>
        <w:div w:id="1021931326">
          <w:marLeft w:val="0"/>
          <w:marRight w:val="0"/>
          <w:marTop w:val="0"/>
          <w:marBottom w:val="0"/>
          <w:divBdr>
            <w:top w:val="none" w:sz="0" w:space="0" w:color="auto"/>
            <w:left w:val="none" w:sz="0" w:space="0" w:color="auto"/>
            <w:bottom w:val="none" w:sz="0" w:space="0" w:color="auto"/>
            <w:right w:val="none" w:sz="0" w:space="0" w:color="auto"/>
          </w:divBdr>
          <w:divsChild>
            <w:div w:id="422381170">
              <w:marLeft w:val="0"/>
              <w:marRight w:val="0"/>
              <w:marTop w:val="0"/>
              <w:marBottom w:val="0"/>
              <w:divBdr>
                <w:top w:val="none" w:sz="0" w:space="0" w:color="auto"/>
                <w:left w:val="none" w:sz="0" w:space="0" w:color="auto"/>
                <w:bottom w:val="none" w:sz="0" w:space="0" w:color="auto"/>
                <w:right w:val="none" w:sz="0" w:space="0" w:color="auto"/>
              </w:divBdr>
              <w:divsChild>
                <w:div w:id="212357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837332">
      <w:bodyDiv w:val="1"/>
      <w:marLeft w:val="0"/>
      <w:marRight w:val="0"/>
      <w:marTop w:val="0"/>
      <w:marBottom w:val="0"/>
      <w:divBdr>
        <w:top w:val="none" w:sz="0" w:space="0" w:color="auto"/>
        <w:left w:val="none" w:sz="0" w:space="0" w:color="auto"/>
        <w:bottom w:val="none" w:sz="0" w:space="0" w:color="auto"/>
        <w:right w:val="none" w:sz="0" w:space="0" w:color="auto"/>
      </w:divBdr>
      <w:divsChild>
        <w:div w:id="203955110">
          <w:marLeft w:val="0"/>
          <w:marRight w:val="0"/>
          <w:marTop w:val="0"/>
          <w:marBottom w:val="0"/>
          <w:divBdr>
            <w:top w:val="none" w:sz="0" w:space="0" w:color="auto"/>
            <w:left w:val="none" w:sz="0" w:space="0" w:color="auto"/>
            <w:bottom w:val="none" w:sz="0" w:space="0" w:color="auto"/>
            <w:right w:val="none" w:sz="0" w:space="0" w:color="auto"/>
          </w:divBdr>
          <w:divsChild>
            <w:div w:id="1635064480">
              <w:marLeft w:val="0"/>
              <w:marRight w:val="0"/>
              <w:marTop w:val="0"/>
              <w:marBottom w:val="0"/>
              <w:divBdr>
                <w:top w:val="none" w:sz="0" w:space="0" w:color="auto"/>
                <w:left w:val="none" w:sz="0" w:space="0" w:color="auto"/>
                <w:bottom w:val="none" w:sz="0" w:space="0" w:color="auto"/>
                <w:right w:val="none" w:sz="0" w:space="0" w:color="auto"/>
              </w:divBdr>
              <w:divsChild>
                <w:div w:id="834611729">
                  <w:marLeft w:val="0"/>
                  <w:marRight w:val="0"/>
                  <w:marTop w:val="0"/>
                  <w:marBottom w:val="0"/>
                  <w:divBdr>
                    <w:top w:val="none" w:sz="0" w:space="0" w:color="auto"/>
                    <w:left w:val="none" w:sz="0" w:space="0" w:color="auto"/>
                    <w:bottom w:val="none" w:sz="0" w:space="0" w:color="auto"/>
                    <w:right w:val="none" w:sz="0" w:space="0" w:color="auto"/>
                  </w:divBdr>
                  <w:divsChild>
                    <w:div w:id="2172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921">
      <w:bodyDiv w:val="1"/>
      <w:marLeft w:val="0"/>
      <w:marRight w:val="0"/>
      <w:marTop w:val="0"/>
      <w:marBottom w:val="0"/>
      <w:divBdr>
        <w:top w:val="none" w:sz="0" w:space="0" w:color="auto"/>
        <w:left w:val="none" w:sz="0" w:space="0" w:color="auto"/>
        <w:bottom w:val="none" w:sz="0" w:space="0" w:color="auto"/>
        <w:right w:val="none" w:sz="0" w:space="0" w:color="auto"/>
      </w:divBdr>
    </w:div>
    <w:div w:id="1385254656">
      <w:bodyDiv w:val="1"/>
      <w:marLeft w:val="0"/>
      <w:marRight w:val="0"/>
      <w:marTop w:val="0"/>
      <w:marBottom w:val="0"/>
      <w:divBdr>
        <w:top w:val="none" w:sz="0" w:space="0" w:color="auto"/>
        <w:left w:val="none" w:sz="0" w:space="0" w:color="auto"/>
        <w:bottom w:val="none" w:sz="0" w:space="0" w:color="auto"/>
        <w:right w:val="none" w:sz="0" w:space="0" w:color="auto"/>
      </w:divBdr>
      <w:divsChild>
        <w:div w:id="777797915">
          <w:marLeft w:val="0"/>
          <w:marRight w:val="0"/>
          <w:marTop w:val="0"/>
          <w:marBottom w:val="0"/>
          <w:divBdr>
            <w:top w:val="none" w:sz="0" w:space="0" w:color="auto"/>
            <w:left w:val="none" w:sz="0" w:space="0" w:color="auto"/>
            <w:bottom w:val="none" w:sz="0" w:space="0" w:color="auto"/>
            <w:right w:val="none" w:sz="0" w:space="0" w:color="auto"/>
          </w:divBdr>
          <w:divsChild>
            <w:div w:id="1822235247">
              <w:marLeft w:val="0"/>
              <w:marRight w:val="0"/>
              <w:marTop w:val="0"/>
              <w:marBottom w:val="0"/>
              <w:divBdr>
                <w:top w:val="none" w:sz="0" w:space="0" w:color="auto"/>
                <w:left w:val="none" w:sz="0" w:space="0" w:color="auto"/>
                <w:bottom w:val="none" w:sz="0" w:space="0" w:color="auto"/>
                <w:right w:val="none" w:sz="0" w:space="0" w:color="auto"/>
              </w:divBdr>
              <w:divsChild>
                <w:div w:id="12767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39192">
      <w:bodyDiv w:val="1"/>
      <w:marLeft w:val="0"/>
      <w:marRight w:val="0"/>
      <w:marTop w:val="0"/>
      <w:marBottom w:val="0"/>
      <w:divBdr>
        <w:top w:val="none" w:sz="0" w:space="0" w:color="auto"/>
        <w:left w:val="none" w:sz="0" w:space="0" w:color="auto"/>
        <w:bottom w:val="none" w:sz="0" w:space="0" w:color="auto"/>
        <w:right w:val="none" w:sz="0" w:space="0" w:color="auto"/>
      </w:divBdr>
      <w:divsChild>
        <w:div w:id="1216619428">
          <w:marLeft w:val="0"/>
          <w:marRight w:val="0"/>
          <w:marTop w:val="0"/>
          <w:marBottom w:val="0"/>
          <w:divBdr>
            <w:top w:val="none" w:sz="0" w:space="0" w:color="auto"/>
            <w:left w:val="none" w:sz="0" w:space="0" w:color="auto"/>
            <w:bottom w:val="none" w:sz="0" w:space="0" w:color="auto"/>
            <w:right w:val="none" w:sz="0" w:space="0" w:color="auto"/>
          </w:divBdr>
          <w:divsChild>
            <w:div w:id="1797526391">
              <w:marLeft w:val="0"/>
              <w:marRight w:val="0"/>
              <w:marTop w:val="0"/>
              <w:marBottom w:val="0"/>
              <w:divBdr>
                <w:top w:val="none" w:sz="0" w:space="0" w:color="auto"/>
                <w:left w:val="none" w:sz="0" w:space="0" w:color="auto"/>
                <w:bottom w:val="none" w:sz="0" w:space="0" w:color="auto"/>
                <w:right w:val="none" w:sz="0" w:space="0" w:color="auto"/>
              </w:divBdr>
              <w:divsChild>
                <w:div w:id="76562339">
                  <w:marLeft w:val="0"/>
                  <w:marRight w:val="0"/>
                  <w:marTop w:val="0"/>
                  <w:marBottom w:val="0"/>
                  <w:divBdr>
                    <w:top w:val="none" w:sz="0" w:space="0" w:color="auto"/>
                    <w:left w:val="none" w:sz="0" w:space="0" w:color="auto"/>
                    <w:bottom w:val="none" w:sz="0" w:space="0" w:color="auto"/>
                    <w:right w:val="none" w:sz="0" w:space="0" w:color="auto"/>
                  </w:divBdr>
                  <w:divsChild>
                    <w:div w:id="120791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735838">
      <w:bodyDiv w:val="1"/>
      <w:marLeft w:val="0"/>
      <w:marRight w:val="0"/>
      <w:marTop w:val="0"/>
      <w:marBottom w:val="0"/>
      <w:divBdr>
        <w:top w:val="none" w:sz="0" w:space="0" w:color="auto"/>
        <w:left w:val="none" w:sz="0" w:space="0" w:color="auto"/>
        <w:bottom w:val="none" w:sz="0" w:space="0" w:color="auto"/>
        <w:right w:val="none" w:sz="0" w:space="0" w:color="auto"/>
      </w:divBdr>
      <w:divsChild>
        <w:div w:id="869759060">
          <w:marLeft w:val="0"/>
          <w:marRight w:val="0"/>
          <w:marTop w:val="0"/>
          <w:marBottom w:val="0"/>
          <w:divBdr>
            <w:top w:val="none" w:sz="0" w:space="0" w:color="auto"/>
            <w:left w:val="none" w:sz="0" w:space="0" w:color="auto"/>
            <w:bottom w:val="none" w:sz="0" w:space="0" w:color="auto"/>
            <w:right w:val="none" w:sz="0" w:space="0" w:color="auto"/>
          </w:divBdr>
          <w:divsChild>
            <w:div w:id="359861317">
              <w:marLeft w:val="0"/>
              <w:marRight w:val="0"/>
              <w:marTop w:val="0"/>
              <w:marBottom w:val="0"/>
              <w:divBdr>
                <w:top w:val="none" w:sz="0" w:space="0" w:color="auto"/>
                <w:left w:val="none" w:sz="0" w:space="0" w:color="auto"/>
                <w:bottom w:val="none" w:sz="0" w:space="0" w:color="auto"/>
                <w:right w:val="none" w:sz="0" w:space="0" w:color="auto"/>
              </w:divBdr>
              <w:divsChild>
                <w:div w:id="192225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0321221">
      <w:bodyDiv w:val="1"/>
      <w:marLeft w:val="0"/>
      <w:marRight w:val="0"/>
      <w:marTop w:val="0"/>
      <w:marBottom w:val="0"/>
      <w:divBdr>
        <w:top w:val="none" w:sz="0" w:space="0" w:color="auto"/>
        <w:left w:val="none" w:sz="0" w:space="0" w:color="auto"/>
        <w:bottom w:val="none" w:sz="0" w:space="0" w:color="auto"/>
        <w:right w:val="none" w:sz="0" w:space="0" w:color="auto"/>
      </w:divBdr>
      <w:divsChild>
        <w:div w:id="1442531355">
          <w:marLeft w:val="0"/>
          <w:marRight w:val="0"/>
          <w:marTop w:val="0"/>
          <w:marBottom w:val="0"/>
          <w:divBdr>
            <w:top w:val="none" w:sz="0" w:space="0" w:color="auto"/>
            <w:left w:val="none" w:sz="0" w:space="0" w:color="auto"/>
            <w:bottom w:val="none" w:sz="0" w:space="0" w:color="auto"/>
            <w:right w:val="none" w:sz="0" w:space="0" w:color="auto"/>
          </w:divBdr>
          <w:divsChild>
            <w:div w:id="1984500372">
              <w:marLeft w:val="0"/>
              <w:marRight w:val="0"/>
              <w:marTop w:val="0"/>
              <w:marBottom w:val="0"/>
              <w:divBdr>
                <w:top w:val="none" w:sz="0" w:space="0" w:color="auto"/>
                <w:left w:val="none" w:sz="0" w:space="0" w:color="auto"/>
                <w:bottom w:val="none" w:sz="0" w:space="0" w:color="auto"/>
                <w:right w:val="none" w:sz="0" w:space="0" w:color="auto"/>
              </w:divBdr>
              <w:divsChild>
                <w:div w:id="14612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346029">
      <w:bodyDiv w:val="1"/>
      <w:marLeft w:val="0"/>
      <w:marRight w:val="0"/>
      <w:marTop w:val="0"/>
      <w:marBottom w:val="0"/>
      <w:divBdr>
        <w:top w:val="none" w:sz="0" w:space="0" w:color="auto"/>
        <w:left w:val="none" w:sz="0" w:space="0" w:color="auto"/>
        <w:bottom w:val="none" w:sz="0" w:space="0" w:color="auto"/>
        <w:right w:val="none" w:sz="0" w:space="0" w:color="auto"/>
      </w:divBdr>
    </w:div>
    <w:div w:id="1477914830">
      <w:bodyDiv w:val="1"/>
      <w:marLeft w:val="0"/>
      <w:marRight w:val="0"/>
      <w:marTop w:val="0"/>
      <w:marBottom w:val="0"/>
      <w:divBdr>
        <w:top w:val="none" w:sz="0" w:space="0" w:color="auto"/>
        <w:left w:val="none" w:sz="0" w:space="0" w:color="auto"/>
        <w:bottom w:val="none" w:sz="0" w:space="0" w:color="auto"/>
        <w:right w:val="none" w:sz="0" w:space="0" w:color="auto"/>
      </w:divBdr>
      <w:divsChild>
        <w:div w:id="1860119040">
          <w:marLeft w:val="0"/>
          <w:marRight w:val="0"/>
          <w:marTop w:val="0"/>
          <w:marBottom w:val="0"/>
          <w:divBdr>
            <w:top w:val="none" w:sz="0" w:space="0" w:color="auto"/>
            <w:left w:val="none" w:sz="0" w:space="0" w:color="auto"/>
            <w:bottom w:val="none" w:sz="0" w:space="0" w:color="auto"/>
            <w:right w:val="none" w:sz="0" w:space="0" w:color="auto"/>
          </w:divBdr>
          <w:divsChild>
            <w:div w:id="1639148327">
              <w:marLeft w:val="0"/>
              <w:marRight w:val="0"/>
              <w:marTop w:val="0"/>
              <w:marBottom w:val="0"/>
              <w:divBdr>
                <w:top w:val="none" w:sz="0" w:space="0" w:color="auto"/>
                <w:left w:val="none" w:sz="0" w:space="0" w:color="auto"/>
                <w:bottom w:val="none" w:sz="0" w:space="0" w:color="auto"/>
                <w:right w:val="none" w:sz="0" w:space="0" w:color="auto"/>
              </w:divBdr>
              <w:divsChild>
                <w:div w:id="195902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599954">
      <w:bodyDiv w:val="1"/>
      <w:marLeft w:val="0"/>
      <w:marRight w:val="0"/>
      <w:marTop w:val="0"/>
      <w:marBottom w:val="0"/>
      <w:divBdr>
        <w:top w:val="none" w:sz="0" w:space="0" w:color="auto"/>
        <w:left w:val="none" w:sz="0" w:space="0" w:color="auto"/>
        <w:bottom w:val="none" w:sz="0" w:space="0" w:color="auto"/>
        <w:right w:val="none" w:sz="0" w:space="0" w:color="auto"/>
      </w:divBdr>
      <w:divsChild>
        <w:div w:id="587034861">
          <w:marLeft w:val="0"/>
          <w:marRight w:val="0"/>
          <w:marTop w:val="0"/>
          <w:marBottom w:val="0"/>
          <w:divBdr>
            <w:top w:val="none" w:sz="0" w:space="0" w:color="auto"/>
            <w:left w:val="none" w:sz="0" w:space="0" w:color="auto"/>
            <w:bottom w:val="none" w:sz="0" w:space="0" w:color="auto"/>
            <w:right w:val="none" w:sz="0" w:space="0" w:color="auto"/>
          </w:divBdr>
          <w:divsChild>
            <w:div w:id="1365596697">
              <w:marLeft w:val="0"/>
              <w:marRight w:val="0"/>
              <w:marTop w:val="0"/>
              <w:marBottom w:val="0"/>
              <w:divBdr>
                <w:top w:val="none" w:sz="0" w:space="0" w:color="auto"/>
                <w:left w:val="none" w:sz="0" w:space="0" w:color="auto"/>
                <w:bottom w:val="none" w:sz="0" w:space="0" w:color="auto"/>
                <w:right w:val="none" w:sz="0" w:space="0" w:color="auto"/>
              </w:divBdr>
              <w:divsChild>
                <w:div w:id="91266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491737">
      <w:bodyDiv w:val="1"/>
      <w:marLeft w:val="0"/>
      <w:marRight w:val="0"/>
      <w:marTop w:val="0"/>
      <w:marBottom w:val="0"/>
      <w:divBdr>
        <w:top w:val="none" w:sz="0" w:space="0" w:color="auto"/>
        <w:left w:val="none" w:sz="0" w:space="0" w:color="auto"/>
        <w:bottom w:val="none" w:sz="0" w:space="0" w:color="auto"/>
        <w:right w:val="none" w:sz="0" w:space="0" w:color="auto"/>
      </w:divBdr>
      <w:divsChild>
        <w:div w:id="610667713">
          <w:marLeft w:val="0"/>
          <w:marRight w:val="0"/>
          <w:marTop w:val="0"/>
          <w:marBottom w:val="0"/>
          <w:divBdr>
            <w:top w:val="none" w:sz="0" w:space="0" w:color="auto"/>
            <w:left w:val="none" w:sz="0" w:space="0" w:color="auto"/>
            <w:bottom w:val="none" w:sz="0" w:space="0" w:color="auto"/>
            <w:right w:val="none" w:sz="0" w:space="0" w:color="auto"/>
          </w:divBdr>
          <w:divsChild>
            <w:div w:id="1564566225">
              <w:marLeft w:val="0"/>
              <w:marRight w:val="0"/>
              <w:marTop w:val="0"/>
              <w:marBottom w:val="0"/>
              <w:divBdr>
                <w:top w:val="none" w:sz="0" w:space="0" w:color="auto"/>
                <w:left w:val="none" w:sz="0" w:space="0" w:color="auto"/>
                <w:bottom w:val="none" w:sz="0" w:space="0" w:color="auto"/>
                <w:right w:val="none" w:sz="0" w:space="0" w:color="auto"/>
              </w:divBdr>
              <w:divsChild>
                <w:div w:id="162361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364290">
      <w:bodyDiv w:val="1"/>
      <w:marLeft w:val="0"/>
      <w:marRight w:val="0"/>
      <w:marTop w:val="0"/>
      <w:marBottom w:val="0"/>
      <w:divBdr>
        <w:top w:val="none" w:sz="0" w:space="0" w:color="auto"/>
        <w:left w:val="none" w:sz="0" w:space="0" w:color="auto"/>
        <w:bottom w:val="none" w:sz="0" w:space="0" w:color="auto"/>
        <w:right w:val="none" w:sz="0" w:space="0" w:color="auto"/>
      </w:divBdr>
    </w:div>
    <w:div w:id="1524519263">
      <w:bodyDiv w:val="1"/>
      <w:marLeft w:val="0"/>
      <w:marRight w:val="0"/>
      <w:marTop w:val="0"/>
      <w:marBottom w:val="0"/>
      <w:divBdr>
        <w:top w:val="none" w:sz="0" w:space="0" w:color="auto"/>
        <w:left w:val="none" w:sz="0" w:space="0" w:color="auto"/>
        <w:bottom w:val="none" w:sz="0" w:space="0" w:color="auto"/>
        <w:right w:val="none" w:sz="0" w:space="0" w:color="auto"/>
      </w:divBdr>
      <w:divsChild>
        <w:div w:id="1709644948">
          <w:marLeft w:val="0"/>
          <w:marRight w:val="0"/>
          <w:marTop w:val="0"/>
          <w:marBottom w:val="0"/>
          <w:divBdr>
            <w:top w:val="none" w:sz="0" w:space="0" w:color="auto"/>
            <w:left w:val="none" w:sz="0" w:space="0" w:color="auto"/>
            <w:bottom w:val="none" w:sz="0" w:space="0" w:color="auto"/>
            <w:right w:val="none" w:sz="0" w:space="0" w:color="auto"/>
          </w:divBdr>
          <w:divsChild>
            <w:div w:id="1984120679">
              <w:marLeft w:val="0"/>
              <w:marRight w:val="0"/>
              <w:marTop w:val="0"/>
              <w:marBottom w:val="0"/>
              <w:divBdr>
                <w:top w:val="none" w:sz="0" w:space="0" w:color="auto"/>
                <w:left w:val="none" w:sz="0" w:space="0" w:color="auto"/>
                <w:bottom w:val="none" w:sz="0" w:space="0" w:color="auto"/>
                <w:right w:val="none" w:sz="0" w:space="0" w:color="auto"/>
              </w:divBdr>
              <w:divsChild>
                <w:div w:id="607660401">
                  <w:marLeft w:val="0"/>
                  <w:marRight w:val="0"/>
                  <w:marTop w:val="0"/>
                  <w:marBottom w:val="0"/>
                  <w:divBdr>
                    <w:top w:val="none" w:sz="0" w:space="0" w:color="auto"/>
                    <w:left w:val="none" w:sz="0" w:space="0" w:color="auto"/>
                    <w:bottom w:val="none" w:sz="0" w:space="0" w:color="auto"/>
                    <w:right w:val="none" w:sz="0" w:space="0" w:color="auto"/>
                  </w:divBdr>
                  <w:divsChild>
                    <w:div w:id="16334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062366">
      <w:bodyDiv w:val="1"/>
      <w:marLeft w:val="0"/>
      <w:marRight w:val="0"/>
      <w:marTop w:val="0"/>
      <w:marBottom w:val="0"/>
      <w:divBdr>
        <w:top w:val="none" w:sz="0" w:space="0" w:color="auto"/>
        <w:left w:val="none" w:sz="0" w:space="0" w:color="auto"/>
        <w:bottom w:val="none" w:sz="0" w:space="0" w:color="auto"/>
        <w:right w:val="none" w:sz="0" w:space="0" w:color="auto"/>
      </w:divBdr>
      <w:divsChild>
        <w:div w:id="1832481185">
          <w:marLeft w:val="0"/>
          <w:marRight w:val="0"/>
          <w:marTop w:val="0"/>
          <w:marBottom w:val="0"/>
          <w:divBdr>
            <w:top w:val="none" w:sz="0" w:space="0" w:color="auto"/>
            <w:left w:val="none" w:sz="0" w:space="0" w:color="auto"/>
            <w:bottom w:val="none" w:sz="0" w:space="0" w:color="auto"/>
            <w:right w:val="none" w:sz="0" w:space="0" w:color="auto"/>
          </w:divBdr>
          <w:divsChild>
            <w:div w:id="1554393450">
              <w:marLeft w:val="0"/>
              <w:marRight w:val="0"/>
              <w:marTop w:val="0"/>
              <w:marBottom w:val="0"/>
              <w:divBdr>
                <w:top w:val="none" w:sz="0" w:space="0" w:color="auto"/>
                <w:left w:val="none" w:sz="0" w:space="0" w:color="auto"/>
                <w:bottom w:val="none" w:sz="0" w:space="0" w:color="auto"/>
                <w:right w:val="none" w:sz="0" w:space="0" w:color="auto"/>
              </w:divBdr>
              <w:divsChild>
                <w:div w:id="49784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257308">
      <w:bodyDiv w:val="1"/>
      <w:marLeft w:val="0"/>
      <w:marRight w:val="0"/>
      <w:marTop w:val="0"/>
      <w:marBottom w:val="0"/>
      <w:divBdr>
        <w:top w:val="none" w:sz="0" w:space="0" w:color="auto"/>
        <w:left w:val="none" w:sz="0" w:space="0" w:color="auto"/>
        <w:bottom w:val="none" w:sz="0" w:space="0" w:color="auto"/>
        <w:right w:val="none" w:sz="0" w:space="0" w:color="auto"/>
      </w:divBdr>
      <w:divsChild>
        <w:div w:id="1417750543">
          <w:marLeft w:val="0"/>
          <w:marRight w:val="0"/>
          <w:marTop w:val="0"/>
          <w:marBottom w:val="0"/>
          <w:divBdr>
            <w:top w:val="none" w:sz="0" w:space="0" w:color="auto"/>
            <w:left w:val="none" w:sz="0" w:space="0" w:color="auto"/>
            <w:bottom w:val="none" w:sz="0" w:space="0" w:color="auto"/>
            <w:right w:val="none" w:sz="0" w:space="0" w:color="auto"/>
          </w:divBdr>
          <w:divsChild>
            <w:div w:id="757019710">
              <w:marLeft w:val="0"/>
              <w:marRight w:val="0"/>
              <w:marTop w:val="0"/>
              <w:marBottom w:val="0"/>
              <w:divBdr>
                <w:top w:val="none" w:sz="0" w:space="0" w:color="auto"/>
                <w:left w:val="none" w:sz="0" w:space="0" w:color="auto"/>
                <w:bottom w:val="none" w:sz="0" w:space="0" w:color="auto"/>
                <w:right w:val="none" w:sz="0" w:space="0" w:color="auto"/>
              </w:divBdr>
              <w:divsChild>
                <w:div w:id="152470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76898">
      <w:bodyDiv w:val="1"/>
      <w:marLeft w:val="0"/>
      <w:marRight w:val="0"/>
      <w:marTop w:val="0"/>
      <w:marBottom w:val="0"/>
      <w:divBdr>
        <w:top w:val="none" w:sz="0" w:space="0" w:color="auto"/>
        <w:left w:val="none" w:sz="0" w:space="0" w:color="auto"/>
        <w:bottom w:val="none" w:sz="0" w:space="0" w:color="auto"/>
        <w:right w:val="none" w:sz="0" w:space="0" w:color="auto"/>
      </w:divBdr>
      <w:divsChild>
        <w:div w:id="383287027">
          <w:marLeft w:val="0"/>
          <w:marRight w:val="0"/>
          <w:marTop w:val="0"/>
          <w:marBottom w:val="0"/>
          <w:divBdr>
            <w:top w:val="none" w:sz="0" w:space="0" w:color="auto"/>
            <w:left w:val="none" w:sz="0" w:space="0" w:color="auto"/>
            <w:bottom w:val="none" w:sz="0" w:space="0" w:color="auto"/>
            <w:right w:val="none" w:sz="0" w:space="0" w:color="auto"/>
          </w:divBdr>
          <w:divsChild>
            <w:div w:id="1725791431">
              <w:marLeft w:val="0"/>
              <w:marRight w:val="0"/>
              <w:marTop w:val="0"/>
              <w:marBottom w:val="0"/>
              <w:divBdr>
                <w:top w:val="none" w:sz="0" w:space="0" w:color="auto"/>
                <w:left w:val="none" w:sz="0" w:space="0" w:color="auto"/>
                <w:bottom w:val="none" w:sz="0" w:space="0" w:color="auto"/>
                <w:right w:val="none" w:sz="0" w:space="0" w:color="auto"/>
              </w:divBdr>
              <w:divsChild>
                <w:div w:id="21189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363202">
      <w:bodyDiv w:val="1"/>
      <w:marLeft w:val="0"/>
      <w:marRight w:val="0"/>
      <w:marTop w:val="0"/>
      <w:marBottom w:val="0"/>
      <w:divBdr>
        <w:top w:val="none" w:sz="0" w:space="0" w:color="auto"/>
        <w:left w:val="none" w:sz="0" w:space="0" w:color="auto"/>
        <w:bottom w:val="none" w:sz="0" w:space="0" w:color="auto"/>
        <w:right w:val="none" w:sz="0" w:space="0" w:color="auto"/>
      </w:divBdr>
      <w:divsChild>
        <w:div w:id="318460015">
          <w:marLeft w:val="0"/>
          <w:marRight w:val="0"/>
          <w:marTop w:val="0"/>
          <w:marBottom w:val="0"/>
          <w:divBdr>
            <w:top w:val="none" w:sz="0" w:space="0" w:color="auto"/>
            <w:left w:val="none" w:sz="0" w:space="0" w:color="auto"/>
            <w:bottom w:val="none" w:sz="0" w:space="0" w:color="auto"/>
            <w:right w:val="none" w:sz="0" w:space="0" w:color="auto"/>
          </w:divBdr>
          <w:divsChild>
            <w:div w:id="1383947391">
              <w:marLeft w:val="0"/>
              <w:marRight w:val="0"/>
              <w:marTop w:val="0"/>
              <w:marBottom w:val="0"/>
              <w:divBdr>
                <w:top w:val="none" w:sz="0" w:space="0" w:color="auto"/>
                <w:left w:val="none" w:sz="0" w:space="0" w:color="auto"/>
                <w:bottom w:val="none" w:sz="0" w:space="0" w:color="auto"/>
                <w:right w:val="none" w:sz="0" w:space="0" w:color="auto"/>
              </w:divBdr>
              <w:divsChild>
                <w:div w:id="10682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481371">
      <w:bodyDiv w:val="1"/>
      <w:marLeft w:val="0"/>
      <w:marRight w:val="0"/>
      <w:marTop w:val="0"/>
      <w:marBottom w:val="0"/>
      <w:divBdr>
        <w:top w:val="none" w:sz="0" w:space="0" w:color="auto"/>
        <w:left w:val="none" w:sz="0" w:space="0" w:color="auto"/>
        <w:bottom w:val="none" w:sz="0" w:space="0" w:color="auto"/>
        <w:right w:val="none" w:sz="0" w:space="0" w:color="auto"/>
      </w:divBdr>
      <w:divsChild>
        <w:div w:id="1010716189">
          <w:marLeft w:val="0"/>
          <w:marRight w:val="0"/>
          <w:marTop w:val="0"/>
          <w:marBottom w:val="0"/>
          <w:divBdr>
            <w:top w:val="none" w:sz="0" w:space="0" w:color="auto"/>
            <w:left w:val="none" w:sz="0" w:space="0" w:color="auto"/>
            <w:bottom w:val="none" w:sz="0" w:space="0" w:color="auto"/>
            <w:right w:val="none" w:sz="0" w:space="0" w:color="auto"/>
          </w:divBdr>
          <w:divsChild>
            <w:div w:id="569002151">
              <w:marLeft w:val="0"/>
              <w:marRight w:val="0"/>
              <w:marTop w:val="0"/>
              <w:marBottom w:val="0"/>
              <w:divBdr>
                <w:top w:val="none" w:sz="0" w:space="0" w:color="auto"/>
                <w:left w:val="none" w:sz="0" w:space="0" w:color="auto"/>
                <w:bottom w:val="none" w:sz="0" w:space="0" w:color="auto"/>
                <w:right w:val="none" w:sz="0" w:space="0" w:color="auto"/>
              </w:divBdr>
              <w:divsChild>
                <w:div w:id="6640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647974">
      <w:bodyDiv w:val="1"/>
      <w:marLeft w:val="0"/>
      <w:marRight w:val="0"/>
      <w:marTop w:val="0"/>
      <w:marBottom w:val="0"/>
      <w:divBdr>
        <w:top w:val="none" w:sz="0" w:space="0" w:color="auto"/>
        <w:left w:val="none" w:sz="0" w:space="0" w:color="auto"/>
        <w:bottom w:val="none" w:sz="0" w:space="0" w:color="auto"/>
        <w:right w:val="none" w:sz="0" w:space="0" w:color="auto"/>
      </w:divBdr>
    </w:div>
    <w:div w:id="1569151223">
      <w:bodyDiv w:val="1"/>
      <w:marLeft w:val="0"/>
      <w:marRight w:val="0"/>
      <w:marTop w:val="0"/>
      <w:marBottom w:val="0"/>
      <w:divBdr>
        <w:top w:val="none" w:sz="0" w:space="0" w:color="auto"/>
        <w:left w:val="none" w:sz="0" w:space="0" w:color="auto"/>
        <w:bottom w:val="none" w:sz="0" w:space="0" w:color="auto"/>
        <w:right w:val="none" w:sz="0" w:space="0" w:color="auto"/>
      </w:divBdr>
      <w:divsChild>
        <w:div w:id="908659718">
          <w:marLeft w:val="0"/>
          <w:marRight w:val="0"/>
          <w:marTop w:val="0"/>
          <w:marBottom w:val="0"/>
          <w:divBdr>
            <w:top w:val="none" w:sz="0" w:space="0" w:color="auto"/>
            <w:left w:val="none" w:sz="0" w:space="0" w:color="auto"/>
            <w:bottom w:val="none" w:sz="0" w:space="0" w:color="auto"/>
            <w:right w:val="none" w:sz="0" w:space="0" w:color="auto"/>
          </w:divBdr>
          <w:divsChild>
            <w:div w:id="1630555109">
              <w:marLeft w:val="0"/>
              <w:marRight w:val="0"/>
              <w:marTop w:val="0"/>
              <w:marBottom w:val="0"/>
              <w:divBdr>
                <w:top w:val="none" w:sz="0" w:space="0" w:color="auto"/>
                <w:left w:val="none" w:sz="0" w:space="0" w:color="auto"/>
                <w:bottom w:val="none" w:sz="0" w:space="0" w:color="auto"/>
                <w:right w:val="none" w:sz="0" w:space="0" w:color="auto"/>
              </w:divBdr>
              <w:divsChild>
                <w:div w:id="16922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9878383">
      <w:bodyDiv w:val="1"/>
      <w:marLeft w:val="0"/>
      <w:marRight w:val="0"/>
      <w:marTop w:val="0"/>
      <w:marBottom w:val="0"/>
      <w:divBdr>
        <w:top w:val="none" w:sz="0" w:space="0" w:color="auto"/>
        <w:left w:val="none" w:sz="0" w:space="0" w:color="auto"/>
        <w:bottom w:val="none" w:sz="0" w:space="0" w:color="auto"/>
        <w:right w:val="none" w:sz="0" w:space="0" w:color="auto"/>
      </w:divBdr>
    </w:div>
    <w:div w:id="1571311621">
      <w:bodyDiv w:val="1"/>
      <w:marLeft w:val="0"/>
      <w:marRight w:val="0"/>
      <w:marTop w:val="0"/>
      <w:marBottom w:val="0"/>
      <w:divBdr>
        <w:top w:val="none" w:sz="0" w:space="0" w:color="auto"/>
        <w:left w:val="none" w:sz="0" w:space="0" w:color="auto"/>
        <w:bottom w:val="none" w:sz="0" w:space="0" w:color="auto"/>
        <w:right w:val="none" w:sz="0" w:space="0" w:color="auto"/>
      </w:divBdr>
      <w:divsChild>
        <w:div w:id="1248002254">
          <w:marLeft w:val="0"/>
          <w:marRight w:val="0"/>
          <w:marTop w:val="0"/>
          <w:marBottom w:val="0"/>
          <w:divBdr>
            <w:top w:val="none" w:sz="0" w:space="0" w:color="auto"/>
            <w:left w:val="none" w:sz="0" w:space="0" w:color="auto"/>
            <w:bottom w:val="none" w:sz="0" w:space="0" w:color="auto"/>
            <w:right w:val="none" w:sz="0" w:space="0" w:color="auto"/>
          </w:divBdr>
          <w:divsChild>
            <w:div w:id="627511459">
              <w:marLeft w:val="0"/>
              <w:marRight w:val="0"/>
              <w:marTop w:val="0"/>
              <w:marBottom w:val="0"/>
              <w:divBdr>
                <w:top w:val="none" w:sz="0" w:space="0" w:color="auto"/>
                <w:left w:val="none" w:sz="0" w:space="0" w:color="auto"/>
                <w:bottom w:val="none" w:sz="0" w:space="0" w:color="auto"/>
                <w:right w:val="none" w:sz="0" w:space="0" w:color="auto"/>
              </w:divBdr>
              <w:divsChild>
                <w:div w:id="33955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947812">
      <w:bodyDiv w:val="1"/>
      <w:marLeft w:val="0"/>
      <w:marRight w:val="0"/>
      <w:marTop w:val="0"/>
      <w:marBottom w:val="0"/>
      <w:divBdr>
        <w:top w:val="none" w:sz="0" w:space="0" w:color="auto"/>
        <w:left w:val="none" w:sz="0" w:space="0" w:color="auto"/>
        <w:bottom w:val="none" w:sz="0" w:space="0" w:color="auto"/>
        <w:right w:val="none" w:sz="0" w:space="0" w:color="auto"/>
      </w:divBdr>
      <w:divsChild>
        <w:div w:id="115567996">
          <w:marLeft w:val="0"/>
          <w:marRight w:val="0"/>
          <w:marTop w:val="0"/>
          <w:marBottom w:val="0"/>
          <w:divBdr>
            <w:top w:val="none" w:sz="0" w:space="0" w:color="auto"/>
            <w:left w:val="none" w:sz="0" w:space="0" w:color="auto"/>
            <w:bottom w:val="none" w:sz="0" w:space="0" w:color="auto"/>
            <w:right w:val="none" w:sz="0" w:space="0" w:color="auto"/>
          </w:divBdr>
        </w:div>
        <w:div w:id="243102675">
          <w:marLeft w:val="0"/>
          <w:marRight w:val="0"/>
          <w:marTop w:val="0"/>
          <w:marBottom w:val="0"/>
          <w:divBdr>
            <w:top w:val="none" w:sz="0" w:space="0" w:color="auto"/>
            <w:left w:val="none" w:sz="0" w:space="0" w:color="auto"/>
            <w:bottom w:val="none" w:sz="0" w:space="0" w:color="auto"/>
            <w:right w:val="none" w:sz="0" w:space="0" w:color="auto"/>
          </w:divBdr>
          <w:divsChild>
            <w:div w:id="1724020898">
              <w:marLeft w:val="-75"/>
              <w:marRight w:val="0"/>
              <w:marTop w:val="30"/>
              <w:marBottom w:val="30"/>
              <w:divBdr>
                <w:top w:val="none" w:sz="0" w:space="0" w:color="auto"/>
                <w:left w:val="none" w:sz="0" w:space="0" w:color="auto"/>
                <w:bottom w:val="none" w:sz="0" w:space="0" w:color="auto"/>
                <w:right w:val="none" w:sz="0" w:space="0" w:color="auto"/>
              </w:divBdr>
              <w:divsChild>
                <w:div w:id="124128537">
                  <w:marLeft w:val="0"/>
                  <w:marRight w:val="0"/>
                  <w:marTop w:val="0"/>
                  <w:marBottom w:val="0"/>
                  <w:divBdr>
                    <w:top w:val="none" w:sz="0" w:space="0" w:color="auto"/>
                    <w:left w:val="none" w:sz="0" w:space="0" w:color="auto"/>
                    <w:bottom w:val="none" w:sz="0" w:space="0" w:color="auto"/>
                    <w:right w:val="none" w:sz="0" w:space="0" w:color="auto"/>
                  </w:divBdr>
                  <w:divsChild>
                    <w:div w:id="2128114152">
                      <w:marLeft w:val="0"/>
                      <w:marRight w:val="0"/>
                      <w:marTop w:val="0"/>
                      <w:marBottom w:val="0"/>
                      <w:divBdr>
                        <w:top w:val="none" w:sz="0" w:space="0" w:color="auto"/>
                        <w:left w:val="none" w:sz="0" w:space="0" w:color="auto"/>
                        <w:bottom w:val="none" w:sz="0" w:space="0" w:color="auto"/>
                        <w:right w:val="none" w:sz="0" w:space="0" w:color="auto"/>
                      </w:divBdr>
                    </w:div>
                  </w:divsChild>
                </w:div>
                <w:div w:id="189076127">
                  <w:marLeft w:val="0"/>
                  <w:marRight w:val="0"/>
                  <w:marTop w:val="0"/>
                  <w:marBottom w:val="0"/>
                  <w:divBdr>
                    <w:top w:val="none" w:sz="0" w:space="0" w:color="auto"/>
                    <w:left w:val="none" w:sz="0" w:space="0" w:color="auto"/>
                    <w:bottom w:val="none" w:sz="0" w:space="0" w:color="auto"/>
                    <w:right w:val="none" w:sz="0" w:space="0" w:color="auto"/>
                  </w:divBdr>
                  <w:divsChild>
                    <w:div w:id="609162031">
                      <w:marLeft w:val="0"/>
                      <w:marRight w:val="0"/>
                      <w:marTop w:val="0"/>
                      <w:marBottom w:val="0"/>
                      <w:divBdr>
                        <w:top w:val="none" w:sz="0" w:space="0" w:color="auto"/>
                        <w:left w:val="none" w:sz="0" w:space="0" w:color="auto"/>
                        <w:bottom w:val="none" w:sz="0" w:space="0" w:color="auto"/>
                        <w:right w:val="none" w:sz="0" w:space="0" w:color="auto"/>
                      </w:divBdr>
                    </w:div>
                  </w:divsChild>
                </w:div>
                <w:div w:id="311721295">
                  <w:marLeft w:val="0"/>
                  <w:marRight w:val="0"/>
                  <w:marTop w:val="0"/>
                  <w:marBottom w:val="0"/>
                  <w:divBdr>
                    <w:top w:val="none" w:sz="0" w:space="0" w:color="auto"/>
                    <w:left w:val="none" w:sz="0" w:space="0" w:color="auto"/>
                    <w:bottom w:val="none" w:sz="0" w:space="0" w:color="auto"/>
                    <w:right w:val="none" w:sz="0" w:space="0" w:color="auto"/>
                  </w:divBdr>
                  <w:divsChild>
                    <w:div w:id="685210957">
                      <w:marLeft w:val="0"/>
                      <w:marRight w:val="0"/>
                      <w:marTop w:val="0"/>
                      <w:marBottom w:val="0"/>
                      <w:divBdr>
                        <w:top w:val="none" w:sz="0" w:space="0" w:color="auto"/>
                        <w:left w:val="none" w:sz="0" w:space="0" w:color="auto"/>
                        <w:bottom w:val="none" w:sz="0" w:space="0" w:color="auto"/>
                        <w:right w:val="none" w:sz="0" w:space="0" w:color="auto"/>
                      </w:divBdr>
                    </w:div>
                  </w:divsChild>
                </w:div>
                <w:div w:id="357584222">
                  <w:marLeft w:val="0"/>
                  <w:marRight w:val="0"/>
                  <w:marTop w:val="0"/>
                  <w:marBottom w:val="0"/>
                  <w:divBdr>
                    <w:top w:val="none" w:sz="0" w:space="0" w:color="auto"/>
                    <w:left w:val="none" w:sz="0" w:space="0" w:color="auto"/>
                    <w:bottom w:val="none" w:sz="0" w:space="0" w:color="auto"/>
                    <w:right w:val="none" w:sz="0" w:space="0" w:color="auto"/>
                  </w:divBdr>
                  <w:divsChild>
                    <w:div w:id="831674882">
                      <w:marLeft w:val="0"/>
                      <w:marRight w:val="0"/>
                      <w:marTop w:val="0"/>
                      <w:marBottom w:val="0"/>
                      <w:divBdr>
                        <w:top w:val="none" w:sz="0" w:space="0" w:color="auto"/>
                        <w:left w:val="none" w:sz="0" w:space="0" w:color="auto"/>
                        <w:bottom w:val="none" w:sz="0" w:space="0" w:color="auto"/>
                        <w:right w:val="none" w:sz="0" w:space="0" w:color="auto"/>
                      </w:divBdr>
                    </w:div>
                  </w:divsChild>
                </w:div>
                <w:div w:id="464931560">
                  <w:marLeft w:val="0"/>
                  <w:marRight w:val="0"/>
                  <w:marTop w:val="0"/>
                  <w:marBottom w:val="0"/>
                  <w:divBdr>
                    <w:top w:val="none" w:sz="0" w:space="0" w:color="auto"/>
                    <w:left w:val="none" w:sz="0" w:space="0" w:color="auto"/>
                    <w:bottom w:val="none" w:sz="0" w:space="0" w:color="auto"/>
                    <w:right w:val="none" w:sz="0" w:space="0" w:color="auto"/>
                  </w:divBdr>
                  <w:divsChild>
                    <w:div w:id="797604937">
                      <w:marLeft w:val="0"/>
                      <w:marRight w:val="0"/>
                      <w:marTop w:val="0"/>
                      <w:marBottom w:val="0"/>
                      <w:divBdr>
                        <w:top w:val="none" w:sz="0" w:space="0" w:color="auto"/>
                        <w:left w:val="none" w:sz="0" w:space="0" w:color="auto"/>
                        <w:bottom w:val="none" w:sz="0" w:space="0" w:color="auto"/>
                        <w:right w:val="none" w:sz="0" w:space="0" w:color="auto"/>
                      </w:divBdr>
                    </w:div>
                  </w:divsChild>
                </w:div>
                <w:div w:id="508181711">
                  <w:marLeft w:val="0"/>
                  <w:marRight w:val="0"/>
                  <w:marTop w:val="0"/>
                  <w:marBottom w:val="0"/>
                  <w:divBdr>
                    <w:top w:val="none" w:sz="0" w:space="0" w:color="auto"/>
                    <w:left w:val="none" w:sz="0" w:space="0" w:color="auto"/>
                    <w:bottom w:val="none" w:sz="0" w:space="0" w:color="auto"/>
                    <w:right w:val="none" w:sz="0" w:space="0" w:color="auto"/>
                  </w:divBdr>
                  <w:divsChild>
                    <w:div w:id="406465353">
                      <w:marLeft w:val="0"/>
                      <w:marRight w:val="0"/>
                      <w:marTop w:val="0"/>
                      <w:marBottom w:val="0"/>
                      <w:divBdr>
                        <w:top w:val="none" w:sz="0" w:space="0" w:color="auto"/>
                        <w:left w:val="none" w:sz="0" w:space="0" w:color="auto"/>
                        <w:bottom w:val="none" w:sz="0" w:space="0" w:color="auto"/>
                        <w:right w:val="none" w:sz="0" w:space="0" w:color="auto"/>
                      </w:divBdr>
                    </w:div>
                  </w:divsChild>
                </w:div>
                <w:div w:id="606697192">
                  <w:marLeft w:val="0"/>
                  <w:marRight w:val="0"/>
                  <w:marTop w:val="0"/>
                  <w:marBottom w:val="0"/>
                  <w:divBdr>
                    <w:top w:val="none" w:sz="0" w:space="0" w:color="auto"/>
                    <w:left w:val="none" w:sz="0" w:space="0" w:color="auto"/>
                    <w:bottom w:val="none" w:sz="0" w:space="0" w:color="auto"/>
                    <w:right w:val="none" w:sz="0" w:space="0" w:color="auto"/>
                  </w:divBdr>
                  <w:divsChild>
                    <w:div w:id="1718430931">
                      <w:marLeft w:val="0"/>
                      <w:marRight w:val="0"/>
                      <w:marTop w:val="0"/>
                      <w:marBottom w:val="0"/>
                      <w:divBdr>
                        <w:top w:val="none" w:sz="0" w:space="0" w:color="auto"/>
                        <w:left w:val="none" w:sz="0" w:space="0" w:color="auto"/>
                        <w:bottom w:val="none" w:sz="0" w:space="0" w:color="auto"/>
                        <w:right w:val="none" w:sz="0" w:space="0" w:color="auto"/>
                      </w:divBdr>
                    </w:div>
                  </w:divsChild>
                </w:div>
                <w:div w:id="714080484">
                  <w:marLeft w:val="0"/>
                  <w:marRight w:val="0"/>
                  <w:marTop w:val="0"/>
                  <w:marBottom w:val="0"/>
                  <w:divBdr>
                    <w:top w:val="none" w:sz="0" w:space="0" w:color="auto"/>
                    <w:left w:val="none" w:sz="0" w:space="0" w:color="auto"/>
                    <w:bottom w:val="none" w:sz="0" w:space="0" w:color="auto"/>
                    <w:right w:val="none" w:sz="0" w:space="0" w:color="auto"/>
                  </w:divBdr>
                  <w:divsChild>
                    <w:div w:id="111167845">
                      <w:marLeft w:val="0"/>
                      <w:marRight w:val="0"/>
                      <w:marTop w:val="0"/>
                      <w:marBottom w:val="0"/>
                      <w:divBdr>
                        <w:top w:val="none" w:sz="0" w:space="0" w:color="auto"/>
                        <w:left w:val="none" w:sz="0" w:space="0" w:color="auto"/>
                        <w:bottom w:val="none" w:sz="0" w:space="0" w:color="auto"/>
                        <w:right w:val="none" w:sz="0" w:space="0" w:color="auto"/>
                      </w:divBdr>
                    </w:div>
                    <w:div w:id="1311859520">
                      <w:marLeft w:val="0"/>
                      <w:marRight w:val="0"/>
                      <w:marTop w:val="0"/>
                      <w:marBottom w:val="0"/>
                      <w:divBdr>
                        <w:top w:val="none" w:sz="0" w:space="0" w:color="auto"/>
                        <w:left w:val="none" w:sz="0" w:space="0" w:color="auto"/>
                        <w:bottom w:val="none" w:sz="0" w:space="0" w:color="auto"/>
                        <w:right w:val="none" w:sz="0" w:space="0" w:color="auto"/>
                      </w:divBdr>
                    </w:div>
                  </w:divsChild>
                </w:div>
                <w:div w:id="916600332">
                  <w:marLeft w:val="0"/>
                  <w:marRight w:val="0"/>
                  <w:marTop w:val="0"/>
                  <w:marBottom w:val="0"/>
                  <w:divBdr>
                    <w:top w:val="none" w:sz="0" w:space="0" w:color="auto"/>
                    <w:left w:val="none" w:sz="0" w:space="0" w:color="auto"/>
                    <w:bottom w:val="none" w:sz="0" w:space="0" w:color="auto"/>
                    <w:right w:val="none" w:sz="0" w:space="0" w:color="auto"/>
                  </w:divBdr>
                  <w:divsChild>
                    <w:div w:id="1840386524">
                      <w:marLeft w:val="0"/>
                      <w:marRight w:val="0"/>
                      <w:marTop w:val="0"/>
                      <w:marBottom w:val="0"/>
                      <w:divBdr>
                        <w:top w:val="none" w:sz="0" w:space="0" w:color="auto"/>
                        <w:left w:val="none" w:sz="0" w:space="0" w:color="auto"/>
                        <w:bottom w:val="none" w:sz="0" w:space="0" w:color="auto"/>
                        <w:right w:val="none" w:sz="0" w:space="0" w:color="auto"/>
                      </w:divBdr>
                    </w:div>
                  </w:divsChild>
                </w:div>
                <w:div w:id="1103769644">
                  <w:marLeft w:val="0"/>
                  <w:marRight w:val="0"/>
                  <w:marTop w:val="0"/>
                  <w:marBottom w:val="0"/>
                  <w:divBdr>
                    <w:top w:val="none" w:sz="0" w:space="0" w:color="auto"/>
                    <w:left w:val="none" w:sz="0" w:space="0" w:color="auto"/>
                    <w:bottom w:val="none" w:sz="0" w:space="0" w:color="auto"/>
                    <w:right w:val="none" w:sz="0" w:space="0" w:color="auto"/>
                  </w:divBdr>
                  <w:divsChild>
                    <w:div w:id="2045133643">
                      <w:marLeft w:val="0"/>
                      <w:marRight w:val="0"/>
                      <w:marTop w:val="0"/>
                      <w:marBottom w:val="0"/>
                      <w:divBdr>
                        <w:top w:val="none" w:sz="0" w:space="0" w:color="auto"/>
                        <w:left w:val="none" w:sz="0" w:space="0" w:color="auto"/>
                        <w:bottom w:val="none" w:sz="0" w:space="0" w:color="auto"/>
                        <w:right w:val="none" w:sz="0" w:space="0" w:color="auto"/>
                      </w:divBdr>
                    </w:div>
                  </w:divsChild>
                </w:div>
                <w:div w:id="1192720517">
                  <w:marLeft w:val="0"/>
                  <w:marRight w:val="0"/>
                  <w:marTop w:val="0"/>
                  <w:marBottom w:val="0"/>
                  <w:divBdr>
                    <w:top w:val="none" w:sz="0" w:space="0" w:color="auto"/>
                    <w:left w:val="none" w:sz="0" w:space="0" w:color="auto"/>
                    <w:bottom w:val="none" w:sz="0" w:space="0" w:color="auto"/>
                    <w:right w:val="none" w:sz="0" w:space="0" w:color="auto"/>
                  </w:divBdr>
                  <w:divsChild>
                    <w:div w:id="1421411447">
                      <w:marLeft w:val="0"/>
                      <w:marRight w:val="0"/>
                      <w:marTop w:val="0"/>
                      <w:marBottom w:val="0"/>
                      <w:divBdr>
                        <w:top w:val="none" w:sz="0" w:space="0" w:color="auto"/>
                        <w:left w:val="none" w:sz="0" w:space="0" w:color="auto"/>
                        <w:bottom w:val="none" w:sz="0" w:space="0" w:color="auto"/>
                        <w:right w:val="none" w:sz="0" w:space="0" w:color="auto"/>
                      </w:divBdr>
                    </w:div>
                  </w:divsChild>
                </w:div>
                <w:div w:id="1213273810">
                  <w:marLeft w:val="0"/>
                  <w:marRight w:val="0"/>
                  <w:marTop w:val="0"/>
                  <w:marBottom w:val="0"/>
                  <w:divBdr>
                    <w:top w:val="none" w:sz="0" w:space="0" w:color="auto"/>
                    <w:left w:val="none" w:sz="0" w:space="0" w:color="auto"/>
                    <w:bottom w:val="none" w:sz="0" w:space="0" w:color="auto"/>
                    <w:right w:val="none" w:sz="0" w:space="0" w:color="auto"/>
                  </w:divBdr>
                  <w:divsChild>
                    <w:div w:id="1170943181">
                      <w:marLeft w:val="0"/>
                      <w:marRight w:val="0"/>
                      <w:marTop w:val="0"/>
                      <w:marBottom w:val="0"/>
                      <w:divBdr>
                        <w:top w:val="none" w:sz="0" w:space="0" w:color="auto"/>
                        <w:left w:val="none" w:sz="0" w:space="0" w:color="auto"/>
                        <w:bottom w:val="none" w:sz="0" w:space="0" w:color="auto"/>
                        <w:right w:val="none" w:sz="0" w:space="0" w:color="auto"/>
                      </w:divBdr>
                    </w:div>
                  </w:divsChild>
                </w:div>
                <w:div w:id="1350256292">
                  <w:marLeft w:val="0"/>
                  <w:marRight w:val="0"/>
                  <w:marTop w:val="0"/>
                  <w:marBottom w:val="0"/>
                  <w:divBdr>
                    <w:top w:val="none" w:sz="0" w:space="0" w:color="auto"/>
                    <w:left w:val="none" w:sz="0" w:space="0" w:color="auto"/>
                    <w:bottom w:val="none" w:sz="0" w:space="0" w:color="auto"/>
                    <w:right w:val="none" w:sz="0" w:space="0" w:color="auto"/>
                  </w:divBdr>
                  <w:divsChild>
                    <w:div w:id="2127893471">
                      <w:marLeft w:val="0"/>
                      <w:marRight w:val="0"/>
                      <w:marTop w:val="0"/>
                      <w:marBottom w:val="0"/>
                      <w:divBdr>
                        <w:top w:val="none" w:sz="0" w:space="0" w:color="auto"/>
                        <w:left w:val="none" w:sz="0" w:space="0" w:color="auto"/>
                        <w:bottom w:val="none" w:sz="0" w:space="0" w:color="auto"/>
                        <w:right w:val="none" w:sz="0" w:space="0" w:color="auto"/>
                      </w:divBdr>
                    </w:div>
                  </w:divsChild>
                </w:div>
                <w:div w:id="1404373448">
                  <w:marLeft w:val="0"/>
                  <w:marRight w:val="0"/>
                  <w:marTop w:val="0"/>
                  <w:marBottom w:val="0"/>
                  <w:divBdr>
                    <w:top w:val="none" w:sz="0" w:space="0" w:color="auto"/>
                    <w:left w:val="none" w:sz="0" w:space="0" w:color="auto"/>
                    <w:bottom w:val="none" w:sz="0" w:space="0" w:color="auto"/>
                    <w:right w:val="none" w:sz="0" w:space="0" w:color="auto"/>
                  </w:divBdr>
                  <w:divsChild>
                    <w:div w:id="837353778">
                      <w:marLeft w:val="0"/>
                      <w:marRight w:val="0"/>
                      <w:marTop w:val="0"/>
                      <w:marBottom w:val="0"/>
                      <w:divBdr>
                        <w:top w:val="none" w:sz="0" w:space="0" w:color="auto"/>
                        <w:left w:val="none" w:sz="0" w:space="0" w:color="auto"/>
                        <w:bottom w:val="none" w:sz="0" w:space="0" w:color="auto"/>
                        <w:right w:val="none" w:sz="0" w:space="0" w:color="auto"/>
                      </w:divBdr>
                    </w:div>
                  </w:divsChild>
                </w:div>
                <w:div w:id="1611814692">
                  <w:marLeft w:val="0"/>
                  <w:marRight w:val="0"/>
                  <w:marTop w:val="0"/>
                  <w:marBottom w:val="0"/>
                  <w:divBdr>
                    <w:top w:val="none" w:sz="0" w:space="0" w:color="auto"/>
                    <w:left w:val="none" w:sz="0" w:space="0" w:color="auto"/>
                    <w:bottom w:val="none" w:sz="0" w:space="0" w:color="auto"/>
                    <w:right w:val="none" w:sz="0" w:space="0" w:color="auto"/>
                  </w:divBdr>
                  <w:divsChild>
                    <w:div w:id="660233488">
                      <w:marLeft w:val="0"/>
                      <w:marRight w:val="0"/>
                      <w:marTop w:val="0"/>
                      <w:marBottom w:val="0"/>
                      <w:divBdr>
                        <w:top w:val="none" w:sz="0" w:space="0" w:color="auto"/>
                        <w:left w:val="none" w:sz="0" w:space="0" w:color="auto"/>
                        <w:bottom w:val="none" w:sz="0" w:space="0" w:color="auto"/>
                        <w:right w:val="none" w:sz="0" w:space="0" w:color="auto"/>
                      </w:divBdr>
                    </w:div>
                  </w:divsChild>
                </w:div>
                <w:div w:id="1639264741">
                  <w:marLeft w:val="0"/>
                  <w:marRight w:val="0"/>
                  <w:marTop w:val="0"/>
                  <w:marBottom w:val="0"/>
                  <w:divBdr>
                    <w:top w:val="none" w:sz="0" w:space="0" w:color="auto"/>
                    <w:left w:val="none" w:sz="0" w:space="0" w:color="auto"/>
                    <w:bottom w:val="none" w:sz="0" w:space="0" w:color="auto"/>
                    <w:right w:val="none" w:sz="0" w:space="0" w:color="auto"/>
                  </w:divBdr>
                  <w:divsChild>
                    <w:div w:id="1966111522">
                      <w:marLeft w:val="0"/>
                      <w:marRight w:val="0"/>
                      <w:marTop w:val="0"/>
                      <w:marBottom w:val="0"/>
                      <w:divBdr>
                        <w:top w:val="none" w:sz="0" w:space="0" w:color="auto"/>
                        <w:left w:val="none" w:sz="0" w:space="0" w:color="auto"/>
                        <w:bottom w:val="none" w:sz="0" w:space="0" w:color="auto"/>
                        <w:right w:val="none" w:sz="0" w:space="0" w:color="auto"/>
                      </w:divBdr>
                    </w:div>
                  </w:divsChild>
                </w:div>
                <w:div w:id="1977955728">
                  <w:marLeft w:val="0"/>
                  <w:marRight w:val="0"/>
                  <w:marTop w:val="0"/>
                  <w:marBottom w:val="0"/>
                  <w:divBdr>
                    <w:top w:val="none" w:sz="0" w:space="0" w:color="auto"/>
                    <w:left w:val="none" w:sz="0" w:space="0" w:color="auto"/>
                    <w:bottom w:val="none" w:sz="0" w:space="0" w:color="auto"/>
                    <w:right w:val="none" w:sz="0" w:space="0" w:color="auto"/>
                  </w:divBdr>
                  <w:divsChild>
                    <w:div w:id="2132163227">
                      <w:marLeft w:val="0"/>
                      <w:marRight w:val="0"/>
                      <w:marTop w:val="0"/>
                      <w:marBottom w:val="0"/>
                      <w:divBdr>
                        <w:top w:val="none" w:sz="0" w:space="0" w:color="auto"/>
                        <w:left w:val="none" w:sz="0" w:space="0" w:color="auto"/>
                        <w:bottom w:val="none" w:sz="0" w:space="0" w:color="auto"/>
                        <w:right w:val="none" w:sz="0" w:space="0" w:color="auto"/>
                      </w:divBdr>
                    </w:div>
                  </w:divsChild>
                </w:div>
                <w:div w:id="1988851864">
                  <w:marLeft w:val="0"/>
                  <w:marRight w:val="0"/>
                  <w:marTop w:val="0"/>
                  <w:marBottom w:val="0"/>
                  <w:divBdr>
                    <w:top w:val="none" w:sz="0" w:space="0" w:color="auto"/>
                    <w:left w:val="none" w:sz="0" w:space="0" w:color="auto"/>
                    <w:bottom w:val="none" w:sz="0" w:space="0" w:color="auto"/>
                    <w:right w:val="none" w:sz="0" w:space="0" w:color="auto"/>
                  </w:divBdr>
                  <w:divsChild>
                    <w:div w:id="1414669484">
                      <w:marLeft w:val="0"/>
                      <w:marRight w:val="0"/>
                      <w:marTop w:val="0"/>
                      <w:marBottom w:val="0"/>
                      <w:divBdr>
                        <w:top w:val="none" w:sz="0" w:space="0" w:color="auto"/>
                        <w:left w:val="none" w:sz="0" w:space="0" w:color="auto"/>
                        <w:bottom w:val="none" w:sz="0" w:space="0" w:color="auto"/>
                        <w:right w:val="none" w:sz="0" w:space="0" w:color="auto"/>
                      </w:divBdr>
                    </w:div>
                  </w:divsChild>
                </w:div>
                <w:div w:id="2055226600">
                  <w:marLeft w:val="0"/>
                  <w:marRight w:val="0"/>
                  <w:marTop w:val="0"/>
                  <w:marBottom w:val="0"/>
                  <w:divBdr>
                    <w:top w:val="none" w:sz="0" w:space="0" w:color="auto"/>
                    <w:left w:val="none" w:sz="0" w:space="0" w:color="auto"/>
                    <w:bottom w:val="none" w:sz="0" w:space="0" w:color="auto"/>
                    <w:right w:val="none" w:sz="0" w:space="0" w:color="auto"/>
                  </w:divBdr>
                  <w:divsChild>
                    <w:div w:id="1187524611">
                      <w:marLeft w:val="0"/>
                      <w:marRight w:val="0"/>
                      <w:marTop w:val="0"/>
                      <w:marBottom w:val="0"/>
                      <w:divBdr>
                        <w:top w:val="none" w:sz="0" w:space="0" w:color="auto"/>
                        <w:left w:val="none" w:sz="0" w:space="0" w:color="auto"/>
                        <w:bottom w:val="none" w:sz="0" w:space="0" w:color="auto"/>
                        <w:right w:val="none" w:sz="0" w:space="0" w:color="auto"/>
                      </w:divBdr>
                    </w:div>
                  </w:divsChild>
                </w:div>
                <w:div w:id="2062173607">
                  <w:marLeft w:val="0"/>
                  <w:marRight w:val="0"/>
                  <w:marTop w:val="0"/>
                  <w:marBottom w:val="0"/>
                  <w:divBdr>
                    <w:top w:val="none" w:sz="0" w:space="0" w:color="auto"/>
                    <w:left w:val="none" w:sz="0" w:space="0" w:color="auto"/>
                    <w:bottom w:val="none" w:sz="0" w:space="0" w:color="auto"/>
                    <w:right w:val="none" w:sz="0" w:space="0" w:color="auto"/>
                  </w:divBdr>
                  <w:divsChild>
                    <w:div w:id="48833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551386">
          <w:marLeft w:val="0"/>
          <w:marRight w:val="0"/>
          <w:marTop w:val="0"/>
          <w:marBottom w:val="0"/>
          <w:divBdr>
            <w:top w:val="none" w:sz="0" w:space="0" w:color="auto"/>
            <w:left w:val="none" w:sz="0" w:space="0" w:color="auto"/>
            <w:bottom w:val="none" w:sz="0" w:space="0" w:color="auto"/>
            <w:right w:val="none" w:sz="0" w:space="0" w:color="auto"/>
          </w:divBdr>
        </w:div>
        <w:div w:id="1728259789">
          <w:marLeft w:val="0"/>
          <w:marRight w:val="0"/>
          <w:marTop w:val="0"/>
          <w:marBottom w:val="0"/>
          <w:divBdr>
            <w:top w:val="none" w:sz="0" w:space="0" w:color="auto"/>
            <w:left w:val="none" w:sz="0" w:space="0" w:color="auto"/>
            <w:bottom w:val="none" w:sz="0" w:space="0" w:color="auto"/>
            <w:right w:val="none" w:sz="0" w:space="0" w:color="auto"/>
          </w:divBdr>
        </w:div>
      </w:divsChild>
    </w:div>
    <w:div w:id="1595354497">
      <w:bodyDiv w:val="1"/>
      <w:marLeft w:val="0"/>
      <w:marRight w:val="0"/>
      <w:marTop w:val="0"/>
      <w:marBottom w:val="0"/>
      <w:divBdr>
        <w:top w:val="none" w:sz="0" w:space="0" w:color="auto"/>
        <w:left w:val="none" w:sz="0" w:space="0" w:color="auto"/>
        <w:bottom w:val="none" w:sz="0" w:space="0" w:color="auto"/>
        <w:right w:val="none" w:sz="0" w:space="0" w:color="auto"/>
      </w:divBdr>
      <w:divsChild>
        <w:div w:id="1908689264">
          <w:marLeft w:val="0"/>
          <w:marRight w:val="0"/>
          <w:marTop w:val="0"/>
          <w:marBottom w:val="0"/>
          <w:divBdr>
            <w:top w:val="none" w:sz="0" w:space="0" w:color="auto"/>
            <w:left w:val="none" w:sz="0" w:space="0" w:color="auto"/>
            <w:bottom w:val="none" w:sz="0" w:space="0" w:color="auto"/>
            <w:right w:val="none" w:sz="0" w:space="0" w:color="auto"/>
          </w:divBdr>
          <w:divsChild>
            <w:div w:id="1578781968">
              <w:marLeft w:val="0"/>
              <w:marRight w:val="0"/>
              <w:marTop w:val="0"/>
              <w:marBottom w:val="0"/>
              <w:divBdr>
                <w:top w:val="none" w:sz="0" w:space="0" w:color="auto"/>
                <w:left w:val="none" w:sz="0" w:space="0" w:color="auto"/>
                <w:bottom w:val="none" w:sz="0" w:space="0" w:color="auto"/>
                <w:right w:val="none" w:sz="0" w:space="0" w:color="auto"/>
              </w:divBdr>
              <w:divsChild>
                <w:div w:id="79236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222337">
      <w:bodyDiv w:val="1"/>
      <w:marLeft w:val="0"/>
      <w:marRight w:val="0"/>
      <w:marTop w:val="0"/>
      <w:marBottom w:val="0"/>
      <w:divBdr>
        <w:top w:val="none" w:sz="0" w:space="0" w:color="auto"/>
        <w:left w:val="none" w:sz="0" w:space="0" w:color="auto"/>
        <w:bottom w:val="none" w:sz="0" w:space="0" w:color="auto"/>
        <w:right w:val="none" w:sz="0" w:space="0" w:color="auto"/>
      </w:divBdr>
      <w:divsChild>
        <w:div w:id="422381541">
          <w:marLeft w:val="0"/>
          <w:marRight w:val="0"/>
          <w:marTop w:val="0"/>
          <w:marBottom w:val="0"/>
          <w:divBdr>
            <w:top w:val="none" w:sz="0" w:space="0" w:color="auto"/>
            <w:left w:val="none" w:sz="0" w:space="0" w:color="auto"/>
            <w:bottom w:val="none" w:sz="0" w:space="0" w:color="auto"/>
            <w:right w:val="none" w:sz="0" w:space="0" w:color="auto"/>
          </w:divBdr>
          <w:divsChild>
            <w:div w:id="75052613">
              <w:marLeft w:val="0"/>
              <w:marRight w:val="0"/>
              <w:marTop w:val="0"/>
              <w:marBottom w:val="0"/>
              <w:divBdr>
                <w:top w:val="none" w:sz="0" w:space="0" w:color="auto"/>
                <w:left w:val="none" w:sz="0" w:space="0" w:color="auto"/>
                <w:bottom w:val="none" w:sz="0" w:space="0" w:color="auto"/>
                <w:right w:val="none" w:sz="0" w:space="0" w:color="auto"/>
              </w:divBdr>
              <w:divsChild>
                <w:div w:id="159424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733602">
      <w:bodyDiv w:val="1"/>
      <w:marLeft w:val="0"/>
      <w:marRight w:val="0"/>
      <w:marTop w:val="0"/>
      <w:marBottom w:val="0"/>
      <w:divBdr>
        <w:top w:val="none" w:sz="0" w:space="0" w:color="auto"/>
        <w:left w:val="none" w:sz="0" w:space="0" w:color="auto"/>
        <w:bottom w:val="none" w:sz="0" w:space="0" w:color="auto"/>
        <w:right w:val="none" w:sz="0" w:space="0" w:color="auto"/>
      </w:divBdr>
    </w:div>
    <w:div w:id="1611357757">
      <w:bodyDiv w:val="1"/>
      <w:marLeft w:val="0"/>
      <w:marRight w:val="0"/>
      <w:marTop w:val="0"/>
      <w:marBottom w:val="0"/>
      <w:divBdr>
        <w:top w:val="none" w:sz="0" w:space="0" w:color="auto"/>
        <w:left w:val="none" w:sz="0" w:space="0" w:color="auto"/>
        <w:bottom w:val="none" w:sz="0" w:space="0" w:color="auto"/>
        <w:right w:val="none" w:sz="0" w:space="0" w:color="auto"/>
      </w:divBdr>
      <w:divsChild>
        <w:div w:id="1412585871">
          <w:marLeft w:val="0"/>
          <w:marRight w:val="0"/>
          <w:marTop w:val="0"/>
          <w:marBottom w:val="0"/>
          <w:divBdr>
            <w:top w:val="none" w:sz="0" w:space="0" w:color="auto"/>
            <w:left w:val="none" w:sz="0" w:space="0" w:color="auto"/>
            <w:bottom w:val="none" w:sz="0" w:space="0" w:color="auto"/>
            <w:right w:val="none" w:sz="0" w:space="0" w:color="auto"/>
          </w:divBdr>
          <w:divsChild>
            <w:div w:id="384253421">
              <w:marLeft w:val="0"/>
              <w:marRight w:val="0"/>
              <w:marTop w:val="0"/>
              <w:marBottom w:val="0"/>
              <w:divBdr>
                <w:top w:val="none" w:sz="0" w:space="0" w:color="auto"/>
                <w:left w:val="none" w:sz="0" w:space="0" w:color="auto"/>
                <w:bottom w:val="none" w:sz="0" w:space="0" w:color="auto"/>
                <w:right w:val="none" w:sz="0" w:space="0" w:color="auto"/>
              </w:divBdr>
              <w:divsChild>
                <w:div w:id="110133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150259">
      <w:bodyDiv w:val="1"/>
      <w:marLeft w:val="0"/>
      <w:marRight w:val="0"/>
      <w:marTop w:val="0"/>
      <w:marBottom w:val="0"/>
      <w:divBdr>
        <w:top w:val="none" w:sz="0" w:space="0" w:color="auto"/>
        <w:left w:val="none" w:sz="0" w:space="0" w:color="auto"/>
        <w:bottom w:val="none" w:sz="0" w:space="0" w:color="auto"/>
        <w:right w:val="none" w:sz="0" w:space="0" w:color="auto"/>
      </w:divBdr>
    </w:div>
    <w:div w:id="1635210603">
      <w:bodyDiv w:val="1"/>
      <w:marLeft w:val="0"/>
      <w:marRight w:val="0"/>
      <w:marTop w:val="0"/>
      <w:marBottom w:val="0"/>
      <w:divBdr>
        <w:top w:val="none" w:sz="0" w:space="0" w:color="auto"/>
        <w:left w:val="none" w:sz="0" w:space="0" w:color="auto"/>
        <w:bottom w:val="none" w:sz="0" w:space="0" w:color="auto"/>
        <w:right w:val="none" w:sz="0" w:space="0" w:color="auto"/>
      </w:divBdr>
      <w:divsChild>
        <w:div w:id="282467339">
          <w:marLeft w:val="0"/>
          <w:marRight w:val="0"/>
          <w:marTop w:val="0"/>
          <w:marBottom w:val="0"/>
          <w:divBdr>
            <w:top w:val="none" w:sz="0" w:space="0" w:color="auto"/>
            <w:left w:val="none" w:sz="0" w:space="0" w:color="auto"/>
            <w:bottom w:val="none" w:sz="0" w:space="0" w:color="auto"/>
            <w:right w:val="none" w:sz="0" w:space="0" w:color="auto"/>
          </w:divBdr>
          <w:divsChild>
            <w:div w:id="245192474">
              <w:marLeft w:val="0"/>
              <w:marRight w:val="0"/>
              <w:marTop w:val="0"/>
              <w:marBottom w:val="0"/>
              <w:divBdr>
                <w:top w:val="none" w:sz="0" w:space="0" w:color="auto"/>
                <w:left w:val="none" w:sz="0" w:space="0" w:color="auto"/>
                <w:bottom w:val="none" w:sz="0" w:space="0" w:color="auto"/>
                <w:right w:val="none" w:sz="0" w:space="0" w:color="auto"/>
              </w:divBdr>
              <w:divsChild>
                <w:div w:id="213524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968774">
      <w:bodyDiv w:val="1"/>
      <w:marLeft w:val="0"/>
      <w:marRight w:val="0"/>
      <w:marTop w:val="0"/>
      <w:marBottom w:val="0"/>
      <w:divBdr>
        <w:top w:val="none" w:sz="0" w:space="0" w:color="auto"/>
        <w:left w:val="none" w:sz="0" w:space="0" w:color="auto"/>
        <w:bottom w:val="none" w:sz="0" w:space="0" w:color="auto"/>
        <w:right w:val="none" w:sz="0" w:space="0" w:color="auto"/>
      </w:divBdr>
    </w:div>
    <w:div w:id="1671057679">
      <w:bodyDiv w:val="1"/>
      <w:marLeft w:val="0"/>
      <w:marRight w:val="0"/>
      <w:marTop w:val="0"/>
      <w:marBottom w:val="0"/>
      <w:divBdr>
        <w:top w:val="none" w:sz="0" w:space="0" w:color="auto"/>
        <w:left w:val="none" w:sz="0" w:space="0" w:color="auto"/>
        <w:bottom w:val="none" w:sz="0" w:space="0" w:color="auto"/>
        <w:right w:val="none" w:sz="0" w:space="0" w:color="auto"/>
      </w:divBdr>
      <w:divsChild>
        <w:div w:id="25912463">
          <w:marLeft w:val="0"/>
          <w:marRight w:val="0"/>
          <w:marTop w:val="0"/>
          <w:marBottom w:val="0"/>
          <w:divBdr>
            <w:top w:val="none" w:sz="0" w:space="0" w:color="auto"/>
            <w:left w:val="none" w:sz="0" w:space="0" w:color="auto"/>
            <w:bottom w:val="none" w:sz="0" w:space="0" w:color="auto"/>
            <w:right w:val="none" w:sz="0" w:space="0" w:color="auto"/>
          </w:divBdr>
          <w:divsChild>
            <w:div w:id="1597326824">
              <w:marLeft w:val="0"/>
              <w:marRight w:val="0"/>
              <w:marTop w:val="0"/>
              <w:marBottom w:val="0"/>
              <w:divBdr>
                <w:top w:val="none" w:sz="0" w:space="0" w:color="auto"/>
                <w:left w:val="none" w:sz="0" w:space="0" w:color="auto"/>
                <w:bottom w:val="none" w:sz="0" w:space="0" w:color="auto"/>
                <w:right w:val="none" w:sz="0" w:space="0" w:color="auto"/>
              </w:divBdr>
              <w:divsChild>
                <w:div w:id="199120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03224">
      <w:bodyDiv w:val="1"/>
      <w:marLeft w:val="0"/>
      <w:marRight w:val="0"/>
      <w:marTop w:val="0"/>
      <w:marBottom w:val="0"/>
      <w:divBdr>
        <w:top w:val="none" w:sz="0" w:space="0" w:color="auto"/>
        <w:left w:val="none" w:sz="0" w:space="0" w:color="auto"/>
        <w:bottom w:val="none" w:sz="0" w:space="0" w:color="auto"/>
        <w:right w:val="none" w:sz="0" w:space="0" w:color="auto"/>
      </w:divBdr>
    </w:div>
    <w:div w:id="1690370327">
      <w:bodyDiv w:val="1"/>
      <w:marLeft w:val="0"/>
      <w:marRight w:val="0"/>
      <w:marTop w:val="0"/>
      <w:marBottom w:val="0"/>
      <w:divBdr>
        <w:top w:val="none" w:sz="0" w:space="0" w:color="auto"/>
        <w:left w:val="none" w:sz="0" w:space="0" w:color="auto"/>
        <w:bottom w:val="none" w:sz="0" w:space="0" w:color="auto"/>
        <w:right w:val="none" w:sz="0" w:space="0" w:color="auto"/>
      </w:divBdr>
    </w:div>
    <w:div w:id="1695962780">
      <w:bodyDiv w:val="1"/>
      <w:marLeft w:val="0"/>
      <w:marRight w:val="0"/>
      <w:marTop w:val="0"/>
      <w:marBottom w:val="0"/>
      <w:divBdr>
        <w:top w:val="none" w:sz="0" w:space="0" w:color="auto"/>
        <w:left w:val="none" w:sz="0" w:space="0" w:color="auto"/>
        <w:bottom w:val="none" w:sz="0" w:space="0" w:color="auto"/>
        <w:right w:val="none" w:sz="0" w:space="0" w:color="auto"/>
      </w:divBdr>
      <w:divsChild>
        <w:div w:id="927037591">
          <w:marLeft w:val="0"/>
          <w:marRight w:val="0"/>
          <w:marTop w:val="0"/>
          <w:marBottom w:val="0"/>
          <w:divBdr>
            <w:top w:val="none" w:sz="0" w:space="0" w:color="auto"/>
            <w:left w:val="none" w:sz="0" w:space="0" w:color="auto"/>
            <w:bottom w:val="none" w:sz="0" w:space="0" w:color="auto"/>
            <w:right w:val="none" w:sz="0" w:space="0" w:color="auto"/>
          </w:divBdr>
          <w:divsChild>
            <w:div w:id="2127038903">
              <w:marLeft w:val="0"/>
              <w:marRight w:val="0"/>
              <w:marTop w:val="0"/>
              <w:marBottom w:val="0"/>
              <w:divBdr>
                <w:top w:val="none" w:sz="0" w:space="0" w:color="auto"/>
                <w:left w:val="none" w:sz="0" w:space="0" w:color="auto"/>
                <w:bottom w:val="none" w:sz="0" w:space="0" w:color="auto"/>
                <w:right w:val="none" w:sz="0" w:space="0" w:color="auto"/>
              </w:divBdr>
              <w:divsChild>
                <w:div w:id="161724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352828">
      <w:bodyDiv w:val="1"/>
      <w:marLeft w:val="0"/>
      <w:marRight w:val="0"/>
      <w:marTop w:val="0"/>
      <w:marBottom w:val="0"/>
      <w:divBdr>
        <w:top w:val="none" w:sz="0" w:space="0" w:color="auto"/>
        <w:left w:val="none" w:sz="0" w:space="0" w:color="auto"/>
        <w:bottom w:val="none" w:sz="0" w:space="0" w:color="auto"/>
        <w:right w:val="none" w:sz="0" w:space="0" w:color="auto"/>
      </w:divBdr>
      <w:divsChild>
        <w:div w:id="254286442">
          <w:marLeft w:val="0"/>
          <w:marRight w:val="0"/>
          <w:marTop w:val="0"/>
          <w:marBottom w:val="0"/>
          <w:divBdr>
            <w:top w:val="none" w:sz="0" w:space="0" w:color="auto"/>
            <w:left w:val="none" w:sz="0" w:space="0" w:color="auto"/>
            <w:bottom w:val="none" w:sz="0" w:space="0" w:color="auto"/>
            <w:right w:val="none" w:sz="0" w:space="0" w:color="auto"/>
          </w:divBdr>
          <w:divsChild>
            <w:div w:id="2006976800">
              <w:marLeft w:val="0"/>
              <w:marRight w:val="0"/>
              <w:marTop w:val="0"/>
              <w:marBottom w:val="0"/>
              <w:divBdr>
                <w:top w:val="none" w:sz="0" w:space="0" w:color="auto"/>
                <w:left w:val="none" w:sz="0" w:space="0" w:color="auto"/>
                <w:bottom w:val="none" w:sz="0" w:space="0" w:color="auto"/>
                <w:right w:val="none" w:sz="0" w:space="0" w:color="auto"/>
              </w:divBdr>
              <w:divsChild>
                <w:div w:id="54683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475830">
      <w:bodyDiv w:val="1"/>
      <w:marLeft w:val="0"/>
      <w:marRight w:val="0"/>
      <w:marTop w:val="0"/>
      <w:marBottom w:val="0"/>
      <w:divBdr>
        <w:top w:val="none" w:sz="0" w:space="0" w:color="auto"/>
        <w:left w:val="none" w:sz="0" w:space="0" w:color="auto"/>
        <w:bottom w:val="none" w:sz="0" w:space="0" w:color="auto"/>
        <w:right w:val="none" w:sz="0" w:space="0" w:color="auto"/>
      </w:divBdr>
      <w:divsChild>
        <w:div w:id="1501308560">
          <w:marLeft w:val="0"/>
          <w:marRight w:val="0"/>
          <w:marTop w:val="0"/>
          <w:marBottom w:val="0"/>
          <w:divBdr>
            <w:top w:val="none" w:sz="0" w:space="0" w:color="auto"/>
            <w:left w:val="none" w:sz="0" w:space="0" w:color="auto"/>
            <w:bottom w:val="none" w:sz="0" w:space="0" w:color="auto"/>
            <w:right w:val="none" w:sz="0" w:space="0" w:color="auto"/>
          </w:divBdr>
          <w:divsChild>
            <w:div w:id="1350596232">
              <w:marLeft w:val="0"/>
              <w:marRight w:val="0"/>
              <w:marTop w:val="0"/>
              <w:marBottom w:val="0"/>
              <w:divBdr>
                <w:top w:val="none" w:sz="0" w:space="0" w:color="auto"/>
                <w:left w:val="none" w:sz="0" w:space="0" w:color="auto"/>
                <w:bottom w:val="none" w:sz="0" w:space="0" w:color="auto"/>
                <w:right w:val="none" w:sz="0" w:space="0" w:color="auto"/>
              </w:divBdr>
              <w:divsChild>
                <w:div w:id="1768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798412">
      <w:bodyDiv w:val="1"/>
      <w:marLeft w:val="0"/>
      <w:marRight w:val="0"/>
      <w:marTop w:val="0"/>
      <w:marBottom w:val="0"/>
      <w:divBdr>
        <w:top w:val="none" w:sz="0" w:space="0" w:color="auto"/>
        <w:left w:val="none" w:sz="0" w:space="0" w:color="auto"/>
        <w:bottom w:val="none" w:sz="0" w:space="0" w:color="auto"/>
        <w:right w:val="none" w:sz="0" w:space="0" w:color="auto"/>
      </w:divBdr>
      <w:divsChild>
        <w:div w:id="1037125973">
          <w:marLeft w:val="0"/>
          <w:marRight w:val="0"/>
          <w:marTop w:val="0"/>
          <w:marBottom w:val="0"/>
          <w:divBdr>
            <w:top w:val="none" w:sz="0" w:space="0" w:color="auto"/>
            <w:left w:val="none" w:sz="0" w:space="0" w:color="auto"/>
            <w:bottom w:val="none" w:sz="0" w:space="0" w:color="auto"/>
            <w:right w:val="none" w:sz="0" w:space="0" w:color="auto"/>
          </w:divBdr>
          <w:divsChild>
            <w:div w:id="533732609">
              <w:marLeft w:val="0"/>
              <w:marRight w:val="0"/>
              <w:marTop w:val="0"/>
              <w:marBottom w:val="0"/>
              <w:divBdr>
                <w:top w:val="none" w:sz="0" w:space="0" w:color="auto"/>
                <w:left w:val="none" w:sz="0" w:space="0" w:color="auto"/>
                <w:bottom w:val="none" w:sz="0" w:space="0" w:color="auto"/>
                <w:right w:val="none" w:sz="0" w:space="0" w:color="auto"/>
              </w:divBdr>
              <w:divsChild>
                <w:div w:id="4877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982692">
      <w:bodyDiv w:val="1"/>
      <w:marLeft w:val="0"/>
      <w:marRight w:val="0"/>
      <w:marTop w:val="0"/>
      <w:marBottom w:val="0"/>
      <w:divBdr>
        <w:top w:val="none" w:sz="0" w:space="0" w:color="auto"/>
        <w:left w:val="none" w:sz="0" w:space="0" w:color="auto"/>
        <w:bottom w:val="none" w:sz="0" w:space="0" w:color="auto"/>
        <w:right w:val="none" w:sz="0" w:space="0" w:color="auto"/>
      </w:divBdr>
      <w:divsChild>
        <w:div w:id="635067821">
          <w:marLeft w:val="0"/>
          <w:marRight w:val="0"/>
          <w:marTop w:val="0"/>
          <w:marBottom w:val="0"/>
          <w:divBdr>
            <w:top w:val="none" w:sz="0" w:space="0" w:color="auto"/>
            <w:left w:val="none" w:sz="0" w:space="0" w:color="auto"/>
            <w:bottom w:val="none" w:sz="0" w:space="0" w:color="auto"/>
            <w:right w:val="none" w:sz="0" w:space="0" w:color="auto"/>
          </w:divBdr>
          <w:divsChild>
            <w:div w:id="737216547">
              <w:marLeft w:val="0"/>
              <w:marRight w:val="0"/>
              <w:marTop w:val="0"/>
              <w:marBottom w:val="0"/>
              <w:divBdr>
                <w:top w:val="none" w:sz="0" w:space="0" w:color="auto"/>
                <w:left w:val="none" w:sz="0" w:space="0" w:color="auto"/>
                <w:bottom w:val="none" w:sz="0" w:space="0" w:color="auto"/>
                <w:right w:val="none" w:sz="0" w:space="0" w:color="auto"/>
              </w:divBdr>
              <w:divsChild>
                <w:div w:id="890775229">
                  <w:marLeft w:val="0"/>
                  <w:marRight w:val="0"/>
                  <w:marTop w:val="0"/>
                  <w:marBottom w:val="0"/>
                  <w:divBdr>
                    <w:top w:val="none" w:sz="0" w:space="0" w:color="auto"/>
                    <w:left w:val="none" w:sz="0" w:space="0" w:color="auto"/>
                    <w:bottom w:val="none" w:sz="0" w:space="0" w:color="auto"/>
                    <w:right w:val="none" w:sz="0" w:space="0" w:color="auto"/>
                  </w:divBdr>
                  <w:divsChild>
                    <w:div w:id="72838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007371">
      <w:bodyDiv w:val="1"/>
      <w:marLeft w:val="0"/>
      <w:marRight w:val="0"/>
      <w:marTop w:val="0"/>
      <w:marBottom w:val="0"/>
      <w:divBdr>
        <w:top w:val="none" w:sz="0" w:space="0" w:color="auto"/>
        <w:left w:val="none" w:sz="0" w:space="0" w:color="auto"/>
        <w:bottom w:val="none" w:sz="0" w:space="0" w:color="auto"/>
        <w:right w:val="none" w:sz="0" w:space="0" w:color="auto"/>
      </w:divBdr>
    </w:div>
    <w:div w:id="1786774117">
      <w:bodyDiv w:val="1"/>
      <w:marLeft w:val="0"/>
      <w:marRight w:val="0"/>
      <w:marTop w:val="0"/>
      <w:marBottom w:val="0"/>
      <w:divBdr>
        <w:top w:val="none" w:sz="0" w:space="0" w:color="auto"/>
        <w:left w:val="none" w:sz="0" w:space="0" w:color="auto"/>
        <w:bottom w:val="none" w:sz="0" w:space="0" w:color="auto"/>
        <w:right w:val="none" w:sz="0" w:space="0" w:color="auto"/>
      </w:divBdr>
      <w:divsChild>
        <w:div w:id="753629542">
          <w:marLeft w:val="0"/>
          <w:marRight w:val="0"/>
          <w:marTop w:val="0"/>
          <w:marBottom w:val="0"/>
          <w:divBdr>
            <w:top w:val="none" w:sz="0" w:space="0" w:color="auto"/>
            <w:left w:val="none" w:sz="0" w:space="0" w:color="auto"/>
            <w:bottom w:val="none" w:sz="0" w:space="0" w:color="auto"/>
            <w:right w:val="none" w:sz="0" w:space="0" w:color="auto"/>
          </w:divBdr>
          <w:divsChild>
            <w:div w:id="1614511898">
              <w:marLeft w:val="0"/>
              <w:marRight w:val="0"/>
              <w:marTop w:val="0"/>
              <w:marBottom w:val="0"/>
              <w:divBdr>
                <w:top w:val="none" w:sz="0" w:space="0" w:color="auto"/>
                <w:left w:val="none" w:sz="0" w:space="0" w:color="auto"/>
                <w:bottom w:val="none" w:sz="0" w:space="0" w:color="auto"/>
                <w:right w:val="none" w:sz="0" w:space="0" w:color="auto"/>
              </w:divBdr>
              <w:divsChild>
                <w:div w:id="27803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6569">
      <w:bodyDiv w:val="1"/>
      <w:marLeft w:val="0"/>
      <w:marRight w:val="0"/>
      <w:marTop w:val="0"/>
      <w:marBottom w:val="0"/>
      <w:divBdr>
        <w:top w:val="none" w:sz="0" w:space="0" w:color="auto"/>
        <w:left w:val="none" w:sz="0" w:space="0" w:color="auto"/>
        <w:bottom w:val="none" w:sz="0" w:space="0" w:color="auto"/>
        <w:right w:val="none" w:sz="0" w:space="0" w:color="auto"/>
      </w:divBdr>
      <w:divsChild>
        <w:div w:id="86732517">
          <w:marLeft w:val="0"/>
          <w:marRight w:val="0"/>
          <w:marTop w:val="0"/>
          <w:marBottom w:val="0"/>
          <w:divBdr>
            <w:top w:val="none" w:sz="0" w:space="0" w:color="auto"/>
            <w:left w:val="none" w:sz="0" w:space="0" w:color="auto"/>
            <w:bottom w:val="none" w:sz="0" w:space="0" w:color="auto"/>
            <w:right w:val="none" w:sz="0" w:space="0" w:color="auto"/>
          </w:divBdr>
          <w:divsChild>
            <w:div w:id="667439864">
              <w:marLeft w:val="0"/>
              <w:marRight w:val="0"/>
              <w:marTop w:val="0"/>
              <w:marBottom w:val="0"/>
              <w:divBdr>
                <w:top w:val="none" w:sz="0" w:space="0" w:color="auto"/>
                <w:left w:val="none" w:sz="0" w:space="0" w:color="auto"/>
                <w:bottom w:val="none" w:sz="0" w:space="0" w:color="auto"/>
                <w:right w:val="none" w:sz="0" w:space="0" w:color="auto"/>
              </w:divBdr>
              <w:divsChild>
                <w:div w:id="319772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485909">
      <w:bodyDiv w:val="1"/>
      <w:marLeft w:val="0"/>
      <w:marRight w:val="0"/>
      <w:marTop w:val="0"/>
      <w:marBottom w:val="0"/>
      <w:divBdr>
        <w:top w:val="none" w:sz="0" w:space="0" w:color="auto"/>
        <w:left w:val="none" w:sz="0" w:space="0" w:color="auto"/>
        <w:bottom w:val="none" w:sz="0" w:space="0" w:color="auto"/>
        <w:right w:val="none" w:sz="0" w:space="0" w:color="auto"/>
      </w:divBdr>
      <w:divsChild>
        <w:div w:id="677074412">
          <w:marLeft w:val="0"/>
          <w:marRight w:val="0"/>
          <w:marTop w:val="0"/>
          <w:marBottom w:val="0"/>
          <w:divBdr>
            <w:top w:val="none" w:sz="0" w:space="0" w:color="auto"/>
            <w:left w:val="none" w:sz="0" w:space="0" w:color="auto"/>
            <w:bottom w:val="none" w:sz="0" w:space="0" w:color="auto"/>
            <w:right w:val="none" w:sz="0" w:space="0" w:color="auto"/>
          </w:divBdr>
          <w:divsChild>
            <w:div w:id="1882672515">
              <w:marLeft w:val="0"/>
              <w:marRight w:val="0"/>
              <w:marTop w:val="0"/>
              <w:marBottom w:val="0"/>
              <w:divBdr>
                <w:top w:val="none" w:sz="0" w:space="0" w:color="auto"/>
                <w:left w:val="none" w:sz="0" w:space="0" w:color="auto"/>
                <w:bottom w:val="none" w:sz="0" w:space="0" w:color="auto"/>
                <w:right w:val="none" w:sz="0" w:space="0" w:color="auto"/>
              </w:divBdr>
              <w:divsChild>
                <w:div w:id="195621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760933">
      <w:bodyDiv w:val="1"/>
      <w:marLeft w:val="0"/>
      <w:marRight w:val="0"/>
      <w:marTop w:val="0"/>
      <w:marBottom w:val="0"/>
      <w:divBdr>
        <w:top w:val="none" w:sz="0" w:space="0" w:color="auto"/>
        <w:left w:val="none" w:sz="0" w:space="0" w:color="auto"/>
        <w:bottom w:val="none" w:sz="0" w:space="0" w:color="auto"/>
        <w:right w:val="none" w:sz="0" w:space="0" w:color="auto"/>
      </w:divBdr>
      <w:divsChild>
        <w:div w:id="809250955">
          <w:marLeft w:val="0"/>
          <w:marRight w:val="0"/>
          <w:marTop w:val="0"/>
          <w:marBottom w:val="0"/>
          <w:divBdr>
            <w:top w:val="none" w:sz="0" w:space="0" w:color="auto"/>
            <w:left w:val="none" w:sz="0" w:space="0" w:color="auto"/>
            <w:bottom w:val="none" w:sz="0" w:space="0" w:color="auto"/>
            <w:right w:val="none" w:sz="0" w:space="0" w:color="auto"/>
          </w:divBdr>
          <w:divsChild>
            <w:div w:id="1123843485">
              <w:marLeft w:val="0"/>
              <w:marRight w:val="0"/>
              <w:marTop w:val="0"/>
              <w:marBottom w:val="0"/>
              <w:divBdr>
                <w:top w:val="none" w:sz="0" w:space="0" w:color="auto"/>
                <w:left w:val="none" w:sz="0" w:space="0" w:color="auto"/>
                <w:bottom w:val="none" w:sz="0" w:space="0" w:color="auto"/>
                <w:right w:val="none" w:sz="0" w:space="0" w:color="auto"/>
              </w:divBdr>
              <w:divsChild>
                <w:div w:id="2047170628">
                  <w:marLeft w:val="0"/>
                  <w:marRight w:val="0"/>
                  <w:marTop w:val="0"/>
                  <w:marBottom w:val="0"/>
                  <w:divBdr>
                    <w:top w:val="none" w:sz="0" w:space="0" w:color="auto"/>
                    <w:left w:val="none" w:sz="0" w:space="0" w:color="auto"/>
                    <w:bottom w:val="none" w:sz="0" w:space="0" w:color="auto"/>
                    <w:right w:val="none" w:sz="0" w:space="0" w:color="auto"/>
                  </w:divBdr>
                  <w:divsChild>
                    <w:div w:id="323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779986">
      <w:bodyDiv w:val="1"/>
      <w:marLeft w:val="0"/>
      <w:marRight w:val="0"/>
      <w:marTop w:val="0"/>
      <w:marBottom w:val="0"/>
      <w:divBdr>
        <w:top w:val="none" w:sz="0" w:space="0" w:color="auto"/>
        <w:left w:val="none" w:sz="0" w:space="0" w:color="auto"/>
        <w:bottom w:val="none" w:sz="0" w:space="0" w:color="auto"/>
        <w:right w:val="none" w:sz="0" w:space="0" w:color="auto"/>
      </w:divBdr>
    </w:div>
    <w:div w:id="1887984518">
      <w:bodyDiv w:val="1"/>
      <w:marLeft w:val="0"/>
      <w:marRight w:val="0"/>
      <w:marTop w:val="0"/>
      <w:marBottom w:val="0"/>
      <w:divBdr>
        <w:top w:val="none" w:sz="0" w:space="0" w:color="auto"/>
        <w:left w:val="none" w:sz="0" w:space="0" w:color="auto"/>
        <w:bottom w:val="none" w:sz="0" w:space="0" w:color="auto"/>
        <w:right w:val="none" w:sz="0" w:space="0" w:color="auto"/>
      </w:divBdr>
    </w:div>
    <w:div w:id="1895501442">
      <w:bodyDiv w:val="1"/>
      <w:marLeft w:val="0"/>
      <w:marRight w:val="0"/>
      <w:marTop w:val="0"/>
      <w:marBottom w:val="0"/>
      <w:divBdr>
        <w:top w:val="none" w:sz="0" w:space="0" w:color="auto"/>
        <w:left w:val="none" w:sz="0" w:space="0" w:color="auto"/>
        <w:bottom w:val="none" w:sz="0" w:space="0" w:color="auto"/>
        <w:right w:val="none" w:sz="0" w:space="0" w:color="auto"/>
      </w:divBdr>
    </w:div>
    <w:div w:id="1914967512">
      <w:bodyDiv w:val="1"/>
      <w:marLeft w:val="0"/>
      <w:marRight w:val="0"/>
      <w:marTop w:val="0"/>
      <w:marBottom w:val="0"/>
      <w:divBdr>
        <w:top w:val="none" w:sz="0" w:space="0" w:color="auto"/>
        <w:left w:val="none" w:sz="0" w:space="0" w:color="auto"/>
        <w:bottom w:val="none" w:sz="0" w:space="0" w:color="auto"/>
        <w:right w:val="none" w:sz="0" w:space="0" w:color="auto"/>
      </w:divBdr>
      <w:divsChild>
        <w:div w:id="249000701">
          <w:marLeft w:val="0"/>
          <w:marRight w:val="0"/>
          <w:marTop w:val="0"/>
          <w:marBottom w:val="0"/>
          <w:divBdr>
            <w:top w:val="none" w:sz="0" w:space="0" w:color="auto"/>
            <w:left w:val="none" w:sz="0" w:space="0" w:color="auto"/>
            <w:bottom w:val="none" w:sz="0" w:space="0" w:color="auto"/>
            <w:right w:val="none" w:sz="0" w:space="0" w:color="auto"/>
          </w:divBdr>
          <w:divsChild>
            <w:div w:id="884098890">
              <w:marLeft w:val="0"/>
              <w:marRight w:val="0"/>
              <w:marTop w:val="0"/>
              <w:marBottom w:val="0"/>
              <w:divBdr>
                <w:top w:val="none" w:sz="0" w:space="0" w:color="auto"/>
                <w:left w:val="none" w:sz="0" w:space="0" w:color="auto"/>
                <w:bottom w:val="none" w:sz="0" w:space="0" w:color="auto"/>
                <w:right w:val="none" w:sz="0" w:space="0" w:color="auto"/>
              </w:divBdr>
              <w:divsChild>
                <w:div w:id="170717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493839">
      <w:bodyDiv w:val="1"/>
      <w:marLeft w:val="0"/>
      <w:marRight w:val="0"/>
      <w:marTop w:val="0"/>
      <w:marBottom w:val="0"/>
      <w:divBdr>
        <w:top w:val="none" w:sz="0" w:space="0" w:color="auto"/>
        <w:left w:val="none" w:sz="0" w:space="0" w:color="auto"/>
        <w:bottom w:val="none" w:sz="0" w:space="0" w:color="auto"/>
        <w:right w:val="none" w:sz="0" w:space="0" w:color="auto"/>
      </w:divBdr>
      <w:divsChild>
        <w:div w:id="1374689371">
          <w:marLeft w:val="0"/>
          <w:marRight w:val="0"/>
          <w:marTop w:val="0"/>
          <w:marBottom w:val="0"/>
          <w:divBdr>
            <w:top w:val="none" w:sz="0" w:space="0" w:color="auto"/>
            <w:left w:val="none" w:sz="0" w:space="0" w:color="auto"/>
            <w:bottom w:val="none" w:sz="0" w:space="0" w:color="auto"/>
            <w:right w:val="none" w:sz="0" w:space="0" w:color="auto"/>
          </w:divBdr>
          <w:divsChild>
            <w:div w:id="324671138">
              <w:marLeft w:val="0"/>
              <w:marRight w:val="0"/>
              <w:marTop w:val="0"/>
              <w:marBottom w:val="0"/>
              <w:divBdr>
                <w:top w:val="none" w:sz="0" w:space="0" w:color="auto"/>
                <w:left w:val="none" w:sz="0" w:space="0" w:color="auto"/>
                <w:bottom w:val="none" w:sz="0" w:space="0" w:color="auto"/>
                <w:right w:val="none" w:sz="0" w:space="0" w:color="auto"/>
              </w:divBdr>
              <w:divsChild>
                <w:div w:id="96104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396256">
      <w:bodyDiv w:val="1"/>
      <w:marLeft w:val="0"/>
      <w:marRight w:val="0"/>
      <w:marTop w:val="0"/>
      <w:marBottom w:val="0"/>
      <w:divBdr>
        <w:top w:val="none" w:sz="0" w:space="0" w:color="auto"/>
        <w:left w:val="none" w:sz="0" w:space="0" w:color="auto"/>
        <w:bottom w:val="none" w:sz="0" w:space="0" w:color="auto"/>
        <w:right w:val="none" w:sz="0" w:space="0" w:color="auto"/>
      </w:divBdr>
    </w:div>
    <w:div w:id="1945116550">
      <w:bodyDiv w:val="1"/>
      <w:marLeft w:val="0"/>
      <w:marRight w:val="0"/>
      <w:marTop w:val="0"/>
      <w:marBottom w:val="0"/>
      <w:divBdr>
        <w:top w:val="none" w:sz="0" w:space="0" w:color="auto"/>
        <w:left w:val="none" w:sz="0" w:space="0" w:color="auto"/>
        <w:bottom w:val="none" w:sz="0" w:space="0" w:color="auto"/>
        <w:right w:val="none" w:sz="0" w:space="0" w:color="auto"/>
      </w:divBdr>
      <w:divsChild>
        <w:div w:id="2006084325">
          <w:marLeft w:val="0"/>
          <w:marRight w:val="0"/>
          <w:marTop w:val="0"/>
          <w:marBottom w:val="0"/>
          <w:divBdr>
            <w:top w:val="none" w:sz="0" w:space="0" w:color="auto"/>
            <w:left w:val="none" w:sz="0" w:space="0" w:color="auto"/>
            <w:bottom w:val="none" w:sz="0" w:space="0" w:color="auto"/>
            <w:right w:val="none" w:sz="0" w:space="0" w:color="auto"/>
          </w:divBdr>
          <w:divsChild>
            <w:div w:id="1921527411">
              <w:marLeft w:val="0"/>
              <w:marRight w:val="0"/>
              <w:marTop w:val="0"/>
              <w:marBottom w:val="0"/>
              <w:divBdr>
                <w:top w:val="none" w:sz="0" w:space="0" w:color="auto"/>
                <w:left w:val="none" w:sz="0" w:space="0" w:color="auto"/>
                <w:bottom w:val="none" w:sz="0" w:space="0" w:color="auto"/>
                <w:right w:val="none" w:sz="0" w:space="0" w:color="auto"/>
              </w:divBdr>
              <w:divsChild>
                <w:div w:id="170899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80591">
      <w:bodyDiv w:val="1"/>
      <w:marLeft w:val="0"/>
      <w:marRight w:val="0"/>
      <w:marTop w:val="0"/>
      <w:marBottom w:val="0"/>
      <w:divBdr>
        <w:top w:val="none" w:sz="0" w:space="0" w:color="auto"/>
        <w:left w:val="none" w:sz="0" w:space="0" w:color="auto"/>
        <w:bottom w:val="none" w:sz="0" w:space="0" w:color="auto"/>
        <w:right w:val="none" w:sz="0" w:space="0" w:color="auto"/>
      </w:divBdr>
      <w:divsChild>
        <w:div w:id="1574047141">
          <w:marLeft w:val="0"/>
          <w:marRight w:val="0"/>
          <w:marTop w:val="0"/>
          <w:marBottom w:val="0"/>
          <w:divBdr>
            <w:top w:val="none" w:sz="0" w:space="0" w:color="auto"/>
            <w:left w:val="none" w:sz="0" w:space="0" w:color="auto"/>
            <w:bottom w:val="none" w:sz="0" w:space="0" w:color="auto"/>
            <w:right w:val="none" w:sz="0" w:space="0" w:color="auto"/>
          </w:divBdr>
          <w:divsChild>
            <w:div w:id="1227910548">
              <w:marLeft w:val="0"/>
              <w:marRight w:val="0"/>
              <w:marTop w:val="0"/>
              <w:marBottom w:val="0"/>
              <w:divBdr>
                <w:top w:val="none" w:sz="0" w:space="0" w:color="auto"/>
                <w:left w:val="none" w:sz="0" w:space="0" w:color="auto"/>
                <w:bottom w:val="none" w:sz="0" w:space="0" w:color="auto"/>
                <w:right w:val="none" w:sz="0" w:space="0" w:color="auto"/>
              </w:divBdr>
              <w:divsChild>
                <w:div w:id="19373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9187">
      <w:bodyDiv w:val="1"/>
      <w:marLeft w:val="0"/>
      <w:marRight w:val="0"/>
      <w:marTop w:val="0"/>
      <w:marBottom w:val="0"/>
      <w:divBdr>
        <w:top w:val="none" w:sz="0" w:space="0" w:color="auto"/>
        <w:left w:val="none" w:sz="0" w:space="0" w:color="auto"/>
        <w:bottom w:val="none" w:sz="0" w:space="0" w:color="auto"/>
        <w:right w:val="none" w:sz="0" w:space="0" w:color="auto"/>
      </w:divBdr>
      <w:divsChild>
        <w:div w:id="667488023">
          <w:marLeft w:val="0"/>
          <w:marRight w:val="0"/>
          <w:marTop w:val="0"/>
          <w:marBottom w:val="0"/>
          <w:divBdr>
            <w:top w:val="none" w:sz="0" w:space="0" w:color="auto"/>
            <w:left w:val="none" w:sz="0" w:space="0" w:color="auto"/>
            <w:bottom w:val="none" w:sz="0" w:space="0" w:color="auto"/>
            <w:right w:val="none" w:sz="0" w:space="0" w:color="auto"/>
          </w:divBdr>
          <w:divsChild>
            <w:div w:id="1867282244">
              <w:marLeft w:val="0"/>
              <w:marRight w:val="0"/>
              <w:marTop w:val="0"/>
              <w:marBottom w:val="0"/>
              <w:divBdr>
                <w:top w:val="none" w:sz="0" w:space="0" w:color="auto"/>
                <w:left w:val="none" w:sz="0" w:space="0" w:color="auto"/>
                <w:bottom w:val="none" w:sz="0" w:space="0" w:color="auto"/>
                <w:right w:val="none" w:sz="0" w:space="0" w:color="auto"/>
              </w:divBdr>
              <w:divsChild>
                <w:div w:id="194538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025127">
      <w:bodyDiv w:val="1"/>
      <w:marLeft w:val="0"/>
      <w:marRight w:val="0"/>
      <w:marTop w:val="0"/>
      <w:marBottom w:val="0"/>
      <w:divBdr>
        <w:top w:val="none" w:sz="0" w:space="0" w:color="auto"/>
        <w:left w:val="none" w:sz="0" w:space="0" w:color="auto"/>
        <w:bottom w:val="none" w:sz="0" w:space="0" w:color="auto"/>
        <w:right w:val="none" w:sz="0" w:space="0" w:color="auto"/>
      </w:divBdr>
    </w:div>
    <w:div w:id="1992631833">
      <w:bodyDiv w:val="1"/>
      <w:marLeft w:val="0"/>
      <w:marRight w:val="0"/>
      <w:marTop w:val="0"/>
      <w:marBottom w:val="0"/>
      <w:divBdr>
        <w:top w:val="none" w:sz="0" w:space="0" w:color="auto"/>
        <w:left w:val="none" w:sz="0" w:space="0" w:color="auto"/>
        <w:bottom w:val="none" w:sz="0" w:space="0" w:color="auto"/>
        <w:right w:val="none" w:sz="0" w:space="0" w:color="auto"/>
      </w:divBdr>
      <w:divsChild>
        <w:div w:id="1802110005">
          <w:marLeft w:val="0"/>
          <w:marRight w:val="0"/>
          <w:marTop w:val="0"/>
          <w:marBottom w:val="0"/>
          <w:divBdr>
            <w:top w:val="none" w:sz="0" w:space="0" w:color="auto"/>
            <w:left w:val="none" w:sz="0" w:space="0" w:color="auto"/>
            <w:bottom w:val="none" w:sz="0" w:space="0" w:color="auto"/>
            <w:right w:val="none" w:sz="0" w:space="0" w:color="auto"/>
          </w:divBdr>
          <w:divsChild>
            <w:div w:id="700056382">
              <w:marLeft w:val="0"/>
              <w:marRight w:val="0"/>
              <w:marTop w:val="0"/>
              <w:marBottom w:val="0"/>
              <w:divBdr>
                <w:top w:val="none" w:sz="0" w:space="0" w:color="auto"/>
                <w:left w:val="none" w:sz="0" w:space="0" w:color="auto"/>
                <w:bottom w:val="none" w:sz="0" w:space="0" w:color="auto"/>
                <w:right w:val="none" w:sz="0" w:space="0" w:color="auto"/>
              </w:divBdr>
              <w:divsChild>
                <w:div w:id="5736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546049">
      <w:bodyDiv w:val="1"/>
      <w:marLeft w:val="0"/>
      <w:marRight w:val="0"/>
      <w:marTop w:val="0"/>
      <w:marBottom w:val="0"/>
      <w:divBdr>
        <w:top w:val="none" w:sz="0" w:space="0" w:color="auto"/>
        <w:left w:val="none" w:sz="0" w:space="0" w:color="auto"/>
        <w:bottom w:val="none" w:sz="0" w:space="0" w:color="auto"/>
        <w:right w:val="none" w:sz="0" w:space="0" w:color="auto"/>
      </w:divBdr>
      <w:divsChild>
        <w:div w:id="1156458305">
          <w:marLeft w:val="0"/>
          <w:marRight w:val="0"/>
          <w:marTop w:val="0"/>
          <w:marBottom w:val="0"/>
          <w:divBdr>
            <w:top w:val="none" w:sz="0" w:space="0" w:color="auto"/>
            <w:left w:val="none" w:sz="0" w:space="0" w:color="auto"/>
            <w:bottom w:val="none" w:sz="0" w:space="0" w:color="auto"/>
            <w:right w:val="none" w:sz="0" w:space="0" w:color="auto"/>
          </w:divBdr>
          <w:divsChild>
            <w:div w:id="1663778208">
              <w:marLeft w:val="0"/>
              <w:marRight w:val="0"/>
              <w:marTop w:val="0"/>
              <w:marBottom w:val="0"/>
              <w:divBdr>
                <w:top w:val="none" w:sz="0" w:space="0" w:color="auto"/>
                <w:left w:val="none" w:sz="0" w:space="0" w:color="auto"/>
                <w:bottom w:val="none" w:sz="0" w:space="0" w:color="auto"/>
                <w:right w:val="none" w:sz="0" w:space="0" w:color="auto"/>
              </w:divBdr>
              <w:divsChild>
                <w:div w:id="152138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546387">
      <w:bodyDiv w:val="1"/>
      <w:marLeft w:val="0"/>
      <w:marRight w:val="0"/>
      <w:marTop w:val="0"/>
      <w:marBottom w:val="0"/>
      <w:divBdr>
        <w:top w:val="none" w:sz="0" w:space="0" w:color="auto"/>
        <w:left w:val="none" w:sz="0" w:space="0" w:color="auto"/>
        <w:bottom w:val="none" w:sz="0" w:space="0" w:color="auto"/>
        <w:right w:val="none" w:sz="0" w:space="0" w:color="auto"/>
      </w:divBdr>
    </w:div>
    <w:div w:id="2029527531">
      <w:bodyDiv w:val="1"/>
      <w:marLeft w:val="0"/>
      <w:marRight w:val="0"/>
      <w:marTop w:val="0"/>
      <w:marBottom w:val="0"/>
      <w:divBdr>
        <w:top w:val="none" w:sz="0" w:space="0" w:color="auto"/>
        <w:left w:val="none" w:sz="0" w:space="0" w:color="auto"/>
        <w:bottom w:val="none" w:sz="0" w:space="0" w:color="auto"/>
        <w:right w:val="none" w:sz="0" w:space="0" w:color="auto"/>
      </w:divBdr>
      <w:divsChild>
        <w:div w:id="125977057">
          <w:marLeft w:val="0"/>
          <w:marRight w:val="0"/>
          <w:marTop w:val="0"/>
          <w:marBottom w:val="0"/>
          <w:divBdr>
            <w:top w:val="none" w:sz="0" w:space="0" w:color="auto"/>
            <w:left w:val="none" w:sz="0" w:space="0" w:color="auto"/>
            <w:bottom w:val="none" w:sz="0" w:space="0" w:color="auto"/>
            <w:right w:val="none" w:sz="0" w:space="0" w:color="auto"/>
          </w:divBdr>
          <w:divsChild>
            <w:div w:id="434448734">
              <w:marLeft w:val="0"/>
              <w:marRight w:val="0"/>
              <w:marTop w:val="0"/>
              <w:marBottom w:val="0"/>
              <w:divBdr>
                <w:top w:val="none" w:sz="0" w:space="0" w:color="auto"/>
                <w:left w:val="none" w:sz="0" w:space="0" w:color="auto"/>
                <w:bottom w:val="none" w:sz="0" w:space="0" w:color="auto"/>
                <w:right w:val="none" w:sz="0" w:space="0" w:color="auto"/>
              </w:divBdr>
              <w:divsChild>
                <w:div w:id="136139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54977">
      <w:bodyDiv w:val="1"/>
      <w:marLeft w:val="0"/>
      <w:marRight w:val="0"/>
      <w:marTop w:val="0"/>
      <w:marBottom w:val="0"/>
      <w:divBdr>
        <w:top w:val="none" w:sz="0" w:space="0" w:color="auto"/>
        <w:left w:val="none" w:sz="0" w:space="0" w:color="auto"/>
        <w:bottom w:val="none" w:sz="0" w:space="0" w:color="auto"/>
        <w:right w:val="none" w:sz="0" w:space="0" w:color="auto"/>
      </w:divBdr>
      <w:divsChild>
        <w:div w:id="104665840">
          <w:marLeft w:val="0"/>
          <w:marRight w:val="0"/>
          <w:marTop w:val="0"/>
          <w:marBottom w:val="0"/>
          <w:divBdr>
            <w:top w:val="none" w:sz="0" w:space="0" w:color="auto"/>
            <w:left w:val="none" w:sz="0" w:space="0" w:color="auto"/>
            <w:bottom w:val="none" w:sz="0" w:space="0" w:color="auto"/>
            <w:right w:val="none" w:sz="0" w:space="0" w:color="auto"/>
          </w:divBdr>
          <w:divsChild>
            <w:div w:id="184294375">
              <w:marLeft w:val="0"/>
              <w:marRight w:val="0"/>
              <w:marTop w:val="0"/>
              <w:marBottom w:val="0"/>
              <w:divBdr>
                <w:top w:val="none" w:sz="0" w:space="0" w:color="auto"/>
                <w:left w:val="none" w:sz="0" w:space="0" w:color="auto"/>
                <w:bottom w:val="none" w:sz="0" w:space="0" w:color="auto"/>
                <w:right w:val="none" w:sz="0" w:space="0" w:color="auto"/>
              </w:divBdr>
              <w:divsChild>
                <w:div w:id="72313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855258">
      <w:bodyDiv w:val="1"/>
      <w:marLeft w:val="0"/>
      <w:marRight w:val="0"/>
      <w:marTop w:val="0"/>
      <w:marBottom w:val="0"/>
      <w:divBdr>
        <w:top w:val="none" w:sz="0" w:space="0" w:color="auto"/>
        <w:left w:val="none" w:sz="0" w:space="0" w:color="auto"/>
        <w:bottom w:val="none" w:sz="0" w:space="0" w:color="auto"/>
        <w:right w:val="none" w:sz="0" w:space="0" w:color="auto"/>
      </w:divBdr>
      <w:divsChild>
        <w:div w:id="1821843605">
          <w:marLeft w:val="0"/>
          <w:marRight w:val="0"/>
          <w:marTop w:val="0"/>
          <w:marBottom w:val="0"/>
          <w:divBdr>
            <w:top w:val="none" w:sz="0" w:space="0" w:color="auto"/>
            <w:left w:val="none" w:sz="0" w:space="0" w:color="auto"/>
            <w:bottom w:val="none" w:sz="0" w:space="0" w:color="auto"/>
            <w:right w:val="none" w:sz="0" w:space="0" w:color="auto"/>
          </w:divBdr>
          <w:divsChild>
            <w:div w:id="1423646598">
              <w:marLeft w:val="0"/>
              <w:marRight w:val="0"/>
              <w:marTop w:val="0"/>
              <w:marBottom w:val="0"/>
              <w:divBdr>
                <w:top w:val="none" w:sz="0" w:space="0" w:color="auto"/>
                <w:left w:val="none" w:sz="0" w:space="0" w:color="auto"/>
                <w:bottom w:val="none" w:sz="0" w:space="0" w:color="auto"/>
                <w:right w:val="none" w:sz="0" w:space="0" w:color="auto"/>
              </w:divBdr>
              <w:divsChild>
                <w:div w:id="21648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988982">
      <w:bodyDiv w:val="1"/>
      <w:marLeft w:val="0"/>
      <w:marRight w:val="0"/>
      <w:marTop w:val="0"/>
      <w:marBottom w:val="0"/>
      <w:divBdr>
        <w:top w:val="none" w:sz="0" w:space="0" w:color="auto"/>
        <w:left w:val="none" w:sz="0" w:space="0" w:color="auto"/>
        <w:bottom w:val="none" w:sz="0" w:space="0" w:color="auto"/>
        <w:right w:val="none" w:sz="0" w:space="0" w:color="auto"/>
      </w:divBdr>
      <w:divsChild>
        <w:div w:id="163011260">
          <w:marLeft w:val="0"/>
          <w:marRight w:val="0"/>
          <w:marTop w:val="0"/>
          <w:marBottom w:val="0"/>
          <w:divBdr>
            <w:top w:val="none" w:sz="0" w:space="0" w:color="auto"/>
            <w:left w:val="none" w:sz="0" w:space="0" w:color="auto"/>
            <w:bottom w:val="none" w:sz="0" w:space="0" w:color="auto"/>
            <w:right w:val="none" w:sz="0" w:space="0" w:color="auto"/>
          </w:divBdr>
          <w:divsChild>
            <w:div w:id="810681454">
              <w:marLeft w:val="0"/>
              <w:marRight w:val="0"/>
              <w:marTop w:val="0"/>
              <w:marBottom w:val="0"/>
              <w:divBdr>
                <w:top w:val="none" w:sz="0" w:space="0" w:color="auto"/>
                <w:left w:val="none" w:sz="0" w:space="0" w:color="auto"/>
                <w:bottom w:val="none" w:sz="0" w:space="0" w:color="auto"/>
                <w:right w:val="none" w:sz="0" w:space="0" w:color="auto"/>
              </w:divBdr>
              <w:divsChild>
                <w:div w:id="137307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465222">
      <w:bodyDiv w:val="1"/>
      <w:marLeft w:val="0"/>
      <w:marRight w:val="0"/>
      <w:marTop w:val="0"/>
      <w:marBottom w:val="0"/>
      <w:divBdr>
        <w:top w:val="none" w:sz="0" w:space="0" w:color="auto"/>
        <w:left w:val="none" w:sz="0" w:space="0" w:color="auto"/>
        <w:bottom w:val="none" w:sz="0" w:space="0" w:color="auto"/>
        <w:right w:val="none" w:sz="0" w:space="0" w:color="auto"/>
      </w:divBdr>
    </w:div>
    <w:div w:id="2141337074">
      <w:bodyDiv w:val="1"/>
      <w:marLeft w:val="0"/>
      <w:marRight w:val="0"/>
      <w:marTop w:val="0"/>
      <w:marBottom w:val="0"/>
      <w:divBdr>
        <w:top w:val="none" w:sz="0" w:space="0" w:color="auto"/>
        <w:left w:val="none" w:sz="0" w:space="0" w:color="auto"/>
        <w:bottom w:val="none" w:sz="0" w:space="0" w:color="auto"/>
        <w:right w:val="none" w:sz="0" w:space="0" w:color="auto"/>
      </w:divBdr>
      <w:divsChild>
        <w:div w:id="779758872">
          <w:marLeft w:val="0"/>
          <w:marRight w:val="0"/>
          <w:marTop w:val="0"/>
          <w:marBottom w:val="0"/>
          <w:divBdr>
            <w:top w:val="none" w:sz="0" w:space="0" w:color="auto"/>
            <w:left w:val="none" w:sz="0" w:space="0" w:color="auto"/>
            <w:bottom w:val="none" w:sz="0" w:space="0" w:color="auto"/>
            <w:right w:val="none" w:sz="0" w:space="0" w:color="auto"/>
          </w:divBdr>
          <w:divsChild>
            <w:div w:id="264726673">
              <w:marLeft w:val="0"/>
              <w:marRight w:val="0"/>
              <w:marTop w:val="0"/>
              <w:marBottom w:val="0"/>
              <w:divBdr>
                <w:top w:val="none" w:sz="0" w:space="0" w:color="auto"/>
                <w:left w:val="none" w:sz="0" w:space="0" w:color="auto"/>
                <w:bottom w:val="none" w:sz="0" w:space="0" w:color="auto"/>
                <w:right w:val="none" w:sz="0" w:space="0" w:color="auto"/>
              </w:divBdr>
              <w:divsChild>
                <w:div w:id="21917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147999">
      <w:bodyDiv w:val="1"/>
      <w:marLeft w:val="0"/>
      <w:marRight w:val="0"/>
      <w:marTop w:val="0"/>
      <w:marBottom w:val="0"/>
      <w:divBdr>
        <w:top w:val="none" w:sz="0" w:space="0" w:color="auto"/>
        <w:left w:val="none" w:sz="0" w:space="0" w:color="auto"/>
        <w:bottom w:val="none" w:sz="0" w:space="0" w:color="auto"/>
        <w:right w:val="none" w:sz="0" w:space="0" w:color="auto"/>
      </w:divBdr>
      <w:divsChild>
        <w:div w:id="60834277">
          <w:marLeft w:val="0"/>
          <w:marRight w:val="0"/>
          <w:marTop w:val="0"/>
          <w:marBottom w:val="0"/>
          <w:divBdr>
            <w:top w:val="none" w:sz="0" w:space="0" w:color="auto"/>
            <w:left w:val="none" w:sz="0" w:space="0" w:color="auto"/>
            <w:bottom w:val="none" w:sz="0" w:space="0" w:color="auto"/>
            <w:right w:val="none" w:sz="0" w:space="0" w:color="auto"/>
          </w:divBdr>
          <w:divsChild>
            <w:div w:id="1188910646">
              <w:marLeft w:val="0"/>
              <w:marRight w:val="0"/>
              <w:marTop w:val="0"/>
              <w:marBottom w:val="0"/>
              <w:divBdr>
                <w:top w:val="none" w:sz="0" w:space="0" w:color="auto"/>
                <w:left w:val="none" w:sz="0" w:space="0" w:color="auto"/>
                <w:bottom w:val="none" w:sz="0" w:space="0" w:color="auto"/>
                <w:right w:val="none" w:sz="0" w:space="0" w:color="auto"/>
              </w:divBdr>
              <w:divsChild>
                <w:div w:id="64123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DD989BDF-8B30-4286-BFA8-1782A837790E}">
    <t:Anchor>
      <t:Comment id="442385394"/>
    </t:Anchor>
    <t:History>
      <t:Event id="{9F214EE7-2A3B-4158-9495-9759024F582F}" time="2022-07-26T07:34:01.989Z">
        <t:Attribution userId="S::a.vanderkemp@slachtofferhulp.nl::55fdb5be-1ef5-4c17-8447-2c0e4fe01473" userProvider="AD" userName="Antoinise van der Kemp - de Jong"/>
        <t:Anchor>
          <t:Comment id="1235785612"/>
        </t:Anchor>
        <t:Create/>
      </t:Event>
      <t:Event id="{CDAB60C4-7ACF-439A-8AE5-27C8C83F350C}" time="2022-07-26T07:34:01.989Z">
        <t:Attribution userId="S::a.vanderkemp@slachtofferhulp.nl::55fdb5be-1ef5-4c17-8447-2c0e4fe01473" userProvider="AD" userName="Antoinise van der Kemp - de Jong"/>
        <t:Anchor>
          <t:Comment id="1235785612"/>
        </t:Anchor>
        <t:Assign userId="S::h.chorus@slachtofferhulp.nl::a11520b9-659a-41c1-9ab5-06c54cae9268" userProvider="AD" userName="Hanneke Chorus"/>
      </t:Event>
      <t:Event id="{E0BE10F3-759B-4C66-A9B1-6C25B0A906BE}" time="2022-07-26T07:34:01.989Z">
        <t:Attribution userId="S::a.vanderkemp@slachtofferhulp.nl::55fdb5be-1ef5-4c17-8447-2c0e4fe01473" userProvider="AD" userName="Antoinise van der Kemp - de Jong"/>
        <t:Anchor>
          <t:Comment id="1235785612"/>
        </t:Anchor>
        <t:SetTitle title="@Hanneke Chorus heeft deze meeting inmiddels plaatsgevonden ? zo ja wanneer kan de inhoud opgenomen worden?"/>
      </t:Event>
      <t:Event id="{BE26565D-AA45-42B1-A975-36D167EC7463}" time="2022-07-26T09:01:38.685Z">
        <t:Attribution userId="S::a.vanderkemp@slachtofferhulp.nl::55fdb5be-1ef5-4c17-8447-2c0e4fe01473" userProvider="AD" userName="Antoinise van der Kemp - de Jong"/>
        <t:Anchor>
          <t:Comment id="1813263987"/>
        </t:Anchor>
        <t:UnassignAll/>
      </t:Event>
      <t:Event id="{86F1B88F-90AB-49AC-9D49-E3EA6559A554}" time="2022-07-26T09:01:38.685Z">
        <t:Attribution userId="S::a.vanderkemp@slachtofferhulp.nl::55fdb5be-1ef5-4c17-8447-2c0e4fe01473" userProvider="AD" userName="Antoinise van der Kemp - de Jong"/>
        <t:Anchor>
          <t:Comment id="1813263987"/>
        </t:Anchor>
        <t:Assign userId="S::h.vorst@slachtofferhulp.nl::9e7a050c-abdb-41f5-913e-dc07af74ad15" userProvider="AD" userName="Harry Vorst"/>
      </t:Event>
    </t:History>
  </t:Task>
  <t:Task id="{38471723-CC73-4390-8649-8FF28FAF6B64}">
    <t:Anchor>
      <t:Comment id="1510050929"/>
    </t:Anchor>
    <t:History>
      <t:Event id="{0257C4F4-AD21-4C5C-85D5-A61E10D8FF03}" time="2022-08-10T16:24:15.565Z">
        <t:Attribution userId="S::a.vanderkemp@slachtofferhulp.nl::55fdb5be-1ef5-4c17-8447-2c0e4fe01473" userProvider="AD" userName="Antoinise van der Kemp - de Jong"/>
        <t:Anchor>
          <t:Comment id="289618040"/>
        </t:Anchor>
        <t:Create/>
      </t:Event>
      <t:Event id="{E22E538B-740D-4879-9EDF-598639CAEB34}" time="2022-08-10T16:24:15.565Z">
        <t:Attribution userId="S::a.vanderkemp@slachtofferhulp.nl::55fdb5be-1ef5-4c17-8447-2c0e4fe01473" userProvider="AD" userName="Antoinise van der Kemp - de Jong"/>
        <t:Anchor>
          <t:Comment id="289618040"/>
        </t:Anchor>
        <t:Assign userId="S::h.chorus@slachtofferhulp.nl::a11520b9-659a-41c1-9ab5-06c54cae9268" userProvider="AD" userName="Hanneke Chorus"/>
      </t:Event>
      <t:Event id="{C1CFA46C-D1C4-4D76-ADB5-72944836A0EB}" time="2022-08-10T16:24:15.565Z">
        <t:Attribution userId="S::a.vanderkemp@slachtofferhulp.nl::55fdb5be-1ef5-4c17-8447-2c0e4fe01473" userProvider="AD" userName="Antoinise van der Kemp - de Jong"/>
        <t:Anchor>
          <t:Comment id="289618040"/>
        </t:Anchor>
        <t:SetTitle title="@Hanneke Chorus"/>
      </t:Event>
    </t:History>
  </t:Task>
  <t:Task id="{97230BAF-7C63-4D22-BD5B-473CDEF26909}">
    <t:Anchor>
      <t:Comment id="155295337"/>
    </t:Anchor>
    <t:History>
      <t:Event id="{06ED7E70-EC72-4A9E-8DD5-9E29E62A5D09}" time="2022-08-08T03:45:34.929Z">
        <t:Attribution userId="S::h.chorus@slachtofferhulp.nl::a11520b9-659a-41c1-9ab5-06c54cae9268" userProvider="AD" userName="Hanneke Chorus"/>
        <t:Anchor>
          <t:Comment id="1019353981"/>
        </t:Anchor>
        <t:Create/>
      </t:Event>
      <t:Event id="{648D5057-C84E-43B4-B479-93E607E076C2}" time="2022-08-08T03:45:34.929Z">
        <t:Attribution userId="S::h.chorus@slachtofferhulp.nl::a11520b9-659a-41c1-9ab5-06c54cae9268" userProvider="AD" userName="Hanneke Chorus"/>
        <t:Anchor>
          <t:Comment id="1019353981"/>
        </t:Anchor>
        <t:Assign userId="S::h.vorst@slachtofferhulp.nl::9e7a050c-abdb-41f5-913e-dc07af74ad15" userProvider="AD" userName="Harry Vorst"/>
      </t:Event>
      <t:Event id="{17BF964C-8016-47C1-B268-522613A3A599}" time="2022-08-08T03:45:34.929Z">
        <t:Attribution userId="S::h.chorus@slachtofferhulp.nl::a11520b9-659a-41c1-9ab5-06c54cae9268" userProvider="AD" userName="Hanneke Chorus"/>
        <t:Anchor>
          <t:Comment id="1019353981"/>
        </t:Anchor>
        <t:SetTitle title="@Harry Vorst , wil jij de vraag van John beantwoord ajb?"/>
      </t:Event>
      <t:Event id="{F0D82C7A-4A96-4A51-8E3D-051B9BF2C8F4}" time="2022-08-11T14:55:30.077Z">
        <t:Attribution userId="S::j.tomatala@slachtofferhulp.nl::6d1f379e-a3a7-49e4-b201-21db6a36841c" userProvider="AD" userName="John Tomatala"/>
        <t:Progress percentComplete="100"/>
      </t:Event>
    </t:History>
  </t:Task>
  <t:Task id="{BAD357CD-F3A9-4A83-9A0E-BED9A706454A}">
    <t:Anchor>
      <t:Comment id="1880149697"/>
    </t:Anchor>
    <t:History>
      <t:Event id="{64AAB73E-1571-43C5-BF02-F34C753C9220}" time="2022-07-29T12:01:30.627Z">
        <t:Attribution userId="S::j.valk@slachtofferhulp.nl::e725b9a1-734d-4064-b272-38e392cb3922" userProvider="AD" userName="Johan Valk"/>
        <t:Anchor>
          <t:Comment id="1038385073"/>
        </t:Anchor>
        <t:Create/>
      </t:Event>
      <t:Event id="{5BF7A1BE-6537-4A93-82C5-C8F6439F6AF7}" time="2022-07-29T12:01:30.627Z">
        <t:Attribution userId="S::j.valk@slachtofferhulp.nl::e725b9a1-734d-4064-b272-38e392cb3922" userProvider="AD" userName="Johan Valk"/>
        <t:Anchor>
          <t:Comment id="1038385073"/>
        </t:Anchor>
        <t:Assign userId="S::r.janson@slachtofferhulp.nl::55fd69b5-79ad-4dc6-9917-93c18275ce71" userProvider="AD" userName="Ron Janson"/>
      </t:Event>
      <t:Event id="{C8450B7B-CA68-4D0D-B323-3059223A60EA}" time="2022-07-29T12:01:30.627Z">
        <t:Attribution userId="S::j.valk@slachtofferhulp.nl::e725b9a1-734d-4064-b272-38e392cb3922" userProvider="AD" userName="Johan Valk"/>
        <t:Anchor>
          <t:Comment id="1038385073"/>
        </t:Anchor>
        <t:SetTitle title="Is idd losse applicatie, @Ron Janson graga meer toelichting over type/versie etc"/>
      </t:Event>
    </t:History>
  </t:Task>
  <t:Task id="{53F1006C-06B5-4DB8-AA9B-F9EC3DB8794D}">
    <t:Anchor>
      <t:Comment id="646618283"/>
    </t:Anchor>
    <t:History>
      <t:Event id="{A85A4287-0E0D-40CB-85FA-9F60B99D887D}" time="2022-08-01T11:35:08.245Z">
        <t:Attribution userId="S::h.vanes@slachtofferhulp.nl::4f9b731f-d3de-41ba-87a0-1599306c60b1" userProvider="AD" userName="Henk van Es"/>
        <t:Anchor>
          <t:Comment id="701559247"/>
        </t:Anchor>
        <t:Create/>
      </t:Event>
      <t:Event id="{F6917C69-9057-48FB-9737-ADC30540C80C}" time="2022-08-01T11:35:08.245Z">
        <t:Attribution userId="S::h.vanes@slachtofferhulp.nl::4f9b731f-d3de-41ba-87a0-1599306c60b1" userProvider="AD" userName="Henk van Es"/>
        <t:Anchor>
          <t:Comment id="701559247"/>
        </t:Anchor>
        <t:Assign userId="S::a.overdijkink@slachtofferhulp.nl::dfa68fde-3975-4e80-bf92-29ae72d6abc6" userProvider="AD" userName="Annemieke Overdijkink - Nolet"/>
      </t:Event>
      <t:Event id="{7120CBEC-D0BD-4EB5-9A92-00133146AE8E}" time="2022-08-01T11:35:08.245Z">
        <t:Attribution userId="S::h.vanes@slachtofferhulp.nl::4f9b731f-d3de-41ba-87a0-1599306c60b1" userProvider="AD" userName="Henk van Es"/>
        <t:Anchor>
          <t:Comment id="701559247"/>
        </t:Anchor>
        <t:SetTitle title="@Annemieke Overdijkink - Nolet op welke punten zou je anders formuleren en waarom?? is het niet duidelijk? vragen om moeilijkheden met deze omschrijving?"/>
      </t:Event>
    </t:History>
  </t:Task>
  <t:Task id="{64D5BCA0-2983-47F7-9CDC-7C54C8CA965F}">
    <t:Anchor>
      <t:Comment id="263725634"/>
    </t:Anchor>
    <t:History>
      <t:Event id="{BD7AE2FA-1C19-4B79-A680-FC2AAF4B5222}" time="2022-08-07T15:16:25.953Z">
        <t:Attribution userId="S::h.chorus@slachtofferhulp.nl::a11520b9-659a-41c1-9ab5-06c54cae9268" userProvider="AD" userName="Hanneke Chorus"/>
        <t:Anchor>
          <t:Comment id="840469848"/>
        </t:Anchor>
        <t:Create/>
      </t:Event>
      <t:Event id="{C525EDAA-7CFF-4351-A280-81073E06E761}" time="2022-08-07T15:16:25.953Z">
        <t:Attribution userId="S::h.chorus@slachtofferhulp.nl::a11520b9-659a-41c1-9ab5-06c54cae9268" userProvider="AD" userName="Hanneke Chorus"/>
        <t:Anchor>
          <t:Comment id="840469848"/>
        </t:Anchor>
        <t:Assign userId="S::h.vorst@slachtofferhulp.nl::9e7a050c-abdb-41f5-913e-dc07af74ad15" userProvider="AD" userName="Harry Vorst"/>
      </t:Event>
      <t:Event id="{615CEEE1-8703-4F0C-8404-7CF03B4B7689}" time="2022-08-07T15:16:25.953Z">
        <t:Attribution userId="S::h.chorus@slachtofferhulp.nl::a11520b9-659a-41c1-9ab5-06c54cae9268" userProvider="AD" userName="Hanneke Chorus"/>
        <t:Anchor>
          <t:Comment id="840469848"/>
        </t:Anchor>
        <t:SetTitle title="@Harry Vorst kun jij meekijken ajb?"/>
      </t:Event>
      <t:Event id="{4FF8ABDD-C0BD-4633-911B-3955125C19EA}" time="2022-08-11T13:37:23.797Z">
        <t:Attribution userId="S::j.tomatala@slachtofferhulp.nl::6d1f379e-a3a7-49e4-b201-21db6a36841c" userProvider="AD" userName="John Tomatala"/>
        <t:Progress percentComplete="100"/>
      </t:Event>
    </t:History>
  </t:Task>
  <t:Task id="{71F8A7BD-A458-41A5-9656-6F36863DD258}">
    <t:Anchor>
      <t:Comment id="619271249"/>
    </t:Anchor>
    <t:History>
      <t:Event id="{CC2C92C2-AC83-4CC1-AD7C-838C1D35E223}" time="2022-08-10T16:25:13.678Z">
        <t:Attribution userId="S::a.vanderkemp@slachtofferhulp.nl::55fdb5be-1ef5-4c17-8447-2c0e4fe01473" userProvider="AD" userName="Antoinise van der Kemp - de Jong"/>
        <t:Anchor>
          <t:Comment id="901222164"/>
        </t:Anchor>
        <t:Create/>
      </t:Event>
      <t:Event id="{20B35F88-D86A-42B1-8515-83C43C870F71}" time="2022-08-10T16:25:13.678Z">
        <t:Attribution userId="S::a.vanderkemp@slachtofferhulp.nl::55fdb5be-1ef5-4c17-8447-2c0e4fe01473" userProvider="AD" userName="Antoinise van der Kemp - de Jong"/>
        <t:Anchor>
          <t:Comment id="901222164"/>
        </t:Anchor>
        <t:Assign userId="S::h.chorus@slachtofferhulp.nl::a11520b9-659a-41c1-9ab5-06c54cae9268" userProvider="AD" userName="Hanneke Chorus"/>
      </t:Event>
      <t:Event id="{CDA81343-7060-4B26-8879-9842756D994B}" time="2022-08-10T16:25:13.678Z">
        <t:Attribution userId="S::a.vanderkemp@slachtofferhulp.nl::55fdb5be-1ef5-4c17-8447-2c0e4fe01473" userProvider="AD" userName="Antoinise van der Kemp - de Jong"/>
        <t:Anchor>
          <t:Comment id="901222164"/>
        </t:Anchor>
        <t:SetTitle title="@Hanneke Chorus"/>
      </t:Event>
    </t:History>
  </t:Task>
  <t:Task id="{421433EA-47A8-4136-87D4-7C24006D9761}">
    <t:Anchor>
      <t:Comment id="1824482453"/>
    </t:Anchor>
    <t:History>
      <t:Event id="{09317979-1579-42F6-9387-34CA0A84378C}" time="2022-08-10T16:05:15.441Z">
        <t:Attribution userId="S::a.vanderkemp@slachtofferhulp.nl::55fdb5be-1ef5-4c17-8447-2c0e4fe01473" userProvider="AD" userName="Antoinise van der Kemp - de Jong"/>
        <t:Anchor>
          <t:Comment id="1824482453"/>
        </t:Anchor>
        <t:Create/>
      </t:Event>
      <t:Event id="{E6B1F379-3EEE-4B9B-BBDC-75932AEA6B5B}" time="2022-08-10T16:05:15.441Z">
        <t:Attribution userId="S::a.vanderkemp@slachtofferhulp.nl::55fdb5be-1ef5-4c17-8447-2c0e4fe01473" userProvider="AD" userName="Antoinise van der Kemp - de Jong"/>
        <t:Anchor>
          <t:Comment id="1824482453"/>
        </t:Anchor>
        <t:Assign userId="S::h.chorus@slachtofferhulp.nl::a11520b9-659a-41c1-9ab5-06c54cae9268" userProvider="AD" userName="Hanneke Chorus"/>
      </t:Event>
      <t:Event id="{D525B771-E411-4462-A68D-CC2CCD4C715F}" time="2022-08-10T16:05:15.441Z">
        <t:Attribution userId="S::a.vanderkemp@slachtofferhulp.nl::55fdb5be-1ef5-4c17-8447-2c0e4fe01473" userProvider="AD" userName="Antoinise van der Kemp - de Jong"/>
        <t:Anchor>
          <t:Comment id="1824482453"/>
        </t:Anchor>
        <t:SetTitle title="@Hanneke Chorus Bijlage J ontbreekt hier in kan je die toevoegen?"/>
      </t:Event>
    </t:History>
  </t:Task>
  <t:Task id="{DD38538F-169D-42BB-BAC4-F2CB1DCDF4C9}">
    <t:Anchor>
      <t:Comment id="1781670686"/>
    </t:Anchor>
    <t:History>
      <t:Event id="{A9030E64-4A5D-4581-8732-E4D2B18C9AF9}" time="2022-08-15T07:46:54.17Z">
        <t:Attribution userId="S::k.vanhaperen@slachtofferhulp.nl::973f7d7f-bc94-45e5-b45a-eae61237aa2d" userProvider="AD" userName="Karin van Haperen"/>
        <t:Anchor>
          <t:Comment id="438648454"/>
        </t:Anchor>
        <t:Create/>
      </t:Event>
      <t:Event id="{30DECE14-184F-48DF-8C4F-A097F4E968FD}" time="2022-08-15T07:46:54.17Z">
        <t:Attribution userId="S::k.vanhaperen@slachtofferhulp.nl::973f7d7f-bc94-45e5-b45a-eae61237aa2d" userProvider="AD" userName="Karin van Haperen"/>
        <t:Anchor>
          <t:Comment id="438648454"/>
        </t:Anchor>
        <t:Assign userId="S::h.chorus@slachtofferhulp.nl::a11520b9-659a-41c1-9ab5-06c54cae9268" userProvider="AD" userName="Hanneke Chorus"/>
      </t:Event>
      <t:Event id="{AF30C383-B3C4-4509-AB0D-051D3D3868F7}" time="2022-08-15T07:46:54.17Z">
        <t:Attribution userId="S::k.vanhaperen@slachtofferhulp.nl::973f7d7f-bc94-45e5-b45a-eae61237aa2d" userProvider="AD" userName="Karin van Haperen"/>
        <t:Anchor>
          <t:Comment id="438648454"/>
        </t:Anchor>
        <t:SetTitle title="@Hanneke Chorus"/>
      </t:Event>
      <t:Event id="{D5C7E8E7-1FCB-4B6F-9E8A-B4DF6D603F5A}" time="2022-08-15T17:05:58.657Z">
        <t:Attribution userId="S::j.tomatala@slachtofferhulp.nl::6d1f379e-a3a7-49e4-b201-21db6a36841c" userProvider="AD" userName="John Tomatala"/>
        <t:Progress percentComplete="100"/>
      </t:Event>
    </t:History>
  </t:Task>
  <t:Task id="{DFE4E091-E15C-4F90-A806-BC651616C717}">
    <t:Anchor>
      <t:Comment id="1025962456"/>
    </t:Anchor>
    <t:History>
      <t:Event id="{CC98C919-1B96-49C7-BC6A-354CDC5C42F5}" time="2022-08-10T16:37:20.16Z">
        <t:Attribution userId="S::a.vanderkemp@slachtofferhulp.nl::55fdb5be-1ef5-4c17-8447-2c0e4fe01473" userProvider="AD" userName="Antoinise van der Kemp - de Jong"/>
        <t:Anchor>
          <t:Comment id="1915281838"/>
        </t:Anchor>
        <t:Create/>
      </t:Event>
      <t:Event id="{2B2BA490-03A0-49AC-B3D1-6DA4CF0D1BEF}" time="2022-08-10T16:37:20.16Z">
        <t:Attribution userId="S::a.vanderkemp@slachtofferhulp.nl::55fdb5be-1ef5-4c17-8447-2c0e4fe01473" userProvider="AD" userName="Antoinise van der Kemp - de Jong"/>
        <t:Anchor>
          <t:Comment id="1915281838"/>
        </t:Anchor>
        <t:Assign userId="S::h.chorus@slachtofferhulp.nl::a11520b9-659a-41c1-9ab5-06c54cae9268" userProvider="AD" userName="Hanneke Chorus"/>
      </t:Event>
      <t:Event id="{8AC07E15-F8F6-42C2-BA0E-F0D7B0C70A04}" time="2022-08-10T16:37:20.16Z">
        <t:Attribution userId="S::a.vanderkemp@slachtofferhulp.nl::55fdb5be-1ef5-4c17-8447-2c0e4fe01473" userProvider="AD" userName="Antoinise van der Kemp - de Jong"/>
        <t:Anchor>
          <t:Comment id="1915281838"/>
        </t:Anchor>
        <t:SetTitle title="@Hanneke Chorus"/>
      </t:Event>
    </t:History>
  </t:Task>
  <t:Task id="{CFB8B93A-CACD-4E14-B1CD-989037AC978A}">
    <t:Anchor>
      <t:Comment id="711678004"/>
    </t:Anchor>
    <t:History>
      <t:Event id="{8AC45B91-51AA-4AF5-AF21-EAAD7D1E75F3}" time="2022-08-10T16:37:33.748Z">
        <t:Attribution userId="S::a.vanderkemp@slachtofferhulp.nl::55fdb5be-1ef5-4c17-8447-2c0e4fe01473" userProvider="AD" userName="Antoinise van der Kemp - de Jong"/>
        <t:Anchor>
          <t:Comment id="1595746697"/>
        </t:Anchor>
        <t:Create/>
      </t:Event>
      <t:Event id="{B17856FC-169D-4B19-92BE-35DD995A4587}" time="2022-08-10T16:37:33.748Z">
        <t:Attribution userId="S::a.vanderkemp@slachtofferhulp.nl::55fdb5be-1ef5-4c17-8447-2c0e4fe01473" userProvider="AD" userName="Antoinise van der Kemp - de Jong"/>
        <t:Anchor>
          <t:Comment id="1595746697"/>
        </t:Anchor>
        <t:Assign userId="S::h.chorus@slachtofferhulp.nl::a11520b9-659a-41c1-9ab5-06c54cae9268" userProvider="AD" userName="Hanneke Chorus"/>
      </t:Event>
      <t:Event id="{58751B9F-D4E3-41F3-A895-480D0F16CE3B}" time="2022-08-10T16:37:33.748Z">
        <t:Attribution userId="S::a.vanderkemp@slachtofferhulp.nl::55fdb5be-1ef5-4c17-8447-2c0e4fe01473" userProvider="AD" userName="Antoinise van der Kemp - de Jong"/>
        <t:Anchor>
          <t:Comment id="1595746697"/>
        </t:Anchor>
        <t:SetTitle title="@Hanneke Chorus"/>
      </t:Event>
      <t:Event id="{F753FD08-2335-4724-AD56-C049679F297C}" time="2022-08-11T12:47:04.249Z">
        <t:Attribution userId="S::a.vanderkemp@slachtofferhulp.nl::55fdb5be-1ef5-4c17-8447-2c0e4fe01473" userProvider="AD" userName="Antoinise van der Kemp - de Jong"/>
        <t:Progress percentComplete="100"/>
      </t:Event>
    </t:History>
  </t:Task>
  <t:Task id="{B929034D-F6F3-4BD8-BCFF-358C44A9E9DB}">
    <t:Anchor>
      <t:Comment id="1185095400"/>
    </t:Anchor>
    <t:History>
      <t:Event id="{E65DD2AE-8EA6-4D6B-880D-E7A4672AA841}" time="2022-08-10T17:05:35.397Z">
        <t:Attribution userId="S::a.vanderkemp@slachtofferhulp.nl::55fdb5be-1ef5-4c17-8447-2c0e4fe01473" userProvider="AD" userName="Antoinise van der Kemp - de Jong"/>
        <t:Anchor>
          <t:Comment id="1185095400"/>
        </t:Anchor>
        <t:Create/>
      </t:Event>
      <t:Event id="{BF3AA44C-6D1B-437A-8556-CF2E4FB517F9}" time="2022-08-10T17:05:35.397Z">
        <t:Attribution userId="S::a.vanderkemp@slachtofferhulp.nl::55fdb5be-1ef5-4c17-8447-2c0e4fe01473" userProvider="AD" userName="Antoinise van der Kemp - de Jong"/>
        <t:Anchor>
          <t:Comment id="1185095400"/>
        </t:Anchor>
        <t:Assign userId="S::h.chorus@slachtofferhulp.nl::a11520b9-659a-41c1-9ab5-06c54cae9268" userProvider="AD" userName="Hanneke Chorus"/>
      </t:Event>
      <t:Event id="{F1F5C5A2-FA08-4342-93D8-A069F6A7A400}" time="2022-08-10T17:05:35.397Z">
        <t:Attribution userId="S::a.vanderkemp@slachtofferhulp.nl::55fdb5be-1ef5-4c17-8447-2c0e4fe01473" userProvider="AD" userName="Antoinise van der Kemp - de Jong"/>
        <t:Anchor>
          <t:Comment id="1185095400"/>
        </t:Anchor>
        <t:SetTitle title="…zijn 05-10-2022 06-10-2022 07-10-2022 en 10-10-2022  Ik ben bang dat als we t/m er tussen zetten dat inschrijver dan verwacht dat er ook in het weekend van 8 en 9 oktober presentaties gehouden worden @Hanneke Chorus hoe kan dit juist worden neergezet?"/>
      </t:Event>
    </t:History>
  </t:Task>
  <t:Task id="{8EF191DF-E6A4-4DB7-A62C-B968711719F0}">
    <t:Anchor>
      <t:Comment id="1747782794"/>
    </t:Anchor>
    <t:History>
      <t:Event id="{565F6AD6-6BC1-4ABC-8B4D-3F626CA3C8DB}" time="2022-08-11T12:45:05.507Z">
        <t:Attribution userId="S::a.vanderkemp@slachtofferhulp.nl::55fdb5be-1ef5-4c17-8447-2c0e4fe01473" userProvider="AD" userName="Antoinise van der Kemp - de Jong"/>
        <t:Anchor>
          <t:Comment id="855819884"/>
        </t:Anchor>
        <t:Create/>
      </t:Event>
      <t:Event id="{F167C2DA-5DFD-4B1A-ADF8-459A5964BD81}" time="2022-08-11T12:45:05.507Z">
        <t:Attribution userId="S::a.vanderkemp@slachtofferhulp.nl::55fdb5be-1ef5-4c17-8447-2c0e4fe01473" userProvider="AD" userName="Antoinise van der Kemp - de Jong"/>
        <t:Anchor>
          <t:Comment id="855819884"/>
        </t:Anchor>
        <t:Assign userId="S::h.chorus@slachtofferhulp.nl::a11520b9-659a-41c1-9ab5-06c54cae9268" userProvider="AD" userName="Hanneke Chorus"/>
      </t:Event>
      <t:Event id="{E57FFCD0-5652-4EE9-9C1C-A6D8ABE70673}" time="2022-08-11T12:45:05.507Z">
        <t:Attribution userId="S::a.vanderkemp@slachtofferhulp.nl::55fdb5be-1ef5-4c17-8447-2c0e4fe01473" userProvider="AD" userName="Antoinise van der Kemp - de Jong"/>
        <t:Anchor>
          <t:Comment id="855819884"/>
        </t:Anchor>
        <t:SetTitle title="@Hanneke Chorus ik zie de herhaling nog niet terugkomen in dit overzicht van dit punt voor de verwerkersovereenkomst?"/>
      </t:Event>
      <t:Event id="{FDD3F53F-CF64-4B0B-B36A-1FD980FDB10E}" time="2022-08-11T14:36:55.978Z">
        <t:Attribution userId="S::k.vanhaperen@slachtofferhulp.nl::973f7d7f-bc94-45e5-b45a-eae61237aa2d" userProvider="AD" userName="Karin van Haperen"/>
        <t:Progress percentComplete="100"/>
      </t:Event>
    </t:History>
  </t:Task>
  <t:Task id="{73CF352A-9958-4CE4-BD0A-BA15D2994303}">
    <t:Anchor>
      <t:Comment id="1603660551"/>
    </t:Anchor>
    <t:History>
      <t:Event id="{601F767D-503B-498B-A10A-ACDE815B616C}" time="2022-08-11T13:39:00.937Z">
        <t:Attribution userId="S::k.vanhaperen@slachtofferhulp.nl::973f7d7f-bc94-45e5-b45a-eae61237aa2d" userProvider="AD" userName="Karin van Haperen"/>
        <t:Anchor>
          <t:Comment id="1558903135"/>
        </t:Anchor>
        <t:Create/>
      </t:Event>
      <t:Event id="{9C8EDE1B-890A-497A-9B71-CDC43C5802DC}" time="2022-08-11T13:39:00.937Z">
        <t:Attribution userId="S::k.vanhaperen@slachtofferhulp.nl::973f7d7f-bc94-45e5-b45a-eae61237aa2d" userProvider="AD" userName="Karin van Haperen"/>
        <t:Anchor>
          <t:Comment id="1558903135"/>
        </t:Anchor>
        <t:Assign userId="S::h.chorus@slachtofferhulp.nl::a11520b9-659a-41c1-9ab5-06c54cae9268" userProvider="AD" userName="Hanneke Chorus"/>
      </t:Event>
      <t:Event id="{AA7EEFF0-283E-4340-B6D4-49E0E46717BC}" time="2022-08-11T13:39:00.937Z">
        <t:Attribution userId="S::k.vanhaperen@slachtofferhulp.nl::973f7d7f-bc94-45e5-b45a-eae61237aa2d" userProvider="AD" userName="Karin van Haperen"/>
        <t:Anchor>
          <t:Comment id="1558903135"/>
        </t:Anchor>
        <t:SetTitle title="@Hanneke Chorus @John Tomatala check de formulering zoals die nu is opgenomen"/>
      </t:Event>
      <t:Event id="{81B0B1D7-8444-44D6-B5B6-A6154294F915}" time="2022-08-11T14:16:15.147Z">
        <t:Attribution userId="S::j.tomatala@slachtofferhulp.nl::6d1f379e-a3a7-49e4-b201-21db6a36841c" userProvider="AD" userName="John Tomatala"/>
        <t:Progress percentComplete="100"/>
      </t:Event>
    </t:History>
  </t:Task>
  <t:Task id="{4C6344C7-87C7-44CE-908B-86AA89C7E45C}">
    <t:Anchor>
      <t:Comment id="1984779350"/>
    </t:Anchor>
    <t:History>
      <t:Event id="{25FC8B12-3C69-49F7-BFF9-0180B7E2317E}" time="2022-08-11T13:47:12.909Z">
        <t:Attribution userId="S::k.vanhaperen@slachtofferhulp.nl::973f7d7f-bc94-45e5-b45a-eae61237aa2d" userProvider="AD" userName="Karin van Haperen"/>
        <t:Anchor>
          <t:Comment id="1693087959"/>
        </t:Anchor>
        <t:Create/>
      </t:Event>
      <t:Event id="{ED27FE03-B708-4475-AA05-32392F82DDEF}" time="2022-08-11T13:47:12.909Z">
        <t:Attribution userId="S::k.vanhaperen@slachtofferhulp.nl::973f7d7f-bc94-45e5-b45a-eae61237aa2d" userProvider="AD" userName="Karin van Haperen"/>
        <t:Anchor>
          <t:Comment id="1693087959"/>
        </t:Anchor>
        <t:Assign userId="S::h.chorus@slachtofferhulp.nl::a11520b9-659a-41c1-9ab5-06c54cae9268" userProvider="AD" userName="Hanneke Chorus"/>
      </t:Event>
      <t:Event id="{11BEB99F-9FA5-45DF-B42D-8AED7482AEFB}" time="2022-08-11T13:47:12.909Z">
        <t:Attribution userId="S::k.vanhaperen@slachtofferhulp.nl::973f7d7f-bc94-45e5-b45a-eae61237aa2d" userProvider="AD" userName="Karin van Haperen"/>
        <t:Anchor>
          <t:Comment id="1693087959"/>
        </t:Anchor>
        <t:SetTitle title="@Victor do Rosario @Hanneke Chorus"/>
      </t:Event>
    </t:History>
  </t:Task>
  <t:Task id="{4F48F7E7-5BC5-4A08-A4A2-02F2E784BEF3}">
    <t:Anchor>
      <t:Comment id="345935813"/>
    </t:Anchor>
    <t:History>
      <t:Event id="{39D1ACF1-EC7A-4A08-A46B-4D64E2C06796}" time="2022-08-11T13:50:53.889Z">
        <t:Attribution userId="S::k.vanhaperen@slachtofferhulp.nl::973f7d7f-bc94-45e5-b45a-eae61237aa2d" userProvider="AD" userName="Karin van Haperen"/>
        <t:Anchor>
          <t:Comment id="332023606"/>
        </t:Anchor>
        <t:Create/>
      </t:Event>
      <t:Event id="{60FC6EBC-B028-4D94-8377-7B175FB8E6F0}" time="2022-08-11T13:50:53.889Z">
        <t:Attribution userId="S::k.vanhaperen@slachtofferhulp.nl::973f7d7f-bc94-45e5-b45a-eae61237aa2d" userProvider="AD" userName="Karin van Haperen"/>
        <t:Anchor>
          <t:Comment id="332023606"/>
        </t:Anchor>
        <t:Assign userId="S::v.dorosario@slachtofferhulp.nl::c41e1ce3-e083-454a-b1d7-19fc153207eb" userProvider="AD" userName="Victor do Rosario"/>
      </t:Event>
      <t:Event id="{A3DCD6BB-E374-47C9-8CE6-CADCA17865B5}" time="2022-08-11T13:50:53.889Z">
        <t:Attribution userId="S::k.vanhaperen@slachtofferhulp.nl::973f7d7f-bc94-45e5-b45a-eae61237aa2d" userProvider="AD" userName="Karin van Haperen"/>
        <t:Anchor>
          <t:Comment id="332023606"/>
        </t:Anchor>
        <t:SetTitle title="@Victor do Rosario @Hanneke Chorus"/>
      </t:Event>
    </t:History>
  </t:Task>
  <t:Task id="{CA3F7307-5AD1-42FA-A57A-0F3DBE3EFC47}">
    <t:Anchor>
      <t:Comment id="48923700"/>
    </t:Anchor>
    <t:History>
      <t:Event id="{D6BEE41B-3F47-4B64-BB65-43974B115B14}" time="2022-08-11T13:54:57.221Z">
        <t:Attribution userId="S::k.vanhaperen@slachtofferhulp.nl::973f7d7f-bc94-45e5-b45a-eae61237aa2d" userProvider="AD" userName="Karin van Haperen"/>
        <t:Anchor>
          <t:Comment id="1096034263"/>
        </t:Anchor>
        <t:Create/>
      </t:Event>
      <t:Event id="{4FEC9340-2357-428F-B04A-4E7061B6C51E}" time="2022-08-11T13:54:57.221Z">
        <t:Attribution userId="S::k.vanhaperen@slachtofferhulp.nl::973f7d7f-bc94-45e5-b45a-eae61237aa2d" userProvider="AD" userName="Karin van Haperen"/>
        <t:Anchor>
          <t:Comment id="1096034263"/>
        </t:Anchor>
        <t:Assign userId="S::v.dorosario@slachtofferhulp.nl::c41e1ce3-e083-454a-b1d7-19fc153207eb" userProvider="AD" userName="Victor do Rosario"/>
      </t:Event>
      <t:Event id="{D8DE478B-4F9D-4D52-80F4-FE9D07031154}" time="2022-08-11T13:54:57.221Z">
        <t:Attribution userId="S::k.vanhaperen@slachtofferhulp.nl::973f7d7f-bc94-45e5-b45a-eae61237aa2d" userProvider="AD" userName="Karin van Haperen"/>
        <t:Anchor>
          <t:Comment id="1096034263"/>
        </t:Anchor>
        <t:SetTitle title="@Victor do Rosario @Hanneke Chorus"/>
      </t:Event>
    </t:History>
  </t:Task>
  <t:Task id="{445B2E25-3B32-4770-9101-7BA1B8AD43AF}">
    <t:Anchor>
      <t:Comment id="1735856541"/>
    </t:Anchor>
    <t:History>
      <t:Event id="{E5C3B9A1-4599-4D40-B506-F39A93C6DC55}" time="2022-08-11T12:45:05.507Z">
        <t:Attribution userId="S::a.vanderkemp@slachtofferhulp.nl::55fdb5be-1ef5-4c17-8447-2c0e4fe01473" userProvider="AD" userName="Antoinise van der Kemp - de Jong"/>
        <t:Anchor>
          <t:Comment id="152303332"/>
        </t:Anchor>
        <t:Create/>
      </t:Event>
      <t:Event id="{210BE7F8-0ADF-44E7-B097-4AE56A5B28C7}" time="2022-08-11T12:45:05.507Z">
        <t:Attribution userId="S::a.vanderkemp@slachtofferhulp.nl::55fdb5be-1ef5-4c17-8447-2c0e4fe01473" userProvider="AD" userName="Antoinise van der Kemp - de Jong"/>
        <t:Anchor>
          <t:Comment id="152303332"/>
        </t:Anchor>
        <t:Assign userId="S::h.chorus@slachtofferhulp.nl::a11520b9-659a-41c1-9ab5-06c54cae9268" userProvider="AD" userName="Hanneke Chorus"/>
      </t:Event>
      <t:Event id="{C7B1DE87-6393-42A9-9962-01E55B8EA3BC}" time="2022-08-11T12:45:05.507Z">
        <t:Attribution userId="S::a.vanderkemp@slachtofferhulp.nl::55fdb5be-1ef5-4c17-8447-2c0e4fe01473" userProvider="AD" userName="Antoinise van der Kemp - de Jong"/>
        <t:Anchor>
          <t:Comment id="152303332"/>
        </t:Anchor>
        <t:SetTitle title="@Hanneke Chorus ik zie de herhaling nog niet terugkomen in dit overzicht van dit punt voor de verwerkersovereenkomst?"/>
      </t:Event>
      <t:Event id="{39691095-8DCB-47BB-BD61-733E507414CE}" time="2022-08-11T14:36:47.384Z">
        <t:Attribution userId="S::k.vanhaperen@slachtofferhulp.nl::973f7d7f-bc94-45e5-b45a-eae61237aa2d" userProvider="AD" userName="Karin van Haperen"/>
        <t:Progress percentComplete="100"/>
      </t:Event>
    </t:History>
  </t:Task>
  <t:Task id="{D27A5C94-8494-45AB-8229-2EEE6D5FB27D}">
    <t:Anchor>
      <t:Comment id="1556798530"/>
    </t:Anchor>
    <t:History>
      <t:Event id="{CE494DE9-1052-4327-81E2-3FF24C333BE1}" time="2022-08-11T13:57:12.097Z">
        <t:Attribution userId="S::k.vanhaperen@slachtofferhulp.nl::973f7d7f-bc94-45e5-b45a-eae61237aa2d" userProvider="AD" userName="Karin van Haperen"/>
        <t:Anchor>
          <t:Comment id="791258428"/>
        </t:Anchor>
        <t:Create/>
      </t:Event>
      <t:Event id="{F9DE53F0-AEB4-49D7-AA57-8E434ECFDFF3}" time="2022-08-11T13:57:12.097Z">
        <t:Attribution userId="S::k.vanhaperen@slachtofferhulp.nl::973f7d7f-bc94-45e5-b45a-eae61237aa2d" userProvider="AD" userName="Karin van Haperen"/>
        <t:Anchor>
          <t:Comment id="791258428"/>
        </t:Anchor>
        <t:Assign userId="S::v.dorosario@slachtofferhulp.nl::c41e1ce3-e083-454a-b1d7-19fc153207eb" userProvider="AD" userName="Victor do Rosario"/>
      </t:Event>
      <t:Event id="{FEFC8BEE-0EC0-40AC-84C2-8BCA6EE76C6C}" time="2022-08-11T13:57:12.097Z">
        <t:Attribution userId="S::k.vanhaperen@slachtofferhulp.nl::973f7d7f-bc94-45e5-b45a-eae61237aa2d" userProvider="AD" userName="Karin van Haperen"/>
        <t:Anchor>
          <t:Comment id="791258428"/>
        </t:Anchor>
        <t:SetTitle title="@Victor do Rosario @Hanneke Chorus"/>
      </t:Event>
    </t:History>
  </t:Task>
  <t:Task id="{4F432A11-445E-499C-8A38-58366EE4ED5E}">
    <t:Anchor>
      <t:Comment id="910648699"/>
    </t:Anchor>
    <t:History>
      <t:Event id="{4588E526-BA21-46D1-A641-D5B5D0B844F2}" time="2022-08-11T14:09:21.573Z">
        <t:Attribution userId="S::k.vanhaperen@slachtofferhulp.nl::973f7d7f-bc94-45e5-b45a-eae61237aa2d" userProvider="AD" userName="Karin van Haperen"/>
        <t:Anchor>
          <t:Comment id="1589599033"/>
        </t:Anchor>
        <t:Create/>
      </t:Event>
      <t:Event id="{ACBDCE96-53E5-4A25-80BD-BA8E5C3138BA}" time="2022-08-11T14:09:21.573Z">
        <t:Attribution userId="S::k.vanhaperen@slachtofferhulp.nl::973f7d7f-bc94-45e5-b45a-eae61237aa2d" userProvider="AD" userName="Karin van Haperen"/>
        <t:Anchor>
          <t:Comment id="1589599033"/>
        </t:Anchor>
        <t:Assign userId="S::v.dorosario@slachtofferhulp.nl::c41e1ce3-e083-454a-b1d7-19fc153207eb" userProvider="AD" userName="Victor do Rosario"/>
      </t:Event>
      <t:Event id="{D13C2349-CB2D-48AC-B0B1-A80B1758D307}" time="2022-08-11T14:09:21.573Z">
        <t:Attribution userId="S::k.vanhaperen@slachtofferhulp.nl::973f7d7f-bc94-45e5-b45a-eae61237aa2d" userProvider="AD" userName="Karin van Haperen"/>
        <t:Anchor>
          <t:Comment id="1589599033"/>
        </t:Anchor>
        <t:SetTitle title="@Victor do Rosario @Hanneke Chorus"/>
      </t:Event>
      <t:Event id="{52540832-019B-46AF-AEFD-896410E513B2}" time="2022-08-11T14:23:04.142Z">
        <t:Attribution userId="S::j.tomatala@slachtofferhulp.nl::6d1f379e-a3a7-49e4-b201-21db6a36841c" userProvider="AD" userName="John Tomatala"/>
        <t:Progress percentComplete="100"/>
      </t:Event>
    </t:History>
  </t:Task>
  <t:Task id="{C9FFCA40-E352-4B2E-B4C6-4E4362B53F74}">
    <t:Anchor>
      <t:Comment id="659151089"/>
    </t:Anchor>
    <t:History>
      <t:Event id="{6C7480A2-2049-43F5-B238-DE604B5EA3A7}" time="2022-08-11T14:09:40.692Z">
        <t:Attribution userId="S::k.vanhaperen@slachtofferhulp.nl::973f7d7f-bc94-45e5-b45a-eae61237aa2d" userProvider="AD" userName="Karin van Haperen"/>
        <t:Anchor>
          <t:Comment id="640935999"/>
        </t:Anchor>
        <t:Create/>
      </t:Event>
      <t:Event id="{2AC5BA6C-8B6F-4F48-BE2A-A0FA70070463}" time="2022-08-11T14:09:40.692Z">
        <t:Attribution userId="S::k.vanhaperen@slachtofferhulp.nl::973f7d7f-bc94-45e5-b45a-eae61237aa2d" userProvider="AD" userName="Karin van Haperen"/>
        <t:Anchor>
          <t:Comment id="640935999"/>
        </t:Anchor>
        <t:Assign userId="S::v.dorosario@slachtofferhulp.nl::c41e1ce3-e083-454a-b1d7-19fc153207eb" userProvider="AD" userName="Victor do Rosario"/>
      </t:Event>
      <t:Event id="{17E4D415-85C4-4217-8C48-B3A2959B0B1E}" time="2022-08-11T14:09:40.692Z">
        <t:Attribution userId="S::k.vanhaperen@slachtofferhulp.nl::973f7d7f-bc94-45e5-b45a-eae61237aa2d" userProvider="AD" userName="Karin van Haperen"/>
        <t:Anchor>
          <t:Comment id="640935999"/>
        </t:Anchor>
        <t:SetTitle title="@Victor do Rosario @Hanneke Chorus"/>
      </t:Event>
      <t:Event id="{A0CA8AFE-D7C0-4576-8B9B-3E7CBFCC3585}" time="2022-08-11T14:22:44.628Z">
        <t:Attribution userId="S::j.tomatala@slachtofferhulp.nl::6d1f379e-a3a7-49e4-b201-21db6a36841c" userProvider="AD" userName="John Tomatala"/>
        <t:Progress percentComplete="100"/>
      </t:Event>
    </t:History>
  </t:Task>
  <t:Task id="{40BEAE12-6304-4503-80D0-233A7EFFEDF3}">
    <t:Anchor>
      <t:Comment id="1562643524"/>
    </t:Anchor>
    <t:History>
      <t:Event id="{FEE941BB-5727-429A-A940-16992CDED48C}" time="2022-08-15T07:02:55.371Z">
        <t:Attribution userId="S::k.vanhaperen@slachtofferhulp.nl::973f7d7f-bc94-45e5-b45a-eae61237aa2d" userProvider="AD" userName="Karin van Haperen"/>
        <t:Anchor>
          <t:Comment id="1220244001"/>
        </t:Anchor>
        <t:Create/>
      </t:Event>
      <t:Event id="{6A3C188D-ABCF-4AF8-9EC3-ACD4BC152CC5}" time="2022-08-15T07:02:55.371Z">
        <t:Attribution userId="S::k.vanhaperen@slachtofferhulp.nl::973f7d7f-bc94-45e5-b45a-eae61237aa2d" userProvider="AD" userName="Karin van Haperen"/>
        <t:Anchor>
          <t:Comment id="1220244001"/>
        </t:Anchor>
        <t:Assign userId="S::h.chorus@slachtofferhulp.nl::a11520b9-659a-41c1-9ab5-06c54cae9268" userProvider="AD" userName="Hanneke Chorus"/>
      </t:Event>
      <t:Event id="{0EF58B2B-58EC-4076-9676-C1F511AFD1BE}" time="2022-08-15T07:02:55.371Z">
        <t:Attribution userId="S::k.vanhaperen@slachtofferhulp.nl::973f7d7f-bc94-45e5-b45a-eae61237aa2d" userProvider="AD" userName="Karin van Haperen"/>
        <t:Anchor>
          <t:Comment id="1220244001"/>
        </t:Anchor>
        <t:SetTitle title="@Hanneke Chorus"/>
      </t:Event>
      <t:Event id="{8ADF69F1-0A74-430A-B137-217774FB0FFB}" time="2022-08-15T17:05:49.69Z">
        <t:Attribution userId="S::j.tomatala@slachtofferhulp.nl::6d1f379e-a3a7-49e4-b201-21db6a36841c" userProvider="AD" userName="John Tomatala"/>
        <t:Progress percentComplete="100"/>
      </t:Event>
    </t:History>
  </t:Task>
  <t:Task id="{10DF734D-6719-438D-AE64-5CCFB731F711}">
    <t:Anchor>
      <t:Comment id="1293782984"/>
    </t:Anchor>
    <t:History>
      <t:Event id="{8140B094-7811-49D9-9C03-8D0F55B5132C}" time="2022-08-15T07:03:05.829Z">
        <t:Attribution userId="S::k.vanhaperen@slachtofferhulp.nl::973f7d7f-bc94-45e5-b45a-eae61237aa2d" userProvider="AD" userName="Karin van Haperen"/>
        <t:Anchor>
          <t:Comment id="1276649686"/>
        </t:Anchor>
        <t:Create/>
      </t:Event>
      <t:Event id="{DAB7A90E-32ED-4AE5-A611-35A62816B344}" time="2022-08-15T07:03:05.829Z">
        <t:Attribution userId="S::k.vanhaperen@slachtofferhulp.nl::973f7d7f-bc94-45e5-b45a-eae61237aa2d" userProvider="AD" userName="Karin van Haperen"/>
        <t:Anchor>
          <t:Comment id="1276649686"/>
        </t:Anchor>
        <t:Assign userId="S::h.chorus@slachtofferhulp.nl::a11520b9-659a-41c1-9ab5-06c54cae9268" userProvider="AD" userName="Hanneke Chorus"/>
      </t:Event>
      <t:Event id="{A2067C83-D468-44D1-A7EA-FCF1EEB8D125}" time="2022-08-15T07:03:05.829Z">
        <t:Attribution userId="S::k.vanhaperen@slachtofferhulp.nl::973f7d7f-bc94-45e5-b45a-eae61237aa2d" userProvider="AD" userName="Karin van Haperen"/>
        <t:Anchor>
          <t:Comment id="1276649686"/>
        </t:Anchor>
        <t:SetTitle title="@Hanneke Chorus"/>
      </t:Event>
      <t:Event id="{0A0E2551-185D-4DEA-B432-6C9575BCC676}" time="2022-08-15T17:05:54.016Z">
        <t:Attribution userId="S::j.tomatala@slachtofferhulp.nl::6d1f379e-a3a7-49e4-b201-21db6a36841c" userProvider="AD" userName="John Tomatala"/>
        <t:Progress percentComplete="100"/>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22C1D412FA3E4288C06A4485C81403" ma:contentTypeVersion="13" ma:contentTypeDescription="Een nieuw document maken." ma:contentTypeScope="" ma:versionID="d8433cbc79c083c39fe861153d8d39ec">
  <xsd:schema xmlns:xsd="http://www.w3.org/2001/XMLSchema" xmlns:xs="http://www.w3.org/2001/XMLSchema" xmlns:p="http://schemas.microsoft.com/office/2006/metadata/properties" xmlns:ns2="4d60d308-cf2d-4b82-9b45-82218c79ac8a" xmlns:ns3="4d66b439-b785-40c3-b372-ab06238fafd2" targetNamespace="http://schemas.microsoft.com/office/2006/metadata/properties" ma:root="true" ma:fieldsID="6e811590d4e15271603b1119fe27a235" ns2:_="" ns3:_="">
    <xsd:import namespace="4d60d308-cf2d-4b82-9b45-82218c79ac8a"/>
    <xsd:import namespace="4d66b439-b785-40c3-b372-ab06238fafd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0d308-cf2d-4b82-9b45-82218c79a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8c6ab823-ba6a-419c-af17-8335701352eb"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66b439-b785-40c3-b372-ab06238fafd2"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bf9aeda5-eb36-42b3-a6cd-bf9e56d059dd}" ma:internalName="TaxCatchAll" ma:showField="CatchAllData" ma:web="4d66b439-b785-40c3-b372-ab06238faf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d66b439-b785-40c3-b372-ab06238fafd2">
      <UserInfo>
        <DisplayName>Bob van Oevelen</DisplayName>
        <AccountId>38</AccountId>
        <AccountType/>
      </UserInfo>
    </SharedWithUsers>
    <TaxCatchAll xmlns="4d66b439-b785-40c3-b372-ab06238fafd2" xsi:nil="true"/>
    <lcf76f155ced4ddcb4097134ff3c332f xmlns="4d60d308-cf2d-4b82-9b45-82218c79ac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F7503-0315-42CD-99EC-3FDE46FC1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0d308-cf2d-4b82-9b45-82218c79ac8a"/>
    <ds:schemaRef ds:uri="4d66b439-b785-40c3-b372-ab06238faf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CF1167-EA86-44D2-8F49-42ECE7AF5BE8}">
  <ds:schemaRefs>
    <ds:schemaRef ds:uri="http://schemas.microsoft.com/office/2006/metadata/properties"/>
    <ds:schemaRef ds:uri="http://schemas.microsoft.com/office/infopath/2007/PartnerControls"/>
    <ds:schemaRef ds:uri="4d66b439-b785-40c3-b372-ab06238fafd2"/>
    <ds:schemaRef ds:uri="4d60d308-cf2d-4b82-9b45-82218c79ac8a"/>
  </ds:schemaRefs>
</ds:datastoreItem>
</file>

<file path=customXml/itemProps3.xml><?xml version="1.0" encoding="utf-8"?>
<ds:datastoreItem xmlns:ds="http://schemas.openxmlformats.org/officeDocument/2006/customXml" ds:itemID="{5A3AF8D2-397E-4A6E-B685-EEB2D93EEF6A}">
  <ds:schemaRefs>
    <ds:schemaRef ds:uri="http://schemas.microsoft.com/sharepoint/v3/contenttype/forms"/>
  </ds:schemaRefs>
</ds:datastoreItem>
</file>

<file path=customXml/itemProps4.xml><?xml version="1.0" encoding="utf-8"?>
<ds:datastoreItem xmlns:ds="http://schemas.openxmlformats.org/officeDocument/2006/customXml" ds:itemID="{5C52B1F1-E205-4D4A-B6E4-2304E2FB1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677</TotalTime>
  <Pages>1</Pages>
  <Words>5079</Words>
  <Characters>28956</Characters>
  <Application>Microsoft Office Word</Application>
  <DocSecurity>4</DocSecurity>
  <Lines>241</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Teun Frieling</dc:creator>
  <cp:keywords/>
  <dc:description/>
  <cp:lastModifiedBy>Maurits Dekker | KplusV</cp:lastModifiedBy>
  <cp:revision>80</cp:revision>
  <cp:lastPrinted>2022-08-12T04:41:00Z</cp:lastPrinted>
  <dcterms:created xsi:type="dcterms:W3CDTF">2022-08-16T04:44:00Z</dcterms:created>
  <dcterms:modified xsi:type="dcterms:W3CDTF">2022-09-22T02:25:00Z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0x0101009822C1D412FA3E4288C06A4485C81403</vt:lpwstr>
  </property>
  <property fmtid="{D5CDD505-2E9C-101B-9397-08002B2CF9AE}" pid="3" name="MediaServiceImageTags">
    <vt:lpwstr/>
  </property>
</Properties>
</file>