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BB954" w14:textId="77777777" w:rsidR="00EC2AC1" w:rsidRPr="00955B72" w:rsidRDefault="00EC2AC1" w:rsidP="00EC2AC1">
      <w:pPr>
        <w:pStyle w:val="Kop1"/>
        <w:numPr>
          <w:ilvl w:val="0"/>
          <w:numId w:val="0"/>
        </w:numPr>
      </w:pPr>
      <w:bookmarkStart w:id="0" w:name="_Toc111493641"/>
      <w:r w:rsidRPr="00955B72">
        <w:t>Bijlage F – Geschiktheidseisen</w:t>
      </w:r>
      <w:bookmarkEnd w:id="0"/>
    </w:p>
    <w:p w14:paraId="32318FDA" w14:textId="77777777" w:rsidR="00EC2AC1" w:rsidRDefault="00EC2AC1" w:rsidP="00EC2AC1">
      <w:r>
        <w:t xml:space="preserve">Inschrijver dient onderstaande lijst per regel volledig te beantwoorden. De Inschrijver dient zijn antwoord van de regels van de lijst tot “ja”, dan wel “nee” te beperken. </w:t>
      </w:r>
    </w:p>
    <w:p w14:paraId="32686AD9" w14:textId="77777777" w:rsidR="00EC2AC1" w:rsidRPr="00BD15E0" w:rsidRDefault="00EC2AC1" w:rsidP="00EC2AC1">
      <w:r>
        <w:t xml:space="preserve">De Inschrijving wordt beoordeeld op het voldoen aan de gestelde geschiktheidseisen in deze Bijlage met betrekking tot economische en financiële draagkracht, technische bekwaamheid en/of beroepsbekwaamheid. Het betreft hier </w:t>
      </w:r>
      <w:r w:rsidRPr="0029605F">
        <w:rPr>
          <w:rStyle w:val="Zwaar"/>
        </w:rPr>
        <w:t>knock-out criteria</w:t>
      </w:r>
      <w:r>
        <w:t>; dat wil zeggen dat, indien het antwoord op één regel (vereiste) “nee” is, de Inschrijving voor verdere beoordeling wordt uitgesloten.</w:t>
      </w:r>
    </w:p>
    <w:p w14:paraId="6AD7D9B3" w14:textId="77777777" w:rsidR="00EC2AC1" w:rsidRDefault="00EC2AC1" w:rsidP="00EC2AC1"/>
    <w:tbl>
      <w:tblPr>
        <w:tblStyle w:val="Rastertabel41"/>
        <w:tblW w:w="0" w:type="auto"/>
        <w:tblLook w:val="04A0" w:firstRow="1" w:lastRow="0" w:firstColumn="1" w:lastColumn="0" w:noHBand="0" w:noVBand="1"/>
      </w:tblPr>
      <w:tblGrid>
        <w:gridCol w:w="587"/>
        <w:gridCol w:w="7482"/>
        <w:gridCol w:w="947"/>
      </w:tblGrid>
      <w:tr w:rsidR="00EC2AC1" w14:paraId="4752FB90" w14:textId="77777777" w:rsidTr="009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dxa"/>
          </w:tcPr>
          <w:p w14:paraId="75C7A42E" w14:textId="77777777" w:rsidR="00EC2AC1" w:rsidRPr="00077E82" w:rsidRDefault="00EC2AC1" w:rsidP="00962828">
            <w:pPr>
              <w:rPr>
                <w:rStyle w:val="Zwaar"/>
                <w:b/>
                <w:bCs/>
              </w:rPr>
            </w:pPr>
            <w:r w:rsidRPr="00077E82">
              <w:rPr>
                <w:rStyle w:val="Zwaar"/>
                <w:b/>
                <w:bCs/>
              </w:rPr>
              <w:t>Nr.</w:t>
            </w:r>
          </w:p>
        </w:tc>
        <w:tc>
          <w:tcPr>
            <w:tcW w:w="7903" w:type="dxa"/>
          </w:tcPr>
          <w:p w14:paraId="06F2782B" w14:textId="77777777" w:rsidR="00EC2AC1" w:rsidRDefault="00EC2AC1" w:rsidP="00962828">
            <w:pPr>
              <w:cnfStyle w:val="100000000000" w:firstRow="1" w:lastRow="0" w:firstColumn="0" w:lastColumn="0" w:oddVBand="0" w:evenVBand="0" w:oddHBand="0" w:evenHBand="0" w:firstRowFirstColumn="0" w:firstRowLastColumn="0" w:lastRowFirstColumn="0" w:lastRowLastColumn="0"/>
            </w:pPr>
            <w:r>
              <w:t>Geschiktheidseisen met betrekking tot financiële en economische draagkracht</w:t>
            </w:r>
          </w:p>
        </w:tc>
        <w:tc>
          <w:tcPr>
            <w:tcW w:w="753" w:type="dxa"/>
          </w:tcPr>
          <w:p w14:paraId="1EF8BC0D" w14:textId="77777777" w:rsidR="00EC2AC1" w:rsidRDefault="00EC2AC1" w:rsidP="00962828">
            <w:pPr>
              <w:cnfStyle w:val="100000000000" w:firstRow="1" w:lastRow="0" w:firstColumn="0" w:lastColumn="0" w:oddVBand="0" w:evenVBand="0" w:oddHBand="0" w:evenHBand="0" w:firstRowFirstColumn="0" w:firstRowLastColumn="0" w:lastRowFirstColumn="0" w:lastRowLastColumn="0"/>
            </w:pPr>
            <w:r>
              <w:t>Akkoord Ja/ Nee</w:t>
            </w:r>
          </w:p>
        </w:tc>
      </w:tr>
      <w:tr w:rsidR="00EC2AC1" w14:paraId="1EE7B876"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dxa"/>
          </w:tcPr>
          <w:p w14:paraId="5589B008" w14:textId="77777777" w:rsidR="00EC2AC1" w:rsidRPr="007A7A45" w:rsidRDefault="00EC2AC1" w:rsidP="00EC2AC1">
            <w:pPr>
              <w:pStyle w:val="Lijstalinea"/>
              <w:numPr>
                <w:ilvl w:val="0"/>
                <w:numId w:val="3"/>
              </w:numPr>
              <w:rPr>
                <w:rStyle w:val="Zwaar"/>
              </w:rPr>
            </w:pPr>
          </w:p>
        </w:tc>
        <w:tc>
          <w:tcPr>
            <w:tcW w:w="7903" w:type="dxa"/>
          </w:tcPr>
          <w:p w14:paraId="1E331241"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pPr>
            <w:r>
              <w:t>Indien de financiële informatie betrekking heeft op de holding waartoe de onderneming behoort, dan wordt een verklaring bijgevoegd waaruit blijkt dat de holding (Bijlage C, Holdingverklaring) zich bij eventuele gunning garant stelt voor nakoming van de wettelijke en contractuele verplichtingen die uit de af te sluiten Overeenkomst voortvloeien.</w:t>
            </w:r>
          </w:p>
        </w:tc>
        <w:tc>
          <w:tcPr>
            <w:tcW w:w="753" w:type="dxa"/>
          </w:tcPr>
          <w:p w14:paraId="284FF7F2" w14:textId="77777777" w:rsidR="00EC2AC1" w:rsidRPr="00554EE1" w:rsidRDefault="00EC2AC1" w:rsidP="00962828">
            <w:pPr>
              <w:cnfStyle w:val="000000100000" w:firstRow="0" w:lastRow="0" w:firstColumn="0" w:lastColumn="0" w:oddVBand="0" w:evenVBand="0" w:oddHBand="1" w:evenHBand="0" w:firstRowFirstColumn="0" w:firstRowLastColumn="0" w:lastRowFirstColumn="0" w:lastRowLastColumn="0"/>
            </w:pPr>
          </w:p>
        </w:tc>
      </w:tr>
      <w:tr w:rsidR="00EC2AC1" w14:paraId="58F46261" w14:textId="77777777" w:rsidTr="00962828">
        <w:tc>
          <w:tcPr>
            <w:cnfStyle w:val="001000000000" w:firstRow="0" w:lastRow="0" w:firstColumn="1" w:lastColumn="0" w:oddVBand="0" w:evenVBand="0" w:oddHBand="0" w:evenHBand="0" w:firstRowFirstColumn="0" w:firstRowLastColumn="0" w:lastRowFirstColumn="0" w:lastRowLastColumn="0"/>
            <w:tcW w:w="602" w:type="dxa"/>
          </w:tcPr>
          <w:p w14:paraId="3A9C4D86" w14:textId="77777777" w:rsidR="00EC2AC1" w:rsidRPr="007A7A45" w:rsidRDefault="00EC2AC1" w:rsidP="00EC2AC1">
            <w:pPr>
              <w:pStyle w:val="Lijstalinea"/>
              <w:numPr>
                <w:ilvl w:val="0"/>
                <w:numId w:val="3"/>
              </w:numPr>
              <w:rPr>
                <w:rStyle w:val="Zwaar"/>
              </w:rPr>
            </w:pPr>
          </w:p>
        </w:tc>
        <w:tc>
          <w:tcPr>
            <w:tcW w:w="7903" w:type="dxa"/>
          </w:tcPr>
          <w:p w14:paraId="6BEFBC6E" w14:textId="69FB7422" w:rsidR="0013759A" w:rsidRDefault="00EC2AC1" w:rsidP="0013759A">
            <w:pPr>
              <w:cnfStyle w:val="000000000000" w:firstRow="0" w:lastRow="0" w:firstColumn="0" w:lastColumn="0" w:oddVBand="0" w:evenVBand="0" w:oddHBand="0" w:evenHBand="0" w:firstRowFirstColumn="0" w:firstRowLastColumn="0" w:lastRowFirstColumn="0" w:lastRowLastColumn="0"/>
              <w:rPr>
                <w:ins w:id="1" w:author="Karin van Haperen" w:date="2022-09-21T19:05:00Z"/>
              </w:rPr>
            </w:pPr>
            <w:r>
              <w:t xml:space="preserve">Inschrijver verklaart met betrekking tot de wettelijke aansprakelijkheidsverzekering tegen bedrijfs- en </w:t>
            </w:r>
            <w:r w:rsidRPr="001C7A30">
              <w:t>beroepsrisico’s van de Inschrijver dat</w:t>
            </w:r>
            <w:del w:id="2" w:author="Karin van Haperen" w:date="2022-09-21T19:05:00Z">
              <w:r w:rsidR="0013759A" w:rsidDel="0013759A">
                <w:delText>:</w:delText>
              </w:r>
            </w:del>
            <w:ins w:id="3" w:author="Karin van Haperen" w:date="2022-09-21T19:05:00Z">
              <w:r w:rsidR="0013759A">
                <w:t xml:space="preserve"> Inschrijver een verklaring of een andere vorm van garantie van de verzekeringsmaatschappij verstrekt, waaruit blijkt dat Inschrijver ten minste verzekerd is voor de evenementen en genoemde bedragen zoals opgenomen in de Overeenkomst of wel, ter keuze aan Inschrijver, dat Inschrijver de betreffende kopie van de verzekeringspolis(sen) aan Inschrijver verstrekt.</w:t>
              </w:r>
            </w:ins>
          </w:p>
          <w:p w14:paraId="671CBE32" w14:textId="77777777" w:rsidR="0013759A" w:rsidRDefault="0013759A" w:rsidP="0013759A">
            <w:pPr>
              <w:cnfStyle w:val="000000000000" w:firstRow="0" w:lastRow="0" w:firstColumn="0" w:lastColumn="0" w:oddVBand="0" w:evenVBand="0" w:oddHBand="0" w:evenHBand="0" w:firstRowFirstColumn="0" w:firstRowLastColumn="0" w:lastRowFirstColumn="0" w:lastRowLastColumn="0"/>
              <w:rPr>
                <w:ins w:id="4" w:author="Karin van Haperen" w:date="2022-09-21T19:05:00Z"/>
              </w:rPr>
            </w:pPr>
            <w:ins w:id="5" w:author="Karin van Haperen" w:date="2022-09-21T19:05:00Z">
              <w:r>
                <w:t xml:space="preserve">Daarbij verlangt Opdrachtgever tevens een door een bevoegde medewerker ondertekende verklaring van Inschrijver dat  Inschrijver zich gedurende de looptijd van de Overeenkomst tegen bedrijfs- en beroepsrisico’s, ten minste voor de evenementen en genoemde bedragen zoals opgenomen in de Overeenkomst verzekerd houdt. </w:t>
              </w:r>
            </w:ins>
          </w:p>
          <w:p w14:paraId="1956F289" w14:textId="36F2AB51" w:rsidR="00EC2AC1" w:rsidDel="009D3B90" w:rsidRDefault="00EC2AC1" w:rsidP="009D3B90">
            <w:pPr>
              <w:cnfStyle w:val="000000000000" w:firstRow="0" w:lastRow="0" w:firstColumn="0" w:lastColumn="0" w:oddVBand="0" w:evenVBand="0" w:oddHBand="0" w:evenHBand="0" w:firstRowFirstColumn="0" w:firstRowLastColumn="0" w:lastRowFirstColumn="0" w:lastRowLastColumn="0"/>
              <w:rPr>
                <w:del w:id="6" w:author="Karin van Haperen" w:date="2022-09-21T19:06:00Z"/>
              </w:rPr>
            </w:pPr>
          </w:p>
          <w:p w14:paraId="5D1ABAB3" w14:textId="77777777" w:rsidR="009D3B90" w:rsidRPr="001C7A30" w:rsidRDefault="009D3B90">
            <w:pPr>
              <w:cnfStyle w:val="000000000000" w:firstRow="0" w:lastRow="0" w:firstColumn="0" w:lastColumn="0" w:oddVBand="0" w:evenVBand="0" w:oddHBand="0" w:evenHBand="0" w:firstRowFirstColumn="0" w:firstRowLastColumn="0" w:lastRowFirstColumn="0" w:lastRowLastColumn="0"/>
              <w:rPr>
                <w:ins w:id="7" w:author="Karin van Haperen" w:date="2022-09-21T19:11:00Z"/>
              </w:rPr>
            </w:pPr>
          </w:p>
          <w:p w14:paraId="37A337FA" w14:textId="4A1B6579" w:rsidR="00EC2AC1" w:rsidRPr="001C7A30" w:rsidRDefault="00EC2AC1" w:rsidP="00361371">
            <w:pPr>
              <w:cnfStyle w:val="000000000000" w:firstRow="0" w:lastRow="0" w:firstColumn="0" w:lastColumn="0" w:oddVBand="0" w:evenVBand="0" w:oddHBand="0" w:evenHBand="0" w:firstRowFirstColumn="0" w:firstRowLastColumn="0" w:lastRowFirstColumn="0" w:lastRowLastColumn="0"/>
            </w:pPr>
            <w:del w:id="8" w:author="Karin van Haperen" w:date="2022-09-21T19:06:00Z">
              <w:r w:rsidRPr="001C7A30" w:rsidDel="0013759A">
                <w:delText xml:space="preserve">Inschrijver beschikt over een verzekering die de bedrijfsaansprakelijkheid ten opzichte van Opdrachtgever adequaat dekt, zoals blijkt uit een daartoe strekkende verklaring van de verzekeraar of verzekeringstussenpersoon. Uit de gevraagde verklaring dient helder te blijken dat Inschrijver verzekerd is, voor de verzekerde bedragen zoals opgenomen in de Overeenkomst. </w:delText>
              </w:r>
            </w:del>
            <w:r w:rsidRPr="001C7A30">
              <w:t xml:space="preserve">Binnen 10 werkdagen na het communiceren van het </w:t>
            </w:r>
            <w:r>
              <w:t xml:space="preserve">voorgenomen </w:t>
            </w:r>
            <w:r w:rsidRPr="001C7A30">
              <w:t xml:space="preserve">gunningsbesluit dient de </w:t>
            </w:r>
            <w:r>
              <w:t>I</w:t>
            </w:r>
            <w:r w:rsidRPr="001C7A30">
              <w:t xml:space="preserve">nschrijver aan wie de </w:t>
            </w:r>
            <w:ins w:id="9" w:author="Karin van Haperen" w:date="2022-09-21T19:06:00Z">
              <w:r w:rsidR="0013759A">
                <w:t>O</w:t>
              </w:r>
            </w:ins>
            <w:del w:id="10" w:author="Karin van Haperen" w:date="2022-09-21T19:06:00Z">
              <w:r w:rsidRPr="001C7A30" w:rsidDel="0013759A">
                <w:delText>o</w:delText>
              </w:r>
            </w:del>
            <w:r w:rsidRPr="001C7A30">
              <w:t xml:space="preserve">pdracht gegund wordt </w:t>
            </w:r>
            <w:ins w:id="11" w:author="Karin van Haperen" w:date="2022-09-21T19:06:00Z">
              <w:r w:rsidR="008D7ECF">
                <w:t>de hiervoor genoemde verklaring of garantie, dan wel</w:t>
              </w:r>
              <w:r w:rsidR="008D7ECF" w:rsidRPr="001C7A30">
                <w:t xml:space="preserve"> </w:t>
              </w:r>
            </w:ins>
            <w:r w:rsidRPr="001C7A30">
              <w:t xml:space="preserve">een kopie van </w:t>
            </w:r>
            <w:ins w:id="12" w:author="Karin van Haperen" w:date="2022-09-21T19:07:00Z">
              <w:r w:rsidR="00655839">
                <w:t xml:space="preserve">de betreffende </w:t>
              </w:r>
            </w:ins>
            <w:del w:id="13" w:author="Karin van Haperen" w:date="2022-09-21T19:07:00Z">
              <w:r w:rsidRPr="001C7A30" w:rsidDel="00655839">
                <w:delText xml:space="preserve">een </w:delText>
              </w:r>
            </w:del>
            <w:r w:rsidRPr="001C7A30">
              <w:t>verzekeringspolis</w:t>
            </w:r>
            <w:ins w:id="14" w:author="Karin van Haperen" w:date="2022-09-21T19:07:00Z">
              <w:r w:rsidR="00655839">
                <w:t>(sen)</w:t>
              </w:r>
            </w:ins>
            <w:r w:rsidRPr="001C7A30">
              <w:t xml:space="preserve"> </w:t>
            </w:r>
            <w:del w:id="15" w:author="Karin van Haperen" w:date="2022-09-21T19:08:00Z">
              <w:r w:rsidRPr="001C7A30" w:rsidDel="00655839">
                <w:delText xml:space="preserve">en </w:delText>
              </w:r>
            </w:del>
            <w:del w:id="16" w:author="Karin van Haperen" w:date="2022-09-21T19:07:00Z">
              <w:r w:rsidRPr="001C7A30" w:rsidDel="00655839">
                <w:delText xml:space="preserve">betalingsbewijs </w:delText>
              </w:r>
            </w:del>
            <w:r w:rsidRPr="001C7A30">
              <w:t xml:space="preserve">te overleggen, waaruit blijkt dat Inschrijver </w:t>
            </w:r>
            <w:r>
              <w:t>ten minste</w:t>
            </w:r>
            <w:r w:rsidRPr="001C7A30">
              <w:t xml:space="preserve"> verzekerd is voor de </w:t>
            </w:r>
            <w:r>
              <w:t xml:space="preserve">evenementen en </w:t>
            </w:r>
            <w:r w:rsidRPr="001C7A30">
              <w:t>genoemde bedragen</w:t>
            </w:r>
            <w:ins w:id="17" w:author="Karin van Haperen" w:date="2022-09-21T19:08:00Z">
              <w:r w:rsidR="00A4483E">
                <w:t xml:space="preserve"> in de Overeenkomst</w:t>
              </w:r>
            </w:ins>
            <w:r w:rsidRPr="001C7A30">
              <w:t>.</w:t>
            </w:r>
          </w:p>
          <w:p w14:paraId="0BA7533B" w14:textId="539078C3" w:rsidR="00EC2AC1" w:rsidDel="000214D5" w:rsidRDefault="00EC2AC1" w:rsidP="00EC2AC1">
            <w:pPr>
              <w:pStyle w:val="Lijstalinea"/>
              <w:numPr>
                <w:ilvl w:val="0"/>
                <w:numId w:val="1"/>
              </w:numPr>
              <w:cnfStyle w:val="000000000000" w:firstRow="0" w:lastRow="0" w:firstColumn="0" w:lastColumn="0" w:oddVBand="0" w:evenVBand="0" w:oddHBand="0" w:evenHBand="0" w:firstRowFirstColumn="0" w:firstRowLastColumn="0" w:lastRowFirstColumn="0" w:lastRowLastColumn="0"/>
              <w:rPr>
                <w:del w:id="18" w:author="Karin van Haperen" w:date="2022-09-21T19:08:00Z"/>
              </w:rPr>
            </w:pPr>
            <w:del w:id="19" w:author="Karin van Haperen" w:date="2022-09-21T19:08:00Z">
              <w:r w:rsidRPr="001C7A30" w:rsidDel="000214D5">
                <w:delText xml:space="preserve">Inschrijver beschikt over een verzekering die de beroepsaansprakelijkheid ten opzichte van Opdrachtgever adequaat dekt, zoals blijkt uit een daartoe strekkende verklaring van de verzekeraar of verzekeringstussenpersoon. Uit de gevraagde verklaring dient helder te blijken dat Inschrijver verzekerd is, voor de verzekerde bedragen zoals opgenomen in de Overeenkomst. </w:delText>
              </w:r>
            </w:del>
          </w:p>
          <w:p w14:paraId="2D30B702" w14:textId="7AA8143E" w:rsidR="00EC2AC1" w:rsidRPr="000E528C" w:rsidRDefault="00EC2AC1" w:rsidP="00962828">
            <w:pPr>
              <w:pStyle w:val="Duidelijkcitaat"/>
              <w:cnfStyle w:val="000000000000" w:firstRow="0" w:lastRow="0" w:firstColumn="0" w:lastColumn="0" w:oddVBand="0" w:evenVBand="0" w:oddHBand="0" w:evenHBand="0" w:firstRowFirstColumn="0" w:firstRowLastColumn="0" w:lastRowFirstColumn="0" w:lastRowLastColumn="0"/>
            </w:pPr>
            <w:r w:rsidRPr="000E528C">
              <w:t xml:space="preserve">Binnen 10 werkdagen na het communiceren van het </w:t>
            </w:r>
            <w:r>
              <w:t xml:space="preserve">voorgenomen </w:t>
            </w:r>
            <w:r w:rsidRPr="000E528C">
              <w:t xml:space="preserve">gunningsbesluit dient de inschrijver aan wie de </w:t>
            </w:r>
            <w:ins w:id="20" w:author="Karin van Haperen" w:date="2022-09-21T19:12:00Z">
              <w:r w:rsidR="00C0342A">
                <w:t>O</w:t>
              </w:r>
            </w:ins>
            <w:del w:id="21" w:author="Karin van Haperen" w:date="2022-09-21T19:12:00Z">
              <w:r w:rsidRPr="000E528C" w:rsidDel="00C0342A">
                <w:delText>o</w:delText>
              </w:r>
            </w:del>
            <w:r w:rsidRPr="000E528C">
              <w:t xml:space="preserve">pdracht gegund wordt </w:t>
            </w:r>
            <w:r>
              <w:t xml:space="preserve">voor zowel de bedrijfsaansprakelijkheid als de beroepsaansprakelijkheid </w:t>
            </w:r>
            <w:ins w:id="22" w:author="Karin van Haperen" w:date="2022-09-21T19:09:00Z">
              <w:r w:rsidR="00515924">
                <w:t xml:space="preserve">de verklaring, of wel garantie, van de </w:t>
              </w:r>
              <w:r w:rsidR="00515924">
                <w:lastRenderedPageBreak/>
                <w:t xml:space="preserve">verzekeringsmaatschappij dan wel </w:t>
              </w:r>
            </w:ins>
            <w:r w:rsidRPr="000E528C">
              <w:t>een kopie van</w:t>
            </w:r>
            <w:ins w:id="23" w:author="Karin van Haperen" w:date="2022-09-21T19:09:00Z">
              <w:r w:rsidR="006F4E57">
                <w:t xml:space="preserve"> de betreffende</w:t>
              </w:r>
            </w:ins>
            <w:r w:rsidRPr="000E528C">
              <w:t xml:space="preserve"> </w:t>
            </w:r>
            <w:del w:id="24" w:author="Karin van Haperen" w:date="2022-09-21T19:09:00Z">
              <w:r w:rsidRPr="000E528C" w:rsidDel="006F4E57">
                <w:delText xml:space="preserve">een </w:delText>
              </w:r>
            </w:del>
            <w:r w:rsidRPr="000E528C">
              <w:t>verzekeringspolis</w:t>
            </w:r>
            <w:ins w:id="25" w:author="Karin van Haperen" w:date="2022-09-21T19:10:00Z">
              <w:r w:rsidR="006F4E57">
                <w:t>(sen)</w:t>
              </w:r>
            </w:ins>
            <w:r w:rsidRPr="000E528C">
              <w:t xml:space="preserve"> </w:t>
            </w:r>
            <w:del w:id="26" w:author="Karin van Haperen" w:date="2022-09-21T19:10:00Z">
              <w:r w:rsidRPr="000E528C" w:rsidDel="006F4E57">
                <w:delText xml:space="preserve">en betalingsbewijs </w:delText>
              </w:r>
            </w:del>
            <w:r w:rsidRPr="000E528C">
              <w:t>te overleggen, waaruit blijkt dat Inschrijver minimaal verzekerd is voor de genoemde bedragen.</w:t>
            </w:r>
          </w:p>
        </w:tc>
        <w:tc>
          <w:tcPr>
            <w:tcW w:w="753" w:type="dxa"/>
          </w:tcPr>
          <w:p w14:paraId="40E98086" w14:textId="77777777" w:rsidR="00EC2AC1" w:rsidRDefault="00EC2AC1" w:rsidP="00962828">
            <w:pPr>
              <w:cnfStyle w:val="000000000000" w:firstRow="0" w:lastRow="0" w:firstColumn="0" w:lastColumn="0" w:oddVBand="0" w:evenVBand="0" w:oddHBand="0" w:evenHBand="0" w:firstRowFirstColumn="0" w:firstRowLastColumn="0" w:lastRowFirstColumn="0" w:lastRowLastColumn="0"/>
            </w:pPr>
          </w:p>
        </w:tc>
      </w:tr>
      <w:tr w:rsidR="00EC2AC1" w14:paraId="4B7F9B4A"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2" w:type="dxa"/>
          </w:tcPr>
          <w:p w14:paraId="326F0AF1" w14:textId="77777777" w:rsidR="00EC2AC1" w:rsidRPr="007A7A45" w:rsidRDefault="00EC2AC1" w:rsidP="00EC2AC1">
            <w:pPr>
              <w:pStyle w:val="Lijstalinea"/>
              <w:numPr>
                <w:ilvl w:val="0"/>
                <w:numId w:val="3"/>
              </w:numPr>
              <w:rPr>
                <w:rStyle w:val="Zwaar"/>
              </w:rPr>
            </w:pPr>
          </w:p>
        </w:tc>
        <w:tc>
          <w:tcPr>
            <w:tcW w:w="7903" w:type="dxa"/>
          </w:tcPr>
          <w:p w14:paraId="69038203"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pPr>
            <w:r w:rsidRPr="008A347F">
              <w:t xml:space="preserve">Bij een voorgenomen gunning kan een accountantsverklaring met betrekking tot de financiële gegevens gevraagd worden door </w:t>
            </w:r>
            <w:r>
              <w:t>Opdrachtgever</w:t>
            </w:r>
            <w:r w:rsidRPr="008A347F">
              <w:t xml:space="preserve">. Deze accountantsverklaring mag geen </w:t>
            </w:r>
            <w:r>
              <w:t xml:space="preserve">gerede twijfel over de </w:t>
            </w:r>
            <w:r w:rsidRPr="008A347F">
              <w:t>continuïteit</w:t>
            </w:r>
            <w:r>
              <w:t xml:space="preserve"> van de onderneming of ernstige continuïteitsonzekerheid </w:t>
            </w:r>
            <w:r w:rsidRPr="008A347F">
              <w:t xml:space="preserve">bevatten. Met het indienen van een Inschrijving verklaart u financieel voldoende gezond te zijn om de opdracht uit te voeren. </w:t>
            </w:r>
          </w:p>
          <w:p w14:paraId="469F8B59" w14:textId="77777777" w:rsidR="00EC2AC1" w:rsidRDefault="00EC2AC1" w:rsidP="00962828">
            <w:pPr>
              <w:pStyle w:val="Duidelijkcitaat"/>
              <w:cnfStyle w:val="000000100000" w:firstRow="0" w:lastRow="0" w:firstColumn="0" w:lastColumn="0" w:oddVBand="0" w:evenVBand="0" w:oddHBand="1" w:evenHBand="0" w:firstRowFirstColumn="0" w:firstRowLastColumn="0" w:lastRowFirstColumn="0" w:lastRowLastColumn="0"/>
            </w:pPr>
            <w:r>
              <w:t>B</w:t>
            </w:r>
            <w:r w:rsidRPr="008A347F">
              <w:t xml:space="preserve">innen 10 werkdagen na het communiceren van het gunningsbesluit dient inschrijver aan wie de opdracht gegund wordt een verklaring van de accountant te overleggen met betrekking tot het laatste jaarverslag. In dit geval dient er geen </w:t>
            </w:r>
            <w:r>
              <w:t xml:space="preserve">gerede twijfel over de </w:t>
            </w:r>
            <w:r w:rsidRPr="008A347F">
              <w:t>continuïteit</w:t>
            </w:r>
            <w:r>
              <w:t xml:space="preserve"> van de onderneming of ernstige continuïteitsonzekerheid </w:t>
            </w:r>
            <w:r w:rsidRPr="008A347F">
              <w:t>aanwezig te zijn.</w:t>
            </w:r>
          </w:p>
        </w:tc>
        <w:tc>
          <w:tcPr>
            <w:tcW w:w="753" w:type="dxa"/>
          </w:tcPr>
          <w:p w14:paraId="71B1C280" w14:textId="77777777" w:rsidR="00EC2AC1" w:rsidRPr="008A347F" w:rsidRDefault="00EC2AC1" w:rsidP="00962828">
            <w:pPr>
              <w:cnfStyle w:val="000000100000" w:firstRow="0" w:lastRow="0" w:firstColumn="0" w:lastColumn="0" w:oddVBand="0" w:evenVBand="0" w:oddHBand="1" w:evenHBand="0" w:firstRowFirstColumn="0" w:firstRowLastColumn="0" w:lastRowFirstColumn="0" w:lastRowLastColumn="0"/>
            </w:pPr>
          </w:p>
        </w:tc>
      </w:tr>
      <w:tr w:rsidR="00EC2AC1" w14:paraId="1DD35F2D" w14:textId="77777777" w:rsidTr="00962828">
        <w:tc>
          <w:tcPr>
            <w:cnfStyle w:val="001000000000" w:firstRow="0" w:lastRow="0" w:firstColumn="1" w:lastColumn="0" w:oddVBand="0" w:evenVBand="0" w:oddHBand="0" w:evenHBand="0" w:firstRowFirstColumn="0" w:firstRowLastColumn="0" w:lastRowFirstColumn="0" w:lastRowLastColumn="0"/>
            <w:tcW w:w="595" w:type="dxa"/>
          </w:tcPr>
          <w:p w14:paraId="79754A35" w14:textId="77777777" w:rsidR="00EC2AC1" w:rsidRPr="007A7A45" w:rsidRDefault="00EC2AC1" w:rsidP="00EC2AC1">
            <w:pPr>
              <w:pStyle w:val="Lijstalinea"/>
              <w:numPr>
                <w:ilvl w:val="0"/>
                <w:numId w:val="3"/>
              </w:numPr>
              <w:rPr>
                <w:rStyle w:val="Zwaar"/>
              </w:rPr>
            </w:pPr>
          </w:p>
        </w:tc>
        <w:tc>
          <w:tcPr>
            <w:tcW w:w="7706" w:type="dxa"/>
          </w:tcPr>
          <w:p w14:paraId="23ACDBC6" w14:textId="77777777" w:rsidR="00EC2AC1" w:rsidRDefault="00EC2AC1" w:rsidP="00962828">
            <w:pPr>
              <w:cnfStyle w:val="000000000000" w:firstRow="0" w:lastRow="0" w:firstColumn="0" w:lastColumn="0" w:oddVBand="0" w:evenVBand="0" w:oddHBand="0" w:evenHBand="0" w:firstRowFirstColumn="0" w:firstRowLastColumn="0" w:lastRowFirstColumn="0" w:lastRowLastColumn="0"/>
            </w:pPr>
            <w:r>
              <w:t>Inschrijver verklaart met betrekking tot de solvabiliteit dat de solvabiliteit (garantievermogen gedeeld door balanstotaal) over het afgelopen boekjaar (2021) minimaal 20% bedraagt en over de afgelopen drie boekjaren (2019-2021) gemiddeld minimaal 20% bedraagt. Inschrijver heeft hiervoor Bijlage G, Solvabiliteitsverklaring.</w:t>
            </w:r>
          </w:p>
          <w:p w14:paraId="397812F9" w14:textId="77777777" w:rsidR="00EC2AC1" w:rsidRDefault="00EC2AC1" w:rsidP="00962828">
            <w:pPr>
              <w:cnfStyle w:val="000000000000" w:firstRow="0" w:lastRow="0" w:firstColumn="0" w:lastColumn="0" w:oddVBand="0" w:evenVBand="0" w:oddHBand="0" w:evenHBand="0" w:firstRowFirstColumn="0" w:firstRowLastColumn="0" w:lastRowFirstColumn="0" w:lastRowLastColumn="0"/>
              <w:rPr>
                <w:rFonts w:eastAsia="Arial" w:cs="Arial"/>
              </w:rPr>
            </w:pPr>
            <w:r w:rsidRPr="64C806B7">
              <w:rPr>
                <w:rFonts w:eastAsia="Arial" w:cs="Arial"/>
              </w:rPr>
              <w:t>De financiële informatie uit Bijlage G heeft betrekking op de eigen onderneming / organisatie. Indien wordt ingeschreven als Combinatie, moet de financiële informatie worden overlegd die betrekking heeft op de separate ondernemingen. Tevens moet voor Opdrachtgever herleidbaar zijn, welke delen van de informatie van welke organisatie afkomstig zijn. De argumentatie met betrekking tot deze solvabiliteit is gelegen in het feit dat de dienstverlening van Opdrachtgever sterk afhankelijk is van de kwaliteit en bovendien de continuïteit van haar infrastructuur.</w:t>
            </w:r>
          </w:p>
        </w:tc>
        <w:tc>
          <w:tcPr>
            <w:tcW w:w="947" w:type="dxa"/>
          </w:tcPr>
          <w:p w14:paraId="4E7C9E57" w14:textId="77777777" w:rsidR="00EC2AC1" w:rsidRDefault="00EC2AC1" w:rsidP="00962828">
            <w:pPr>
              <w:cnfStyle w:val="000000000000" w:firstRow="0" w:lastRow="0" w:firstColumn="0" w:lastColumn="0" w:oddVBand="0" w:evenVBand="0" w:oddHBand="0" w:evenHBand="0" w:firstRowFirstColumn="0" w:firstRowLastColumn="0" w:lastRowFirstColumn="0" w:lastRowLastColumn="0"/>
            </w:pPr>
          </w:p>
        </w:tc>
      </w:tr>
    </w:tbl>
    <w:p w14:paraId="50F70695" w14:textId="77777777" w:rsidR="00EC2AC1" w:rsidRDefault="00EC2AC1" w:rsidP="00EC2AC1"/>
    <w:tbl>
      <w:tblPr>
        <w:tblStyle w:val="Rastertabel41"/>
        <w:tblW w:w="0" w:type="auto"/>
        <w:tblLook w:val="04A0" w:firstRow="1" w:lastRow="0" w:firstColumn="1" w:lastColumn="0" w:noHBand="0" w:noVBand="1"/>
      </w:tblPr>
      <w:tblGrid>
        <w:gridCol w:w="612"/>
        <w:gridCol w:w="7457"/>
        <w:gridCol w:w="947"/>
      </w:tblGrid>
      <w:tr w:rsidR="00EC2AC1" w14:paraId="053A766A" w14:textId="77777777" w:rsidTr="009628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Pr>
          <w:p w14:paraId="2FC455AD" w14:textId="77777777" w:rsidR="00EC2AC1" w:rsidRPr="00077E82" w:rsidRDefault="00EC2AC1" w:rsidP="00962828">
            <w:pPr>
              <w:rPr>
                <w:rStyle w:val="Zwaar"/>
                <w:b/>
                <w:bCs/>
              </w:rPr>
            </w:pPr>
            <w:r w:rsidRPr="00077E82">
              <w:rPr>
                <w:rStyle w:val="Zwaar"/>
                <w:b/>
                <w:bCs/>
              </w:rPr>
              <w:t>Nr.</w:t>
            </w:r>
          </w:p>
        </w:tc>
        <w:tc>
          <w:tcPr>
            <w:tcW w:w="7693" w:type="dxa"/>
          </w:tcPr>
          <w:p w14:paraId="1A1795A2" w14:textId="77777777" w:rsidR="00EC2AC1" w:rsidRDefault="00EC2AC1" w:rsidP="00962828">
            <w:pPr>
              <w:cnfStyle w:val="100000000000" w:firstRow="1" w:lastRow="0" w:firstColumn="0" w:lastColumn="0" w:oddVBand="0" w:evenVBand="0" w:oddHBand="0" w:evenHBand="0" w:firstRowFirstColumn="0" w:firstRowLastColumn="0" w:lastRowFirstColumn="0" w:lastRowLastColumn="0"/>
            </w:pPr>
            <w:r>
              <w:t>Geschiktheidseisen met betrekking tot technische- en beroepsbekwaamheid</w:t>
            </w:r>
          </w:p>
        </w:tc>
        <w:tc>
          <w:tcPr>
            <w:tcW w:w="947" w:type="dxa"/>
          </w:tcPr>
          <w:p w14:paraId="15D41BC8" w14:textId="77777777" w:rsidR="00EC2AC1" w:rsidRPr="0029605F" w:rsidRDefault="00EC2AC1" w:rsidP="00962828">
            <w:pPr>
              <w:cnfStyle w:val="100000000000" w:firstRow="1" w:lastRow="0" w:firstColumn="0" w:lastColumn="0" w:oddVBand="0" w:evenVBand="0" w:oddHBand="0" w:evenHBand="0" w:firstRowFirstColumn="0" w:firstRowLastColumn="0" w:lastRowFirstColumn="0" w:lastRowLastColumn="0"/>
              <w:rPr>
                <w:bCs w:val="0"/>
              </w:rPr>
            </w:pPr>
            <w:r w:rsidRPr="00721130">
              <w:t>Akkoord Ja/ Nee</w:t>
            </w:r>
          </w:p>
        </w:tc>
      </w:tr>
      <w:tr w:rsidR="00EC2AC1" w14:paraId="5DE12FDB" w14:textId="77777777" w:rsidTr="00962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8" w:type="dxa"/>
          </w:tcPr>
          <w:p w14:paraId="2EDD812C" w14:textId="77777777" w:rsidR="00EC2AC1" w:rsidRPr="007A7A45" w:rsidRDefault="00EC2AC1" w:rsidP="00EC2AC1">
            <w:pPr>
              <w:pStyle w:val="Lijstalinea"/>
              <w:numPr>
                <w:ilvl w:val="0"/>
                <w:numId w:val="3"/>
              </w:numPr>
              <w:rPr>
                <w:rStyle w:val="Zwaar"/>
              </w:rPr>
            </w:pPr>
          </w:p>
        </w:tc>
        <w:tc>
          <w:tcPr>
            <w:tcW w:w="7693" w:type="dxa"/>
          </w:tcPr>
          <w:p w14:paraId="02B14576"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pPr>
            <w:r>
              <w:t>Inschrijver beschikt bij datum van ondertekening van de Overeenkomst over de hieronder beschreven kerncompetenties. Inschrijver toont aan dat hij over deze kerncompetenties beschikt door het overleggen van één referentie per kerncompetentie. De referentie dient minimaal aan de hieronder gegeven beschrijving van een referentieproject te voldoen en dient door de onderneming gedurende de afgelopen drie kalenderjaren uitgevoerd te zijn, en succesvol conform afspraak te zijn opgeleverd en afgerond. Het is toegestaan één referentie te gebruiken om meerdere kerncompetenties aan te tonen. Inschrijver toont aan over minimaal de volgende kerncompetenties te beschikken:</w:t>
            </w:r>
          </w:p>
          <w:p w14:paraId="65C2767D"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pPr>
          </w:p>
          <w:p w14:paraId="70488335"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rPr>
                <w:rStyle w:val="Zwaar"/>
              </w:rPr>
            </w:pPr>
            <w:r w:rsidRPr="02D4F0A4">
              <w:rPr>
                <w:rStyle w:val="Zwaar"/>
              </w:rPr>
              <w:t xml:space="preserve">Kerncompetentie </w:t>
            </w:r>
            <w:r>
              <w:rPr>
                <w:rStyle w:val="Zwaar"/>
              </w:rPr>
              <w:t>voor perceel 1</w:t>
            </w:r>
            <w:r w:rsidRPr="02D4F0A4">
              <w:rPr>
                <w:rStyle w:val="Zwaar"/>
              </w:rPr>
              <w:t xml:space="preserve">: </w:t>
            </w:r>
            <w:r w:rsidRPr="02D4F0A4">
              <w:rPr>
                <w:rStyle w:val="Zwaar"/>
                <w:b w:val="0"/>
                <w:bCs w:val="0"/>
              </w:rPr>
              <w:t>Ervaring als leverancier van KCC-platformen, eigenaar of gebruikmakend van op Europees grondgebied gehoste KCC-omgevingen.</w:t>
            </w:r>
          </w:p>
          <w:p w14:paraId="28DE8B61"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rPr>
                <w:rStyle w:val="Zwaar"/>
              </w:rPr>
            </w:pPr>
          </w:p>
          <w:p w14:paraId="7C95DD47"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rPr>
                <w:rStyle w:val="Zwaar"/>
              </w:rPr>
            </w:pPr>
          </w:p>
          <w:p w14:paraId="1C56F338"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rPr>
                <w:rStyle w:val="templatetext"/>
              </w:rPr>
            </w:pPr>
            <w:r w:rsidRPr="02D4F0A4">
              <w:rPr>
                <w:rStyle w:val="Zwaar"/>
              </w:rPr>
              <w:t xml:space="preserve">Kerncompetentie </w:t>
            </w:r>
            <w:r>
              <w:rPr>
                <w:rStyle w:val="Zwaar"/>
              </w:rPr>
              <w:t>voor perceel 2</w:t>
            </w:r>
            <w:r w:rsidRPr="02D4F0A4">
              <w:rPr>
                <w:rStyle w:val="Zwaar"/>
              </w:rPr>
              <w:t xml:space="preserve">: </w:t>
            </w:r>
            <w:r w:rsidRPr="006C34EF">
              <w:rPr>
                <w:rStyle w:val="Zwaar"/>
                <w:b w:val="0"/>
              </w:rPr>
              <w:t>Ervaring als mobiele en vaste telecomprovider in Nederland, eigenaar of gebruikmakend van de in Nederland aanwezige mobiele en vaste spraak- en data infrastructuur.</w:t>
            </w:r>
          </w:p>
          <w:p w14:paraId="4EBD59B9"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rPr>
                <w:rFonts w:eastAsia="Arial" w:cs="Arial"/>
                <w:color w:val="4D5156"/>
                <w:szCs w:val="18"/>
              </w:rPr>
            </w:pPr>
          </w:p>
          <w:p w14:paraId="5127F8C1"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pPr>
          </w:p>
          <w:p w14:paraId="057EE932" w14:textId="77777777" w:rsidR="00EC2AC1" w:rsidRPr="00E70879" w:rsidRDefault="00EC2AC1" w:rsidP="00962828">
            <w:pPr>
              <w:cnfStyle w:val="000000100000" w:firstRow="0" w:lastRow="0" w:firstColumn="0" w:lastColumn="0" w:oddVBand="0" w:evenVBand="0" w:oddHBand="1" w:evenHBand="0" w:firstRowFirstColumn="0" w:firstRowLastColumn="0" w:lastRowFirstColumn="0" w:lastRowLastColumn="0"/>
            </w:pPr>
            <w:r>
              <w:t>Inschrijver heeft voor de kerncompetenties Bijlage H, Referentiebladen volledig ingevuld en ingediend bij de Inschrijving. Er is een contactpersoon van de referent ingevuld die rechtstreeks door Opdrachtgever te benaderen is zonder tussenkomst van Inschrijver.</w:t>
            </w:r>
          </w:p>
          <w:p w14:paraId="70C4D7E9" w14:textId="77777777" w:rsidR="00EC2AC1" w:rsidRDefault="00EC2AC1" w:rsidP="00962828">
            <w:pPr>
              <w:cnfStyle w:val="000000100000" w:firstRow="0" w:lastRow="0" w:firstColumn="0" w:lastColumn="0" w:oddVBand="0" w:evenVBand="0" w:oddHBand="1" w:evenHBand="0" w:firstRowFirstColumn="0" w:firstRowLastColumn="0" w:lastRowFirstColumn="0" w:lastRowLastColumn="0"/>
            </w:pPr>
          </w:p>
        </w:tc>
        <w:tc>
          <w:tcPr>
            <w:tcW w:w="947" w:type="dxa"/>
          </w:tcPr>
          <w:p w14:paraId="4A9C010D" w14:textId="77777777" w:rsidR="00EC2AC1" w:rsidRPr="0029605F" w:rsidRDefault="00EC2AC1" w:rsidP="00962828">
            <w:pPr>
              <w:cnfStyle w:val="000000100000" w:firstRow="0" w:lastRow="0" w:firstColumn="0" w:lastColumn="0" w:oddVBand="0" w:evenVBand="0" w:oddHBand="1" w:evenHBand="0" w:firstRowFirstColumn="0" w:firstRowLastColumn="0" w:lastRowFirstColumn="0" w:lastRowLastColumn="0"/>
              <w:rPr>
                <w:b/>
                <w:bCs/>
              </w:rPr>
            </w:pPr>
          </w:p>
        </w:tc>
      </w:tr>
    </w:tbl>
    <w:p w14:paraId="22F5C020" w14:textId="77777777" w:rsidR="00EC2AC1" w:rsidRDefault="00EC2AC1" w:rsidP="00EC2AC1"/>
    <w:p w14:paraId="48D83DC0" w14:textId="77777777" w:rsidR="00EC2AC1" w:rsidRPr="0000620D" w:rsidRDefault="00EC2AC1" w:rsidP="00EC2AC1"/>
    <w:p w14:paraId="2AC5DC72" w14:textId="77777777" w:rsidR="00EC2AC1" w:rsidRPr="0000620D" w:rsidRDefault="00EC2AC1" w:rsidP="00EC2AC1">
      <w:pPr>
        <w:pBdr>
          <w:top w:val="single" w:sz="4" w:space="1" w:color="auto"/>
          <w:left w:val="single" w:sz="4" w:space="4" w:color="auto"/>
          <w:bottom w:val="single" w:sz="4" w:space="1" w:color="auto"/>
          <w:right w:val="single" w:sz="4" w:space="4" w:color="auto"/>
        </w:pBdr>
      </w:pPr>
      <w:r w:rsidRPr="0000620D">
        <w:t>Naar waarheid en zonder voorbehoud rechtsgeldig ondertekend:</w:t>
      </w:r>
    </w:p>
    <w:p w14:paraId="03A6D843" w14:textId="77777777" w:rsidR="00EC2AC1" w:rsidRPr="0000620D" w:rsidRDefault="00EC2AC1" w:rsidP="00EC2AC1">
      <w:pPr>
        <w:pBdr>
          <w:top w:val="single" w:sz="4" w:space="1" w:color="auto"/>
          <w:left w:val="single" w:sz="4" w:space="4" w:color="auto"/>
          <w:bottom w:val="single" w:sz="4" w:space="1" w:color="auto"/>
          <w:right w:val="single" w:sz="4" w:space="4" w:color="auto"/>
        </w:pBdr>
      </w:pPr>
    </w:p>
    <w:p w14:paraId="32C32376" w14:textId="77777777" w:rsidR="00EC2AC1" w:rsidRPr="0000620D" w:rsidRDefault="00EC2AC1" w:rsidP="00EC2AC1">
      <w:pPr>
        <w:pBdr>
          <w:top w:val="single" w:sz="4" w:space="1" w:color="auto"/>
          <w:left w:val="single" w:sz="4" w:space="4" w:color="auto"/>
          <w:bottom w:val="single" w:sz="4" w:space="1" w:color="auto"/>
          <w:right w:val="single" w:sz="4" w:space="4" w:color="auto"/>
        </w:pBdr>
      </w:pPr>
      <w:r w:rsidRPr="0000620D">
        <w:t xml:space="preserve">Naam </w:t>
      </w:r>
      <w:r>
        <w:t>Inschrijver:</w:t>
      </w:r>
      <w:r w:rsidRPr="0000620D">
        <w:t xml:space="preserve"> …………………………….</w:t>
      </w:r>
    </w:p>
    <w:p w14:paraId="03342449" w14:textId="77777777" w:rsidR="00EC2AC1" w:rsidRPr="0000620D" w:rsidRDefault="00EC2AC1" w:rsidP="00EC2AC1">
      <w:pPr>
        <w:pBdr>
          <w:top w:val="single" w:sz="4" w:space="1" w:color="auto"/>
          <w:left w:val="single" w:sz="4" w:space="4" w:color="auto"/>
          <w:bottom w:val="single" w:sz="4" w:space="1" w:color="auto"/>
          <w:right w:val="single" w:sz="4" w:space="4" w:color="auto"/>
        </w:pBdr>
      </w:pPr>
    </w:p>
    <w:p w14:paraId="0260C3C3" w14:textId="77777777" w:rsidR="00EC2AC1" w:rsidRPr="0000620D" w:rsidRDefault="00EC2AC1" w:rsidP="00EC2AC1">
      <w:pPr>
        <w:pBdr>
          <w:top w:val="single" w:sz="4" w:space="1" w:color="auto"/>
          <w:left w:val="single" w:sz="4" w:space="4" w:color="auto"/>
          <w:bottom w:val="single" w:sz="4" w:space="1" w:color="auto"/>
          <w:right w:val="single" w:sz="4" w:space="4" w:color="auto"/>
        </w:pBdr>
        <w:tabs>
          <w:tab w:val="left" w:pos="5670"/>
        </w:tabs>
      </w:pPr>
      <w:r w:rsidRPr="0000620D">
        <w:t>Plaats: ………………………………………...</w:t>
      </w:r>
      <w:r w:rsidRPr="0000620D">
        <w:tab/>
        <w:t>Datum:</w:t>
      </w:r>
      <w:r>
        <w:t xml:space="preserve"> </w:t>
      </w:r>
      <w:r w:rsidRPr="0000620D">
        <w:t>………………………</w:t>
      </w:r>
    </w:p>
    <w:p w14:paraId="5542CF01" w14:textId="77777777" w:rsidR="00EC2AC1" w:rsidRPr="0000620D" w:rsidRDefault="00EC2AC1" w:rsidP="00EC2AC1">
      <w:pPr>
        <w:pBdr>
          <w:top w:val="single" w:sz="4" w:space="1" w:color="auto"/>
          <w:left w:val="single" w:sz="4" w:space="4" w:color="auto"/>
          <w:bottom w:val="single" w:sz="4" w:space="1" w:color="auto"/>
          <w:right w:val="single" w:sz="4" w:space="4" w:color="auto"/>
        </w:pBdr>
        <w:tabs>
          <w:tab w:val="left" w:pos="5670"/>
        </w:tabs>
      </w:pPr>
    </w:p>
    <w:p w14:paraId="7F0C4EEB" w14:textId="77777777" w:rsidR="00EC2AC1" w:rsidRPr="0000620D" w:rsidRDefault="00EC2AC1" w:rsidP="00EC2AC1">
      <w:pPr>
        <w:pBdr>
          <w:top w:val="single" w:sz="4" w:space="1" w:color="auto"/>
          <w:left w:val="single" w:sz="4" w:space="4" w:color="auto"/>
          <w:bottom w:val="single" w:sz="4" w:space="1" w:color="auto"/>
          <w:right w:val="single" w:sz="4" w:space="4" w:color="auto"/>
        </w:pBdr>
        <w:tabs>
          <w:tab w:val="left" w:pos="5670"/>
        </w:tabs>
      </w:pPr>
      <w:r w:rsidRPr="0000620D">
        <w:t>Naam ondergetekende: ……………………..</w:t>
      </w:r>
      <w:r w:rsidRPr="0000620D">
        <w:tab/>
        <w:t>Functie:</w:t>
      </w:r>
      <w:r>
        <w:t xml:space="preserve"> </w:t>
      </w:r>
      <w:r w:rsidRPr="0000620D">
        <w:t>………………………</w:t>
      </w:r>
    </w:p>
    <w:p w14:paraId="163C85B5" w14:textId="77777777" w:rsidR="00EC2AC1" w:rsidRPr="0000620D" w:rsidRDefault="00EC2AC1" w:rsidP="00EC2AC1">
      <w:pPr>
        <w:pBdr>
          <w:top w:val="single" w:sz="4" w:space="1" w:color="auto"/>
          <w:left w:val="single" w:sz="4" w:space="4" w:color="auto"/>
          <w:bottom w:val="single" w:sz="4" w:space="1" w:color="auto"/>
          <w:right w:val="single" w:sz="4" w:space="4" w:color="auto"/>
        </w:pBdr>
      </w:pPr>
    </w:p>
    <w:p w14:paraId="2AE23FCE" w14:textId="77777777" w:rsidR="00EC2AC1" w:rsidRDefault="00EC2AC1" w:rsidP="00EC2AC1">
      <w:pPr>
        <w:pBdr>
          <w:top w:val="single" w:sz="4" w:space="1" w:color="auto"/>
          <w:left w:val="single" w:sz="4" w:space="4" w:color="auto"/>
          <w:bottom w:val="single" w:sz="4" w:space="1" w:color="auto"/>
          <w:right w:val="single" w:sz="4" w:space="4" w:color="auto"/>
        </w:pBdr>
      </w:pPr>
      <w:r w:rsidRPr="0000620D">
        <w:t xml:space="preserve">Handtekening: </w:t>
      </w:r>
    </w:p>
    <w:p w14:paraId="44B68D83" w14:textId="77777777" w:rsidR="00EC2AC1" w:rsidRDefault="00EC2AC1" w:rsidP="00EC2AC1">
      <w:pPr>
        <w:spacing w:line="240" w:lineRule="auto"/>
      </w:pPr>
    </w:p>
    <w:p w14:paraId="59885D14" w14:textId="77777777" w:rsidR="00E55379" w:rsidRDefault="00E55379"/>
    <w:sectPr w:rsidR="00E5537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4F949" w14:textId="77777777" w:rsidR="00894CE9" w:rsidRDefault="00894CE9" w:rsidP="00EC2AC1">
      <w:pPr>
        <w:spacing w:line="240" w:lineRule="auto"/>
      </w:pPr>
      <w:r>
        <w:separator/>
      </w:r>
    </w:p>
  </w:endnote>
  <w:endnote w:type="continuationSeparator" w:id="0">
    <w:p w14:paraId="4ECAE6A5" w14:textId="77777777" w:rsidR="00894CE9" w:rsidRDefault="00894CE9" w:rsidP="00EC2AC1">
      <w:pPr>
        <w:spacing w:line="240" w:lineRule="auto"/>
      </w:pPr>
      <w:r>
        <w:continuationSeparator/>
      </w:r>
    </w:p>
  </w:endnote>
  <w:endnote w:type="continuationNotice" w:id="1">
    <w:p w14:paraId="021A9CAA" w14:textId="77777777" w:rsidR="009C68AD" w:rsidRDefault="009C68A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340280"/>
      <w:docPartObj>
        <w:docPartGallery w:val="Page Numbers (Bottom of Page)"/>
        <w:docPartUnique/>
      </w:docPartObj>
    </w:sdtPr>
    <w:sdtEndPr/>
    <w:sdtContent>
      <w:sdt>
        <w:sdtPr>
          <w:id w:val="-1769616900"/>
          <w:docPartObj>
            <w:docPartGallery w:val="Page Numbers (Top of Page)"/>
            <w:docPartUnique/>
          </w:docPartObj>
        </w:sdtPr>
        <w:sdtEndPr/>
        <w:sdtContent>
          <w:p w14:paraId="64ED3D46" w14:textId="5597F163" w:rsidR="00687AC3" w:rsidRDefault="00687AC3">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1E0F73F" w14:textId="77777777" w:rsidR="00687AC3" w:rsidRDefault="00687A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16B50" w14:textId="77777777" w:rsidR="00894CE9" w:rsidRDefault="00894CE9" w:rsidP="00EC2AC1">
      <w:pPr>
        <w:spacing w:line="240" w:lineRule="auto"/>
      </w:pPr>
      <w:r>
        <w:separator/>
      </w:r>
    </w:p>
  </w:footnote>
  <w:footnote w:type="continuationSeparator" w:id="0">
    <w:p w14:paraId="73E7CE3E" w14:textId="77777777" w:rsidR="00894CE9" w:rsidRDefault="00894CE9" w:rsidP="00EC2AC1">
      <w:pPr>
        <w:spacing w:line="240" w:lineRule="auto"/>
      </w:pPr>
      <w:r>
        <w:continuationSeparator/>
      </w:r>
    </w:p>
  </w:footnote>
  <w:footnote w:type="continuationNotice" w:id="1">
    <w:p w14:paraId="2130CDE5" w14:textId="77777777" w:rsidR="009C68AD" w:rsidRDefault="009C68A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14EFD" w14:textId="211DEEB1" w:rsidR="00EC2AC1" w:rsidRDefault="00EC2AC1">
    <w:pPr>
      <w:pStyle w:val="Koptekst"/>
    </w:pPr>
    <w:r>
      <w:tab/>
    </w:r>
    <w:r>
      <w:tab/>
    </w:r>
    <w:r>
      <w:rPr>
        <w:noProof/>
      </w:rPr>
      <w:drawing>
        <wp:inline distT="0" distB="0" distL="0" distR="0" wp14:anchorId="5EEF2966" wp14:editId="181404E6">
          <wp:extent cx="800100" cy="8001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745EAAF2" w14:textId="77777777" w:rsidR="00EC2AC1" w:rsidRDefault="00EC2AC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770C3"/>
    <w:multiLevelType w:val="hybridMultilevel"/>
    <w:tmpl w:val="816A5272"/>
    <w:lvl w:ilvl="0" w:tplc="4FFE52F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CE0FF4"/>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2C00272D"/>
    <w:multiLevelType w:val="hybridMultilevel"/>
    <w:tmpl w:val="D8163EBE"/>
    <w:lvl w:ilvl="0" w:tplc="009CB636">
      <w:start w:val="5"/>
      <w:numFmt w:val="bullet"/>
      <w:lvlText w:val=""/>
      <w:lvlJc w:val="left"/>
      <w:pPr>
        <w:ind w:left="720" w:hanging="360"/>
      </w:pPr>
      <w:rPr>
        <w:rFonts w:ascii="Symbol" w:eastAsia="Times New Roman" w:hAnsi="Symbol" w:cs="Calibri"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233143">
    <w:abstractNumId w:val="2"/>
  </w:num>
  <w:num w:numId="2" w16cid:durableId="1463767196">
    <w:abstractNumId w:val="1"/>
  </w:num>
  <w:num w:numId="3" w16cid:durableId="122448267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rin van Haperen">
    <w15:presenceInfo w15:providerId="AD" w15:userId="S::k.vanhaperen@slachtofferhulp.nl::973f7d7f-bc94-45e5-b45a-eae61237aa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AC1"/>
    <w:rsid w:val="000214D5"/>
    <w:rsid w:val="0013759A"/>
    <w:rsid w:val="00361371"/>
    <w:rsid w:val="00515924"/>
    <w:rsid w:val="00655839"/>
    <w:rsid w:val="00687AC3"/>
    <w:rsid w:val="006F4E57"/>
    <w:rsid w:val="007827B4"/>
    <w:rsid w:val="008704CD"/>
    <w:rsid w:val="00894CE9"/>
    <w:rsid w:val="008D7ECF"/>
    <w:rsid w:val="008E5172"/>
    <w:rsid w:val="009C68AD"/>
    <w:rsid w:val="009D3B90"/>
    <w:rsid w:val="00A4483E"/>
    <w:rsid w:val="00C0342A"/>
    <w:rsid w:val="00CB45DA"/>
    <w:rsid w:val="00CC2677"/>
    <w:rsid w:val="00E4474F"/>
    <w:rsid w:val="00E55379"/>
    <w:rsid w:val="00EC2A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05E65"/>
  <w15:chartTrackingRefBased/>
  <w15:docId w15:val="{E1605A5B-93BD-43B8-8446-EDE6AF0E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2AC1"/>
    <w:pPr>
      <w:spacing w:after="0" w:line="274" w:lineRule="atLeast"/>
    </w:pPr>
    <w:rPr>
      <w:rFonts w:ascii="Arial" w:eastAsia="Times New Roman" w:hAnsi="Arial" w:cs="Times New Roman"/>
      <w:sz w:val="18"/>
      <w:szCs w:val="19"/>
    </w:rPr>
  </w:style>
  <w:style w:type="paragraph" w:styleId="Kop1">
    <w:name w:val="heading 1"/>
    <w:aliases w:val="Kop 1 Huisstijl Slachtofferhulp Nederland"/>
    <w:basedOn w:val="Standaard"/>
    <w:next w:val="Standaard"/>
    <w:link w:val="Kop1Char"/>
    <w:uiPriority w:val="99"/>
    <w:qFormat/>
    <w:rsid w:val="00EC2AC1"/>
    <w:pPr>
      <w:keepNext/>
      <w:pageBreakBefore/>
      <w:numPr>
        <w:numId w:val="2"/>
      </w:numPr>
      <w:spacing w:after="120" w:line="240" w:lineRule="atLeast"/>
      <w:outlineLvl w:val="0"/>
    </w:pPr>
    <w:rPr>
      <w:b/>
      <w:kern w:val="28"/>
      <w:sz w:val="40"/>
    </w:rPr>
  </w:style>
  <w:style w:type="paragraph" w:styleId="Kop2">
    <w:name w:val="heading 2"/>
    <w:aliases w:val="Kop 2 Huisstijl Slachtofferhulp Nederland"/>
    <w:basedOn w:val="Standaard"/>
    <w:next w:val="Standaard"/>
    <w:link w:val="Kop2Char"/>
    <w:uiPriority w:val="99"/>
    <w:qFormat/>
    <w:rsid w:val="00EC2AC1"/>
    <w:pPr>
      <w:keepNext/>
      <w:numPr>
        <w:ilvl w:val="1"/>
        <w:numId w:val="2"/>
      </w:numPr>
      <w:tabs>
        <w:tab w:val="left" w:pos="1134"/>
        <w:tab w:val="left" w:pos="2268"/>
      </w:tabs>
      <w:spacing w:before="120" w:line="240" w:lineRule="atLeast"/>
      <w:outlineLvl w:val="1"/>
    </w:pPr>
    <w:rPr>
      <w:sz w:val="28"/>
    </w:rPr>
  </w:style>
  <w:style w:type="paragraph" w:styleId="Kop3">
    <w:name w:val="heading 3"/>
    <w:aliases w:val="Kop 3 Huisstijl Slachtofferhulp Nederland"/>
    <w:basedOn w:val="Standaard"/>
    <w:next w:val="Standaard"/>
    <w:link w:val="Kop3Char"/>
    <w:uiPriority w:val="99"/>
    <w:qFormat/>
    <w:rsid w:val="00EC2AC1"/>
    <w:pPr>
      <w:keepNext/>
      <w:numPr>
        <w:ilvl w:val="2"/>
        <w:numId w:val="2"/>
      </w:numPr>
      <w:tabs>
        <w:tab w:val="left" w:pos="1134"/>
      </w:tabs>
      <w:spacing w:before="120"/>
      <w:outlineLvl w:val="2"/>
    </w:pPr>
    <w:rPr>
      <w:b/>
    </w:rPr>
  </w:style>
  <w:style w:type="paragraph" w:styleId="Kop4">
    <w:name w:val="heading 4"/>
    <w:basedOn w:val="Standaard"/>
    <w:next w:val="Standaard"/>
    <w:link w:val="Kop4Char"/>
    <w:uiPriority w:val="99"/>
    <w:qFormat/>
    <w:rsid w:val="00EC2AC1"/>
    <w:pPr>
      <w:keepNext/>
      <w:numPr>
        <w:ilvl w:val="3"/>
        <w:numId w:val="2"/>
      </w:numPr>
      <w:spacing w:after="274"/>
      <w:outlineLvl w:val="3"/>
    </w:pPr>
    <w:rPr>
      <w:sz w:val="22"/>
    </w:rPr>
  </w:style>
  <w:style w:type="paragraph" w:styleId="Kop5">
    <w:name w:val="heading 5"/>
    <w:basedOn w:val="Standaard"/>
    <w:next w:val="Standaard"/>
    <w:link w:val="Kop5Char"/>
    <w:uiPriority w:val="99"/>
    <w:qFormat/>
    <w:rsid w:val="00EC2AC1"/>
    <w:pPr>
      <w:numPr>
        <w:ilvl w:val="4"/>
        <w:numId w:val="2"/>
      </w:numPr>
      <w:outlineLvl w:val="4"/>
    </w:pPr>
    <w:rPr>
      <w:b/>
    </w:rPr>
  </w:style>
  <w:style w:type="paragraph" w:styleId="Kop6">
    <w:name w:val="heading 6"/>
    <w:basedOn w:val="Standaard"/>
    <w:next w:val="Standaard"/>
    <w:link w:val="Kop6Char"/>
    <w:uiPriority w:val="99"/>
    <w:qFormat/>
    <w:rsid w:val="00EC2AC1"/>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EC2AC1"/>
    <w:pPr>
      <w:numPr>
        <w:ilvl w:val="6"/>
        <w:numId w:val="2"/>
      </w:numPr>
      <w:spacing w:before="240" w:after="496" w:line="548" w:lineRule="exact"/>
      <w:outlineLvl w:val="6"/>
    </w:pPr>
    <w:rPr>
      <w:sz w:val="55"/>
      <w:szCs w:val="24"/>
    </w:rPr>
  </w:style>
  <w:style w:type="paragraph" w:styleId="Kop8">
    <w:name w:val="heading 8"/>
    <w:basedOn w:val="Standaard"/>
    <w:next w:val="Standaard"/>
    <w:link w:val="Kop8Char"/>
    <w:uiPriority w:val="99"/>
    <w:qFormat/>
    <w:rsid w:val="00EC2AC1"/>
    <w:pPr>
      <w:numPr>
        <w:ilvl w:val="7"/>
        <w:numId w:val="2"/>
      </w:numPr>
      <w:spacing w:before="240" w:after="60"/>
      <w:outlineLvl w:val="7"/>
    </w:pPr>
    <w:rPr>
      <w:rFonts w:ascii="Times New Roman" w:hAnsi="Times New Roman"/>
      <w:i/>
      <w:iCs/>
      <w:sz w:val="24"/>
      <w:szCs w:val="24"/>
    </w:rPr>
  </w:style>
  <w:style w:type="paragraph" w:styleId="Kop9">
    <w:name w:val="heading 9"/>
    <w:basedOn w:val="Standaard"/>
    <w:next w:val="Standaard"/>
    <w:link w:val="Kop9Char"/>
    <w:uiPriority w:val="99"/>
    <w:qFormat/>
    <w:rsid w:val="00EC2AC1"/>
    <w:pPr>
      <w:numPr>
        <w:ilvl w:val="8"/>
        <w:numId w:val="2"/>
      </w:numPr>
      <w:spacing w:before="240" w:after="60"/>
      <w:outlineLvl w:val="8"/>
    </w:pPr>
    <w:rPr>
      <w:rFonts w:cs="Arial"/>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Huisstijl Slachtofferhulp Nederland Char"/>
    <w:basedOn w:val="Standaardalinea-lettertype"/>
    <w:link w:val="Kop1"/>
    <w:uiPriority w:val="99"/>
    <w:rsid w:val="00EC2AC1"/>
    <w:rPr>
      <w:rFonts w:ascii="Arial" w:eastAsia="Times New Roman" w:hAnsi="Arial" w:cs="Times New Roman"/>
      <w:b/>
      <w:kern w:val="28"/>
      <w:sz w:val="40"/>
      <w:szCs w:val="19"/>
    </w:rPr>
  </w:style>
  <w:style w:type="character" w:customStyle="1" w:styleId="Kop2Char">
    <w:name w:val="Kop 2 Char"/>
    <w:aliases w:val="Kop 2 Huisstijl Slachtofferhulp Nederland Char"/>
    <w:basedOn w:val="Standaardalinea-lettertype"/>
    <w:link w:val="Kop2"/>
    <w:uiPriority w:val="99"/>
    <w:rsid w:val="00EC2AC1"/>
    <w:rPr>
      <w:rFonts w:ascii="Arial" w:eastAsia="Times New Roman" w:hAnsi="Arial" w:cs="Times New Roman"/>
      <w:sz w:val="28"/>
      <w:szCs w:val="19"/>
    </w:rPr>
  </w:style>
  <w:style w:type="character" w:customStyle="1" w:styleId="Kop3Char">
    <w:name w:val="Kop 3 Char"/>
    <w:aliases w:val="Kop 3 Huisstijl Slachtofferhulp Nederland Char"/>
    <w:basedOn w:val="Standaardalinea-lettertype"/>
    <w:link w:val="Kop3"/>
    <w:uiPriority w:val="99"/>
    <w:rsid w:val="00EC2AC1"/>
    <w:rPr>
      <w:rFonts w:ascii="Arial" w:eastAsia="Times New Roman" w:hAnsi="Arial" w:cs="Times New Roman"/>
      <w:b/>
      <w:sz w:val="18"/>
      <w:szCs w:val="19"/>
    </w:rPr>
  </w:style>
  <w:style w:type="character" w:customStyle="1" w:styleId="Kop4Char">
    <w:name w:val="Kop 4 Char"/>
    <w:basedOn w:val="Standaardalinea-lettertype"/>
    <w:link w:val="Kop4"/>
    <w:uiPriority w:val="99"/>
    <w:rsid w:val="00EC2AC1"/>
    <w:rPr>
      <w:rFonts w:ascii="Arial" w:eastAsia="Times New Roman" w:hAnsi="Arial" w:cs="Times New Roman"/>
      <w:szCs w:val="19"/>
    </w:rPr>
  </w:style>
  <w:style w:type="character" w:customStyle="1" w:styleId="Kop5Char">
    <w:name w:val="Kop 5 Char"/>
    <w:basedOn w:val="Standaardalinea-lettertype"/>
    <w:link w:val="Kop5"/>
    <w:uiPriority w:val="99"/>
    <w:rsid w:val="00EC2AC1"/>
    <w:rPr>
      <w:rFonts w:ascii="Arial" w:eastAsia="Times New Roman" w:hAnsi="Arial" w:cs="Times New Roman"/>
      <w:b/>
      <w:sz w:val="18"/>
      <w:szCs w:val="19"/>
    </w:rPr>
  </w:style>
  <w:style w:type="character" w:customStyle="1" w:styleId="Kop6Char">
    <w:name w:val="Kop 6 Char"/>
    <w:basedOn w:val="Standaardalinea-lettertype"/>
    <w:link w:val="Kop6"/>
    <w:uiPriority w:val="99"/>
    <w:rsid w:val="00EC2AC1"/>
    <w:rPr>
      <w:rFonts w:ascii="Times New Roman" w:eastAsia="Times New Roman" w:hAnsi="Times New Roman" w:cs="Times New Roman"/>
      <w:b/>
      <w:bCs/>
    </w:rPr>
  </w:style>
  <w:style w:type="character" w:customStyle="1" w:styleId="Kop7Char">
    <w:name w:val="Kop 7 Char"/>
    <w:basedOn w:val="Standaardalinea-lettertype"/>
    <w:link w:val="Kop7"/>
    <w:uiPriority w:val="99"/>
    <w:rsid w:val="00EC2AC1"/>
    <w:rPr>
      <w:rFonts w:ascii="Arial" w:eastAsia="Times New Roman" w:hAnsi="Arial" w:cs="Times New Roman"/>
      <w:sz w:val="55"/>
      <w:szCs w:val="24"/>
    </w:rPr>
  </w:style>
  <w:style w:type="character" w:customStyle="1" w:styleId="Kop8Char">
    <w:name w:val="Kop 8 Char"/>
    <w:basedOn w:val="Standaardalinea-lettertype"/>
    <w:link w:val="Kop8"/>
    <w:uiPriority w:val="99"/>
    <w:rsid w:val="00EC2AC1"/>
    <w:rPr>
      <w:rFonts w:ascii="Times New Roman" w:eastAsia="Times New Roman" w:hAnsi="Times New Roman" w:cs="Times New Roman"/>
      <w:i/>
      <w:iCs/>
      <w:sz w:val="24"/>
      <w:szCs w:val="24"/>
    </w:rPr>
  </w:style>
  <w:style w:type="character" w:customStyle="1" w:styleId="Kop9Char">
    <w:name w:val="Kop 9 Char"/>
    <w:basedOn w:val="Standaardalinea-lettertype"/>
    <w:link w:val="Kop9"/>
    <w:uiPriority w:val="99"/>
    <w:rsid w:val="00EC2AC1"/>
    <w:rPr>
      <w:rFonts w:ascii="Arial" w:eastAsia="Times New Roman" w:hAnsi="Arial" w:cs="Arial"/>
      <w:sz w:val="20"/>
    </w:rPr>
  </w:style>
  <w:style w:type="character" w:styleId="Zwaar">
    <w:name w:val="Strong"/>
    <w:basedOn w:val="Standaardalinea-lettertype"/>
    <w:uiPriority w:val="22"/>
    <w:qFormat/>
    <w:rsid w:val="00EC2AC1"/>
    <w:rPr>
      <w:b/>
      <w:bCs/>
    </w:rPr>
  </w:style>
  <w:style w:type="paragraph" w:styleId="Lijstalinea">
    <w:name w:val="List Paragraph"/>
    <w:basedOn w:val="Standaard"/>
    <w:link w:val="LijstalineaChar"/>
    <w:uiPriority w:val="99"/>
    <w:qFormat/>
    <w:rsid w:val="00EC2AC1"/>
    <w:pPr>
      <w:ind w:left="720"/>
      <w:contextualSpacing/>
    </w:pPr>
  </w:style>
  <w:style w:type="paragraph" w:styleId="Duidelijkcitaat">
    <w:name w:val="Intense Quote"/>
    <w:basedOn w:val="Standaard"/>
    <w:next w:val="Standaard"/>
    <w:link w:val="DuidelijkcitaatChar"/>
    <w:uiPriority w:val="30"/>
    <w:qFormat/>
    <w:rsid w:val="00EC2AC1"/>
    <w:pPr>
      <w:pBdr>
        <w:top w:val="single" w:sz="4" w:space="10" w:color="auto"/>
        <w:bottom w:val="single" w:sz="4" w:space="10" w:color="auto"/>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EC2AC1"/>
    <w:rPr>
      <w:rFonts w:ascii="Arial" w:eastAsia="Times New Roman" w:hAnsi="Arial" w:cs="Times New Roman"/>
      <w:i/>
      <w:iCs/>
      <w:sz w:val="18"/>
      <w:szCs w:val="19"/>
    </w:rPr>
  </w:style>
  <w:style w:type="table" w:customStyle="1" w:styleId="Rastertabel41">
    <w:name w:val="Rastertabel 41"/>
    <w:basedOn w:val="Standaardtabel"/>
    <w:next w:val="Rastertabel4"/>
    <w:uiPriority w:val="49"/>
    <w:rsid w:val="00EC2AC1"/>
    <w:pPr>
      <w:spacing w:after="0" w:line="240" w:lineRule="auto"/>
    </w:pPr>
    <w:rPr>
      <w:rFonts w:ascii="Arial" w:eastAsia="Times New Roman" w:hAnsi="Arial"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emplatetext">
    <w:name w:val="template text"/>
    <w:basedOn w:val="Standaardalinea-lettertype"/>
    <w:uiPriority w:val="1"/>
    <w:qFormat/>
    <w:rsid w:val="00EC2AC1"/>
    <w:rPr>
      <w:bdr w:val="none" w:sz="0" w:space="0" w:color="auto"/>
      <w:shd w:val="clear" w:color="auto" w:fill="C1EFFF"/>
    </w:rPr>
  </w:style>
  <w:style w:type="character" w:customStyle="1" w:styleId="LijstalineaChar">
    <w:name w:val="Lijstalinea Char"/>
    <w:link w:val="Lijstalinea"/>
    <w:uiPriority w:val="99"/>
    <w:locked/>
    <w:rsid w:val="00EC2AC1"/>
    <w:rPr>
      <w:rFonts w:ascii="Arial" w:eastAsia="Times New Roman" w:hAnsi="Arial" w:cs="Times New Roman"/>
      <w:sz w:val="18"/>
      <w:szCs w:val="19"/>
    </w:rPr>
  </w:style>
  <w:style w:type="table" w:styleId="Rastertabel4">
    <w:name w:val="Grid Table 4"/>
    <w:basedOn w:val="Standaardtabel"/>
    <w:uiPriority w:val="49"/>
    <w:rsid w:val="00EC2AC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Verwijzingopmerking">
    <w:name w:val="annotation reference"/>
    <w:basedOn w:val="Standaardalinea-lettertype"/>
    <w:uiPriority w:val="99"/>
    <w:semiHidden/>
    <w:unhideWhenUsed/>
    <w:rsid w:val="00EC2AC1"/>
    <w:rPr>
      <w:sz w:val="16"/>
      <w:szCs w:val="16"/>
    </w:rPr>
  </w:style>
  <w:style w:type="paragraph" w:styleId="Tekstopmerking">
    <w:name w:val="annotation text"/>
    <w:basedOn w:val="Standaard"/>
    <w:link w:val="TekstopmerkingChar"/>
    <w:uiPriority w:val="99"/>
    <w:semiHidden/>
    <w:unhideWhenUsed/>
    <w:rsid w:val="00EC2AC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C2AC1"/>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C2AC1"/>
    <w:rPr>
      <w:b/>
      <w:bCs/>
    </w:rPr>
  </w:style>
  <w:style w:type="character" w:customStyle="1" w:styleId="OnderwerpvanopmerkingChar">
    <w:name w:val="Onderwerp van opmerking Char"/>
    <w:basedOn w:val="TekstopmerkingChar"/>
    <w:link w:val="Onderwerpvanopmerking"/>
    <w:uiPriority w:val="99"/>
    <w:semiHidden/>
    <w:rsid w:val="00EC2AC1"/>
    <w:rPr>
      <w:rFonts w:ascii="Arial" w:eastAsia="Times New Roman" w:hAnsi="Arial" w:cs="Times New Roman"/>
      <w:b/>
      <w:bCs/>
      <w:sz w:val="20"/>
      <w:szCs w:val="20"/>
    </w:rPr>
  </w:style>
  <w:style w:type="paragraph" w:styleId="Koptekst">
    <w:name w:val="header"/>
    <w:basedOn w:val="Standaard"/>
    <w:link w:val="KoptekstChar"/>
    <w:uiPriority w:val="99"/>
    <w:unhideWhenUsed/>
    <w:rsid w:val="00EC2AC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EC2AC1"/>
    <w:rPr>
      <w:rFonts w:ascii="Arial" w:eastAsia="Times New Roman" w:hAnsi="Arial" w:cs="Times New Roman"/>
      <w:sz w:val="18"/>
      <w:szCs w:val="19"/>
    </w:rPr>
  </w:style>
  <w:style w:type="paragraph" w:styleId="Voettekst">
    <w:name w:val="footer"/>
    <w:basedOn w:val="Standaard"/>
    <w:link w:val="VoettekstChar"/>
    <w:uiPriority w:val="99"/>
    <w:unhideWhenUsed/>
    <w:rsid w:val="00EC2AC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EC2AC1"/>
    <w:rPr>
      <w:rFonts w:ascii="Arial" w:eastAsia="Times New Roman" w:hAnsi="Arial" w:cs="Times New Roman"/>
      <w:sz w:val="18"/>
      <w:szCs w:val="19"/>
    </w:rPr>
  </w:style>
  <w:style w:type="paragraph" w:styleId="Revisie">
    <w:name w:val="Revision"/>
    <w:hidden/>
    <w:uiPriority w:val="99"/>
    <w:semiHidden/>
    <w:rsid w:val="00361371"/>
    <w:pPr>
      <w:spacing w:after="0" w:line="240" w:lineRule="auto"/>
    </w:pPr>
    <w:rPr>
      <w:rFonts w:ascii="Arial" w:eastAsia="Times New Roman" w:hAnsi="Arial" w:cs="Times New Roman"/>
      <w:sz w:val="18"/>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66b439-b785-40c3-b372-ab06238fafd2" xsi:nil="true"/>
    <lcf76f155ced4ddcb4097134ff3c332f xmlns="4d60d308-cf2d-4b82-9b45-82218c79ac8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22C1D412FA3E4288C06A4485C81403" ma:contentTypeVersion="13" ma:contentTypeDescription="Een nieuw document maken." ma:contentTypeScope="" ma:versionID="d8433cbc79c083c39fe861153d8d39ec">
  <xsd:schema xmlns:xsd="http://www.w3.org/2001/XMLSchema" xmlns:xs="http://www.w3.org/2001/XMLSchema" xmlns:p="http://schemas.microsoft.com/office/2006/metadata/properties" xmlns:ns2="4d60d308-cf2d-4b82-9b45-82218c79ac8a" xmlns:ns3="4d66b439-b785-40c3-b372-ab06238fafd2" targetNamespace="http://schemas.microsoft.com/office/2006/metadata/properties" ma:root="true" ma:fieldsID="6e811590d4e15271603b1119fe27a235" ns2:_="" ns3:_="">
    <xsd:import namespace="4d60d308-cf2d-4b82-9b45-82218c79ac8a"/>
    <xsd:import namespace="4d66b439-b785-40c3-b372-ab06238faf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0d308-cf2d-4b82-9b45-82218c79a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6b439-b785-40c3-b372-ab06238fafd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f9aeda5-eb36-42b3-a6cd-bf9e56d059dd}" ma:internalName="TaxCatchAll" ma:showField="CatchAllData" ma:web="4d66b439-b785-40c3-b372-ab06238faf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413BD0-C0B9-4A12-902E-82EB9E8FA675}">
  <ds:schemaRefs>
    <ds:schemaRef ds:uri="4d60d308-cf2d-4b82-9b45-82218c79ac8a"/>
    <ds:schemaRef ds:uri="http://schemas.microsoft.com/office/2006/metadata/propertie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openxmlformats.org/package/2006/metadata/core-properties"/>
    <ds:schemaRef ds:uri="4d66b439-b785-40c3-b372-ab06238fafd2"/>
    <ds:schemaRef ds:uri="http://www.w3.org/XML/1998/namespace"/>
  </ds:schemaRefs>
</ds:datastoreItem>
</file>

<file path=customXml/itemProps2.xml><?xml version="1.0" encoding="utf-8"?>
<ds:datastoreItem xmlns:ds="http://schemas.openxmlformats.org/officeDocument/2006/customXml" ds:itemID="{7A9696C5-ACB7-4A2B-91B1-462FA3BEFE64}">
  <ds:schemaRefs>
    <ds:schemaRef ds:uri="http://schemas.microsoft.com/sharepoint/v3/contenttype/forms"/>
  </ds:schemaRefs>
</ds:datastoreItem>
</file>

<file path=customXml/itemProps3.xml><?xml version="1.0" encoding="utf-8"?>
<ds:datastoreItem xmlns:ds="http://schemas.openxmlformats.org/officeDocument/2006/customXml" ds:itemID="{981EE921-8AF5-491D-A2F5-AB10D6CA3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0d308-cf2d-4b82-9b45-82218c79ac8a"/>
    <ds:schemaRef ds:uri="4d66b439-b785-40c3-b372-ab06238fa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1022</Words>
  <Characters>5624</Characters>
  <Application>Microsoft Office Word</Application>
  <DocSecurity>0</DocSecurity>
  <Lines>46</Lines>
  <Paragraphs>13</Paragraphs>
  <ScaleCrop>false</ScaleCrop>
  <Company>Slachtofferhulp Nederland</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Chorus</dc:creator>
  <cp:keywords/>
  <dc:description/>
  <cp:lastModifiedBy>Maurits Dekker | KplusV</cp:lastModifiedBy>
  <cp:revision>15</cp:revision>
  <dcterms:created xsi:type="dcterms:W3CDTF">2022-09-21T15:54:00Z</dcterms:created>
  <dcterms:modified xsi:type="dcterms:W3CDTF">2022-09-21T17:34:00Z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0x0101009822C1D412FA3E4288C06A4485C81403</vt:lpwstr>
  </property>
  <property fmtid="{D5CDD505-2E9C-101B-9397-08002B2CF9AE}" pid="3" name="MediaServiceImageTags">
    <vt:lpwstr/>
  </property>
</Properties>
</file>