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0E6AD759"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2E0736C7" w:rsidR="00E91DF0" w:rsidRPr="001F011F" w:rsidRDefault="00DC2C9A" w:rsidP="005F53C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3C5580" w:rsidRPr="00074D0E">
        <w:rPr>
          <w:iCs/>
          <w:color w:val="00314E" w:themeColor="accent1"/>
          <w:sz w:val="40"/>
          <w:szCs w:val="40"/>
        </w:rPr>
        <w:t xml:space="preserve">verwerving </w:t>
      </w:r>
      <w:r w:rsidR="0001238E">
        <w:rPr>
          <w:iCs/>
          <w:color w:val="00314E" w:themeColor="accent1"/>
          <w:sz w:val="40"/>
          <w:szCs w:val="40"/>
        </w:rPr>
        <w:t xml:space="preserve">3+1 </w:t>
      </w:r>
      <w:r w:rsidR="003C5580" w:rsidRPr="00074D0E">
        <w:rPr>
          <w:iCs/>
          <w:color w:val="00314E" w:themeColor="accent1"/>
          <w:sz w:val="40"/>
          <w:szCs w:val="40"/>
        </w:rPr>
        <w:t>Schuimblusvoertuigen</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7937B66" w14:textId="5F438875" w:rsidR="00234E74" w:rsidRPr="00BC2256" w:rsidRDefault="00234E74" w:rsidP="005F53C5">
      <w:pPr>
        <w:jc w:val="both"/>
        <w:rPr>
          <w:i/>
        </w:rPr>
      </w:pPr>
      <w:r>
        <w:t xml:space="preserve">Kenmerk: </w:t>
      </w:r>
      <w:r w:rsidR="00074D0E" w:rsidRPr="00074D0E">
        <w:t>VRLN-2022-BRW-JR-002</w:t>
      </w:r>
    </w:p>
    <w:p w14:paraId="3FF1AC64" w14:textId="24EC44BB" w:rsidR="00234E74" w:rsidRDefault="00234E74" w:rsidP="005F53C5">
      <w:pPr>
        <w:jc w:val="both"/>
      </w:pPr>
      <w:r>
        <w:t>Tenderned nummer</w:t>
      </w:r>
      <w:r w:rsidR="005425CE">
        <w:t xml:space="preserve">: </w:t>
      </w:r>
      <w:r w:rsidR="005425CE" w:rsidRPr="005425CE">
        <w:rPr>
          <w:rFonts w:ascii="Open Sans" w:hAnsi="Open Sans" w:cs="Open Sans"/>
          <w:shd w:val="clear" w:color="auto" w:fill="FFFFFF"/>
        </w:rPr>
        <w:t>TN 343380</w:t>
      </w:r>
    </w:p>
    <w:p w14:paraId="356F6098" w14:textId="065D66F5" w:rsidR="00234E74" w:rsidRPr="00911814" w:rsidRDefault="00234E74" w:rsidP="005F53C5">
      <w:pPr>
        <w:jc w:val="both"/>
      </w:pPr>
      <w:r w:rsidRPr="00911814">
        <w:t>CPV code</w:t>
      </w:r>
      <w:r w:rsidR="00292FFF" w:rsidRPr="00911814">
        <w:t xml:space="preserve">: </w:t>
      </w:r>
      <w:r w:rsidR="00292FFF" w:rsidRPr="00911814">
        <w:rPr>
          <w:rFonts w:ascii="Open Sans" w:hAnsi="Open Sans" w:cs="Open Sans"/>
          <w:shd w:val="clear" w:color="auto" w:fill="FFFFFF"/>
        </w:rPr>
        <w:t>34144210-3 Brandbluswagens</w:t>
      </w:r>
    </w:p>
    <w:p w14:paraId="0CD9645D" w14:textId="77777777" w:rsidR="00234E74" w:rsidRDefault="00234E74" w:rsidP="005F53C5">
      <w:pPr>
        <w:jc w:val="both"/>
      </w:pPr>
    </w:p>
    <w:p w14:paraId="0AEBFFA8" w14:textId="347B66CD" w:rsidR="00234E74" w:rsidRDefault="00234E74" w:rsidP="005F53C5">
      <w:pPr>
        <w:jc w:val="both"/>
      </w:pPr>
    </w:p>
    <w:p w14:paraId="7D239F8F" w14:textId="5AAD3007" w:rsidR="00074D0E" w:rsidRDefault="00074D0E" w:rsidP="005F53C5">
      <w:pPr>
        <w:jc w:val="both"/>
      </w:pPr>
    </w:p>
    <w:p w14:paraId="411858C8" w14:textId="5E12BB22" w:rsidR="00074D0E" w:rsidRDefault="00074D0E" w:rsidP="005F53C5">
      <w:pPr>
        <w:jc w:val="both"/>
      </w:pPr>
    </w:p>
    <w:p w14:paraId="0FA1F653" w14:textId="53738200" w:rsidR="00074D0E" w:rsidRDefault="00074D0E" w:rsidP="005F53C5">
      <w:pPr>
        <w:jc w:val="both"/>
      </w:pPr>
    </w:p>
    <w:p w14:paraId="114F2E84" w14:textId="25B842BD" w:rsidR="00074D0E" w:rsidRDefault="00074D0E" w:rsidP="005F53C5">
      <w:pPr>
        <w:jc w:val="both"/>
      </w:pPr>
    </w:p>
    <w:p w14:paraId="28E51CC3" w14:textId="788D1EFB" w:rsidR="00074D0E" w:rsidRDefault="00074D0E" w:rsidP="005F53C5">
      <w:pPr>
        <w:jc w:val="both"/>
      </w:pPr>
    </w:p>
    <w:p w14:paraId="58EA8196" w14:textId="377A41D1" w:rsidR="00074D0E" w:rsidRDefault="00074D0E" w:rsidP="005F53C5">
      <w:pPr>
        <w:jc w:val="both"/>
      </w:pPr>
    </w:p>
    <w:p w14:paraId="683BBF19" w14:textId="571F098F" w:rsidR="00074D0E" w:rsidRDefault="00074D0E" w:rsidP="005F53C5">
      <w:pPr>
        <w:jc w:val="both"/>
      </w:pPr>
    </w:p>
    <w:p w14:paraId="5CBE86DE" w14:textId="1448DD46" w:rsidR="00074D0E" w:rsidRDefault="00074D0E" w:rsidP="005F53C5">
      <w:pPr>
        <w:jc w:val="both"/>
      </w:pPr>
    </w:p>
    <w:p w14:paraId="4A5D8C1D" w14:textId="01D50B88" w:rsidR="00074D0E" w:rsidRDefault="00074D0E" w:rsidP="005F53C5">
      <w:pPr>
        <w:jc w:val="both"/>
      </w:pPr>
    </w:p>
    <w:p w14:paraId="65280F76" w14:textId="4CE5FE68" w:rsidR="00074D0E" w:rsidRDefault="00074D0E" w:rsidP="005F53C5">
      <w:pPr>
        <w:jc w:val="both"/>
      </w:pPr>
    </w:p>
    <w:p w14:paraId="2E5DB2C6" w14:textId="5BA02B59" w:rsidR="00074D0E" w:rsidRDefault="00074D0E" w:rsidP="005F53C5">
      <w:pPr>
        <w:jc w:val="both"/>
      </w:pPr>
    </w:p>
    <w:p w14:paraId="2AABD1DF" w14:textId="77777777" w:rsidR="00074D0E" w:rsidRDefault="00074D0E" w:rsidP="005F53C5">
      <w:pPr>
        <w:jc w:val="both"/>
      </w:pPr>
    </w:p>
    <w:p w14:paraId="589FAFB1" w14:textId="77777777" w:rsidR="00A66C5A" w:rsidRDefault="00A66C5A" w:rsidP="005F53C5">
      <w:pPr>
        <w:jc w:val="both"/>
      </w:pPr>
    </w:p>
    <w:p w14:paraId="0B851AD2" w14:textId="63DCB344" w:rsidR="00234E74" w:rsidRDefault="00234E74" w:rsidP="005F53C5">
      <w:pPr>
        <w:jc w:val="both"/>
      </w:pPr>
      <w:r>
        <w:t xml:space="preserve">Status: </w:t>
      </w:r>
      <w:r w:rsidR="005C1D84">
        <w:t>Definitief</w:t>
      </w:r>
    </w:p>
    <w:p w14:paraId="0C62A9C2" w14:textId="0E1F9F99" w:rsidR="00234E74" w:rsidRDefault="00234E74" w:rsidP="005F53C5">
      <w:pPr>
        <w:jc w:val="both"/>
      </w:pPr>
      <w:r>
        <w:t>Uitgevoerd door: J. Ramakers</w:t>
      </w:r>
    </w:p>
    <w:p w14:paraId="4017252F" w14:textId="690F5C89" w:rsidR="00234E74" w:rsidRDefault="00234E74" w:rsidP="005F53C5">
      <w:pPr>
        <w:jc w:val="both"/>
      </w:pPr>
      <w:r>
        <w:t xml:space="preserve">Versie: </w:t>
      </w:r>
      <w:r w:rsidR="005C1D84">
        <w:t>1.0</w:t>
      </w:r>
    </w:p>
    <w:p w14:paraId="52FA4E45" w14:textId="0E63E026" w:rsidR="00234E74" w:rsidRDefault="00234E74" w:rsidP="005F53C5">
      <w:pPr>
        <w:jc w:val="both"/>
      </w:pPr>
      <w:r>
        <w:t xml:space="preserve">Datum: </w:t>
      </w:r>
      <w:r w:rsidR="00964AFA">
        <w:t>2</w:t>
      </w:r>
      <w:r w:rsidR="004532A4">
        <w:t>8</w:t>
      </w:r>
      <w:r w:rsidR="005C1D84">
        <w:t>-04-2022</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6CE0035C" w:rsidR="00234E74" w:rsidRDefault="00234E74" w:rsidP="005F53C5">
      <w:pPr>
        <w:pStyle w:val="Huisstijl-Adres"/>
        <w:jc w:val="both"/>
      </w:pPr>
      <w:r>
        <w:t>Veiligheidsregio Limburg-Noord</w:t>
      </w:r>
      <w:r w:rsidR="0001238E">
        <w:tab/>
      </w:r>
      <w:r w:rsidR="0001238E">
        <w:tab/>
      </w:r>
      <w:r w:rsidR="0001238E">
        <w:tab/>
      </w:r>
      <w:r w:rsidR="0001238E">
        <w:tab/>
      </w:r>
      <w:r w:rsidR="0001238E">
        <w:tab/>
        <w:t xml:space="preserve">Veiligheidsregio </w:t>
      </w:r>
      <w:r w:rsidR="00357062">
        <w:t>Brabant-Zuidoost</w:t>
      </w:r>
    </w:p>
    <w:p w14:paraId="7C82AE41" w14:textId="1B808160" w:rsidR="00234E74" w:rsidRPr="007D135C" w:rsidRDefault="00234E74" w:rsidP="005F53C5">
      <w:pPr>
        <w:pStyle w:val="Huisstijl-Adres"/>
        <w:jc w:val="both"/>
      </w:pPr>
      <w:r w:rsidRPr="007D135C">
        <w:t>Postbus 11</w:t>
      </w:r>
      <w:r w:rsidR="00357062" w:rsidRPr="007D135C">
        <w:tab/>
      </w:r>
      <w:r w:rsidR="00357062" w:rsidRPr="007D135C">
        <w:tab/>
      </w:r>
      <w:r w:rsidR="00357062" w:rsidRPr="007D135C">
        <w:tab/>
      </w:r>
      <w:r w:rsidR="00357062" w:rsidRPr="007D135C">
        <w:tab/>
      </w:r>
      <w:r w:rsidR="00357062" w:rsidRPr="007D135C">
        <w:tab/>
      </w:r>
      <w:r w:rsidR="00357062" w:rsidRPr="007D135C">
        <w:tab/>
      </w:r>
      <w:r w:rsidR="00357062" w:rsidRPr="007D135C">
        <w:tab/>
        <w:t>Postbus 242</w:t>
      </w:r>
    </w:p>
    <w:p w14:paraId="3C63DC37" w14:textId="69F15822" w:rsidR="00234E74" w:rsidRPr="00357062" w:rsidRDefault="00234E74" w:rsidP="005F53C5">
      <w:pPr>
        <w:pStyle w:val="Huisstijl-Adres"/>
        <w:jc w:val="both"/>
      </w:pPr>
      <w:r w:rsidRPr="00357062">
        <w:t>5900 AA Venlo</w:t>
      </w:r>
      <w:r w:rsidR="00357062" w:rsidRPr="00357062">
        <w:tab/>
      </w:r>
      <w:r w:rsidR="00357062" w:rsidRPr="00357062">
        <w:tab/>
      </w:r>
      <w:r w:rsidR="00357062" w:rsidRPr="00357062">
        <w:tab/>
      </w:r>
      <w:r w:rsidR="00357062" w:rsidRPr="00357062">
        <w:tab/>
      </w:r>
      <w:r w:rsidR="00357062" w:rsidRPr="00357062">
        <w:tab/>
      </w:r>
      <w:r w:rsidR="00357062" w:rsidRPr="00357062">
        <w:tab/>
      </w:r>
      <w:r w:rsidR="00357062" w:rsidRPr="00357062">
        <w:tab/>
        <w:t>5600 AE  Eindhoven</w:t>
      </w:r>
    </w:p>
    <w:p w14:paraId="5E03F355" w14:textId="2B3E2697" w:rsidR="00234E74" w:rsidRDefault="00234E74" w:rsidP="005F53C5">
      <w:pPr>
        <w:pStyle w:val="Huisstijl-Adres"/>
        <w:jc w:val="both"/>
      </w:pPr>
      <w:r>
        <w:t>Nijmeegseweg 42, 5916 PT Venlo</w:t>
      </w:r>
      <w:r w:rsidR="00357062">
        <w:tab/>
      </w:r>
      <w:r w:rsidR="00357062">
        <w:tab/>
      </w:r>
      <w:r w:rsidR="00357062">
        <w:tab/>
      </w:r>
      <w:r w:rsidR="00357062">
        <w:tab/>
        <w:t>Deken van Somerenstraat 2</w:t>
      </w:r>
    </w:p>
    <w:p w14:paraId="589AFD69" w14:textId="4E91588A" w:rsidR="00234E74" w:rsidRDefault="00195209" w:rsidP="005F53C5">
      <w:pPr>
        <w:pStyle w:val="Huisstijl-Adres"/>
        <w:jc w:val="both"/>
      </w:pPr>
      <w:hyperlink r:id="rId11" w:history="1">
        <w:r w:rsidR="00357062" w:rsidRPr="00CE404C">
          <w:rPr>
            <w:rStyle w:val="Hyperlink"/>
          </w:rPr>
          <w:t>www.vrln.nl</w:t>
        </w:r>
      </w:hyperlink>
      <w:r w:rsidR="00357062">
        <w:tab/>
      </w:r>
      <w:r w:rsidR="00357062">
        <w:tab/>
      </w:r>
      <w:r w:rsidR="00357062">
        <w:tab/>
      </w:r>
      <w:r w:rsidR="00357062">
        <w:tab/>
      </w:r>
      <w:r w:rsidR="00357062">
        <w:tab/>
      </w:r>
      <w:r w:rsidR="00357062">
        <w:tab/>
      </w:r>
      <w:r w:rsidR="00357062">
        <w:tab/>
      </w:r>
      <w:r w:rsidR="00F52C68">
        <w:t>5611 KX  Eindhoven</w:t>
      </w:r>
    </w:p>
    <w:p w14:paraId="4CF896CF" w14:textId="22ADEC16" w:rsidR="00234E74" w:rsidRDefault="00195209" w:rsidP="005F53C5">
      <w:pPr>
        <w:pStyle w:val="Huisstijl-Adres"/>
        <w:jc w:val="both"/>
      </w:pPr>
      <w:hyperlink r:id="rId12" w:history="1">
        <w:r w:rsidR="00234E74" w:rsidRPr="00560C94">
          <w:rPr>
            <w:rStyle w:val="Hyperlink"/>
          </w:rPr>
          <w:t>inkoop@vrln.nl</w:t>
        </w:r>
      </w:hyperlink>
      <w:r w:rsidR="00234E74">
        <w:t xml:space="preserve"> </w:t>
      </w:r>
      <w:r w:rsidR="00F52C68">
        <w:tab/>
      </w:r>
      <w:r w:rsidR="00F52C68">
        <w:tab/>
      </w:r>
      <w:r w:rsidR="00F52C68">
        <w:tab/>
      </w:r>
      <w:r w:rsidR="00F52C68">
        <w:tab/>
      </w:r>
      <w:r w:rsidR="00F52C68">
        <w:tab/>
      </w:r>
      <w:r w:rsidR="00F52C68">
        <w:tab/>
      </w:r>
      <w:r w:rsidR="00F52C68">
        <w:tab/>
      </w:r>
      <w:hyperlink r:id="rId13" w:history="1">
        <w:r w:rsidR="00F52C68" w:rsidRPr="00CE404C">
          <w:rPr>
            <w:rStyle w:val="Hyperlink"/>
          </w:rPr>
          <w:t>www.vrbzo.nl</w:t>
        </w:r>
      </w:hyperlink>
      <w:r w:rsidR="00F52C68">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6FC4368A" w14:textId="6EF3DB0A" w:rsidR="00BB597C"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02028943" w:history="1">
        <w:r w:rsidR="00BB597C" w:rsidRPr="00A06CB6">
          <w:rPr>
            <w:rStyle w:val="Hyperlink"/>
          </w:rPr>
          <w:t>1</w:t>
        </w:r>
        <w:r w:rsidR="00BB597C">
          <w:rPr>
            <w:rFonts w:asciiTheme="minorHAnsi" w:eastAsiaTheme="minorEastAsia" w:hAnsiTheme="minorHAnsi" w:cstheme="minorBidi"/>
            <w:b w:val="0"/>
            <w:sz w:val="22"/>
            <w:szCs w:val="22"/>
          </w:rPr>
          <w:tab/>
        </w:r>
        <w:r w:rsidR="00BB597C" w:rsidRPr="00A06CB6">
          <w:rPr>
            <w:rStyle w:val="Hyperlink"/>
          </w:rPr>
          <w:t>Begrippenlijst</w:t>
        </w:r>
        <w:r w:rsidR="00BB597C">
          <w:rPr>
            <w:webHidden/>
          </w:rPr>
          <w:tab/>
        </w:r>
        <w:r w:rsidR="00BB597C">
          <w:rPr>
            <w:webHidden/>
          </w:rPr>
          <w:fldChar w:fldCharType="begin"/>
        </w:r>
        <w:r w:rsidR="00BB597C">
          <w:rPr>
            <w:webHidden/>
          </w:rPr>
          <w:instrText xml:space="preserve"> PAGEREF _Toc102028943 \h </w:instrText>
        </w:r>
        <w:r w:rsidR="00BB597C">
          <w:rPr>
            <w:webHidden/>
          </w:rPr>
        </w:r>
        <w:r w:rsidR="00BB597C">
          <w:rPr>
            <w:webHidden/>
          </w:rPr>
          <w:fldChar w:fldCharType="separate"/>
        </w:r>
        <w:r w:rsidR="00BB597C">
          <w:rPr>
            <w:webHidden/>
          </w:rPr>
          <w:t>5</w:t>
        </w:r>
        <w:r w:rsidR="00BB597C">
          <w:rPr>
            <w:webHidden/>
          </w:rPr>
          <w:fldChar w:fldCharType="end"/>
        </w:r>
      </w:hyperlink>
    </w:p>
    <w:p w14:paraId="556D4BBC" w14:textId="4F59F874" w:rsidR="00BB597C" w:rsidRDefault="00BB597C">
      <w:pPr>
        <w:pStyle w:val="Inhopg1"/>
        <w:tabs>
          <w:tab w:val="left" w:pos="880"/>
          <w:tab w:val="right" w:leader="dot" w:pos="9061"/>
        </w:tabs>
        <w:rPr>
          <w:rFonts w:asciiTheme="minorHAnsi" w:eastAsiaTheme="minorEastAsia" w:hAnsiTheme="minorHAnsi" w:cstheme="minorBidi"/>
          <w:b w:val="0"/>
          <w:sz w:val="22"/>
          <w:szCs w:val="22"/>
        </w:rPr>
      </w:pPr>
      <w:hyperlink w:anchor="_Toc102028944" w:history="1">
        <w:r w:rsidRPr="00A06CB6">
          <w:rPr>
            <w:rStyle w:val="Hyperlink"/>
          </w:rPr>
          <w:t>2</w:t>
        </w:r>
        <w:r>
          <w:rPr>
            <w:rFonts w:asciiTheme="minorHAnsi" w:eastAsiaTheme="minorEastAsia" w:hAnsiTheme="minorHAnsi" w:cstheme="minorBidi"/>
            <w:b w:val="0"/>
            <w:sz w:val="22"/>
            <w:szCs w:val="22"/>
          </w:rPr>
          <w:tab/>
        </w:r>
        <w:r w:rsidRPr="00A06CB6">
          <w:rPr>
            <w:rStyle w:val="Hyperlink"/>
          </w:rPr>
          <w:t>Algemene informatie, scope en doel aanbesteding</w:t>
        </w:r>
        <w:r>
          <w:rPr>
            <w:webHidden/>
          </w:rPr>
          <w:tab/>
        </w:r>
        <w:r>
          <w:rPr>
            <w:webHidden/>
          </w:rPr>
          <w:fldChar w:fldCharType="begin"/>
        </w:r>
        <w:r>
          <w:rPr>
            <w:webHidden/>
          </w:rPr>
          <w:instrText xml:space="preserve"> PAGEREF _Toc102028944 \h </w:instrText>
        </w:r>
        <w:r>
          <w:rPr>
            <w:webHidden/>
          </w:rPr>
        </w:r>
        <w:r>
          <w:rPr>
            <w:webHidden/>
          </w:rPr>
          <w:fldChar w:fldCharType="separate"/>
        </w:r>
        <w:r>
          <w:rPr>
            <w:webHidden/>
          </w:rPr>
          <w:t>8</w:t>
        </w:r>
        <w:r>
          <w:rPr>
            <w:webHidden/>
          </w:rPr>
          <w:fldChar w:fldCharType="end"/>
        </w:r>
      </w:hyperlink>
    </w:p>
    <w:p w14:paraId="5CFF5206" w14:textId="0C51726C" w:rsidR="00BB597C" w:rsidRDefault="00BB597C">
      <w:pPr>
        <w:pStyle w:val="Inhopg2"/>
        <w:tabs>
          <w:tab w:val="left" w:pos="880"/>
        </w:tabs>
        <w:rPr>
          <w:rFonts w:asciiTheme="minorHAnsi" w:eastAsiaTheme="minorEastAsia" w:hAnsiTheme="minorHAnsi" w:cstheme="minorBidi"/>
          <w:sz w:val="22"/>
          <w:szCs w:val="22"/>
        </w:rPr>
      </w:pPr>
      <w:hyperlink w:anchor="_Toc102028945" w:history="1">
        <w:r w:rsidRPr="00A06CB6">
          <w:rPr>
            <w:rStyle w:val="Hyperlink"/>
          </w:rPr>
          <w:t>2.1</w:t>
        </w:r>
        <w:r>
          <w:rPr>
            <w:rFonts w:asciiTheme="minorHAnsi" w:eastAsiaTheme="minorEastAsia" w:hAnsiTheme="minorHAnsi" w:cstheme="minorBidi"/>
            <w:sz w:val="22"/>
            <w:szCs w:val="22"/>
          </w:rPr>
          <w:tab/>
        </w:r>
        <w:r w:rsidRPr="00A06CB6">
          <w:rPr>
            <w:rStyle w:val="Hyperlink"/>
          </w:rPr>
          <w:t>Aanbestedende dienst</w:t>
        </w:r>
        <w:r>
          <w:rPr>
            <w:webHidden/>
          </w:rPr>
          <w:tab/>
        </w:r>
        <w:r>
          <w:rPr>
            <w:webHidden/>
          </w:rPr>
          <w:fldChar w:fldCharType="begin"/>
        </w:r>
        <w:r>
          <w:rPr>
            <w:webHidden/>
          </w:rPr>
          <w:instrText xml:space="preserve"> PAGEREF _Toc102028945 \h </w:instrText>
        </w:r>
        <w:r>
          <w:rPr>
            <w:webHidden/>
          </w:rPr>
        </w:r>
        <w:r>
          <w:rPr>
            <w:webHidden/>
          </w:rPr>
          <w:fldChar w:fldCharType="separate"/>
        </w:r>
        <w:r>
          <w:rPr>
            <w:webHidden/>
          </w:rPr>
          <w:t>8</w:t>
        </w:r>
        <w:r>
          <w:rPr>
            <w:webHidden/>
          </w:rPr>
          <w:fldChar w:fldCharType="end"/>
        </w:r>
      </w:hyperlink>
    </w:p>
    <w:p w14:paraId="49FA8B24" w14:textId="446F0562" w:rsidR="00BB597C" w:rsidRDefault="00BB597C">
      <w:pPr>
        <w:pStyle w:val="Inhopg2"/>
        <w:tabs>
          <w:tab w:val="left" w:pos="880"/>
        </w:tabs>
        <w:rPr>
          <w:rFonts w:asciiTheme="minorHAnsi" w:eastAsiaTheme="minorEastAsia" w:hAnsiTheme="minorHAnsi" w:cstheme="minorBidi"/>
          <w:sz w:val="22"/>
          <w:szCs w:val="22"/>
        </w:rPr>
      </w:pPr>
      <w:hyperlink w:anchor="_Toc102028946" w:history="1">
        <w:r w:rsidRPr="00A06CB6">
          <w:rPr>
            <w:rStyle w:val="Hyperlink"/>
          </w:rPr>
          <w:t>2.2</w:t>
        </w:r>
        <w:r>
          <w:rPr>
            <w:rFonts w:asciiTheme="minorHAnsi" w:eastAsiaTheme="minorEastAsia" w:hAnsiTheme="minorHAnsi" w:cstheme="minorBidi"/>
            <w:sz w:val="22"/>
            <w:szCs w:val="22"/>
          </w:rPr>
          <w:tab/>
        </w:r>
        <w:r w:rsidRPr="00A06CB6">
          <w:rPr>
            <w:rStyle w:val="Hyperlink"/>
          </w:rPr>
          <w:t>Aanleiding aanbestedingsprocedure</w:t>
        </w:r>
        <w:r>
          <w:rPr>
            <w:webHidden/>
          </w:rPr>
          <w:tab/>
        </w:r>
        <w:r>
          <w:rPr>
            <w:webHidden/>
          </w:rPr>
          <w:fldChar w:fldCharType="begin"/>
        </w:r>
        <w:r>
          <w:rPr>
            <w:webHidden/>
          </w:rPr>
          <w:instrText xml:space="preserve"> PAGEREF _Toc102028946 \h </w:instrText>
        </w:r>
        <w:r>
          <w:rPr>
            <w:webHidden/>
          </w:rPr>
        </w:r>
        <w:r>
          <w:rPr>
            <w:webHidden/>
          </w:rPr>
          <w:fldChar w:fldCharType="separate"/>
        </w:r>
        <w:r>
          <w:rPr>
            <w:webHidden/>
          </w:rPr>
          <w:t>9</w:t>
        </w:r>
        <w:r>
          <w:rPr>
            <w:webHidden/>
          </w:rPr>
          <w:fldChar w:fldCharType="end"/>
        </w:r>
      </w:hyperlink>
    </w:p>
    <w:p w14:paraId="2BB8D18D" w14:textId="5E994EB5" w:rsidR="00BB597C" w:rsidRDefault="00BB597C">
      <w:pPr>
        <w:pStyle w:val="Inhopg2"/>
        <w:tabs>
          <w:tab w:val="left" w:pos="880"/>
        </w:tabs>
        <w:rPr>
          <w:rFonts w:asciiTheme="minorHAnsi" w:eastAsiaTheme="minorEastAsia" w:hAnsiTheme="minorHAnsi" w:cstheme="minorBidi"/>
          <w:sz w:val="22"/>
          <w:szCs w:val="22"/>
        </w:rPr>
      </w:pPr>
      <w:hyperlink w:anchor="_Toc102028947" w:history="1">
        <w:r w:rsidRPr="00A06CB6">
          <w:rPr>
            <w:rStyle w:val="Hyperlink"/>
          </w:rPr>
          <w:t>2.3</w:t>
        </w:r>
        <w:r>
          <w:rPr>
            <w:rFonts w:asciiTheme="minorHAnsi" w:eastAsiaTheme="minorEastAsia" w:hAnsiTheme="minorHAnsi" w:cstheme="minorBidi"/>
            <w:sz w:val="22"/>
            <w:szCs w:val="22"/>
          </w:rPr>
          <w:tab/>
        </w:r>
        <w:r w:rsidRPr="00A06CB6">
          <w:rPr>
            <w:rStyle w:val="Hyperlink"/>
          </w:rPr>
          <w:t>Looptijd Overeenkomst</w:t>
        </w:r>
        <w:r>
          <w:rPr>
            <w:webHidden/>
          </w:rPr>
          <w:tab/>
        </w:r>
        <w:r>
          <w:rPr>
            <w:webHidden/>
          </w:rPr>
          <w:fldChar w:fldCharType="begin"/>
        </w:r>
        <w:r>
          <w:rPr>
            <w:webHidden/>
          </w:rPr>
          <w:instrText xml:space="preserve"> PAGEREF _Toc102028947 \h </w:instrText>
        </w:r>
        <w:r>
          <w:rPr>
            <w:webHidden/>
          </w:rPr>
        </w:r>
        <w:r>
          <w:rPr>
            <w:webHidden/>
          </w:rPr>
          <w:fldChar w:fldCharType="separate"/>
        </w:r>
        <w:r>
          <w:rPr>
            <w:webHidden/>
          </w:rPr>
          <w:t>9</w:t>
        </w:r>
        <w:r>
          <w:rPr>
            <w:webHidden/>
          </w:rPr>
          <w:fldChar w:fldCharType="end"/>
        </w:r>
      </w:hyperlink>
    </w:p>
    <w:p w14:paraId="6C4BD028" w14:textId="7720AB9C" w:rsidR="00BB597C" w:rsidRDefault="00BB597C">
      <w:pPr>
        <w:pStyle w:val="Inhopg2"/>
        <w:tabs>
          <w:tab w:val="left" w:pos="880"/>
        </w:tabs>
        <w:rPr>
          <w:rFonts w:asciiTheme="minorHAnsi" w:eastAsiaTheme="minorEastAsia" w:hAnsiTheme="minorHAnsi" w:cstheme="minorBidi"/>
          <w:sz w:val="22"/>
          <w:szCs w:val="22"/>
        </w:rPr>
      </w:pPr>
      <w:hyperlink w:anchor="_Toc102028948" w:history="1">
        <w:r w:rsidRPr="00A06CB6">
          <w:rPr>
            <w:rStyle w:val="Hyperlink"/>
          </w:rPr>
          <w:t>2.4</w:t>
        </w:r>
        <w:r>
          <w:rPr>
            <w:rFonts w:asciiTheme="minorHAnsi" w:eastAsiaTheme="minorEastAsia" w:hAnsiTheme="minorHAnsi" w:cstheme="minorBidi"/>
            <w:sz w:val="22"/>
            <w:szCs w:val="22"/>
          </w:rPr>
          <w:tab/>
        </w:r>
        <w:r w:rsidRPr="00A06CB6">
          <w:rPr>
            <w:rStyle w:val="Hyperlink"/>
          </w:rPr>
          <w:t>Voorwerp van de Opdracht (scope)</w:t>
        </w:r>
        <w:r>
          <w:rPr>
            <w:webHidden/>
          </w:rPr>
          <w:tab/>
        </w:r>
        <w:r>
          <w:rPr>
            <w:webHidden/>
          </w:rPr>
          <w:fldChar w:fldCharType="begin"/>
        </w:r>
        <w:r>
          <w:rPr>
            <w:webHidden/>
          </w:rPr>
          <w:instrText xml:space="preserve"> PAGEREF _Toc102028948 \h </w:instrText>
        </w:r>
        <w:r>
          <w:rPr>
            <w:webHidden/>
          </w:rPr>
        </w:r>
        <w:r>
          <w:rPr>
            <w:webHidden/>
          </w:rPr>
          <w:fldChar w:fldCharType="separate"/>
        </w:r>
        <w:r>
          <w:rPr>
            <w:webHidden/>
          </w:rPr>
          <w:t>9</w:t>
        </w:r>
        <w:r>
          <w:rPr>
            <w:webHidden/>
          </w:rPr>
          <w:fldChar w:fldCharType="end"/>
        </w:r>
      </w:hyperlink>
    </w:p>
    <w:p w14:paraId="337D88BE" w14:textId="68A08B0A" w:rsidR="00BB597C" w:rsidRDefault="00BB597C">
      <w:pPr>
        <w:pStyle w:val="Inhopg2"/>
        <w:tabs>
          <w:tab w:val="left" w:pos="880"/>
        </w:tabs>
        <w:rPr>
          <w:rFonts w:asciiTheme="minorHAnsi" w:eastAsiaTheme="minorEastAsia" w:hAnsiTheme="minorHAnsi" w:cstheme="minorBidi"/>
          <w:sz w:val="22"/>
          <w:szCs w:val="22"/>
        </w:rPr>
      </w:pPr>
      <w:hyperlink w:anchor="_Toc102028949" w:history="1">
        <w:r w:rsidRPr="00A06CB6">
          <w:rPr>
            <w:rStyle w:val="Hyperlink"/>
          </w:rPr>
          <w:t>2.5</w:t>
        </w:r>
        <w:r>
          <w:rPr>
            <w:rFonts w:asciiTheme="minorHAnsi" w:eastAsiaTheme="minorEastAsia" w:hAnsiTheme="minorHAnsi" w:cstheme="minorBidi"/>
            <w:sz w:val="22"/>
            <w:szCs w:val="22"/>
          </w:rPr>
          <w:tab/>
        </w:r>
        <w:r w:rsidRPr="00A06CB6">
          <w:rPr>
            <w:rStyle w:val="Hyperlink"/>
          </w:rPr>
          <w:t>Beschrijving huidige situatie</w:t>
        </w:r>
        <w:r>
          <w:rPr>
            <w:webHidden/>
          </w:rPr>
          <w:tab/>
        </w:r>
        <w:r>
          <w:rPr>
            <w:webHidden/>
          </w:rPr>
          <w:fldChar w:fldCharType="begin"/>
        </w:r>
        <w:r>
          <w:rPr>
            <w:webHidden/>
          </w:rPr>
          <w:instrText xml:space="preserve"> PAGEREF _Toc102028949 \h </w:instrText>
        </w:r>
        <w:r>
          <w:rPr>
            <w:webHidden/>
          </w:rPr>
        </w:r>
        <w:r>
          <w:rPr>
            <w:webHidden/>
          </w:rPr>
          <w:fldChar w:fldCharType="separate"/>
        </w:r>
        <w:r>
          <w:rPr>
            <w:webHidden/>
          </w:rPr>
          <w:t>9</w:t>
        </w:r>
        <w:r>
          <w:rPr>
            <w:webHidden/>
          </w:rPr>
          <w:fldChar w:fldCharType="end"/>
        </w:r>
      </w:hyperlink>
    </w:p>
    <w:p w14:paraId="71F39E63" w14:textId="1F4D65A4" w:rsidR="00BB597C" w:rsidRDefault="00BB597C">
      <w:pPr>
        <w:pStyle w:val="Inhopg2"/>
        <w:tabs>
          <w:tab w:val="left" w:pos="880"/>
        </w:tabs>
        <w:rPr>
          <w:rFonts w:asciiTheme="minorHAnsi" w:eastAsiaTheme="minorEastAsia" w:hAnsiTheme="minorHAnsi" w:cstheme="minorBidi"/>
          <w:sz w:val="22"/>
          <w:szCs w:val="22"/>
        </w:rPr>
      </w:pPr>
      <w:hyperlink w:anchor="_Toc102028950" w:history="1">
        <w:r w:rsidRPr="00A06CB6">
          <w:rPr>
            <w:rStyle w:val="Hyperlink"/>
          </w:rPr>
          <w:t>2.6</w:t>
        </w:r>
        <w:r>
          <w:rPr>
            <w:rFonts w:asciiTheme="minorHAnsi" w:eastAsiaTheme="minorEastAsia" w:hAnsiTheme="minorHAnsi" w:cstheme="minorBidi"/>
            <w:sz w:val="22"/>
            <w:szCs w:val="22"/>
          </w:rPr>
          <w:tab/>
        </w:r>
        <w:r w:rsidRPr="00A06CB6">
          <w:rPr>
            <w:rStyle w:val="Hyperlink"/>
          </w:rPr>
          <w:t>Gewenste situatie en doelstellingen</w:t>
        </w:r>
        <w:r>
          <w:rPr>
            <w:webHidden/>
          </w:rPr>
          <w:tab/>
        </w:r>
        <w:r>
          <w:rPr>
            <w:webHidden/>
          </w:rPr>
          <w:fldChar w:fldCharType="begin"/>
        </w:r>
        <w:r>
          <w:rPr>
            <w:webHidden/>
          </w:rPr>
          <w:instrText xml:space="preserve"> PAGEREF _Toc102028950 \h </w:instrText>
        </w:r>
        <w:r>
          <w:rPr>
            <w:webHidden/>
          </w:rPr>
        </w:r>
        <w:r>
          <w:rPr>
            <w:webHidden/>
          </w:rPr>
          <w:fldChar w:fldCharType="separate"/>
        </w:r>
        <w:r>
          <w:rPr>
            <w:webHidden/>
          </w:rPr>
          <w:t>9</w:t>
        </w:r>
        <w:r>
          <w:rPr>
            <w:webHidden/>
          </w:rPr>
          <w:fldChar w:fldCharType="end"/>
        </w:r>
      </w:hyperlink>
    </w:p>
    <w:p w14:paraId="2A10331A" w14:textId="795D3F87" w:rsidR="00BB597C" w:rsidRDefault="00BB597C">
      <w:pPr>
        <w:pStyle w:val="Inhopg2"/>
        <w:tabs>
          <w:tab w:val="left" w:pos="880"/>
        </w:tabs>
        <w:rPr>
          <w:rFonts w:asciiTheme="minorHAnsi" w:eastAsiaTheme="minorEastAsia" w:hAnsiTheme="minorHAnsi" w:cstheme="minorBidi"/>
          <w:sz w:val="22"/>
          <w:szCs w:val="22"/>
        </w:rPr>
      </w:pPr>
      <w:hyperlink w:anchor="_Toc102028951" w:history="1">
        <w:r w:rsidRPr="00A06CB6">
          <w:rPr>
            <w:rStyle w:val="Hyperlink"/>
          </w:rPr>
          <w:t>2.7</w:t>
        </w:r>
        <w:r>
          <w:rPr>
            <w:rFonts w:asciiTheme="minorHAnsi" w:eastAsiaTheme="minorEastAsia" w:hAnsiTheme="minorHAnsi" w:cstheme="minorBidi"/>
            <w:sz w:val="22"/>
            <w:szCs w:val="22"/>
          </w:rPr>
          <w:tab/>
        </w:r>
        <w:r w:rsidRPr="00A06CB6">
          <w:rPr>
            <w:rStyle w:val="Hyperlink"/>
          </w:rPr>
          <w:t>Opties/ scenario’s</w:t>
        </w:r>
        <w:r>
          <w:rPr>
            <w:webHidden/>
          </w:rPr>
          <w:tab/>
        </w:r>
        <w:r>
          <w:rPr>
            <w:webHidden/>
          </w:rPr>
          <w:fldChar w:fldCharType="begin"/>
        </w:r>
        <w:r>
          <w:rPr>
            <w:webHidden/>
          </w:rPr>
          <w:instrText xml:space="preserve"> PAGEREF _Toc102028951 \h </w:instrText>
        </w:r>
        <w:r>
          <w:rPr>
            <w:webHidden/>
          </w:rPr>
        </w:r>
        <w:r>
          <w:rPr>
            <w:webHidden/>
          </w:rPr>
          <w:fldChar w:fldCharType="separate"/>
        </w:r>
        <w:r>
          <w:rPr>
            <w:webHidden/>
          </w:rPr>
          <w:t>10</w:t>
        </w:r>
        <w:r>
          <w:rPr>
            <w:webHidden/>
          </w:rPr>
          <w:fldChar w:fldCharType="end"/>
        </w:r>
      </w:hyperlink>
    </w:p>
    <w:p w14:paraId="4A853F17" w14:textId="6D061728" w:rsidR="00BB597C" w:rsidRDefault="00BB597C">
      <w:pPr>
        <w:pStyle w:val="Inhopg2"/>
        <w:tabs>
          <w:tab w:val="left" w:pos="880"/>
        </w:tabs>
        <w:rPr>
          <w:rFonts w:asciiTheme="minorHAnsi" w:eastAsiaTheme="minorEastAsia" w:hAnsiTheme="minorHAnsi" w:cstheme="minorBidi"/>
          <w:sz w:val="22"/>
          <w:szCs w:val="22"/>
        </w:rPr>
      </w:pPr>
      <w:hyperlink w:anchor="_Toc102028952" w:history="1">
        <w:r w:rsidRPr="00A06CB6">
          <w:rPr>
            <w:rStyle w:val="Hyperlink"/>
          </w:rPr>
          <w:t>2.8</w:t>
        </w:r>
        <w:r>
          <w:rPr>
            <w:rFonts w:asciiTheme="minorHAnsi" w:eastAsiaTheme="minorEastAsia" w:hAnsiTheme="minorHAnsi" w:cstheme="minorBidi"/>
            <w:sz w:val="22"/>
            <w:szCs w:val="22"/>
          </w:rPr>
          <w:tab/>
        </w:r>
        <w:r w:rsidRPr="00A06CB6">
          <w:rPr>
            <w:rStyle w:val="Hyperlink"/>
          </w:rPr>
          <w:t>Plafondbedrag</w:t>
        </w:r>
        <w:r>
          <w:rPr>
            <w:webHidden/>
          </w:rPr>
          <w:tab/>
        </w:r>
        <w:r>
          <w:rPr>
            <w:webHidden/>
          </w:rPr>
          <w:fldChar w:fldCharType="begin"/>
        </w:r>
        <w:r>
          <w:rPr>
            <w:webHidden/>
          </w:rPr>
          <w:instrText xml:space="preserve"> PAGEREF _Toc102028952 \h </w:instrText>
        </w:r>
        <w:r>
          <w:rPr>
            <w:webHidden/>
          </w:rPr>
        </w:r>
        <w:r>
          <w:rPr>
            <w:webHidden/>
          </w:rPr>
          <w:fldChar w:fldCharType="separate"/>
        </w:r>
        <w:r>
          <w:rPr>
            <w:webHidden/>
          </w:rPr>
          <w:t>10</w:t>
        </w:r>
        <w:r>
          <w:rPr>
            <w:webHidden/>
          </w:rPr>
          <w:fldChar w:fldCharType="end"/>
        </w:r>
      </w:hyperlink>
    </w:p>
    <w:p w14:paraId="74D23C9B" w14:textId="4E1DB34F" w:rsidR="00BB597C" w:rsidRDefault="00BB597C">
      <w:pPr>
        <w:pStyle w:val="Inhopg2"/>
        <w:tabs>
          <w:tab w:val="left" w:pos="880"/>
        </w:tabs>
        <w:rPr>
          <w:rFonts w:asciiTheme="minorHAnsi" w:eastAsiaTheme="minorEastAsia" w:hAnsiTheme="minorHAnsi" w:cstheme="minorBidi"/>
          <w:sz w:val="22"/>
          <w:szCs w:val="22"/>
        </w:rPr>
      </w:pPr>
      <w:hyperlink w:anchor="_Toc102028953" w:history="1">
        <w:r w:rsidRPr="00A06CB6">
          <w:rPr>
            <w:rStyle w:val="Hyperlink"/>
          </w:rPr>
          <w:t>2.9</w:t>
        </w:r>
        <w:r>
          <w:rPr>
            <w:rFonts w:asciiTheme="minorHAnsi" w:eastAsiaTheme="minorEastAsia" w:hAnsiTheme="minorHAnsi" w:cstheme="minorBidi"/>
            <w:sz w:val="22"/>
            <w:szCs w:val="22"/>
          </w:rPr>
          <w:tab/>
        </w:r>
        <w:r w:rsidRPr="00A06CB6">
          <w:rPr>
            <w:rStyle w:val="Hyperlink"/>
          </w:rPr>
          <w:t>Samenvoegen onderdelen Opdracht</w:t>
        </w:r>
        <w:r>
          <w:rPr>
            <w:webHidden/>
          </w:rPr>
          <w:tab/>
        </w:r>
        <w:r>
          <w:rPr>
            <w:webHidden/>
          </w:rPr>
          <w:fldChar w:fldCharType="begin"/>
        </w:r>
        <w:r>
          <w:rPr>
            <w:webHidden/>
          </w:rPr>
          <w:instrText xml:space="preserve"> PAGEREF _Toc102028953 \h </w:instrText>
        </w:r>
        <w:r>
          <w:rPr>
            <w:webHidden/>
          </w:rPr>
        </w:r>
        <w:r>
          <w:rPr>
            <w:webHidden/>
          </w:rPr>
          <w:fldChar w:fldCharType="separate"/>
        </w:r>
        <w:r>
          <w:rPr>
            <w:webHidden/>
          </w:rPr>
          <w:t>10</w:t>
        </w:r>
        <w:r>
          <w:rPr>
            <w:webHidden/>
          </w:rPr>
          <w:fldChar w:fldCharType="end"/>
        </w:r>
      </w:hyperlink>
    </w:p>
    <w:p w14:paraId="406BEBB0" w14:textId="6E4364D5" w:rsidR="00BB597C" w:rsidRDefault="00BB597C">
      <w:pPr>
        <w:pStyle w:val="Inhopg2"/>
        <w:tabs>
          <w:tab w:val="left" w:pos="880"/>
        </w:tabs>
        <w:rPr>
          <w:rFonts w:asciiTheme="minorHAnsi" w:eastAsiaTheme="minorEastAsia" w:hAnsiTheme="minorHAnsi" w:cstheme="minorBidi"/>
          <w:sz w:val="22"/>
          <w:szCs w:val="22"/>
        </w:rPr>
      </w:pPr>
      <w:hyperlink w:anchor="_Toc102028954" w:history="1">
        <w:r w:rsidRPr="00A06CB6">
          <w:rPr>
            <w:rStyle w:val="Hyperlink"/>
          </w:rPr>
          <w:t>2.10</w:t>
        </w:r>
        <w:r>
          <w:rPr>
            <w:rFonts w:asciiTheme="minorHAnsi" w:eastAsiaTheme="minorEastAsia" w:hAnsiTheme="minorHAnsi" w:cstheme="minorBidi"/>
            <w:sz w:val="22"/>
            <w:szCs w:val="22"/>
          </w:rPr>
          <w:tab/>
        </w:r>
        <w:r w:rsidRPr="00A06CB6">
          <w:rPr>
            <w:rStyle w:val="Hyperlink"/>
          </w:rPr>
          <w:t>Percelen</w:t>
        </w:r>
        <w:r>
          <w:rPr>
            <w:webHidden/>
          </w:rPr>
          <w:tab/>
        </w:r>
        <w:r>
          <w:rPr>
            <w:webHidden/>
          </w:rPr>
          <w:fldChar w:fldCharType="begin"/>
        </w:r>
        <w:r>
          <w:rPr>
            <w:webHidden/>
          </w:rPr>
          <w:instrText xml:space="preserve"> PAGEREF _Toc102028954 \h </w:instrText>
        </w:r>
        <w:r>
          <w:rPr>
            <w:webHidden/>
          </w:rPr>
        </w:r>
        <w:r>
          <w:rPr>
            <w:webHidden/>
          </w:rPr>
          <w:fldChar w:fldCharType="separate"/>
        </w:r>
        <w:r>
          <w:rPr>
            <w:webHidden/>
          </w:rPr>
          <w:t>10</w:t>
        </w:r>
        <w:r>
          <w:rPr>
            <w:webHidden/>
          </w:rPr>
          <w:fldChar w:fldCharType="end"/>
        </w:r>
      </w:hyperlink>
    </w:p>
    <w:p w14:paraId="073D8FA4" w14:textId="0E3559A6" w:rsidR="00BB597C" w:rsidRDefault="00BB597C">
      <w:pPr>
        <w:pStyle w:val="Inhopg2"/>
        <w:tabs>
          <w:tab w:val="left" w:pos="880"/>
        </w:tabs>
        <w:rPr>
          <w:rFonts w:asciiTheme="minorHAnsi" w:eastAsiaTheme="minorEastAsia" w:hAnsiTheme="minorHAnsi" w:cstheme="minorBidi"/>
          <w:sz w:val="22"/>
          <w:szCs w:val="22"/>
        </w:rPr>
      </w:pPr>
      <w:hyperlink w:anchor="_Toc102028955" w:history="1">
        <w:r w:rsidRPr="00A06CB6">
          <w:rPr>
            <w:rStyle w:val="Hyperlink"/>
          </w:rPr>
          <w:t>2.11</w:t>
        </w:r>
        <w:r>
          <w:rPr>
            <w:rFonts w:asciiTheme="minorHAnsi" w:eastAsiaTheme="minorEastAsia" w:hAnsiTheme="minorHAnsi" w:cstheme="minorBidi"/>
            <w:sz w:val="22"/>
            <w:szCs w:val="22"/>
          </w:rPr>
          <w:tab/>
        </w:r>
        <w:r w:rsidRPr="00A06CB6">
          <w:rPr>
            <w:rStyle w:val="Hyperlink"/>
          </w:rPr>
          <w:t>Vertrouwelijkheid gegevens en informatiebeveiliging</w:t>
        </w:r>
        <w:r>
          <w:rPr>
            <w:webHidden/>
          </w:rPr>
          <w:tab/>
        </w:r>
        <w:r>
          <w:rPr>
            <w:webHidden/>
          </w:rPr>
          <w:fldChar w:fldCharType="begin"/>
        </w:r>
        <w:r>
          <w:rPr>
            <w:webHidden/>
          </w:rPr>
          <w:instrText xml:space="preserve"> PAGEREF _Toc102028955 \h </w:instrText>
        </w:r>
        <w:r>
          <w:rPr>
            <w:webHidden/>
          </w:rPr>
        </w:r>
        <w:r>
          <w:rPr>
            <w:webHidden/>
          </w:rPr>
          <w:fldChar w:fldCharType="separate"/>
        </w:r>
        <w:r>
          <w:rPr>
            <w:webHidden/>
          </w:rPr>
          <w:t>10</w:t>
        </w:r>
        <w:r>
          <w:rPr>
            <w:webHidden/>
          </w:rPr>
          <w:fldChar w:fldCharType="end"/>
        </w:r>
      </w:hyperlink>
    </w:p>
    <w:p w14:paraId="5FBC2BBE" w14:textId="4328BE8F" w:rsidR="00BB597C" w:rsidRDefault="00BB597C">
      <w:pPr>
        <w:pStyle w:val="Inhopg2"/>
        <w:tabs>
          <w:tab w:val="left" w:pos="880"/>
        </w:tabs>
        <w:rPr>
          <w:rFonts w:asciiTheme="minorHAnsi" w:eastAsiaTheme="minorEastAsia" w:hAnsiTheme="minorHAnsi" w:cstheme="minorBidi"/>
          <w:sz w:val="22"/>
          <w:szCs w:val="22"/>
        </w:rPr>
      </w:pPr>
      <w:hyperlink w:anchor="_Toc102028956" w:history="1">
        <w:r w:rsidRPr="00A06CB6">
          <w:rPr>
            <w:rStyle w:val="Hyperlink"/>
          </w:rPr>
          <w:t>2.12</w:t>
        </w:r>
        <w:r>
          <w:rPr>
            <w:rFonts w:asciiTheme="minorHAnsi" w:eastAsiaTheme="minorEastAsia" w:hAnsiTheme="minorHAnsi" w:cstheme="minorBidi"/>
            <w:sz w:val="22"/>
            <w:szCs w:val="22"/>
          </w:rPr>
          <w:tab/>
        </w:r>
        <w:r w:rsidRPr="00A06CB6">
          <w:rPr>
            <w:rStyle w:val="Hyperlink"/>
          </w:rPr>
          <w:t>Social return</w:t>
        </w:r>
        <w:r>
          <w:rPr>
            <w:webHidden/>
          </w:rPr>
          <w:tab/>
        </w:r>
        <w:r>
          <w:rPr>
            <w:webHidden/>
          </w:rPr>
          <w:fldChar w:fldCharType="begin"/>
        </w:r>
        <w:r>
          <w:rPr>
            <w:webHidden/>
          </w:rPr>
          <w:instrText xml:space="preserve"> PAGEREF _Toc102028956 \h </w:instrText>
        </w:r>
        <w:r>
          <w:rPr>
            <w:webHidden/>
          </w:rPr>
        </w:r>
        <w:r>
          <w:rPr>
            <w:webHidden/>
          </w:rPr>
          <w:fldChar w:fldCharType="separate"/>
        </w:r>
        <w:r>
          <w:rPr>
            <w:webHidden/>
          </w:rPr>
          <w:t>10</w:t>
        </w:r>
        <w:r>
          <w:rPr>
            <w:webHidden/>
          </w:rPr>
          <w:fldChar w:fldCharType="end"/>
        </w:r>
      </w:hyperlink>
    </w:p>
    <w:p w14:paraId="50E6F575" w14:textId="3E94ED3E" w:rsidR="00BB597C" w:rsidRDefault="00BB597C">
      <w:pPr>
        <w:pStyle w:val="Inhopg2"/>
        <w:tabs>
          <w:tab w:val="left" w:pos="880"/>
        </w:tabs>
        <w:rPr>
          <w:rFonts w:asciiTheme="minorHAnsi" w:eastAsiaTheme="minorEastAsia" w:hAnsiTheme="minorHAnsi" w:cstheme="minorBidi"/>
          <w:sz w:val="22"/>
          <w:szCs w:val="22"/>
        </w:rPr>
      </w:pPr>
      <w:hyperlink w:anchor="_Toc102028957" w:history="1">
        <w:r w:rsidRPr="00A06CB6">
          <w:rPr>
            <w:rStyle w:val="Hyperlink"/>
          </w:rPr>
          <w:t>2.13</w:t>
        </w:r>
        <w:r>
          <w:rPr>
            <w:rFonts w:asciiTheme="minorHAnsi" w:eastAsiaTheme="minorEastAsia" w:hAnsiTheme="minorHAnsi" w:cstheme="minorBidi"/>
            <w:sz w:val="22"/>
            <w:szCs w:val="22"/>
          </w:rPr>
          <w:tab/>
        </w:r>
        <w:r w:rsidRPr="00A06CB6">
          <w:rPr>
            <w:rStyle w:val="Hyperlink"/>
          </w:rPr>
          <w:t>Contractmanagement en overleg</w:t>
        </w:r>
        <w:r>
          <w:rPr>
            <w:webHidden/>
          </w:rPr>
          <w:tab/>
        </w:r>
        <w:r>
          <w:rPr>
            <w:webHidden/>
          </w:rPr>
          <w:fldChar w:fldCharType="begin"/>
        </w:r>
        <w:r>
          <w:rPr>
            <w:webHidden/>
          </w:rPr>
          <w:instrText xml:space="preserve"> PAGEREF _Toc102028957 \h </w:instrText>
        </w:r>
        <w:r>
          <w:rPr>
            <w:webHidden/>
          </w:rPr>
        </w:r>
        <w:r>
          <w:rPr>
            <w:webHidden/>
          </w:rPr>
          <w:fldChar w:fldCharType="separate"/>
        </w:r>
        <w:r>
          <w:rPr>
            <w:webHidden/>
          </w:rPr>
          <w:t>10</w:t>
        </w:r>
        <w:r>
          <w:rPr>
            <w:webHidden/>
          </w:rPr>
          <w:fldChar w:fldCharType="end"/>
        </w:r>
      </w:hyperlink>
    </w:p>
    <w:p w14:paraId="476376C0" w14:textId="509580D2" w:rsidR="00BB597C" w:rsidRDefault="00BB597C">
      <w:pPr>
        <w:pStyle w:val="Inhopg2"/>
        <w:tabs>
          <w:tab w:val="left" w:pos="880"/>
        </w:tabs>
        <w:rPr>
          <w:rFonts w:asciiTheme="minorHAnsi" w:eastAsiaTheme="minorEastAsia" w:hAnsiTheme="minorHAnsi" w:cstheme="minorBidi"/>
          <w:sz w:val="22"/>
          <w:szCs w:val="22"/>
        </w:rPr>
      </w:pPr>
      <w:hyperlink w:anchor="_Toc102028958" w:history="1">
        <w:r w:rsidRPr="00A06CB6">
          <w:rPr>
            <w:rStyle w:val="Hyperlink"/>
          </w:rPr>
          <w:t>2.14</w:t>
        </w:r>
        <w:r>
          <w:rPr>
            <w:rFonts w:asciiTheme="minorHAnsi" w:eastAsiaTheme="minorEastAsia" w:hAnsiTheme="minorHAnsi" w:cstheme="minorBidi"/>
            <w:sz w:val="22"/>
            <w:szCs w:val="22"/>
          </w:rPr>
          <w:tab/>
        </w:r>
        <w:r w:rsidRPr="00A06CB6">
          <w:rPr>
            <w:rStyle w:val="Hyperlink"/>
          </w:rPr>
          <w:t>Bewaartermijnen</w:t>
        </w:r>
        <w:r>
          <w:rPr>
            <w:webHidden/>
          </w:rPr>
          <w:tab/>
        </w:r>
        <w:r>
          <w:rPr>
            <w:webHidden/>
          </w:rPr>
          <w:fldChar w:fldCharType="begin"/>
        </w:r>
        <w:r>
          <w:rPr>
            <w:webHidden/>
          </w:rPr>
          <w:instrText xml:space="preserve"> PAGEREF _Toc102028958 \h </w:instrText>
        </w:r>
        <w:r>
          <w:rPr>
            <w:webHidden/>
          </w:rPr>
        </w:r>
        <w:r>
          <w:rPr>
            <w:webHidden/>
          </w:rPr>
          <w:fldChar w:fldCharType="separate"/>
        </w:r>
        <w:r>
          <w:rPr>
            <w:webHidden/>
          </w:rPr>
          <w:t>11</w:t>
        </w:r>
        <w:r>
          <w:rPr>
            <w:webHidden/>
          </w:rPr>
          <w:fldChar w:fldCharType="end"/>
        </w:r>
      </w:hyperlink>
    </w:p>
    <w:p w14:paraId="4DCF7725" w14:textId="0B3BD65B" w:rsidR="00BB597C" w:rsidRDefault="00BB597C">
      <w:pPr>
        <w:pStyle w:val="Inhopg1"/>
        <w:tabs>
          <w:tab w:val="left" w:pos="880"/>
          <w:tab w:val="right" w:leader="dot" w:pos="9061"/>
        </w:tabs>
        <w:rPr>
          <w:rFonts w:asciiTheme="minorHAnsi" w:eastAsiaTheme="minorEastAsia" w:hAnsiTheme="minorHAnsi" w:cstheme="minorBidi"/>
          <w:b w:val="0"/>
          <w:sz w:val="22"/>
          <w:szCs w:val="22"/>
        </w:rPr>
      </w:pPr>
      <w:hyperlink w:anchor="_Toc102028959" w:history="1">
        <w:r w:rsidRPr="00A06CB6">
          <w:rPr>
            <w:rStyle w:val="Hyperlink"/>
          </w:rPr>
          <w:t>3</w:t>
        </w:r>
        <w:r>
          <w:rPr>
            <w:rFonts w:asciiTheme="minorHAnsi" w:eastAsiaTheme="minorEastAsia" w:hAnsiTheme="minorHAnsi" w:cstheme="minorBidi"/>
            <w:b w:val="0"/>
            <w:sz w:val="22"/>
            <w:szCs w:val="22"/>
          </w:rPr>
          <w:tab/>
        </w:r>
        <w:r w:rsidRPr="00A06CB6">
          <w:rPr>
            <w:rStyle w:val="Hyperlink"/>
          </w:rPr>
          <w:t>Aanbestedingsprocedure</w:t>
        </w:r>
        <w:r>
          <w:rPr>
            <w:webHidden/>
          </w:rPr>
          <w:tab/>
        </w:r>
        <w:r>
          <w:rPr>
            <w:webHidden/>
          </w:rPr>
          <w:fldChar w:fldCharType="begin"/>
        </w:r>
        <w:r>
          <w:rPr>
            <w:webHidden/>
          </w:rPr>
          <w:instrText xml:space="preserve"> PAGEREF _Toc102028959 \h </w:instrText>
        </w:r>
        <w:r>
          <w:rPr>
            <w:webHidden/>
          </w:rPr>
        </w:r>
        <w:r>
          <w:rPr>
            <w:webHidden/>
          </w:rPr>
          <w:fldChar w:fldCharType="separate"/>
        </w:r>
        <w:r>
          <w:rPr>
            <w:webHidden/>
          </w:rPr>
          <w:t>12</w:t>
        </w:r>
        <w:r>
          <w:rPr>
            <w:webHidden/>
          </w:rPr>
          <w:fldChar w:fldCharType="end"/>
        </w:r>
      </w:hyperlink>
    </w:p>
    <w:p w14:paraId="2B1AA6A7" w14:textId="1D473A83" w:rsidR="00BB597C" w:rsidRDefault="00BB597C">
      <w:pPr>
        <w:pStyle w:val="Inhopg2"/>
        <w:tabs>
          <w:tab w:val="left" w:pos="880"/>
        </w:tabs>
        <w:rPr>
          <w:rFonts w:asciiTheme="minorHAnsi" w:eastAsiaTheme="minorEastAsia" w:hAnsiTheme="minorHAnsi" w:cstheme="minorBidi"/>
          <w:sz w:val="22"/>
          <w:szCs w:val="22"/>
        </w:rPr>
      </w:pPr>
      <w:hyperlink w:anchor="_Toc102028960" w:history="1">
        <w:r w:rsidRPr="00A06CB6">
          <w:rPr>
            <w:rStyle w:val="Hyperlink"/>
          </w:rPr>
          <w:t>3.1</w:t>
        </w:r>
        <w:r>
          <w:rPr>
            <w:rFonts w:asciiTheme="minorHAnsi" w:eastAsiaTheme="minorEastAsia" w:hAnsiTheme="minorHAnsi" w:cstheme="minorBidi"/>
            <w:sz w:val="22"/>
            <w:szCs w:val="22"/>
          </w:rPr>
          <w:tab/>
        </w:r>
        <w:r w:rsidRPr="00A06CB6">
          <w:rPr>
            <w:rStyle w:val="Hyperlink"/>
          </w:rPr>
          <w:t>Europese openbare aanbestedingsprocedure</w:t>
        </w:r>
        <w:r>
          <w:rPr>
            <w:webHidden/>
          </w:rPr>
          <w:tab/>
        </w:r>
        <w:r>
          <w:rPr>
            <w:webHidden/>
          </w:rPr>
          <w:fldChar w:fldCharType="begin"/>
        </w:r>
        <w:r>
          <w:rPr>
            <w:webHidden/>
          </w:rPr>
          <w:instrText xml:space="preserve"> PAGEREF _Toc102028960 \h </w:instrText>
        </w:r>
        <w:r>
          <w:rPr>
            <w:webHidden/>
          </w:rPr>
        </w:r>
        <w:r>
          <w:rPr>
            <w:webHidden/>
          </w:rPr>
          <w:fldChar w:fldCharType="separate"/>
        </w:r>
        <w:r>
          <w:rPr>
            <w:webHidden/>
          </w:rPr>
          <w:t>12</w:t>
        </w:r>
        <w:r>
          <w:rPr>
            <w:webHidden/>
          </w:rPr>
          <w:fldChar w:fldCharType="end"/>
        </w:r>
      </w:hyperlink>
    </w:p>
    <w:p w14:paraId="387810D6" w14:textId="250978AE" w:rsidR="00BB597C" w:rsidRDefault="00BB597C">
      <w:pPr>
        <w:pStyle w:val="Inhopg2"/>
        <w:tabs>
          <w:tab w:val="left" w:pos="880"/>
        </w:tabs>
        <w:rPr>
          <w:rFonts w:asciiTheme="minorHAnsi" w:eastAsiaTheme="minorEastAsia" w:hAnsiTheme="minorHAnsi" w:cstheme="minorBidi"/>
          <w:sz w:val="22"/>
          <w:szCs w:val="22"/>
        </w:rPr>
      </w:pPr>
      <w:hyperlink w:anchor="_Toc102028961" w:history="1">
        <w:r w:rsidRPr="00A06CB6">
          <w:rPr>
            <w:rStyle w:val="Hyperlink"/>
          </w:rPr>
          <w:t>3.2</w:t>
        </w:r>
        <w:r>
          <w:rPr>
            <w:rFonts w:asciiTheme="minorHAnsi" w:eastAsiaTheme="minorEastAsia" w:hAnsiTheme="minorHAnsi" w:cstheme="minorBidi"/>
            <w:sz w:val="22"/>
            <w:szCs w:val="22"/>
          </w:rPr>
          <w:tab/>
        </w:r>
        <w:r w:rsidRPr="00A06CB6">
          <w:rPr>
            <w:rStyle w:val="Hyperlink"/>
          </w:rPr>
          <w:t>Contactpersoon VRLN</w:t>
        </w:r>
        <w:r>
          <w:rPr>
            <w:webHidden/>
          </w:rPr>
          <w:tab/>
        </w:r>
        <w:r>
          <w:rPr>
            <w:webHidden/>
          </w:rPr>
          <w:fldChar w:fldCharType="begin"/>
        </w:r>
        <w:r>
          <w:rPr>
            <w:webHidden/>
          </w:rPr>
          <w:instrText xml:space="preserve"> PAGEREF _Toc102028961 \h </w:instrText>
        </w:r>
        <w:r>
          <w:rPr>
            <w:webHidden/>
          </w:rPr>
        </w:r>
        <w:r>
          <w:rPr>
            <w:webHidden/>
          </w:rPr>
          <w:fldChar w:fldCharType="separate"/>
        </w:r>
        <w:r>
          <w:rPr>
            <w:webHidden/>
          </w:rPr>
          <w:t>12</w:t>
        </w:r>
        <w:r>
          <w:rPr>
            <w:webHidden/>
          </w:rPr>
          <w:fldChar w:fldCharType="end"/>
        </w:r>
      </w:hyperlink>
    </w:p>
    <w:p w14:paraId="712AB61C" w14:textId="172A898C" w:rsidR="00BB597C" w:rsidRDefault="00BB597C">
      <w:pPr>
        <w:pStyle w:val="Inhopg2"/>
        <w:tabs>
          <w:tab w:val="left" w:pos="880"/>
        </w:tabs>
        <w:rPr>
          <w:rFonts w:asciiTheme="minorHAnsi" w:eastAsiaTheme="minorEastAsia" w:hAnsiTheme="minorHAnsi" w:cstheme="minorBidi"/>
          <w:sz w:val="22"/>
          <w:szCs w:val="22"/>
        </w:rPr>
      </w:pPr>
      <w:hyperlink w:anchor="_Toc102028962" w:history="1">
        <w:r w:rsidRPr="00A06CB6">
          <w:rPr>
            <w:rStyle w:val="Hyperlink"/>
          </w:rPr>
          <w:t>3.3</w:t>
        </w:r>
        <w:r>
          <w:rPr>
            <w:rFonts w:asciiTheme="minorHAnsi" w:eastAsiaTheme="minorEastAsia" w:hAnsiTheme="minorHAnsi" w:cstheme="minorBidi"/>
            <w:sz w:val="22"/>
            <w:szCs w:val="22"/>
          </w:rPr>
          <w:tab/>
        </w:r>
        <w:r w:rsidRPr="00A06CB6">
          <w:rPr>
            <w:rStyle w:val="Hyperlink"/>
          </w:rPr>
          <w:t>Beoogde planning</w:t>
        </w:r>
        <w:r>
          <w:rPr>
            <w:webHidden/>
          </w:rPr>
          <w:tab/>
        </w:r>
        <w:r>
          <w:rPr>
            <w:webHidden/>
          </w:rPr>
          <w:fldChar w:fldCharType="begin"/>
        </w:r>
        <w:r>
          <w:rPr>
            <w:webHidden/>
          </w:rPr>
          <w:instrText xml:space="preserve"> PAGEREF _Toc102028962 \h </w:instrText>
        </w:r>
        <w:r>
          <w:rPr>
            <w:webHidden/>
          </w:rPr>
        </w:r>
        <w:r>
          <w:rPr>
            <w:webHidden/>
          </w:rPr>
          <w:fldChar w:fldCharType="separate"/>
        </w:r>
        <w:r>
          <w:rPr>
            <w:webHidden/>
          </w:rPr>
          <w:t>13</w:t>
        </w:r>
        <w:r>
          <w:rPr>
            <w:webHidden/>
          </w:rPr>
          <w:fldChar w:fldCharType="end"/>
        </w:r>
      </w:hyperlink>
    </w:p>
    <w:p w14:paraId="0E993E3F" w14:textId="1FA36F37" w:rsidR="00BB597C" w:rsidRDefault="00BB597C">
      <w:pPr>
        <w:pStyle w:val="Inhopg2"/>
        <w:tabs>
          <w:tab w:val="left" w:pos="880"/>
        </w:tabs>
        <w:rPr>
          <w:rFonts w:asciiTheme="minorHAnsi" w:eastAsiaTheme="minorEastAsia" w:hAnsiTheme="minorHAnsi" w:cstheme="minorBidi"/>
          <w:sz w:val="22"/>
          <w:szCs w:val="22"/>
        </w:rPr>
      </w:pPr>
      <w:hyperlink w:anchor="_Toc102028963" w:history="1">
        <w:r w:rsidRPr="00A06CB6">
          <w:rPr>
            <w:rStyle w:val="Hyperlink"/>
          </w:rPr>
          <w:t>3.4</w:t>
        </w:r>
        <w:r>
          <w:rPr>
            <w:rFonts w:asciiTheme="minorHAnsi" w:eastAsiaTheme="minorEastAsia" w:hAnsiTheme="minorHAnsi" w:cstheme="minorBidi"/>
            <w:sz w:val="22"/>
            <w:szCs w:val="22"/>
          </w:rPr>
          <w:tab/>
        </w:r>
        <w:r w:rsidRPr="00A06CB6">
          <w:rPr>
            <w:rStyle w:val="Hyperlink"/>
          </w:rPr>
          <w:t>TenderNed</w:t>
        </w:r>
        <w:r>
          <w:rPr>
            <w:webHidden/>
          </w:rPr>
          <w:tab/>
        </w:r>
        <w:r>
          <w:rPr>
            <w:webHidden/>
          </w:rPr>
          <w:fldChar w:fldCharType="begin"/>
        </w:r>
        <w:r>
          <w:rPr>
            <w:webHidden/>
          </w:rPr>
          <w:instrText xml:space="preserve"> PAGEREF _Toc102028963 \h </w:instrText>
        </w:r>
        <w:r>
          <w:rPr>
            <w:webHidden/>
          </w:rPr>
        </w:r>
        <w:r>
          <w:rPr>
            <w:webHidden/>
          </w:rPr>
          <w:fldChar w:fldCharType="separate"/>
        </w:r>
        <w:r>
          <w:rPr>
            <w:webHidden/>
          </w:rPr>
          <w:t>14</w:t>
        </w:r>
        <w:r>
          <w:rPr>
            <w:webHidden/>
          </w:rPr>
          <w:fldChar w:fldCharType="end"/>
        </w:r>
      </w:hyperlink>
    </w:p>
    <w:p w14:paraId="27F5A3EC" w14:textId="0E80D887" w:rsidR="00BB597C" w:rsidRDefault="00BB597C">
      <w:pPr>
        <w:pStyle w:val="Inhopg2"/>
        <w:tabs>
          <w:tab w:val="left" w:pos="880"/>
        </w:tabs>
        <w:rPr>
          <w:rFonts w:asciiTheme="minorHAnsi" w:eastAsiaTheme="minorEastAsia" w:hAnsiTheme="minorHAnsi" w:cstheme="minorBidi"/>
          <w:sz w:val="22"/>
          <w:szCs w:val="22"/>
        </w:rPr>
      </w:pPr>
      <w:hyperlink w:anchor="_Toc102028964" w:history="1">
        <w:r w:rsidRPr="00A06CB6">
          <w:rPr>
            <w:rStyle w:val="Hyperlink"/>
          </w:rPr>
          <w:t>3.5</w:t>
        </w:r>
        <w:r>
          <w:rPr>
            <w:rFonts w:asciiTheme="minorHAnsi" w:eastAsiaTheme="minorEastAsia" w:hAnsiTheme="minorHAnsi" w:cstheme="minorBidi"/>
            <w:sz w:val="22"/>
            <w:szCs w:val="22"/>
          </w:rPr>
          <w:tab/>
        </w:r>
        <w:r w:rsidRPr="00A06CB6">
          <w:rPr>
            <w:rStyle w:val="Hyperlink"/>
          </w:rPr>
          <w:t>Schouw</w:t>
        </w:r>
        <w:r>
          <w:rPr>
            <w:webHidden/>
          </w:rPr>
          <w:tab/>
        </w:r>
        <w:r>
          <w:rPr>
            <w:webHidden/>
          </w:rPr>
          <w:fldChar w:fldCharType="begin"/>
        </w:r>
        <w:r>
          <w:rPr>
            <w:webHidden/>
          </w:rPr>
          <w:instrText xml:space="preserve"> PAGEREF _Toc102028964 \h </w:instrText>
        </w:r>
        <w:r>
          <w:rPr>
            <w:webHidden/>
          </w:rPr>
        </w:r>
        <w:r>
          <w:rPr>
            <w:webHidden/>
          </w:rPr>
          <w:fldChar w:fldCharType="separate"/>
        </w:r>
        <w:r>
          <w:rPr>
            <w:webHidden/>
          </w:rPr>
          <w:t>14</w:t>
        </w:r>
        <w:r>
          <w:rPr>
            <w:webHidden/>
          </w:rPr>
          <w:fldChar w:fldCharType="end"/>
        </w:r>
      </w:hyperlink>
    </w:p>
    <w:p w14:paraId="159E4E95" w14:textId="4B8685AB" w:rsidR="00BB597C" w:rsidRDefault="00BB597C">
      <w:pPr>
        <w:pStyle w:val="Inhopg2"/>
        <w:tabs>
          <w:tab w:val="left" w:pos="880"/>
        </w:tabs>
        <w:rPr>
          <w:rFonts w:asciiTheme="minorHAnsi" w:eastAsiaTheme="minorEastAsia" w:hAnsiTheme="minorHAnsi" w:cstheme="minorBidi"/>
          <w:sz w:val="22"/>
          <w:szCs w:val="22"/>
        </w:rPr>
      </w:pPr>
      <w:hyperlink w:anchor="_Toc102028965" w:history="1">
        <w:r w:rsidRPr="00A06CB6">
          <w:rPr>
            <w:rStyle w:val="Hyperlink"/>
          </w:rPr>
          <w:t>3.6</w:t>
        </w:r>
        <w:r>
          <w:rPr>
            <w:rFonts w:asciiTheme="minorHAnsi" w:eastAsiaTheme="minorEastAsia" w:hAnsiTheme="minorHAnsi" w:cstheme="minorBidi"/>
            <w:sz w:val="22"/>
            <w:szCs w:val="22"/>
          </w:rPr>
          <w:tab/>
        </w:r>
        <w:r w:rsidRPr="00A06CB6">
          <w:rPr>
            <w:rStyle w:val="Hyperlink"/>
          </w:rPr>
          <w:t>Nota van Inlichtingen</w:t>
        </w:r>
        <w:r>
          <w:rPr>
            <w:webHidden/>
          </w:rPr>
          <w:tab/>
        </w:r>
        <w:r>
          <w:rPr>
            <w:webHidden/>
          </w:rPr>
          <w:fldChar w:fldCharType="begin"/>
        </w:r>
        <w:r>
          <w:rPr>
            <w:webHidden/>
          </w:rPr>
          <w:instrText xml:space="preserve"> PAGEREF _Toc102028965 \h </w:instrText>
        </w:r>
        <w:r>
          <w:rPr>
            <w:webHidden/>
          </w:rPr>
        </w:r>
        <w:r>
          <w:rPr>
            <w:webHidden/>
          </w:rPr>
          <w:fldChar w:fldCharType="separate"/>
        </w:r>
        <w:r>
          <w:rPr>
            <w:webHidden/>
          </w:rPr>
          <w:t>14</w:t>
        </w:r>
        <w:r>
          <w:rPr>
            <w:webHidden/>
          </w:rPr>
          <w:fldChar w:fldCharType="end"/>
        </w:r>
      </w:hyperlink>
    </w:p>
    <w:p w14:paraId="7539664B" w14:textId="53EC200B" w:rsidR="00BB597C" w:rsidRDefault="00BB597C">
      <w:pPr>
        <w:pStyle w:val="Inhopg2"/>
        <w:tabs>
          <w:tab w:val="left" w:pos="880"/>
        </w:tabs>
        <w:rPr>
          <w:rFonts w:asciiTheme="minorHAnsi" w:eastAsiaTheme="minorEastAsia" w:hAnsiTheme="minorHAnsi" w:cstheme="minorBidi"/>
          <w:sz w:val="22"/>
          <w:szCs w:val="22"/>
        </w:rPr>
      </w:pPr>
      <w:hyperlink w:anchor="_Toc102028966" w:history="1">
        <w:r w:rsidRPr="00A06CB6">
          <w:rPr>
            <w:rStyle w:val="Hyperlink"/>
          </w:rPr>
          <w:t>3.7</w:t>
        </w:r>
        <w:r>
          <w:rPr>
            <w:rFonts w:asciiTheme="minorHAnsi" w:eastAsiaTheme="minorEastAsia" w:hAnsiTheme="minorHAnsi" w:cstheme="minorBidi"/>
            <w:sz w:val="22"/>
            <w:szCs w:val="22"/>
          </w:rPr>
          <w:tab/>
        </w:r>
        <w:r w:rsidRPr="00A06CB6">
          <w:rPr>
            <w:rStyle w:val="Hyperlink"/>
          </w:rPr>
          <w:t>Indienen Inschrijving</w:t>
        </w:r>
        <w:r>
          <w:rPr>
            <w:webHidden/>
          </w:rPr>
          <w:tab/>
        </w:r>
        <w:r>
          <w:rPr>
            <w:webHidden/>
          </w:rPr>
          <w:fldChar w:fldCharType="begin"/>
        </w:r>
        <w:r>
          <w:rPr>
            <w:webHidden/>
          </w:rPr>
          <w:instrText xml:space="preserve"> PAGEREF _Toc102028966 \h </w:instrText>
        </w:r>
        <w:r>
          <w:rPr>
            <w:webHidden/>
          </w:rPr>
        </w:r>
        <w:r>
          <w:rPr>
            <w:webHidden/>
          </w:rPr>
          <w:fldChar w:fldCharType="separate"/>
        </w:r>
        <w:r>
          <w:rPr>
            <w:webHidden/>
          </w:rPr>
          <w:t>15</w:t>
        </w:r>
        <w:r>
          <w:rPr>
            <w:webHidden/>
          </w:rPr>
          <w:fldChar w:fldCharType="end"/>
        </w:r>
      </w:hyperlink>
    </w:p>
    <w:p w14:paraId="361645FB" w14:textId="369FF4FD" w:rsidR="00BB597C" w:rsidRDefault="00BB597C">
      <w:pPr>
        <w:pStyle w:val="Inhopg2"/>
        <w:tabs>
          <w:tab w:val="left" w:pos="880"/>
        </w:tabs>
        <w:rPr>
          <w:rFonts w:asciiTheme="minorHAnsi" w:eastAsiaTheme="minorEastAsia" w:hAnsiTheme="minorHAnsi" w:cstheme="minorBidi"/>
          <w:sz w:val="22"/>
          <w:szCs w:val="22"/>
        </w:rPr>
      </w:pPr>
      <w:hyperlink w:anchor="_Toc102028967" w:history="1">
        <w:r w:rsidRPr="00A06CB6">
          <w:rPr>
            <w:rStyle w:val="Hyperlink"/>
          </w:rPr>
          <w:t>3.8</w:t>
        </w:r>
        <w:r>
          <w:rPr>
            <w:rFonts w:asciiTheme="minorHAnsi" w:eastAsiaTheme="minorEastAsia" w:hAnsiTheme="minorHAnsi" w:cstheme="minorBidi"/>
            <w:sz w:val="22"/>
            <w:szCs w:val="22"/>
          </w:rPr>
          <w:tab/>
        </w:r>
        <w:r w:rsidRPr="00A06CB6">
          <w:rPr>
            <w:rStyle w:val="Hyperlink"/>
          </w:rPr>
          <w:t>Inhoud Inschrijving</w:t>
        </w:r>
        <w:r>
          <w:rPr>
            <w:webHidden/>
          </w:rPr>
          <w:tab/>
        </w:r>
        <w:r>
          <w:rPr>
            <w:webHidden/>
          </w:rPr>
          <w:fldChar w:fldCharType="begin"/>
        </w:r>
        <w:r>
          <w:rPr>
            <w:webHidden/>
          </w:rPr>
          <w:instrText xml:space="preserve"> PAGEREF _Toc102028967 \h </w:instrText>
        </w:r>
        <w:r>
          <w:rPr>
            <w:webHidden/>
          </w:rPr>
        </w:r>
        <w:r>
          <w:rPr>
            <w:webHidden/>
          </w:rPr>
          <w:fldChar w:fldCharType="separate"/>
        </w:r>
        <w:r>
          <w:rPr>
            <w:webHidden/>
          </w:rPr>
          <w:t>16</w:t>
        </w:r>
        <w:r>
          <w:rPr>
            <w:webHidden/>
          </w:rPr>
          <w:fldChar w:fldCharType="end"/>
        </w:r>
      </w:hyperlink>
    </w:p>
    <w:p w14:paraId="0F87760B" w14:textId="52269F6E" w:rsidR="00BB597C" w:rsidRDefault="00BB597C">
      <w:pPr>
        <w:pStyle w:val="Inhopg2"/>
        <w:tabs>
          <w:tab w:val="left" w:pos="880"/>
        </w:tabs>
        <w:rPr>
          <w:rFonts w:asciiTheme="minorHAnsi" w:eastAsiaTheme="minorEastAsia" w:hAnsiTheme="minorHAnsi" w:cstheme="minorBidi"/>
          <w:sz w:val="22"/>
          <w:szCs w:val="22"/>
        </w:rPr>
      </w:pPr>
      <w:hyperlink w:anchor="_Toc102028968" w:history="1">
        <w:r w:rsidRPr="00A06CB6">
          <w:rPr>
            <w:rStyle w:val="Hyperlink"/>
          </w:rPr>
          <w:t>3.9</w:t>
        </w:r>
        <w:r>
          <w:rPr>
            <w:rFonts w:asciiTheme="minorHAnsi" w:eastAsiaTheme="minorEastAsia" w:hAnsiTheme="minorHAnsi" w:cstheme="minorBidi"/>
            <w:sz w:val="22"/>
            <w:szCs w:val="22"/>
          </w:rPr>
          <w:tab/>
        </w:r>
        <w:r w:rsidRPr="00A06CB6">
          <w:rPr>
            <w:rStyle w:val="Hyperlink"/>
          </w:rPr>
          <w:t>Prijs en prijsonderhandelingen</w:t>
        </w:r>
        <w:r>
          <w:rPr>
            <w:webHidden/>
          </w:rPr>
          <w:tab/>
        </w:r>
        <w:r>
          <w:rPr>
            <w:webHidden/>
          </w:rPr>
          <w:fldChar w:fldCharType="begin"/>
        </w:r>
        <w:r>
          <w:rPr>
            <w:webHidden/>
          </w:rPr>
          <w:instrText xml:space="preserve"> PAGEREF _Toc102028968 \h </w:instrText>
        </w:r>
        <w:r>
          <w:rPr>
            <w:webHidden/>
          </w:rPr>
        </w:r>
        <w:r>
          <w:rPr>
            <w:webHidden/>
          </w:rPr>
          <w:fldChar w:fldCharType="separate"/>
        </w:r>
        <w:r>
          <w:rPr>
            <w:webHidden/>
          </w:rPr>
          <w:t>16</w:t>
        </w:r>
        <w:r>
          <w:rPr>
            <w:webHidden/>
          </w:rPr>
          <w:fldChar w:fldCharType="end"/>
        </w:r>
      </w:hyperlink>
    </w:p>
    <w:p w14:paraId="5AC83EE3" w14:textId="18DF4B2B" w:rsidR="00BB597C" w:rsidRDefault="00BB597C">
      <w:pPr>
        <w:pStyle w:val="Inhopg2"/>
        <w:tabs>
          <w:tab w:val="left" w:pos="880"/>
        </w:tabs>
        <w:rPr>
          <w:rFonts w:asciiTheme="minorHAnsi" w:eastAsiaTheme="minorEastAsia" w:hAnsiTheme="minorHAnsi" w:cstheme="minorBidi"/>
          <w:sz w:val="22"/>
          <w:szCs w:val="22"/>
        </w:rPr>
      </w:pPr>
      <w:hyperlink w:anchor="_Toc102028969" w:history="1">
        <w:r w:rsidRPr="00A06CB6">
          <w:rPr>
            <w:rStyle w:val="Hyperlink"/>
          </w:rPr>
          <w:t>3.10</w:t>
        </w:r>
        <w:r>
          <w:rPr>
            <w:rFonts w:asciiTheme="minorHAnsi" w:eastAsiaTheme="minorEastAsia" w:hAnsiTheme="minorHAnsi" w:cstheme="minorBidi"/>
            <w:sz w:val="22"/>
            <w:szCs w:val="22"/>
          </w:rPr>
          <w:tab/>
        </w:r>
        <w:r w:rsidRPr="00A06CB6">
          <w:rPr>
            <w:rStyle w:val="Hyperlink"/>
          </w:rPr>
          <w:t>Vergoeding kosten Inschrijving</w:t>
        </w:r>
        <w:r>
          <w:rPr>
            <w:webHidden/>
          </w:rPr>
          <w:tab/>
        </w:r>
        <w:r>
          <w:rPr>
            <w:webHidden/>
          </w:rPr>
          <w:fldChar w:fldCharType="begin"/>
        </w:r>
        <w:r>
          <w:rPr>
            <w:webHidden/>
          </w:rPr>
          <w:instrText xml:space="preserve"> PAGEREF _Toc102028969 \h </w:instrText>
        </w:r>
        <w:r>
          <w:rPr>
            <w:webHidden/>
          </w:rPr>
        </w:r>
        <w:r>
          <w:rPr>
            <w:webHidden/>
          </w:rPr>
          <w:fldChar w:fldCharType="separate"/>
        </w:r>
        <w:r>
          <w:rPr>
            <w:webHidden/>
          </w:rPr>
          <w:t>17</w:t>
        </w:r>
        <w:r>
          <w:rPr>
            <w:webHidden/>
          </w:rPr>
          <w:fldChar w:fldCharType="end"/>
        </w:r>
      </w:hyperlink>
    </w:p>
    <w:p w14:paraId="4F2181D3" w14:textId="25DA8D7F" w:rsidR="00BB597C" w:rsidRDefault="00BB597C">
      <w:pPr>
        <w:pStyle w:val="Inhopg2"/>
        <w:tabs>
          <w:tab w:val="left" w:pos="880"/>
        </w:tabs>
        <w:rPr>
          <w:rFonts w:asciiTheme="minorHAnsi" w:eastAsiaTheme="minorEastAsia" w:hAnsiTheme="minorHAnsi" w:cstheme="minorBidi"/>
          <w:sz w:val="22"/>
          <w:szCs w:val="22"/>
        </w:rPr>
      </w:pPr>
      <w:hyperlink w:anchor="_Toc102028970" w:history="1">
        <w:r w:rsidRPr="00A06CB6">
          <w:rPr>
            <w:rStyle w:val="Hyperlink"/>
          </w:rPr>
          <w:t>3.11</w:t>
        </w:r>
        <w:r>
          <w:rPr>
            <w:rFonts w:asciiTheme="minorHAnsi" w:eastAsiaTheme="minorEastAsia" w:hAnsiTheme="minorHAnsi" w:cstheme="minorBidi"/>
            <w:sz w:val="22"/>
            <w:szCs w:val="22"/>
          </w:rPr>
          <w:tab/>
        </w:r>
        <w:r w:rsidRPr="00A06CB6">
          <w:rPr>
            <w:rStyle w:val="Hyperlink"/>
          </w:rPr>
          <w:t>Inschrijving percelen</w:t>
        </w:r>
        <w:r>
          <w:rPr>
            <w:webHidden/>
          </w:rPr>
          <w:tab/>
        </w:r>
        <w:r>
          <w:rPr>
            <w:webHidden/>
          </w:rPr>
          <w:fldChar w:fldCharType="begin"/>
        </w:r>
        <w:r>
          <w:rPr>
            <w:webHidden/>
          </w:rPr>
          <w:instrText xml:space="preserve"> PAGEREF _Toc102028970 \h </w:instrText>
        </w:r>
        <w:r>
          <w:rPr>
            <w:webHidden/>
          </w:rPr>
        </w:r>
        <w:r>
          <w:rPr>
            <w:webHidden/>
          </w:rPr>
          <w:fldChar w:fldCharType="separate"/>
        </w:r>
        <w:r>
          <w:rPr>
            <w:webHidden/>
          </w:rPr>
          <w:t>17</w:t>
        </w:r>
        <w:r>
          <w:rPr>
            <w:webHidden/>
          </w:rPr>
          <w:fldChar w:fldCharType="end"/>
        </w:r>
      </w:hyperlink>
    </w:p>
    <w:p w14:paraId="537E630D" w14:textId="20667FF0" w:rsidR="00BB597C" w:rsidRDefault="00BB597C">
      <w:pPr>
        <w:pStyle w:val="Inhopg2"/>
        <w:tabs>
          <w:tab w:val="left" w:pos="880"/>
        </w:tabs>
        <w:rPr>
          <w:rFonts w:asciiTheme="minorHAnsi" w:eastAsiaTheme="minorEastAsia" w:hAnsiTheme="minorHAnsi" w:cstheme="minorBidi"/>
          <w:sz w:val="22"/>
          <w:szCs w:val="22"/>
        </w:rPr>
      </w:pPr>
      <w:hyperlink w:anchor="_Toc102028971" w:history="1">
        <w:r w:rsidRPr="00A06CB6">
          <w:rPr>
            <w:rStyle w:val="Hyperlink"/>
          </w:rPr>
          <w:t>3.12</w:t>
        </w:r>
        <w:r>
          <w:rPr>
            <w:rFonts w:asciiTheme="minorHAnsi" w:eastAsiaTheme="minorEastAsia" w:hAnsiTheme="minorHAnsi" w:cstheme="minorBidi"/>
            <w:sz w:val="22"/>
            <w:szCs w:val="22"/>
          </w:rPr>
          <w:tab/>
        </w:r>
        <w:r w:rsidRPr="00A06CB6">
          <w:rPr>
            <w:rStyle w:val="Hyperlink"/>
          </w:rPr>
          <w:t>Varianten</w:t>
        </w:r>
        <w:r>
          <w:rPr>
            <w:webHidden/>
          </w:rPr>
          <w:tab/>
        </w:r>
        <w:r>
          <w:rPr>
            <w:webHidden/>
          </w:rPr>
          <w:fldChar w:fldCharType="begin"/>
        </w:r>
        <w:r>
          <w:rPr>
            <w:webHidden/>
          </w:rPr>
          <w:instrText xml:space="preserve"> PAGEREF _Toc102028971 \h </w:instrText>
        </w:r>
        <w:r>
          <w:rPr>
            <w:webHidden/>
          </w:rPr>
        </w:r>
        <w:r>
          <w:rPr>
            <w:webHidden/>
          </w:rPr>
          <w:fldChar w:fldCharType="separate"/>
        </w:r>
        <w:r>
          <w:rPr>
            <w:webHidden/>
          </w:rPr>
          <w:t>17</w:t>
        </w:r>
        <w:r>
          <w:rPr>
            <w:webHidden/>
          </w:rPr>
          <w:fldChar w:fldCharType="end"/>
        </w:r>
      </w:hyperlink>
    </w:p>
    <w:p w14:paraId="32AADD0A" w14:textId="69DFADEC" w:rsidR="00BB597C" w:rsidRDefault="00BB597C">
      <w:pPr>
        <w:pStyle w:val="Inhopg2"/>
        <w:tabs>
          <w:tab w:val="left" w:pos="880"/>
        </w:tabs>
        <w:rPr>
          <w:rFonts w:asciiTheme="minorHAnsi" w:eastAsiaTheme="minorEastAsia" w:hAnsiTheme="minorHAnsi" w:cstheme="minorBidi"/>
          <w:sz w:val="22"/>
          <w:szCs w:val="22"/>
        </w:rPr>
      </w:pPr>
      <w:hyperlink w:anchor="_Toc102028972" w:history="1">
        <w:r w:rsidRPr="00A06CB6">
          <w:rPr>
            <w:rStyle w:val="Hyperlink"/>
          </w:rPr>
          <w:t>3.13</w:t>
        </w:r>
        <w:r>
          <w:rPr>
            <w:rFonts w:asciiTheme="minorHAnsi" w:eastAsiaTheme="minorEastAsia" w:hAnsiTheme="minorHAnsi" w:cstheme="minorBidi"/>
            <w:sz w:val="22"/>
            <w:szCs w:val="22"/>
          </w:rPr>
          <w:tab/>
        </w:r>
        <w:r w:rsidRPr="00A06CB6">
          <w:rPr>
            <w:rStyle w:val="Hyperlink"/>
          </w:rPr>
          <w:t>Voorwaarden</w:t>
        </w:r>
        <w:r>
          <w:rPr>
            <w:webHidden/>
          </w:rPr>
          <w:tab/>
        </w:r>
        <w:r>
          <w:rPr>
            <w:webHidden/>
          </w:rPr>
          <w:fldChar w:fldCharType="begin"/>
        </w:r>
        <w:r>
          <w:rPr>
            <w:webHidden/>
          </w:rPr>
          <w:instrText xml:space="preserve"> PAGEREF _Toc102028972 \h </w:instrText>
        </w:r>
        <w:r>
          <w:rPr>
            <w:webHidden/>
          </w:rPr>
        </w:r>
        <w:r>
          <w:rPr>
            <w:webHidden/>
          </w:rPr>
          <w:fldChar w:fldCharType="separate"/>
        </w:r>
        <w:r>
          <w:rPr>
            <w:webHidden/>
          </w:rPr>
          <w:t>17</w:t>
        </w:r>
        <w:r>
          <w:rPr>
            <w:webHidden/>
          </w:rPr>
          <w:fldChar w:fldCharType="end"/>
        </w:r>
      </w:hyperlink>
    </w:p>
    <w:p w14:paraId="5FEE9103" w14:textId="598A9F7F" w:rsidR="00BB597C" w:rsidRDefault="00BB597C">
      <w:pPr>
        <w:pStyle w:val="Inhopg2"/>
        <w:tabs>
          <w:tab w:val="left" w:pos="880"/>
        </w:tabs>
        <w:rPr>
          <w:rFonts w:asciiTheme="minorHAnsi" w:eastAsiaTheme="minorEastAsia" w:hAnsiTheme="minorHAnsi" w:cstheme="minorBidi"/>
          <w:sz w:val="22"/>
          <w:szCs w:val="22"/>
        </w:rPr>
      </w:pPr>
      <w:hyperlink w:anchor="_Toc102028973" w:history="1">
        <w:r w:rsidRPr="00A06CB6">
          <w:rPr>
            <w:rStyle w:val="Hyperlink"/>
          </w:rPr>
          <w:t>3.14</w:t>
        </w:r>
        <w:r>
          <w:rPr>
            <w:rFonts w:asciiTheme="minorHAnsi" w:eastAsiaTheme="minorEastAsia" w:hAnsiTheme="minorHAnsi" w:cstheme="minorBidi"/>
            <w:sz w:val="22"/>
            <w:szCs w:val="22"/>
          </w:rPr>
          <w:tab/>
        </w:r>
        <w:r w:rsidRPr="00A06CB6">
          <w:rPr>
            <w:rStyle w:val="Hyperlink"/>
          </w:rPr>
          <w:t>Rechtsgeldige ondertekening</w:t>
        </w:r>
        <w:r>
          <w:rPr>
            <w:webHidden/>
          </w:rPr>
          <w:tab/>
        </w:r>
        <w:r>
          <w:rPr>
            <w:webHidden/>
          </w:rPr>
          <w:fldChar w:fldCharType="begin"/>
        </w:r>
        <w:r>
          <w:rPr>
            <w:webHidden/>
          </w:rPr>
          <w:instrText xml:space="preserve"> PAGEREF _Toc102028973 \h </w:instrText>
        </w:r>
        <w:r>
          <w:rPr>
            <w:webHidden/>
          </w:rPr>
        </w:r>
        <w:r>
          <w:rPr>
            <w:webHidden/>
          </w:rPr>
          <w:fldChar w:fldCharType="separate"/>
        </w:r>
        <w:r>
          <w:rPr>
            <w:webHidden/>
          </w:rPr>
          <w:t>17</w:t>
        </w:r>
        <w:r>
          <w:rPr>
            <w:webHidden/>
          </w:rPr>
          <w:fldChar w:fldCharType="end"/>
        </w:r>
      </w:hyperlink>
    </w:p>
    <w:p w14:paraId="5E3E0BC3" w14:textId="6BE1A604" w:rsidR="00BB597C" w:rsidRDefault="00BB597C">
      <w:pPr>
        <w:pStyle w:val="Inhopg2"/>
        <w:tabs>
          <w:tab w:val="left" w:pos="880"/>
        </w:tabs>
        <w:rPr>
          <w:rFonts w:asciiTheme="minorHAnsi" w:eastAsiaTheme="minorEastAsia" w:hAnsiTheme="minorHAnsi" w:cstheme="minorBidi"/>
          <w:sz w:val="22"/>
          <w:szCs w:val="22"/>
        </w:rPr>
      </w:pPr>
      <w:hyperlink w:anchor="_Toc102028974" w:history="1">
        <w:r w:rsidRPr="00A06CB6">
          <w:rPr>
            <w:rStyle w:val="Hyperlink"/>
          </w:rPr>
          <w:t>3.15</w:t>
        </w:r>
        <w:r>
          <w:rPr>
            <w:rFonts w:asciiTheme="minorHAnsi" w:eastAsiaTheme="minorEastAsia" w:hAnsiTheme="minorHAnsi" w:cstheme="minorBidi"/>
            <w:sz w:val="22"/>
            <w:szCs w:val="22"/>
          </w:rPr>
          <w:tab/>
        </w:r>
        <w:r w:rsidRPr="00A06CB6">
          <w:rPr>
            <w:rStyle w:val="Hyperlink"/>
          </w:rPr>
          <w:t>Alcatel-/ stand-still periode</w:t>
        </w:r>
        <w:r>
          <w:rPr>
            <w:webHidden/>
          </w:rPr>
          <w:tab/>
        </w:r>
        <w:r>
          <w:rPr>
            <w:webHidden/>
          </w:rPr>
          <w:fldChar w:fldCharType="begin"/>
        </w:r>
        <w:r>
          <w:rPr>
            <w:webHidden/>
          </w:rPr>
          <w:instrText xml:space="preserve"> PAGEREF _Toc102028974 \h </w:instrText>
        </w:r>
        <w:r>
          <w:rPr>
            <w:webHidden/>
          </w:rPr>
        </w:r>
        <w:r>
          <w:rPr>
            <w:webHidden/>
          </w:rPr>
          <w:fldChar w:fldCharType="separate"/>
        </w:r>
        <w:r>
          <w:rPr>
            <w:webHidden/>
          </w:rPr>
          <w:t>18</w:t>
        </w:r>
        <w:r>
          <w:rPr>
            <w:webHidden/>
          </w:rPr>
          <w:fldChar w:fldCharType="end"/>
        </w:r>
      </w:hyperlink>
    </w:p>
    <w:p w14:paraId="0D56125B" w14:textId="7B4EE126" w:rsidR="00BB597C" w:rsidRDefault="00BB597C">
      <w:pPr>
        <w:pStyle w:val="Inhopg2"/>
        <w:tabs>
          <w:tab w:val="left" w:pos="880"/>
        </w:tabs>
        <w:rPr>
          <w:rFonts w:asciiTheme="minorHAnsi" w:eastAsiaTheme="minorEastAsia" w:hAnsiTheme="minorHAnsi" w:cstheme="minorBidi"/>
          <w:sz w:val="22"/>
          <w:szCs w:val="22"/>
        </w:rPr>
      </w:pPr>
      <w:hyperlink w:anchor="_Toc102028975" w:history="1">
        <w:r w:rsidRPr="00A06CB6">
          <w:rPr>
            <w:rStyle w:val="Hyperlink"/>
          </w:rPr>
          <w:t>3.16</w:t>
        </w:r>
        <w:r>
          <w:rPr>
            <w:rFonts w:asciiTheme="minorHAnsi" w:eastAsiaTheme="minorEastAsia" w:hAnsiTheme="minorHAnsi" w:cstheme="minorBidi"/>
            <w:sz w:val="22"/>
            <w:szCs w:val="22"/>
          </w:rPr>
          <w:tab/>
        </w:r>
        <w:r w:rsidRPr="00A06CB6">
          <w:rPr>
            <w:rStyle w:val="Hyperlink"/>
          </w:rPr>
          <w:t>Toepasselijk recht en geschillenbeslechting</w:t>
        </w:r>
        <w:r>
          <w:rPr>
            <w:webHidden/>
          </w:rPr>
          <w:tab/>
        </w:r>
        <w:r>
          <w:rPr>
            <w:webHidden/>
          </w:rPr>
          <w:fldChar w:fldCharType="begin"/>
        </w:r>
        <w:r>
          <w:rPr>
            <w:webHidden/>
          </w:rPr>
          <w:instrText xml:space="preserve"> PAGEREF _Toc102028975 \h </w:instrText>
        </w:r>
        <w:r>
          <w:rPr>
            <w:webHidden/>
          </w:rPr>
        </w:r>
        <w:r>
          <w:rPr>
            <w:webHidden/>
          </w:rPr>
          <w:fldChar w:fldCharType="separate"/>
        </w:r>
        <w:r>
          <w:rPr>
            <w:webHidden/>
          </w:rPr>
          <w:t>18</w:t>
        </w:r>
        <w:r>
          <w:rPr>
            <w:webHidden/>
          </w:rPr>
          <w:fldChar w:fldCharType="end"/>
        </w:r>
      </w:hyperlink>
    </w:p>
    <w:p w14:paraId="3A0AF0B8" w14:textId="1541A01B" w:rsidR="00BB597C" w:rsidRDefault="00BB597C">
      <w:pPr>
        <w:pStyle w:val="Inhopg2"/>
        <w:tabs>
          <w:tab w:val="left" w:pos="880"/>
        </w:tabs>
        <w:rPr>
          <w:rFonts w:asciiTheme="minorHAnsi" w:eastAsiaTheme="minorEastAsia" w:hAnsiTheme="minorHAnsi" w:cstheme="minorBidi"/>
          <w:sz w:val="22"/>
          <w:szCs w:val="22"/>
        </w:rPr>
      </w:pPr>
      <w:hyperlink w:anchor="_Toc102028976" w:history="1">
        <w:r w:rsidRPr="00A06CB6">
          <w:rPr>
            <w:rStyle w:val="Hyperlink"/>
            <w:b/>
          </w:rPr>
          <w:t>3.16.1</w:t>
        </w:r>
        <w:r>
          <w:rPr>
            <w:rFonts w:asciiTheme="minorHAnsi" w:eastAsiaTheme="minorEastAsia" w:hAnsiTheme="minorHAnsi" w:cstheme="minorBidi"/>
            <w:sz w:val="22"/>
            <w:szCs w:val="22"/>
          </w:rPr>
          <w:tab/>
        </w:r>
        <w:r w:rsidRPr="00A06CB6">
          <w:rPr>
            <w:rStyle w:val="Hyperlink"/>
            <w:b/>
          </w:rPr>
          <w:t>Rechtsbescherming</w:t>
        </w:r>
        <w:r>
          <w:rPr>
            <w:webHidden/>
          </w:rPr>
          <w:tab/>
        </w:r>
        <w:r>
          <w:rPr>
            <w:webHidden/>
          </w:rPr>
          <w:fldChar w:fldCharType="begin"/>
        </w:r>
        <w:r>
          <w:rPr>
            <w:webHidden/>
          </w:rPr>
          <w:instrText xml:space="preserve"> PAGEREF _Toc102028976 \h </w:instrText>
        </w:r>
        <w:r>
          <w:rPr>
            <w:webHidden/>
          </w:rPr>
        </w:r>
        <w:r>
          <w:rPr>
            <w:webHidden/>
          </w:rPr>
          <w:fldChar w:fldCharType="separate"/>
        </w:r>
        <w:r>
          <w:rPr>
            <w:webHidden/>
          </w:rPr>
          <w:t>18</w:t>
        </w:r>
        <w:r>
          <w:rPr>
            <w:webHidden/>
          </w:rPr>
          <w:fldChar w:fldCharType="end"/>
        </w:r>
      </w:hyperlink>
    </w:p>
    <w:p w14:paraId="50C19D82" w14:textId="52A5008D" w:rsidR="00BB597C" w:rsidRDefault="00BB597C">
      <w:pPr>
        <w:pStyle w:val="Inhopg2"/>
        <w:tabs>
          <w:tab w:val="left" w:pos="880"/>
        </w:tabs>
        <w:rPr>
          <w:rFonts w:asciiTheme="minorHAnsi" w:eastAsiaTheme="minorEastAsia" w:hAnsiTheme="minorHAnsi" w:cstheme="minorBidi"/>
          <w:sz w:val="22"/>
          <w:szCs w:val="22"/>
        </w:rPr>
      </w:pPr>
      <w:hyperlink w:anchor="_Toc102028977" w:history="1">
        <w:r w:rsidRPr="00A06CB6">
          <w:rPr>
            <w:rStyle w:val="Hyperlink"/>
            <w:b/>
          </w:rPr>
          <w:t>3.16.2</w:t>
        </w:r>
        <w:r>
          <w:rPr>
            <w:rFonts w:asciiTheme="minorHAnsi" w:eastAsiaTheme="minorEastAsia" w:hAnsiTheme="minorHAnsi" w:cstheme="minorBidi"/>
            <w:sz w:val="22"/>
            <w:szCs w:val="22"/>
          </w:rPr>
          <w:tab/>
        </w:r>
        <w:r w:rsidRPr="00A06CB6">
          <w:rPr>
            <w:rStyle w:val="Hyperlink"/>
            <w:b/>
          </w:rPr>
          <w:t>Klachtenprocedure</w:t>
        </w:r>
        <w:r>
          <w:rPr>
            <w:webHidden/>
          </w:rPr>
          <w:tab/>
        </w:r>
        <w:r>
          <w:rPr>
            <w:webHidden/>
          </w:rPr>
          <w:fldChar w:fldCharType="begin"/>
        </w:r>
        <w:r>
          <w:rPr>
            <w:webHidden/>
          </w:rPr>
          <w:instrText xml:space="preserve"> PAGEREF _Toc102028977 \h </w:instrText>
        </w:r>
        <w:r>
          <w:rPr>
            <w:webHidden/>
          </w:rPr>
        </w:r>
        <w:r>
          <w:rPr>
            <w:webHidden/>
          </w:rPr>
          <w:fldChar w:fldCharType="separate"/>
        </w:r>
        <w:r>
          <w:rPr>
            <w:webHidden/>
          </w:rPr>
          <w:t>18</w:t>
        </w:r>
        <w:r>
          <w:rPr>
            <w:webHidden/>
          </w:rPr>
          <w:fldChar w:fldCharType="end"/>
        </w:r>
      </w:hyperlink>
    </w:p>
    <w:p w14:paraId="2EC455D3" w14:textId="4DAE550C" w:rsidR="00BB597C" w:rsidRDefault="00BB597C">
      <w:pPr>
        <w:pStyle w:val="Inhopg2"/>
        <w:tabs>
          <w:tab w:val="left" w:pos="880"/>
        </w:tabs>
        <w:rPr>
          <w:rFonts w:asciiTheme="minorHAnsi" w:eastAsiaTheme="minorEastAsia" w:hAnsiTheme="minorHAnsi" w:cstheme="minorBidi"/>
          <w:sz w:val="22"/>
          <w:szCs w:val="22"/>
        </w:rPr>
      </w:pPr>
      <w:hyperlink w:anchor="_Toc102028978" w:history="1">
        <w:r w:rsidRPr="00A06CB6">
          <w:rPr>
            <w:rStyle w:val="Hyperlink"/>
            <w:b/>
          </w:rPr>
          <w:t>3.16.3</w:t>
        </w:r>
        <w:r>
          <w:rPr>
            <w:rFonts w:asciiTheme="minorHAnsi" w:eastAsiaTheme="minorEastAsia" w:hAnsiTheme="minorHAnsi" w:cstheme="minorBidi"/>
            <w:sz w:val="22"/>
            <w:szCs w:val="22"/>
          </w:rPr>
          <w:tab/>
        </w:r>
        <w:r w:rsidRPr="00A06CB6">
          <w:rPr>
            <w:rStyle w:val="Hyperlink"/>
            <w:b/>
          </w:rPr>
          <w:t>Bezwaarprocedure</w:t>
        </w:r>
        <w:r>
          <w:rPr>
            <w:webHidden/>
          </w:rPr>
          <w:tab/>
        </w:r>
        <w:r>
          <w:rPr>
            <w:webHidden/>
          </w:rPr>
          <w:fldChar w:fldCharType="begin"/>
        </w:r>
        <w:r>
          <w:rPr>
            <w:webHidden/>
          </w:rPr>
          <w:instrText xml:space="preserve"> PAGEREF _Toc102028978 \h </w:instrText>
        </w:r>
        <w:r>
          <w:rPr>
            <w:webHidden/>
          </w:rPr>
        </w:r>
        <w:r>
          <w:rPr>
            <w:webHidden/>
          </w:rPr>
          <w:fldChar w:fldCharType="separate"/>
        </w:r>
        <w:r>
          <w:rPr>
            <w:webHidden/>
          </w:rPr>
          <w:t>19</w:t>
        </w:r>
        <w:r>
          <w:rPr>
            <w:webHidden/>
          </w:rPr>
          <w:fldChar w:fldCharType="end"/>
        </w:r>
      </w:hyperlink>
    </w:p>
    <w:p w14:paraId="3D1D5213" w14:textId="0BEE14AC" w:rsidR="00BB597C" w:rsidRDefault="00BB597C">
      <w:pPr>
        <w:pStyle w:val="Inhopg2"/>
        <w:tabs>
          <w:tab w:val="left" w:pos="880"/>
        </w:tabs>
        <w:rPr>
          <w:rFonts w:asciiTheme="minorHAnsi" w:eastAsiaTheme="minorEastAsia" w:hAnsiTheme="minorHAnsi" w:cstheme="minorBidi"/>
          <w:sz w:val="22"/>
          <w:szCs w:val="22"/>
        </w:rPr>
      </w:pPr>
      <w:hyperlink w:anchor="_Toc102028979" w:history="1">
        <w:r w:rsidRPr="00A06CB6">
          <w:rPr>
            <w:rStyle w:val="Hyperlink"/>
          </w:rPr>
          <w:t>3.17</w:t>
        </w:r>
        <w:r>
          <w:rPr>
            <w:rFonts w:asciiTheme="minorHAnsi" w:eastAsiaTheme="minorEastAsia" w:hAnsiTheme="minorHAnsi" w:cstheme="minorBidi"/>
            <w:sz w:val="22"/>
            <w:szCs w:val="22"/>
          </w:rPr>
          <w:tab/>
        </w:r>
        <w:r w:rsidRPr="00A06CB6">
          <w:rPr>
            <w:rStyle w:val="Hyperlink"/>
          </w:rPr>
          <w:t>Taal</w:t>
        </w:r>
        <w:r>
          <w:rPr>
            <w:webHidden/>
          </w:rPr>
          <w:tab/>
        </w:r>
        <w:r>
          <w:rPr>
            <w:webHidden/>
          </w:rPr>
          <w:fldChar w:fldCharType="begin"/>
        </w:r>
        <w:r>
          <w:rPr>
            <w:webHidden/>
          </w:rPr>
          <w:instrText xml:space="preserve"> PAGEREF _Toc102028979 \h </w:instrText>
        </w:r>
        <w:r>
          <w:rPr>
            <w:webHidden/>
          </w:rPr>
        </w:r>
        <w:r>
          <w:rPr>
            <w:webHidden/>
          </w:rPr>
          <w:fldChar w:fldCharType="separate"/>
        </w:r>
        <w:r>
          <w:rPr>
            <w:webHidden/>
          </w:rPr>
          <w:t>20</w:t>
        </w:r>
        <w:r>
          <w:rPr>
            <w:webHidden/>
          </w:rPr>
          <w:fldChar w:fldCharType="end"/>
        </w:r>
      </w:hyperlink>
    </w:p>
    <w:p w14:paraId="28E27540" w14:textId="292D5ACB" w:rsidR="00BB597C" w:rsidRDefault="00BB597C">
      <w:pPr>
        <w:pStyle w:val="Inhopg2"/>
        <w:tabs>
          <w:tab w:val="left" w:pos="880"/>
        </w:tabs>
        <w:rPr>
          <w:rFonts w:asciiTheme="minorHAnsi" w:eastAsiaTheme="minorEastAsia" w:hAnsiTheme="minorHAnsi" w:cstheme="minorBidi"/>
          <w:sz w:val="22"/>
          <w:szCs w:val="22"/>
        </w:rPr>
      </w:pPr>
      <w:hyperlink w:anchor="_Toc102028980" w:history="1">
        <w:r w:rsidRPr="00A06CB6">
          <w:rPr>
            <w:rStyle w:val="Hyperlink"/>
          </w:rPr>
          <w:t>3.18</w:t>
        </w:r>
        <w:r>
          <w:rPr>
            <w:rFonts w:asciiTheme="minorHAnsi" w:eastAsiaTheme="minorEastAsia" w:hAnsiTheme="minorHAnsi" w:cstheme="minorBidi"/>
            <w:sz w:val="22"/>
            <w:szCs w:val="22"/>
          </w:rPr>
          <w:tab/>
        </w:r>
        <w:r w:rsidRPr="00A06CB6">
          <w:rPr>
            <w:rStyle w:val="Hyperlink"/>
          </w:rPr>
          <w:t>Termijn van gestanddoening</w:t>
        </w:r>
        <w:r>
          <w:rPr>
            <w:webHidden/>
          </w:rPr>
          <w:tab/>
        </w:r>
        <w:r>
          <w:rPr>
            <w:webHidden/>
          </w:rPr>
          <w:fldChar w:fldCharType="begin"/>
        </w:r>
        <w:r>
          <w:rPr>
            <w:webHidden/>
          </w:rPr>
          <w:instrText xml:space="preserve"> PAGEREF _Toc102028980 \h </w:instrText>
        </w:r>
        <w:r>
          <w:rPr>
            <w:webHidden/>
          </w:rPr>
        </w:r>
        <w:r>
          <w:rPr>
            <w:webHidden/>
          </w:rPr>
          <w:fldChar w:fldCharType="separate"/>
        </w:r>
        <w:r>
          <w:rPr>
            <w:webHidden/>
          </w:rPr>
          <w:t>20</w:t>
        </w:r>
        <w:r>
          <w:rPr>
            <w:webHidden/>
          </w:rPr>
          <w:fldChar w:fldCharType="end"/>
        </w:r>
      </w:hyperlink>
    </w:p>
    <w:p w14:paraId="12B8E3A2" w14:textId="026DA4C8" w:rsidR="00BB597C" w:rsidRDefault="00BB597C">
      <w:pPr>
        <w:pStyle w:val="Inhopg2"/>
        <w:tabs>
          <w:tab w:val="left" w:pos="880"/>
        </w:tabs>
        <w:rPr>
          <w:rFonts w:asciiTheme="minorHAnsi" w:eastAsiaTheme="minorEastAsia" w:hAnsiTheme="minorHAnsi" w:cstheme="minorBidi"/>
          <w:sz w:val="22"/>
          <w:szCs w:val="22"/>
        </w:rPr>
      </w:pPr>
      <w:hyperlink w:anchor="_Toc102028981" w:history="1">
        <w:r w:rsidRPr="00A06CB6">
          <w:rPr>
            <w:rStyle w:val="Hyperlink"/>
          </w:rPr>
          <w:t>3.19</w:t>
        </w:r>
        <w:r>
          <w:rPr>
            <w:rFonts w:asciiTheme="minorHAnsi" w:eastAsiaTheme="minorEastAsia" w:hAnsiTheme="minorHAnsi" w:cstheme="minorBidi"/>
            <w:sz w:val="22"/>
            <w:szCs w:val="22"/>
          </w:rPr>
          <w:tab/>
        </w:r>
        <w:r w:rsidRPr="00A06CB6">
          <w:rPr>
            <w:rStyle w:val="Hyperlink"/>
          </w:rPr>
          <w:t>Valse verklaringen</w:t>
        </w:r>
        <w:r>
          <w:rPr>
            <w:webHidden/>
          </w:rPr>
          <w:tab/>
        </w:r>
        <w:r>
          <w:rPr>
            <w:webHidden/>
          </w:rPr>
          <w:fldChar w:fldCharType="begin"/>
        </w:r>
        <w:r>
          <w:rPr>
            <w:webHidden/>
          </w:rPr>
          <w:instrText xml:space="preserve"> PAGEREF _Toc102028981 \h </w:instrText>
        </w:r>
        <w:r>
          <w:rPr>
            <w:webHidden/>
          </w:rPr>
        </w:r>
        <w:r>
          <w:rPr>
            <w:webHidden/>
          </w:rPr>
          <w:fldChar w:fldCharType="separate"/>
        </w:r>
        <w:r>
          <w:rPr>
            <w:webHidden/>
          </w:rPr>
          <w:t>20</w:t>
        </w:r>
        <w:r>
          <w:rPr>
            <w:webHidden/>
          </w:rPr>
          <w:fldChar w:fldCharType="end"/>
        </w:r>
      </w:hyperlink>
    </w:p>
    <w:p w14:paraId="5A0166FC" w14:textId="4BC44225" w:rsidR="00BB597C" w:rsidRDefault="00BB597C">
      <w:pPr>
        <w:pStyle w:val="Inhopg2"/>
        <w:tabs>
          <w:tab w:val="left" w:pos="880"/>
        </w:tabs>
        <w:rPr>
          <w:rFonts w:asciiTheme="minorHAnsi" w:eastAsiaTheme="minorEastAsia" w:hAnsiTheme="minorHAnsi" w:cstheme="minorBidi"/>
          <w:sz w:val="22"/>
          <w:szCs w:val="22"/>
        </w:rPr>
      </w:pPr>
      <w:hyperlink w:anchor="_Toc102028982" w:history="1">
        <w:r w:rsidRPr="00A06CB6">
          <w:rPr>
            <w:rStyle w:val="Hyperlink"/>
          </w:rPr>
          <w:t>3.20</w:t>
        </w:r>
        <w:r>
          <w:rPr>
            <w:rFonts w:asciiTheme="minorHAnsi" w:eastAsiaTheme="minorEastAsia" w:hAnsiTheme="minorHAnsi" w:cstheme="minorBidi"/>
            <w:sz w:val="22"/>
            <w:szCs w:val="22"/>
          </w:rPr>
          <w:tab/>
        </w:r>
        <w:r w:rsidRPr="00A06CB6">
          <w:rPr>
            <w:rStyle w:val="Hyperlink"/>
          </w:rPr>
          <w:t>Onduidelijkheden en onregelmatigheden</w:t>
        </w:r>
        <w:r>
          <w:rPr>
            <w:webHidden/>
          </w:rPr>
          <w:tab/>
        </w:r>
        <w:r>
          <w:rPr>
            <w:webHidden/>
          </w:rPr>
          <w:fldChar w:fldCharType="begin"/>
        </w:r>
        <w:r>
          <w:rPr>
            <w:webHidden/>
          </w:rPr>
          <w:instrText xml:space="preserve"> PAGEREF _Toc102028982 \h </w:instrText>
        </w:r>
        <w:r>
          <w:rPr>
            <w:webHidden/>
          </w:rPr>
        </w:r>
        <w:r>
          <w:rPr>
            <w:webHidden/>
          </w:rPr>
          <w:fldChar w:fldCharType="separate"/>
        </w:r>
        <w:r>
          <w:rPr>
            <w:webHidden/>
          </w:rPr>
          <w:t>21</w:t>
        </w:r>
        <w:r>
          <w:rPr>
            <w:webHidden/>
          </w:rPr>
          <w:fldChar w:fldCharType="end"/>
        </w:r>
      </w:hyperlink>
    </w:p>
    <w:p w14:paraId="02D8C70A" w14:textId="65349A93" w:rsidR="00BB597C" w:rsidRDefault="00BB597C">
      <w:pPr>
        <w:pStyle w:val="Inhopg2"/>
        <w:tabs>
          <w:tab w:val="left" w:pos="880"/>
        </w:tabs>
        <w:rPr>
          <w:rFonts w:asciiTheme="minorHAnsi" w:eastAsiaTheme="minorEastAsia" w:hAnsiTheme="minorHAnsi" w:cstheme="minorBidi"/>
          <w:sz w:val="22"/>
          <w:szCs w:val="22"/>
        </w:rPr>
      </w:pPr>
      <w:hyperlink w:anchor="_Toc102028983" w:history="1">
        <w:r w:rsidRPr="00A06CB6">
          <w:rPr>
            <w:rStyle w:val="Hyperlink"/>
          </w:rPr>
          <w:t>3.21</w:t>
        </w:r>
        <w:r>
          <w:rPr>
            <w:rFonts w:asciiTheme="minorHAnsi" w:eastAsiaTheme="minorEastAsia" w:hAnsiTheme="minorHAnsi" w:cstheme="minorBidi"/>
            <w:sz w:val="22"/>
            <w:szCs w:val="22"/>
          </w:rPr>
          <w:tab/>
        </w:r>
        <w:r w:rsidRPr="00A06CB6">
          <w:rPr>
            <w:rStyle w:val="Hyperlink"/>
          </w:rPr>
          <w:t>Vertrouwelijkheid</w:t>
        </w:r>
        <w:r>
          <w:rPr>
            <w:webHidden/>
          </w:rPr>
          <w:tab/>
        </w:r>
        <w:r>
          <w:rPr>
            <w:webHidden/>
          </w:rPr>
          <w:fldChar w:fldCharType="begin"/>
        </w:r>
        <w:r>
          <w:rPr>
            <w:webHidden/>
          </w:rPr>
          <w:instrText xml:space="preserve"> PAGEREF _Toc102028983 \h </w:instrText>
        </w:r>
        <w:r>
          <w:rPr>
            <w:webHidden/>
          </w:rPr>
        </w:r>
        <w:r>
          <w:rPr>
            <w:webHidden/>
          </w:rPr>
          <w:fldChar w:fldCharType="separate"/>
        </w:r>
        <w:r>
          <w:rPr>
            <w:webHidden/>
          </w:rPr>
          <w:t>21</w:t>
        </w:r>
        <w:r>
          <w:rPr>
            <w:webHidden/>
          </w:rPr>
          <w:fldChar w:fldCharType="end"/>
        </w:r>
      </w:hyperlink>
    </w:p>
    <w:p w14:paraId="515876EA" w14:textId="015DAA99" w:rsidR="00BB597C" w:rsidRDefault="00BB597C">
      <w:pPr>
        <w:pStyle w:val="Inhopg2"/>
        <w:tabs>
          <w:tab w:val="left" w:pos="880"/>
        </w:tabs>
        <w:rPr>
          <w:rFonts w:asciiTheme="minorHAnsi" w:eastAsiaTheme="minorEastAsia" w:hAnsiTheme="minorHAnsi" w:cstheme="minorBidi"/>
          <w:sz w:val="22"/>
          <w:szCs w:val="22"/>
        </w:rPr>
      </w:pPr>
      <w:hyperlink w:anchor="_Toc102028984" w:history="1">
        <w:r w:rsidRPr="00A06CB6">
          <w:rPr>
            <w:rStyle w:val="Hyperlink"/>
          </w:rPr>
          <w:t>3.22</w:t>
        </w:r>
        <w:r>
          <w:rPr>
            <w:rFonts w:asciiTheme="minorHAnsi" w:eastAsiaTheme="minorEastAsia" w:hAnsiTheme="minorHAnsi" w:cstheme="minorBidi"/>
            <w:sz w:val="22"/>
            <w:szCs w:val="22"/>
          </w:rPr>
          <w:tab/>
        </w:r>
        <w:r w:rsidRPr="00A06CB6">
          <w:rPr>
            <w:rStyle w:val="Hyperlink"/>
          </w:rPr>
          <w:t>Algemene voorwaarden</w:t>
        </w:r>
        <w:r>
          <w:rPr>
            <w:webHidden/>
          </w:rPr>
          <w:tab/>
        </w:r>
        <w:r>
          <w:rPr>
            <w:webHidden/>
          </w:rPr>
          <w:fldChar w:fldCharType="begin"/>
        </w:r>
        <w:r>
          <w:rPr>
            <w:webHidden/>
          </w:rPr>
          <w:instrText xml:space="preserve"> PAGEREF _Toc102028984 \h </w:instrText>
        </w:r>
        <w:r>
          <w:rPr>
            <w:webHidden/>
          </w:rPr>
        </w:r>
        <w:r>
          <w:rPr>
            <w:webHidden/>
          </w:rPr>
          <w:fldChar w:fldCharType="separate"/>
        </w:r>
        <w:r>
          <w:rPr>
            <w:webHidden/>
          </w:rPr>
          <w:t>21</w:t>
        </w:r>
        <w:r>
          <w:rPr>
            <w:webHidden/>
          </w:rPr>
          <w:fldChar w:fldCharType="end"/>
        </w:r>
      </w:hyperlink>
    </w:p>
    <w:p w14:paraId="49D6D643" w14:textId="599D98DA" w:rsidR="00BB597C" w:rsidRDefault="00BB597C">
      <w:pPr>
        <w:pStyle w:val="Inhopg2"/>
        <w:tabs>
          <w:tab w:val="left" w:pos="880"/>
        </w:tabs>
        <w:rPr>
          <w:rFonts w:asciiTheme="minorHAnsi" w:eastAsiaTheme="minorEastAsia" w:hAnsiTheme="minorHAnsi" w:cstheme="minorBidi"/>
          <w:sz w:val="22"/>
          <w:szCs w:val="22"/>
        </w:rPr>
      </w:pPr>
      <w:hyperlink w:anchor="_Toc102028985" w:history="1">
        <w:r w:rsidRPr="00A06CB6">
          <w:rPr>
            <w:rStyle w:val="Hyperlink"/>
          </w:rPr>
          <w:t>3.23</w:t>
        </w:r>
        <w:r>
          <w:rPr>
            <w:rFonts w:asciiTheme="minorHAnsi" w:eastAsiaTheme="minorEastAsia" w:hAnsiTheme="minorHAnsi" w:cstheme="minorBidi"/>
            <w:sz w:val="22"/>
            <w:szCs w:val="22"/>
          </w:rPr>
          <w:tab/>
        </w:r>
        <w:r w:rsidRPr="00A06CB6">
          <w:rPr>
            <w:rStyle w:val="Hyperlink"/>
          </w:rPr>
          <w:t>Intrekken aanbestedingsprocedure</w:t>
        </w:r>
        <w:r>
          <w:rPr>
            <w:webHidden/>
          </w:rPr>
          <w:tab/>
        </w:r>
        <w:r>
          <w:rPr>
            <w:webHidden/>
          </w:rPr>
          <w:fldChar w:fldCharType="begin"/>
        </w:r>
        <w:r>
          <w:rPr>
            <w:webHidden/>
          </w:rPr>
          <w:instrText xml:space="preserve"> PAGEREF _Toc102028985 \h </w:instrText>
        </w:r>
        <w:r>
          <w:rPr>
            <w:webHidden/>
          </w:rPr>
        </w:r>
        <w:r>
          <w:rPr>
            <w:webHidden/>
          </w:rPr>
          <w:fldChar w:fldCharType="separate"/>
        </w:r>
        <w:r>
          <w:rPr>
            <w:webHidden/>
          </w:rPr>
          <w:t>21</w:t>
        </w:r>
        <w:r>
          <w:rPr>
            <w:webHidden/>
          </w:rPr>
          <w:fldChar w:fldCharType="end"/>
        </w:r>
      </w:hyperlink>
    </w:p>
    <w:p w14:paraId="51E69E5B" w14:textId="469273E3" w:rsidR="00BB597C" w:rsidRDefault="00BB597C">
      <w:pPr>
        <w:pStyle w:val="Inhopg2"/>
        <w:tabs>
          <w:tab w:val="left" w:pos="880"/>
        </w:tabs>
        <w:rPr>
          <w:rFonts w:asciiTheme="minorHAnsi" w:eastAsiaTheme="minorEastAsia" w:hAnsiTheme="minorHAnsi" w:cstheme="minorBidi"/>
          <w:sz w:val="22"/>
          <w:szCs w:val="22"/>
        </w:rPr>
      </w:pPr>
      <w:hyperlink w:anchor="_Toc102028986" w:history="1">
        <w:r w:rsidRPr="00A06CB6">
          <w:rPr>
            <w:rStyle w:val="Hyperlink"/>
          </w:rPr>
          <w:t>3.24</w:t>
        </w:r>
        <w:r>
          <w:rPr>
            <w:rFonts w:asciiTheme="minorHAnsi" w:eastAsiaTheme="minorEastAsia" w:hAnsiTheme="minorHAnsi" w:cstheme="minorBidi"/>
            <w:sz w:val="22"/>
            <w:szCs w:val="22"/>
          </w:rPr>
          <w:tab/>
        </w:r>
        <w:r w:rsidRPr="00A06CB6">
          <w:rPr>
            <w:rStyle w:val="Hyperlink"/>
          </w:rPr>
          <w:t>Informatie over verplichtingen Opdrachtnemer</w:t>
        </w:r>
        <w:r>
          <w:rPr>
            <w:webHidden/>
          </w:rPr>
          <w:tab/>
        </w:r>
        <w:r>
          <w:rPr>
            <w:webHidden/>
          </w:rPr>
          <w:fldChar w:fldCharType="begin"/>
        </w:r>
        <w:r>
          <w:rPr>
            <w:webHidden/>
          </w:rPr>
          <w:instrText xml:space="preserve"> PAGEREF _Toc102028986 \h </w:instrText>
        </w:r>
        <w:r>
          <w:rPr>
            <w:webHidden/>
          </w:rPr>
        </w:r>
        <w:r>
          <w:rPr>
            <w:webHidden/>
          </w:rPr>
          <w:fldChar w:fldCharType="separate"/>
        </w:r>
        <w:r>
          <w:rPr>
            <w:webHidden/>
          </w:rPr>
          <w:t>22</w:t>
        </w:r>
        <w:r>
          <w:rPr>
            <w:webHidden/>
          </w:rPr>
          <w:fldChar w:fldCharType="end"/>
        </w:r>
      </w:hyperlink>
    </w:p>
    <w:p w14:paraId="1755F6FB" w14:textId="29A2D72D" w:rsidR="00BB597C" w:rsidRDefault="00BB597C">
      <w:pPr>
        <w:pStyle w:val="Inhopg2"/>
        <w:tabs>
          <w:tab w:val="left" w:pos="880"/>
        </w:tabs>
        <w:rPr>
          <w:rFonts w:asciiTheme="minorHAnsi" w:eastAsiaTheme="minorEastAsia" w:hAnsiTheme="minorHAnsi" w:cstheme="minorBidi"/>
          <w:sz w:val="22"/>
          <w:szCs w:val="22"/>
        </w:rPr>
      </w:pPr>
      <w:hyperlink w:anchor="_Toc102028987" w:history="1">
        <w:r w:rsidRPr="00A06CB6">
          <w:rPr>
            <w:rStyle w:val="Hyperlink"/>
          </w:rPr>
          <w:t>3.25</w:t>
        </w:r>
        <w:r>
          <w:rPr>
            <w:rFonts w:asciiTheme="minorHAnsi" w:eastAsiaTheme="minorEastAsia" w:hAnsiTheme="minorHAnsi" w:cstheme="minorBidi"/>
            <w:sz w:val="22"/>
            <w:szCs w:val="22"/>
          </w:rPr>
          <w:tab/>
        </w:r>
        <w:r w:rsidRPr="00A06CB6">
          <w:rPr>
            <w:rStyle w:val="Hyperlink"/>
          </w:rPr>
          <w:t>Verificatiegesprek</w:t>
        </w:r>
        <w:r>
          <w:rPr>
            <w:webHidden/>
          </w:rPr>
          <w:tab/>
        </w:r>
        <w:r>
          <w:rPr>
            <w:webHidden/>
          </w:rPr>
          <w:fldChar w:fldCharType="begin"/>
        </w:r>
        <w:r>
          <w:rPr>
            <w:webHidden/>
          </w:rPr>
          <w:instrText xml:space="preserve"> PAGEREF _Toc102028987 \h </w:instrText>
        </w:r>
        <w:r>
          <w:rPr>
            <w:webHidden/>
          </w:rPr>
        </w:r>
        <w:r>
          <w:rPr>
            <w:webHidden/>
          </w:rPr>
          <w:fldChar w:fldCharType="separate"/>
        </w:r>
        <w:r>
          <w:rPr>
            <w:webHidden/>
          </w:rPr>
          <w:t>22</w:t>
        </w:r>
        <w:r>
          <w:rPr>
            <w:webHidden/>
          </w:rPr>
          <w:fldChar w:fldCharType="end"/>
        </w:r>
      </w:hyperlink>
    </w:p>
    <w:p w14:paraId="57F0C091" w14:textId="656E2D44" w:rsidR="00BB597C" w:rsidRDefault="00BB597C">
      <w:pPr>
        <w:pStyle w:val="Inhopg1"/>
        <w:tabs>
          <w:tab w:val="left" w:pos="880"/>
          <w:tab w:val="right" w:leader="dot" w:pos="9061"/>
        </w:tabs>
        <w:rPr>
          <w:rFonts w:asciiTheme="minorHAnsi" w:eastAsiaTheme="minorEastAsia" w:hAnsiTheme="minorHAnsi" w:cstheme="minorBidi"/>
          <w:b w:val="0"/>
          <w:sz w:val="22"/>
          <w:szCs w:val="22"/>
        </w:rPr>
      </w:pPr>
      <w:hyperlink w:anchor="_Toc102028988" w:history="1">
        <w:r w:rsidRPr="00A06CB6">
          <w:rPr>
            <w:rStyle w:val="Hyperlink"/>
          </w:rPr>
          <w:t>4</w:t>
        </w:r>
        <w:r>
          <w:rPr>
            <w:rFonts w:asciiTheme="minorHAnsi" w:eastAsiaTheme="minorEastAsia" w:hAnsiTheme="minorHAnsi" w:cstheme="minorBidi"/>
            <w:b w:val="0"/>
            <w:sz w:val="22"/>
            <w:szCs w:val="22"/>
          </w:rPr>
          <w:tab/>
        </w:r>
        <w:r w:rsidRPr="00A06CB6">
          <w:rPr>
            <w:rStyle w:val="Hyperlink"/>
          </w:rPr>
          <w:t>Mogelijkheden om in te schrijven</w:t>
        </w:r>
        <w:r>
          <w:rPr>
            <w:webHidden/>
          </w:rPr>
          <w:tab/>
        </w:r>
        <w:r>
          <w:rPr>
            <w:webHidden/>
          </w:rPr>
          <w:fldChar w:fldCharType="begin"/>
        </w:r>
        <w:r>
          <w:rPr>
            <w:webHidden/>
          </w:rPr>
          <w:instrText xml:space="preserve"> PAGEREF _Toc102028988 \h </w:instrText>
        </w:r>
        <w:r>
          <w:rPr>
            <w:webHidden/>
          </w:rPr>
        </w:r>
        <w:r>
          <w:rPr>
            <w:webHidden/>
          </w:rPr>
          <w:fldChar w:fldCharType="separate"/>
        </w:r>
        <w:r>
          <w:rPr>
            <w:webHidden/>
          </w:rPr>
          <w:t>23</w:t>
        </w:r>
        <w:r>
          <w:rPr>
            <w:webHidden/>
          </w:rPr>
          <w:fldChar w:fldCharType="end"/>
        </w:r>
      </w:hyperlink>
    </w:p>
    <w:p w14:paraId="4A185C28" w14:textId="653D3C70" w:rsidR="00BB597C" w:rsidRDefault="00BB597C">
      <w:pPr>
        <w:pStyle w:val="Inhopg2"/>
        <w:tabs>
          <w:tab w:val="left" w:pos="880"/>
        </w:tabs>
        <w:rPr>
          <w:rFonts w:asciiTheme="minorHAnsi" w:eastAsiaTheme="minorEastAsia" w:hAnsiTheme="minorHAnsi" w:cstheme="minorBidi"/>
          <w:sz w:val="22"/>
          <w:szCs w:val="22"/>
        </w:rPr>
      </w:pPr>
      <w:hyperlink w:anchor="_Toc102028989" w:history="1">
        <w:r w:rsidRPr="00A06CB6">
          <w:rPr>
            <w:rStyle w:val="Hyperlink"/>
            <w:lang w:eastAsia="x-none"/>
          </w:rPr>
          <w:t>4.1</w:t>
        </w:r>
        <w:r>
          <w:rPr>
            <w:rFonts w:asciiTheme="minorHAnsi" w:eastAsiaTheme="minorEastAsia" w:hAnsiTheme="minorHAnsi" w:cstheme="minorBidi"/>
            <w:sz w:val="22"/>
            <w:szCs w:val="22"/>
          </w:rPr>
          <w:tab/>
        </w:r>
        <w:r w:rsidRPr="00A06CB6">
          <w:rPr>
            <w:rStyle w:val="Hyperlink"/>
            <w:lang w:eastAsia="x-none"/>
          </w:rPr>
          <w:t>Inleiding</w:t>
        </w:r>
        <w:r>
          <w:rPr>
            <w:webHidden/>
          </w:rPr>
          <w:tab/>
        </w:r>
        <w:r>
          <w:rPr>
            <w:webHidden/>
          </w:rPr>
          <w:fldChar w:fldCharType="begin"/>
        </w:r>
        <w:r>
          <w:rPr>
            <w:webHidden/>
          </w:rPr>
          <w:instrText xml:space="preserve"> PAGEREF _Toc102028989 \h </w:instrText>
        </w:r>
        <w:r>
          <w:rPr>
            <w:webHidden/>
          </w:rPr>
        </w:r>
        <w:r>
          <w:rPr>
            <w:webHidden/>
          </w:rPr>
          <w:fldChar w:fldCharType="separate"/>
        </w:r>
        <w:r>
          <w:rPr>
            <w:webHidden/>
          </w:rPr>
          <w:t>23</w:t>
        </w:r>
        <w:r>
          <w:rPr>
            <w:webHidden/>
          </w:rPr>
          <w:fldChar w:fldCharType="end"/>
        </w:r>
      </w:hyperlink>
    </w:p>
    <w:p w14:paraId="23945070" w14:textId="36A8632A" w:rsidR="00BB597C" w:rsidRDefault="00BB597C">
      <w:pPr>
        <w:pStyle w:val="Inhopg2"/>
        <w:tabs>
          <w:tab w:val="left" w:pos="880"/>
        </w:tabs>
        <w:rPr>
          <w:rFonts w:asciiTheme="minorHAnsi" w:eastAsiaTheme="minorEastAsia" w:hAnsiTheme="minorHAnsi" w:cstheme="minorBidi"/>
          <w:sz w:val="22"/>
          <w:szCs w:val="22"/>
        </w:rPr>
      </w:pPr>
      <w:hyperlink w:anchor="_Toc102028990" w:history="1">
        <w:r w:rsidRPr="00A06CB6">
          <w:rPr>
            <w:rStyle w:val="Hyperlink"/>
            <w:lang w:eastAsia="x-none"/>
          </w:rPr>
          <w:t>4.2</w:t>
        </w:r>
        <w:r>
          <w:rPr>
            <w:rFonts w:asciiTheme="minorHAnsi" w:eastAsiaTheme="minorEastAsia" w:hAnsiTheme="minorHAnsi" w:cstheme="minorBidi"/>
            <w:sz w:val="22"/>
            <w:szCs w:val="22"/>
          </w:rPr>
          <w:tab/>
        </w:r>
        <w:r w:rsidRPr="00A06CB6">
          <w:rPr>
            <w:rStyle w:val="Hyperlink"/>
            <w:lang w:eastAsia="x-none"/>
          </w:rPr>
          <w:t>Zelfstandig</w:t>
        </w:r>
        <w:r>
          <w:rPr>
            <w:webHidden/>
          </w:rPr>
          <w:tab/>
        </w:r>
        <w:r>
          <w:rPr>
            <w:webHidden/>
          </w:rPr>
          <w:fldChar w:fldCharType="begin"/>
        </w:r>
        <w:r>
          <w:rPr>
            <w:webHidden/>
          </w:rPr>
          <w:instrText xml:space="preserve"> PAGEREF _Toc102028990 \h </w:instrText>
        </w:r>
        <w:r>
          <w:rPr>
            <w:webHidden/>
          </w:rPr>
        </w:r>
        <w:r>
          <w:rPr>
            <w:webHidden/>
          </w:rPr>
          <w:fldChar w:fldCharType="separate"/>
        </w:r>
        <w:r>
          <w:rPr>
            <w:webHidden/>
          </w:rPr>
          <w:t>23</w:t>
        </w:r>
        <w:r>
          <w:rPr>
            <w:webHidden/>
          </w:rPr>
          <w:fldChar w:fldCharType="end"/>
        </w:r>
      </w:hyperlink>
    </w:p>
    <w:p w14:paraId="0BDE8D5E" w14:textId="56489A1A" w:rsidR="00BB597C" w:rsidRDefault="00BB597C">
      <w:pPr>
        <w:pStyle w:val="Inhopg2"/>
        <w:tabs>
          <w:tab w:val="left" w:pos="880"/>
        </w:tabs>
        <w:rPr>
          <w:rFonts w:asciiTheme="minorHAnsi" w:eastAsiaTheme="minorEastAsia" w:hAnsiTheme="minorHAnsi" w:cstheme="minorBidi"/>
          <w:sz w:val="22"/>
          <w:szCs w:val="22"/>
        </w:rPr>
      </w:pPr>
      <w:hyperlink w:anchor="_Toc102028991" w:history="1">
        <w:r w:rsidRPr="00A06CB6">
          <w:rPr>
            <w:rStyle w:val="Hyperlink"/>
            <w:lang w:eastAsia="x-none"/>
          </w:rPr>
          <w:t>4.3</w:t>
        </w:r>
        <w:r>
          <w:rPr>
            <w:rFonts w:asciiTheme="minorHAnsi" w:eastAsiaTheme="minorEastAsia" w:hAnsiTheme="minorHAnsi" w:cstheme="minorBidi"/>
            <w:sz w:val="22"/>
            <w:szCs w:val="22"/>
          </w:rPr>
          <w:tab/>
        </w:r>
        <w:r w:rsidRPr="00A06CB6">
          <w:rPr>
            <w:rStyle w:val="Hyperlink"/>
            <w:lang w:eastAsia="x-none"/>
          </w:rPr>
          <w:t>Combinatievorming</w:t>
        </w:r>
        <w:r>
          <w:rPr>
            <w:webHidden/>
          </w:rPr>
          <w:tab/>
        </w:r>
        <w:r>
          <w:rPr>
            <w:webHidden/>
          </w:rPr>
          <w:fldChar w:fldCharType="begin"/>
        </w:r>
        <w:r>
          <w:rPr>
            <w:webHidden/>
          </w:rPr>
          <w:instrText xml:space="preserve"> PAGEREF _Toc102028991 \h </w:instrText>
        </w:r>
        <w:r>
          <w:rPr>
            <w:webHidden/>
          </w:rPr>
        </w:r>
        <w:r>
          <w:rPr>
            <w:webHidden/>
          </w:rPr>
          <w:fldChar w:fldCharType="separate"/>
        </w:r>
        <w:r>
          <w:rPr>
            <w:webHidden/>
          </w:rPr>
          <w:t>23</w:t>
        </w:r>
        <w:r>
          <w:rPr>
            <w:webHidden/>
          </w:rPr>
          <w:fldChar w:fldCharType="end"/>
        </w:r>
      </w:hyperlink>
    </w:p>
    <w:p w14:paraId="73E1F6DC" w14:textId="1CE13D6E" w:rsidR="00BB597C" w:rsidRDefault="00BB597C">
      <w:pPr>
        <w:pStyle w:val="Inhopg2"/>
        <w:tabs>
          <w:tab w:val="left" w:pos="880"/>
        </w:tabs>
        <w:rPr>
          <w:rFonts w:asciiTheme="minorHAnsi" w:eastAsiaTheme="minorEastAsia" w:hAnsiTheme="minorHAnsi" w:cstheme="minorBidi"/>
          <w:sz w:val="22"/>
          <w:szCs w:val="22"/>
        </w:rPr>
      </w:pPr>
      <w:hyperlink w:anchor="_Toc102028992" w:history="1">
        <w:r w:rsidRPr="00A06CB6">
          <w:rPr>
            <w:rStyle w:val="Hyperlink"/>
            <w:lang w:eastAsia="x-none"/>
          </w:rPr>
          <w:t>4.4</w:t>
        </w:r>
        <w:r>
          <w:rPr>
            <w:rFonts w:asciiTheme="minorHAnsi" w:eastAsiaTheme="minorEastAsia" w:hAnsiTheme="minorHAnsi" w:cstheme="minorBidi"/>
            <w:sz w:val="22"/>
            <w:szCs w:val="22"/>
          </w:rPr>
          <w:tab/>
        </w:r>
        <w:r w:rsidRPr="00A06CB6">
          <w:rPr>
            <w:rStyle w:val="Hyperlink"/>
            <w:lang w:eastAsia="x-none"/>
          </w:rPr>
          <w:t>Onderaanneming</w:t>
        </w:r>
        <w:r>
          <w:rPr>
            <w:webHidden/>
          </w:rPr>
          <w:tab/>
        </w:r>
        <w:r>
          <w:rPr>
            <w:webHidden/>
          </w:rPr>
          <w:fldChar w:fldCharType="begin"/>
        </w:r>
        <w:r>
          <w:rPr>
            <w:webHidden/>
          </w:rPr>
          <w:instrText xml:space="preserve"> PAGEREF _Toc102028992 \h </w:instrText>
        </w:r>
        <w:r>
          <w:rPr>
            <w:webHidden/>
          </w:rPr>
        </w:r>
        <w:r>
          <w:rPr>
            <w:webHidden/>
          </w:rPr>
          <w:fldChar w:fldCharType="separate"/>
        </w:r>
        <w:r>
          <w:rPr>
            <w:webHidden/>
          </w:rPr>
          <w:t>23</w:t>
        </w:r>
        <w:r>
          <w:rPr>
            <w:webHidden/>
          </w:rPr>
          <w:fldChar w:fldCharType="end"/>
        </w:r>
      </w:hyperlink>
    </w:p>
    <w:p w14:paraId="3EC83A1A" w14:textId="7ECBE4E0" w:rsidR="00BB597C" w:rsidRDefault="00BB597C">
      <w:pPr>
        <w:pStyle w:val="Inhopg2"/>
        <w:tabs>
          <w:tab w:val="left" w:pos="880"/>
        </w:tabs>
        <w:rPr>
          <w:rFonts w:asciiTheme="minorHAnsi" w:eastAsiaTheme="minorEastAsia" w:hAnsiTheme="minorHAnsi" w:cstheme="minorBidi"/>
          <w:sz w:val="22"/>
          <w:szCs w:val="22"/>
        </w:rPr>
      </w:pPr>
      <w:hyperlink w:anchor="_Toc102028993" w:history="1">
        <w:r w:rsidRPr="00A06CB6">
          <w:rPr>
            <w:rStyle w:val="Hyperlink"/>
            <w:lang w:eastAsia="x-none"/>
          </w:rPr>
          <w:t>4.5</w:t>
        </w:r>
        <w:r>
          <w:rPr>
            <w:rFonts w:asciiTheme="minorHAnsi" w:eastAsiaTheme="minorEastAsia" w:hAnsiTheme="minorHAnsi" w:cstheme="minorBidi"/>
            <w:sz w:val="22"/>
            <w:szCs w:val="22"/>
          </w:rPr>
          <w:tab/>
        </w:r>
        <w:r w:rsidRPr="00A06CB6">
          <w:rPr>
            <w:rStyle w:val="Hyperlink"/>
            <w:lang w:eastAsia="x-none"/>
          </w:rPr>
          <w:t>Derden</w:t>
        </w:r>
        <w:r>
          <w:rPr>
            <w:webHidden/>
          </w:rPr>
          <w:tab/>
        </w:r>
        <w:r>
          <w:rPr>
            <w:webHidden/>
          </w:rPr>
          <w:fldChar w:fldCharType="begin"/>
        </w:r>
        <w:r>
          <w:rPr>
            <w:webHidden/>
          </w:rPr>
          <w:instrText xml:space="preserve"> PAGEREF _Toc102028993 \h </w:instrText>
        </w:r>
        <w:r>
          <w:rPr>
            <w:webHidden/>
          </w:rPr>
        </w:r>
        <w:r>
          <w:rPr>
            <w:webHidden/>
          </w:rPr>
          <w:fldChar w:fldCharType="separate"/>
        </w:r>
        <w:r>
          <w:rPr>
            <w:webHidden/>
          </w:rPr>
          <w:t>24</w:t>
        </w:r>
        <w:r>
          <w:rPr>
            <w:webHidden/>
          </w:rPr>
          <w:fldChar w:fldCharType="end"/>
        </w:r>
      </w:hyperlink>
    </w:p>
    <w:p w14:paraId="2269CBBE" w14:textId="4A55606A" w:rsidR="00BB597C" w:rsidRDefault="00BB597C">
      <w:pPr>
        <w:pStyle w:val="Inhopg1"/>
        <w:tabs>
          <w:tab w:val="left" w:pos="880"/>
          <w:tab w:val="right" w:leader="dot" w:pos="9061"/>
        </w:tabs>
        <w:rPr>
          <w:rFonts w:asciiTheme="minorHAnsi" w:eastAsiaTheme="minorEastAsia" w:hAnsiTheme="minorHAnsi" w:cstheme="minorBidi"/>
          <w:b w:val="0"/>
          <w:sz w:val="22"/>
          <w:szCs w:val="22"/>
        </w:rPr>
      </w:pPr>
      <w:hyperlink w:anchor="_Toc102028994" w:history="1">
        <w:r w:rsidRPr="00A06CB6">
          <w:rPr>
            <w:rStyle w:val="Hyperlink"/>
          </w:rPr>
          <w:t>5</w:t>
        </w:r>
        <w:r>
          <w:rPr>
            <w:rFonts w:asciiTheme="minorHAnsi" w:eastAsiaTheme="minorEastAsia" w:hAnsiTheme="minorHAnsi" w:cstheme="minorBidi"/>
            <w:b w:val="0"/>
            <w:sz w:val="22"/>
            <w:szCs w:val="22"/>
          </w:rPr>
          <w:tab/>
        </w:r>
        <w:r w:rsidRPr="00A06CB6">
          <w:rPr>
            <w:rStyle w:val="Hyperlink"/>
          </w:rPr>
          <w:t>Uitsluitingsgronden</w:t>
        </w:r>
        <w:r>
          <w:rPr>
            <w:webHidden/>
          </w:rPr>
          <w:tab/>
        </w:r>
        <w:r>
          <w:rPr>
            <w:webHidden/>
          </w:rPr>
          <w:fldChar w:fldCharType="begin"/>
        </w:r>
        <w:r>
          <w:rPr>
            <w:webHidden/>
          </w:rPr>
          <w:instrText xml:space="preserve"> PAGEREF _Toc102028994 \h </w:instrText>
        </w:r>
        <w:r>
          <w:rPr>
            <w:webHidden/>
          </w:rPr>
        </w:r>
        <w:r>
          <w:rPr>
            <w:webHidden/>
          </w:rPr>
          <w:fldChar w:fldCharType="separate"/>
        </w:r>
        <w:r>
          <w:rPr>
            <w:webHidden/>
          </w:rPr>
          <w:t>25</w:t>
        </w:r>
        <w:r>
          <w:rPr>
            <w:webHidden/>
          </w:rPr>
          <w:fldChar w:fldCharType="end"/>
        </w:r>
      </w:hyperlink>
    </w:p>
    <w:p w14:paraId="4FB9F8C3" w14:textId="5841ADEB" w:rsidR="00BB597C" w:rsidRDefault="00BB597C">
      <w:pPr>
        <w:pStyle w:val="Inhopg2"/>
        <w:tabs>
          <w:tab w:val="left" w:pos="880"/>
        </w:tabs>
        <w:rPr>
          <w:rFonts w:asciiTheme="minorHAnsi" w:eastAsiaTheme="minorEastAsia" w:hAnsiTheme="minorHAnsi" w:cstheme="minorBidi"/>
          <w:sz w:val="22"/>
          <w:szCs w:val="22"/>
        </w:rPr>
      </w:pPr>
      <w:hyperlink w:anchor="_Toc102028995" w:history="1">
        <w:r w:rsidRPr="00A06CB6">
          <w:rPr>
            <w:rStyle w:val="Hyperlink"/>
          </w:rPr>
          <w:t>5.1</w:t>
        </w:r>
        <w:r>
          <w:rPr>
            <w:rFonts w:asciiTheme="minorHAnsi" w:eastAsiaTheme="minorEastAsia" w:hAnsiTheme="minorHAnsi" w:cstheme="minorBidi"/>
            <w:sz w:val="22"/>
            <w:szCs w:val="22"/>
          </w:rPr>
          <w:tab/>
        </w:r>
        <w:r w:rsidRPr="00A06CB6">
          <w:rPr>
            <w:rStyle w:val="Hyperlink"/>
          </w:rPr>
          <w:t>Inleiding</w:t>
        </w:r>
        <w:r>
          <w:rPr>
            <w:webHidden/>
          </w:rPr>
          <w:tab/>
        </w:r>
        <w:r>
          <w:rPr>
            <w:webHidden/>
          </w:rPr>
          <w:fldChar w:fldCharType="begin"/>
        </w:r>
        <w:r>
          <w:rPr>
            <w:webHidden/>
          </w:rPr>
          <w:instrText xml:space="preserve"> PAGEREF _Toc102028995 \h </w:instrText>
        </w:r>
        <w:r>
          <w:rPr>
            <w:webHidden/>
          </w:rPr>
        </w:r>
        <w:r>
          <w:rPr>
            <w:webHidden/>
          </w:rPr>
          <w:fldChar w:fldCharType="separate"/>
        </w:r>
        <w:r>
          <w:rPr>
            <w:webHidden/>
          </w:rPr>
          <w:t>25</w:t>
        </w:r>
        <w:r>
          <w:rPr>
            <w:webHidden/>
          </w:rPr>
          <w:fldChar w:fldCharType="end"/>
        </w:r>
      </w:hyperlink>
    </w:p>
    <w:p w14:paraId="2C892848" w14:textId="5617A157" w:rsidR="00BB597C" w:rsidRDefault="00BB597C">
      <w:pPr>
        <w:pStyle w:val="Inhopg2"/>
        <w:tabs>
          <w:tab w:val="left" w:pos="880"/>
        </w:tabs>
        <w:rPr>
          <w:rFonts w:asciiTheme="minorHAnsi" w:eastAsiaTheme="minorEastAsia" w:hAnsiTheme="minorHAnsi" w:cstheme="minorBidi"/>
          <w:sz w:val="22"/>
          <w:szCs w:val="22"/>
        </w:rPr>
      </w:pPr>
      <w:hyperlink w:anchor="_Toc102028996" w:history="1">
        <w:r w:rsidRPr="00A06CB6">
          <w:rPr>
            <w:rStyle w:val="Hyperlink"/>
          </w:rPr>
          <w:t>5.2</w:t>
        </w:r>
        <w:r>
          <w:rPr>
            <w:rFonts w:asciiTheme="minorHAnsi" w:eastAsiaTheme="minorEastAsia" w:hAnsiTheme="minorHAnsi" w:cstheme="minorBidi"/>
            <w:sz w:val="22"/>
            <w:szCs w:val="22"/>
          </w:rPr>
          <w:tab/>
        </w:r>
        <w:r w:rsidRPr="00A06CB6">
          <w:rPr>
            <w:rStyle w:val="Hyperlink"/>
          </w:rPr>
          <w:t>Bewijsmiddelen uitsluitingsgronden</w:t>
        </w:r>
        <w:r>
          <w:rPr>
            <w:webHidden/>
          </w:rPr>
          <w:tab/>
        </w:r>
        <w:r>
          <w:rPr>
            <w:webHidden/>
          </w:rPr>
          <w:fldChar w:fldCharType="begin"/>
        </w:r>
        <w:r>
          <w:rPr>
            <w:webHidden/>
          </w:rPr>
          <w:instrText xml:space="preserve"> PAGEREF _Toc102028996 \h </w:instrText>
        </w:r>
        <w:r>
          <w:rPr>
            <w:webHidden/>
          </w:rPr>
        </w:r>
        <w:r>
          <w:rPr>
            <w:webHidden/>
          </w:rPr>
          <w:fldChar w:fldCharType="separate"/>
        </w:r>
        <w:r>
          <w:rPr>
            <w:webHidden/>
          </w:rPr>
          <w:t>25</w:t>
        </w:r>
        <w:r>
          <w:rPr>
            <w:webHidden/>
          </w:rPr>
          <w:fldChar w:fldCharType="end"/>
        </w:r>
      </w:hyperlink>
    </w:p>
    <w:p w14:paraId="24DB2B06" w14:textId="6B5ABA34" w:rsidR="00BB597C" w:rsidRDefault="00BB597C">
      <w:pPr>
        <w:pStyle w:val="Inhopg2"/>
        <w:tabs>
          <w:tab w:val="left" w:pos="880"/>
        </w:tabs>
        <w:rPr>
          <w:rFonts w:asciiTheme="minorHAnsi" w:eastAsiaTheme="minorEastAsia" w:hAnsiTheme="minorHAnsi" w:cstheme="minorBidi"/>
          <w:sz w:val="22"/>
          <w:szCs w:val="22"/>
        </w:rPr>
      </w:pPr>
      <w:hyperlink w:anchor="_Toc102028997" w:history="1">
        <w:r w:rsidRPr="00A06CB6">
          <w:rPr>
            <w:rStyle w:val="Hyperlink"/>
            <w:b/>
          </w:rPr>
          <w:t>5.2.1</w:t>
        </w:r>
        <w:r>
          <w:rPr>
            <w:rFonts w:asciiTheme="minorHAnsi" w:eastAsiaTheme="minorEastAsia" w:hAnsiTheme="minorHAnsi" w:cstheme="minorBidi"/>
            <w:sz w:val="22"/>
            <w:szCs w:val="22"/>
          </w:rPr>
          <w:tab/>
        </w:r>
        <w:r w:rsidRPr="00A06CB6">
          <w:rPr>
            <w:rStyle w:val="Hyperlink"/>
            <w:b/>
          </w:rPr>
          <w:t>Bij één inschrijver</w:t>
        </w:r>
        <w:r>
          <w:rPr>
            <w:webHidden/>
          </w:rPr>
          <w:tab/>
        </w:r>
        <w:r>
          <w:rPr>
            <w:webHidden/>
          </w:rPr>
          <w:fldChar w:fldCharType="begin"/>
        </w:r>
        <w:r>
          <w:rPr>
            <w:webHidden/>
          </w:rPr>
          <w:instrText xml:space="preserve"> PAGEREF _Toc102028997 \h </w:instrText>
        </w:r>
        <w:r>
          <w:rPr>
            <w:webHidden/>
          </w:rPr>
        </w:r>
        <w:r>
          <w:rPr>
            <w:webHidden/>
          </w:rPr>
          <w:fldChar w:fldCharType="separate"/>
        </w:r>
        <w:r>
          <w:rPr>
            <w:webHidden/>
          </w:rPr>
          <w:t>25</w:t>
        </w:r>
        <w:r>
          <w:rPr>
            <w:webHidden/>
          </w:rPr>
          <w:fldChar w:fldCharType="end"/>
        </w:r>
      </w:hyperlink>
    </w:p>
    <w:p w14:paraId="070E48FE" w14:textId="29332E93" w:rsidR="00BB597C" w:rsidRDefault="00BB597C">
      <w:pPr>
        <w:pStyle w:val="Inhopg2"/>
        <w:tabs>
          <w:tab w:val="left" w:pos="880"/>
        </w:tabs>
        <w:rPr>
          <w:rFonts w:asciiTheme="minorHAnsi" w:eastAsiaTheme="minorEastAsia" w:hAnsiTheme="minorHAnsi" w:cstheme="minorBidi"/>
          <w:sz w:val="22"/>
          <w:szCs w:val="22"/>
        </w:rPr>
      </w:pPr>
      <w:hyperlink w:anchor="_Toc102028998" w:history="1">
        <w:r w:rsidRPr="00A06CB6">
          <w:rPr>
            <w:rStyle w:val="Hyperlink"/>
            <w:b/>
          </w:rPr>
          <w:t>5.2.2</w:t>
        </w:r>
        <w:r>
          <w:rPr>
            <w:rFonts w:asciiTheme="minorHAnsi" w:eastAsiaTheme="minorEastAsia" w:hAnsiTheme="minorHAnsi" w:cstheme="minorBidi"/>
            <w:sz w:val="22"/>
            <w:szCs w:val="22"/>
          </w:rPr>
          <w:tab/>
        </w:r>
        <w:r w:rsidRPr="00A06CB6">
          <w:rPr>
            <w:rStyle w:val="Hyperlink"/>
            <w:b/>
          </w:rPr>
          <w:t>Bij een combinatie</w:t>
        </w:r>
        <w:r>
          <w:rPr>
            <w:webHidden/>
          </w:rPr>
          <w:tab/>
        </w:r>
        <w:r>
          <w:rPr>
            <w:webHidden/>
          </w:rPr>
          <w:fldChar w:fldCharType="begin"/>
        </w:r>
        <w:r>
          <w:rPr>
            <w:webHidden/>
          </w:rPr>
          <w:instrText xml:space="preserve"> PAGEREF _Toc102028998 \h </w:instrText>
        </w:r>
        <w:r>
          <w:rPr>
            <w:webHidden/>
          </w:rPr>
        </w:r>
        <w:r>
          <w:rPr>
            <w:webHidden/>
          </w:rPr>
          <w:fldChar w:fldCharType="separate"/>
        </w:r>
        <w:r>
          <w:rPr>
            <w:webHidden/>
          </w:rPr>
          <w:t>26</w:t>
        </w:r>
        <w:r>
          <w:rPr>
            <w:webHidden/>
          </w:rPr>
          <w:fldChar w:fldCharType="end"/>
        </w:r>
      </w:hyperlink>
    </w:p>
    <w:p w14:paraId="4A12FA82" w14:textId="7E88B595" w:rsidR="00BB597C" w:rsidRDefault="00BB597C">
      <w:pPr>
        <w:pStyle w:val="Inhopg2"/>
        <w:tabs>
          <w:tab w:val="left" w:pos="880"/>
        </w:tabs>
        <w:rPr>
          <w:rFonts w:asciiTheme="minorHAnsi" w:eastAsiaTheme="minorEastAsia" w:hAnsiTheme="minorHAnsi" w:cstheme="minorBidi"/>
          <w:sz w:val="22"/>
          <w:szCs w:val="22"/>
        </w:rPr>
      </w:pPr>
      <w:hyperlink w:anchor="_Toc102028999" w:history="1">
        <w:r w:rsidRPr="00A06CB6">
          <w:rPr>
            <w:rStyle w:val="Hyperlink"/>
            <w:b/>
          </w:rPr>
          <w:t>5.2.3</w:t>
        </w:r>
        <w:r>
          <w:rPr>
            <w:rFonts w:asciiTheme="minorHAnsi" w:eastAsiaTheme="minorEastAsia" w:hAnsiTheme="minorHAnsi" w:cstheme="minorBidi"/>
            <w:sz w:val="22"/>
            <w:szCs w:val="22"/>
          </w:rPr>
          <w:tab/>
        </w:r>
        <w:r w:rsidRPr="00A06CB6">
          <w:rPr>
            <w:rStyle w:val="Hyperlink"/>
            <w:b/>
          </w:rPr>
          <w:t>Bij Onderaanneming</w:t>
        </w:r>
        <w:r>
          <w:rPr>
            <w:webHidden/>
          </w:rPr>
          <w:tab/>
        </w:r>
        <w:r>
          <w:rPr>
            <w:webHidden/>
          </w:rPr>
          <w:fldChar w:fldCharType="begin"/>
        </w:r>
        <w:r>
          <w:rPr>
            <w:webHidden/>
          </w:rPr>
          <w:instrText xml:space="preserve"> PAGEREF _Toc102028999 \h </w:instrText>
        </w:r>
        <w:r>
          <w:rPr>
            <w:webHidden/>
          </w:rPr>
        </w:r>
        <w:r>
          <w:rPr>
            <w:webHidden/>
          </w:rPr>
          <w:fldChar w:fldCharType="separate"/>
        </w:r>
        <w:r>
          <w:rPr>
            <w:webHidden/>
          </w:rPr>
          <w:t>26</w:t>
        </w:r>
        <w:r>
          <w:rPr>
            <w:webHidden/>
          </w:rPr>
          <w:fldChar w:fldCharType="end"/>
        </w:r>
      </w:hyperlink>
    </w:p>
    <w:p w14:paraId="55213CF2" w14:textId="12AC5CB4" w:rsidR="00BB597C" w:rsidRDefault="00BB597C">
      <w:pPr>
        <w:pStyle w:val="Inhopg2"/>
        <w:tabs>
          <w:tab w:val="left" w:pos="880"/>
        </w:tabs>
        <w:rPr>
          <w:rFonts w:asciiTheme="minorHAnsi" w:eastAsiaTheme="minorEastAsia" w:hAnsiTheme="minorHAnsi" w:cstheme="minorBidi"/>
          <w:sz w:val="22"/>
          <w:szCs w:val="22"/>
        </w:rPr>
      </w:pPr>
      <w:hyperlink w:anchor="_Toc102029000" w:history="1">
        <w:r w:rsidRPr="00A06CB6">
          <w:rPr>
            <w:rStyle w:val="Hyperlink"/>
            <w:b/>
          </w:rPr>
          <w:t>5.2.4</w:t>
        </w:r>
        <w:r>
          <w:rPr>
            <w:rFonts w:asciiTheme="minorHAnsi" w:eastAsiaTheme="minorEastAsia" w:hAnsiTheme="minorHAnsi" w:cstheme="minorBidi"/>
            <w:sz w:val="22"/>
            <w:szCs w:val="22"/>
          </w:rPr>
          <w:tab/>
        </w:r>
        <w:r w:rsidRPr="00A06CB6">
          <w:rPr>
            <w:rStyle w:val="Hyperlink"/>
            <w:b/>
          </w:rPr>
          <w:t>Bij beroep op derde</w:t>
        </w:r>
        <w:r>
          <w:rPr>
            <w:webHidden/>
          </w:rPr>
          <w:tab/>
        </w:r>
        <w:r>
          <w:rPr>
            <w:webHidden/>
          </w:rPr>
          <w:fldChar w:fldCharType="begin"/>
        </w:r>
        <w:r>
          <w:rPr>
            <w:webHidden/>
          </w:rPr>
          <w:instrText xml:space="preserve"> PAGEREF _Toc102029000 \h </w:instrText>
        </w:r>
        <w:r>
          <w:rPr>
            <w:webHidden/>
          </w:rPr>
        </w:r>
        <w:r>
          <w:rPr>
            <w:webHidden/>
          </w:rPr>
          <w:fldChar w:fldCharType="separate"/>
        </w:r>
        <w:r>
          <w:rPr>
            <w:webHidden/>
          </w:rPr>
          <w:t>26</w:t>
        </w:r>
        <w:r>
          <w:rPr>
            <w:webHidden/>
          </w:rPr>
          <w:fldChar w:fldCharType="end"/>
        </w:r>
      </w:hyperlink>
    </w:p>
    <w:p w14:paraId="772BE315" w14:textId="3494BB02" w:rsidR="00BB597C" w:rsidRDefault="00BB597C">
      <w:pPr>
        <w:pStyle w:val="Inhopg2"/>
        <w:tabs>
          <w:tab w:val="left" w:pos="880"/>
        </w:tabs>
        <w:rPr>
          <w:rFonts w:asciiTheme="minorHAnsi" w:eastAsiaTheme="minorEastAsia" w:hAnsiTheme="minorHAnsi" w:cstheme="minorBidi"/>
          <w:sz w:val="22"/>
          <w:szCs w:val="22"/>
        </w:rPr>
      </w:pPr>
      <w:hyperlink w:anchor="_Toc102029001" w:history="1">
        <w:r w:rsidRPr="00A06CB6">
          <w:rPr>
            <w:rStyle w:val="Hyperlink"/>
            <w:b/>
          </w:rPr>
          <w:t>5.2.5</w:t>
        </w:r>
        <w:r>
          <w:rPr>
            <w:rFonts w:asciiTheme="minorHAnsi" w:eastAsiaTheme="minorEastAsia" w:hAnsiTheme="minorHAnsi" w:cstheme="minorBidi"/>
            <w:sz w:val="22"/>
            <w:szCs w:val="22"/>
          </w:rPr>
          <w:tab/>
        </w:r>
        <w:r w:rsidRPr="00A06CB6">
          <w:rPr>
            <w:rStyle w:val="Hyperlink"/>
            <w:b/>
          </w:rPr>
          <w:t>Vervangende derde(n)</w:t>
        </w:r>
        <w:r>
          <w:rPr>
            <w:webHidden/>
          </w:rPr>
          <w:tab/>
        </w:r>
        <w:r>
          <w:rPr>
            <w:webHidden/>
          </w:rPr>
          <w:fldChar w:fldCharType="begin"/>
        </w:r>
        <w:r>
          <w:rPr>
            <w:webHidden/>
          </w:rPr>
          <w:instrText xml:space="preserve"> PAGEREF _Toc102029001 \h </w:instrText>
        </w:r>
        <w:r>
          <w:rPr>
            <w:webHidden/>
          </w:rPr>
        </w:r>
        <w:r>
          <w:rPr>
            <w:webHidden/>
          </w:rPr>
          <w:fldChar w:fldCharType="separate"/>
        </w:r>
        <w:r>
          <w:rPr>
            <w:webHidden/>
          </w:rPr>
          <w:t>27</w:t>
        </w:r>
        <w:r>
          <w:rPr>
            <w:webHidden/>
          </w:rPr>
          <w:fldChar w:fldCharType="end"/>
        </w:r>
      </w:hyperlink>
    </w:p>
    <w:p w14:paraId="69B38E4B" w14:textId="71132087" w:rsidR="00BB597C" w:rsidRDefault="00BB597C">
      <w:pPr>
        <w:pStyle w:val="Inhopg2"/>
        <w:tabs>
          <w:tab w:val="left" w:pos="880"/>
        </w:tabs>
        <w:rPr>
          <w:rFonts w:asciiTheme="minorHAnsi" w:eastAsiaTheme="minorEastAsia" w:hAnsiTheme="minorHAnsi" w:cstheme="minorBidi"/>
          <w:sz w:val="22"/>
          <w:szCs w:val="22"/>
        </w:rPr>
      </w:pPr>
      <w:hyperlink w:anchor="_Toc102029002" w:history="1">
        <w:r w:rsidRPr="00A06CB6">
          <w:rPr>
            <w:rStyle w:val="Hyperlink"/>
            <w:b/>
          </w:rPr>
          <w:t>5.2.6</w:t>
        </w:r>
        <w:r>
          <w:rPr>
            <w:rFonts w:asciiTheme="minorHAnsi" w:eastAsiaTheme="minorEastAsia" w:hAnsiTheme="minorHAnsi" w:cstheme="minorBidi"/>
            <w:sz w:val="22"/>
            <w:szCs w:val="22"/>
          </w:rPr>
          <w:tab/>
        </w:r>
        <w:r w:rsidRPr="00A06CB6">
          <w:rPr>
            <w:rStyle w:val="Hyperlink"/>
            <w:b/>
          </w:rPr>
          <w:t>Bewijsmiddelen</w:t>
        </w:r>
        <w:r>
          <w:rPr>
            <w:webHidden/>
          </w:rPr>
          <w:tab/>
        </w:r>
        <w:r>
          <w:rPr>
            <w:webHidden/>
          </w:rPr>
          <w:fldChar w:fldCharType="begin"/>
        </w:r>
        <w:r>
          <w:rPr>
            <w:webHidden/>
          </w:rPr>
          <w:instrText xml:space="preserve"> PAGEREF _Toc102029002 \h </w:instrText>
        </w:r>
        <w:r>
          <w:rPr>
            <w:webHidden/>
          </w:rPr>
        </w:r>
        <w:r>
          <w:rPr>
            <w:webHidden/>
          </w:rPr>
          <w:fldChar w:fldCharType="separate"/>
        </w:r>
        <w:r>
          <w:rPr>
            <w:webHidden/>
          </w:rPr>
          <w:t>27</w:t>
        </w:r>
        <w:r>
          <w:rPr>
            <w:webHidden/>
          </w:rPr>
          <w:fldChar w:fldCharType="end"/>
        </w:r>
      </w:hyperlink>
    </w:p>
    <w:p w14:paraId="2866C237" w14:textId="7AD1F40A" w:rsidR="00BB597C" w:rsidRDefault="00BB597C">
      <w:pPr>
        <w:pStyle w:val="Inhopg2"/>
        <w:tabs>
          <w:tab w:val="left" w:pos="880"/>
        </w:tabs>
        <w:rPr>
          <w:rFonts w:asciiTheme="minorHAnsi" w:eastAsiaTheme="minorEastAsia" w:hAnsiTheme="minorHAnsi" w:cstheme="minorBidi"/>
          <w:sz w:val="22"/>
          <w:szCs w:val="22"/>
        </w:rPr>
      </w:pPr>
      <w:hyperlink w:anchor="_Toc102029003" w:history="1">
        <w:r w:rsidRPr="00A06CB6">
          <w:rPr>
            <w:rStyle w:val="Hyperlink"/>
          </w:rPr>
          <w:t>5.3</w:t>
        </w:r>
        <w:r>
          <w:rPr>
            <w:rFonts w:asciiTheme="minorHAnsi" w:eastAsiaTheme="minorEastAsia" w:hAnsiTheme="minorHAnsi" w:cstheme="minorBidi"/>
            <w:sz w:val="22"/>
            <w:szCs w:val="22"/>
          </w:rPr>
          <w:tab/>
        </w:r>
        <w:r w:rsidRPr="00A06CB6">
          <w:rPr>
            <w:rStyle w:val="Hyperlink"/>
          </w:rPr>
          <w:t>Bewijsmiddelen uitsluitingsgronden niet NL-inschrijvers</w:t>
        </w:r>
        <w:r>
          <w:rPr>
            <w:webHidden/>
          </w:rPr>
          <w:tab/>
        </w:r>
        <w:r>
          <w:rPr>
            <w:webHidden/>
          </w:rPr>
          <w:fldChar w:fldCharType="begin"/>
        </w:r>
        <w:r>
          <w:rPr>
            <w:webHidden/>
          </w:rPr>
          <w:instrText xml:space="preserve"> PAGEREF _Toc102029003 \h </w:instrText>
        </w:r>
        <w:r>
          <w:rPr>
            <w:webHidden/>
          </w:rPr>
        </w:r>
        <w:r>
          <w:rPr>
            <w:webHidden/>
          </w:rPr>
          <w:fldChar w:fldCharType="separate"/>
        </w:r>
        <w:r>
          <w:rPr>
            <w:webHidden/>
          </w:rPr>
          <w:t>29</w:t>
        </w:r>
        <w:r>
          <w:rPr>
            <w:webHidden/>
          </w:rPr>
          <w:fldChar w:fldCharType="end"/>
        </w:r>
      </w:hyperlink>
    </w:p>
    <w:p w14:paraId="09359233" w14:textId="0EFBE570" w:rsidR="00BB597C" w:rsidRDefault="00BB597C">
      <w:pPr>
        <w:pStyle w:val="Inhopg1"/>
        <w:tabs>
          <w:tab w:val="left" w:pos="880"/>
          <w:tab w:val="right" w:leader="dot" w:pos="9061"/>
        </w:tabs>
        <w:rPr>
          <w:rFonts w:asciiTheme="minorHAnsi" w:eastAsiaTheme="minorEastAsia" w:hAnsiTheme="minorHAnsi" w:cstheme="minorBidi"/>
          <w:b w:val="0"/>
          <w:sz w:val="22"/>
          <w:szCs w:val="22"/>
        </w:rPr>
      </w:pPr>
      <w:hyperlink w:anchor="_Toc102029004" w:history="1">
        <w:r w:rsidRPr="00A06CB6">
          <w:rPr>
            <w:rStyle w:val="Hyperlink"/>
          </w:rPr>
          <w:t>6</w:t>
        </w:r>
        <w:r>
          <w:rPr>
            <w:rFonts w:asciiTheme="minorHAnsi" w:eastAsiaTheme="minorEastAsia" w:hAnsiTheme="minorHAnsi" w:cstheme="minorBidi"/>
            <w:b w:val="0"/>
            <w:sz w:val="22"/>
            <w:szCs w:val="22"/>
          </w:rPr>
          <w:tab/>
        </w:r>
        <w:r w:rsidRPr="00A06CB6">
          <w:rPr>
            <w:rStyle w:val="Hyperlink"/>
          </w:rPr>
          <w:t>Geschiktheidseisen</w:t>
        </w:r>
        <w:r>
          <w:rPr>
            <w:webHidden/>
          </w:rPr>
          <w:tab/>
        </w:r>
        <w:r>
          <w:rPr>
            <w:webHidden/>
          </w:rPr>
          <w:fldChar w:fldCharType="begin"/>
        </w:r>
        <w:r>
          <w:rPr>
            <w:webHidden/>
          </w:rPr>
          <w:instrText xml:space="preserve"> PAGEREF _Toc102029004 \h </w:instrText>
        </w:r>
        <w:r>
          <w:rPr>
            <w:webHidden/>
          </w:rPr>
        </w:r>
        <w:r>
          <w:rPr>
            <w:webHidden/>
          </w:rPr>
          <w:fldChar w:fldCharType="separate"/>
        </w:r>
        <w:r>
          <w:rPr>
            <w:webHidden/>
          </w:rPr>
          <w:t>30</w:t>
        </w:r>
        <w:r>
          <w:rPr>
            <w:webHidden/>
          </w:rPr>
          <w:fldChar w:fldCharType="end"/>
        </w:r>
      </w:hyperlink>
    </w:p>
    <w:p w14:paraId="67365650" w14:textId="338AE54F" w:rsidR="00BB597C" w:rsidRDefault="00BB597C">
      <w:pPr>
        <w:pStyle w:val="Inhopg2"/>
        <w:tabs>
          <w:tab w:val="left" w:pos="880"/>
        </w:tabs>
        <w:rPr>
          <w:rFonts w:asciiTheme="minorHAnsi" w:eastAsiaTheme="minorEastAsia" w:hAnsiTheme="minorHAnsi" w:cstheme="minorBidi"/>
          <w:sz w:val="22"/>
          <w:szCs w:val="22"/>
        </w:rPr>
      </w:pPr>
      <w:hyperlink w:anchor="_Toc102029005" w:history="1">
        <w:r w:rsidRPr="00A06CB6">
          <w:rPr>
            <w:rStyle w:val="Hyperlink"/>
          </w:rPr>
          <w:t>6.1</w:t>
        </w:r>
        <w:r>
          <w:rPr>
            <w:rFonts w:asciiTheme="minorHAnsi" w:eastAsiaTheme="minorEastAsia" w:hAnsiTheme="minorHAnsi" w:cstheme="minorBidi"/>
            <w:sz w:val="22"/>
            <w:szCs w:val="22"/>
          </w:rPr>
          <w:tab/>
        </w:r>
        <w:r w:rsidRPr="00A06CB6">
          <w:rPr>
            <w:rStyle w:val="Hyperlink"/>
          </w:rPr>
          <w:t>Inleiding</w:t>
        </w:r>
        <w:r>
          <w:rPr>
            <w:webHidden/>
          </w:rPr>
          <w:tab/>
        </w:r>
        <w:r>
          <w:rPr>
            <w:webHidden/>
          </w:rPr>
          <w:fldChar w:fldCharType="begin"/>
        </w:r>
        <w:r>
          <w:rPr>
            <w:webHidden/>
          </w:rPr>
          <w:instrText xml:space="preserve"> PAGEREF _Toc102029005 \h </w:instrText>
        </w:r>
        <w:r>
          <w:rPr>
            <w:webHidden/>
          </w:rPr>
        </w:r>
        <w:r>
          <w:rPr>
            <w:webHidden/>
          </w:rPr>
          <w:fldChar w:fldCharType="separate"/>
        </w:r>
        <w:r>
          <w:rPr>
            <w:webHidden/>
          </w:rPr>
          <w:t>30</w:t>
        </w:r>
        <w:r>
          <w:rPr>
            <w:webHidden/>
          </w:rPr>
          <w:fldChar w:fldCharType="end"/>
        </w:r>
      </w:hyperlink>
    </w:p>
    <w:p w14:paraId="2A9A2636" w14:textId="549B899A" w:rsidR="00BB597C" w:rsidRDefault="00BB597C">
      <w:pPr>
        <w:pStyle w:val="Inhopg2"/>
        <w:tabs>
          <w:tab w:val="left" w:pos="880"/>
        </w:tabs>
        <w:rPr>
          <w:rFonts w:asciiTheme="minorHAnsi" w:eastAsiaTheme="minorEastAsia" w:hAnsiTheme="minorHAnsi" w:cstheme="minorBidi"/>
          <w:sz w:val="22"/>
          <w:szCs w:val="22"/>
        </w:rPr>
      </w:pPr>
      <w:hyperlink w:anchor="_Toc102029006" w:history="1">
        <w:r w:rsidRPr="00A06CB6">
          <w:rPr>
            <w:rStyle w:val="Hyperlink"/>
          </w:rPr>
          <w:t>6.2</w:t>
        </w:r>
        <w:r>
          <w:rPr>
            <w:rFonts w:asciiTheme="minorHAnsi" w:eastAsiaTheme="minorEastAsia" w:hAnsiTheme="minorHAnsi" w:cstheme="minorBidi"/>
            <w:sz w:val="22"/>
            <w:szCs w:val="22"/>
          </w:rPr>
          <w:tab/>
        </w:r>
        <w:r w:rsidRPr="00A06CB6">
          <w:rPr>
            <w:rStyle w:val="Hyperlink"/>
          </w:rPr>
          <w:t>Bevoegdheid de beroepsactiviteiten uit te voeren</w:t>
        </w:r>
        <w:r>
          <w:rPr>
            <w:webHidden/>
          </w:rPr>
          <w:tab/>
        </w:r>
        <w:r>
          <w:rPr>
            <w:webHidden/>
          </w:rPr>
          <w:fldChar w:fldCharType="begin"/>
        </w:r>
        <w:r>
          <w:rPr>
            <w:webHidden/>
          </w:rPr>
          <w:instrText xml:space="preserve"> PAGEREF _Toc102029006 \h </w:instrText>
        </w:r>
        <w:r>
          <w:rPr>
            <w:webHidden/>
          </w:rPr>
        </w:r>
        <w:r>
          <w:rPr>
            <w:webHidden/>
          </w:rPr>
          <w:fldChar w:fldCharType="separate"/>
        </w:r>
        <w:r>
          <w:rPr>
            <w:webHidden/>
          </w:rPr>
          <w:t>30</w:t>
        </w:r>
        <w:r>
          <w:rPr>
            <w:webHidden/>
          </w:rPr>
          <w:fldChar w:fldCharType="end"/>
        </w:r>
      </w:hyperlink>
    </w:p>
    <w:p w14:paraId="76B8B5B6" w14:textId="0E75D6C6" w:rsidR="00BB597C" w:rsidRDefault="00BB597C">
      <w:pPr>
        <w:pStyle w:val="Inhopg2"/>
        <w:tabs>
          <w:tab w:val="left" w:pos="880"/>
        </w:tabs>
        <w:rPr>
          <w:rFonts w:asciiTheme="minorHAnsi" w:eastAsiaTheme="minorEastAsia" w:hAnsiTheme="minorHAnsi" w:cstheme="minorBidi"/>
          <w:sz w:val="22"/>
          <w:szCs w:val="22"/>
        </w:rPr>
      </w:pPr>
      <w:hyperlink w:anchor="_Toc102029007" w:history="1">
        <w:r w:rsidRPr="00A06CB6">
          <w:rPr>
            <w:rStyle w:val="Hyperlink"/>
            <w:b/>
          </w:rPr>
          <w:t>6.2.1</w:t>
        </w:r>
        <w:r>
          <w:rPr>
            <w:rFonts w:asciiTheme="minorHAnsi" w:eastAsiaTheme="minorEastAsia" w:hAnsiTheme="minorHAnsi" w:cstheme="minorBidi"/>
            <w:sz w:val="22"/>
            <w:szCs w:val="22"/>
          </w:rPr>
          <w:tab/>
        </w:r>
        <w:r w:rsidRPr="00A06CB6">
          <w:rPr>
            <w:rStyle w:val="Hyperlink"/>
            <w:b/>
          </w:rPr>
          <w:t>Geschiktheidseis 1: Inschrijving in nationaal Handelsregister</w:t>
        </w:r>
        <w:r>
          <w:rPr>
            <w:webHidden/>
          </w:rPr>
          <w:tab/>
        </w:r>
        <w:r>
          <w:rPr>
            <w:webHidden/>
          </w:rPr>
          <w:fldChar w:fldCharType="begin"/>
        </w:r>
        <w:r>
          <w:rPr>
            <w:webHidden/>
          </w:rPr>
          <w:instrText xml:space="preserve"> PAGEREF _Toc102029007 \h </w:instrText>
        </w:r>
        <w:r>
          <w:rPr>
            <w:webHidden/>
          </w:rPr>
        </w:r>
        <w:r>
          <w:rPr>
            <w:webHidden/>
          </w:rPr>
          <w:fldChar w:fldCharType="separate"/>
        </w:r>
        <w:r>
          <w:rPr>
            <w:webHidden/>
          </w:rPr>
          <w:t>30</w:t>
        </w:r>
        <w:r>
          <w:rPr>
            <w:webHidden/>
          </w:rPr>
          <w:fldChar w:fldCharType="end"/>
        </w:r>
      </w:hyperlink>
    </w:p>
    <w:p w14:paraId="27200DFD" w14:textId="3390B6B1" w:rsidR="00BB597C" w:rsidRDefault="00BB597C">
      <w:pPr>
        <w:pStyle w:val="Inhopg2"/>
        <w:tabs>
          <w:tab w:val="left" w:pos="880"/>
        </w:tabs>
        <w:rPr>
          <w:rFonts w:asciiTheme="minorHAnsi" w:eastAsiaTheme="minorEastAsia" w:hAnsiTheme="minorHAnsi" w:cstheme="minorBidi"/>
          <w:sz w:val="22"/>
          <w:szCs w:val="22"/>
        </w:rPr>
      </w:pPr>
      <w:hyperlink w:anchor="_Toc102029008" w:history="1">
        <w:r w:rsidRPr="00A06CB6">
          <w:rPr>
            <w:rStyle w:val="Hyperlink"/>
            <w:b/>
          </w:rPr>
          <w:t>6.2.2</w:t>
        </w:r>
        <w:r>
          <w:rPr>
            <w:rFonts w:asciiTheme="minorHAnsi" w:eastAsiaTheme="minorEastAsia" w:hAnsiTheme="minorHAnsi" w:cstheme="minorBidi"/>
            <w:sz w:val="22"/>
            <w:szCs w:val="22"/>
          </w:rPr>
          <w:tab/>
        </w:r>
        <w:r w:rsidRPr="00A06CB6">
          <w:rPr>
            <w:rStyle w:val="Hyperlink"/>
            <w:b/>
          </w:rPr>
          <w:t>Geschiktheidseis 2: Verzekering</w:t>
        </w:r>
        <w:r>
          <w:rPr>
            <w:webHidden/>
          </w:rPr>
          <w:tab/>
        </w:r>
        <w:r>
          <w:rPr>
            <w:webHidden/>
          </w:rPr>
          <w:fldChar w:fldCharType="begin"/>
        </w:r>
        <w:r>
          <w:rPr>
            <w:webHidden/>
          </w:rPr>
          <w:instrText xml:space="preserve"> PAGEREF _Toc102029008 \h </w:instrText>
        </w:r>
        <w:r>
          <w:rPr>
            <w:webHidden/>
          </w:rPr>
        </w:r>
        <w:r>
          <w:rPr>
            <w:webHidden/>
          </w:rPr>
          <w:fldChar w:fldCharType="separate"/>
        </w:r>
        <w:r>
          <w:rPr>
            <w:webHidden/>
          </w:rPr>
          <w:t>31</w:t>
        </w:r>
        <w:r>
          <w:rPr>
            <w:webHidden/>
          </w:rPr>
          <w:fldChar w:fldCharType="end"/>
        </w:r>
      </w:hyperlink>
    </w:p>
    <w:p w14:paraId="13C57AF4" w14:textId="5B567BD1" w:rsidR="00BB597C" w:rsidRDefault="00BB597C">
      <w:pPr>
        <w:pStyle w:val="Inhopg2"/>
        <w:tabs>
          <w:tab w:val="left" w:pos="880"/>
        </w:tabs>
        <w:rPr>
          <w:rFonts w:asciiTheme="minorHAnsi" w:eastAsiaTheme="minorEastAsia" w:hAnsiTheme="minorHAnsi" w:cstheme="minorBidi"/>
          <w:sz w:val="22"/>
          <w:szCs w:val="22"/>
        </w:rPr>
      </w:pPr>
      <w:hyperlink w:anchor="_Toc102029009" w:history="1">
        <w:r w:rsidRPr="00A06CB6">
          <w:rPr>
            <w:rStyle w:val="Hyperlink"/>
          </w:rPr>
          <w:t>6.3</w:t>
        </w:r>
        <w:r>
          <w:rPr>
            <w:rFonts w:asciiTheme="minorHAnsi" w:eastAsiaTheme="minorEastAsia" w:hAnsiTheme="minorHAnsi" w:cstheme="minorBidi"/>
            <w:sz w:val="22"/>
            <w:szCs w:val="22"/>
          </w:rPr>
          <w:tab/>
        </w:r>
        <w:r w:rsidRPr="00A06CB6">
          <w:rPr>
            <w:rStyle w:val="Hyperlink"/>
          </w:rPr>
          <w:t>Technische bekwaamheid en beroepsbekwaamheid</w:t>
        </w:r>
        <w:r>
          <w:rPr>
            <w:webHidden/>
          </w:rPr>
          <w:tab/>
        </w:r>
        <w:r>
          <w:rPr>
            <w:webHidden/>
          </w:rPr>
          <w:fldChar w:fldCharType="begin"/>
        </w:r>
        <w:r>
          <w:rPr>
            <w:webHidden/>
          </w:rPr>
          <w:instrText xml:space="preserve"> PAGEREF _Toc102029009 \h </w:instrText>
        </w:r>
        <w:r>
          <w:rPr>
            <w:webHidden/>
          </w:rPr>
        </w:r>
        <w:r>
          <w:rPr>
            <w:webHidden/>
          </w:rPr>
          <w:fldChar w:fldCharType="separate"/>
        </w:r>
        <w:r>
          <w:rPr>
            <w:webHidden/>
          </w:rPr>
          <w:t>31</w:t>
        </w:r>
        <w:r>
          <w:rPr>
            <w:webHidden/>
          </w:rPr>
          <w:fldChar w:fldCharType="end"/>
        </w:r>
      </w:hyperlink>
    </w:p>
    <w:p w14:paraId="1A0AA687" w14:textId="54711AB4" w:rsidR="00BB597C" w:rsidRDefault="00BB597C">
      <w:pPr>
        <w:pStyle w:val="Inhopg2"/>
        <w:tabs>
          <w:tab w:val="left" w:pos="880"/>
        </w:tabs>
        <w:rPr>
          <w:rFonts w:asciiTheme="minorHAnsi" w:eastAsiaTheme="minorEastAsia" w:hAnsiTheme="minorHAnsi" w:cstheme="minorBidi"/>
          <w:sz w:val="22"/>
          <w:szCs w:val="22"/>
        </w:rPr>
      </w:pPr>
      <w:hyperlink w:anchor="_Toc102029010" w:history="1">
        <w:r w:rsidRPr="00A06CB6">
          <w:rPr>
            <w:rStyle w:val="Hyperlink"/>
            <w:b/>
          </w:rPr>
          <w:t>6.3.1</w:t>
        </w:r>
        <w:r>
          <w:rPr>
            <w:rFonts w:asciiTheme="minorHAnsi" w:eastAsiaTheme="minorEastAsia" w:hAnsiTheme="minorHAnsi" w:cstheme="minorBidi"/>
            <w:sz w:val="22"/>
            <w:szCs w:val="22"/>
          </w:rPr>
          <w:tab/>
        </w:r>
        <w:r w:rsidRPr="00A06CB6">
          <w:rPr>
            <w:rStyle w:val="Hyperlink"/>
            <w:b/>
          </w:rPr>
          <w:t>Geschiktheidseis 3: Referenties</w:t>
        </w:r>
        <w:r>
          <w:rPr>
            <w:webHidden/>
          </w:rPr>
          <w:tab/>
        </w:r>
        <w:r>
          <w:rPr>
            <w:webHidden/>
          </w:rPr>
          <w:fldChar w:fldCharType="begin"/>
        </w:r>
        <w:r>
          <w:rPr>
            <w:webHidden/>
          </w:rPr>
          <w:instrText xml:space="preserve"> PAGEREF _Toc102029010 \h </w:instrText>
        </w:r>
        <w:r>
          <w:rPr>
            <w:webHidden/>
          </w:rPr>
        </w:r>
        <w:r>
          <w:rPr>
            <w:webHidden/>
          </w:rPr>
          <w:fldChar w:fldCharType="separate"/>
        </w:r>
        <w:r>
          <w:rPr>
            <w:webHidden/>
          </w:rPr>
          <w:t>31</w:t>
        </w:r>
        <w:r>
          <w:rPr>
            <w:webHidden/>
          </w:rPr>
          <w:fldChar w:fldCharType="end"/>
        </w:r>
      </w:hyperlink>
    </w:p>
    <w:p w14:paraId="25A35240" w14:textId="228FB640" w:rsidR="00BB597C" w:rsidRDefault="00BB597C">
      <w:pPr>
        <w:pStyle w:val="Inhopg2"/>
        <w:tabs>
          <w:tab w:val="left" w:pos="880"/>
        </w:tabs>
        <w:rPr>
          <w:rFonts w:asciiTheme="minorHAnsi" w:eastAsiaTheme="minorEastAsia" w:hAnsiTheme="minorHAnsi" w:cstheme="minorBidi"/>
          <w:sz w:val="22"/>
          <w:szCs w:val="22"/>
        </w:rPr>
      </w:pPr>
      <w:hyperlink w:anchor="_Toc102029011" w:history="1">
        <w:r w:rsidRPr="00A06CB6">
          <w:rPr>
            <w:rStyle w:val="Hyperlink"/>
          </w:rPr>
          <w:t>6.4</w:t>
        </w:r>
        <w:r>
          <w:rPr>
            <w:rFonts w:asciiTheme="minorHAnsi" w:eastAsiaTheme="minorEastAsia" w:hAnsiTheme="minorHAnsi" w:cstheme="minorBidi"/>
            <w:sz w:val="22"/>
            <w:szCs w:val="22"/>
          </w:rPr>
          <w:tab/>
        </w:r>
        <w:r w:rsidRPr="00A06CB6">
          <w:rPr>
            <w:rStyle w:val="Hyperlink"/>
          </w:rPr>
          <w:t>Kwaliteitsmanagementsysteem</w:t>
        </w:r>
        <w:r>
          <w:rPr>
            <w:webHidden/>
          </w:rPr>
          <w:tab/>
        </w:r>
        <w:r>
          <w:rPr>
            <w:webHidden/>
          </w:rPr>
          <w:fldChar w:fldCharType="begin"/>
        </w:r>
        <w:r>
          <w:rPr>
            <w:webHidden/>
          </w:rPr>
          <w:instrText xml:space="preserve"> PAGEREF _Toc102029011 \h </w:instrText>
        </w:r>
        <w:r>
          <w:rPr>
            <w:webHidden/>
          </w:rPr>
        </w:r>
        <w:r>
          <w:rPr>
            <w:webHidden/>
          </w:rPr>
          <w:fldChar w:fldCharType="separate"/>
        </w:r>
        <w:r>
          <w:rPr>
            <w:webHidden/>
          </w:rPr>
          <w:t>33</w:t>
        </w:r>
        <w:r>
          <w:rPr>
            <w:webHidden/>
          </w:rPr>
          <w:fldChar w:fldCharType="end"/>
        </w:r>
      </w:hyperlink>
    </w:p>
    <w:p w14:paraId="0597267D" w14:textId="259080E5" w:rsidR="00BB597C" w:rsidRDefault="00BB597C">
      <w:pPr>
        <w:pStyle w:val="Inhopg2"/>
        <w:tabs>
          <w:tab w:val="left" w:pos="880"/>
        </w:tabs>
        <w:rPr>
          <w:rFonts w:asciiTheme="minorHAnsi" w:eastAsiaTheme="minorEastAsia" w:hAnsiTheme="minorHAnsi" w:cstheme="minorBidi"/>
          <w:sz w:val="22"/>
          <w:szCs w:val="22"/>
        </w:rPr>
      </w:pPr>
      <w:hyperlink w:anchor="_Toc102029012" w:history="1">
        <w:r w:rsidRPr="00A06CB6">
          <w:rPr>
            <w:rStyle w:val="Hyperlink"/>
            <w:b/>
          </w:rPr>
          <w:t>6.4.1</w:t>
        </w:r>
        <w:r>
          <w:rPr>
            <w:rFonts w:asciiTheme="minorHAnsi" w:eastAsiaTheme="minorEastAsia" w:hAnsiTheme="minorHAnsi" w:cstheme="minorBidi"/>
            <w:sz w:val="22"/>
            <w:szCs w:val="22"/>
          </w:rPr>
          <w:tab/>
        </w:r>
        <w:r w:rsidRPr="00A06CB6">
          <w:rPr>
            <w:rStyle w:val="Hyperlink"/>
            <w:b/>
          </w:rPr>
          <w:t>Geschiktheidseis 4:</w:t>
        </w:r>
        <w:r>
          <w:rPr>
            <w:webHidden/>
          </w:rPr>
          <w:tab/>
        </w:r>
        <w:r>
          <w:rPr>
            <w:webHidden/>
          </w:rPr>
          <w:fldChar w:fldCharType="begin"/>
        </w:r>
        <w:r>
          <w:rPr>
            <w:webHidden/>
          </w:rPr>
          <w:instrText xml:space="preserve"> PAGEREF _Toc102029012 \h </w:instrText>
        </w:r>
        <w:r>
          <w:rPr>
            <w:webHidden/>
          </w:rPr>
        </w:r>
        <w:r>
          <w:rPr>
            <w:webHidden/>
          </w:rPr>
          <w:fldChar w:fldCharType="separate"/>
        </w:r>
        <w:r>
          <w:rPr>
            <w:webHidden/>
          </w:rPr>
          <w:t>33</w:t>
        </w:r>
        <w:r>
          <w:rPr>
            <w:webHidden/>
          </w:rPr>
          <w:fldChar w:fldCharType="end"/>
        </w:r>
      </w:hyperlink>
    </w:p>
    <w:p w14:paraId="12AC3698" w14:textId="3D79CED1" w:rsidR="00BB597C" w:rsidRDefault="00BB597C">
      <w:pPr>
        <w:pStyle w:val="Inhopg2"/>
        <w:tabs>
          <w:tab w:val="left" w:pos="880"/>
        </w:tabs>
        <w:rPr>
          <w:rFonts w:asciiTheme="minorHAnsi" w:eastAsiaTheme="minorEastAsia" w:hAnsiTheme="minorHAnsi" w:cstheme="minorBidi"/>
          <w:sz w:val="22"/>
          <w:szCs w:val="22"/>
        </w:rPr>
      </w:pPr>
      <w:hyperlink w:anchor="_Toc102029013" w:history="1">
        <w:r w:rsidRPr="00A06CB6">
          <w:rPr>
            <w:rStyle w:val="Hyperlink"/>
          </w:rPr>
          <w:t>6.5</w:t>
        </w:r>
        <w:r>
          <w:rPr>
            <w:rFonts w:asciiTheme="minorHAnsi" w:eastAsiaTheme="minorEastAsia" w:hAnsiTheme="minorHAnsi" w:cstheme="minorBidi"/>
            <w:sz w:val="22"/>
            <w:szCs w:val="22"/>
          </w:rPr>
          <w:tab/>
        </w:r>
        <w:r w:rsidRPr="00A06CB6">
          <w:rPr>
            <w:rStyle w:val="Hyperlink"/>
          </w:rPr>
          <w:t>Bewijsmiddelen geschiktheidseisen en uitsluitingsgronden</w:t>
        </w:r>
        <w:r>
          <w:rPr>
            <w:webHidden/>
          </w:rPr>
          <w:tab/>
        </w:r>
        <w:r>
          <w:rPr>
            <w:webHidden/>
          </w:rPr>
          <w:fldChar w:fldCharType="begin"/>
        </w:r>
        <w:r>
          <w:rPr>
            <w:webHidden/>
          </w:rPr>
          <w:instrText xml:space="preserve"> PAGEREF _Toc102029013 \h </w:instrText>
        </w:r>
        <w:r>
          <w:rPr>
            <w:webHidden/>
          </w:rPr>
        </w:r>
        <w:r>
          <w:rPr>
            <w:webHidden/>
          </w:rPr>
          <w:fldChar w:fldCharType="separate"/>
        </w:r>
        <w:r>
          <w:rPr>
            <w:webHidden/>
          </w:rPr>
          <w:t>34</w:t>
        </w:r>
        <w:r>
          <w:rPr>
            <w:webHidden/>
          </w:rPr>
          <w:fldChar w:fldCharType="end"/>
        </w:r>
      </w:hyperlink>
    </w:p>
    <w:p w14:paraId="73B72CFF" w14:textId="7E7C3B4B" w:rsidR="00BB597C" w:rsidRDefault="00BB597C">
      <w:pPr>
        <w:pStyle w:val="Inhopg1"/>
        <w:tabs>
          <w:tab w:val="left" w:pos="880"/>
          <w:tab w:val="right" w:leader="dot" w:pos="9061"/>
        </w:tabs>
        <w:rPr>
          <w:rFonts w:asciiTheme="minorHAnsi" w:eastAsiaTheme="minorEastAsia" w:hAnsiTheme="minorHAnsi" w:cstheme="minorBidi"/>
          <w:b w:val="0"/>
          <w:sz w:val="22"/>
          <w:szCs w:val="22"/>
        </w:rPr>
      </w:pPr>
      <w:hyperlink w:anchor="_Toc102029014" w:history="1">
        <w:r w:rsidRPr="00A06CB6">
          <w:rPr>
            <w:rStyle w:val="Hyperlink"/>
          </w:rPr>
          <w:t>7</w:t>
        </w:r>
        <w:r>
          <w:rPr>
            <w:rFonts w:asciiTheme="minorHAnsi" w:eastAsiaTheme="minorEastAsia" w:hAnsiTheme="minorHAnsi" w:cstheme="minorBidi"/>
            <w:b w:val="0"/>
            <w:sz w:val="22"/>
            <w:szCs w:val="22"/>
          </w:rPr>
          <w:tab/>
        </w:r>
        <w:r w:rsidRPr="00A06CB6">
          <w:rPr>
            <w:rStyle w:val="Hyperlink"/>
          </w:rPr>
          <w:t>Minimumeisen</w:t>
        </w:r>
        <w:r>
          <w:rPr>
            <w:webHidden/>
          </w:rPr>
          <w:tab/>
        </w:r>
        <w:r>
          <w:rPr>
            <w:webHidden/>
          </w:rPr>
          <w:fldChar w:fldCharType="begin"/>
        </w:r>
        <w:r>
          <w:rPr>
            <w:webHidden/>
          </w:rPr>
          <w:instrText xml:space="preserve"> PAGEREF _Toc102029014 \h </w:instrText>
        </w:r>
        <w:r>
          <w:rPr>
            <w:webHidden/>
          </w:rPr>
        </w:r>
        <w:r>
          <w:rPr>
            <w:webHidden/>
          </w:rPr>
          <w:fldChar w:fldCharType="separate"/>
        </w:r>
        <w:r>
          <w:rPr>
            <w:webHidden/>
          </w:rPr>
          <w:t>35</w:t>
        </w:r>
        <w:r>
          <w:rPr>
            <w:webHidden/>
          </w:rPr>
          <w:fldChar w:fldCharType="end"/>
        </w:r>
      </w:hyperlink>
    </w:p>
    <w:p w14:paraId="5546334A" w14:textId="09BDE219" w:rsidR="00BB597C" w:rsidRDefault="00BB597C">
      <w:pPr>
        <w:pStyle w:val="Inhopg1"/>
        <w:tabs>
          <w:tab w:val="left" w:pos="880"/>
          <w:tab w:val="right" w:leader="dot" w:pos="9061"/>
        </w:tabs>
        <w:rPr>
          <w:rFonts w:asciiTheme="minorHAnsi" w:eastAsiaTheme="minorEastAsia" w:hAnsiTheme="minorHAnsi" w:cstheme="minorBidi"/>
          <w:b w:val="0"/>
          <w:sz w:val="22"/>
          <w:szCs w:val="22"/>
        </w:rPr>
      </w:pPr>
      <w:hyperlink w:anchor="_Toc102029015" w:history="1">
        <w:r w:rsidRPr="00A06CB6">
          <w:rPr>
            <w:rStyle w:val="Hyperlink"/>
          </w:rPr>
          <w:t>8</w:t>
        </w:r>
        <w:r>
          <w:rPr>
            <w:rFonts w:asciiTheme="minorHAnsi" w:eastAsiaTheme="minorEastAsia" w:hAnsiTheme="minorHAnsi" w:cstheme="minorBidi"/>
            <w:b w:val="0"/>
            <w:sz w:val="22"/>
            <w:szCs w:val="22"/>
          </w:rPr>
          <w:tab/>
        </w:r>
        <w:r w:rsidRPr="00A06CB6">
          <w:rPr>
            <w:rStyle w:val="Hyperlink"/>
          </w:rPr>
          <w:t>Gunningscriteria en beoordeling</w:t>
        </w:r>
        <w:r>
          <w:rPr>
            <w:webHidden/>
          </w:rPr>
          <w:tab/>
        </w:r>
        <w:r>
          <w:rPr>
            <w:webHidden/>
          </w:rPr>
          <w:fldChar w:fldCharType="begin"/>
        </w:r>
        <w:r>
          <w:rPr>
            <w:webHidden/>
          </w:rPr>
          <w:instrText xml:space="preserve"> PAGEREF _Toc102029015 \h </w:instrText>
        </w:r>
        <w:r>
          <w:rPr>
            <w:webHidden/>
          </w:rPr>
        </w:r>
        <w:r>
          <w:rPr>
            <w:webHidden/>
          </w:rPr>
          <w:fldChar w:fldCharType="separate"/>
        </w:r>
        <w:r>
          <w:rPr>
            <w:webHidden/>
          </w:rPr>
          <w:t>36</w:t>
        </w:r>
        <w:r>
          <w:rPr>
            <w:webHidden/>
          </w:rPr>
          <w:fldChar w:fldCharType="end"/>
        </w:r>
      </w:hyperlink>
    </w:p>
    <w:p w14:paraId="012A7315" w14:textId="2E726F65" w:rsidR="00BB597C" w:rsidRDefault="00BB597C">
      <w:pPr>
        <w:pStyle w:val="Inhopg2"/>
        <w:tabs>
          <w:tab w:val="left" w:pos="880"/>
        </w:tabs>
        <w:rPr>
          <w:rFonts w:asciiTheme="minorHAnsi" w:eastAsiaTheme="minorEastAsia" w:hAnsiTheme="minorHAnsi" w:cstheme="minorBidi"/>
          <w:sz w:val="22"/>
          <w:szCs w:val="22"/>
        </w:rPr>
      </w:pPr>
      <w:hyperlink w:anchor="_Toc102029016" w:history="1">
        <w:r w:rsidRPr="00A06CB6">
          <w:rPr>
            <w:rStyle w:val="Hyperlink"/>
          </w:rPr>
          <w:t>8.1</w:t>
        </w:r>
        <w:r>
          <w:rPr>
            <w:rFonts w:asciiTheme="minorHAnsi" w:eastAsiaTheme="minorEastAsia" w:hAnsiTheme="minorHAnsi" w:cstheme="minorBidi"/>
            <w:sz w:val="22"/>
            <w:szCs w:val="22"/>
          </w:rPr>
          <w:tab/>
        </w:r>
        <w:r w:rsidRPr="00A06CB6">
          <w:rPr>
            <w:rStyle w:val="Hyperlink"/>
          </w:rPr>
          <w:t>Gunningscriterium de beste prijs-kwaliteitverhouding</w:t>
        </w:r>
        <w:r>
          <w:rPr>
            <w:webHidden/>
          </w:rPr>
          <w:tab/>
        </w:r>
        <w:r>
          <w:rPr>
            <w:webHidden/>
          </w:rPr>
          <w:fldChar w:fldCharType="begin"/>
        </w:r>
        <w:r>
          <w:rPr>
            <w:webHidden/>
          </w:rPr>
          <w:instrText xml:space="preserve"> PAGEREF _Toc102029016 \h </w:instrText>
        </w:r>
        <w:r>
          <w:rPr>
            <w:webHidden/>
          </w:rPr>
        </w:r>
        <w:r>
          <w:rPr>
            <w:webHidden/>
          </w:rPr>
          <w:fldChar w:fldCharType="separate"/>
        </w:r>
        <w:r>
          <w:rPr>
            <w:webHidden/>
          </w:rPr>
          <w:t>36</w:t>
        </w:r>
        <w:r>
          <w:rPr>
            <w:webHidden/>
          </w:rPr>
          <w:fldChar w:fldCharType="end"/>
        </w:r>
      </w:hyperlink>
    </w:p>
    <w:p w14:paraId="548D8DE5" w14:textId="7851B3DE" w:rsidR="00BB597C" w:rsidRDefault="00BB597C">
      <w:pPr>
        <w:pStyle w:val="Inhopg2"/>
        <w:tabs>
          <w:tab w:val="left" w:pos="880"/>
        </w:tabs>
        <w:rPr>
          <w:rFonts w:asciiTheme="minorHAnsi" w:eastAsiaTheme="minorEastAsia" w:hAnsiTheme="minorHAnsi" w:cstheme="minorBidi"/>
          <w:sz w:val="22"/>
          <w:szCs w:val="22"/>
        </w:rPr>
      </w:pPr>
      <w:hyperlink w:anchor="_Toc102029017" w:history="1">
        <w:r w:rsidRPr="00A06CB6">
          <w:rPr>
            <w:rStyle w:val="Hyperlink"/>
            <w:b/>
          </w:rPr>
          <w:t>8.1.1</w:t>
        </w:r>
        <w:r>
          <w:rPr>
            <w:rFonts w:asciiTheme="minorHAnsi" w:eastAsiaTheme="minorEastAsia" w:hAnsiTheme="minorHAnsi" w:cstheme="minorBidi"/>
            <w:sz w:val="22"/>
            <w:szCs w:val="22"/>
          </w:rPr>
          <w:tab/>
        </w:r>
        <w:r w:rsidRPr="00A06CB6">
          <w:rPr>
            <w:rStyle w:val="Hyperlink"/>
            <w:b/>
          </w:rPr>
          <w:t xml:space="preserve">Gunningscriterium 1: </w:t>
        </w:r>
        <w:r w:rsidRPr="00A06CB6">
          <w:rPr>
            <w:rStyle w:val="Hyperlink"/>
          </w:rPr>
          <w:t>Gebruiksvriendelijkheid Chassis</w:t>
        </w:r>
        <w:r>
          <w:rPr>
            <w:webHidden/>
          </w:rPr>
          <w:tab/>
        </w:r>
        <w:r>
          <w:rPr>
            <w:webHidden/>
          </w:rPr>
          <w:fldChar w:fldCharType="begin"/>
        </w:r>
        <w:r>
          <w:rPr>
            <w:webHidden/>
          </w:rPr>
          <w:instrText xml:space="preserve"> PAGEREF _Toc102029017 \h </w:instrText>
        </w:r>
        <w:r>
          <w:rPr>
            <w:webHidden/>
          </w:rPr>
        </w:r>
        <w:r>
          <w:rPr>
            <w:webHidden/>
          </w:rPr>
          <w:fldChar w:fldCharType="separate"/>
        </w:r>
        <w:r>
          <w:rPr>
            <w:webHidden/>
          </w:rPr>
          <w:t>38</w:t>
        </w:r>
        <w:r>
          <w:rPr>
            <w:webHidden/>
          </w:rPr>
          <w:fldChar w:fldCharType="end"/>
        </w:r>
      </w:hyperlink>
    </w:p>
    <w:p w14:paraId="55897CE8" w14:textId="73C4DB51" w:rsidR="00BB597C" w:rsidRDefault="00BB597C">
      <w:pPr>
        <w:pStyle w:val="Inhopg2"/>
        <w:tabs>
          <w:tab w:val="left" w:pos="880"/>
        </w:tabs>
        <w:rPr>
          <w:rFonts w:asciiTheme="minorHAnsi" w:eastAsiaTheme="minorEastAsia" w:hAnsiTheme="minorHAnsi" w:cstheme="minorBidi"/>
          <w:sz w:val="22"/>
          <w:szCs w:val="22"/>
        </w:rPr>
      </w:pPr>
      <w:hyperlink w:anchor="_Toc102029018" w:history="1">
        <w:r w:rsidRPr="00A06CB6">
          <w:rPr>
            <w:rStyle w:val="Hyperlink"/>
            <w:b/>
          </w:rPr>
          <w:t>8.1.2</w:t>
        </w:r>
        <w:r>
          <w:rPr>
            <w:rFonts w:asciiTheme="minorHAnsi" w:eastAsiaTheme="minorEastAsia" w:hAnsiTheme="minorHAnsi" w:cstheme="minorBidi"/>
            <w:sz w:val="22"/>
            <w:szCs w:val="22"/>
          </w:rPr>
          <w:tab/>
        </w:r>
        <w:r w:rsidRPr="00A06CB6">
          <w:rPr>
            <w:rStyle w:val="Hyperlink"/>
            <w:b/>
          </w:rPr>
          <w:t xml:space="preserve">Gunningscriterium 2: </w:t>
        </w:r>
        <w:r w:rsidRPr="00A06CB6">
          <w:rPr>
            <w:rStyle w:val="Hyperlink"/>
          </w:rPr>
          <w:t>Gebruiksvriendelijkheid Opbouw &amp; blussysteem.</w:t>
        </w:r>
        <w:r>
          <w:rPr>
            <w:webHidden/>
          </w:rPr>
          <w:tab/>
        </w:r>
        <w:r>
          <w:rPr>
            <w:webHidden/>
          </w:rPr>
          <w:fldChar w:fldCharType="begin"/>
        </w:r>
        <w:r>
          <w:rPr>
            <w:webHidden/>
          </w:rPr>
          <w:instrText xml:space="preserve"> PAGEREF _Toc102029018 \h </w:instrText>
        </w:r>
        <w:r>
          <w:rPr>
            <w:webHidden/>
          </w:rPr>
        </w:r>
        <w:r>
          <w:rPr>
            <w:webHidden/>
          </w:rPr>
          <w:fldChar w:fldCharType="separate"/>
        </w:r>
        <w:r>
          <w:rPr>
            <w:webHidden/>
          </w:rPr>
          <w:t>38</w:t>
        </w:r>
        <w:r>
          <w:rPr>
            <w:webHidden/>
          </w:rPr>
          <w:fldChar w:fldCharType="end"/>
        </w:r>
      </w:hyperlink>
    </w:p>
    <w:p w14:paraId="1689B91C" w14:textId="0AE5B921" w:rsidR="00BB597C" w:rsidRDefault="00BB597C">
      <w:pPr>
        <w:pStyle w:val="Inhopg2"/>
        <w:tabs>
          <w:tab w:val="left" w:pos="880"/>
        </w:tabs>
        <w:rPr>
          <w:rFonts w:asciiTheme="minorHAnsi" w:eastAsiaTheme="minorEastAsia" w:hAnsiTheme="minorHAnsi" w:cstheme="minorBidi"/>
          <w:sz w:val="22"/>
          <w:szCs w:val="22"/>
        </w:rPr>
      </w:pPr>
      <w:hyperlink w:anchor="_Toc102029019" w:history="1">
        <w:r w:rsidRPr="00A06CB6">
          <w:rPr>
            <w:rStyle w:val="Hyperlink"/>
            <w:b/>
          </w:rPr>
          <w:t>8.1.3</w:t>
        </w:r>
        <w:r>
          <w:rPr>
            <w:rFonts w:asciiTheme="minorHAnsi" w:eastAsiaTheme="minorEastAsia" w:hAnsiTheme="minorHAnsi" w:cstheme="minorBidi"/>
            <w:sz w:val="22"/>
            <w:szCs w:val="22"/>
          </w:rPr>
          <w:tab/>
        </w:r>
        <w:r w:rsidRPr="00A06CB6">
          <w:rPr>
            <w:rStyle w:val="Hyperlink"/>
            <w:b/>
          </w:rPr>
          <w:t xml:space="preserve">Gunningscriterium 3: </w:t>
        </w:r>
        <w:r w:rsidRPr="00A06CB6">
          <w:rPr>
            <w:rStyle w:val="Hyperlink"/>
          </w:rPr>
          <w:t>Technische Functionaliteit Schuimblusvoertuig</w:t>
        </w:r>
        <w:r>
          <w:rPr>
            <w:webHidden/>
          </w:rPr>
          <w:tab/>
        </w:r>
        <w:r>
          <w:rPr>
            <w:webHidden/>
          </w:rPr>
          <w:fldChar w:fldCharType="begin"/>
        </w:r>
        <w:r>
          <w:rPr>
            <w:webHidden/>
          </w:rPr>
          <w:instrText xml:space="preserve"> PAGEREF _Toc102029019 \h </w:instrText>
        </w:r>
        <w:r>
          <w:rPr>
            <w:webHidden/>
          </w:rPr>
        </w:r>
        <w:r>
          <w:rPr>
            <w:webHidden/>
          </w:rPr>
          <w:fldChar w:fldCharType="separate"/>
        </w:r>
        <w:r>
          <w:rPr>
            <w:webHidden/>
          </w:rPr>
          <w:t>39</w:t>
        </w:r>
        <w:r>
          <w:rPr>
            <w:webHidden/>
          </w:rPr>
          <w:fldChar w:fldCharType="end"/>
        </w:r>
      </w:hyperlink>
    </w:p>
    <w:p w14:paraId="3C8F1F12" w14:textId="1C2CA309" w:rsidR="00BB597C" w:rsidRDefault="00BB597C">
      <w:pPr>
        <w:pStyle w:val="Inhopg2"/>
        <w:tabs>
          <w:tab w:val="left" w:pos="880"/>
        </w:tabs>
        <w:rPr>
          <w:rFonts w:asciiTheme="minorHAnsi" w:eastAsiaTheme="minorEastAsia" w:hAnsiTheme="minorHAnsi" w:cstheme="minorBidi"/>
          <w:sz w:val="22"/>
          <w:szCs w:val="22"/>
        </w:rPr>
      </w:pPr>
      <w:hyperlink w:anchor="_Toc102029020" w:history="1">
        <w:r w:rsidRPr="00A06CB6">
          <w:rPr>
            <w:rStyle w:val="Hyperlink"/>
            <w:b/>
            <w:lang w:val="en-US"/>
          </w:rPr>
          <w:t>8.1.4</w:t>
        </w:r>
        <w:r>
          <w:rPr>
            <w:rFonts w:asciiTheme="minorHAnsi" w:eastAsiaTheme="minorEastAsia" w:hAnsiTheme="minorHAnsi" w:cstheme="minorBidi"/>
            <w:sz w:val="22"/>
            <w:szCs w:val="22"/>
          </w:rPr>
          <w:tab/>
        </w:r>
        <w:r w:rsidRPr="00A06CB6">
          <w:rPr>
            <w:rStyle w:val="Hyperlink"/>
            <w:b/>
            <w:lang w:val="en-US"/>
          </w:rPr>
          <w:t xml:space="preserve">Gunningscriterium 4: </w:t>
        </w:r>
        <w:r w:rsidRPr="00A06CB6">
          <w:rPr>
            <w:rStyle w:val="Hyperlink"/>
            <w:lang w:val="en-US"/>
          </w:rPr>
          <w:t>Service Level Agreement (SLA)</w:t>
        </w:r>
        <w:r>
          <w:rPr>
            <w:webHidden/>
          </w:rPr>
          <w:tab/>
        </w:r>
        <w:r>
          <w:rPr>
            <w:webHidden/>
          </w:rPr>
          <w:fldChar w:fldCharType="begin"/>
        </w:r>
        <w:r>
          <w:rPr>
            <w:webHidden/>
          </w:rPr>
          <w:instrText xml:space="preserve"> PAGEREF _Toc102029020 \h </w:instrText>
        </w:r>
        <w:r>
          <w:rPr>
            <w:webHidden/>
          </w:rPr>
        </w:r>
        <w:r>
          <w:rPr>
            <w:webHidden/>
          </w:rPr>
          <w:fldChar w:fldCharType="separate"/>
        </w:r>
        <w:r>
          <w:rPr>
            <w:webHidden/>
          </w:rPr>
          <w:t>39</w:t>
        </w:r>
        <w:r>
          <w:rPr>
            <w:webHidden/>
          </w:rPr>
          <w:fldChar w:fldCharType="end"/>
        </w:r>
      </w:hyperlink>
    </w:p>
    <w:p w14:paraId="59A7BC58" w14:textId="2AEEC051" w:rsidR="00BB597C" w:rsidRPr="00CA0873" w:rsidRDefault="00BB597C">
      <w:pPr>
        <w:pStyle w:val="Inhopg3"/>
        <w:tabs>
          <w:tab w:val="left" w:pos="880"/>
        </w:tabs>
        <w:rPr>
          <w:rFonts w:asciiTheme="minorHAnsi" w:eastAsiaTheme="minorEastAsia" w:hAnsiTheme="minorHAnsi" w:cstheme="minorBidi"/>
          <w:b/>
          <w:bCs/>
          <w:sz w:val="22"/>
          <w:szCs w:val="22"/>
        </w:rPr>
      </w:pPr>
      <w:hyperlink w:anchor="_Toc102029021" w:history="1">
        <w:r w:rsidRPr="00CA0873">
          <w:rPr>
            <w:rStyle w:val="Hyperlink"/>
            <w:b/>
            <w:bCs/>
          </w:rPr>
          <w:t>8.1.5</w:t>
        </w:r>
        <w:r w:rsidRPr="00CA0873">
          <w:rPr>
            <w:rFonts w:asciiTheme="minorHAnsi" w:eastAsiaTheme="minorEastAsia" w:hAnsiTheme="minorHAnsi" w:cstheme="minorBidi"/>
            <w:b/>
            <w:bCs/>
            <w:sz w:val="22"/>
            <w:szCs w:val="22"/>
          </w:rPr>
          <w:tab/>
        </w:r>
        <w:r w:rsidRPr="00CA0873">
          <w:rPr>
            <w:rStyle w:val="Hyperlink"/>
            <w:b/>
            <w:bCs/>
          </w:rPr>
          <w:t xml:space="preserve">Gunningscriterium 5: </w:t>
        </w:r>
        <w:r w:rsidRPr="00CA0873">
          <w:rPr>
            <w:rStyle w:val="Hyperlink"/>
          </w:rPr>
          <w:t>Verlengde</w:t>
        </w:r>
        <w:r w:rsidRPr="00CA0873">
          <w:rPr>
            <w:rStyle w:val="Hyperlink"/>
            <w:b/>
            <w:bCs/>
          </w:rPr>
          <w:t xml:space="preserve"> </w:t>
        </w:r>
        <w:r w:rsidRPr="00CA0873">
          <w:rPr>
            <w:rStyle w:val="Hyperlink"/>
          </w:rPr>
          <w:t>garantie</w:t>
        </w:r>
        <w:r w:rsidRPr="00CA0873">
          <w:rPr>
            <w:b/>
            <w:bCs/>
            <w:webHidden/>
          </w:rPr>
          <w:tab/>
        </w:r>
        <w:r w:rsidRPr="00CA0873">
          <w:rPr>
            <w:b/>
            <w:bCs/>
            <w:webHidden/>
          </w:rPr>
          <w:fldChar w:fldCharType="begin"/>
        </w:r>
        <w:r w:rsidRPr="00CA0873">
          <w:rPr>
            <w:b/>
            <w:bCs/>
            <w:webHidden/>
          </w:rPr>
          <w:instrText xml:space="preserve"> PAGEREF _Toc102029021 \h </w:instrText>
        </w:r>
        <w:r w:rsidRPr="00CA0873">
          <w:rPr>
            <w:b/>
            <w:bCs/>
            <w:webHidden/>
          </w:rPr>
        </w:r>
        <w:r w:rsidRPr="00CA0873">
          <w:rPr>
            <w:b/>
            <w:bCs/>
            <w:webHidden/>
          </w:rPr>
          <w:fldChar w:fldCharType="separate"/>
        </w:r>
        <w:r w:rsidRPr="00CA0873">
          <w:rPr>
            <w:b/>
            <w:bCs/>
            <w:webHidden/>
          </w:rPr>
          <w:t>40</w:t>
        </w:r>
        <w:r w:rsidRPr="00CA0873">
          <w:rPr>
            <w:b/>
            <w:bCs/>
            <w:webHidden/>
          </w:rPr>
          <w:fldChar w:fldCharType="end"/>
        </w:r>
      </w:hyperlink>
    </w:p>
    <w:p w14:paraId="12F16EC3" w14:textId="66E4F263" w:rsidR="00BB597C" w:rsidRDefault="00BB597C">
      <w:pPr>
        <w:pStyle w:val="Inhopg3"/>
        <w:tabs>
          <w:tab w:val="left" w:pos="880"/>
        </w:tabs>
        <w:rPr>
          <w:rFonts w:asciiTheme="minorHAnsi" w:eastAsiaTheme="minorEastAsia" w:hAnsiTheme="minorHAnsi" w:cstheme="minorBidi"/>
          <w:sz w:val="22"/>
          <w:szCs w:val="22"/>
        </w:rPr>
      </w:pPr>
      <w:hyperlink w:anchor="_Toc102029022" w:history="1">
        <w:r w:rsidRPr="00A06CB6">
          <w:rPr>
            <w:rStyle w:val="Hyperlink"/>
          </w:rPr>
          <w:t>8.1.6</w:t>
        </w:r>
        <w:r>
          <w:rPr>
            <w:rFonts w:asciiTheme="minorHAnsi" w:eastAsiaTheme="minorEastAsia" w:hAnsiTheme="minorHAnsi" w:cstheme="minorBidi"/>
            <w:sz w:val="22"/>
            <w:szCs w:val="22"/>
          </w:rPr>
          <w:tab/>
        </w:r>
        <w:r w:rsidRPr="00CA0873">
          <w:rPr>
            <w:rStyle w:val="Hyperlink"/>
            <w:b/>
            <w:bCs/>
          </w:rPr>
          <w:t>Gunningscriterium</w:t>
        </w:r>
        <w:r w:rsidRPr="00A06CB6">
          <w:rPr>
            <w:rStyle w:val="Hyperlink"/>
          </w:rPr>
          <w:t xml:space="preserve"> </w:t>
        </w:r>
        <w:r w:rsidRPr="00CA0873">
          <w:rPr>
            <w:rStyle w:val="Hyperlink"/>
            <w:b/>
            <w:bCs/>
          </w:rPr>
          <w:t>6:</w:t>
        </w:r>
        <w:r w:rsidRPr="00A06CB6">
          <w:rPr>
            <w:rStyle w:val="Hyperlink"/>
          </w:rPr>
          <w:t xml:space="preserve"> Aanschafprijs</w:t>
        </w:r>
        <w:r>
          <w:rPr>
            <w:webHidden/>
          </w:rPr>
          <w:tab/>
        </w:r>
        <w:r>
          <w:rPr>
            <w:webHidden/>
          </w:rPr>
          <w:fldChar w:fldCharType="begin"/>
        </w:r>
        <w:r>
          <w:rPr>
            <w:webHidden/>
          </w:rPr>
          <w:instrText xml:space="preserve"> PAGEREF _Toc102029022 \h </w:instrText>
        </w:r>
        <w:r>
          <w:rPr>
            <w:webHidden/>
          </w:rPr>
        </w:r>
        <w:r>
          <w:rPr>
            <w:webHidden/>
          </w:rPr>
          <w:fldChar w:fldCharType="separate"/>
        </w:r>
        <w:r>
          <w:rPr>
            <w:webHidden/>
          </w:rPr>
          <w:t>41</w:t>
        </w:r>
        <w:r>
          <w:rPr>
            <w:webHidden/>
          </w:rPr>
          <w:fldChar w:fldCharType="end"/>
        </w:r>
      </w:hyperlink>
    </w:p>
    <w:p w14:paraId="5332ECCE" w14:textId="5D96967B" w:rsidR="00BB597C" w:rsidRDefault="00BB597C">
      <w:pPr>
        <w:pStyle w:val="Inhopg3"/>
        <w:tabs>
          <w:tab w:val="left" w:pos="880"/>
        </w:tabs>
        <w:rPr>
          <w:rFonts w:asciiTheme="minorHAnsi" w:eastAsiaTheme="minorEastAsia" w:hAnsiTheme="minorHAnsi" w:cstheme="minorBidi"/>
          <w:sz w:val="22"/>
          <w:szCs w:val="22"/>
        </w:rPr>
      </w:pPr>
      <w:hyperlink w:anchor="_Toc102029023" w:history="1">
        <w:r w:rsidRPr="00A06CB6">
          <w:rPr>
            <w:rStyle w:val="Hyperlink"/>
            <w:lang w:val="en-US"/>
          </w:rPr>
          <w:t>8.1.7</w:t>
        </w:r>
        <w:r>
          <w:rPr>
            <w:rFonts w:asciiTheme="minorHAnsi" w:eastAsiaTheme="minorEastAsia" w:hAnsiTheme="minorHAnsi" w:cstheme="minorBidi"/>
            <w:sz w:val="22"/>
            <w:szCs w:val="22"/>
          </w:rPr>
          <w:tab/>
        </w:r>
        <w:r w:rsidRPr="00CA0873">
          <w:rPr>
            <w:rStyle w:val="Hyperlink"/>
            <w:b/>
            <w:bCs/>
            <w:lang w:val="en-US"/>
          </w:rPr>
          <w:t>Gunningscriterium</w:t>
        </w:r>
        <w:r w:rsidRPr="00A06CB6">
          <w:rPr>
            <w:rStyle w:val="Hyperlink"/>
            <w:lang w:val="en-US"/>
          </w:rPr>
          <w:t xml:space="preserve"> </w:t>
        </w:r>
        <w:r w:rsidRPr="00CA0873">
          <w:rPr>
            <w:rStyle w:val="Hyperlink"/>
            <w:b/>
            <w:bCs/>
            <w:lang w:val="en-US"/>
          </w:rPr>
          <w:t>7:</w:t>
        </w:r>
        <w:r w:rsidRPr="00A06CB6">
          <w:rPr>
            <w:rStyle w:val="Hyperlink"/>
            <w:lang w:val="en-US"/>
          </w:rPr>
          <w:t xml:space="preserve"> Prijs Service Level Agreement (SLA)</w:t>
        </w:r>
        <w:r>
          <w:rPr>
            <w:webHidden/>
          </w:rPr>
          <w:tab/>
        </w:r>
        <w:r>
          <w:rPr>
            <w:webHidden/>
          </w:rPr>
          <w:fldChar w:fldCharType="begin"/>
        </w:r>
        <w:r>
          <w:rPr>
            <w:webHidden/>
          </w:rPr>
          <w:instrText xml:space="preserve"> PAGEREF _Toc102029023 \h </w:instrText>
        </w:r>
        <w:r>
          <w:rPr>
            <w:webHidden/>
          </w:rPr>
        </w:r>
        <w:r>
          <w:rPr>
            <w:webHidden/>
          </w:rPr>
          <w:fldChar w:fldCharType="separate"/>
        </w:r>
        <w:r>
          <w:rPr>
            <w:webHidden/>
          </w:rPr>
          <w:t>41</w:t>
        </w:r>
        <w:r>
          <w:rPr>
            <w:webHidden/>
          </w:rPr>
          <w:fldChar w:fldCharType="end"/>
        </w:r>
      </w:hyperlink>
    </w:p>
    <w:p w14:paraId="63B37CFD" w14:textId="06966571" w:rsidR="00BB597C" w:rsidRDefault="00BB597C">
      <w:pPr>
        <w:pStyle w:val="Inhopg2"/>
        <w:tabs>
          <w:tab w:val="left" w:pos="880"/>
        </w:tabs>
        <w:rPr>
          <w:rFonts w:asciiTheme="minorHAnsi" w:eastAsiaTheme="minorEastAsia" w:hAnsiTheme="minorHAnsi" w:cstheme="minorBidi"/>
          <w:sz w:val="22"/>
          <w:szCs w:val="22"/>
        </w:rPr>
      </w:pPr>
      <w:hyperlink w:anchor="_Toc102029024" w:history="1">
        <w:r w:rsidRPr="00A06CB6">
          <w:rPr>
            <w:rStyle w:val="Hyperlink"/>
          </w:rPr>
          <w:t>8.2</w:t>
        </w:r>
        <w:r>
          <w:rPr>
            <w:rFonts w:asciiTheme="minorHAnsi" w:eastAsiaTheme="minorEastAsia" w:hAnsiTheme="minorHAnsi" w:cstheme="minorBidi"/>
            <w:sz w:val="22"/>
            <w:szCs w:val="22"/>
          </w:rPr>
          <w:tab/>
        </w:r>
        <w:r w:rsidRPr="00A06CB6">
          <w:rPr>
            <w:rStyle w:val="Hyperlink"/>
          </w:rPr>
          <w:t>Beoordeling</w:t>
        </w:r>
        <w:r>
          <w:rPr>
            <w:webHidden/>
          </w:rPr>
          <w:tab/>
        </w:r>
        <w:r>
          <w:rPr>
            <w:webHidden/>
          </w:rPr>
          <w:fldChar w:fldCharType="begin"/>
        </w:r>
        <w:r>
          <w:rPr>
            <w:webHidden/>
          </w:rPr>
          <w:instrText xml:space="preserve"> PAGEREF _Toc102029024 \h </w:instrText>
        </w:r>
        <w:r>
          <w:rPr>
            <w:webHidden/>
          </w:rPr>
        </w:r>
        <w:r>
          <w:rPr>
            <w:webHidden/>
          </w:rPr>
          <w:fldChar w:fldCharType="separate"/>
        </w:r>
        <w:r>
          <w:rPr>
            <w:webHidden/>
          </w:rPr>
          <w:t>42</w:t>
        </w:r>
        <w:r>
          <w:rPr>
            <w:webHidden/>
          </w:rPr>
          <w:fldChar w:fldCharType="end"/>
        </w:r>
      </w:hyperlink>
    </w:p>
    <w:p w14:paraId="77CEF429" w14:textId="0F8E8B86" w:rsidR="00BB597C" w:rsidRDefault="00BB597C">
      <w:pPr>
        <w:pStyle w:val="Inhopg2"/>
        <w:tabs>
          <w:tab w:val="left" w:pos="880"/>
        </w:tabs>
        <w:rPr>
          <w:rFonts w:asciiTheme="minorHAnsi" w:eastAsiaTheme="minorEastAsia" w:hAnsiTheme="minorHAnsi" w:cstheme="minorBidi"/>
          <w:sz w:val="22"/>
          <w:szCs w:val="22"/>
        </w:rPr>
      </w:pPr>
      <w:hyperlink w:anchor="_Toc102029025" w:history="1">
        <w:r w:rsidRPr="00A06CB6">
          <w:rPr>
            <w:rStyle w:val="Hyperlink"/>
          </w:rPr>
          <w:t>8.3</w:t>
        </w:r>
        <w:r>
          <w:rPr>
            <w:rFonts w:asciiTheme="minorHAnsi" w:eastAsiaTheme="minorEastAsia" w:hAnsiTheme="minorHAnsi" w:cstheme="minorBidi"/>
            <w:sz w:val="22"/>
            <w:szCs w:val="22"/>
          </w:rPr>
          <w:tab/>
        </w:r>
        <w:r w:rsidRPr="00A06CB6">
          <w:rPr>
            <w:rStyle w:val="Hyperlink"/>
          </w:rPr>
          <w:t>Prijzenblad en anti-manipulatiebepaling</w:t>
        </w:r>
        <w:r>
          <w:rPr>
            <w:webHidden/>
          </w:rPr>
          <w:tab/>
        </w:r>
        <w:r>
          <w:rPr>
            <w:webHidden/>
          </w:rPr>
          <w:fldChar w:fldCharType="begin"/>
        </w:r>
        <w:r>
          <w:rPr>
            <w:webHidden/>
          </w:rPr>
          <w:instrText xml:space="preserve"> PAGEREF _Toc102029025 \h </w:instrText>
        </w:r>
        <w:r>
          <w:rPr>
            <w:webHidden/>
          </w:rPr>
        </w:r>
        <w:r>
          <w:rPr>
            <w:webHidden/>
          </w:rPr>
          <w:fldChar w:fldCharType="separate"/>
        </w:r>
        <w:r>
          <w:rPr>
            <w:webHidden/>
          </w:rPr>
          <w:t>43</w:t>
        </w:r>
        <w:r>
          <w:rPr>
            <w:webHidden/>
          </w:rPr>
          <w:fldChar w:fldCharType="end"/>
        </w:r>
      </w:hyperlink>
    </w:p>
    <w:p w14:paraId="5979CB91" w14:textId="6B2E8B4E"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26" w:history="1">
        <w:r w:rsidRPr="00A06CB6">
          <w:rPr>
            <w:rStyle w:val="Hyperlink"/>
          </w:rPr>
          <w:t>Bijlage 1 Checklist Inschrijving</w:t>
        </w:r>
        <w:r>
          <w:rPr>
            <w:webHidden/>
          </w:rPr>
          <w:tab/>
        </w:r>
        <w:r>
          <w:rPr>
            <w:webHidden/>
          </w:rPr>
          <w:fldChar w:fldCharType="begin"/>
        </w:r>
        <w:r>
          <w:rPr>
            <w:webHidden/>
          </w:rPr>
          <w:instrText xml:space="preserve"> PAGEREF _Toc102029026 \h </w:instrText>
        </w:r>
        <w:r>
          <w:rPr>
            <w:webHidden/>
          </w:rPr>
        </w:r>
        <w:r>
          <w:rPr>
            <w:webHidden/>
          </w:rPr>
          <w:fldChar w:fldCharType="separate"/>
        </w:r>
        <w:r>
          <w:rPr>
            <w:webHidden/>
          </w:rPr>
          <w:t>45</w:t>
        </w:r>
        <w:r>
          <w:rPr>
            <w:webHidden/>
          </w:rPr>
          <w:fldChar w:fldCharType="end"/>
        </w:r>
      </w:hyperlink>
    </w:p>
    <w:p w14:paraId="3083717D" w14:textId="7D174E01"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27" w:history="1">
        <w:r w:rsidRPr="00A06CB6">
          <w:rPr>
            <w:rStyle w:val="Hyperlink"/>
          </w:rPr>
          <w:t>Bijlage 2.A Akkoordverklaring Beschrijvend document en gestelde eisen</w:t>
        </w:r>
        <w:r>
          <w:rPr>
            <w:webHidden/>
          </w:rPr>
          <w:tab/>
        </w:r>
        <w:r>
          <w:rPr>
            <w:webHidden/>
          </w:rPr>
          <w:fldChar w:fldCharType="begin"/>
        </w:r>
        <w:r>
          <w:rPr>
            <w:webHidden/>
          </w:rPr>
          <w:instrText xml:space="preserve"> PAGEREF _Toc102029027 \h </w:instrText>
        </w:r>
        <w:r>
          <w:rPr>
            <w:webHidden/>
          </w:rPr>
        </w:r>
        <w:r>
          <w:rPr>
            <w:webHidden/>
          </w:rPr>
          <w:fldChar w:fldCharType="separate"/>
        </w:r>
        <w:r>
          <w:rPr>
            <w:webHidden/>
          </w:rPr>
          <w:t>47</w:t>
        </w:r>
        <w:r>
          <w:rPr>
            <w:webHidden/>
          </w:rPr>
          <w:fldChar w:fldCharType="end"/>
        </w:r>
      </w:hyperlink>
    </w:p>
    <w:p w14:paraId="3DA58CE5" w14:textId="62011695"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28" w:history="1">
        <w:r w:rsidRPr="00A06CB6">
          <w:rPr>
            <w:rStyle w:val="Hyperlink"/>
          </w:rPr>
          <w:t>Bijlage 2.B Akkoordverklaring contractuele bepalingen</w:t>
        </w:r>
        <w:r>
          <w:rPr>
            <w:webHidden/>
          </w:rPr>
          <w:tab/>
        </w:r>
        <w:r>
          <w:rPr>
            <w:webHidden/>
          </w:rPr>
          <w:fldChar w:fldCharType="begin"/>
        </w:r>
        <w:r>
          <w:rPr>
            <w:webHidden/>
          </w:rPr>
          <w:instrText xml:space="preserve"> PAGEREF _Toc102029028 \h </w:instrText>
        </w:r>
        <w:r>
          <w:rPr>
            <w:webHidden/>
          </w:rPr>
        </w:r>
        <w:r>
          <w:rPr>
            <w:webHidden/>
          </w:rPr>
          <w:fldChar w:fldCharType="separate"/>
        </w:r>
        <w:r>
          <w:rPr>
            <w:webHidden/>
          </w:rPr>
          <w:t>48</w:t>
        </w:r>
        <w:r>
          <w:rPr>
            <w:webHidden/>
          </w:rPr>
          <w:fldChar w:fldCharType="end"/>
        </w:r>
      </w:hyperlink>
    </w:p>
    <w:p w14:paraId="131B07C8" w14:textId="6A45CF8B"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29" w:history="1">
        <w:r w:rsidRPr="00A06CB6">
          <w:rPr>
            <w:rStyle w:val="Hyperlink"/>
          </w:rPr>
          <w:t>Bijlage 3a Concept Overeenkomst</w:t>
        </w:r>
        <w:r>
          <w:rPr>
            <w:webHidden/>
          </w:rPr>
          <w:tab/>
        </w:r>
        <w:r>
          <w:rPr>
            <w:webHidden/>
          </w:rPr>
          <w:fldChar w:fldCharType="begin"/>
        </w:r>
        <w:r>
          <w:rPr>
            <w:webHidden/>
          </w:rPr>
          <w:instrText xml:space="preserve"> PAGEREF _Toc102029029 \h </w:instrText>
        </w:r>
        <w:r>
          <w:rPr>
            <w:webHidden/>
          </w:rPr>
        </w:r>
        <w:r>
          <w:rPr>
            <w:webHidden/>
          </w:rPr>
          <w:fldChar w:fldCharType="separate"/>
        </w:r>
        <w:r>
          <w:rPr>
            <w:webHidden/>
          </w:rPr>
          <w:t>49</w:t>
        </w:r>
        <w:r>
          <w:rPr>
            <w:webHidden/>
          </w:rPr>
          <w:fldChar w:fldCharType="end"/>
        </w:r>
      </w:hyperlink>
    </w:p>
    <w:p w14:paraId="0F064E4A" w14:textId="14BF0648"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0" w:history="1">
        <w:r w:rsidRPr="00A06CB6">
          <w:rPr>
            <w:rStyle w:val="Hyperlink"/>
          </w:rPr>
          <w:t>Bijlage 3b Verwerkersovereenkomst VNG</w:t>
        </w:r>
        <w:r>
          <w:rPr>
            <w:webHidden/>
          </w:rPr>
          <w:tab/>
        </w:r>
        <w:r>
          <w:rPr>
            <w:webHidden/>
          </w:rPr>
          <w:fldChar w:fldCharType="begin"/>
        </w:r>
        <w:r>
          <w:rPr>
            <w:webHidden/>
          </w:rPr>
          <w:instrText xml:space="preserve"> PAGEREF _Toc102029030 \h </w:instrText>
        </w:r>
        <w:r>
          <w:rPr>
            <w:webHidden/>
          </w:rPr>
        </w:r>
        <w:r>
          <w:rPr>
            <w:webHidden/>
          </w:rPr>
          <w:fldChar w:fldCharType="separate"/>
        </w:r>
        <w:r>
          <w:rPr>
            <w:webHidden/>
          </w:rPr>
          <w:t>50</w:t>
        </w:r>
        <w:r>
          <w:rPr>
            <w:webHidden/>
          </w:rPr>
          <w:fldChar w:fldCharType="end"/>
        </w:r>
      </w:hyperlink>
    </w:p>
    <w:p w14:paraId="7FF61D0F" w14:textId="5E7C09E1"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1" w:history="1">
        <w:r w:rsidRPr="00A06CB6">
          <w:rPr>
            <w:rStyle w:val="Hyperlink"/>
          </w:rPr>
          <w:t>Bijlage 4 Inkoopvoorwaarden</w:t>
        </w:r>
        <w:r>
          <w:rPr>
            <w:webHidden/>
          </w:rPr>
          <w:tab/>
        </w:r>
        <w:r>
          <w:rPr>
            <w:webHidden/>
          </w:rPr>
          <w:fldChar w:fldCharType="begin"/>
        </w:r>
        <w:r>
          <w:rPr>
            <w:webHidden/>
          </w:rPr>
          <w:instrText xml:space="preserve"> PAGEREF _Toc102029031 \h </w:instrText>
        </w:r>
        <w:r>
          <w:rPr>
            <w:webHidden/>
          </w:rPr>
        </w:r>
        <w:r>
          <w:rPr>
            <w:webHidden/>
          </w:rPr>
          <w:fldChar w:fldCharType="separate"/>
        </w:r>
        <w:r>
          <w:rPr>
            <w:webHidden/>
          </w:rPr>
          <w:t>51</w:t>
        </w:r>
        <w:r>
          <w:rPr>
            <w:webHidden/>
          </w:rPr>
          <w:fldChar w:fldCharType="end"/>
        </w:r>
      </w:hyperlink>
    </w:p>
    <w:p w14:paraId="1FC5C0C9" w14:textId="020D7474"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2" w:history="1">
        <w:r w:rsidRPr="00A06CB6">
          <w:rPr>
            <w:rStyle w:val="Hyperlink"/>
          </w:rPr>
          <w:t>Bijlage 5 UEA (Uniform Europees Aanbestedingsdocument)</w:t>
        </w:r>
        <w:r>
          <w:rPr>
            <w:webHidden/>
          </w:rPr>
          <w:tab/>
        </w:r>
        <w:r>
          <w:rPr>
            <w:webHidden/>
          </w:rPr>
          <w:fldChar w:fldCharType="begin"/>
        </w:r>
        <w:r>
          <w:rPr>
            <w:webHidden/>
          </w:rPr>
          <w:instrText xml:space="preserve"> PAGEREF _Toc102029032 \h </w:instrText>
        </w:r>
        <w:r>
          <w:rPr>
            <w:webHidden/>
          </w:rPr>
        </w:r>
        <w:r>
          <w:rPr>
            <w:webHidden/>
          </w:rPr>
          <w:fldChar w:fldCharType="separate"/>
        </w:r>
        <w:r>
          <w:rPr>
            <w:webHidden/>
          </w:rPr>
          <w:t>52</w:t>
        </w:r>
        <w:r>
          <w:rPr>
            <w:webHidden/>
          </w:rPr>
          <w:fldChar w:fldCharType="end"/>
        </w:r>
      </w:hyperlink>
    </w:p>
    <w:p w14:paraId="0081AE13" w14:textId="188D8DF6"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3" w:history="1">
        <w:r w:rsidRPr="00A06CB6">
          <w:rPr>
            <w:rStyle w:val="Hyperlink"/>
          </w:rPr>
          <w:t>Bijlage 6 Formulier referentieopdracht</w:t>
        </w:r>
        <w:r>
          <w:rPr>
            <w:webHidden/>
          </w:rPr>
          <w:tab/>
        </w:r>
        <w:r>
          <w:rPr>
            <w:webHidden/>
          </w:rPr>
          <w:fldChar w:fldCharType="begin"/>
        </w:r>
        <w:r>
          <w:rPr>
            <w:webHidden/>
          </w:rPr>
          <w:instrText xml:space="preserve"> PAGEREF _Toc102029033 \h </w:instrText>
        </w:r>
        <w:r>
          <w:rPr>
            <w:webHidden/>
          </w:rPr>
        </w:r>
        <w:r>
          <w:rPr>
            <w:webHidden/>
          </w:rPr>
          <w:fldChar w:fldCharType="separate"/>
        </w:r>
        <w:r>
          <w:rPr>
            <w:webHidden/>
          </w:rPr>
          <w:t>53</w:t>
        </w:r>
        <w:r>
          <w:rPr>
            <w:webHidden/>
          </w:rPr>
          <w:fldChar w:fldCharType="end"/>
        </w:r>
      </w:hyperlink>
    </w:p>
    <w:p w14:paraId="09FFB438" w14:textId="7E19DC24"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4" w:history="1">
        <w:r w:rsidRPr="00A06CB6">
          <w:rPr>
            <w:rStyle w:val="Hyperlink"/>
          </w:rPr>
          <w:t>Bijlage 7 Verklaring Combinatie</w:t>
        </w:r>
        <w:r>
          <w:rPr>
            <w:webHidden/>
          </w:rPr>
          <w:tab/>
        </w:r>
        <w:r>
          <w:rPr>
            <w:webHidden/>
          </w:rPr>
          <w:fldChar w:fldCharType="begin"/>
        </w:r>
        <w:r>
          <w:rPr>
            <w:webHidden/>
          </w:rPr>
          <w:instrText xml:space="preserve"> PAGEREF _Toc102029034 \h </w:instrText>
        </w:r>
        <w:r>
          <w:rPr>
            <w:webHidden/>
          </w:rPr>
        </w:r>
        <w:r>
          <w:rPr>
            <w:webHidden/>
          </w:rPr>
          <w:fldChar w:fldCharType="separate"/>
        </w:r>
        <w:r>
          <w:rPr>
            <w:webHidden/>
          </w:rPr>
          <w:t>55</w:t>
        </w:r>
        <w:r>
          <w:rPr>
            <w:webHidden/>
          </w:rPr>
          <w:fldChar w:fldCharType="end"/>
        </w:r>
      </w:hyperlink>
    </w:p>
    <w:p w14:paraId="31B18D5B" w14:textId="6E21264A"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5" w:history="1">
        <w:r w:rsidRPr="00A06CB6">
          <w:rPr>
            <w:rStyle w:val="Hyperlink"/>
          </w:rPr>
          <w:t>Bijlage 8 Verklaring Onderaanneming</w:t>
        </w:r>
        <w:r>
          <w:rPr>
            <w:webHidden/>
          </w:rPr>
          <w:tab/>
        </w:r>
        <w:r>
          <w:rPr>
            <w:webHidden/>
          </w:rPr>
          <w:fldChar w:fldCharType="begin"/>
        </w:r>
        <w:r>
          <w:rPr>
            <w:webHidden/>
          </w:rPr>
          <w:instrText xml:space="preserve"> PAGEREF _Toc102029035 \h </w:instrText>
        </w:r>
        <w:r>
          <w:rPr>
            <w:webHidden/>
          </w:rPr>
        </w:r>
        <w:r>
          <w:rPr>
            <w:webHidden/>
          </w:rPr>
          <w:fldChar w:fldCharType="separate"/>
        </w:r>
        <w:r>
          <w:rPr>
            <w:webHidden/>
          </w:rPr>
          <w:t>56</w:t>
        </w:r>
        <w:r>
          <w:rPr>
            <w:webHidden/>
          </w:rPr>
          <w:fldChar w:fldCharType="end"/>
        </w:r>
      </w:hyperlink>
    </w:p>
    <w:p w14:paraId="0388A634" w14:textId="3E435F75"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6" w:history="1">
        <w:r w:rsidRPr="00A06CB6">
          <w:rPr>
            <w:rStyle w:val="Hyperlink"/>
          </w:rPr>
          <w:t>Bijlage 9 Verklaring Middelen Derde</w:t>
        </w:r>
        <w:r>
          <w:rPr>
            <w:webHidden/>
          </w:rPr>
          <w:tab/>
        </w:r>
        <w:r>
          <w:rPr>
            <w:webHidden/>
          </w:rPr>
          <w:fldChar w:fldCharType="begin"/>
        </w:r>
        <w:r>
          <w:rPr>
            <w:webHidden/>
          </w:rPr>
          <w:instrText xml:space="preserve"> PAGEREF _Toc102029036 \h </w:instrText>
        </w:r>
        <w:r>
          <w:rPr>
            <w:webHidden/>
          </w:rPr>
        </w:r>
        <w:r>
          <w:rPr>
            <w:webHidden/>
          </w:rPr>
          <w:fldChar w:fldCharType="separate"/>
        </w:r>
        <w:r>
          <w:rPr>
            <w:webHidden/>
          </w:rPr>
          <w:t>57</w:t>
        </w:r>
        <w:r>
          <w:rPr>
            <w:webHidden/>
          </w:rPr>
          <w:fldChar w:fldCharType="end"/>
        </w:r>
      </w:hyperlink>
    </w:p>
    <w:p w14:paraId="2C5CD552" w14:textId="4EECD891"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7" w:history="1">
        <w:r w:rsidRPr="00A06CB6">
          <w:rPr>
            <w:rStyle w:val="Hyperlink"/>
          </w:rPr>
          <w:t>Bijlage 10 Programma van Eisen</w:t>
        </w:r>
        <w:r>
          <w:rPr>
            <w:webHidden/>
          </w:rPr>
          <w:tab/>
        </w:r>
        <w:r>
          <w:rPr>
            <w:webHidden/>
          </w:rPr>
          <w:fldChar w:fldCharType="begin"/>
        </w:r>
        <w:r>
          <w:rPr>
            <w:webHidden/>
          </w:rPr>
          <w:instrText xml:space="preserve"> PAGEREF _Toc102029037 \h </w:instrText>
        </w:r>
        <w:r>
          <w:rPr>
            <w:webHidden/>
          </w:rPr>
        </w:r>
        <w:r>
          <w:rPr>
            <w:webHidden/>
          </w:rPr>
          <w:fldChar w:fldCharType="separate"/>
        </w:r>
        <w:r>
          <w:rPr>
            <w:webHidden/>
          </w:rPr>
          <w:t>58</w:t>
        </w:r>
        <w:r>
          <w:rPr>
            <w:webHidden/>
          </w:rPr>
          <w:fldChar w:fldCharType="end"/>
        </w:r>
      </w:hyperlink>
    </w:p>
    <w:p w14:paraId="0070845F" w14:textId="22C3B727"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8" w:history="1">
        <w:r w:rsidRPr="00A06CB6">
          <w:rPr>
            <w:rStyle w:val="Hyperlink"/>
          </w:rPr>
          <w:t>Bijlage 11 Prijzenblad</w:t>
        </w:r>
        <w:r>
          <w:rPr>
            <w:webHidden/>
          </w:rPr>
          <w:tab/>
        </w:r>
        <w:r>
          <w:rPr>
            <w:webHidden/>
          </w:rPr>
          <w:fldChar w:fldCharType="begin"/>
        </w:r>
        <w:r>
          <w:rPr>
            <w:webHidden/>
          </w:rPr>
          <w:instrText xml:space="preserve"> PAGEREF _Toc102029038 \h </w:instrText>
        </w:r>
        <w:r>
          <w:rPr>
            <w:webHidden/>
          </w:rPr>
        </w:r>
        <w:r>
          <w:rPr>
            <w:webHidden/>
          </w:rPr>
          <w:fldChar w:fldCharType="separate"/>
        </w:r>
        <w:r>
          <w:rPr>
            <w:webHidden/>
          </w:rPr>
          <w:t>79</w:t>
        </w:r>
        <w:r>
          <w:rPr>
            <w:webHidden/>
          </w:rPr>
          <w:fldChar w:fldCharType="end"/>
        </w:r>
      </w:hyperlink>
    </w:p>
    <w:p w14:paraId="7792D69C" w14:textId="405DBD30" w:rsidR="00BB597C" w:rsidRDefault="00BB597C">
      <w:pPr>
        <w:pStyle w:val="Inhopg1"/>
        <w:tabs>
          <w:tab w:val="right" w:leader="dot" w:pos="9061"/>
        </w:tabs>
        <w:rPr>
          <w:rFonts w:asciiTheme="minorHAnsi" w:eastAsiaTheme="minorEastAsia" w:hAnsiTheme="minorHAnsi" w:cstheme="minorBidi"/>
          <w:b w:val="0"/>
          <w:sz w:val="22"/>
          <w:szCs w:val="22"/>
        </w:rPr>
      </w:pPr>
      <w:hyperlink w:anchor="_Toc102029039" w:history="1">
        <w:r w:rsidRPr="00A06CB6">
          <w:rPr>
            <w:rStyle w:val="Hyperlink"/>
          </w:rPr>
          <w:t>Bijlage 12 uitwerking gunningscriterium 1 t/m 5</w:t>
        </w:r>
        <w:r>
          <w:rPr>
            <w:webHidden/>
          </w:rPr>
          <w:tab/>
        </w:r>
        <w:r>
          <w:rPr>
            <w:webHidden/>
          </w:rPr>
          <w:fldChar w:fldCharType="begin"/>
        </w:r>
        <w:r>
          <w:rPr>
            <w:webHidden/>
          </w:rPr>
          <w:instrText xml:space="preserve"> PAGEREF _Toc102029039 \h </w:instrText>
        </w:r>
        <w:r>
          <w:rPr>
            <w:webHidden/>
          </w:rPr>
        </w:r>
        <w:r>
          <w:rPr>
            <w:webHidden/>
          </w:rPr>
          <w:fldChar w:fldCharType="separate"/>
        </w:r>
        <w:r>
          <w:rPr>
            <w:webHidden/>
          </w:rPr>
          <w:t>81</w:t>
        </w:r>
        <w:r>
          <w:rPr>
            <w:webHidden/>
          </w:rPr>
          <w:fldChar w:fldCharType="end"/>
        </w:r>
      </w:hyperlink>
    </w:p>
    <w:p w14:paraId="093A4BF5" w14:textId="574019AB"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102028943"/>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0613A3">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4"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2EFAECEF" w14:textId="7D48BE36" w:rsidR="006D5E9D" w:rsidRDefault="006D5E9D" w:rsidP="006D5E9D">
      <w:r>
        <w:t xml:space="preserve">De Veiligheidsregio Limburg-Noord (afdeling Preparatie/Materieel) als Opdrachtgever organiseert voor zichzelf en </w:t>
      </w:r>
      <w:r w:rsidR="00464D7A">
        <w:t xml:space="preserve">als </w:t>
      </w:r>
      <w:r w:rsidR="00464D7A" w:rsidRPr="00464D7A">
        <w:rPr>
          <w:i/>
          <w:iCs/>
          <w:u w:val="single"/>
        </w:rPr>
        <w:t>Penvoerder</w:t>
      </w:r>
      <w:r w:rsidR="00464D7A">
        <w:t xml:space="preserve"> </w:t>
      </w:r>
      <w:r>
        <w:t>namens onderstaande Aanbestedende Dienst deze aanbestedingsprocedure</w:t>
      </w:r>
      <w:r w:rsidR="00464D7A">
        <w:t>:</w:t>
      </w:r>
    </w:p>
    <w:p w14:paraId="677B510A" w14:textId="3D2034BB" w:rsidR="006D5E9D" w:rsidRPr="00211DD2" w:rsidRDefault="006D5E9D" w:rsidP="00771389"/>
    <w:p w14:paraId="00E0CD5F" w14:textId="77777777" w:rsidR="006D5E9D" w:rsidRDefault="006D5E9D" w:rsidP="006D5E9D">
      <w:pPr>
        <w:pStyle w:val="Lijstalinea"/>
        <w:numPr>
          <w:ilvl w:val="0"/>
          <w:numId w:val="64"/>
        </w:numPr>
        <w:ind w:left="284" w:hanging="284"/>
      </w:pPr>
      <w:r>
        <w:t xml:space="preserve">Veiligheidsregio </w:t>
      </w:r>
      <w:hyperlink r:id="rId15" w:history="1">
        <w:r w:rsidRPr="00211DD2">
          <w:t>Brabant-Zuidoost</w:t>
        </w:r>
      </w:hyperlink>
      <w:r>
        <w: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54F41AF2" w14:textId="77777777" w:rsidR="00E91DF0" w:rsidRDefault="00E91DF0" w:rsidP="005F53C5">
      <w:pPr>
        <w:suppressAutoHyphens/>
        <w:jc w:val="both"/>
      </w:pPr>
    </w:p>
    <w:p w14:paraId="33BAA688" w14:textId="225A9F47" w:rsidR="00E91DF0" w:rsidRDefault="00E91DF0" w:rsidP="005F53C5">
      <w:pPr>
        <w:suppressAutoHyphens/>
        <w:ind w:right="-284"/>
        <w:jc w:val="both"/>
      </w:pPr>
      <w:r>
        <w:t xml:space="preserve">De </w:t>
      </w:r>
      <w:r w:rsidRPr="00F84CC7">
        <w:t>Algemene Rij</w:t>
      </w:r>
      <w:r>
        <w:t>ks</w:t>
      </w:r>
      <w:r w:rsidR="000810D8">
        <w:t>inkoop</w:t>
      </w:r>
      <w:r>
        <w:t>voorwaarden 201</w:t>
      </w:r>
      <w:r w:rsidR="0086371E">
        <w:t>8</w:t>
      </w:r>
      <w:r>
        <w:t xml:space="preserve"> (ARIV-201</w:t>
      </w:r>
      <w:r w:rsidR="0086371E">
        <w:t>8</w:t>
      </w:r>
      <w:r>
        <w:t xml:space="preserve">) </w:t>
      </w:r>
      <w:r w:rsidR="004B1B9D">
        <w:t>(</w:t>
      </w:r>
      <w:r w:rsidR="004B1B9D" w:rsidRPr="00CC6A10">
        <w:t>B</w:t>
      </w:r>
      <w:r w:rsidR="007E5575" w:rsidRPr="00CC6A10">
        <w:t>ijlage 4)</w:t>
      </w:r>
      <w:r w:rsidRPr="00CC6A10">
        <w:t>.</w:t>
      </w:r>
    </w:p>
    <w:p w14:paraId="6CB7AB82" w14:textId="110B4166" w:rsidR="0066510D" w:rsidRDefault="0066510D">
      <w:r>
        <w:br w:type="page"/>
      </w:r>
    </w:p>
    <w:p w14:paraId="77D8993A" w14:textId="77777777" w:rsidR="00997727" w:rsidRDefault="00997727"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Beschrijvend Document</w:t>
      </w:r>
      <w:r w:rsidR="00600F01" w:rsidRPr="006308B7">
        <w:t xml:space="preserve">. </w:t>
      </w:r>
      <w:r>
        <w:t xml:space="preserve">In hoofdstuk </w:t>
      </w:r>
      <w:r w:rsidRPr="00AC7EFD">
        <w:t>4</w:t>
      </w:r>
      <w:r>
        <w:t xml:space="preserve"> van dit Beschrijvend Document wordt verduidelijkt op welke wijzen een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141DCA8D" w:rsidR="00600F01" w:rsidRDefault="00600F01" w:rsidP="005F53C5">
      <w:pPr>
        <w:suppressAutoHyphens/>
        <w:jc w:val="both"/>
      </w:pPr>
      <w:r w:rsidRPr="006308B7">
        <w:t xml:space="preserve">De </w:t>
      </w:r>
      <w:r w:rsidR="00D347AF">
        <w:t>o</w:t>
      </w:r>
      <w:r w:rsidR="00C41071">
        <w:t>pdracht</w:t>
      </w:r>
      <w:r w:rsidRPr="006308B7">
        <w:t xml:space="preserve"> </w:t>
      </w:r>
      <w:r w:rsidRPr="00437F58">
        <w:t xml:space="preserve">tot het leveren van </w:t>
      </w:r>
      <w:r w:rsidR="00437F58" w:rsidRPr="00437F58">
        <w:t>schuimblusvoertuigen</w:t>
      </w:r>
      <w:r w:rsidRPr="00437F58">
        <w:t xml:space="preserve"> zoals</w:t>
      </w:r>
      <w:r w:rsidRPr="006308B7">
        <w:t xml:space="preserve"> beschreven in </w:t>
      </w:r>
      <w:r w:rsidR="00FD55B3" w:rsidRPr="00AC7EFD">
        <w:t xml:space="preserve">paragraaf </w:t>
      </w:r>
      <w:r w:rsidR="00F155B1" w:rsidRPr="00AC7EFD">
        <w:t>2.</w:t>
      </w:r>
      <w:r w:rsidR="0004153E" w:rsidRPr="00AC7EFD">
        <w:t>4</w:t>
      </w:r>
      <w:r w:rsidR="00F155B1" w:rsidRPr="00AC7EFD">
        <w:t xml:space="preserve"> v</w:t>
      </w:r>
      <w:r w:rsidR="00D347AF" w:rsidRPr="00AC7EFD">
        <w:t>an</w:t>
      </w:r>
      <w:r w:rsidR="00D347AF">
        <w:t xml:space="preserve"> </w:t>
      </w:r>
      <w:r w:rsidRPr="006308B7">
        <w:t xml:space="preserve">het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6CEDABD8" w:rsidR="00997727" w:rsidRPr="00FA4435" w:rsidRDefault="00997727" w:rsidP="005F53C5">
      <w:pPr>
        <w:jc w:val="both"/>
      </w:pPr>
      <w:r w:rsidRPr="00FA4435">
        <w:t>Veiligheidsregio Limburg-Noord</w:t>
      </w:r>
      <w:r w:rsidR="002A2C5F">
        <w:t xml:space="preserve"> (</w:t>
      </w:r>
      <w:r w:rsidR="007958B3">
        <w:t>V</w:t>
      </w:r>
      <w:r w:rsidR="002A2C5F">
        <w:t>RLN)</w:t>
      </w:r>
      <w:r w:rsidR="007958B3">
        <w:t>;</w:t>
      </w:r>
      <w:r w:rsidRPr="00FA4435">
        <w:t xml:space="preserve"> </w:t>
      </w:r>
    </w:p>
    <w:p w14:paraId="547C3B95" w14:textId="109A74E1" w:rsidR="00042D74" w:rsidRDefault="000B5690" w:rsidP="005F53C5">
      <w:pPr>
        <w:suppressAutoHyphens/>
        <w:jc w:val="both"/>
      </w:pPr>
      <w:r>
        <w:t>Veiligheidsregio Brabant-</w:t>
      </w:r>
      <w:r w:rsidR="007958B3">
        <w:t>Z</w:t>
      </w:r>
      <w:r>
        <w:t>uidoost</w:t>
      </w:r>
      <w:r w:rsidR="007958B3">
        <w:t xml:space="preserve"> (VRBZO).</w:t>
      </w:r>
    </w:p>
    <w:p w14:paraId="0C2189BB" w14:textId="77777777" w:rsidR="000B5690" w:rsidRDefault="000B5690"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6D57311B" w:rsidR="00BB5A11" w:rsidRPr="006F2CF3" w:rsidRDefault="00BB5A11" w:rsidP="005F53C5">
      <w:pPr>
        <w:suppressAutoHyphens/>
        <w:jc w:val="both"/>
        <w:rPr>
          <w:b/>
        </w:rPr>
      </w:pPr>
      <w:r w:rsidRPr="00C91BC0">
        <w:t xml:space="preserve">De </w:t>
      </w:r>
      <w:r w:rsidR="00E261BA">
        <w:t>raamovereenkomst</w:t>
      </w:r>
      <w:r w:rsidRPr="00C91BC0">
        <w:t xml:space="preserve"> die</w:t>
      </w:r>
      <w:r w:rsidRPr="00CA35EA">
        <w:t xml:space="preserve"> als resultaat van deze aanbesteding</w:t>
      </w:r>
      <w:r w:rsidR="00B75D46">
        <w:t>sprocedure</w:t>
      </w:r>
      <w:r w:rsidRPr="00CA35EA">
        <w:t xml:space="preserve"> met </w:t>
      </w:r>
      <w:r w:rsidR="00B75D46" w:rsidRPr="00AB7DB0">
        <w:rPr>
          <w:iCs/>
        </w:rPr>
        <w:t>éé</w:t>
      </w:r>
      <w:r w:rsidR="008F7CF3" w:rsidRPr="00AB7DB0">
        <w:rPr>
          <w:iCs/>
        </w:rPr>
        <w:t>n</w:t>
      </w:r>
      <w:r w:rsidRPr="00AB7DB0">
        <w:rPr>
          <w:iCs/>
        </w:rPr>
        <w:t xml:space="preserve"> </w:t>
      </w:r>
      <w:r w:rsidR="00C41071" w:rsidRPr="00AB7DB0">
        <w:rPr>
          <w:iCs/>
        </w:rPr>
        <w:t>Opdracht</w:t>
      </w:r>
      <w:r w:rsidR="00AB5E34" w:rsidRPr="00AB7DB0">
        <w:rPr>
          <w:iCs/>
        </w:rPr>
        <w:t>nemer</w:t>
      </w:r>
      <w:r w:rsidR="00B75D46" w:rsidRPr="00093627">
        <w:rPr>
          <w:i/>
        </w:rPr>
        <w:t xml:space="preserve"> </w:t>
      </w:r>
      <w:r w:rsidR="001A0F99" w:rsidRPr="00C91BC0">
        <w:t xml:space="preserve"> zal worden </w:t>
      </w:r>
      <w:r w:rsidRPr="00C91BC0">
        <w:t>gesloten voor onderhavig</w:t>
      </w:r>
      <w:r w:rsidR="00B75D46">
        <w:t>e Opdracht</w:t>
      </w:r>
      <w:r w:rsidRPr="00C91BC0">
        <w:t>, met inbegri</w:t>
      </w:r>
      <w:r w:rsidRPr="00CA35EA">
        <w:t>p van</w:t>
      </w:r>
      <w:r w:rsidR="00E261BA">
        <w:t xml:space="preserve"> </w:t>
      </w:r>
      <w:r w:rsidRPr="00CA35EA">
        <w:t>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AC7EFD"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rsidRPr="00AC7EFD">
        <w:t xml:space="preserve">Bijlage </w:t>
      </w:r>
      <w:r w:rsidR="0004153E" w:rsidRPr="00AC7EFD">
        <w:t>10)</w:t>
      </w:r>
      <w:r w:rsidR="00B75D46" w:rsidRPr="00AC7EFD">
        <w:t xml:space="preserve"> en</w:t>
      </w:r>
      <w:r w:rsidRPr="00AC7EFD">
        <w:t xml:space="preserve"> dat integraal onderdeel uitmaakt van het </w:t>
      </w:r>
      <w:r w:rsidR="008F7CF3" w:rsidRPr="00AC7EFD">
        <w:t>Beschrijvend Document</w:t>
      </w:r>
      <w:r w:rsidRPr="00AC7EFD">
        <w:t>.</w:t>
      </w:r>
    </w:p>
    <w:p w14:paraId="0F90B0AC" w14:textId="77777777" w:rsidR="00602C40" w:rsidRPr="00AC7EFD" w:rsidRDefault="00602C40" w:rsidP="005F53C5">
      <w:pPr>
        <w:suppressAutoHyphens/>
        <w:jc w:val="both"/>
        <w:rPr>
          <w:b/>
        </w:rPr>
      </w:pPr>
    </w:p>
    <w:p w14:paraId="6EC9506E" w14:textId="697B813C" w:rsidR="00093627" w:rsidRPr="00AC7EFD" w:rsidRDefault="00093627">
      <w:pPr>
        <w:rPr>
          <w:b/>
        </w:rPr>
      </w:pPr>
    </w:p>
    <w:p w14:paraId="3CD66B9C" w14:textId="30921200" w:rsidR="00CB3CD9" w:rsidRPr="00AC7EFD" w:rsidRDefault="00CB3CD9" w:rsidP="005F53C5">
      <w:pPr>
        <w:suppressAutoHyphens/>
        <w:jc w:val="both"/>
        <w:rPr>
          <w:b/>
        </w:rPr>
      </w:pPr>
      <w:r w:rsidRPr="00AC7EFD">
        <w:rPr>
          <w:b/>
        </w:rPr>
        <w:t>Samenwerkingsverband</w:t>
      </w:r>
    </w:p>
    <w:p w14:paraId="08EB1133" w14:textId="77777777" w:rsidR="00CB3CD9" w:rsidRDefault="006716D1" w:rsidP="005F53C5">
      <w:pPr>
        <w:suppressAutoHyphens/>
        <w:jc w:val="both"/>
      </w:pPr>
      <w:r w:rsidRPr="00AC7EFD">
        <w:t>Twee</w:t>
      </w:r>
      <w:r w:rsidR="00CB3CD9" w:rsidRPr="00AC7EFD">
        <w:t xml:space="preserve"> </w:t>
      </w:r>
      <w:r w:rsidRPr="00AC7EFD">
        <w:t>of meer ondernemers die</w:t>
      </w:r>
      <w:r w:rsidR="00CB3CD9" w:rsidRPr="00AC7EFD">
        <w:t xml:space="preserve"> gezamenlijk als samenwerkingsverband</w:t>
      </w:r>
      <w:r w:rsidRPr="00AC7EFD">
        <w:t xml:space="preserve"> een Inschrijving indienen, om in aanmerking te komen voor het uitvoeren van de Opdracht, zoals beschreven in dit Beschrijvend Document. Een </w:t>
      </w:r>
      <w:r w:rsidR="00CB3CD9" w:rsidRPr="00AC7EFD">
        <w:t>samenwerkingsverband van ondernemers die gezamenlijk een Inschrijving indienen</w:t>
      </w:r>
      <w:r w:rsidRPr="00AC7EFD">
        <w:t xml:space="preserve"> kunnen één of meerdere onderaannemers inschakelen bij het uitvoeren van de Opdracht of het voldoen aan de gestelde geschiktheidseisen. In hoofdstuk 4 van</w:t>
      </w:r>
      <w:r>
        <w:t xml:space="preserve"> dit Beschrijvend Document wordt verduidelijkt op welke wijze een Inschrijving kan worden ingediend. </w:t>
      </w:r>
    </w:p>
    <w:p w14:paraId="19288737" w14:textId="77777777" w:rsidR="00C155AC" w:rsidRDefault="00C155AC" w:rsidP="005F53C5">
      <w:pPr>
        <w:suppressAutoHyphens/>
        <w:jc w:val="both"/>
      </w:pPr>
    </w:p>
    <w:p w14:paraId="736FE100" w14:textId="77777777" w:rsidR="00C155AC" w:rsidRDefault="00C155AC" w:rsidP="005F53C5">
      <w:pPr>
        <w:suppressAutoHyphens/>
        <w:jc w:val="both"/>
      </w:pPr>
    </w:p>
    <w:p w14:paraId="75FC1A11" w14:textId="77777777" w:rsidR="00C155AC" w:rsidRPr="006F2CF3" w:rsidRDefault="00C155AC" w:rsidP="005F53C5">
      <w:pPr>
        <w:suppressAutoHyphens/>
        <w:jc w:val="both"/>
        <w:rPr>
          <w:b/>
        </w:rPr>
      </w:pPr>
    </w:p>
    <w:p w14:paraId="3CFF769E" w14:textId="77777777" w:rsidR="006716D1" w:rsidRDefault="006716D1" w:rsidP="005F53C5">
      <w:pPr>
        <w:suppressAutoHyphens/>
        <w:jc w:val="both"/>
        <w:rPr>
          <w:b/>
        </w:rPr>
      </w:pPr>
    </w:p>
    <w:p w14:paraId="2F7661DE" w14:textId="77777777" w:rsidR="00BB5A11" w:rsidRDefault="00E119B1" w:rsidP="005F53C5">
      <w:pPr>
        <w:suppressAutoHyphens/>
        <w:jc w:val="both"/>
        <w:rPr>
          <w:b/>
        </w:rPr>
      </w:pPr>
      <w:r>
        <w:rPr>
          <w:b/>
        </w:rPr>
        <w:t>TenderN</w:t>
      </w:r>
      <w:r w:rsidR="00BB5A11" w:rsidRPr="006F2CF3">
        <w:rPr>
          <w:b/>
        </w:rPr>
        <w:t>ed</w:t>
      </w:r>
    </w:p>
    <w:p w14:paraId="6B954CA6" w14:textId="77777777" w:rsidR="00BB5A11" w:rsidRPr="006F2CF3" w:rsidRDefault="00BB5A11" w:rsidP="005F53C5">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59AA75B0" w14:textId="77777777" w:rsidR="0076290D" w:rsidRDefault="0076290D" w:rsidP="005F53C5">
      <w:pPr>
        <w:suppressAutoHyphens/>
        <w:jc w:val="both"/>
        <w:rPr>
          <w:u w:val="single"/>
        </w:rPr>
      </w:pPr>
    </w:p>
    <w:p w14:paraId="7B71C4AA" w14:textId="77777777" w:rsidR="00EA42C0" w:rsidRPr="006F2CF3" w:rsidRDefault="00EA42C0" w:rsidP="005F53C5">
      <w:pPr>
        <w:suppressAutoHyphens/>
        <w:jc w:val="both"/>
        <w:rPr>
          <w:b/>
        </w:rPr>
      </w:pPr>
      <w:r w:rsidRPr="006F2CF3">
        <w:rPr>
          <w:b/>
        </w:rPr>
        <w:t>UEA</w:t>
      </w:r>
    </w:p>
    <w:p w14:paraId="5692A4E5" w14:textId="2FD25E37" w:rsidR="00364015" w:rsidRDefault="00EA42C0" w:rsidP="005F53C5">
      <w:pPr>
        <w:suppressAutoHyphens/>
        <w:jc w:val="both"/>
      </w:pPr>
      <w:r>
        <w:t>He</w:t>
      </w:r>
      <w:r w:rsidR="004B21A7">
        <w:t xml:space="preserve">t </w:t>
      </w:r>
      <w:r>
        <w:t>Uniform Europees Aanbestedingsdocument</w:t>
      </w:r>
      <w:r w:rsidR="000810D8">
        <w:t>, zoals bedoeld in artikel 2.84 lid 1 Aw, die</w:t>
      </w:r>
      <w:r w:rsidR="00581E87">
        <w:t xml:space="preserve"> is opgenomen als Bijlage </w:t>
      </w:r>
      <w:r w:rsidR="00FD55B3" w:rsidRPr="00AC7EFD">
        <w:t>5</w:t>
      </w:r>
      <w:r w:rsidR="00581E87">
        <w:t xml:space="preserve"> bij het Beschrijvend Document.</w:t>
      </w:r>
      <w:r w:rsidR="005907EF">
        <w:t xml:space="preserve"> </w:t>
      </w:r>
      <w:r w:rsidR="00364015">
        <w:t xml:space="preserve"> </w:t>
      </w:r>
    </w:p>
    <w:p w14:paraId="52CCB7D6" w14:textId="77777777" w:rsidR="00E91DF0" w:rsidRDefault="00E91DF0" w:rsidP="005F53C5">
      <w:pPr>
        <w:suppressAutoHyphens/>
        <w:jc w:val="both"/>
      </w:pPr>
    </w:p>
    <w:p w14:paraId="7BF65F9C" w14:textId="0BF6CFF9" w:rsidR="00E91DF0" w:rsidRPr="00234E74" w:rsidRDefault="003812C0" w:rsidP="005F53C5">
      <w:pPr>
        <w:pStyle w:val="Kop1"/>
        <w:suppressAutoHyphens/>
        <w:rPr>
          <w:sz w:val="40"/>
        </w:rPr>
      </w:pPr>
      <w:bookmarkStart w:id="5" w:name="_Toc527637384"/>
      <w:bookmarkStart w:id="6" w:name="_Toc102028944"/>
      <w:r w:rsidRPr="0031053B">
        <w:rPr>
          <w:noProof/>
        </w:rPr>
        <w:lastRenderedPageBreak/>
        <w:drawing>
          <wp:anchor distT="0" distB="0" distL="114300" distR="114300" simplePos="0" relativeHeight="251658240"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5F53C5">
      <w:pPr>
        <w:pStyle w:val="Kop2"/>
        <w:suppressAutoHyphens/>
        <w:ind w:left="0" w:firstLine="0"/>
        <w:jc w:val="both"/>
        <w:rPr>
          <w:color w:val="auto"/>
        </w:rPr>
      </w:pPr>
      <w:bookmarkStart w:id="7" w:name="_Toc527637385"/>
      <w:bookmarkStart w:id="8" w:name="_Toc419285363"/>
      <w:bookmarkStart w:id="9" w:name="_Toc421086859"/>
      <w:bookmarkStart w:id="10" w:name="_Toc421100590"/>
      <w:bookmarkStart w:id="11" w:name="_Toc102028945"/>
      <w:r w:rsidRPr="005C7E26">
        <w:rPr>
          <w:color w:val="auto"/>
        </w:rPr>
        <w:t>Aanbestedende dienst</w:t>
      </w:r>
      <w:bookmarkEnd w:id="7"/>
      <w:bookmarkEnd w:id="11"/>
    </w:p>
    <w:bookmarkEnd w:id="8"/>
    <w:bookmarkEnd w:id="9"/>
    <w:bookmarkEnd w:id="10"/>
    <w:p w14:paraId="7FF39B22" w14:textId="6124712A"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5AC72A6C" w14:textId="794CB839" w:rsidR="001B00B8" w:rsidRDefault="001B00B8" w:rsidP="001B00B8">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rsidR="005460F7">
        <w:t>Crisisbeheersing</w:t>
      </w:r>
      <w:r>
        <w:t xml:space="preserve"> </w:t>
      </w:r>
      <w:r w:rsidRPr="00BD4829">
        <w:t>en GGD. Brandweer</w:t>
      </w:r>
      <w:r>
        <w:t>zorg</w:t>
      </w:r>
      <w:r w:rsidRPr="00BD4829">
        <w:t xml:space="preserve"> kent </w:t>
      </w:r>
      <w:r>
        <w:t>twee</w:t>
      </w:r>
      <w:r w:rsidRPr="00BD4829">
        <w:t xml:space="preserve"> afdelingen: Incidentbestrijding (IB), </w:t>
      </w:r>
      <w:r w:rsidR="002D1FD0">
        <w:t>Preparatie/Materieel</w:t>
      </w:r>
      <w:r>
        <w:t>.</w:t>
      </w:r>
      <w:r w:rsidRPr="00BD4829">
        <w:t xml:space="preserve"> </w:t>
      </w:r>
      <w:r w:rsidR="007D6BBD">
        <w:t xml:space="preserve">Crisisbeheersing </w:t>
      </w:r>
      <w:r>
        <w:t xml:space="preserve">kent de afdelingen </w:t>
      </w:r>
      <w:r w:rsidRPr="00BD4829">
        <w:t>Risicobeheersing (RB)</w:t>
      </w:r>
      <w:r>
        <w:t>,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00F67AC4">
        <w:t xml:space="preserve"> en GHOR</w:t>
      </w:r>
      <w:r w:rsidRPr="00BD4829">
        <w:t xml:space="preserve">. </w:t>
      </w:r>
      <w:r>
        <w:t>Al d</w:t>
      </w:r>
      <w:r w:rsidRPr="00BD4829">
        <w:t xml:space="preserve">eze sectoren worden ondersteund door </w:t>
      </w:r>
      <w:r w:rsidR="003B59DA">
        <w:t>de afdeling Bedrijfs</w:t>
      </w:r>
      <w:r w:rsidR="00566CBD">
        <w:t>ondersteuning</w:t>
      </w:r>
      <w:r w:rsidRPr="00BD4829">
        <w:t xml:space="preserve">. </w:t>
      </w:r>
    </w:p>
    <w:p w14:paraId="1B7659EB" w14:textId="77777777" w:rsidR="0018413D" w:rsidRDefault="0018413D" w:rsidP="005F53C5">
      <w:pPr>
        <w:pStyle w:val="Geenafstand"/>
        <w:jc w:val="both"/>
        <w:rPr>
          <w:rFonts w:ascii="Arial" w:eastAsia="Times New Roman" w:hAnsi="Arial" w:cs="Times New Roman"/>
          <w:iCs/>
          <w:sz w:val="20"/>
          <w:szCs w:val="20"/>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093627">
      <w:pPr>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3988F31" w:rsidR="00D4394D" w:rsidRDefault="00093627" w:rsidP="003201DA">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09362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0202894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038AABB2" w14:textId="7D6AFBD2" w:rsidR="00F57E44" w:rsidRDefault="00F57E44" w:rsidP="00F57E44">
      <w:pPr>
        <w:suppressAutoHyphens/>
        <w:spacing w:line="312" w:lineRule="auto"/>
        <w:jc w:val="both"/>
      </w:pPr>
      <w:bookmarkStart w:id="47" w:name="_Toc527637392"/>
      <w:r>
        <w:t xml:space="preserve">De huidige </w:t>
      </w:r>
      <w:r w:rsidR="003C27A2">
        <w:t>bij VRLN</w:t>
      </w:r>
      <w:r w:rsidR="008737CE">
        <w:t xml:space="preserve"> en VRBZO </w:t>
      </w:r>
      <w:r w:rsidR="003201DA">
        <w:t>in gebruik zijnde haakarmbak</w:t>
      </w:r>
      <w:r w:rsidR="008737CE">
        <w:t>ken</w:t>
      </w:r>
      <w:r w:rsidR="003201DA">
        <w:t xml:space="preserve"> plus schuimblusvoertuig</w:t>
      </w:r>
      <w:r w:rsidR="008737CE">
        <w:t>en</w:t>
      </w:r>
      <w:r w:rsidR="003201DA">
        <w:t xml:space="preserve"> hebben de economische afschrijftermijn bereikt en dienen te worden vervangen door </w:t>
      </w:r>
      <w:r w:rsidR="008737CE">
        <w:t>3</w:t>
      </w:r>
      <w:r w:rsidR="003201DA">
        <w:t xml:space="preserve"> schuimblusvoertuigen</w:t>
      </w:r>
      <w:r w:rsidR="008737CE">
        <w:t xml:space="preserve"> waarbij VRBZO nog een optie neemt op een 4</w:t>
      </w:r>
      <w:r w:rsidR="008737CE" w:rsidRPr="008737CE">
        <w:rPr>
          <w:vertAlign w:val="superscript"/>
        </w:rPr>
        <w:t>e</w:t>
      </w:r>
      <w:r w:rsidR="008737CE">
        <w:t xml:space="preserve"> schuimblusvoertuig</w:t>
      </w:r>
      <w:r w:rsidR="003201DA">
        <w:t>.</w:t>
      </w:r>
    </w:p>
    <w:p w14:paraId="54FE789D" w14:textId="77777777" w:rsidR="00C10908" w:rsidRPr="00E1332F" w:rsidRDefault="00C10908" w:rsidP="00C10908">
      <w:pPr>
        <w:pStyle w:val="Kop2"/>
        <w:jc w:val="both"/>
        <w:rPr>
          <w:color w:val="auto"/>
        </w:rPr>
      </w:pPr>
      <w:bookmarkStart w:id="48" w:name="_Toc524008116"/>
      <w:bookmarkStart w:id="49" w:name="_Toc102028947"/>
      <w:r w:rsidRPr="00E1332F">
        <w:rPr>
          <w:color w:val="auto"/>
        </w:rPr>
        <w:t>Looptijd Overeenkomst</w:t>
      </w:r>
      <w:bookmarkEnd w:id="48"/>
      <w:bookmarkEnd w:id="49"/>
    </w:p>
    <w:p w14:paraId="3AECF800" w14:textId="1D65A8C9" w:rsidR="008A6C55" w:rsidRDefault="00C10908" w:rsidP="00C10908">
      <w:pPr>
        <w:jc w:val="both"/>
        <w:rPr>
          <w:rFonts w:cs="Arial"/>
        </w:rPr>
      </w:pPr>
      <w:r w:rsidRPr="00C10908">
        <w:rPr>
          <w:rFonts w:cs="Arial"/>
        </w:rPr>
        <w:t xml:space="preserve">Het doel van deze aanbesteding is om </w:t>
      </w:r>
      <w:r w:rsidR="00B664C0">
        <w:rPr>
          <w:rFonts w:cs="Arial"/>
        </w:rPr>
        <w:t xml:space="preserve">per opdrachtgever </w:t>
      </w:r>
      <w:r w:rsidRPr="00C10908">
        <w:rPr>
          <w:rFonts w:cs="Arial"/>
        </w:rPr>
        <w:t>één Overeenkomst te sluiten met één Opdrachtnemer</w:t>
      </w:r>
      <w:r w:rsidR="00B3147A">
        <w:rPr>
          <w:rFonts w:cs="Arial"/>
        </w:rPr>
        <w:t xml:space="preserve">. </w:t>
      </w:r>
      <w:r w:rsidRPr="00C10908">
        <w:rPr>
          <w:rFonts w:cs="Arial"/>
        </w:rPr>
        <w:t xml:space="preserve">De beoogde ingangsdatum van de Overeenkomst </w:t>
      </w:r>
      <w:r w:rsidR="004C5209">
        <w:rPr>
          <w:rFonts w:cs="Arial"/>
        </w:rPr>
        <w:t>staat vermeld in de planning</w:t>
      </w:r>
      <w:r>
        <w:rPr>
          <w:rFonts w:cs="Arial"/>
        </w:rPr>
        <w:t>.</w:t>
      </w:r>
      <w:r w:rsidR="008A6C55">
        <w:rPr>
          <w:rFonts w:cs="Arial"/>
        </w:rPr>
        <w:t xml:space="preserve"> </w:t>
      </w:r>
    </w:p>
    <w:p w14:paraId="1468AB79" w14:textId="77777777" w:rsidR="008A6C55" w:rsidRDefault="008A6C55" w:rsidP="00C10908">
      <w:pPr>
        <w:jc w:val="both"/>
        <w:rPr>
          <w:rFonts w:cs="Arial"/>
        </w:rPr>
      </w:pPr>
    </w:p>
    <w:p w14:paraId="4867423D" w14:textId="2EBFCFF9" w:rsidR="008A6C55" w:rsidRDefault="008A6C55" w:rsidP="008A6C55">
      <w:pPr>
        <w:jc w:val="both"/>
        <w:rPr>
          <w:rFonts w:cs="Arial"/>
        </w:rPr>
      </w:pPr>
      <w:r w:rsidRPr="00C10908">
        <w:rPr>
          <w:rFonts w:cs="Arial"/>
        </w:rPr>
        <w:t xml:space="preserve">De initiële contractduur van de Overeenkomst bedraagt </w:t>
      </w:r>
      <w:r w:rsidR="009D4749">
        <w:rPr>
          <w:rFonts w:cs="Arial"/>
        </w:rPr>
        <w:t>4</w:t>
      </w:r>
      <w:r w:rsidRPr="00C10908">
        <w:rPr>
          <w:rFonts w:cs="Arial"/>
        </w:rPr>
        <w:t xml:space="preserve"> jaar. De Overeenkomst kan </w:t>
      </w:r>
      <w:r w:rsidR="00747DB6">
        <w:rPr>
          <w:rFonts w:cs="Arial"/>
        </w:rPr>
        <w:t xml:space="preserve">voor wat betreft het onderhoudsdeel </w:t>
      </w:r>
      <w:r w:rsidR="0083190F">
        <w:rPr>
          <w:rFonts w:cs="Arial"/>
        </w:rPr>
        <w:t xml:space="preserve">(SLA) </w:t>
      </w:r>
      <w:r w:rsidRPr="00C10908">
        <w:rPr>
          <w:rFonts w:cs="Arial"/>
        </w:rPr>
        <w:t>door de Op</w:t>
      </w:r>
      <w:r>
        <w:rPr>
          <w:rFonts w:cs="Arial"/>
        </w:rPr>
        <w:t xml:space="preserve">drachtgever met </w:t>
      </w:r>
      <w:r w:rsidR="0083190F">
        <w:rPr>
          <w:rFonts w:cs="Arial"/>
        </w:rPr>
        <w:t>11</w:t>
      </w:r>
      <w:r w:rsidRPr="00C10908">
        <w:rPr>
          <w:rFonts w:cs="Arial"/>
        </w:rPr>
        <w:t xml:space="preserve"> maal </w:t>
      </w:r>
      <w:r w:rsidRPr="00EF383F">
        <w:rPr>
          <w:rFonts w:cs="Arial"/>
        </w:rPr>
        <w:t>1</w:t>
      </w:r>
      <w:r w:rsidRPr="00C10908">
        <w:rPr>
          <w:rFonts w:cs="Arial"/>
        </w:rPr>
        <w:t xml:space="preserve"> jaar worden verlengd.  </w:t>
      </w:r>
      <w:r w:rsidR="00C75F9F">
        <w:rPr>
          <w:rFonts w:cs="Arial"/>
        </w:rPr>
        <w:t xml:space="preserve">De contractduur </w:t>
      </w:r>
      <w:r w:rsidR="007B5FAD">
        <w:rPr>
          <w:rFonts w:cs="Arial"/>
        </w:rPr>
        <w:t xml:space="preserve">vwb het onderhoudsdeel </w:t>
      </w:r>
      <w:r w:rsidR="00C75F9F">
        <w:rPr>
          <w:rFonts w:cs="Arial"/>
        </w:rPr>
        <w:t xml:space="preserve">gaat </w:t>
      </w:r>
      <w:r w:rsidR="007B5FAD">
        <w:rPr>
          <w:rFonts w:cs="Arial"/>
        </w:rPr>
        <w:t xml:space="preserve">pas </w:t>
      </w:r>
      <w:r w:rsidR="00C75F9F">
        <w:rPr>
          <w:rFonts w:cs="Arial"/>
        </w:rPr>
        <w:t xml:space="preserve">in op moment van </w:t>
      </w:r>
      <w:r w:rsidR="007B5FAD">
        <w:rPr>
          <w:rFonts w:cs="Arial"/>
        </w:rPr>
        <w:t>af</w:t>
      </w:r>
      <w:r w:rsidR="00C75F9F">
        <w:rPr>
          <w:rFonts w:cs="Arial"/>
        </w:rPr>
        <w:t xml:space="preserve">levering van de voertuigen. </w:t>
      </w:r>
      <w:r w:rsidR="008A1762">
        <w:rPr>
          <w:rFonts w:cs="Arial"/>
        </w:rPr>
        <w:t>D</w:t>
      </w:r>
      <w:r w:rsidR="00C633BE" w:rsidRPr="00C14CE6">
        <w:rPr>
          <w:rFonts w:cs="Arial"/>
          <w:iCs/>
        </w:rPr>
        <w:t xml:space="preserve">e </w:t>
      </w:r>
      <w:r w:rsidR="008A1762" w:rsidRPr="00C14CE6">
        <w:rPr>
          <w:rFonts w:cs="Arial"/>
          <w:iCs/>
        </w:rPr>
        <w:t xml:space="preserve">verlenging van de </w:t>
      </w:r>
      <w:r w:rsidR="00C633BE" w:rsidRPr="00C14CE6">
        <w:rPr>
          <w:rFonts w:cs="Arial"/>
          <w:iCs/>
        </w:rPr>
        <w:t xml:space="preserve">overeenkomst </w:t>
      </w:r>
      <w:r w:rsidR="008A1762" w:rsidRPr="00C14CE6">
        <w:rPr>
          <w:rFonts w:cs="Arial"/>
          <w:iCs/>
        </w:rPr>
        <w:t xml:space="preserve">vindt stilzwijgend plaats. </w:t>
      </w:r>
      <w:r w:rsidRPr="00C14CE6">
        <w:rPr>
          <w:rFonts w:cs="Arial"/>
          <w:iCs/>
        </w:rPr>
        <w:t xml:space="preserve">De </w:t>
      </w:r>
      <w:r w:rsidRPr="00C10908">
        <w:rPr>
          <w:rFonts w:cs="Arial"/>
        </w:rPr>
        <w:t>Overeenkomst kan</w:t>
      </w:r>
      <w:r>
        <w:rPr>
          <w:rFonts w:cs="Arial"/>
        </w:rPr>
        <w:t xml:space="preserve"> </w:t>
      </w:r>
      <w:r w:rsidRPr="00C10908">
        <w:rPr>
          <w:rFonts w:cs="Arial"/>
        </w:rPr>
        <w:t xml:space="preserve">op ieder moment worden beëindigd indien beide partijen daar wederzijds overeenstemming over bereiken. </w:t>
      </w:r>
    </w:p>
    <w:p w14:paraId="067CE158" w14:textId="77777777" w:rsidR="008A6C55" w:rsidRDefault="008A6C55" w:rsidP="008A6C55">
      <w:pPr>
        <w:jc w:val="both"/>
        <w:rPr>
          <w:rFonts w:cs="Arial"/>
        </w:rPr>
      </w:pPr>
    </w:p>
    <w:p w14:paraId="27EB4F25" w14:textId="77777777" w:rsidR="00BF7001" w:rsidRDefault="00BF7001" w:rsidP="00C10908">
      <w:pPr>
        <w:jc w:val="both"/>
        <w:rPr>
          <w:rFonts w:cs="Arial"/>
        </w:rPr>
      </w:pPr>
    </w:p>
    <w:p w14:paraId="716038D4" w14:textId="77777777" w:rsidR="00F57E44" w:rsidRPr="005C7E26" w:rsidRDefault="00F57E44" w:rsidP="00E1332F">
      <w:pPr>
        <w:pStyle w:val="Kop2"/>
        <w:jc w:val="both"/>
        <w:rPr>
          <w:color w:val="auto"/>
        </w:rPr>
      </w:pPr>
      <w:bookmarkStart w:id="50" w:name="_Toc527637395"/>
      <w:bookmarkStart w:id="51" w:name="_Toc102028948"/>
      <w:r w:rsidRPr="005C7E26">
        <w:rPr>
          <w:color w:val="auto"/>
        </w:rPr>
        <w:t>Voorwerp van de Opdracht (scope)</w:t>
      </w:r>
      <w:bookmarkEnd w:id="50"/>
      <w:bookmarkEnd w:id="51"/>
    </w:p>
    <w:p w14:paraId="2CDF27C7" w14:textId="4BEBDD8E" w:rsidR="00D6176D" w:rsidRDefault="00DF1850" w:rsidP="00D6176D">
      <w:pPr>
        <w:suppressAutoHyphens/>
        <w:jc w:val="both"/>
        <w:rPr>
          <w:rFonts w:cs="Arial"/>
        </w:rPr>
      </w:pPr>
      <w:r>
        <w:t>VRLN</w:t>
      </w:r>
      <w:r w:rsidR="00D6176D">
        <w:t xml:space="preserve"> is op zoek naar een Opdrachtnemer die </w:t>
      </w:r>
      <w:r w:rsidR="00CB4BB9">
        <w:t xml:space="preserve">een </w:t>
      </w:r>
      <w:r w:rsidR="000015FB">
        <w:t>drie</w:t>
      </w:r>
      <w:r w:rsidR="00CB4BB9">
        <w:t xml:space="preserve">tal </w:t>
      </w:r>
      <w:r w:rsidR="000015FB">
        <w:t xml:space="preserve">(met een optie op een vierde voertuig voor VRBZO) </w:t>
      </w:r>
      <w:r w:rsidR="00CB4BB9">
        <w:t xml:space="preserve">Schuimblusvoertuigen </w:t>
      </w:r>
      <w:r w:rsidR="003E1C18">
        <w:t>bestelt, bouwt en levert.</w:t>
      </w:r>
      <w:r w:rsidR="00D6176D" w:rsidRPr="00D6176D">
        <w:t xml:space="preserve"> </w:t>
      </w:r>
      <w:r w:rsidR="00D6176D">
        <w:rPr>
          <w:rFonts w:cs="Arial"/>
        </w:rPr>
        <w:t xml:space="preserve">De Inschrijver wordt uitgenodigd om op basis van dit Beschrijvend Document een Inschrijving in te dienen conform de voorwaarden die zijn vastgelegd in dit Beschrijvend Document. Gunning van de Opdracht vindt plaats op basis van het gunningscriterium de </w:t>
      </w:r>
      <w:r w:rsidR="00D6176D" w:rsidRPr="00A7580E">
        <w:rPr>
          <w:rFonts w:cs="Arial"/>
          <w:iCs/>
        </w:rPr>
        <w:t>beste prijs-kwaliteitverhouding (zie hoofdstuk 8).</w:t>
      </w:r>
    </w:p>
    <w:p w14:paraId="6663AC3B" w14:textId="77777777" w:rsidR="00D6176D" w:rsidRDefault="00D6176D" w:rsidP="00D6176D">
      <w:pPr>
        <w:suppressAutoHyphens/>
        <w:jc w:val="both"/>
        <w:rPr>
          <w:rFonts w:cs="Arial"/>
        </w:rPr>
      </w:pPr>
    </w:p>
    <w:p w14:paraId="75B54CE1" w14:textId="56CBA71F" w:rsidR="00D6176D" w:rsidRDefault="00D6176D" w:rsidP="00D6176D">
      <w:pPr>
        <w:suppressAutoHyphens/>
        <w:jc w:val="both"/>
        <w:rPr>
          <w:rFonts w:cs="Arial"/>
        </w:rPr>
      </w:pPr>
      <w:r w:rsidRPr="00D6176D">
        <w:rPr>
          <w:rFonts w:cs="Arial"/>
        </w:rPr>
        <w:t>Alle genoemde aantallen die worden vermeld in het Beschrijvend Document en alle bijbehorende Bijlagen zijn indicatief. Er kunnen geen rechten aan worden ontleend.</w:t>
      </w:r>
    </w:p>
    <w:p w14:paraId="4FC15BFD" w14:textId="77777777" w:rsidR="00D6176D" w:rsidRDefault="00D6176D" w:rsidP="00D6176D">
      <w:pPr>
        <w:suppressAutoHyphens/>
        <w:jc w:val="both"/>
      </w:pPr>
    </w:p>
    <w:p w14:paraId="6CAB2A89" w14:textId="15B02EFE" w:rsidR="00111F3D" w:rsidRPr="005C7E26" w:rsidRDefault="001D7C9F" w:rsidP="00E1332F">
      <w:pPr>
        <w:pStyle w:val="Kop2"/>
        <w:jc w:val="both"/>
        <w:rPr>
          <w:color w:val="auto"/>
        </w:rPr>
      </w:pPr>
      <w:bookmarkStart w:id="52" w:name="_Toc527637393"/>
      <w:bookmarkStart w:id="53" w:name="_Toc102028949"/>
      <w:bookmarkEnd w:id="47"/>
      <w:r>
        <w:rPr>
          <w:color w:val="auto"/>
        </w:rPr>
        <w:t>B</w:t>
      </w:r>
      <w:r w:rsidR="00E51963" w:rsidRPr="005C7E26">
        <w:rPr>
          <w:color w:val="auto"/>
        </w:rPr>
        <w:t>eschrijving huidige situatie</w:t>
      </w:r>
      <w:bookmarkEnd w:id="52"/>
      <w:bookmarkEnd w:id="53"/>
    </w:p>
    <w:p w14:paraId="71D3E09F" w14:textId="19090084" w:rsidR="00111F3D" w:rsidRPr="00B3401E" w:rsidRDefault="001D7C9F" w:rsidP="005F53C5">
      <w:pPr>
        <w:suppressAutoHyphens/>
        <w:spacing w:line="312" w:lineRule="auto"/>
        <w:jc w:val="both"/>
        <w:rPr>
          <w:rFonts w:cs="Arial"/>
          <w:iCs/>
        </w:rPr>
      </w:pPr>
      <w:r w:rsidRPr="00B3401E">
        <w:rPr>
          <w:rFonts w:cs="Arial"/>
          <w:iCs/>
        </w:rPr>
        <w:t xml:space="preserve">Momenteel is er </w:t>
      </w:r>
      <w:r w:rsidR="00B3401E" w:rsidRPr="00B3401E">
        <w:rPr>
          <w:rFonts w:cs="Arial"/>
          <w:iCs/>
        </w:rPr>
        <w:t>zowel bij</w:t>
      </w:r>
      <w:r w:rsidR="004578D2" w:rsidRPr="00B3401E">
        <w:rPr>
          <w:rFonts w:cs="Arial"/>
          <w:iCs/>
        </w:rPr>
        <w:t xml:space="preserve"> de VRLN</w:t>
      </w:r>
      <w:r w:rsidR="00B3401E" w:rsidRPr="00B3401E">
        <w:rPr>
          <w:rFonts w:cs="Arial"/>
          <w:iCs/>
        </w:rPr>
        <w:t xml:space="preserve"> als ook bij VRBZO </w:t>
      </w:r>
      <w:r w:rsidR="004578D2" w:rsidRPr="00B3401E">
        <w:rPr>
          <w:rFonts w:cs="Arial"/>
          <w:iCs/>
        </w:rPr>
        <w:t xml:space="preserve"> </w:t>
      </w:r>
      <w:r w:rsidRPr="00B3401E">
        <w:rPr>
          <w:rFonts w:cs="Arial"/>
          <w:iCs/>
        </w:rPr>
        <w:t>1 Schuimblushaakarmbak operationeel evenals 1 Schuimblusvoertuig</w:t>
      </w:r>
      <w:r w:rsidR="00B3401E" w:rsidRPr="00B3401E">
        <w:rPr>
          <w:rFonts w:cs="Arial"/>
          <w:iCs/>
        </w:rPr>
        <w:t>.</w:t>
      </w:r>
    </w:p>
    <w:p w14:paraId="685D2EDE" w14:textId="2509F4FE" w:rsidR="00111F3D" w:rsidRPr="005C7E26" w:rsidRDefault="004E5D47" w:rsidP="00E1332F">
      <w:pPr>
        <w:pStyle w:val="Kop2"/>
        <w:jc w:val="both"/>
        <w:rPr>
          <w:color w:val="auto"/>
        </w:rPr>
      </w:pPr>
      <w:bookmarkStart w:id="54" w:name="_Toc527637394"/>
      <w:bookmarkStart w:id="55" w:name="_Toc102028950"/>
      <w:r w:rsidRPr="005C7E26">
        <w:rPr>
          <w:color w:val="auto"/>
        </w:rPr>
        <w:t>G</w:t>
      </w:r>
      <w:r w:rsidR="00E51963" w:rsidRPr="005C7E26">
        <w:rPr>
          <w:color w:val="auto"/>
        </w:rPr>
        <w:t>ewenste situatie</w:t>
      </w:r>
      <w:bookmarkEnd w:id="54"/>
      <w:r w:rsidR="00F57E44">
        <w:rPr>
          <w:color w:val="auto"/>
        </w:rPr>
        <w:t xml:space="preserve"> en doelstellingen</w:t>
      </w:r>
      <w:bookmarkEnd w:id="55"/>
    </w:p>
    <w:p w14:paraId="5E1BE3E6" w14:textId="0424C023" w:rsidR="00A51D8C" w:rsidRDefault="00A51D8C" w:rsidP="00B02355">
      <w:pPr>
        <w:suppressAutoHyphens/>
        <w:spacing w:line="312" w:lineRule="auto"/>
        <w:jc w:val="both"/>
      </w:pPr>
      <w:r w:rsidRPr="00A51D8C">
        <w:t xml:space="preserve">De opdracht </w:t>
      </w:r>
      <w:r w:rsidR="00CC6568">
        <w:t>om</w:t>
      </w:r>
      <w:r w:rsidRPr="00A51D8C">
        <w:t xml:space="preserve">vat </w:t>
      </w:r>
      <w:r w:rsidR="00CC6568">
        <w:t>de levering</w:t>
      </w:r>
      <w:r w:rsidRPr="00A51D8C">
        <w:t xml:space="preserve"> van </w:t>
      </w:r>
      <w:r w:rsidR="006B22F3">
        <w:t>2 blusvoertuigen voor de VRLN en 1 stuks voor de VRBZO plus 1 optioneel voor VRBZO.</w:t>
      </w:r>
      <w:r w:rsidR="004519BE">
        <w:t xml:space="preserve"> Binnen deze Overeenkomst worden er dus maximaal 4 voertuigen geleverd.</w:t>
      </w:r>
    </w:p>
    <w:p w14:paraId="2F7B9032" w14:textId="67CDF1F9" w:rsidR="002741FD" w:rsidRPr="005C7E26" w:rsidRDefault="00BC2256" w:rsidP="00E1332F">
      <w:pPr>
        <w:pStyle w:val="Kop2"/>
        <w:jc w:val="both"/>
        <w:rPr>
          <w:color w:val="auto"/>
        </w:rPr>
      </w:pPr>
      <w:bookmarkStart w:id="56" w:name="_Toc527637398"/>
      <w:bookmarkStart w:id="57" w:name="_Toc102028951"/>
      <w:r w:rsidRPr="005C7E26">
        <w:rPr>
          <w:color w:val="auto"/>
        </w:rPr>
        <w:lastRenderedPageBreak/>
        <w:t>O</w:t>
      </w:r>
      <w:r w:rsidR="002741FD" w:rsidRPr="005C7E26">
        <w:rPr>
          <w:color w:val="auto"/>
        </w:rPr>
        <w:t>pties/ scenario’s</w:t>
      </w:r>
      <w:bookmarkEnd w:id="56"/>
      <w:bookmarkEnd w:id="57"/>
    </w:p>
    <w:p w14:paraId="687C3E50" w14:textId="5E89092F" w:rsidR="0002138B" w:rsidRPr="0002138B" w:rsidRDefault="002741FD" w:rsidP="005F53C5">
      <w:pPr>
        <w:spacing w:line="312" w:lineRule="auto"/>
        <w:jc w:val="both"/>
        <w:rPr>
          <w:rFonts w:cs="Arial"/>
          <w:i/>
        </w:rPr>
      </w:pPr>
      <w:r w:rsidRPr="00284CC1">
        <w:rPr>
          <w:rFonts w:cs="Arial"/>
          <w:i/>
        </w:rPr>
        <w:t>Niet van toepassing.</w:t>
      </w:r>
    </w:p>
    <w:p w14:paraId="29474A03" w14:textId="71B56080" w:rsidR="009B5E08" w:rsidRPr="00CC6568" w:rsidRDefault="0002138B" w:rsidP="00CC6568">
      <w:pPr>
        <w:pStyle w:val="Kop2"/>
        <w:jc w:val="both"/>
        <w:rPr>
          <w:color w:val="auto"/>
        </w:rPr>
      </w:pPr>
      <w:bookmarkStart w:id="58" w:name="_Toc524008117"/>
      <w:bookmarkStart w:id="59" w:name="_Toc102028952"/>
      <w:r w:rsidRPr="00A429B0">
        <w:rPr>
          <w:color w:val="auto"/>
        </w:rPr>
        <w:t>Plafondbedrag</w:t>
      </w:r>
      <w:bookmarkEnd w:id="58"/>
      <w:bookmarkEnd w:id="59"/>
    </w:p>
    <w:p w14:paraId="696A59D2" w14:textId="3A307067" w:rsidR="000F7B65" w:rsidRDefault="009B5E08" w:rsidP="005F53C5">
      <w:pPr>
        <w:spacing w:line="312" w:lineRule="auto"/>
        <w:jc w:val="both"/>
        <w:rPr>
          <w:rFonts w:cs="Arial"/>
        </w:rPr>
      </w:pPr>
      <w:r w:rsidRPr="009B5E08">
        <w:rPr>
          <w:rFonts w:cs="Arial"/>
          <w:i/>
        </w:rPr>
        <w:t>Niet van toepassin</w:t>
      </w:r>
      <w:r w:rsidR="00F96134">
        <w:rPr>
          <w:rFonts w:cs="Arial"/>
          <w:i/>
        </w:rPr>
        <w:t>g.</w:t>
      </w:r>
    </w:p>
    <w:p w14:paraId="13603314" w14:textId="77777777" w:rsidR="000F7B65" w:rsidRPr="005C7E26" w:rsidRDefault="000F7B65" w:rsidP="000F7B65">
      <w:pPr>
        <w:pStyle w:val="Kop2"/>
        <w:jc w:val="both"/>
        <w:rPr>
          <w:color w:val="auto"/>
        </w:rPr>
      </w:pPr>
      <w:bookmarkStart w:id="60" w:name="_Toc527637396"/>
      <w:bookmarkStart w:id="61" w:name="_Toc102028953"/>
      <w:r w:rsidRPr="005C7E26">
        <w:rPr>
          <w:color w:val="auto"/>
        </w:rPr>
        <w:t>Samenvoegen onderdelen Opdracht</w:t>
      </w:r>
      <w:bookmarkEnd w:id="60"/>
      <w:bookmarkEnd w:id="61"/>
    </w:p>
    <w:p w14:paraId="2BCAB1EB" w14:textId="3590C765" w:rsidR="000F7B65" w:rsidRPr="006F2CF3" w:rsidRDefault="00DF1850" w:rsidP="000F7B6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als zodanig </w:t>
      </w:r>
      <w:r w:rsidR="000F7B65" w:rsidRPr="00334B03">
        <w:rPr>
          <w:rFonts w:cs="Arial"/>
          <w:iCs/>
        </w:rPr>
        <w:t>één</w:t>
      </w:r>
      <w:r w:rsidR="000F7B65" w:rsidRPr="00334B03">
        <w:rPr>
          <w:iCs/>
        </w:rPr>
        <w:t xml:space="preserve"> economische</w:t>
      </w:r>
      <w:r w:rsidR="00334B03" w:rsidRPr="00334B03">
        <w:rPr>
          <w:iCs/>
        </w:rPr>
        <w:t xml:space="preserve"> </w:t>
      </w:r>
      <w:r w:rsidR="000F7B65" w:rsidRPr="00334B03">
        <w:rPr>
          <w:iCs/>
        </w:rPr>
        <w:t>en</w:t>
      </w:r>
      <w:r w:rsidR="00334B03" w:rsidRPr="00334B03">
        <w:rPr>
          <w:iCs/>
        </w:rPr>
        <w:t xml:space="preserve"> </w:t>
      </w:r>
      <w:r w:rsidR="000F7B65" w:rsidRPr="00334B03">
        <w:rPr>
          <w:iCs/>
        </w:rPr>
        <w:t>één technische</w:t>
      </w:r>
      <w:r w:rsidR="000F7B65" w:rsidRPr="006F2CF3">
        <w:t xml:space="preserve"> functie vervullen. Er is daarom geen sprake van samenvoeging van meerdere overheids</w:t>
      </w:r>
      <w:r w:rsidR="000F7B65">
        <w:t>opdracht</w:t>
      </w:r>
      <w:r w:rsidR="000F7B65" w:rsidRPr="006F2CF3">
        <w:t>en in de zin van artikel 1.5 lid 1 Aanbestedingswet.</w:t>
      </w:r>
    </w:p>
    <w:p w14:paraId="1A183F7E" w14:textId="77777777" w:rsidR="000F7B65" w:rsidRDefault="000F7B65" w:rsidP="000F7B65">
      <w:pPr>
        <w:suppressAutoHyphens/>
        <w:jc w:val="both"/>
        <w:rPr>
          <w:i/>
        </w:rPr>
      </w:pPr>
    </w:p>
    <w:p w14:paraId="0CE79F5E" w14:textId="77777777" w:rsidR="000F7B65" w:rsidRPr="00E1332F" w:rsidRDefault="000F7B65" w:rsidP="000F7B65">
      <w:pPr>
        <w:pStyle w:val="Kop2"/>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102028954"/>
      <w:bookmarkEnd w:id="62"/>
      <w:bookmarkEnd w:id="63"/>
      <w:bookmarkEnd w:id="64"/>
      <w:bookmarkEnd w:id="65"/>
      <w:bookmarkEnd w:id="66"/>
      <w:bookmarkEnd w:id="67"/>
      <w:bookmarkEnd w:id="68"/>
      <w:bookmarkEnd w:id="69"/>
      <w:r w:rsidRPr="00E1332F">
        <w:rPr>
          <w:color w:val="auto"/>
        </w:rPr>
        <w:t>Percelen</w:t>
      </w:r>
      <w:bookmarkEnd w:id="70"/>
      <w:bookmarkEnd w:id="71"/>
    </w:p>
    <w:p w14:paraId="30C0EA20" w14:textId="5C31E94C" w:rsidR="000F7B65" w:rsidRPr="002E3DA2" w:rsidRDefault="00DF1850" w:rsidP="000F7B65">
      <w:pPr>
        <w:suppressAutoHyphens/>
        <w:spacing w:line="276" w:lineRule="auto"/>
        <w:jc w:val="both"/>
        <w:rPr>
          <w:rFonts w:cs="Arial"/>
        </w:rPr>
      </w:pPr>
      <w:r>
        <w:rPr>
          <w:rFonts w:cs="Arial"/>
        </w:rPr>
        <w:t>VRLN</w:t>
      </w:r>
      <w:r w:rsidR="000F7B65" w:rsidRPr="002E3DA2">
        <w:rPr>
          <w:rFonts w:cs="Arial"/>
        </w:rPr>
        <w:t xml:space="preserve"> vindt het niet passend om de (samengevoegde) </w:t>
      </w:r>
      <w:r w:rsidR="000F7B65">
        <w:rPr>
          <w:rFonts w:cs="Arial"/>
        </w:rPr>
        <w:t>Opdracht</w:t>
      </w:r>
      <w:r w:rsidR="000F7B65" w:rsidRPr="002E3DA2">
        <w:rPr>
          <w:rFonts w:cs="Arial"/>
        </w:rPr>
        <w:t xml:space="preserve"> conform artikel 1.5 lid 3 Aanbestedingswet onder te verdelen in meerdere percelen. De redenen </w:t>
      </w:r>
      <w:r w:rsidR="000F7B65">
        <w:rPr>
          <w:rFonts w:cs="Arial"/>
        </w:rPr>
        <w:t>hiervoor</w:t>
      </w:r>
      <w:r w:rsidR="000F7B65" w:rsidRPr="002E3DA2">
        <w:rPr>
          <w:rFonts w:cs="Arial"/>
        </w:rPr>
        <w:t xml:space="preserve"> zijn dezelfde als de redenen van </w:t>
      </w:r>
      <w:r>
        <w:rPr>
          <w:rFonts w:cs="Arial"/>
        </w:rPr>
        <w:t>VRLN</w:t>
      </w:r>
      <w:r w:rsidR="000F7B65" w:rsidRPr="002E3DA2">
        <w:rPr>
          <w:rFonts w:cs="Arial"/>
        </w:rPr>
        <w:t xml:space="preserve"> om de verschillende </w:t>
      </w:r>
      <w:r w:rsidR="000F7B65">
        <w:rPr>
          <w:rFonts w:cs="Arial"/>
        </w:rPr>
        <w:t>overheidsopdracht</w:t>
      </w:r>
      <w:r w:rsidR="000F7B65" w:rsidRPr="002E3DA2">
        <w:rPr>
          <w:rFonts w:cs="Arial"/>
        </w:rPr>
        <w:t xml:space="preserve">en samen te voegen tot </w:t>
      </w:r>
      <w:r w:rsidR="000F7B65">
        <w:rPr>
          <w:rFonts w:cs="Arial"/>
        </w:rPr>
        <w:t>de</w:t>
      </w:r>
      <w:r w:rsidR="000F7B65" w:rsidRPr="002E3DA2">
        <w:rPr>
          <w:rFonts w:cs="Arial"/>
        </w:rPr>
        <w:t xml:space="preserve"> </w:t>
      </w:r>
      <w:r w:rsidR="000F7B65">
        <w:rPr>
          <w:rFonts w:cs="Arial"/>
        </w:rPr>
        <w:t>Opdracht</w:t>
      </w:r>
      <w:r w:rsidR="000F7B65" w:rsidRPr="002E3DA2">
        <w:rPr>
          <w:rFonts w:cs="Arial"/>
        </w:rPr>
        <w:t xml:space="preserve">. Indien de (samengevoegde) </w:t>
      </w:r>
      <w:r w:rsidR="000F7B65">
        <w:rPr>
          <w:rFonts w:cs="Arial"/>
        </w:rPr>
        <w:t>Opdracht</w:t>
      </w:r>
      <w:r w:rsidR="000F7B65" w:rsidRPr="002E3DA2">
        <w:rPr>
          <w:rFonts w:cs="Arial"/>
        </w:rPr>
        <w:t xml:space="preserve"> door </w:t>
      </w:r>
      <w:r>
        <w:rPr>
          <w:rFonts w:cs="Arial"/>
        </w:rPr>
        <w:t>VRLN</w:t>
      </w:r>
      <w:r w:rsidR="000F7B65" w:rsidRPr="002E3DA2">
        <w:rPr>
          <w:rFonts w:cs="Arial"/>
        </w:rPr>
        <w:t xml:space="preserve"> zou worden opgedeeld in verschillende percelen, zouden immers de voordelen van samenvoeging teniet</w:t>
      </w:r>
      <w:r w:rsidR="000F7B65">
        <w:rPr>
          <w:rFonts w:cs="Arial"/>
        </w:rPr>
        <w:t>gedaan</w:t>
      </w:r>
      <w:r w:rsidR="000F7B65" w:rsidRPr="002E3DA2">
        <w:rPr>
          <w:rFonts w:cs="Arial"/>
        </w:rPr>
        <w:t xml:space="preserve"> worden.</w:t>
      </w:r>
    </w:p>
    <w:p w14:paraId="73E2A477" w14:textId="77777777" w:rsidR="000F7B65" w:rsidRPr="00764FD7" w:rsidRDefault="000F7B65" w:rsidP="000F7B65">
      <w:pPr>
        <w:suppressAutoHyphens/>
        <w:jc w:val="both"/>
      </w:pPr>
    </w:p>
    <w:p w14:paraId="3DA47C06" w14:textId="1847CDFA" w:rsidR="00284CC1" w:rsidRDefault="00284CC1" w:rsidP="005F53C5">
      <w:pPr>
        <w:pStyle w:val="Kop2"/>
        <w:suppressAutoHyphens/>
        <w:ind w:left="0" w:firstLine="0"/>
        <w:jc w:val="both"/>
        <w:rPr>
          <w:color w:val="auto"/>
        </w:rPr>
      </w:pPr>
      <w:bookmarkStart w:id="72" w:name="_Toc474314140"/>
      <w:bookmarkStart w:id="73" w:name="_Toc474316830"/>
      <w:bookmarkStart w:id="74" w:name="_Toc518393280"/>
      <w:bookmarkStart w:id="75" w:name="_Toc527637399"/>
      <w:bookmarkStart w:id="76" w:name="_Toc102028955"/>
      <w:r w:rsidRPr="005C7E26">
        <w:rPr>
          <w:color w:val="auto"/>
        </w:rPr>
        <w:t>Vertrouwelijkheid gegevens en informatiebeveiliging</w:t>
      </w:r>
      <w:bookmarkEnd w:id="72"/>
      <w:bookmarkEnd w:id="73"/>
      <w:bookmarkEnd w:id="74"/>
      <w:bookmarkEnd w:id="75"/>
      <w:bookmarkEnd w:id="76"/>
    </w:p>
    <w:p w14:paraId="15B5ABFE" w14:textId="0B926B96" w:rsidR="0039663F" w:rsidRPr="0039663F" w:rsidRDefault="0039663F" w:rsidP="0039663F">
      <w:pPr>
        <w:rPr>
          <w:i/>
          <w:iCs/>
        </w:rPr>
      </w:pPr>
      <w:r w:rsidRPr="0039663F">
        <w:rPr>
          <w:i/>
          <w:iCs/>
        </w:rPr>
        <w:t>Niet van toepassing.</w:t>
      </w:r>
    </w:p>
    <w:p w14:paraId="02CE2392" w14:textId="77777777" w:rsidR="00284CC1" w:rsidRPr="00080619" w:rsidRDefault="00284CC1" w:rsidP="005F53C5">
      <w:pPr>
        <w:pStyle w:val="Kop2"/>
        <w:ind w:left="709"/>
        <w:jc w:val="both"/>
        <w:rPr>
          <w:color w:val="auto"/>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102028956"/>
      <w:r w:rsidRPr="00080619">
        <w:rPr>
          <w:color w:val="auto"/>
        </w:rPr>
        <w:t>Social return</w:t>
      </w:r>
      <w:bookmarkEnd w:id="77"/>
      <w:bookmarkEnd w:id="78"/>
      <w:bookmarkEnd w:id="79"/>
      <w:bookmarkEnd w:id="80"/>
      <w:bookmarkEnd w:id="81"/>
      <w:bookmarkEnd w:id="82"/>
      <w:bookmarkEnd w:id="83"/>
    </w:p>
    <w:p w14:paraId="479638F6" w14:textId="77777777" w:rsidR="00C765EE" w:rsidRPr="00284CC1" w:rsidRDefault="00C765EE" w:rsidP="005F53C5">
      <w:pPr>
        <w:spacing w:line="312" w:lineRule="auto"/>
        <w:jc w:val="both"/>
        <w:rPr>
          <w:rFonts w:cs="Arial"/>
          <w:i/>
        </w:rPr>
      </w:pPr>
      <w:r w:rsidRPr="00284CC1">
        <w:rPr>
          <w:rFonts w:cs="Arial"/>
          <w:i/>
        </w:rPr>
        <w:t>Niet van toepassing.</w:t>
      </w:r>
    </w:p>
    <w:p w14:paraId="1278DEA8" w14:textId="2505F3A1" w:rsidR="00C765EE" w:rsidRPr="00BC2256" w:rsidRDefault="00BC2256" w:rsidP="005F53C5">
      <w:pPr>
        <w:pStyle w:val="Kop2"/>
        <w:suppressAutoHyphens/>
        <w:ind w:left="0" w:firstLine="0"/>
        <w:jc w:val="both"/>
        <w:rPr>
          <w:color w:val="auto"/>
        </w:rPr>
      </w:pPr>
      <w:bookmarkStart w:id="84" w:name="_Toc524008115"/>
      <w:bookmarkStart w:id="85" w:name="_Toc527637401"/>
      <w:bookmarkStart w:id="86" w:name="_Toc102028957"/>
      <w:r>
        <w:rPr>
          <w:color w:val="auto"/>
        </w:rPr>
        <w:t>C</w:t>
      </w:r>
      <w:r w:rsidR="00C765EE" w:rsidRPr="00BC2256">
        <w:rPr>
          <w:color w:val="auto"/>
        </w:rPr>
        <w:t>ontractmanagement en overleg</w:t>
      </w:r>
      <w:bookmarkEnd w:id="84"/>
      <w:bookmarkEnd w:id="85"/>
      <w:bookmarkEnd w:id="86"/>
    </w:p>
    <w:p w14:paraId="4C9CA6F9" w14:textId="0E9BDA84" w:rsidR="00671A1B" w:rsidRDefault="00616B5C" w:rsidP="00616B5C">
      <w:pPr>
        <w:spacing w:line="312" w:lineRule="auto"/>
        <w:jc w:val="both"/>
        <w:rPr>
          <w:rFonts w:cs="Arial"/>
          <w:i/>
        </w:rPr>
      </w:pPr>
      <w:r w:rsidRPr="0096103B">
        <w:rPr>
          <w:rFonts w:cs="Arial"/>
          <w:i/>
        </w:rPr>
        <w:t>Niet van toepassing.</w:t>
      </w:r>
    </w:p>
    <w:p w14:paraId="19138B03" w14:textId="413467A1" w:rsidR="00671A1B" w:rsidRPr="001F7C22" w:rsidRDefault="00671A1B" w:rsidP="00671A1B">
      <w:pPr>
        <w:pStyle w:val="Kop2"/>
        <w:rPr>
          <w:color w:val="auto"/>
        </w:rPr>
      </w:pPr>
      <w:bookmarkStart w:id="87" w:name="_Toc33192845"/>
      <w:bookmarkStart w:id="88" w:name="_Toc102028958"/>
      <w:r w:rsidRPr="001F7C22">
        <w:rPr>
          <w:color w:val="auto"/>
        </w:rPr>
        <w:lastRenderedPageBreak/>
        <w:t>Bewa</w:t>
      </w:r>
      <w:bookmarkEnd w:id="87"/>
      <w:r w:rsidR="006D5ABF" w:rsidRPr="001F7C22">
        <w:rPr>
          <w:color w:val="auto"/>
        </w:rPr>
        <w:t>artermijnen</w:t>
      </w:r>
      <w:bookmarkEnd w:id="88"/>
    </w:p>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Pr="0096103B" w:rsidRDefault="00671A1B" w:rsidP="00616B5C">
      <w:pPr>
        <w:spacing w:line="312" w:lineRule="auto"/>
        <w:jc w:val="both"/>
        <w:rPr>
          <w:rFonts w:cs="Arial"/>
          <w:i/>
        </w:rPr>
      </w:pPr>
    </w:p>
    <w:p w14:paraId="1A8DB252" w14:textId="77777777" w:rsidR="00E91DF0" w:rsidRPr="00BC2256" w:rsidRDefault="00E91DF0" w:rsidP="005F53C5">
      <w:pPr>
        <w:pStyle w:val="Kop1"/>
        <w:suppressAutoHyphens/>
        <w:jc w:val="both"/>
        <w:rPr>
          <w:sz w:val="40"/>
        </w:rPr>
      </w:pPr>
      <w:bookmarkStart w:id="89" w:name="_Toc419285366"/>
      <w:bookmarkStart w:id="90" w:name="_Toc421086862"/>
      <w:bookmarkStart w:id="91" w:name="_Toc421100593"/>
      <w:bookmarkStart w:id="92" w:name="_Toc527637402"/>
      <w:bookmarkStart w:id="93" w:name="_Toc102028959"/>
      <w:r w:rsidRPr="00BC2256">
        <w:rPr>
          <w:sz w:val="40"/>
        </w:rPr>
        <w:lastRenderedPageBreak/>
        <w:t>Aanbestedingsprocedure</w:t>
      </w:r>
      <w:bookmarkEnd w:id="89"/>
      <w:bookmarkEnd w:id="90"/>
      <w:bookmarkEnd w:id="91"/>
      <w:bookmarkEnd w:id="92"/>
      <w:bookmarkEnd w:id="93"/>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4" w:name="_Toc419285367"/>
      <w:bookmarkStart w:id="95" w:name="_Toc421086863"/>
      <w:bookmarkStart w:id="96" w:name="_Toc421100594"/>
      <w:bookmarkStart w:id="97" w:name="_Toc527637403"/>
      <w:bookmarkStart w:id="98" w:name="_Toc102028960"/>
      <w:r w:rsidRPr="005C7E26">
        <w:rPr>
          <w:color w:val="auto"/>
        </w:rPr>
        <w:t>Europese openbare aanbestedingsprocedure</w:t>
      </w:r>
      <w:bookmarkEnd w:id="94"/>
      <w:bookmarkEnd w:id="95"/>
      <w:bookmarkEnd w:id="96"/>
      <w:bookmarkEnd w:id="97"/>
      <w:bookmarkEnd w:id="98"/>
    </w:p>
    <w:p w14:paraId="6F6BCA74" w14:textId="535F678E"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5F53C5">
      <w:pPr>
        <w:tabs>
          <w:tab w:val="left" w:pos="567"/>
        </w:tabs>
        <w:suppressAutoHyphens/>
        <w:jc w:val="both"/>
      </w:pPr>
    </w:p>
    <w:p w14:paraId="15AD3EB7" w14:textId="33951FBC"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marktconsultatie uitgevoerd. Uit deze</w:t>
      </w:r>
      <w:r w:rsidR="00CB37A1" w:rsidRPr="00A74974">
        <w:rPr>
          <w:rFonts w:cs="Arial"/>
        </w:rPr>
        <w:t xml:space="preserve">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102028961"/>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1E1B97CB" w14:textId="319DC24B"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493"/>
        <w:gridCol w:w="1509"/>
        <w:gridCol w:w="2588"/>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731391"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7821D49D" w:rsidR="00C3079C" w:rsidRPr="00E827CE" w:rsidRDefault="00C23F54" w:rsidP="005F53C5">
            <w:pPr>
              <w:pStyle w:val="Geenafstand"/>
              <w:jc w:val="both"/>
              <w:rPr>
                <w:rFonts w:ascii="Arial" w:hAnsi="Arial" w:cs="Arial"/>
                <w:sz w:val="20"/>
                <w:szCs w:val="20"/>
              </w:rPr>
            </w:pPr>
            <w:r>
              <w:rPr>
                <w:rFonts w:ascii="Arial" w:hAnsi="Arial" w:cs="Arial"/>
                <w:sz w:val="20"/>
                <w:szCs w:val="20"/>
              </w:rPr>
              <w:t>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Geenafstand"/>
              <w:jc w:val="both"/>
              <w:rPr>
                <w:rFonts w:ascii="Arial" w:hAnsi="Arial" w:cs="Arial"/>
                <w:sz w:val="20"/>
                <w:szCs w:val="20"/>
              </w:rPr>
            </w:pPr>
            <w:r>
              <w:rPr>
                <w:rFonts w:ascii="Arial" w:hAnsi="Arial" w:cs="Arial"/>
                <w:sz w:val="20"/>
                <w:szCs w:val="20"/>
              </w:rPr>
              <w:t xml:space="preserve">Inkoopadviseur </w:t>
            </w:r>
          </w:p>
        </w:tc>
      </w:tr>
      <w:tr w:rsidR="00731391"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5458C43D" w:rsidR="00C3079C" w:rsidRPr="00E827CE" w:rsidRDefault="00C23F54" w:rsidP="005F53C5">
            <w:pPr>
              <w:pStyle w:val="Geenafstand"/>
              <w:jc w:val="both"/>
              <w:rPr>
                <w:rFonts w:ascii="Arial" w:hAnsi="Arial" w:cs="Arial"/>
                <w:sz w:val="20"/>
                <w:szCs w:val="20"/>
              </w:rPr>
            </w:pPr>
            <w:r>
              <w:rPr>
                <w:rFonts w:ascii="Arial" w:hAnsi="Arial" w:cs="Arial"/>
                <w:sz w:val="20"/>
                <w:szCs w:val="20"/>
              </w:rPr>
              <w:t>06-502</w:t>
            </w:r>
            <w:r w:rsidR="003939CD">
              <w:rPr>
                <w:rFonts w:ascii="Arial" w:hAnsi="Arial" w:cs="Arial"/>
                <w:sz w:val="20"/>
                <w:szCs w:val="20"/>
              </w:rPr>
              <w:t xml:space="preserve"> </w:t>
            </w:r>
            <w:r>
              <w:rPr>
                <w:rFonts w:ascii="Arial" w:hAnsi="Arial" w:cs="Arial"/>
                <w:sz w:val="20"/>
                <w:szCs w:val="20"/>
              </w:rPr>
              <w:t>383</w:t>
            </w:r>
            <w:r w:rsidR="003939CD">
              <w:rPr>
                <w:rFonts w:ascii="Arial" w:hAnsi="Arial" w:cs="Arial"/>
                <w:sz w:val="20"/>
                <w:szCs w:val="20"/>
              </w:rPr>
              <w:t xml:space="preserve"> </w:t>
            </w:r>
            <w:r>
              <w:rPr>
                <w:rFonts w:ascii="Arial" w:hAnsi="Arial" w:cs="Arial"/>
                <w:sz w:val="20"/>
                <w:szCs w:val="20"/>
              </w:rPr>
              <w:t>19</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63825EF5" w:rsidR="00C3079C" w:rsidRPr="00E827CE" w:rsidRDefault="00195209" w:rsidP="005F53C5">
            <w:pPr>
              <w:pStyle w:val="Geenafstand"/>
              <w:jc w:val="both"/>
              <w:rPr>
                <w:rFonts w:ascii="Arial" w:hAnsi="Arial" w:cs="Arial"/>
                <w:sz w:val="20"/>
                <w:szCs w:val="20"/>
              </w:rPr>
            </w:pPr>
            <w:hyperlink r:id="rId17" w:history="1">
              <w:r w:rsidR="00303D7A" w:rsidRPr="002502A0">
                <w:rPr>
                  <w:rStyle w:val="Hyperlink"/>
                  <w:rFonts w:ascii="Arial" w:hAnsi="Arial" w:cs="Arial"/>
                  <w:sz w:val="20"/>
                  <w:szCs w:val="20"/>
                </w:rPr>
                <w:t>j.ramakers@vrln.nl</w:t>
              </w:r>
            </w:hyperlink>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7777777" w:rsidR="00C3079C" w:rsidRPr="00E827CE" w:rsidRDefault="00C3079C" w:rsidP="005F53C5">
            <w:pPr>
              <w:pStyle w:val="Geenafstand"/>
              <w:jc w:val="both"/>
              <w:rPr>
                <w:rFonts w:ascii="Arial" w:hAnsi="Arial" w:cs="Arial"/>
                <w:sz w:val="20"/>
                <w:szCs w:val="20"/>
              </w:rPr>
            </w:pPr>
            <w:r w:rsidRPr="00E827CE">
              <w:rPr>
                <w:rFonts w:ascii="Arial" w:hAnsi="Arial" w:cs="Arial"/>
                <w:sz w:val="20"/>
                <w:szCs w:val="20"/>
              </w:rPr>
              <w:t>Nijmeegseweg 42; 5916 PT  Venlo</w:t>
            </w:r>
          </w:p>
        </w:tc>
      </w:tr>
      <w:tr w:rsidR="00731391"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1A842AE3" w:rsidR="00C3079C" w:rsidRPr="00E827CE" w:rsidRDefault="00F86B32" w:rsidP="005F53C5">
            <w:pPr>
              <w:pStyle w:val="Geenafstand"/>
              <w:jc w:val="both"/>
              <w:rPr>
                <w:rFonts w:ascii="Arial" w:hAnsi="Arial" w:cs="Arial"/>
                <w:sz w:val="20"/>
                <w:szCs w:val="20"/>
              </w:rPr>
            </w:pPr>
            <w:r>
              <w:rPr>
                <w:rFonts w:ascii="Arial" w:hAnsi="Arial" w:cs="Arial"/>
                <w:sz w:val="20"/>
                <w:szCs w:val="20"/>
              </w:rPr>
              <w:t>S. Kerremans</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C3079C" w:rsidRPr="00E827CE" w:rsidRDefault="00DA18B3" w:rsidP="005F53C5">
            <w:pPr>
              <w:pStyle w:val="Geenafstand"/>
              <w:jc w:val="both"/>
              <w:rPr>
                <w:rFonts w:ascii="Arial" w:hAnsi="Arial" w:cs="Arial"/>
                <w:sz w:val="20"/>
                <w:szCs w:val="20"/>
              </w:rPr>
            </w:pPr>
            <w:r>
              <w:rPr>
                <w:rFonts w:ascii="Arial" w:hAnsi="Arial" w:cs="Arial"/>
                <w:sz w:val="20"/>
                <w:szCs w:val="20"/>
              </w:rPr>
              <w:t>Inkoopadviseur</w:t>
            </w:r>
          </w:p>
        </w:tc>
      </w:tr>
      <w:tr w:rsidR="00731391"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5E457142" w:rsidR="00C3079C" w:rsidRPr="00E827CE" w:rsidRDefault="003939CD" w:rsidP="005F53C5">
            <w:pPr>
              <w:pStyle w:val="Geenafstand"/>
              <w:jc w:val="both"/>
              <w:rPr>
                <w:rFonts w:ascii="Arial" w:hAnsi="Arial" w:cs="Arial"/>
                <w:sz w:val="20"/>
                <w:szCs w:val="20"/>
              </w:rPr>
            </w:pPr>
            <w:r>
              <w:rPr>
                <w:rFonts w:ascii="Arial" w:hAnsi="Arial" w:cs="Arial"/>
                <w:sz w:val="20"/>
                <w:szCs w:val="20"/>
              </w:rPr>
              <w:t>06-</w:t>
            </w:r>
            <w:r w:rsidR="002A582A">
              <w:rPr>
                <w:rFonts w:ascii="Arial" w:hAnsi="Arial" w:cs="Arial"/>
                <w:sz w:val="20"/>
                <w:szCs w:val="20"/>
              </w:rPr>
              <w:t xml:space="preserve"> 150 161 75</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5D592209" w:rsidR="00C3079C" w:rsidRPr="00E827CE" w:rsidRDefault="00195209" w:rsidP="005F53C5">
            <w:pPr>
              <w:pStyle w:val="Geenafstand"/>
              <w:jc w:val="both"/>
              <w:rPr>
                <w:rFonts w:ascii="Arial" w:hAnsi="Arial" w:cs="Arial"/>
                <w:sz w:val="20"/>
                <w:szCs w:val="20"/>
                <w:u w:val="single"/>
              </w:rPr>
            </w:pPr>
            <w:hyperlink r:id="rId18" w:history="1">
              <w:r w:rsidR="00731391" w:rsidRPr="001A0FA5">
                <w:rPr>
                  <w:rStyle w:val="Hyperlink"/>
                </w:rPr>
                <w:t>SanneKerremans@vrbzo.nl</w:t>
              </w:r>
            </w:hyperlink>
            <w:r w:rsidR="00731391">
              <w:rPr>
                <w:u w:val="single"/>
              </w:rPr>
              <w:t xml:space="preserve"> </w:t>
            </w:r>
          </w:p>
        </w:tc>
      </w:tr>
    </w:tbl>
    <w:p w14:paraId="5C32BDDF" w14:textId="1302FF54" w:rsidR="00E91DF0" w:rsidRPr="00472631" w:rsidRDefault="00E91DF0" w:rsidP="005F53C5">
      <w:pPr>
        <w:pStyle w:val="Kop2"/>
        <w:suppressAutoHyphens/>
        <w:ind w:left="0" w:firstLine="0"/>
        <w:jc w:val="both"/>
        <w:rPr>
          <w:color w:val="auto"/>
        </w:rPr>
      </w:pPr>
      <w:bookmarkStart w:id="106" w:name="_Ref401057395"/>
      <w:bookmarkStart w:id="107" w:name="_Ref401060337"/>
      <w:bookmarkStart w:id="108" w:name="_Toc419285369"/>
      <w:bookmarkStart w:id="109" w:name="_Toc421086865"/>
      <w:bookmarkStart w:id="110" w:name="_Toc421100596"/>
      <w:bookmarkStart w:id="111" w:name="_Toc527637405"/>
      <w:bookmarkStart w:id="112" w:name="_Toc102028962"/>
      <w:r w:rsidRPr="00472631">
        <w:rPr>
          <w:color w:val="auto"/>
        </w:rPr>
        <w:t>Beoogde planning</w:t>
      </w:r>
      <w:bookmarkEnd w:id="106"/>
      <w:bookmarkEnd w:id="107"/>
      <w:bookmarkEnd w:id="108"/>
      <w:bookmarkEnd w:id="109"/>
      <w:bookmarkEnd w:id="110"/>
      <w:bookmarkEnd w:id="111"/>
      <w:bookmarkEnd w:id="112"/>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0526F0E6" w14:textId="77777777" w:rsidTr="00BC2256">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1F4606D" w14:textId="2FBCA9AC" w:rsidR="00EA1DF2" w:rsidRPr="00443AF0" w:rsidRDefault="00EA1DF2" w:rsidP="005F53C5">
            <w:pPr>
              <w:jc w:val="both"/>
              <w:rPr>
                <w:sz w:val="20"/>
              </w:rPr>
            </w:pPr>
            <w:r w:rsidRPr="00443AF0">
              <w:rPr>
                <w:sz w:val="20"/>
              </w:rPr>
              <w:t>Ve</w:t>
            </w:r>
            <w:r w:rsidR="00A429B0">
              <w:rPr>
                <w:sz w:val="20"/>
              </w:rPr>
              <w:t>rzending aankondiging TenderNed</w:t>
            </w:r>
            <w:r w:rsidRPr="00443AF0">
              <w:rPr>
                <w:sz w:val="20"/>
              </w:rPr>
              <w:t xml:space="preserve"> en beschrijvend document beschikbaar op TenderNed</w:t>
            </w:r>
          </w:p>
        </w:tc>
        <w:tc>
          <w:tcPr>
            <w:tcW w:w="1984" w:type="dxa"/>
            <w:shd w:val="clear" w:color="auto" w:fill="auto"/>
          </w:tcPr>
          <w:p w14:paraId="57240A44" w14:textId="55C1CB57" w:rsidR="00EA1DF2" w:rsidRPr="00443AF0" w:rsidRDefault="007D135C" w:rsidP="005F53C5">
            <w:pPr>
              <w:jc w:val="both"/>
              <w:rPr>
                <w:sz w:val="20"/>
              </w:rPr>
            </w:pPr>
            <w:r>
              <w:rPr>
                <w:sz w:val="20"/>
              </w:rPr>
              <w:t>2</w:t>
            </w:r>
            <w:r w:rsidR="001F4021">
              <w:rPr>
                <w:sz w:val="20"/>
              </w:rPr>
              <w:t>8</w:t>
            </w:r>
            <w:r w:rsidR="00CF0960">
              <w:rPr>
                <w:sz w:val="20"/>
              </w:rPr>
              <w:t xml:space="preserve"> </w:t>
            </w:r>
            <w:r>
              <w:rPr>
                <w:sz w:val="20"/>
              </w:rPr>
              <w:t>april</w:t>
            </w:r>
            <w:r w:rsidR="00CF0960">
              <w:rPr>
                <w:sz w:val="20"/>
              </w:rPr>
              <w:t xml:space="preserve"> 2022</w:t>
            </w:r>
          </w:p>
        </w:tc>
      </w:tr>
      <w:tr w:rsidR="00EA1DF2" w:rsidRPr="00E77614" w14:paraId="0D6F65E7"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77777777" w:rsidR="00EA1DF2" w:rsidRPr="00E77614" w:rsidRDefault="00EA1DF2" w:rsidP="005F53C5">
            <w:pPr>
              <w:jc w:val="both"/>
              <w:rPr>
                <w:b/>
                <w:sz w:val="20"/>
              </w:rPr>
            </w:pPr>
            <w:r w:rsidRPr="00E77614">
              <w:rPr>
                <w:b/>
                <w:sz w:val="20"/>
              </w:rPr>
              <w:t>Uiterste datum indienen schriftelijke vragen t.b.v. nota van inlichtingen 1</w:t>
            </w:r>
          </w:p>
        </w:tc>
        <w:tc>
          <w:tcPr>
            <w:tcW w:w="1984" w:type="dxa"/>
            <w:shd w:val="clear" w:color="auto" w:fill="auto"/>
          </w:tcPr>
          <w:p w14:paraId="137BBF87" w14:textId="48CB19D9" w:rsidR="00EA1DF2" w:rsidRPr="00E77614" w:rsidRDefault="00F96226" w:rsidP="005F53C5">
            <w:pPr>
              <w:jc w:val="both"/>
              <w:rPr>
                <w:b/>
                <w:sz w:val="20"/>
              </w:rPr>
            </w:pPr>
            <w:r>
              <w:rPr>
                <w:b/>
                <w:sz w:val="20"/>
              </w:rPr>
              <w:t>13 mei</w:t>
            </w:r>
            <w:r w:rsidR="00EA1DF2" w:rsidRPr="00E77614">
              <w:rPr>
                <w:b/>
                <w:sz w:val="20"/>
              </w:rPr>
              <w:t xml:space="preserve"> </w:t>
            </w:r>
            <w:r w:rsidR="00AB039D">
              <w:rPr>
                <w:b/>
                <w:sz w:val="20"/>
              </w:rPr>
              <w:t xml:space="preserve">2022 </w:t>
            </w:r>
            <w:r w:rsidR="00EA1DF2" w:rsidRPr="00E77614">
              <w:rPr>
                <w:b/>
                <w:sz w:val="20"/>
              </w:rPr>
              <w:t xml:space="preserve">vóór </w:t>
            </w:r>
            <w:r>
              <w:rPr>
                <w:b/>
                <w:sz w:val="20"/>
              </w:rPr>
              <w:t>10:00</w:t>
            </w:r>
            <w:r w:rsidR="00EA1DF2" w:rsidRPr="00E77614">
              <w:rPr>
                <w:b/>
                <w:sz w:val="20"/>
              </w:rPr>
              <w:t xml:space="preserve"> uur</w:t>
            </w:r>
          </w:p>
        </w:tc>
      </w:tr>
      <w:tr w:rsidR="00EA1DF2" w:rsidRPr="00443AF0" w14:paraId="7EBDF25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0E5F977C"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 inlichtingen 1</w:t>
            </w:r>
          </w:p>
        </w:tc>
        <w:tc>
          <w:tcPr>
            <w:tcW w:w="1984" w:type="dxa"/>
            <w:shd w:val="clear" w:color="auto" w:fill="auto"/>
          </w:tcPr>
          <w:p w14:paraId="27764190" w14:textId="611151E1" w:rsidR="00EA1DF2" w:rsidRPr="00443AF0" w:rsidRDefault="00A43B6A" w:rsidP="005F53C5">
            <w:pPr>
              <w:jc w:val="both"/>
              <w:rPr>
                <w:sz w:val="20"/>
              </w:rPr>
            </w:pPr>
            <w:r>
              <w:rPr>
                <w:sz w:val="20"/>
              </w:rPr>
              <w:t>18 mei 2022</w:t>
            </w:r>
          </w:p>
        </w:tc>
      </w:tr>
      <w:tr w:rsidR="00EA1DF2" w:rsidRPr="00E77614" w14:paraId="0A16181F"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80733A5" w14:textId="77777777" w:rsidR="00EA1DF2" w:rsidRPr="00E77614" w:rsidRDefault="00EA1DF2" w:rsidP="005F53C5">
            <w:pPr>
              <w:jc w:val="both"/>
              <w:rPr>
                <w:b/>
                <w:sz w:val="20"/>
              </w:rPr>
            </w:pPr>
            <w:r w:rsidRPr="00E77614">
              <w:rPr>
                <w:b/>
                <w:sz w:val="20"/>
              </w:rPr>
              <w:t>Uiterste datum indienen schriftelijke vragen t.b.v. nota van inlichtingen 2</w:t>
            </w:r>
          </w:p>
        </w:tc>
        <w:tc>
          <w:tcPr>
            <w:tcW w:w="1984" w:type="dxa"/>
            <w:shd w:val="clear" w:color="auto" w:fill="auto"/>
          </w:tcPr>
          <w:p w14:paraId="27552FC3" w14:textId="4F69456F" w:rsidR="00EA1DF2" w:rsidRPr="00E77614" w:rsidRDefault="00A43B6A" w:rsidP="005F53C5">
            <w:pPr>
              <w:jc w:val="both"/>
              <w:rPr>
                <w:b/>
                <w:sz w:val="20"/>
              </w:rPr>
            </w:pPr>
            <w:r>
              <w:rPr>
                <w:b/>
                <w:sz w:val="20"/>
              </w:rPr>
              <w:t>01 juni 2022 v</w:t>
            </w:r>
            <w:r w:rsidR="00EA1DF2" w:rsidRPr="00E77614">
              <w:rPr>
                <w:b/>
                <w:sz w:val="20"/>
              </w:rPr>
              <w:t xml:space="preserve">óór </w:t>
            </w:r>
            <w:r>
              <w:rPr>
                <w:b/>
                <w:sz w:val="20"/>
              </w:rPr>
              <w:t xml:space="preserve">10 </w:t>
            </w:r>
            <w:r w:rsidR="00EA1DF2" w:rsidRPr="00E77614">
              <w:rPr>
                <w:b/>
                <w:sz w:val="20"/>
              </w:rPr>
              <w:t>uur</w:t>
            </w:r>
          </w:p>
        </w:tc>
      </w:tr>
      <w:tr w:rsidR="00EA1DF2" w:rsidRPr="00443AF0" w14:paraId="3781334C"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CA80D4B" w14:textId="48EA97C7" w:rsidR="00EA1DF2" w:rsidRPr="00443AF0" w:rsidRDefault="00EA1DF2" w:rsidP="00A429B0">
            <w:pPr>
              <w:jc w:val="both"/>
              <w:rPr>
                <w:sz w:val="20"/>
              </w:rPr>
            </w:pPr>
            <w:r w:rsidRPr="00865563">
              <w:rPr>
                <w:rFonts w:cs="Arial"/>
                <w:sz w:val="20"/>
              </w:rPr>
              <w:t xml:space="preserve">Verwachte datum beschikbaarstelling </w:t>
            </w:r>
            <w:r w:rsidRPr="00443AF0">
              <w:rPr>
                <w:sz w:val="20"/>
              </w:rPr>
              <w:t>nota van inlichtingen 2</w:t>
            </w:r>
            <w:r w:rsidR="00BB2027">
              <w:rPr>
                <w:sz w:val="20"/>
              </w:rPr>
              <w:t xml:space="preserve"> (</w:t>
            </w:r>
            <w:r w:rsidR="00523E6B">
              <w:rPr>
                <w:sz w:val="20"/>
              </w:rPr>
              <w:t>mogelijkheid tot vragen stellen niet enkel over NVI-1 maar gehele document)</w:t>
            </w:r>
          </w:p>
        </w:tc>
        <w:tc>
          <w:tcPr>
            <w:tcW w:w="1984" w:type="dxa"/>
            <w:shd w:val="clear" w:color="auto" w:fill="auto"/>
          </w:tcPr>
          <w:p w14:paraId="2612BA48" w14:textId="3B26C1AB" w:rsidR="00EA1DF2" w:rsidRPr="00443AF0" w:rsidRDefault="0092551A" w:rsidP="005F53C5">
            <w:pPr>
              <w:jc w:val="both"/>
              <w:rPr>
                <w:sz w:val="20"/>
              </w:rPr>
            </w:pPr>
            <w:r>
              <w:rPr>
                <w:sz w:val="20"/>
              </w:rPr>
              <w:t>8</w:t>
            </w:r>
            <w:r w:rsidR="00D1754C">
              <w:rPr>
                <w:sz w:val="20"/>
              </w:rPr>
              <w:t xml:space="preserve"> juni 2022</w:t>
            </w:r>
          </w:p>
        </w:tc>
      </w:tr>
      <w:tr w:rsidR="00EA1DF2" w:rsidRPr="00443AF0" w14:paraId="5C543A5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1984" w:type="dxa"/>
            <w:shd w:val="clear" w:color="auto" w:fill="auto"/>
          </w:tcPr>
          <w:p w14:paraId="117F5107" w14:textId="63EF1284" w:rsidR="00EA1DF2" w:rsidRPr="00443AF0" w:rsidRDefault="00D1754C" w:rsidP="005F53C5">
            <w:pPr>
              <w:jc w:val="both"/>
              <w:rPr>
                <w:b/>
                <w:sz w:val="20"/>
              </w:rPr>
            </w:pPr>
            <w:r>
              <w:rPr>
                <w:b/>
                <w:sz w:val="20"/>
              </w:rPr>
              <w:t xml:space="preserve">20 juni 2022 </w:t>
            </w:r>
            <w:r w:rsidR="00EA1DF2" w:rsidRPr="00443AF0">
              <w:rPr>
                <w:b/>
                <w:sz w:val="20"/>
              </w:rPr>
              <w:t xml:space="preserve">vóór </w:t>
            </w:r>
            <w:r>
              <w:rPr>
                <w:b/>
                <w:sz w:val="20"/>
              </w:rPr>
              <w:t>12</w:t>
            </w:r>
            <w:r w:rsidR="00EA1DF2" w:rsidRPr="00443AF0">
              <w:rPr>
                <w:b/>
                <w:sz w:val="20"/>
              </w:rPr>
              <w:t xml:space="preserve"> uur</w:t>
            </w:r>
          </w:p>
        </w:tc>
      </w:tr>
      <w:tr w:rsidR="00EA1DF2" w:rsidRPr="00443AF0" w14:paraId="161FD277"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EA1DF2" w:rsidRPr="00865563" w:rsidRDefault="00EA1DF2" w:rsidP="005F53C5">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865563" w:rsidRDefault="00EA1DF2" w:rsidP="005F53C5">
            <w:pPr>
              <w:pStyle w:val="Geenafstand"/>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1984" w:type="dxa"/>
            <w:shd w:val="clear" w:color="auto" w:fill="auto"/>
          </w:tcPr>
          <w:p w14:paraId="092CC8CB" w14:textId="6CC97803" w:rsidR="00EA1DF2" w:rsidRPr="00443AF0" w:rsidRDefault="00906F45" w:rsidP="005F53C5">
            <w:pPr>
              <w:jc w:val="both"/>
              <w:rPr>
                <w:sz w:val="20"/>
              </w:rPr>
            </w:pPr>
            <w:r>
              <w:rPr>
                <w:sz w:val="20"/>
              </w:rPr>
              <w:t>7 juli 2022</w:t>
            </w:r>
          </w:p>
        </w:tc>
      </w:tr>
      <w:tr w:rsidR="00906F45" w:rsidRPr="00443AF0" w14:paraId="319163F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74C1495" w14:textId="08638DD1" w:rsidR="00906F45" w:rsidRPr="00443AF0" w:rsidRDefault="00906F45" w:rsidP="00906F45">
            <w:pPr>
              <w:jc w:val="both"/>
              <w:rPr>
                <w:sz w:val="20"/>
              </w:rPr>
            </w:pPr>
            <w:r w:rsidRPr="00207A2D">
              <w:rPr>
                <w:sz w:val="20"/>
              </w:rPr>
              <w:t>Verificatiegesprek</w:t>
            </w:r>
            <w:r>
              <w:rPr>
                <w:sz w:val="20"/>
              </w:rPr>
              <w:t xml:space="preserve"> </w:t>
            </w:r>
          </w:p>
        </w:tc>
        <w:tc>
          <w:tcPr>
            <w:tcW w:w="1984" w:type="dxa"/>
            <w:shd w:val="clear" w:color="auto" w:fill="auto"/>
          </w:tcPr>
          <w:p w14:paraId="7CBE74BD" w14:textId="07FFBC1A" w:rsidR="00906F45" w:rsidRPr="00443AF0" w:rsidRDefault="00906F45" w:rsidP="00906F45">
            <w:pPr>
              <w:jc w:val="both"/>
              <w:rPr>
                <w:sz w:val="20"/>
              </w:rPr>
            </w:pPr>
            <w:r>
              <w:rPr>
                <w:sz w:val="20"/>
              </w:rPr>
              <w:t xml:space="preserve">14 juli </w:t>
            </w:r>
            <w:r w:rsidR="0057531E">
              <w:rPr>
                <w:sz w:val="20"/>
              </w:rPr>
              <w:t xml:space="preserve">2022 </w:t>
            </w:r>
            <w:r>
              <w:rPr>
                <w:sz w:val="20"/>
              </w:rPr>
              <w:t>van 9 tot 12 uur</w:t>
            </w:r>
          </w:p>
        </w:tc>
      </w:tr>
      <w:tr w:rsidR="00906F45" w:rsidRPr="00443AF0" w14:paraId="762FACB5"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1B56EA0" w14:textId="77777777" w:rsidR="00906F45" w:rsidRPr="00443AF0" w:rsidRDefault="00906F45" w:rsidP="00906F45">
            <w:pPr>
              <w:jc w:val="both"/>
              <w:rPr>
                <w:sz w:val="20"/>
              </w:rPr>
            </w:pPr>
            <w:r w:rsidRPr="00443AF0">
              <w:rPr>
                <w:sz w:val="20"/>
              </w:rPr>
              <w:lastRenderedPageBreak/>
              <w:t>Definitieve gunning</w:t>
            </w:r>
          </w:p>
        </w:tc>
        <w:tc>
          <w:tcPr>
            <w:tcW w:w="1984" w:type="dxa"/>
            <w:shd w:val="clear" w:color="auto" w:fill="auto"/>
          </w:tcPr>
          <w:p w14:paraId="1861ACD2" w14:textId="40623AA2" w:rsidR="00906F45" w:rsidRPr="00443AF0" w:rsidRDefault="008F1B87" w:rsidP="00906F45">
            <w:pPr>
              <w:jc w:val="both"/>
              <w:rPr>
                <w:sz w:val="20"/>
              </w:rPr>
            </w:pPr>
            <w:r>
              <w:rPr>
                <w:sz w:val="20"/>
              </w:rPr>
              <w:t xml:space="preserve">1 augustus </w:t>
            </w:r>
            <w:r w:rsidR="00800C04">
              <w:rPr>
                <w:sz w:val="20"/>
              </w:rPr>
              <w:t>2022</w:t>
            </w:r>
          </w:p>
        </w:tc>
      </w:tr>
      <w:tr w:rsidR="00906F45" w:rsidRPr="00443AF0" w14:paraId="30654FD0"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1E019358" w14:textId="77777777" w:rsidR="00906F45" w:rsidRPr="00443AF0" w:rsidRDefault="00906F45" w:rsidP="00906F45">
            <w:pPr>
              <w:jc w:val="both"/>
              <w:rPr>
                <w:sz w:val="20"/>
              </w:rPr>
            </w:pPr>
            <w:r w:rsidRPr="00443AF0">
              <w:rPr>
                <w:sz w:val="20"/>
              </w:rPr>
              <w:t>Ingangsdatum overeenkomst</w:t>
            </w:r>
          </w:p>
        </w:tc>
        <w:tc>
          <w:tcPr>
            <w:tcW w:w="1984" w:type="dxa"/>
            <w:shd w:val="clear" w:color="auto" w:fill="auto"/>
          </w:tcPr>
          <w:p w14:paraId="3D7E468C" w14:textId="0D208D58" w:rsidR="00906F45" w:rsidRPr="00443AF0" w:rsidRDefault="008F1B87" w:rsidP="00906F45">
            <w:pPr>
              <w:jc w:val="both"/>
              <w:rPr>
                <w:sz w:val="20"/>
              </w:rPr>
            </w:pPr>
            <w:r>
              <w:rPr>
                <w:sz w:val="20"/>
              </w:rPr>
              <w:t>Ná 1 augu</w:t>
            </w:r>
            <w:r w:rsidR="003C2621">
              <w:rPr>
                <w:sz w:val="20"/>
              </w:rPr>
              <w:t>stus 2022</w:t>
            </w:r>
          </w:p>
        </w:tc>
      </w:tr>
    </w:tbl>
    <w:p w14:paraId="51E73794" w14:textId="77777777" w:rsidR="00E91DF0" w:rsidRPr="005C7E26" w:rsidRDefault="001C13ED" w:rsidP="005F53C5">
      <w:pPr>
        <w:pStyle w:val="Kop2"/>
        <w:suppressAutoHyphens/>
        <w:ind w:left="0" w:firstLine="0"/>
        <w:jc w:val="both"/>
        <w:rPr>
          <w:color w:val="auto"/>
        </w:rPr>
      </w:pPr>
      <w:bookmarkStart w:id="113" w:name="_Ref416246167"/>
      <w:bookmarkStart w:id="114" w:name="_Toc419285370"/>
      <w:bookmarkStart w:id="115" w:name="_Toc421086866"/>
      <w:bookmarkStart w:id="116" w:name="_Toc421100597"/>
      <w:bookmarkStart w:id="117" w:name="_Toc527637406"/>
      <w:bookmarkStart w:id="118" w:name="_Toc102028963"/>
      <w:r w:rsidRPr="005C7E26">
        <w:rPr>
          <w:color w:val="auto"/>
        </w:rPr>
        <w:t>T</w:t>
      </w:r>
      <w:r w:rsidR="00E91DF0" w:rsidRPr="005C7E26">
        <w:rPr>
          <w:color w:val="auto"/>
        </w:rPr>
        <w:t>enderNed</w:t>
      </w:r>
      <w:bookmarkEnd w:id="113"/>
      <w:bookmarkEnd w:id="114"/>
      <w:bookmarkEnd w:id="115"/>
      <w:bookmarkEnd w:id="116"/>
      <w:bookmarkEnd w:id="117"/>
      <w:bookmarkEnd w:id="118"/>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9"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782381">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782381">
      <w:pPr>
        <w:pStyle w:val="Lijstalinea"/>
        <w:numPr>
          <w:ilvl w:val="0"/>
          <w:numId w:val="8"/>
        </w:numPr>
        <w:suppressAutoHyphens/>
        <w:ind w:left="567" w:hanging="567"/>
        <w:jc w:val="both"/>
        <w:rPr>
          <w:lang w:val="de-DE"/>
        </w:rPr>
      </w:pPr>
      <w:r>
        <w:rPr>
          <w:lang w:val="de-DE"/>
        </w:rPr>
        <w:t>e-mail</w:t>
      </w:r>
      <w:r w:rsidR="00353B07" w:rsidRPr="00472DFA">
        <w:rPr>
          <w:lang w:val="de-DE"/>
        </w:rPr>
        <w:t xml:space="preserve"> </w:t>
      </w:r>
      <w:hyperlink r:id="rId20"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21"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5F53C5">
      <w:pPr>
        <w:pStyle w:val="Kop2"/>
        <w:suppressAutoHyphens/>
        <w:ind w:left="0" w:firstLine="0"/>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102028964"/>
      <w:r w:rsidRPr="005C7E26">
        <w:rPr>
          <w:color w:val="auto"/>
        </w:rPr>
        <w:t>Schouw</w:t>
      </w:r>
      <w:bookmarkEnd w:id="119"/>
      <w:bookmarkEnd w:id="120"/>
      <w:bookmarkEnd w:id="121"/>
      <w:bookmarkEnd w:id="122"/>
      <w:bookmarkEnd w:id="123"/>
    </w:p>
    <w:p w14:paraId="11480910" w14:textId="3140F387" w:rsidR="009E0E20" w:rsidRDefault="00EA1DF2" w:rsidP="005F53C5">
      <w:pPr>
        <w:spacing w:line="312" w:lineRule="auto"/>
        <w:jc w:val="both"/>
      </w:pPr>
      <w:bookmarkStart w:id="124" w:name="_Ref416170614"/>
      <w:bookmarkStart w:id="125" w:name="_Ref416176076"/>
      <w:bookmarkStart w:id="126" w:name="_Toc419285372"/>
      <w:bookmarkStart w:id="127" w:name="_Toc421086868"/>
      <w:bookmarkStart w:id="128" w:name="_Toc421100599"/>
      <w:r w:rsidRPr="00EA1DF2">
        <w:rPr>
          <w:rFonts w:cs="Arial"/>
          <w:i/>
        </w:rPr>
        <w:t>Niet van toepassing.</w:t>
      </w:r>
      <w:r>
        <w:tab/>
      </w:r>
    </w:p>
    <w:p w14:paraId="13906E40" w14:textId="77777777" w:rsidR="00E91DF0" w:rsidRPr="005C7E26" w:rsidRDefault="00203D7E" w:rsidP="005F53C5">
      <w:pPr>
        <w:pStyle w:val="Kop2"/>
        <w:suppressAutoHyphens/>
        <w:ind w:left="0" w:firstLine="0"/>
        <w:jc w:val="both"/>
        <w:rPr>
          <w:color w:val="auto"/>
        </w:rPr>
      </w:pPr>
      <w:bookmarkStart w:id="129" w:name="_Ref517960344"/>
      <w:bookmarkStart w:id="130" w:name="_Ref517960546"/>
      <w:bookmarkStart w:id="131" w:name="_Toc527637408"/>
      <w:bookmarkStart w:id="132" w:name="_Toc102028965"/>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29"/>
      <w:bookmarkEnd w:id="130"/>
      <w:bookmarkEnd w:id="131"/>
      <w:bookmarkEnd w:id="132"/>
    </w:p>
    <w:p w14:paraId="26E25303" w14:textId="43D03D7A" w:rsidR="009E0E20" w:rsidRPr="008070FE" w:rsidRDefault="009E0E20" w:rsidP="005F53C5">
      <w:pPr>
        <w:suppressAutoHyphens/>
        <w:jc w:val="both"/>
      </w:pPr>
      <w:bookmarkStart w:id="133" w:name="_Toc419285373"/>
      <w:bookmarkStart w:id="134" w:name="_Toc421086869"/>
      <w:bookmarkStart w:id="135" w:name="_Toc421100600"/>
      <w:r>
        <w:t xml:space="preserve">Vragen over de aanbestedingsdocumenten en de aanbestedingsprocedure dienen </w:t>
      </w:r>
      <w:r w:rsidRPr="006C3269">
        <w:t xml:space="preserve">uiterlijk op </w:t>
      </w:r>
      <w:r>
        <w:t xml:space="preserve">de datum en het tijdstip uit de planning (zie </w:t>
      </w:r>
      <w:r w:rsidRPr="008070FE">
        <w:t xml:space="preserve">paragraaf 3.3) via TenderNed bij </w:t>
      </w:r>
      <w:r w:rsidR="00DF1850" w:rsidRPr="008070FE">
        <w:t>VRLN</w:t>
      </w:r>
      <w:r w:rsidRPr="008070FE">
        <w:t xml:space="preserve"> te worden ingediend. </w:t>
      </w:r>
      <w:r w:rsidR="00A30EB8" w:rsidRPr="008070FE">
        <w:t xml:space="preserve">De </w:t>
      </w:r>
      <w:r w:rsidRPr="008070FE">
        <w:t xml:space="preserve">Inschrijvers zijn verplicht hiervoor de tool voor het stellen van vragen van TenderNed te gebruiken. </w:t>
      </w:r>
    </w:p>
    <w:p w14:paraId="539751B0" w14:textId="77777777" w:rsidR="009E0E20" w:rsidRPr="008070FE" w:rsidRDefault="009E0E20" w:rsidP="005F53C5">
      <w:pPr>
        <w:suppressAutoHyphens/>
        <w:jc w:val="both"/>
      </w:pPr>
    </w:p>
    <w:p w14:paraId="74EBA018" w14:textId="4CF92E2C" w:rsidR="009E0E20" w:rsidRDefault="00DF1850" w:rsidP="005F53C5">
      <w:pPr>
        <w:suppressAutoHyphens/>
        <w:jc w:val="both"/>
      </w:pPr>
      <w:r w:rsidRPr="008070FE">
        <w:t>VRLN</w:t>
      </w:r>
      <w:r w:rsidR="00013107" w:rsidRPr="008070FE">
        <w:t xml:space="preserve"> wenst met de winnende I</w:t>
      </w:r>
      <w:r w:rsidR="009E0E20" w:rsidRPr="008070FE">
        <w:t xml:space="preserve">nschrijver de </w:t>
      </w:r>
      <w:r w:rsidR="00CD5652" w:rsidRPr="008070FE">
        <w:t>Overeenkomst</w:t>
      </w:r>
      <w:r w:rsidR="00EA1DF2" w:rsidRPr="008070FE">
        <w:t xml:space="preserve">(en) </w:t>
      </w:r>
      <w:r w:rsidR="009E0E20" w:rsidRPr="008070FE">
        <w:t>te sluiten die al in concept is</w:t>
      </w:r>
      <w:r w:rsidR="00E45C71" w:rsidRPr="008070FE">
        <w:t>/zijn</w:t>
      </w:r>
      <w:r w:rsidR="009E0E20" w:rsidRPr="008070FE">
        <w:t xml:space="preserve"> opgesteld (</w:t>
      </w:r>
      <w:r w:rsidR="004B1B9D" w:rsidRPr="008070FE">
        <w:t xml:space="preserve">Bijlage </w:t>
      </w:r>
      <w:r w:rsidR="009E0E20" w:rsidRPr="008070FE">
        <w:t>3</w:t>
      </w:r>
      <w:r w:rsidR="00A429B0" w:rsidRPr="008070FE">
        <w:t>a en 3b</w:t>
      </w:r>
      <w:r w:rsidR="009E0E20" w:rsidRPr="008070FE">
        <w:t xml:space="preserve">). Op deze </w:t>
      </w:r>
      <w:r w:rsidR="00CD5652" w:rsidRPr="008070FE">
        <w:t>Overeenkomst</w:t>
      </w:r>
      <w:r w:rsidR="00E45C71" w:rsidRPr="008070FE">
        <w:t>(en)</w:t>
      </w:r>
      <w:r w:rsidR="009E0E20" w:rsidRPr="008070FE">
        <w:t xml:space="preserve"> zijn de Inkoopvoorwaarden van toepass</w:t>
      </w:r>
      <w:r w:rsidR="00013107" w:rsidRPr="008070FE">
        <w:t>ing (</w:t>
      </w:r>
      <w:r w:rsidR="004B1B9D" w:rsidRPr="008070FE">
        <w:t xml:space="preserve">Bijlage </w:t>
      </w:r>
      <w:r w:rsidR="00013107" w:rsidRPr="008070FE">
        <w:t xml:space="preserve">4). </w:t>
      </w:r>
      <w:r w:rsidRPr="008070FE">
        <w:t>VRLN</w:t>
      </w:r>
      <w:r w:rsidR="00013107" w:rsidRPr="008070FE">
        <w:t xml:space="preserve"> biedt </w:t>
      </w:r>
      <w:r w:rsidR="00A30EB8" w:rsidRPr="008070FE">
        <w:t xml:space="preserve">de </w:t>
      </w:r>
      <w:r w:rsidR="00013107" w:rsidRPr="008070FE">
        <w:t>I</w:t>
      </w:r>
      <w:r w:rsidR="009E0E20" w:rsidRPr="008070FE">
        <w:t>nschrijvers de gelegenheid om tot uiterlijk de datum en het tijdstip ui</w:t>
      </w:r>
      <w:r w:rsidR="00EA4E17" w:rsidRPr="008070FE">
        <w:t xml:space="preserve">t de planning (zie paragraaf </w:t>
      </w:r>
      <w:r w:rsidR="00EA4E17" w:rsidRPr="008070FE">
        <w:fldChar w:fldCharType="begin"/>
      </w:r>
      <w:r w:rsidR="00EA4E17" w:rsidRPr="008070FE">
        <w:instrText xml:space="preserve"> REF _Ref401057395 \r \h </w:instrText>
      </w:r>
      <w:r w:rsidR="005F53C5" w:rsidRPr="008070FE">
        <w:instrText xml:space="preserve"> \* MERGEFORMAT </w:instrText>
      </w:r>
      <w:r w:rsidR="00EA4E17" w:rsidRPr="008070FE">
        <w:fldChar w:fldCharType="separate"/>
      </w:r>
      <w:r w:rsidR="00A7681F">
        <w:t>3.3</w:t>
      </w:r>
      <w:r w:rsidR="00EA4E17" w:rsidRPr="008070FE">
        <w:fldChar w:fldCharType="end"/>
      </w:r>
      <w:r w:rsidR="009E0E20" w:rsidRPr="008070FE">
        <w:t xml:space="preserve">) via TenderNed vragen te stellen over deze </w:t>
      </w:r>
      <w:r w:rsidR="00495B0E" w:rsidRPr="008070FE">
        <w:t>O</w:t>
      </w:r>
      <w:r w:rsidR="00C71244" w:rsidRPr="008070FE">
        <w:t>vereenkomst</w:t>
      </w:r>
      <w:r w:rsidR="00E45C71" w:rsidRPr="008070FE">
        <w:t>(en)</w:t>
      </w:r>
      <w:r w:rsidR="00C71244" w:rsidRPr="008070FE">
        <w:t xml:space="preserve"> </w:t>
      </w:r>
      <w:r w:rsidR="00495B0E" w:rsidRPr="008070FE">
        <w:t xml:space="preserve">in concept </w:t>
      </w:r>
      <w:r w:rsidR="009E0E20" w:rsidRPr="008070FE">
        <w:t>en de Inkoopvoorwaarden, dan wel wijzi</w:t>
      </w:r>
      <w:r w:rsidR="00E45C71" w:rsidRPr="008070FE">
        <w:t>gingsvoorstellen</w:t>
      </w:r>
      <w:r w:rsidR="00E45C71">
        <w:t xml:space="preserve">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w:t>
      </w:r>
      <w:r w:rsidR="00304729" w:rsidRPr="00276662">
        <w:lastRenderedPageBreak/>
        <w:t xml:space="preserve">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77777777" w:rsidR="009E0E20" w:rsidRDefault="009E0E20" w:rsidP="005F53C5">
      <w:pPr>
        <w:suppressAutoHyphens/>
        <w:jc w:val="both"/>
      </w:pPr>
    </w:p>
    <w:p w14:paraId="5F9C2460" w14:textId="113E8B7A" w:rsidR="009E0E20" w:rsidRDefault="00DF1850" w:rsidP="005F53C5">
      <w:pPr>
        <w:suppressAutoHyphens/>
        <w:jc w:val="both"/>
      </w:pPr>
      <w:r>
        <w:t>VRLN</w:t>
      </w:r>
      <w:r w:rsidR="009E0E20">
        <w:t xml:space="preserve"> neemt na</w:t>
      </w:r>
      <w:r w:rsidR="00387463">
        <w:t xml:space="preserve"> het verstrekken van </w:t>
      </w:r>
      <w:r w:rsidR="00387463" w:rsidRPr="008070FE">
        <w:t xml:space="preserve">de </w:t>
      </w:r>
      <w:r w:rsidR="00971B28" w:rsidRPr="008070FE">
        <w:t>tweede</w:t>
      </w:r>
      <w:r w:rsidR="00387463" w:rsidRPr="008070FE">
        <w:t xml:space="preserve"> N</w:t>
      </w:r>
      <w:r w:rsidR="009E0E20" w:rsidRPr="008070FE">
        <w:t>ota</w:t>
      </w:r>
      <w:r w:rsidR="009E0E20">
        <w:t xml:space="preserve">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6" w:name="_Toc527637409"/>
      <w:bookmarkStart w:id="137" w:name="_Toc102028966"/>
      <w:r w:rsidRPr="005C7E26">
        <w:rPr>
          <w:color w:val="auto"/>
        </w:rPr>
        <w:t xml:space="preserve">Indienen </w:t>
      </w:r>
      <w:bookmarkEnd w:id="133"/>
      <w:bookmarkEnd w:id="134"/>
      <w:bookmarkEnd w:id="135"/>
      <w:r w:rsidR="005D5B41" w:rsidRPr="005C7E26">
        <w:rPr>
          <w:color w:val="auto"/>
        </w:rPr>
        <w:t>Inschrijving</w:t>
      </w:r>
      <w:bookmarkEnd w:id="136"/>
      <w:bookmarkEnd w:id="137"/>
    </w:p>
    <w:p w14:paraId="6BB779B9" w14:textId="77777777" w:rsidR="00522692" w:rsidRDefault="00B94BCE" w:rsidP="005F53C5">
      <w:pPr>
        <w:suppressAutoHyphens/>
        <w:jc w:val="both"/>
      </w:pPr>
      <w:bookmarkStart w:id="138" w:name="_Toc419285374"/>
      <w:bookmarkStart w:id="139" w:name="_Toc421086870"/>
      <w:bookmarkStart w:id="140"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8070FE">
        <w:t>paragraaf 3.3</w:t>
      </w:r>
      <w:r w:rsidR="003359F7" w:rsidRPr="008070FE">
        <w:t>)</w:t>
      </w:r>
      <w:r w:rsidR="00522692" w:rsidRPr="008070FE">
        <w:t xml:space="preserve"> via TenderNed</w:t>
      </w:r>
      <w:r w:rsidR="00522692">
        <w:t xml:space="preserve">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w:t>
      </w:r>
      <w:r w:rsidR="00522692" w:rsidRPr="0004511D">
        <w:lastRenderedPageBreak/>
        <w:t xml:space="preserve">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1A27BD1"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 (paragraaf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5F53C5">
      <w:pPr>
        <w:pStyle w:val="Kop2"/>
        <w:suppressAutoHyphens/>
        <w:ind w:left="0" w:firstLine="0"/>
        <w:jc w:val="both"/>
        <w:rPr>
          <w:color w:val="auto"/>
        </w:rPr>
      </w:pPr>
      <w:bookmarkStart w:id="141" w:name="_Toc527637410"/>
      <w:bookmarkStart w:id="142" w:name="_Toc102028967"/>
      <w:r w:rsidRPr="005C7E26">
        <w:rPr>
          <w:color w:val="auto"/>
        </w:rPr>
        <w:t xml:space="preserve">Inhoud </w:t>
      </w:r>
      <w:bookmarkEnd w:id="138"/>
      <w:bookmarkEnd w:id="139"/>
      <w:bookmarkEnd w:id="140"/>
      <w:r w:rsidR="005D5B41" w:rsidRPr="005C7E26">
        <w:rPr>
          <w:color w:val="auto"/>
        </w:rPr>
        <w:t>Inschrijving</w:t>
      </w:r>
      <w:bookmarkEnd w:id="141"/>
      <w:bookmarkEnd w:id="142"/>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8070FE">
        <w:t xml:space="preserve">Bijlage </w:t>
      </w:r>
      <w:r w:rsidR="00522692" w:rsidRPr="008070FE">
        <w:t>1) en</w:t>
      </w:r>
      <w:r w:rsidR="00522692">
        <w:t xml:space="preserve">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43" w:name="_Toc518393291"/>
      <w:bookmarkStart w:id="144" w:name="_Toc527637411"/>
      <w:bookmarkStart w:id="145" w:name="_Toc102028968"/>
      <w:r w:rsidRPr="00710B6E">
        <w:rPr>
          <w:color w:val="auto"/>
        </w:rPr>
        <w:t>Prijs en prijsonderhandelingen</w:t>
      </w:r>
      <w:bookmarkEnd w:id="143"/>
      <w:bookmarkEnd w:id="144"/>
      <w:bookmarkEnd w:id="145"/>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27FF854E" w:rsidR="00FF7580" w:rsidRPr="00BC7850" w:rsidRDefault="00FF7580" w:rsidP="00DC7EC3">
      <w:r w:rsidRPr="00971B28">
        <w:t xml:space="preserve">De in de Inschrijving aangeboden prijzen en kortingen zijn onvoorwaardelijk en tot </w:t>
      </w:r>
      <w:r w:rsidR="00F62E26">
        <w:t xml:space="preserve">en met 3 maanden na de </w:t>
      </w:r>
      <w:r w:rsidR="0056666E">
        <w:t xml:space="preserve">datum van verzending </w:t>
      </w:r>
      <w:r w:rsidR="00F62E26">
        <w:t>gunningsbeslissing</w:t>
      </w:r>
      <w:r w:rsidRPr="00971B28">
        <w:t xml:space="preserve"> vast en onveranderlijk. Na deze periode mogen de prijzen, na overleg met en schriftelijk akkoord</w:t>
      </w:r>
      <w:r w:rsidRPr="00F55D60">
        <w:t xml:space="preserve"> van de Opdrachtgever, één maal per jaar worden geïndexeerd volgens de </w:t>
      </w:r>
      <w:r w:rsidR="00DA0865">
        <w:t xml:space="preserve">voor de bedrijfstak geldende indexering. </w:t>
      </w:r>
      <w:r w:rsidR="00B70F78" w:rsidRPr="000F6AD6">
        <w:t>De indexering is beperkt tot maximaal de jaarmutatie in het</w:t>
      </w:r>
      <w:r w:rsidR="00B70F78" w:rsidRPr="00F82319">
        <w:t xml:space="preserve"> voorafgaande kalenderjaar/ in de voorafgaande periode van okt t/m sept. </w:t>
      </w:r>
      <w:r w:rsidRPr="00F82319">
        <w:t xml:space="preserve">De eerste </w:t>
      </w:r>
      <w:r w:rsidRPr="00F55D60">
        <w:t>mogelijkheid voor een eventuele prijs</w:t>
      </w:r>
      <w:r>
        <w:t>aanpassing</w:t>
      </w:r>
      <w:r w:rsidRPr="00F55D60">
        <w:t xml:space="preserve"> is </w:t>
      </w:r>
      <w:r w:rsidR="00CB3EC7">
        <w:t>1 januari 2023</w:t>
      </w:r>
      <w:r w:rsidRPr="00F55D60">
        <w:t>. O</w:t>
      </w:r>
      <w:r>
        <w:t>p</w:t>
      </w:r>
      <w:r w:rsidRPr="00F55D60">
        <w:t xml:space="preserve">drachtnemer deelt zijn voorstel voor de nieuwe prijzen voor de dienstverlening steeds uiterlijk op </w:t>
      </w:r>
      <w:r w:rsidR="00CB3EC7">
        <w:t>1 oktober</w:t>
      </w:r>
      <w:r w:rsidRPr="00F55D60">
        <w:t>, van het jaar voorafgaand aan het jaar dat de prijs</w:t>
      </w:r>
      <w:r>
        <w:t>aanpassing</w:t>
      </w:r>
      <w:r w:rsidRPr="00F55D60">
        <w:t xml:space="preserve"> in dient te gaan, mee aan Opdrachtgever. Na schriftelijk akkoord </w:t>
      </w:r>
      <w:r w:rsidRPr="00F55D60">
        <w:lastRenderedPageBreak/>
        <w:t xml:space="preserve">van Opdrachtgever </w:t>
      </w:r>
      <w:r>
        <w:t>kan</w:t>
      </w:r>
      <w:r w:rsidRPr="00F55D60">
        <w:t xml:space="preserve"> de prijs</w:t>
      </w:r>
      <w:r>
        <w:t>aanpassing</w:t>
      </w:r>
      <w:r w:rsidRPr="00F55D60">
        <w:t xml:space="preserve"> worden doorgevoerd met ingang van </w:t>
      </w:r>
      <w:r w:rsidR="00CB3EC7">
        <w:t>1 januari 2023</w:t>
      </w:r>
      <w:r w:rsidRPr="00971B28">
        <w:t xml:space="preserve"> 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5F53C5">
      <w:pPr>
        <w:jc w:val="both"/>
      </w:pPr>
    </w:p>
    <w:p w14:paraId="082F536F" w14:textId="26C00CEA"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46" w:name="_Toc419285375"/>
      <w:bookmarkStart w:id="147" w:name="_Toc421086871"/>
      <w:bookmarkStart w:id="148" w:name="_Toc421100602"/>
      <w:bookmarkStart w:id="149" w:name="_Toc527637412"/>
      <w:bookmarkStart w:id="150" w:name="_Toc102028969"/>
      <w:r w:rsidRPr="005C7E26">
        <w:rPr>
          <w:color w:val="auto"/>
        </w:rPr>
        <w:t xml:space="preserve">Vergoeding kosten </w:t>
      </w:r>
      <w:bookmarkEnd w:id="146"/>
      <w:bookmarkEnd w:id="147"/>
      <w:bookmarkEnd w:id="148"/>
      <w:r w:rsidR="005D5B41" w:rsidRPr="005C7E26">
        <w:rPr>
          <w:color w:val="auto"/>
        </w:rPr>
        <w:t>Inschrijving</w:t>
      </w:r>
      <w:bookmarkEnd w:id="149"/>
      <w:bookmarkEnd w:id="150"/>
    </w:p>
    <w:p w14:paraId="2D8FE838" w14:textId="4AD4E6C5" w:rsidR="003A7D9E" w:rsidRPr="003A7D9E" w:rsidRDefault="003A7D9E" w:rsidP="003A7D9E">
      <w:bookmarkStart w:id="151" w:name="_Toc419285376"/>
      <w:bookmarkStart w:id="152" w:name="_Toc421086872"/>
      <w:bookmarkStart w:id="153" w:name="_Toc421100603"/>
      <w:bookmarkStart w:id="154" w:name="_Toc527637413"/>
      <w:r w:rsidRPr="003A7D9E">
        <w:t xml:space="preserve">Kosten die door de Inschrijver gemaakt (moeten) worden voor het opstellen van de Inschrijving worden door </w:t>
      </w:r>
      <w:r w:rsidR="00DF1850">
        <w:t>VRLN</w:t>
      </w:r>
      <w:r w:rsidRPr="003A7D9E">
        <w:t xml:space="preserve"> niet vergoed. </w:t>
      </w:r>
    </w:p>
    <w:p w14:paraId="632EFDC8" w14:textId="31080282" w:rsidR="00E91DF0" w:rsidRPr="005C7E26" w:rsidRDefault="005D5B41" w:rsidP="005F53C5">
      <w:pPr>
        <w:pStyle w:val="Kop2"/>
        <w:suppressAutoHyphens/>
        <w:ind w:left="0" w:firstLine="0"/>
        <w:jc w:val="both"/>
        <w:rPr>
          <w:color w:val="auto"/>
        </w:rPr>
      </w:pPr>
      <w:bookmarkStart w:id="155" w:name="_Toc102028970"/>
      <w:r w:rsidRPr="005C7E26">
        <w:rPr>
          <w:color w:val="auto"/>
        </w:rPr>
        <w:t>Inschrijving</w:t>
      </w:r>
      <w:r w:rsidR="00E91DF0" w:rsidRPr="005C7E26">
        <w:rPr>
          <w:color w:val="auto"/>
        </w:rPr>
        <w:t xml:space="preserve"> percelen</w:t>
      </w:r>
      <w:bookmarkEnd w:id="151"/>
      <w:bookmarkEnd w:id="152"/>
      <w:bookmarkEnd w:id="153"/>
      <w:bookmarkEnd w:id="154"/>
      <w:bookmarkEnd w:id="155"/>
    </w:p>
    <w:p w14:paraId="01A1415F" w14:textId="064C13C4" w:rsidR="00D87FF0" w:rsidRPr="00D87FF0" w:rsidRDefault="00D87FF0" w:rsidP="005F53C5">
      <w:pPr>
        <w:suppressAutoHyphens/>
        <w:jc w:val="both"/>
        <w:rPr>
          <w:i/>
        </w:rPr>
      </w:pPr>
      <w:bookmarkStart w:id="156" w:name="_Toc419285377"/>
      <w:bookmarkStart w:id="157" w:name="_Toc421086873"/>
      <w:bookmarkStart w:id="158" w:name="_Toc421100604"/>
      <w:r w:rsidRPr="00D87FF0">
        <w:rPr>
          <w:i/>
        </w:rPr>
        <w:t>Niet van toepassing.</w:t>
      </w:r>
    </w:p>
    <w:p w14:paraId="0B32B0B3" w14:textId="52AB4DBB" w:rsidR="00E91DF0" w:rsidRPr="005C7E26" w:rsidRDefault="00E91DF0" w:rsidP="005F53C5">
      <w:pPr>
        <w:pStyle w:val="Kop2"/>
        <w:suppressAutoHyphens/>
        <w:ind w:left="0" w:firstLine="0"/>
        <w:jc w:val="both"/>
        <w:rPr>
          <w:color w:val="auto"/>
        </w:rPr>
      </w:pPr>
      <w:bookmarkStart w:id="159" w:name="_Toc527637414"/>
      <w:bookmarkStart w:id="160" w:name="_Toc102028971"/>
      <w:r w:rsidRPr="005C7E26">
        <w:rPr>
          <w:color w:val="auto"/>
        </w:rPr>
        <w:t>Varianten</w:t>
      </w:r>
      <w:bookmarkEnd w:id="156"/>
      <w:bookmarkEnd w:id="157"/>
      <w:bookmarkEnd w:id="158"/>
      <w:bookmarkEnd w:id="159"/>
      <w:bookmarkEnd w:id="160"/>
    </w:p>
    <w:p w14:paraId="32B16A71" w14:textId="020B2C4F" w:rsidR="006555E5" w:rsidRPr="0023201E" w:rsidRDefault="006555E5" w:rsidP="005F53C5">
      <w:pPr>
        <w:suppressAutoHyphens/>
        <w:jc w:val="both"/>
      </w:pPr>
      <w:bookmarkStart w:id="161" w:name="_Toc419285378"/>
      <w:bookmarkStart w:id="162" w:name="_Toc421086874"/>
      <w:bookmarkStart w:id="163"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64" w:name="_Toc527637415"/>
      <w:bookmarkStart w:id="165" w:name="_Toc102028972"/>
      <w:r w:rsidRPr="005C7E26">
        <w:rPr>
          <w:color w:val="auto"/>
        </w:rPr>
        <w:t>Voorwaarden</w:t>
      </w:r>
      <w:bookmarkEnd w:id="161"/>
      <w:bookmarkEnd w:id="162"/>
      <w:bookmarkEnd w:id="163"/>
      <w:bookmarkEnd w:id="164"/>
      <w:bookmarkEnd w:id="165"/>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66" w:name="_Toc527637416"/>
      <w:bookmarkStart w:id="167" w:name="_Hlk522269216"/>
      <w:bookmarkStart w:id="168" w:name="_Toc102028973"/>
      <w:r w:rsidRPr="005C7E26">
        <w:rPr>
          <w:color w:val="auto"/>
        </w:rPr>
        <w:t>Rechtsgeldige ondertekening</w:t>
      </w:r>
      <w:bookmarkEnd w:id="166"/>
      <w:bookmarkEnd w:id="168"/>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373A8D">
        <w:t>paragraaf 4.3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w:t>
      </w:r>
      <w:r w:rsidRPr="00AD57ED">
        <w:rPr>
          <w:iCs/>
        </w:rPr>
        <w:lastRenderedPageBreak/>
        <w:t>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94130F">
      <w:pPr>
        <w:pStyle w:val="Kop2"/>
        <w:suppressAutoHyphens/>
        <w:ind w:left="0" w:firstLine="0"/>
        <w:jc w:val="both"/>
        <w:rPr>
          <w:color w:val="auto"/>
        </w:rPr>
      </w:pPr>
      <w:bookmarkStart w:id="169" w:name="_Toc316462453"/>
      <w:bookmarkStart w:id="170" w:name="_Toc340494867"/>
      <w:bookmarkStart w:id="171" w:name="_Toc340506478"/>
      <w:bookmarkStart w:id="172" w:name="_Toc419285380"/>
      <w:bookmarkStart w:id="173" w:name="_Toc421086876"/>
      <w:bookmarkStart w:id="174" w:name="_Toc421100607"/>
      <w:bookmarkStart w:id="175" w:name="_Toc527637417"/>
      <w:bookmarkStart w:id="176" w:name="_Toc102028974"/>
      <w:bookmarkEnd w:id="167"/>
      <w:r>
        <w:rPr>
          <w:color w:val="auto"/>
        </w:rPr>
        <w:t>Alcatel-/ stand-still periode</w:t>
      </w:r>
      <w:bookmarkEnd w:id="176"/>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857F92">
        <w:t>paragraaf 3.16 beschrijvend</w:t>
      </w:r>
      <w:r w:rsidR="0094130F" w:rsidRPr="00361B15">
        <w:t xml:space="preserve">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177" w:name="_Toc102028975"/>
      <w:r w:rsidRPr="005C7E26">
        <w:rPr>
          <w:color w:val="auto"/>
        </w:rPr>
        <w:t>Toepasselijk recht en geschillenbeslechting</w:t>
      </w:r>
      <w:bookmarkEnd w:id="169"/>
      <w:bookmarkEnd w:id="170"/>
      <w:bookmarkEnd w:id="171"/>
      <w:bookmarkEnd w:id="172"/>
      <w:bookmarkEnd w:id="173"/>
      <w:bookmarkEnd w:id="174"/>
      <w:bookmarkEnd w:id="175"/>
      <w:bookmarkEnd w:id="177"/>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8" w:name="_Toc102028976"/>
      <w:r w:rsidR="00DD7EC6" w:rsidRPr="0094130F">
        <w:rPr>
          <w:b/>
          <w:color w:val="auto"/>
          <w:sz w:val="24"/>
          <w:szCs w:val="24"/>
        </w:rPr>
        <w:t>Rechtsbescherming</w:t>
      </w:r>
      <w:bookmarkEnd w:id="178"/>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79" w:name="_Toc527637418"/>
      <w:bookmarkStart w:id="180" w:name="_Toc102028977"/>
      <w:r w:rsidRPr="0094130F">
        <w:rPr>
          <w:b/>
          <w:color w:val="auto"/>
          <w:sz w:val="24"/>
          <w:szCs w:val="24"/>
        </w:rPr>
        <w:t>Klachtenprocedure</w:t>
      </w:r>
      <w:bookmarkEnd w:id="179"/>
      <w:bookmarkEnd w:id="180"/>
    </w:p>
    <w:p w14:paraId="6AF1C0B5" w14:textId="5B091D93" w:rsidR="006C6AAB" w:rsidRPr="006C6AAB" w:rsidRDefault="006C6AAB" w:rsidP="006C6AAB">
      <w:pPr>
        <w:jc w:val="both"/>
      </w:pPr>
      <w:r w:rsidRPr="006C6AAB">
        <w:t>In het kader van het flankerend beleid bij de Aanbestedingswet heeft het Ministerie van Economische Zaken en Klimaat  de ‘Handreiking Klachtenafhandeling januari 2022’  opgesteld. Deze handreiking biedt ondernemers en aanbestedende diensten een laagdrempelig instrument voor het oplossen van geschillen met betrekking tot aanbestedingsprocedures waarop de Aanbestedingswet van toepassing is.</w:t>
      </w:r>
    </w:p>
    <w:p w14:paraId="577AC701" w14:textId="77777777" w:rsidR="006C6AAB" w:rsidRPr="006C6AAB" w:rsidRDefault="006C6AAB" w:rsidP="006C6AAB">
      <w:pPr>
        <w:jc w:val="both"/>
        <w:rPr>
          <w:sz w:val="22"/>
          <w:szCs w:val="22"/>
        </w:rPr>
      </w:pPr>
    </w:p>
    <w:p w14:paraId="1C3156E5" w14:textId="77777777" w:rsidR="006C6AAB" w:rsidRPr="006C6AAB" w:rsidRDefault="006C6AAB" w:rsidP="006C6AAB">
      <w:pPr>
        <w:jc w:val="both"/>
      </w:pPr>
      <w:r w:rsidRPr="006C6AAB">
        <w:t xml:space="preserve">Onder een klacht wordt verstaan </w:t>
      </w:r>
      <w:r w:rsidRPr="006C6AAB">
        <w:rPr>
          <w:i/>
          <w:iCs/>
        </w:rPr>
        <w:t>“een tijdige en gemotiveerde uiting van ontevredenheid met een corrigerend of afwijzend karakter inzake onderhavige aanbesteding of een onderdeel daarvan”</w:t>
      </w:r>
      <w:r w:rsidRPr="006C6AAB">
        <w:t xml:space="preserve">. </w:t>
      </w:r>
    </w:p>
    <w:p w14:paraId="2BDF4764" w14:textId="77777777" w:rsidR="006C6AAB" w:rsidRPr="006C6AAB" w:rsidRDefault="006C6AAB" w:rsidP="006C6AAB">
      <w:pPr>
        <w:jc w:val="both"/>
      </w:pPr>
      <w:r w:rsidRPr="006C6AAB">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2FC283A6" w14:textId="77777777" w:rsidR="006C6AAB" w:rsidRPr="006C6AAB" w:rsidRDefault="006C6AAB" w:rsidP="006C6AAB">
      <w:pPr>
        <w:jc w:val="both"/>
        <w:rPr>
          <w:u w:val="single"/>
        </w:rPr>
      </w:pPr>
      <w:r w:rsidRPr="006C6AAB">
        <w:t xml:space="preserve">De aanbestedende dienst maakt ter uitvoering van de klachtenafhandeling bij aanbesteden als onderdeel van de Aanbestedingswet 2012 gebruik van haar eigen klachtenmeldpunt. Een ondernemer die een klacht wil indienen kan de klachtenregeling downloaden en vult  het klachtenformulier in. De bijlagen zijn te downloaden via: </w:t>
      </w:r>
      <w:hyperlink r:id="rId22" w:history="1">
        <w:r w:rsidRPr="006C6AAB">
          <w:rPr>
            <w:rStyle w:val="Hyperlink"/>
            <w:color w:val="auto"/>
          </w:rPr>
          <w:t>Inkoopcentrum Zuid</w:t>
        </w:r>
      </w:hyperlink>
    </w:p>
    <w:p w14:paraId="5441333F" w14:textId="77777777" w:rsidR="006C6AAB" w:rsidRPr="006C6AAB" w:rsidRDefault="006C6AAB" w:rsidP="006C6AAB">
      <w:pPr>
        <w:jc w:val="both"/>
      </w:pPr>
    </w:p>
    <w:p w14:paraId="6457DDB6" w14:textId="77777777" w:rsidR="006C6AAB" w:rsidRPr="006C6AAB" w:rsidRDefault="006C6AAB" w:rsidP="006C6AAB">
      <w:pPr>
        <w:jc w:val="both"/>
      </w:pPr>
      <w:r w:rsidRPr="006C6AAB">
        <w:t>Het indienen van een klacht bij VRLN of de Commissie van Aanbestedingsexperts schort de aanbestedingsprocedure niet automatisch op. VRLN is vrij om te besluiten of zij naar aanleiding van de klacht de aanbestedingsprocedure al dan niet opschort. Indien een Ondernemer zowel een klacht heeft ingediend als een gerechtelijke procedure is gestart dan wordt de behandeling van de klacht opgeschort tot na de uitspraak van de rechter.</w:t>
      </w:r>
    </w:p>
    <w:p w14:paraId="6BCAF3E1" w14:textId="007D1E89" w:rsidR="00D87FF0" w:rsidRPr="005D119C" w:rsidRDefault="00D87FF0" w:rsidP="006C6AAB">
      <w:pPr>
        <w:jc w:val="both"/>
      </w:pPr>
    </w:p>
    <w:p w14:paraId="0F01F6C1" w14:textId="65DCE80F" w:rsidR="00450971" w:rsidRPr="0094130F" w:rsidRDefault="00356773" w:rsidP="0094130F">
      <w:pPr>
        <w:pStyle w:val="Kop2"/>
        <w:numPr>
          <w:ilvl w:val="2"/>
          <w:numId w:val="1"/>
        </w:numPr>
        <w:suppressAutoHyphens/>
        <w:spacing w:before="240" w:after="0"/>
        <w:jc w:val="both"/>
        <w:rPr>
          <w:b/>
          <w:color w:val="auto"/>
          <w:sz w:val="24"/>
          <w:szCs w:val="24"/>
        </w:rPr>
      </w:pPr>
      <w:bookmarkStart w:id="181" w:name="_Toc527637419"/>
      <w:r w:rsidRPr="0094130F">
        <w:rPr>
          <w:b/>
          <w:color w:val="auto"/>
          <w:sz w:val="24"/>
          <w:szCs w:val="24"/>
        </w:rPr>
        <w:t xml:space="preserve"> </w:t>
      </w:r>
      <w:bookmarkStart w:id="182" w:name="_Toc102028978"/>
      <w:r w:rsidR="00450971" w:rsidRPr="0094130F">
        <w:rPr>
          <w:b/>
          <w:color w:val="auto"/>
          <w:sz w:val="24"/>
          <w:szCs w:val="24"/>
        </w:rPr>
        <w:t>Bezwaarprocedure</w:t>
      </w:r>
      <w:bookmarkEnd w:id="181"/>
      <w:bookmarkEnd w:id="182"/>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24638CC0"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w:t>
      </w:r>
      <w:r w:rsidRPr="00857F92">
        <w:t xml:space="preserve">de datum en het tijdstip in de planning (zie paragraaf 3.3). Inschrijver dient deze dagvaarding per e-mail te versturen aan de contactpersoon zoals vermeld in paragraaf </w:t>
      </w:r>
      <w:r w:rsidRPr="00857F92">
        <w:fldChar w:fldCharType="begin"/>
      </w:r>
      <w:r w:rsidRPr="00857F92">
        <w:instrText xml:space="preserve"> REF _Ref522259404 \r \h  \* MERGEFORMAT </w:instrText>
      </w:r>
      <w:r w:rsidRPr="00857F92">
        <w:fldChar w:fldCharType="separate"/>
      </w:r>
      <w:r w:rsidR="00A7681F">
        <w:t>3.2</w:t>
      </w:r>
      <w:r w:rsidRPr="00857F92">
        <w:fldChar w:fldCharType="end"/>
      </w:r>
      <w:r w:rsidR="00361B15" w:rsidRPr="00857F92">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w:t>
      </w:r>
      <w:r w:rsidRPr="005D119C">
        <w:lastRenderedPageBreak/>
        <w:t>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83" w:name="_Toc316462455"/>
      <w:bookmarkStart w:id="184" w:name="_Toc340494869"/>
      <w:bookmarkStart w:id="185" w:name="_Toc340506480"/>
      <w:bookmarkStart w:id="186" w:name="_Toc419285382"/>
      <w:bookmarkStart w:id="187" w:name="_Toc421086878"/>
      <w:bookmarkStart w:id="188" w:name="_Toc421100609"/>
      <w:bookmarkStart w:id="189" w:name="_Toc527637420"/>
      <w:bookmarkStart w:id="190" w:name="_Toc102028979"/>
      <w:r w:rsidRPr="005C7E26">
        <w:rPr>
          <w:color w:val="auto"/>
        </w:rPr>
        <w:t>Taal</w:t>
      </w:r>
      <w:bookmarkEnd w:id="183"/>
      <w:bookmarkEnd w:id="184"/>
      <w:bookmarkEnd w:id="185"/>
      <w:bookmarkEnd w:id="186"/>
      <w:bookmarkEnd w:id="187"/>
      <w:bookmarkEnd w:id="188"/>
      <w:bookmarkEnd w:id="189"/>
      <w:bookmarkEnd w:id="190"/>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91" w:name="_Toc316462456"/>
      <w:bookmarkStart w:id="192" w:name="_Toc340494870"/>
      <w:bookmarkStart w:id="193" w:name="_Toc340506481"/>
      <w:bookmarkStart w:id="194" w:name="_Toc419285383"/>
      <w:bookmarkStart w:id="195" w:name="_Toc421086879"/>
      <w:bookmarkStart w:id="196" w:name="_Toc421100610"/>
      <w:bookmarkStart w:id="197" w:name="_Toc527637421"/>
      <w:bookmarkStart w:id="198" w:name="_Toc102028980"/>
      <w:r w:rsidRPr="005C7E26">
        <w:rPr>
          <w:color w:val="auto"/>
        </w:rPr>
        <w:t>Termijn van gestanddoening</w:t>
      </w:r>
      <w:bookmarkEnd w:id="191"/>
      <w:bookmarkEnd w:id="192"/>
      <w:bookmarkEnd w:id="193"/>
      <w:bookmarkEnd w:id="194"/>
      <w:bookmarkEnd w:id="195"/>
      <w:bookmarkEnd w:id="196"/>
      <w:bookmarkEnd w:id="197"/>
      <w:bookmarkEnd w:id="198"/>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Kop2"/>
        <w:suppressAutoHyphens/>
        <w:ind w:left="0" w:firstLine="0"/>
        <w:jc w:val="both"/>
        <w:rPr>
          <w:color w:val="auto"/>
        </w:rPr>
      </w:pPr>
      <w:bookmarkStart w:id="199" w:name="_Toc316462457"/>
      <w:bookmarkStart w:id="200" w:name="_Toc340494871"/>
      <w:bookmarkStart w:id="201" w:name="_Toc340506482"/>
      <w:bookmarkStart w:id="202" w:name="_Toc419285384"/>
      <w:bookmarkStart w:id="203" w:name="_Toc421086880"/>
      <w:bookmarkStart w:id="204" w:name="_Toc421100611"/>
      <w:bookmarkStart w:id="205" w:name="_Toc527637422"/>
      <w:bookmarkStart w:id="206" w:name="_Toc102028981"/>
      <w:r w:rsidRPr="005C7E26">
        <w:rPr>
          <w:color w:val="auto"/>
        </w:rPr>
        <w:t>Valse verklaringen</w:t>
      </w:r>
      <w:bookmarkEnd w:id="199"/>
      <w:bookmarkEnd w:id="200"/>
      <w:bookmarkEnd w:id="201"/>
      <w:bookmarkEnd w:id="202"/>
      <w:bookmarkEnd w:id="203"/>
      <w:bookmarkEnd w:id="204"/>
      <w:bookmarkEnd w:id="205"/>
      <w:bookmarkEnd w:id="206"/>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207" w:name="_Toc316462458"/>
      <w:bookmarkStart w:id="208" w:name="_Toc340494872"/>
      <w:bookmarkStart w:id="209" w:name="_Toc340506483"/>
      <w:bookmarkStart w:id="210" w:name="_Toc419285385"/>
      <w:bookmarkStart w:id="211" w:name="_Toc421086881"/>
      <w:bookmarkStart w:id="212" w:name="_Toc421100612"/>
      <w:bookmarkStart w:id="213" w:name="_Toc527637423"/>
      <w:bookmarkStart w:id="214" w:name="_Toc102028982"/>
      <w:r w:rsidRPr="005C7E26">
        <w:rPr>
          <w:color w:val="auto"/>
        </w:rPr>
        <w:lastRenderedPageBreak/>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7"/>
      <w:bookmarkEnd w:id="208"/>
      <w:bookmarkEnd w:id="209"/>
      <w:bookmarkEnd w:id="210"/>
      <w:bookmarkEnd w:id="211"/>
      <w:bookmarkEnd w:id="212"/>
      <w:bookmarkEnd w:id="213"/>
      <w:bookmarkEnd w:id="214"/>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857F92">
        <w:t>paragraaf 3</w:t>
      </w:r>
      <w:r w:rsidR="008A4396" w:rsidRPr="00857F92">
        <w:t>.</w:t>
      </w:r>
      <w:r w:rsidR="00F012CC" w:rsidRPr="00857F92">
        <w:t>3)</w:t>
      </w:r>
      <w:r w:rsidRPr="00857F92">
        <w:t>,</w:t>
      </w:r>
      <w:r w:rsidRPr="005C7E26">
        <w:t xml:space="preserve"> via TenderNed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15" w:name="_Toc316462459"/>
      <w:bookmarkStart w:id="216" w:name="_Toc340494873"/>
      <w:bookmarkStart w:id="217" w:name="_Toc340506484"/>
      <w:bookmarkStart w:id="218" w:name="_Toc419285386"/>
      <w:bookmarkStart w:id="219" w:name="_Toc421086882"/>
      <w:bookmarkStart w:id="220" w:name="_Toc421100613"/>
      <w:bookmarkStart w:id="221" w:name="_Toc527637424"/>
      <w:bookmarkStart w:id="222" w:name="_Toc102028983"/>
      <w:r w:rsidRPr="005C7E26">
        <w:rPr>
          <w:color w:val="auto"/>
        </w:rPr>
        <w:t>Vertrouwelijkheid</w:t>
      </w:r>
      <w:bookmarkEnd w:id="215"/>
      <w:bookmarkEnd w:id="216"/>
      <w:bookmarkEnd w:id="217"/>
      <w:bookmarkEnd w:id="218"/>
      <w:bookmarkEnd w:id="219"/>
      <w:bookmarkEnd w:id="220"/>
      <w:bookmarkEnd w:id="221"/>
      <w:bookmarkEnd w:id="222"/>
    </w:p>
    <w:p w14:paraId="2D245BCB" w14:textId="653C3880"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3" w:name="_Toc419285387"/>
      <w:bookmarkStart w:id="224" w:name="_Toc421086883"/>
      <w:bookmarkStart w:id="225"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26" w:name="_Toc527637425"/>
      <w:bookmarkStart w:id="227" w:name="_Toc102028984"/>
      <w:r w:rsidRPr="005C7E26">
        <w:rPr>
          <w:color w:val="auto"/>
        </w:rPr>
        <w:t>Algemene voorwaarden</w:t>
      </w:r>
      <w:bookmarkEnd w:id="223"/>
      <w:bookmarkEnd w:id="224"/>
      <w:bookmarkEnd w:id="225"/>
      <w:bookmarkEnd w:id="226"/>
      <w:bookmarkEnd w:id="227"/>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28" w:name="_Toc419285388"/>
      <w:bookmarkStart w:id="229" w:name="_Toc421086884"/>
      <w:bookmarkStart w:id="230" w:name="_Toc421100615"/>
      <w:bookmarkStart w:id="231" w:name="_Toc527637426"/>
      <w:bookmarkStart w:id="232" w:name="_Toc102028985"/>
      <w:r w:rsidRPr="005C7E26">
        <w:rPr>
          <w:color w:val="auto"/>
        </w:rPr>
        <w:t>Intrekken aanbestedingsprocedure</w:t>
      </w:r>
      <w:bookmarkEnd w:id="228"/>
      <w:bookmarkEnd w:id="229"/>
      <w:bookmarkEnd w:id="230"/>
      <w:bookmarkEnd w:id="231"/>
      <w:bookmarkEnd w:id="232"/>
    </w:p>
    <w:p w14:paraId="0AC9AB3C" w14:textId="51A8D3D8" w:rsidR="0071525E" w:rsidRDefault="00DF1850" w:rsidP="004E10BB">
      <w:pPr>
        <w:suppressAutoHyphens/>
        <w:jc w:val="both"/>
      </w:pPr>
      <w:bookmarkStart w:id="233" w:name="_Toc419285389"/>
      <w:bookmarkStart w:id="234" w:name="_Toc421086885"/>
      <w:bookmarkStart w:id="235"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4E10BB">
      <w:pPr>
        <w:suppressAutoHyphens/>
        <w:jc w:val="both"/>
      </w:pPr>
    </w:p>
    <w:p w14:paraId="11D95DAC" w14:textId="2FD3D430" w:rsidR="00E91DF0" w:rsidRPr="005C7E26" w:rsidRDefault="00380147" w:rsidP="005F53C5">
      <w:pPr>
        <w:pStyle w:val="Kop2"/>
        <w:suppressAutoHyphens/>
        <w:ind w:left="0" w:firstLine="0"/>
        <w:jc w:val="both"/>
        <w:rPr>
          <w:color w:val="auto"/>
        </w:rPr>
      </w:pPr>
      <w:bookmarkStart w:id="236" w:name="_Toc419285390"/>
      <w:bookmarkStart w:id="237" w:name="_Toc421086886"/>
      <w:bookmarkStart w:id="238" w:name="_Toc421100617"/>
      <w:bookmarkStart w:id="239" w:name="_Toc527637427"/>
      <w:bookmarkStart w:id="240" w:name="_Toc102028986"/>
      <w:bookmarkEnd w:id="233"/>
      <w:bookmarkEnd w:id="234"/>
      <w:bookmarkEnd w:id="235"/>
      <w:r w:rsidRPr="005C7E26">
        <w:rPr>
          <w:color w:val="auto"/>
        </w:rPr>
        <w:lastRenderedPageBreak/>
        <w:t xml:space="preserve">Informatie over verplichtingen </w:t>
      </w:r>
      <w:r w:rsidR="00C41071" w:rsidRPr="005C7E26">
        <w:rPr>
          <w:color w:val="auto"/>
        </w:rPr>
        <w:t>Opdracht</w:t>
      </w:r>
      <w:r w:rsidR="00E91DF0" w:rsidRPr="005C7E26">
        <w:rPr>
          <w:color w:val="auto"/>
        </w:rPr>
        <w:t>nemer</w:t>
      </w:r>
      <w:bookmarkEnd w:id="236"/>
      <w:bookmarkEnd w:id="237"/>
      <w:bookmarkEnd w:id="238"/>
      <w:bookmarkEnd w:id="239"/>
      <w:bookmarkEnd w:id="240"/>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782381">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23"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782381">
      <w:pPr>
        <w:pStyle w:val="Lijstalinea"/>
        <w:numPr>
          <w:ilvl w:val="0"/>
          <w:numId w:val="13"/>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4"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782381">
      <w:pPr>
        <w:pStyle w:val="Lijstalinea"/>
        <w:numPr>
          <w:ilvl w:val="0"/>
          <w:numId w:val="13"/>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5"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41" w:name="_Toc517782133"/>
      <w:bookmarkStart w:id="242" w:name="_Toc518393307"/>
      <w:bookmarkStart w:id="243" w:name="_Toc527637428"/>
      <w:bookmarkStart w:id="244" w:name="_Toc529273872"/>
      <w:bookmarkStart w:id="245" w:name="_Toc535503327"/>
      <w:bookmarkStart w:id="246" w:name="_Toc102028987"/>
      <w:r w:rsidRPr="005C7E26">
        <w:rPr>
          <w:color w:val="auto"/>
        </w:rPr>
        <w:t>Verificatiegesprek</w:t>
      </w:r>
      <w:bookmarkEnd w:id="241"/>
      <w:bookmarkEnd w:id="242"/>
      <w:bookmarkEnd w:id="243"/>
      <w:bookmarkEnd w:id="244"/>
      <w:bookmarkEnd w:id="245"/>
      <w:bookmarkEnd w:id="246"/>
    </w:p>
    <w:p w14:paraId="5F0F97FE" w14:textId="71602DF1"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005A6AC9" w:rsidRPr="005D508F">
        <w:rPr>
          <w:rFonts w:cs="Arial"/>
          <w:iCs/>
        </w:rPr>
        <w:t>beste prijs-kwaliteitverhouding</w:t>
      </w:r>
      <w:r w:rsidR="005A6AC9" w:rsidRPr="00D07347">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sidR="002741FD">
        <w:rPr>
          <w:rFonts w:cs="Arial"/>
        </w:rPr>
        <w:t>datum zoals genoemd in de planning (</w:t>
      </w:r>
      <w:r w:rsidR="00706774" w:rsidRPr="00857F92">
        <w:rPr>
          <w:rFonts w:cs="Arial"/>
        </w:rPr>
        <w:t xml:space="preserve">paragraaf </w:t>
      </w:r>
      <w:r w:rsidR="002741FD" w:rsidRPr="00857F92">
        <w:rPr>
          <w:rFonts w:cs="Arial"/>
        </w:rPr>
        <w:t>3.3)</w:t>
      </w:r>
      <w:r w:rsidRPr="00857F92">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00640ED1" w:rsidRPr="00361B15">
        <w:rPr>
          <w:rFonts w:cs="Arial"/>
          <w:i/>
        </w:rPr>
        <w:t xml:space="preserve"> </w:t>
      </w:r>
      <w:r w:rsidR="00640ED1" w:rsidRPr="0086119B">
        <w:rPr>
          <w:rFonts w:cs="Arial"/>
          <w:iCs/>
        </w:rPr>
        <w:t>levering</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Kop1"/>
        <w:suppressAutoHyphens/>
        <w:jc w:val="both"/>
        <w:rPr>
          <w:sz w:val="40"/>
          <w:szCs w:val="40"/>
        </w:rPr>
      </w:pPr>
      <w:bookmarkStart w:id="247" w:name="_Toc419285391"/>
      <w:bookmarkStart w:id="248" w:name="_Toc421086887"/>
      <w:bookmarkStart w:id="249" w:name="_Toc421100618"/>
      <w:bookmarkStart w:id="250" w:name="_Toc527637429"/>
      <w:bookmarkStart w:id="251" w:name="_Toc102028988"/>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7"/>
      <w:bookmarkEnd w:id="248"/>
      <w:bookmarkEnd w:id="249"/>
      <w:bookmarkEnd w:id="250"/>
      <w:bookmarkEnd w:id="251"/>
    </w:p>
    <w:p w14:paraId="62B06028" w14:textId="77777777" w:rsidR="00651002" w:rsidRPr="005C7E26" w:rsidRDefault="00651002" w:rsidP="005F53C5">
      <w:pPr>
        <w:pStyle w:val="Kop2"/>
        <w:suppressAutoHyphens/>
        <w:ind w:left="0" w:firstLine="0"/>
        <w:jc w:val="both"/>
        <w:rPr>
          <w:color w:val="auto"/>
          <w:u w:val="single"/>
          <w:lang w:eastAsia="x-none"/>
        </w:rPr>
      </w:pPr>
      <w:bookmarkStart w:id="252" w:name="_Toc527637430"/>
      <w:bookmarkStart w:id="253" w:name="_Ref316033914"/>
      <w:bookmarkStart w:id="254" w:name="_Toc316462487"/>
      <w:bookmarkStart w:id="255" w:name="_Toc340494878"/>
      <w:bookmarkStart w:id="256" w:name="_Toc340506489"/>
      <w:bookmarkStart w:id="257" w:name="_Toc419285392"/>
      <w:bookmarkStart w:id="258" w:name="_Toc421086888"/>
      <w:bookmarkStart w:id="259" w:name="_Toc421100619"/>
      <w:bookmarkStart w:id="260" w:name="_Ref403370360"/>
      <w:bookmarkStart w:id="261" w:name="_Toc102028989"/>
      <w:r w:rsidRPr="005C7E26">
        <w:rPr>
          <w:color w:val="auto"/>
          <w:lang w:eastAsia="x-none"/>
        </w:rPr>
        <w:t>Inleiding</w:t>
      </w:r>
      <w:bookmarkEnd w:id="252"/>
      <w:bookmarkEnd w:id="261"/>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62" w:name="_Toc469474428"/>
      <w:bookmarkStart w:id="263" w:name="_Toc518393310"/>
      <w:bookmarkStart w:id="264" w:name="_Toc527637431"/>
      <w:bookmarkStart w:id="265" w:name="_Toc102028990"/>
      <w:r w:rsidRPr="005C7E26">
        <w:rPr>
          <w:color w:val="auto"/>
          <w:lang w:eastAsia="x-none"/>
        </w:rPr>
        <w:t>Zelfstandig</w:t>
      </w:r>
      <w:bookmarkEnd w:id="265"/>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66" w:name="_Toc102028991"/>
      <w:r w:rsidRPr="005C7E26">
        <w:rPr>
          <w:color w:val="auto"/>
          <w:lang w:eastAsia="x-none"/>
        </w:rPr>
        <w:t>Combinatievorming</w:t>
      </w:r>
      <w:bookmarkEnd w:id="262"/>
      <w:bookmarkEnd w:id="263"/>
      <w:bookmarkEnd w:id="264"/>
      <w:bookmarkEnd w:id="266"/>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86119B">
        <w:t>7</w:t>
      </w:r>
      <w:r w:rsidRPr="0086119B">
        <w:t>)</w:t>
      </w:r>
      <w:r w:rsidRPr="005C7E26">
        <w:t xml:space="preserve">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67" w:name="_Toc469474429"/>
      <w:bookmarkStart w:id="268" w:name="_Toc518393311"/>
      <w:bookmarkStart w:id="269" w:name="_Toc527637432"/>
      <w:bookmarkStart w:id="270" w:name="_Toc102028992"/>
      <w:r w:rsidRPr="005C7E26">
        <w:rPr>
          <w:color w:val="auto"/>
          <w:lang w:eastAsia="x-none"/>
        </w:rPr>
        <w:t>Onderaanneming</w:t>
      </w:r>
      <w:bookmarkEnd w:id="267"/>
      <w:bookmarkEnd w:id="268"/>
      <w:bookmarkEnd w:id="269"/>
      <w:bookmarkEnd w:id="270"/>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7854C0">
        <w:t xml:space="preserve">Bijlage </w:t>
      </w:r>
      <w:r w:rsidR="00EF28DD" w:rsidRPr="007854C0">
        <w:t>8</w:t>
      </w:r>
      <w:r w:rsidRPr="007854C0">
        <w:t>) over</w:t>
      </w:r>
      <w:r w:rsidRPr="005C7E26">
        <w:t xml:space="preserve"> te leggen, waarin hij opgave doet van:</w:t>
      </w:r>
    </w:p>
    <w:p w14:paraId="69804D6A" w14:textId="77777777" w:rsidR="00E03B23" w:rsidRPr="005C7E26" w:rsidRDefault="00E03B23" w:rsidP="00782381">
      <w:pPr>
        <w:pStyle w:val="Lijstalinea"/>
        <w:numPr>
          <w:ilvl w:val="0"/>
          <w:numId w:val="21"/>
        </w:numPr>
        <w:ind w:left="567" w:hanging="567"/>
        <w:jc w:val="both"/>
      </w:pPr>
      <w:r w:rsidRPr="005C7E26">
        <w:t>de contactgegevens van de onderaannemer:</w:t>
      </w:r>
    </w:p>
    <w:p w14:paraId="7A26C7B3" w14:textId="77777777" w:rsidR="00E03B23" w:rsidRPr="005C7E26" w:rsidRDefault="00E03B23" w:rsidP="00782381">
      <w:pPr>
        <w:pStyle w:val="Lijstalinea"/>
        <w:numPr>
          <w:ilvl w:val="0"/>
          <w:numId w:val="22"/>
        </w:numPr>
        <w:ind w:left="851" w:hanging="425"/>
        <w:jc w:val="both"/>
      </w:pPr>
      <w:r w:rsidRPr="005C7E26">
        <w:t>naam onderaannemer;</w:t>
      </w:r>
    </w:p>
    <w:p w14:paraId="3CC82952" w14:textId="77777777" w:rsidR="00E03B23" w:rsidRPr="005C7E26" w:rsidRDefault="00E03B23" w:rsidP="00782381">
      <w:pPr>
        <w:pStyle w:val="Lijstalinea"/>
        <w:numPr>
          <w:ilvl w:val="0"/>
          <w:numId w:val="22"/>
        </w:numPr>
        <w:ind w:left="851" w:hanging="425"/>
        <w:jc w:val="both"/>
      </w:pPr>
      <w:r w:rsidRPr="005C7E26">
        <w:t>gegevens onderaannemer (vestigingsadres en postadres); en</w:t>
      </w:r>
    </w:p>
    <w:p w14:paraId="65E5FC0A" w14:textId="77777777" w:rsidR="00E03B23" w:rsidRPr="005C7E26" w:rsidRDefault="00E03B23" w:rsidP="00782381">
      <w:pPr>
        <w:pStyle w:val="Lijstalinea"/>
        <w:numPr>
          <w:ilvl w:val="0"/>
          <w:numId w:val="22"/>
        </w:numPr>
        <w:ind w:left="851" w:hanging="425"/>
        <w:jc w:val="both"/>
      </w:pPr>
      <w:r w:rsidRPr="005C7E26">
        <w:t>nummer van inschrijving in het handelsregister.</w:t>
      </w:r>
    </w:p>
    <w:p w14:paraId="4302EFE3" w14:textId="77777777" w:rsidR="00E03B23" w:rsidRPr="005C7E26" w:rsidRDefault="00E03B23" w:rsidP="00782381">
      <w:pPr>
        <w:pStyle w:val="Lijstalinea"/>
        <w:numPr>
          <w:ilvl w:val="0"/>
          <w:numId w:val="21"/>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782381">
      <w:pPr>
        <w:pStyle w:val="Lijstalinea"/>
        <w:numPr>
          <w:ilvl w:val="0"/>
          <w:numId w:val="29"/>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782381">
      <w:pPr>
        <w:pStyle w:val="Lijstalinea"/>
        <w:numPr>
          <w:ilvl w:val="0"/>
          <w:numId w:val="29"/>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71" w:name="_Toc469474430"/>
      <w:bookmarkStart w:id="272" w:name="_Toc518393312"/>
      <w:bookmarkStart w:id="273" w:name="_Toc527637433"/>
      <w:bookmarkStart w:id="274" w:name="_Toc102028993"/>
      <w:r w:rsidRPr="005C7E26">
        <w:rPr>
          <w:color w:val="auto"/>
          <w:lang w:eastAsia="x-none"/>
        </w:rPr>
        <w:t>Derden</w:t>
      </w:r>
      <w:bookmarkEnd w:id="271"/>
      <w:bookmarkEnd w:id="272"/>
      <w:bookmarkEnd w:id="273"/>
      <w:bookmarkEnd w:id="274"/>
    </w:p>
    <w:p w14:paraId="2072B3F1" w14:textId="52EB09F2"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w:t>
      </w:r>
      <w:r w:rsidRPr="00AB4469">
        <w:t>paragraaf 6.</w:t>
      </w:r>
      <w:r w:rsidR="0052318A" w:rsidRPr="00AB4469">
        <w:t>2</w:t>
      </w:r>
      <w:r w:rsidRPr="00AB4469">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4A11FC1F" w14:textId="21423A95" w:rsidR="00E91DF0" w:rsidRDefault="00E03B23" w:rsidP="008479F2">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3"/>
      <w:bookmarkEnd w:id="254"/>
      <w:bookmarkEnd w:id="255"/>
      <w:bookmarkEnd w:id="256"/>
      <w:bookmarkEnd w:id="257"/>
      <w:bookmarkEnd w:id="258"/>
      <w:bookmarkEnd w:id="259"/>
      <w:r w:rsidR="008479F2">
        <w:t>.</w:t>
      </w:r>
    </w:p>
    <w:p w14:paraId="0524A889" w14:textId="77777777" w:rsidR="00931115" w:rsidRPr="00BC2256" w:rsidRDefault="00931115" w:rsidP="005F53C5">
      <w:pPr>
        <w:pStyle w:val="Kop1"/>
        <w:suppressAutoHyphens/>
        <w:jc w:val="both"/>
        <w:rPr>
          <w:sz w:val="40"/>
          <w:szCs w:val="40"/>
        </w:rPr>
      </w:pPr>
      <w:bookmarkStart w:id="275" w:name="_Toc527637438"/>
      <w:bookmarkStart w:id="276" w:name="_Ref416347631"/>
      <w:bookmarkStart w:id="277" w:name="_Toc102028994"/>
      <w:r w:rsidRPr="00BC2256">
        <w:rPr>
          <w:sz w:val="40"/>
          <w:szCs w:val="40"/>
        </w:rPr>
        <w:lastRenderedPageBreak/>
        <w:t>Uitsluitingsgronden</w:t>
      </w:r>
      <w:bookmarkEnd w:id="275"/>
      <w:bookmarkEnd w:id="277"/>
    </w:p>
    <w:p w14:paraId="6A624DE2" w14:textId="0311F31B" w:rsidR="00E91DF0" w:rsidRPr="005C7E26" w:rsidRDefault="00706774" w:rsidP="005F53C5">
      <w:pPr>
        <w:pStyle w:val="Kop2"/>
        <w:suppressAutoHyphens/>
        <w:ind w:left="0" w:firstLine="0"/>
        <w:jc w:val="both"/>
        <w:rPr>
          <w:color w:val="auto"/>
        </w:rPr>
      </w:pPr>
      <w:bookmarkStart w:id="278" w:name="_Toc509233872"/>
      <w:bookmarkStart w:id="279" w:name="_Toc509233977"/>
      <w:bookmarkStart w:id="280" w:name="_Toc527637439"/>
      <w:bookmarkStart w:id="281" w:name="_Toc102028995"/>
      <w:bookmarkEnd w:id="260"/>
      <w:bookmarkEnd w:id="276"/>
      <w:bookmarkEnd w:id="278"/>
      <w:bookmarkEnd w:id="279"/>
      <w:r w:rsidRPr="005C7E26">
        <w:rPr>
          <w:color w:val="auto"/>
        </w:rPr>
        <w:t>I</w:t>
      </w:r>
      <w:r w:rsidR="002D5BE5" w:rsidRPr="005C7E26">
        <w:rPr>
          <w:color w:val="auto"/>
        </w:rPr>
        <w:t>nleiding</w:t>
      </w:r>
      <w:bookmarkEnd w:id="280"/>
      <w:bookmarkEnd w:id="281"/>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82" w:name="_Toc419285399"/>
      <w:bookmarkStart w:id="283" w:name="_Toc421086895"/>
      <w:bookmarkStart w:id="284" w:name="_Toc527637440"/>
      <w:bookmarkStart w:id="285" w:name="_Toc102028996"/>
      <w:r w:rsidRPr="005C7E26">
        <w:rPr>
          <w:color w:val="auto"/>
        </w:rPr>
        <w:t>Bewijsmiddelen uitsluitingsgronden</w:t>
      </w:r>
      <w:bookmarkStart w:id="286" w:name="_Toc527637441"/>
      <w:bookmarkStart w:id="287" w:name="_Toc527637617"/>
      <w:bookmarkStart w:id="288" w:name="_Toc527637716"/>
      <w:bookmarkStart w:id="289" w:name="_Toc527637815"/>
      <w:bookmarkStart w:id="290" w:name="_Toc528218129"/>
      <w:bookmarkStart w:id="291" w:name="_Toc529273883"/>
      <w:bookmarkStart w:id="292" w:name="_Toc535503337"/>
      <w:bookmarkStart w:id="293" w:name="_Toc527637442"/>
      <w:bookmarkStart w:id="294" w:name="_Toc527637618"/>
      <w:bookmarkStart w:id="295" w:name="_Toc527637717"/>
      <w:bookmarkStart w:id="296" w:name="_Toc527637816"/>
      <w:bookmarkStart w:id="297" w:name="_Toc528218130"/>
      <w:bookmarkStart w:id="298" w:name="_Toc529273884"/>
      <w:bookmarkStart w:id="299" w:name="_Toc535503338"/>
      <w:bookmarkStart w:id="300" w:name="_Toc527637443"/>
      <w:bookmarkStart w:id="301" w:name="_Toc527637619"/>
      <w:bookmarkStart w:id="302" w:name="_Toc527637718"/>
      <w:bookmarkStart w:id="303" w:name="_Toc527637817"/>
      <w:bookmarkStart w:id="304" w:name="_Toc528218131"/>
      <w:bookmarkStart w:id="305" w:name="_Toc529273885"/>
      <w:bookmarkStart w:id="306" w:name="_Toc535503339"/>
      <w:bookmarkStart w:id="307" w:name="_Toc527637444"/>
      <w:bookmarkStart w:id="308" w:name="_Toc527637620"/>
      <w:bookmarkStart w:id="309" w:name="_Toc527637719"/>
      <w:bookmarkStart w:id="310" w:name="_Toc527637818"/>
      <w:bookmarkStart w:id="311" w:name="_Toc528218132"/>
      <w:bookmarkStart w:id="312" w:name="_Toc529273886"/>
      <w:bookmarkStart w:id="313" w:name="_Toc535503340"/>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14" w:name="_Toc527637445"/>
      <w:bookmarkStart w:id="315" w:name="_Toc102028997"/>
      <w:r w:rsidRPr="00361B15">
        <w:rPr>
          <w:b/>
          <w:color w:val="auto"/>
          <w:sz w:val="24"/>
          <w:szCs w:val="24"/>
        </w:rPr>
        <w:t>Bij één inschrijver</w:t>
      </w:r>
      <w:bookmarkEnd w:id="314"/>
      <w:bookmarkEnd w:id="315"/>
    </w:p>
    <w:p w14:paraId="249D5BD4" w14:textId="743B8A66" w:rsidR="00361B15" w:rsidRDefault="002D5BE5" w:rsidP="005F53C5">
      <w:pPr>
        <w:jc w:val="both"/>
      </w:pPr>
      <w:r w:rsidRPr="006F09B8">
        <w:t xml:space="preserve">Ten bewijze dat de </w:t>
      </w:r>
      <w:r w:rsidRPr="006F09B8">
        <w:rPr>
          <w:u w:val="single"/>
        </w:rPr>
        <w:t>inschrijver</w:t>
      </w:r>
      <w:r w:rsidRPr="006F09B8">
        <w:t xml:space="preserve"> niet onder één of meer van de gestelde uitsluitingsgronden (paragraaf 5.2) valt en aan de gestelde geschiktheidseisen (hoofdstuk 6) voldoet, dient hij bij zijn inschrijving het UEA (</w:t>
      </w:r>
      <w:r w:rsidR="004B1B9D" w:rsidRPr="006F09B8">
        <w:t xml:space="preserve">Bijlage </w:t>
      </w:r>
      <w:r w:rsidR="0052318A" w:rsidRPr="006F09B8">
        <w:t>5</w:t>
      </w:r>
      <w:r w:rsidRPr="006F09B8">
        <w:t>) in te dienen, waarin hij</w:t>
      </w:r>
      <w:r w:rsidRPr="005C7E26">
        <w:t xml:space="preserve"> (onder meer) verklaart dat hij niet onder één of meer van deze uitsluitingsgronden valt en aan de gestelde geschiktheidseisen voldoet. De inschrijver dient de volgende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782381">
      <w:pPr>
        <w:pStyle w:val="Lijstalinea"/>
        <w:numPr>
          <w:ilvl w:val="0"/>
          <w:numId w:val="23"/>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782381">
      <w:pPr>
        <w:pStyle w:val="Lijstalinea"/>
        <w:numPr>
          <w:ilvl w:val="0"/>
          <w:numId w:val="23"/>
        </w:numPr>
        <w:ind w:left="426" w:hanging="426"/>
        <w:jc w:val="both"/>
      </w:pPr>
      <w:r w:rsidRPr="005C7E26">
        <w:t>Deel III, onderdeel A, B en C (uitsluitingsgronden);</w:t>
      </w:r>
    </w:p>
    <w:p w14:paraId="22AC8D26" w14:textId="77777777" w:rsidR="002D5BE5" w:rsidRPr="005C7E26" w:rsidRDefault="002D5BE5" w:rsidP="00782381">
      <w:pPr>
        <w:pStyle w:val="Lijstalinea"/>
        <w:numPr>
          <w:ilvl w:val="0"/>
          <w:numId w:val="23"/>
        </w:numPr>
        <w:ind w:left="426" w:hanging="426"/>
        <w:jc w:val="both"/>
      </w:pPr>
      <w:r w:rsidRPr="005C7E26">
        <w:t>Deel IV, onderdeel α (geschiktheidseisen); en</w:t>
      </w:r>
    </w:p>
    <w:p w14:paraId="50AFAE50" w14:textId="77777777" w:rsidR="002D5BE5" w:rsidRPr="005C7E26" w:rsidRDefault="002D5BE5" w:rsidP="00782381">
      <w:pPr>
        <w:pStyle w:val="Lijstalinea"/>
        <w:numPr>
          <w:ilvl w:val="0"/>
          <w:numId w:val="23"/>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316" w:name="_Toc527637446"/>
      <w:bookmarkStart w:id="317" w:name="_Toc102028998"/>
      <w:r w:rsidRPr="00361B15">
        <w:rPr>
          <w:b/>
          <w:color w:val="auto"/>
          <w:sz w:val="24"/>
          <w:szCs w:val="24"/>
        </w:rPr>
        <w:t>Bij een combinatie</w:t>
      </w:r>
      <w:bookmarkEnd w:id="316"/>
      <w:bookmarkEnd w:id="317"/>
    </w:p>
    <w:p w14:paraId="06278003" w14:textId="10F68409" w:rsidR="002D5BE5" w:rsidRPr="006F09B8" w:rsidRDefault="002D5BE5" w:rsidP="005F53C5">
      <w:pPr>
        <w:jc w:val="both"/>
      </w:pPr>
      <w:r w:rsidRPr="005C7E26">
        <w:t xml:space="preserve">Indien </w:t>
      </w:r>
      <w:r w:rsidRPr="006F09B8">
        <w:t xml:space="preserve">wordt ingeschreven in combinatie, dan dient de combinatie bij zijn inschrijving voor </w:t>
      </w:r>
      <w:r w:rsidRPr="006F09B8">
        <w:rPr>
          <w:u w:val="single"/>
        </w:rPr>
        <w:t>alle combinanten</w:t>
      </w:r>
      <w:r w:rsidRPr="006F09B8">
        <w:t xml:space="preserve"> het UEA (</w:t>
      </w:r>
      <w:r w:rsidR="004B1B9D" w:rsidRPr="006F09B8">
        <w:t xml:space="preserve">Bijlage </w:t>
      </w:r>
      <w:r w:rsidR="0052318A" w:rsidRPr="006F09B8">
        <w:t>5</w:t>
      </w:r>
      <w:r w:rsidRPr="006F09B8">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6F09B8" w:rsidRDefault="002D5BE5" w:rsidP="00782381">
      <w:pPr>
        <w:pStyle w:val="Lijstalinea"/>
        <w:numPr>
          <w:ilvl w:val="0"/>
          <w:numId w:val="24"/>
        </w:numPr>
        <w:ind w:left="426" w:hanging="426"/>
        <w:jc w:val="both"/>
      </w:pPr>
      <w:r w:rsidRPr="006F09B8">
        <w:t>Deel II, onderdeel A en B en - indien van toepassing - onderdeel C en/of D (gegevens combinant);</w:t>
      </w:r>
    </w:p>
    <w:p w14:paraId="5FDA6850" w14:textId="77777777" w:rsidR="002D5BE5" w:rsidRPr="006F09B8" w:rsidRDefault="002D5BE5" w:rsidP="00782381">
      <w:pPr>
        <w:pStyle w:val="Lijstalinea"/>
        <w:numPr>
          <w:ilvl w:val="0"/>
          <w:numId w:val="24"/>
        </w:numPr>
        <w:ind w:left="426" w:hanging="426"/>
        <w:jc w:val="both"/>
      </w:pPr>
      <w:r w:rsidRPr="006F09B8">
        <w:t>Deel III, onderdeel A, B en C (uitsluitingsgronden);</w:t>
      </w:r>
    </w:p>
    <w:p w14:paraId="58E0B587" w14:textId="77777777" w:rsidR="002D5BE5" w:rsidRPr="006F09B8" w:rsidRDefault="002D5BE5" w:rsidP="00782381">
      <w:pPr>
        <w:pStyle w:val="Lijstalinea"/>
        <w:numPr>
          <w:ilvl w:val="0"/>
          <w:numId w:val="24"/>
        </w:numPr>
        <w:ind w:left="426" w:hanging="426"/>
        <w:jc w:val="both"/>
      </w:pPr>
      <w:r w:rsidRPr="006F09B8">
        <w:t xml:space="preserve">Deel IV, onderdeel α (geschiktheidseisen); en </w:t>
      </w:r>
    </w:p>
    <w:p w14:paraId="1BEBC63A" w14:textId="695932EE" w:rsidR="002D5BE5" w:rsidRPr="006F09B8" w:rsidRDefault="002D5BE5" w:rsidP="00782381">
      <w:pPr>
        <w:pStyle w:val="Lijstalinea"/>
        <w:numPr>
          <w:ilvl w:val="0"/>
          <w:numId w:val="24"/>
        </w:numPr>
        <w:ind w:left="426" w:hanging="426"/>
        <w:jc w:val="both"/>
      </w:pPr>
      <w:r w:rsidRPr="006F09B8">
        <w:t>Deel VI (ondertekening).</w:t>
      </w:r>
    </w:p>
    <w:p w14:paraId="5A42EEE4" w14:textId="628EC415" w:rsidR="008B49DB" w:rsidRPr="006F09B8" w:rsidRDefault="008B49DB" w:rsidP="00361B15">
      <w:pPr>
        <w:pStyle w:val="Kop2"/>
        <w:numPr>
          <w:ilvl w:val="2"/>
          <w:numId w:val="1"/>
        </w:numPr>
        <w:suppressAutoHyphens/>
        <w:spacing w:before="240" w:after="0"/>
        <w:jc w:val="both"/>
        <w:rPr>
          <w:b/>
          <w:color w:val="auto"/>
          <w:sz w:val="24"/>
          <w:szCs w:val="24"/>
        </w:rPr>
      </w:pPr>
      <w:bookmarkStart w:id="318" w:name="_Toc527637447"/>
      <w:bookmarkStart w:id="319" w:name="_Toc102028999"/>
      <w:r w:rsidRPr="006F09B8">
        <w:rPr>
          <w:b/>
          <w:color w:val="auto"/>
          <w:sz w:val="24"/>
          <w:szCs w:val="24"/>
        </w:rPr>
        <w:t xml:space="preserve">Bij </w:t>
      </w:r>
      <w:bookmarkEnd w:id="318"/>
      <w:r w:rsidR="00361B15" w:rsidRPr="006F09B8">
        <w:rPr>
          <w:b/>
          <w:color w:val="auto"/>
          <w:sz w:val="24"/>
          <w:szCs w:val="24"/>
        </w:rPr>
        <w:t>Onderaanneming</w:t>
      </w:r>
      <w:bookmarkEnd w:id="319"/>
    </w:p>
    <w:p w14:paraId="3F206B59" w14:textId="017F3273" w:rsidR="002D5BE5" w:rsidRPr="005C7E26" w:rsidRDefault="008479F2" w:rsidP="005F53C5">
      <w:pPr>
        <w:jc w:val="both"/>
      </w:pPr>
      <w:r w:rsidRPr="006F09B8">
        <w:t>Indien een inschrijver</w:t>
      </w:r>
      <w:r w:rsidR="002D5BE5" w:rsidRPr="006F09B8">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6F09B8">
        <w:t xml:space="preserve">Bijlage </w:t>
      </w:r>
      <w:r w:rsidR="0052318A" w:rsidRPr="006F09B8">
        <w:t>5</w:t>
      </w:r>
      <w:r w:rsidR="002D5BE5" w:rsidRPr="006F09B8">
        <w:t>) in te dienen, waarin ieder van deze onderaannemers (onder meer) verklaart dat hij niet onder één of meer van de gestelde uitsluitingsgronden (paragraaf 5.2) valt. De onderaannemer dient de volgende onderdelen van het UEA volledig in te vullen en rechtsgeldig te</w:t>
      </w:r>
      <w:r w:rsidR="002D5BE5" w:rsidRPr="005C7E26">
        <w:t xml:space="preserve"> ondertekenen: </w:t>
      </w:r>
    </w:p>
    <w:p w14:paraId="59C30BB9" w14:textId="77777777" w:rsidR="002D5BE5" w:rsidRPr="005C7E26" w:rsidRDefault="002D5BE5" w:rsidP="00782381">
      <w:pPr>
        <w:pStyle w:val="Lijstalinea"/>
        <w:numPr>
          <w:ilvl w:val="0"/>
          <w:numId w:val="25"/>
        </w:numPr>
        <w:ind w:hanging="1080"/>
        <w:jc w:val="both"/>
      </w:pPr>
      <w:r w:rsidRPr="005C7E26">
        <w:t>Deel II, onderdeel A en B (gegevens onderaannemer);</w:t>
      </w:r>
    </w:p>
    <w:p w14:paraId="2AA5A29B" w14:textId="77777777" w:rsidR="002D5BE5" w:rsidRPr="005C7E26" w:rsidRDefault="002D5BE5" w:rsidP="00782381">
      <w:pPr>
        <w:pStyle w:val="Lijstalinea"/>
        <w:numPr>
          <w:ilvl w:val="0"/>
          <w:numId w:val="25"/>
        </w:numPr>
        <w:ind w:left="426" w:hanging="426"/>
        <w:jc w:val="both"/>
      </w:pPr>
      <w:r w:rsidRPr="005C7E26">
        <w:t xml:space="preserve">Deel III, onderdeel A, B, en C (uitsluitingsgronden); en </w:t>
      </w:r>
    </w:p>
    <w:p w14:paraId="2F5BEB74" w14:textId="77777777" w:rsidR="002D5BE5" w:rsidRPr="005C7E26" w:rsidRDefault="002D5BE5" w:rsidP="00782381">
      <w:pPr>
        <w:pStyle w:val="Lijstalinea"/>
        <w:numPr>
          <w:ilvl w:val="0"/>
          <w:numId w:val="25"/>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61B15">
      <w:pPr>
        <w:pStyle w:val="Kop2"/>
        <w:numPr>
          <w:ilvl w:val="2"/>
          <w:numId w:val="1"/>
        </w:numPr>
        <w:suppressAutoHyphens/>
        <w:spacing w:before="240" w:after="0"/>
        <w:jc w:val="both"/>
        <w:rPr>
          <w:b/>
          <w:color w:val="auto"/>
          <w:sz w:val="24"/>
          <w:szCs w:val="24"/>
        </w:rPr>
      </w:pPr>
      <w:bookmarkStart w:id="320" w:name="_Toc527637448"/>
      <w:bookmarkStart w:id="321" w:name="_Toc102029000"/>
      <w:r w:rsidRPr="00361B15">
        <w:rPr>
          <w:b/>
          <w:color w:val="auto"/>
          <w:sz w:val="24"/>
          <w:szCs w:val="24"/>
        </w:rPr>
        <w:t>Bij beroep op derde</w:t>
      </w:r>
      <w:bookmarkEnd w:id="320"/>
      <w:bookmarkEnd w:id="321"/>
    </w:p>
    <w:p w14:paraId="7646D845" w14:textId="28661078" w:rsidR="00C8685D" w:rsidRPr="000F2D06" w:rsidRDefault="00C8685D" w:rsidP="00BC79DA">
      <w:pPr>
        <w:jc w:val="both"/>
      </w:pPr>
      <w:bookmarkStart w:id="322" w:name="_Hlk33523200"/>
      <w:bookmarkStart w:id="323"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2"/>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3"/>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782381">
      <w:pPr>
        <w:numPr>
          <w:ilvl w:val="0"/>
          <w:numId w:val="34"/>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782381">
      <w:pPr>
        <w:numPr>
          <w:ilvl w:val="0"/>
          <w:numId w:val="34"/>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782381">
      <w:pPr>
        <w:numPr>
          <w:ilvl w:val="0"/>
          <w:numId w:val="34"/>
        </w:numPr>
        <w:spacing w:line="240" w:lineRule="auto"/>
        <w:ind w:left="426"/>
        <w:rPr>
          <w:rFonts w:cs="Trebuchet MS"/>
          <w:i/>
          <w:iCs/>
        </w:rPr>
      </w:pPr>
      <w:r>
        <w:rPr>
          <w:rFonts w:cs="Trebuchet MS"/>
          <w:i/>
          <w:iCs/>
        </w:rPr>
        <w:t>Deel IV</w:t>
      </w:r>
    </w:p>
    <w:p w14:paraId="3B81D763" w14:textId="293BB8BF" w:rsidR="00C8685D" w:rsidRDefault="00C8685D" w:rsidP="00782381">
      <w:pPr>
        <w:numPr>
          <w:ilvl w:val="0"/>
          <w:numId w:val="34"/>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lastRenderedPageBreak/>
        <w:t>De derde(n) dient/dienen de volgende delen van het UEA in te vullen:</w:t>
      </w:r>
    </w:p>
    <w:p w14:paraId="0B3E8AEB" w14:textId="77777777" w:rsidR="00C8685D" w:rsidRPr="00126BD4" w:rsidRDefault="00C8685D" w:rsidP="00782381">
      <w:pPr>
        <w:numPr>
          <w:ilvl w:val="0"/>
          <w:numId w:val="34"/>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782381">
      <w:pPr>
        <w:numPr>
          <w:ilvl w:val="0"/>
          <w:numId w:val="34"/>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782381">
      <w:pPr>
        <w:numPr>
          <w:ilvl w:val="0"/>
          <w:numId w:val="34"/>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782381">
      <w:pPr>
        <w:numPr>
          <w:ilvl w:val="0"/>
          <w:numId w:val="34"/>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45D5F18E"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372FF3">
      <w:pPr>
        <w:pStyle w:val="Kop2"/>
        <w:numPr>
          <w:ilvl w:val="2"/>
          <w:numId w:val="1"/>
        </w:numPr>
        <w:suppressAutoHyphens/>
        <w:spacing w:before="240" w:after="0"/>
        <w:jc w:val="both"/>
        <w:rPr>
          <w:b/>
          <w:color w:val="auto"/>
          <w:sz w:val="24"/>
          <w:szCs w:val="24"/>
        </w:rPr>
      </w:pPr>
      <w:bookmarkStart w:id="324" w:name="_Toc102029001"/>
      <w:r>
        <w:rPr>
          <w:b/>
          <w:color w:val="auto"/>
          <w:sz w:val="24"/>
          <w:szCs w:val="24"/>
        </w:rPr>
        <w:t>Vervangende derde(n)</w:t>
      </w:r>
      <w:bookmarkEnd w:id="324"/>
    </w:p>
    <w:p w14:paraId="2E18F13A" w14:textId="6EB88A10" w:rsidR="00BC79DA" w:rsidRPr="000F2D06" w:rsidRDefault="00BC79DA" w:rsidP="00BC79DA">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325" w:name="_Toc102029002"/>
      <w:r>
        <w:rPr>
          <w:b/>
          <w:color w:val="auto"/>
          <w:sz w:val="24"/>
          <w:szCs w:val="24"/>
        </w:rPr>
        <w:t>Bewijsmiddelen</w:t>
      </w:r>
      <w:bookmarkEnd w:id="325"/>
    </w:p>
    <w:p w14:paraId="0466BD25" w14:textId="2819B756"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6"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26" w:name="_Toc524008152"/>
      <w:bookmarkStart w:id="327" w:name="_Toc527637449"/>
      <w:bookmarkStart w:id="328" w:name="_Toc102029003"/>
      <w:r w:rsidRPr="00361B15">
        <w:rPr>
          <w:color w:val="auto"/>
        </w:rPr>
        <w:lastRenderedPageBreak/>
        <w:t>Bewijsmiddelen uitsluitingsgronden niet NL</w:t>
      </w:r>
      <w:r w:rsidR="00703271" w:rsidRPr="00361B15">
        <w:rPr>
          <w:color w:val="auto"/>
        </w:rPr>
        <w:t>-</w:t>
      </w:r>
      <w:r w:rsidRPr="00361B15">
        <w:rPr>
          <w:color w:val="auto"/>
        </w:rPr>
        <w:t>inschrijvers</w:t>
      </w:r>
      <w:bookmarkEnd w:id="326"/>
      <w:bookmarkEnd w:id="327"/>
      <w:bookmarkEnd w:id="328"/>
    </w:p>
    <w:p w14:paraId="70666513" w14:textId="77777777"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9" w:name="_Ref403370367"/>
      <w:bookmarkStart w:id="330" w:name="_Toc419285400"/>
      <w:bookmarkStart w:id="331" w:name="_Toc421086896"/>
      <w:bookmarkStart w:id="332" w:name="_Toc421100625"/>
      <w:bookmarkStart w:id="333" w:name="_Toc527637450"/>
      <w:bookmarkStart w:id="334" w:name="_Toc102029004"/>
      <w:r w:rsidRPr="00AD3D80">
        <w:rPr>
          <w:sz w:val="40"/>
          <w:szCs w:val="40"/>
        </w:rPr>
        <w:lastRenderedPageBreak/>
        <w:t>Geschiktheidseisen</w:t>
      </w:r>
      <w:bookmarkEnd w:id="329"/>
      <w:bookmarkEnd w:id="330"/>
      <w:bookmarkEnd w:id="331"/>
      <w:bookmarkEnd w:id="332"/>
      <w:bookmarkEnd w:id="333"/>
      <w:bookmarkEnd w:id="334"/>
    </w:p>
    <w:p w14:paraId="46CC1F02" w14:textId="77777777" w:rsidR="00B954EC" w:rsidRPr="005C7E26" w:rsidRDefault="00417BF7" w:rsidP="005F53C5">
      <w:pPr>
        <w:pStyle w:val="Kop2"/>
        <w:suppressAutoHyphens/>
        <w:jc w:val="both"/>
        <w:rPr>
          <w:color w:val="auto"/>
        </w:rPr>
      </w:pPr>
      <w:bookmarkStart w:id="335" w:name="_Toc527637451"/>
      <w:bookmarkStart w:id="336" w:name="_Hlk522269407"/>
      <w:bookmarkStart w:id="337" w:name="_Toc102029005"/>
      <w:r w:rsidRPr="005C7E26">
        <w:rPr>
          <w:color w:val="auto"/>
        </w:rPr>
        <w:t>Inleiding</w:t>
      </w:r>
      <w:bookmarkEnd w:id="335"/>
      <w:bookmarkEnd w:id="337"/>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782381">
      <w:pPr>
        <w:pStyle w:val="Lijstalinea"/>
        <w:numPr>
          <w:ilvl w:val="0"/>
          <w:numId w:val="18"/>
        </w:numPr>
        <w:suppressAutoHyphens/>
        <w:jc w:val="both"/>
      </w:pPr>
      <w:r w:rsidRPr="005C7E26">
        <w:t>b</w:t>
      </w:r>
      <w:r w:rsidR="00B954EC" w:rsidRPr="005C7E26">
        <w:t>evoegdheid de beroepsactiviteiten uit te voeren</w:t>
      </w:r>
    </w:p>
    <w:p w14:paraId="78601AB6" w14:textId="1372F4F0" w:rsidR="00B954EC" w:rsidRPr="005C7E26" w:rsidRDefault="00DD6836" w:rsidP="00782381">
      <w:pPr>
        <w:pStyle w:val="Lijstalinea"/>
        <w:numPr>
          <w:ilvl w:val="0"/>
          <w:numId w:val="18"/>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38" w:name="_Toc501547418"/>
      <w:bookmarkStart w:id="339" w:name="_Toc527637452"/>
      <w:bookmarkStart w:id="340" w:name="_Toc102029006"/>
      <w:r w:rsidRPr="005C7E26">
        <w:rPr>
          <w:color w:val="auto"/>
        </w:rPr>
        <w:t>Bevoegdheid de beroepsactiviteiten uit te voeren</w:t>
      </w:r>
      <w:bookmarkEnd w:id="338"/>
      <w:bookmarkEnd w:id="339"/>
      <w:bookmarkEnd w:id="340"/>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41" w:name="_Toc102029007"/>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1"/>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3130AF">
        <w:t>5.2.2).</w:t>
      </w:r>
      <w:r w:rsidRPr="005C7E26">
        <w:t xml:space="preserve"> </w:t>
      </w: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42" w:name="_Toc351713525"/>
      <w:bookmarkStart w:id="343" w:name="_Toc419285402"/>
      <w:bookmarkStart w:id="344" w:name="_Toc421086898"/>
      <w:bookmarkStart w:id="345" w:name="_Toc102029008"/>
      <w:bookmarkEnd w:id="342"/>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5"/>
    </w:p>
    <w:bookmarkEnd w:id="343"/>
    <w:bookmarkEnd w:id="344"/>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782381">
      <w:pPr>
        <w:pStyle w:val="Lijstalinea"/>
        <w:numPr>
          <w:ilvl w:val="0"/>
          <w:numId w:val="33"/>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Bijlage </w:t>
      </w:r>
      <w:r w:rsidR="0004153E" w:rsidRPr="003130AF">
        <w:t>4</w:t>
      </w:r>
      <w:r w:rsidR="008332F8" w:rsidRPr="003130AF">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46" w:name="_Toc508701625"/>
      <w:bookmarkStart w:id="347" w:name="_Toc508887571"/>
      <w:bookmarkStart w:id="348" w:name="_Ref517960781"/>
      <w:bookmarkStart w:id="349" w:name="_Toc527637453"/>
      <w:bookmarkStart w:id="350" w:name="_Toc102029009"/>
      <w:bookmarkEnd w:id="336"/>
      <w:bookmarkEnd w:id="346"/>
      <w:bookmarkEnd w:id="347"/>
      <w:r w:rsidRPr="005C7E26">
        <w:rPr>
          <w:color w:val="auto"/>
        </w:rPr>
        <w:t>Technische bekwaamheid en</w:t>
      </w:r>
      <w:r w:rsidR="009F2609" w:rsidRPr="005C7E26">
        <w:rPr>
          <w:color w:val="auto"/>
        </w:rPr>
        <w:t xml:space="preserve"> </w:t>
      </w:r>
      <w:r w:rsidRPr="005C7E26">
        <w:rPr>
          <w:color w:val="auto"/>
        </w:rPr>
        <w:t>beroepsbekwaamheid</w:t>
      </w:r>
      <w:bookmarkEnd w:id="348"/>
      <w:bookmarkEnd w:id="349"/>
      <w:bookmarkEnd w:id="350"/>
    </w:p>
    <w:p w14:paraId="3FA36C88" w14:textId="1BE92C67" w:rsidR="00ED4220" w:rsidRDefault="00ED4220" w:rsidP="005F53C5">
      <w:pPr>
        <w:suppressAutoHyphens/>
        <w:jc w:val="both"/>
      </w:pPr>
      <w:r w:rsidRPr="005C7E26">
        <w:t>In deze aanbesteding zijn de volgende kerncompetenties met betrekking tot de technische bekwaamheid en beroepsbekwaamheid relevant:</w:t>
      </w:r>
    </w:p>
    <w:p w14:paraId="5B592CAE" w14:textId="77777777" w:rsidR="002C28E6" w:rsidRPr="005C7E26" w:rsidRDefault="002C28E6" w:rsidP="005F53C5">
      <w:pPr>
        <w:suppressAutoHyphens/>
        <w:jc w:val="both"/>
      </w:pPr>
    </w:p>
    <w:p w14:paraId="7B878661" w14:textId="6B7C5581" w:rsidR="00ED4220" w:rsidRPr="005C7E26" w:rsidRDefault="002C28E6" w:rsidP="005F53C5">
      <w:pPr>
        <w:suppressAutoHyphens/>
        <w:jc w:val="both"/>
      </w:pPr>
      <w:r>
        <w:t>-) ontwikkeling en bouw specialistische voertuigen tbv brandbestrijding.</w:t>
      </w:r>
    </w:p>
    <w:p w14:paraId="193B2370" w14:textId="77777777" w:rsidR="00ED4220" w:rsidRPr="005C7E26" w:rsidRDefault="00ED4220"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59422615" w:rsidR="00ED4220" w:rsidRPr="007D5135" w:rsidRDefault="00ED4220" w:rsidP="007D5135">
      <w:pPr>
        <w:pStyle w:val="Kop2"/>
        <w:numPr>
          <w:ilvl w:val="2"/>
          <w:numId w:val="1"/>
        </w:numPr>
        <w:suppressAutoHyphens/>
        <w:spacing w:before="240" w:after="0"/>
        <w:jc w:val="both"/>
        <w:rPr>
          <w:b/>
          <w:color w:val="auto"/>
          <w:sz w:val="24"/>
          <w:szCs w:val="24"/>
        </w:rPr>
      </w:pPr>
      <w:bookmarkStart w:id="351" w:name="_Toc102029010"/>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51"/>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2AB67ED3" w14:textId="3A8E4CFA" w:rsidR="007D2A81" w:rsidRPr="005C7E26" w:rsidRDefault="00AC202A" w:rsidP="005F53C5">
      <w:pPr>
        <w:suppressAutoHyphens/>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8F7CF3" w:rsidRPr="005C7E26">
        <w:rPr>
          <w:rFonts w:cs="Arial"/>
        </w:rPr>
        <w:t>een</w:t>
      </w:r>
      <w:r w:rsidRPr="005C7E26">
        <w:t xml:space="preserve"> </w:t>
      </w:r>
      <w:r w:rsidR="00C41071" w:rsidRPr="005C7E26">
        <w:t>Opdracht</w:t>
      </w:r>
      <w:r w:rsidRPr="005C7E26">
        <w:t xml:space="preserve"> te hebben verricht waarbij </w:t>
      </w:r>
      <w:r w:rsidR="005D5B41" w:rsidRPr="005C7E26">
        <w:t>Inschrijver</w:t>
      </w:r>
      <w:r w:rsidRPr="005C7E26">
        <w:t xml:space="preserve"> </w:t>
      </w:r>
      <w:r w:rsidR="002C28E6">
        <w:t xml:space="preserve">minimaal </w:t>
      </w:r>
      <w:r w:rsidR="002924CB">
        <w:t xml:space="preserve">één schuimblusvoertuig </w:t>
      </w:r>
      <w:r w:rsidR="00A7681F">
        <w:t xml:space="preserve">zoals bedoeld in </w:t>
      </w:r>
      <w:r w:rsidR="00B91C1B">
        <w:t xml:space="preserve">dit document </w:t>
      </w:r>
      <w:r w:rsidR="002924CB">
        <w:t>heeft ontwikkeld, gebouwd en afgeleverd.</w:t>
      </w:r>
    </w:p>
    <w:p w14:paraId="362C36B3" w14:textId="77777777" w:rsidR="007D2A81" w:rsidRPr="005C7E26" w:rsidRDefault="007D2A81" w:rsidP="005F53C5">
      <w:pPr>
        <w:suppressAutoHyphens/>
        <w:jc w:val="both"/>
      </w:pPr>
    </w:p>
    <w:p w14:paraId="55008730" w14:textId="5B54ABF2"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6FB2406A" w14:textId="77777777" w:rsidR="00092123" w:rsidRDefault="00092123">
      <w:r>
        <w:br w:type="page"/>
      </w:r>
    </w:p>
    <w:p w14:paraId="380B951E" w14:textId="5B8503E0" w:rsidR="006210CB" w:rsidRDefault="001C753A" w:rsidP="005F53C5">
      <w:pPr>
        <w:suppressAutoHyphens/>
        <w:spacing w:line="284" w:lineRule="atLeast"/>
        <w:jc w:val="both"/>
      </w:pPr>
      <w:r w:rsidRPr="005C7E26">
        <w:lastRenderedPageBreak/>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5F53C5">
      <w:pPr>
        <w:suppressAutoHyphens/>
        <w:spacing w:line="284" w:lineRule="atLeast"/>
        <w:jc w:val="both"/>
        <w:rPr>
          <w:rFonts w:cs="Arial"/>
        </w:rPr>
      </w:pPr>
    </w:p>
    <w:p w14:paraId="6AA906B1" w14:textId="4AAC8178"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600CF9">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7DC56485" w:rsidR="00E91DF0" w:rsidRPr="005C7E26" w:rsidRDefault="001B6515" w:rsidP="005F53C5">
      <w:pPr>
        <w:suppressAutoHyphens/>
        <w:spacing w:line="284" w:lineRule="atLeast"/>
        <w:jc w:val="both"/>
        <w:rPr>
          <w:rFonts w:ascii="Verdana" w:hAnsi="Verdana" w:cs="Arial"/>
        </w:rPr>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1ACEC5A5"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 een rechtsgeldig ondertekend </w:t>
      </w:r>
      <w:r w:rsidRPr="005C7E26">
        <w:t xml:space="preserve"> </w:t>
      </w:r>
      <w:r w:rsidR="00233524" w:rsidRPr="005C7E26">
        <w:t>f</w:t>
      </w:r>
      <w:r w:rsidRPr="005C7E26">
        <w:t>ormulier referentie</w:t>
      </w:r>
      <w:r w:rsidR="00767002" w:rsidRPr="005C7E26">
        <w:t>o</w:t>
      </w:r>
      <w:r w:rsidR="00C41071" w:rsidRPr="005C7E26">
        <w:t>pdracht</w:t>
      </w:r>
      <w:r w:rsidRPr="005C7E26">
        <w:t xml:space="preserve"> (</w:t>
      </w:r>
      <w:r w:rsidR="004B1B9D" w:rsidRPr="005C7E26">
        <w:t xml:space="preserve">Bijlage </w:t>
      </w:r>
      <w:r w:rsidR="003011C9" w:rsidRPr="00600CF9">
        <w:t>6</w:t>
      </w:r>
      <w:r w:rsidRPr="005C7E26">
        <w:t>)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5C7E26" w:rsidRDefault="00F228E1" w:rsidP="00782381">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782381">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782381">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782381">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782381">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782381">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352" w:name="_Toc419285405"/>
      <w:bookmarkStart w:id="353" w:name="_Toc421086901"/>
      <w:bookmarkStart w:id="354" w:name="_Ref517960796"/>
      <w:bookmarkStart w:id="355" w:name="_Toc527637454"/>
      <w:bookmarkStart w:id="356" w:name="_Toc102029011"/>
      <w:r w:rsidRPr="005C7E26">
        <w:rPr>
          <w:color w:val="auto"/>
        </w:rPr>
        <w:lastRenderedPageBreak/>
        <w:t>Kwaliteitsmanagementsysteem</w:t>
      </w:r>
      <w:bookmarkEnd w:id="352"/>
      <w:bookmarkEnd w:id="353"/>
      <w:bookmarkEnd w:id="354"/>
      <w:bookmarkEnd w:id="355"/>
      <w:bookmarkEnd w:id="356"/>
    </w:p>
    <w:p w14:paraId="7BE4818F" w14:textId="22F1D1A6" w:rsidR="00417BF7" w:rsidRPr="007D5135" w:rsidRDefault="00417BF7" w:rsidP="007D5135">
      <w:pPr>
        <w:pStyle w:val="Kop2"/>
        <w:numPr>
          <w:ilvl w:val="2"/>
          <w:numId w:val="1"/>
        </w:numPr>
        <w:suppressAutoHyphens/>
        <w:spacing w:before="240" w:after="0"/>
        <w:jc w:val="both"/>
        <w:rPr>
          <w:b/>
          <w:color w:val="auto"/>
          <w:sz w:val="24"/>
          <w:szCs w:val="24"/>
        </w:rPr>
      </w:pPr>
      <w:bookmarkStart w:id="357" w:name="_Toc102029012"/>
      <w:r w:rsidRPr="007D5135">
        <w:rPr>
          <w:b/>
          <w:color w:val="auto"/>
          <w:sz w:val="24"/>
          <w:szCs w:val="24"/>
        </w:rPr>
        <w:t xml:space="preserve">Geschiktheidseis </w:t>
      </w:r>
      <w:r w:rsidR="00BF398E" w:rsidRPr="007D5135">
        <w:rPr>
          <w:b/>
          <w:color w:val="auto"/>
          <w:sz w:val="24"/>
          <w:szCs w:val="24"/>
        </w:rPr>
        <w:t>4:</w:t>
      </w:r>
      <w:bookmarkEnd w:id="357"/>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782381">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782381">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782381">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782381">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lastRenderedPageBreak/>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782381">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782381">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782381">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358" w:name="_Toc509233882"/>
      <w:bookmarkStart w:id="359" w:name="_Toc509233987"/>
      <w:bookmarkStart w:id="360" w:name="_Toc509233883"/>
      <w:bookmarkStart w:id="361" w:name="_Toc509233988"/>
      <w:bookmarkStart w:id="362" w:name="_Toc509233884"/>
      <w:bookmarkStart w:id="363" w:name="_Toc509233989"/>
      <w:bookmarkStart w:id="364" w:name="_Toc509233885"/>
      <w:bookmarkStart w:id="365" w:name="_Toc509233990"/>
      <w:bookmarkStart w:id="366" w:name="_Toc509233886"/>
      <w:bookmarkStart w:id="367" w:name="_Toc509233991"/>
      <w:bookmarkStart w:id="368" w:name="_Toc509233887"/>
      <w:bookmarkStart w:id="369" w:name="_Toc509233992"/>
      <w:bookmarkStart w:id="370" w:name="_Toc509233888"/>
      <w:bookmarkStart w:id="371" w:name="_Toc509233993"/>
      <w:bookmarkStart w:id="372" w:name="_Toc509233889"/>
      <w:bookmarkStart w:id="373" w:name="_Toc509233994"/>
      <w:bookmarkStart w:id="374" w:name="_Toc509233890"/>
      <w:bookmarkStart w:id="375" w:name="_Toc509233995"/>
      <w:bookmarkStart w:id="376" w:name="_Toc509233891"/>
      <w:bookmarkStart w:id="377" w:name="_Toc509233996"/>
      <w:bookmarkStart w:id="378" w:name="_Toc509233892"/>
      <w:bookmarkStart w:id="379" w:name="_Toc509233997"/>
      <w:bookmarkStart w:id="380" w:name="_Toc509233893"/>
      <w:bookmarkStart w:id="381" w:name="_Toc509233998"/>
      <w:bookmarkStart w:id="382" w:name="_Toc509233894"/>
      <w:bookmarkStart w:id="383" w:name="_Toc509233999"/>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84" w:name="_Toc527637455"/>
      <w:bookmarkStart w:id="385" w:name="_Toc102029013"/>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4"/>
      <w:bookmarkEnd w:id="385"/>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6" w:name="_Toc419285408"/>
      <w:bookmarkStart w:id="387" w:name="_Toc421086904"/>
      <w:bookmarkStart w:id="388" w:name="_Toc421100629"/>
      <w:bookmarkStart w:id="389" w:name="_Toc527637456"/>
      <w:bookmarkStart w:id="390" w:name="_Toc102029014"/>
      <w:r w:rsidRPr="00AD3D80">
        <w:rPr>
          <w:sz w:val="40"/>
          <w:szCs w:val="40"/>
        </w:rPr>
        <w:lastRenderedPageBreak/>
        <w:t>Minimumeisen</w:t>
      </w:r>
      <w:bookmarkEnd w:id="386"/>
      <w:bookmarkEnd w:id="387"/>
      <w:bookmarkEnd w:id="388"/>
      <w:bookmarkEnd w:id="389"/>
      <w:bookmarkEnd w:id="390"/>
    </w:p>
    <w:p w14:paraId="5290A33B" w14:textId="70986789" w:rsidR="00E91DF0" w:rsidRPr="00600CF9" w:rsidRDefault="00E91DF0" w:rsidP="005F53C5">
      <w:pPr>
        <w:suppressAutoHyphens/>
        <w:jc w:val="both"/>
      </w:pPr>
      <w:r w:rsidRPr="00CE0A2C">
        <w:t xml:space="preserve">In het </w:t>
      </w:r>
      <w:r w:rsidR="00CA107F">
        <w:t>Programma van E</w:t>
      </w:r>
      <w:r w:rsidRPr="00CE0A2C">
        <w:t>isen (</w:t>
      </w:r>
      <w:r w:rsidR="004B1B9D" w:rsidRPr="00600CF9">
        <w:t xml:space="preserve">Bijlage </w:t>
      </w:r>
      <w:r w:rsidR="0052318A" w:rsidRPr="00600CF9">
        <w:t>10</w:t>
      </w:r>
      <w:r w:rsidRPr="00600CF9">
        <w:t xml:space="preserve">) zijn de minimumeisen opgenomen die van toepassing zijn op de </w:t>
      </w:r>
      <w:r w:rsidR="00C41071" w:rsidRPr="00600CF9">
        <w:t>Opdracht</w:t>
      </w:r>
      <w:r w:rsidRPr="00600CF9">
        <w:t xml:space="preserve">. De </w:t>
      </w:r>
      <w:r w:rsidR="005D5B41" w:rsidRPr="00600CF9">
        <w:t>Inschrijving</w:t>
      </w:r>
      <w:r w:rsidRPr="00600CF9">
        <w:t xml:space="preserve"> van </w:t>
      </w:r>
      <w:r w:rsidR="009E56FE" w:rsidRPr="00600CF9">
        <w:t xml:space="preserve">de </w:t>
      </w:r>
      <w:r w:rsidR="005D5B41" w:rsidRPr="00600CF9">
        <w:t>Inschrijver</w:t>
      </w:r>
      <w:r w:rsidR="00C04649" w:rsidRPr="00600CF9">
        <w:t xml:space="preserve"> </w:t>
      </w:r>
      <w:r w:rsidRPr="00600CF9">
        <w:t xml:space="preserve">dient, op straffe van uitsluiting van de aanbestedingsprocedure, te voldoen aan alle minimumeisen die zijn opgenomen in het </w:t>
      </w:r>
      <w:r w:rsidR="00CA107F" w:rsidRPr="00600CF9">
        <w:t>Programma van E</w:t>
      </w:r>
      <w:r w:rsidRPr="00600CF9">
        <w:t xml:space="preserve">isen. Een </w:t>
      </w:r>
      <w:r w:rsidR="005D5B41" w:rsidRPr="00600CF9">
        <w:t>Inschrijv</w:t>
      </w:r>
      <w:r w:rsidR="000B544B" w:rsidRPr="00600CF9">
        <w:t>ing</w:t>
      </w:r>
      <w:r w:rsidRPr="00600CF9">
        <w:t xml:space="preserve"> die niet voldoet aan </w:t>
      </w:r>
      <w:r w:rsidR="008F7CF3" w:rsidRPr="00600CF9">
        <w:t>een</w:t>
      </w:r>
      <w:r w:rsidRPr="00600CF9">
        <w:t xml:space="preserve"> of meer van de minimumeisen wordt uitgesloten van verdere deelname aan de aanbestedingsprocedure. </w:t>
      </w:r>
    </w:p>
    <w:p w14:paraId="02E2BCBF" w14:textId="77777777" w:rsidR="003A095C" w:rsidRPr="00600CF9" w:rsidRDefault="003A095C" w:rsidP="0052318A">
      <w:pPr>
        <w:spacing w:line="300" w:lineRule="atLeast"/>
        <w:jc w:val="both"/>
        <w:rPr>
          <w:rFonts w:cs="Arial"/>
        </w:rPr>
      </w:pPr>
    </w:p>
    <w:p w14:paraId="39C319E1" w14:textId="372F58A4" w:rsidR="003A095C" w:rsidRPr="0052318A" w:rsidRDefault="003A095C" w:rsidP="005F53C5">
      <w:pPr>
        <w:jc w:val="both"/>
      </w:pPr>
      <w:r w:rsidRPr="00600CF9">
        <w:t xml:space="preserve">In </w:t>
      </w:r>
      <w:r w:rsidR="0052318A" w:rsidRPr="00600CF9">
        <w:t xml:space="preserve">het Programma van Eisen (Bijlage 10) </w:t>
      </w:r>
      <w:r w:rsidRPr="00600CF9">
        <w:t xml:space="preserve">moet </w:t>
      </w:r>
      <w:r w:rsidR="00E019C0" w:rsidRPr="00600CF9">
        <w:t xml:space="preserve">de </w:t>
      </w:r>
      <w:r w:rsidRPr="00600CF9">
        <w:t xml:space="preserve">Inschrijver door middel van </w:t>
      </w:r>
      <w:r w:rsidR="000B544B" w:rsidRPr="00600CF9">
        <w:t xml:space="preserve">rechtsgeldige </w:t>
      </w:r>
      <w:r w:rsidRPr="00600CF9">
        <w:t xml:space="preserve">ondertekening van deze </w:t>
      </w:r>
      <w:r w:rsidR="004B1B9D" w:rsidRPr="00600CF9">
        <w:t xml:space="preserve">Bijlage </w:t>
      </w:r>
      <w:r w:rsidRPr="00600CF9">
        <w:t>verklaren dat zijn Inschrijving</w:t>
      </w:r>
      <w:r w:rsidRPr="0052318A">
        <w:t xml:space="preserve">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2AE5540F" w14:textId="7BD61859"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391" w:name="_Toc509233897"/>
      <w:bookmarkStart w:id="392" w:name="_Toc509234002"/>
      <w:bookmarkStart w:id="393" w:name="_Toc508701631"/>
      <w:bookmarkStart w:id="394" w:name="_Toc508887577"/>
      <w:bookmarkStart w:id="395" w:name="_Toc509233898"/>
      <w:bookmarkStart w:id="396" w:name="_Toc509234003"/>
      <w:bookmarkStart w:id="397" w:name="_Toc419285409"/>
      <w:bookmarkStart w:id="398" w:name="_Toc421086905"/>
      <w:bookmarkStart w:id="399" w:name="_Toc421100630"/>
      <w:bookmarkStart w:id="400" w:name="_Toc527637457"/>
      <w:bookmarkStart w:id="401" w:name="_Toc102029015"/>
      <w:bookmarkEnd w:id="391"/>
      <w:bookmarkEnd w:id="392"/>
      <w:bookmarkEnd w:id="393"/>
      <w:bookmarkEnd w:id="394"/>
      <w:bookmarkEnd w:id="395"/>
      <w:bookmarkEnd w:id="396"/>
      <w:r w:rsidRPr="00AD3D80">
        <w:rPr>
          <w:sz w:val="40"/>
          <w:szCs w:val="40"/>
        </w:rPr>
        <w:lastRenderedPageBreak/>
        <w:t>Gunningscriteria en beoordeling</w:t>
      </w:r>
      <w:bookmarkEnd w:id="397"/>
      <w:bookmarkEnd w:id="398"/>
      <w:bookmarkEnd w:id="399"/>
      <w:bookmarkEnd w:id="400"/>
      <w:bookmarkEnd w:id="401"/>
    </w:p>
    <w:p w14:paraId="56C74CC5" w14:textId="77777777" w:rsidR="00E91DF0" w:rsidRPr="005C7E26" w:rsidRDefault="00E91DF0" w:rsidP="005F53C5">
      <w:pPr>
        <w:pStyle w:val="Kop2"/>
        <w:suppressAutoHyphens/>
        <w:ind w:left="0" w:firstLine="0"/>
        <w:jc w:val="both"/>
        <w:rPr>
          <w:iCs w:val="0"/>
          <w:color w:val="auto"/>
        </w:rPr>
      </w:pPr>
      <w:bookmarkStart w:id="402" w:name="_Toc419285410"/>
      <w:bookmarkStart w:id="403" w:name="_Toc421086906"/>
      <w:bookmarkStart w:id="404" w:name="_Toc421100631"/>
      <w:bookmarkStart w:id="405" w:name="_Toc527637458"/>
      <w:bookmarkStart w:id="406" w:name="_Toc102029016"/>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02"/>
      <w:bookmarkEnd w:id="403"/>
      <w:bookmarkEnd w:id="404"/>
      <w:bookmarkEnd w:id="405"/>
      <w:bookmarkEnd w:id="406"/>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44064A30" w14:textId="5C7BA561" w:rsidR="00EC088F" w:rsidRPr="00CA19D4" w:rsidRDefault="00EC088F" w:rsidP="005F53C5">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2C0A0FC7" w14:textId="0F07F080" w:rsidR="00ED34E6" w:rsidRDefault="00F667D4" w:rsidP="005F53C5">
      <w:pPr>
        <w:suppressAutoHyphens/>
        <w:jc w:val="both"/>
      </w:pPr>
      <w:r w:rsidRPr="00CA19D4">
        <w:t>De gunningscriteria bestaan uit criteria op het gebied van kwaliteit en prijs. De kwalitatieve criteria en de prijscriteria worden verschillend gewaardeerd. Met de kwalitatieve criteria zijn in totaal</w:t>
      </w:r>
      <w:r w:rsidR="00AE65B0">
        <w:t xml:space="preserve"> </w:t>
      </w:r>
      <w:r w:rsidR="00B841F9">
        <w:t>8</w:t>
      </w:r>
      <w:r w:rsidR="00AE65B0">
        <w:t>0</w:t>
      </w:r>
      <w:r w:rsidRPr="00CA19D4">
        <w:t xml:space="preserve"> punten te </w:t>
      </w:r>
      <w:r w:rsidR="00EC088F" w:rsidRPr="00CA19D4">
        <w:t>behalen</w:t>
      </w:r>
      <w:r w:rsidR="008878E5" w:rsidRPr="00CA19D4">
        <w:t>. M</w:t>
      </w:r>
      <w:r w:rsidRPr="00CA19D4">
        <w:t xml:space="preserve">et de prijscriteria zijn in totaal </w:t>
      </w:r>
      <w:r w:rsidR="004B732A">
        <w:t>2</w:t>
      </w:r>
      <w:r w:rsidR="00AE65B0">
        <w:t>0</w:t>
      </w:r>
      <w:r w:rsidRPr="00CA19D4">
        <w:t xml:space="preserve"> punten te </w:t>
      </w:r>
      <w:r w:rsidR="00EC088F" w:rsidRPr="00CA19D4">
        <w:t>behalen</w:t>
      </w:r>
      <w:r w:rsidRPr="00CA19D4">
        <w:t xml:space="preserve">. Daarmee wegen de kwalitatieve criteria gezamenlijk voor </w:t>
      </w:r>
      <w:r w:rsidR="00B841F9">
        <w:t>8</w:t>
      </w:r>
      <w:r w:rsidR="00AE65B0">
        <w:t>0</w:t>
      </w:r>
      <w:r w:rsidRPr="00CA19D4">
        <w:t xml:space="preserve">% mee in de beoordeling en de prijscriteria voor </w:t>
      </w:r>
      <w:r w:rsidR="00B841F9">
        <w:t>2</w:t>
      </w:r>
      <w:r w:rsidR="00AE65B0">
        <w:t>0</w:t>
      </w:r>
      <w:r w:rsidRPr="00CA19D4">
        <w:t xml:space="preserve">%. </w:t>
      </w:r>
    </w:p>
    <w:p w14:paraId="00E24F3A" w14:textId="77777777" w:rsidR="00ED34E6" w:rsidRDefault="00ED34E6" w:rsidP="005F53C5">
      <w:pPr>
        <w:suppressAutoHyphens/>
        <w:jc w:val="both"/>
      </w:pPr>
    </w:p>
    <w:p w14:paraId="62EC5E1E" w14:textId="190C1DDC" w:rsidR="00F667D4" w:rsidRPr="00CA19D4" w:rsidRDefault="00F667D4" w:rsidP="005F53C5">
      <w:pPr>
        <w:suppressAutoHyphens/>
        <w:jc w:val="both"/>
      </w:pPr>
      <w:r w:rsidRPr="00CA19D4">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5F53C5">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5F53C5">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F545F3" w:rsidRDefault="00CA45BF" w:rsidP="005F53C5">
            <w:pPr>
              <w:spacing w:before="90" w:after="54" w:line="312"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5F53C5">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F545F3" w14:paraId="24A79C95" w14:textId="77777777" w:rsidTr="00E00DBB">
        <w:tc>
          <w:tcPr>
            <w:tcW w:w="454" w:type="dxa"/>
            <w:tcBorders>
              <w:top w:val="single" w:sz="12" w:space="0" w:color="808080"/>
              <w:bottom w:val="single" w:sz="4" w:space="0" w:color="A6A6A6" w:themeColor="background1" w:themeShade="A6"/>
            </w:tcBorders>
            <w:shd w:val="clear" w:color="auto" w:fill="auto"/>
          </w:tcPr>
          <w:p w14:paraId="10C0D591" w14:textId="77777777" w:rsidR="00CA45BF" w:rsidRPr="00E00DBB" w:rsidRDefault="00CA45BF" w:rsidP="005F53C5">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auto"/>
          </w:tcPr>
          <w:p w14:paraId="50CDDFDC" w14:textId="77777777" w:rsidR="00CA45BF" w:rsidRPr="00E00DBB" w:rsidRDefault="00CA45BF" w:rsidP="005F53C5">
            <w:pPr>
              <w:spacing w:before="90" w:after="54" w:line="312" w:lineRule="auto"/>
              <w:ind w:right="113"/>
              <w:jc w:val="both"/>
              <w:rPr>
                <w:rFonts w:cs="Arial"/>
                <w:b/>
              </w:rPr>
            </w:pPr>
            <w:r w:rsidRPr="00E00DBB">
              <w:rPr>
                <w:rFonts w:cs="Arial"/>
                <w:b/>
                <w:i/>
              </w:rPr>
              <w:t>KWALITEIT</w:t>
            </w:r>
          </w:p>
        </w:tc>
        <w:tc>
          <w:tcPr>
            <w:tcW w:w="1134" w:type="dxa"/>
            <w:tcBorders>
              <w:top w:val="single" w:sz="12" w:space="0" w:color="808080"/>
              <w:bottom w:val="single" w:sz="4" w:space="0" w:color="A6A6A6" w:themeColor="background1" w:themeShade="A6"/>
            </w:tcBorders>
            <w:shd w:val="clear" w:color="auto" w:fill="auto"/>
            <w:vAlign w:val="center"/>
          </w:tcPr>
          <w:p w14:paraId="0511E001" w14:textId="63D1A2D1" w:rsidR="00CA45BF" w:rsidRPr="00E00DBB" w:rsidRDefault="00B33CB6" w:rsidP="00ED34E6">
            <w:pPr>
              <w:spacing w:before="90" w:after="54" w:line="312" w:lineRule="auto"/>
              <w:ind w:left="57" w:right="443"/>
              <w:jc w:val="both"/>
              <w:rPr>
                <w:rFonts w:cs="Arial"/>
                <w:b/>
                <w:i/>
              </w:rPr>
            </w:pPr>
            <w:r w:rsidRPr="00E00DBB">
              <w:rPr>
                <w:rFonts w:cs="Arial"/>
                <w:b/>
                <w:i/>
              </w:rPr>
              <w:t>8</w:t>
            </w:r>
            <w:r w:rsidR="00ED34E6" w:rsidRPr="00E00DBB">
              <w:rPr>
                <w:rFonts w:cs="Arial"/>
                <w:b/>
                <w:i/>
              </w:rPr>
              <w:t>0</w:t>
            </w:r>
            <w:r w:rsidR="00CA45BF" w:rsidRPr="00E00DBB">
              <w:rPr>
                <w:rFonts w:cs="Arial"/>
                <w:b/>
                <w:i/>
              </w:rPr>
              <w:t>%</w:t>
            </w:r>
          </w:p>
        </w:tc>
        <w:tc>
          <w:tcPr>
            <w:tcW w:w="2410" w:type="dxa"/>
            <w:tcBorders>
              <w:top w:val="single" w:sz="12" w:space="0" w:color="808080"/>
              <w:bottom w:val="single" w:sz="12" w:space="0" w:color="808080"/>
            </w:tcBorders>
            <w:shd w:val="clear" w:color="auto" w:fill="auto"/>
          </w:tcPr>
          <w:p w14:paraId="19CB3B1E" w14:textId="7559BCB8" w:rsidR="00CA45BF" w:rsidRPr="00E00DBB" w:rsidRDefault="008E4435" w:rsidP="00BD52B3">
            <w:pPr>
              <w:spacing w:before="90" w:after="54" w:line="312" w:lineRule="auto"/>
              <w:ind w:left="57" w:right="443"/>
              <w:jc w:val="right"/>
              <w:rPr>
                <w:rFonts w:cs="Arial"/>
                <w:b/>
                <w:i/>
              </w:rPr>
            </w:pPr>
            <w:r w:rsidRPr="00E00DBB">
              <w:rPr>
                <w:rFonts w:cs="Arial"/>
                <w:b/>
                <w:i/>
              </w:rPr>
              <w:t>8</w:t>
            </w:r>
            <w:r w:rsidR="00CA45BF" w:rsidRPr="00E00DBB">
              <w:rPr>
                <w:rFonts w:cs="Arial"/>
                <w:b/>
                <w:i/>
              </w:rPr>
              <w:t>0</w:t>
            </w:r>
          </w:p>
        </w:tc>
      </w:tr>
      <w:tr w:rsidR="00CA45BF" w:rsidRPr="00F545F3" w14:paraId="5CBE20DE" w14:textId="77777777" w:rsidTr="00E00DBB">
        <w:tc>
          <w:tcPr>
            <w:tcW w:w="454" w:type="dxa"/>
            <w:tcBorders>
              <w:top w:val="single" w:sz="12" w:space="0" w:color="808080"/>
              <w:bottom w:val="single" w:sz="8" w:space="0" w:color="C0C0C0"/>
            </w:tcBorders>
            <w:shd w:val="clear" w:color="auto" w:fill="auto"/>
          </w:tcPr>
          <w:p w14:paraId="4D2EB9D3" w14:textId="77777777" w:rsidR="00CA45BF" w:rsidRPr="00E00DBB" w:rsidRDefault="00CA45BF" w:rsidP="005F53C5">
            <w:pPr>
              <w:spacing w:before="90" w:after="54" w:line="312" w:lineRule="auto"/>
              <w:ind w:right="113"/>
              <w:jc w:val="both"/>
              <w:rPr>
                <w:rFonts w:cs="Arial"/>
              </w:rPr>
            </w:pPr>
            <w:r w:rsidRPr="00E00DBB">
              <w:rPr>
                <w:rFonts w:cs="Arial"/>
              </w:rPr>
              <w:t>K1</w:t>
            </w:r>
          </w:p>
        </w:tc>
        <w:tc>
          <w:tcPr>
            <w:tcW w:w="4819" w:type="dxa"/>
            <w:tcBorders>
              <w:top w:val="single" w:sz="12" w:space="0" w:color="808080"/>
              <w:bottom w:val="single" w:sz="8" w:space="0" w:color="C0C0C0"/>
            </w:tcBorders>
            <w:shd w:val="clear" w:color="auto" w:fill="auto"/>
          </w:tcPr>
          <w:p w14:paraId="149BA840" w14:textId="1FC3478E" w:rsidR="00CA45BF" w:rsidRPr="00E00DBB" w:rsidRDefault="00130100" w:rsidP="005F53C5">
            <w:pPr>
              <w:spacing w:before="90" w:after="54" w:line="312" w:lineRule="auto"/>
              <w:ind w:right="113"/>
              <w:jc w:val="both"/>
              <w:rPr>
                <w:rFonts w:cs="Arial"/>
              </w:rPr>
            </w:pPr>
            <w:r w:rsidRPr="00E00DBB">
              <w:rPr>
                <w:rFonts w:cs="Arial"/>
              </w:rPr>
              <w:t>Gebruiksvriend</w:t>
            </w:r>
            <w:r w:rsidR="005D3513" w:rsidRPr="00E00DBB">
              <w:rPr>
                <w:rFonts w:cs="Arial"/>
              </w:rPr>
              <w:t xml:space="preserve">elijkheid </w:t>
            </w:r>
            <w:r w:rsidR="00BB35B7" w:rsidRPr="00E00DBB">
              <w:rPr>
                <w:rFonts w:cs="Arial"/>
              </w:rPr>
              <w:t>C</w:t>
            </w:r>
            <w:r w:rsidR="005D3513" w:rsidRPr="00E00DBB">
              <w:rPr>
                <w:rFonts w:cs="Arial"/>
              </w:rPr>
              <w:t>hassis</w:t>
            </w:r>
          </w:p>
        </w:tc>
        <w:tc>
          <w:tcPr>
            <w:tcW w:w="1134" w:type="dxa"/>
            <w:tcBorders>
              <w:top w:val="single" w:sz="12" w:space="0" w:color="808080"/>
              <w:bottom w:val="single" w:sz="8" w:space="0" w:color="C0C0C0"/>
            </w:tcBorders>
            <w:shd w:val="clear" w:color="auto" w:fill="auto"/>
            <w:vAlign w:val="center"/>
          </w:tcPr>
          <w:p w14:paraId="32925580" w14:textId="5D61062C" w:rsidR="00555112" w:rsidRPr="00E00DBB" w:rsidRDefault="003F5925" w:rsidP="00555112">
            <w:pPr>
              <w:spacing w:before="90" w:after="54" w:line="312" w:lineRule="auto"/>
              <w:ind w:left="57" w:right="443"/>
              <w:jc w:val="both"/>
              <w:rPr>
                <w:rFonts w:cs="Arial"/>
              </w:rPr>
            </w:pPr>
            <w:r w:rsidRPr="00E00DBB">
              <w:rPr>
                <w:rFonts w:cs="Arial"/>
              </w:rPr>
              <w:t>24</w:t>
            </w:r>
          </w:p>
        </w:tc>
        <w:tc>
          <w:tcPr>
            <w:tcW w:w="2410" w:type="dxa"/>
            <w:tcBorders>
              <w:top w:val="single" w:sz="12" w:space="0" w:color="808080"/>
              <w:bottom w:val="single" w:sz="8" w:space="0" w:color="C0C0C0"/>
            </w:tcBorders>
            <w:shd w:val="clear" w:color="auto" w:fill="auto"/>
            <w:vAlign w:val="center"/>
          </w:tcPr>
          <w:p w14:paraId="32E6D675" w14:textId="5618A864" w:rsidR="007E2E3B" w:rsidRPr="00E00DBB" w:rsidRDefault="007E2E3B" w:rsidP="007E2E3B">
            <w:pPr>
              <w:spacing w:before="90" w:after="54" w:line="312" w:lineRule="auto"/>
              <w:ind w:left="57" w:right="443"/>
              <w:jc w:val="center"/>
              <w:rPr>
                <w:rFonts w:cs="Arial"/>
              </w:rPr>
            </w:pPr>
          </w:p>
        </w:tc>
      </w:tr>
      <w:tr w:rsidR="00CA45BF" w:rsidRPr="00F545F3" w14:paraId="27BC5AD2" w14:textId="77777777" w:rsidTr="00E00DBB">
        <w:tc>
          <w:tcPr>
            <w:tcW w:w="454" w:type="dxa"/>
            <w:tcBorders>
              <w:top w:val="single" w:sz="8" w:space="0" w:color="C0C0C0"/>
              <w:bottom w:val="single" w:sz="8" w:space="0" w:color="C0C0C0"/>
            </w:tcBorders>
            <w:shd w:val="clear" w:color="auto" w:fill="auto"/>
          </w:tcPr>
          <w:p w14:paraId="04FFC0BD" w14:textId="77777777" w:rsidR="00CA45BF" w:rsidRPr="00E00DBB" w:rsidRDefault="00CA45BF" w:rsidP="005F53C5">
            <w:pPr>
              <w:spacing w:before="90" w:after="54" w:line="312" w:lineRule="auto"/>
              <w:ind w:right="113"/>
              <w:jc w:val="both"/>
              <w:rPr>
                <w:rFonts w:cs="Arial"/>
              </w:rPr>
            </w:pPr>
            <w:r w:rsidRPr="00E00DBB">
              <w:rPr>
                <w:rFonts w:cs="Arial"/>
              </w:rPr>
              <w:t>K2</w:t>
            </w:r>
          </w:p>
        </w:tc>
        <w:tc>
          <w:tcPr>
            <w:tcW w:w="4819" w:type="dxa"/>
            <w:tcBorders>
              <w:top w:val="single" w:sz="8" w:space="0" w:color="C0C0C0"/>
              <w:bottom w:val="single" w:sz="8" w:space="0" w:color="C0C0C0"/>
            </w:tcBorders>
            <w:shd w:val="clear" w:color="auto" w:fill="auto"/>
          </w:tcPr>
          <w:p w14:paraId="6291CF33" w14:textId="7483025B" w:rsidR="00CA45BF" w:rsidRPr="00E00DBB" w:rsidRDefault="00615485" w:rsidP="005F53C5">
            <w:pPr>
              <w:spacing w:before="90" w:after="54" w:line="312" w:lineRule="auto"/>
              <w:ind w:right="113"/>
              <w:jc w:val="both"/>
              <w:rPr>
                <w:rFonts w:cs="Arial"/>
              </w:rPr>
            </w:pPr>
            <w:r w:rsidRPr="00E00DBB">
              <w:rPr>
                <w:rFonts w:cs="Arial"/>
              </w:rPr>
              <w:t>Gebruiksvriend</w:t>
            </w:r>
            <w:r w:rsidR="00716086" w:rsidRPr="00E00DBB">
              <w:rPr>
                <w:rFonts w:cs="Arial"/>
              </w:rPr>
              <w:t>elijkheid Opbouw</w:t>
            </w:r>
            <w:r w:rsidR="00E56372" w:rsidRPr="00E00DBB">
              <w:rPr>
                <w:rFonts w:cs="Arial"/>
              </w:rPr>
              <w:t>/ Installatie</w:t>
            </w:r>
          </w:p>
        </w:tc>
        <w:tc>
          <w:tcPr>
            <w:tcW w:w="1134" w:type="dxa"/>
            <w:tcBorders>
              <w:top w:val="single" w:sz="8" w:space="0" w:color="C0C0C0"/>
              <w:bottom w:val="single" w:sz="8" w:space="0" w:color="C0C0C0"/>
            </w:tcBorders>
            <w:shd w:val="clear" w:color="auto" w:fill="auto"/>
            <w:vAlign w:val="center"/>
          </w:tcPr>
          <w:p w14:paraId="0EC6CEBE" w14:textId="04AE7CD4" w:rsidR="00CA45BF" w:rsidRPr="00E00DBB" w:rsidRDefault="003F5925" w:rsidP="005F53C5">
            <w:pPr>
              <w:spacing w:before="90" w:after="54" w:line="312" w:lineRule="auto"/>
              <w:ind w:left="57" w:right="443"/>
              <w:jc w:val="both"/>
              <w:rPr>
                <w:rFonts w:cs="Arial"/>
              </w:rPr>
            </w:pPr>
            <w:r w:rsidRPr="00E00DBB">
              <w:rPr>
                <w:rFonts w:cs="Arial"/>
              </w:rPr>
              <w:t>24</w:t>
            </w:r>
          </w:p>
        </w:tc>
        <w:tc>
          <w:tcPr>
            <w:tcW w:w="2410" w:type="dxa"/>
            <w:tcBorders>
              <w:top w:val="single" w:sz="8" w:space="0" w:color="C0C0C0"/>
              <w:bottom w:val="single" w:sz="8" w:space="0" w:color="C0C0C0"/>
            </w:tcBorders>
            <w:shd w:val="clear" w:color="auto" w:fill="auto"/>
            <w:vAlign w:val="center"/>
          </w:tcPr>
          <w:p w14:paraId="7BF6021F" w14:textId="3C5A9DA7" w:rsidR="007E2E3B" w:rsidRPr="00E00DBB" w:rsidRDefault="007E2E3B" w:rsidP="007E2E3B">
            <w:pPr>
              <w:spacing w:before="90" w:after="54" w:line="312" w:lineRule="auto"/>
              <w:ind w:left="57" w:right="443"/>
              <w:jc w:val="center"/>
              <w:rPr>
                <w:rFonts w:cs="Arial"/>
              </w:rPr>
            </w:pPr>
          </w:p>
        </w:tc>
      </w:tr>
      <w:tr w:rsidR="007E2E3B" w:rsidRPr="00F545F3" w14:paraId="6DBD103C" w14:textId="77777777" w:rsidTr="00E00DBB">
        <w:tc>
          <w:tcPr>
            <w:tcW w:w="454" w:type="dxa"/>
            <w:tcBorders>
              <w:top w:val="single" w:sz="8" w:space="0" w:color="C0C0C0"/>
              <w:bottom w:val="single" w:sz="8" w:space="0" w:color="C0C0C0"/>
            </w:tcBorders>
            <w:shd w:val="clear" w:color="auto" w:fill="auto"/>
          </w:tcPr>
          <w:p w14:paraId="2A89A48A" w14:textId="0E664C17" w:rsidR="007E2E3B" w:rsidRPr="00E00DBB" w:rsidRDefault="007E2E3B" w:rsidP="007E2E3B">
            <w:pPr>
              <w:spacing w:before="90" w:after="54" w:line="312" w:lineRule="auto"/>
              <w:ind w:right="113"/>
              <w:jc w:val="both"/>
              <w:rPr>
                <w:rFonts w:cs="Arial"/>
              </w:rPr>
            </w:pPr>
            <w:r w:rsidRPr="00E00DBB">
              <w:rPr>
                <w:rFonts w:cs="Arial"/>
              </w:rPr>
              <w:t>K3</w:t>
            </w:r>
          </w:p>
        </w:tc>
        <w:tc>
          <w:tcPr>
            <w:tcW w:w="4819" w:type="dxa"/>
            <w:tcBorders>
              <w:top w:val="single" w:sz="8" w:space="0" w:color="C0C0C0"/>
              <w:bottom w:val="single" w:sz="8" w:space="0" w:color="C0C0C0"/>
            </w:tcBorders>
            <w:shd w:val="clear" w:color="auto" w:fill="auto"/>
          </w:tcPr>
          <w:p w14:paraId="7D7A106E" w14:textId="75BE39F5" w:rsidR="007E2E3B" w:rsidRPr="00E00DBB" w:rsidRDefault="00A30160" w:rsidP="007E2E3B">
            <w:pPr>
              <w:spacing w:before="90" w:after="54" w:line="312" w:lineRule="auto"/>
              <w:ind w:right="113"/>
              <w:jc w:val="both"/>
              <w:rPr>
                <w:rFonts w:cs="Arial"/>
              </w:rPr>
            </w:pPr>
            <w:r w:rsidRPr="00E00DBB">
              <w:rPr>
                <w:rFonts w:cs="Arial"/>
              </w:rPr>
              <w:t xml:space="preserve">Technische functionaliteit </w:t>
            </w:r>
            <w:r w:rsidR="00D42599" w:rsidRPr="00E00DBB">
              <w:rPr>
                <w:rFonts w:cs="Arial"/>
              </w:rPr>
              <w:t>voertuig</w:t>
            </w:r>
          </w:p>
        </w:tc>
        <w:tc>
          <w:tcPr>
            <w:tcW w:w="1134" w:type="dxa"/>
            <w:tcBorders>
              <w:top w:val="single" w:sz="8" w:space="0" w:color="C0C0C0"/>
              <w:bottom w:val="single" w:sz="8" w:space="0" w:color="C0C0C0"/>
            </w:tcBorders>
            <w:shd w:val="clear" w:color="auto" w:fill="auto"/>
            <w:vAlign w:val="center"/>
          </w:tcPr>
          <w:p w14:paraId="4ED5450B" w14:textId="36E34067" w:rsidR="007E2E3B" w:rsidRPr="00E00DBB" w:rsidRDefault="003F5925" w:rsidP="007E2E3B">
            <w:pPr>
              <w:spacing w:before="90" w:after="54" w:line="312" w:lineRule="auto"/>
              <w:ind w:left="57" w:right="443"/>
              <w:jc w:val="both"/>
              <w:rPr>
                <w:rFonts w:cs="Arial"/>
              </w:rPr>
            </w:pPr>
            <w:r w:rsidRPr="00E00DBB">
              <w:rPr>
                <w:rFonts w:cs="Arial"/>
              </w:rPr>
              <w:t>24</w:t>
            </w:r>
          </w:p>
        </w:tc>
        <w:tc>
          <w:tcPr>
            <w:tcW w:w="2410" w:type="dxa"/>
            <w:tcBorders>
              <w:top w:val="single" w:sz="8" w:space="0" w:color="C0C0C0"/>
              <w:bottom w:val="single" w:sz="8" w:space="0" w:color="C0C0C0"/>
            </w:tcBorders>
            <w:shd w:val="clear" w:color="auto" w:fill="auto"/>
            <w:vAlign w:val="center"/>
          </w:tcPr>
          <w:p w14:paraId="66C6A537" w14:textId="05085CB1" w:rsidR="007E2E3B" w:rsidRPr="00E00DBB" w:rsidRDefault="007E2E3B" w:rsidP="007E2E3B">
            <w:pPr>
              <w:spacing w:before="90" w:after="54" w:line="312" w:lineRule="auto"/>
              <w:ind w:left="57" w:right="443"/>
              <w:jc w:val="center"/>
              <w:rPr>
                <w:rFonts w:cs="Arial"/>
              </w:rPr>
            </w:pPr>
          </w:p>
        </w:tc>
      </w:tr>
      <w:tr w:rsidR="00FE3D57" w:rsidRPr="00F545F3" w14:paraId="054326DC" w14:textId="77777777" w:rsidTr="00E00DBB">
        <w:tc>
          <w:tcPr>
            <w:tcW w:w="454" w:type="dxa"/>
            <w:tcBorders>
              <w:top w:val="single" w:sz="8" w:space="0" w:color="C0C0C0"/>
              <w:bottom w:val="single" w:sz="8" w:space="0" w:color="C0C0C0"/>
            </w:tcBorders>
            <w:shd w:val="clear" w:color="auto" w:fill="auto"/>
          </w:tcPr>
          <w:p w14:paraId="212A89EA" w14:textId="79BD6977" w:rsidR="00FE3D57" w:rsidRPr="00E00DBB" w:rsidRDefault="00FE3D57" w:rsidP="00FE3D57">
            <w:pPr>
              <w:spacing w:before="90" w:after="54" w:line="312" w:lineRule="auto"/>
              <w:ind w:right="113"/>
              <w:jc w:val="both"/>
              <w:rPr>
                <w:rFonts w:cs="Arial"/>
              </w:rPr>
            </w:pPr>
            <w:r w:rsidRPr="00E00DBB">
              <w:rPr>
                <w:rFonts w:cs="Arial"/>
              </w:rPr>
              <w:t>K4</w:t>
            </w:r>
          </w:p>
        </w:tc>
        <w:tc>
          <w:tcPr>
            <w:tcW w:w="4819" w:type="dxa"/>
            <w:tcBorders>
              <w:top w:val="single" w:sz="8" w:space="0" w:color="C0C0C0"/>
              <w:bottom w:val="single" w:sz="8" w:space="0" w:color="C0C0C0"/>
            </w:tcBorders>
            <w:shd w:val="clear" w:color="auto" w:fill="auto"/>
          </w:tcPr>
          <w:p w14:paraId="77F98DE7" w14:textId="53472EA0" w:rsidR="00FE3D57" w:rsidRPr="00E00DBB" w:rsidRDefault="00FE3D57" w:rsidP="00FE3D57">
            <w:pPr>
              <w:spacing w:before="90" w:after="54" w:line="312" w:lineRule="auto"/>
              <w:ind w:right="113"/>
              <w:jc w:val="both"/>
              <w:rPr>
                <w:rFonts w:cs="Arial"/>
              </w:rPr>
            </w:pPr>
            <w:r w:rsidRPr="00E00DBB">
              <w:rPr>
                <w:rFonts w:cs="Arial"/>
              </w:rPr>
              <w:t>SLA</w:t>
            </w:r>
          </w:p>
        </w:tc>
        <w:tc>
          <w:tcPr>
            <w:tcW w:w="1134" w:type="dxa"/>
            <w:tcBorders>
              <w:top w:val="single" w:sz="8" w:space="0" w:color="C0C0C0"/>
              <w:bottom w:val="single" w:sz="8" w:space="0" w:color="C0C0C0"/>
            </w:tcBorders>
            <w:shd w:val="clear" w:color="auto" w:fill="auto"/>
            <w:vAlign w:val="center"/>
          </w:tcPr>
          <w:p w14:paraId="3BC5C417" w14:textId="34E13A94" w:rsidR="00FE3D57" w:rsidRPr="00E00DBB" w:rsidRDefault="00A122CA" w:rsidP="00FE3D57">
            <w:pPr>
              <w:spacing w:before="90" w:after="54" w:line="312" w:lineRule="auto"/>
              <w:ind w:left="57" w:right="443"/>
              <w:jc w:val="both"/>
              <w:rPr>
                <w:rFonts w:cs="Arial"/>
              </w:rPr>
            </w:pPr>
            <w:r w:rsidRPr="00E00DBB">
              <w:rPr>
                <w:rFonts w:cs="Arial"/>
              </w:rPr>
              <w:t>4</w:t>
            </w:r>
          </w:p>
        </w:tc>
        <w:tc>
          <w:tcPr>
            <w:tcW w:w="2410" w:type="dxa"/>
            <w:tcBorders>
              <w:top w:val="single" w:sz="8" w:space="0" w:color="C0C0C0"/>
              <w:bottom w:val="single" w:sz="8" w:space="0" w:color="C0C0C0"/>
            </w:tcBorders>
            <w:shd w:val="clear" w:color="auto" w:fill="auto"/>
            <w:vAlign w:val="center"/>
          </w:tcPr>
          <w:p w14:paraId="2D0072DC" w14:textId="77777777" w:rsidR="00FE3D57" w:rsidRPr="00E00DBB" w:rsidRDefault="00FE3D57" w:rsidP="00FE3D57">
            <w:pPr>
              <w:spacing w:before="90" w:after="54" w:line="312" w:lineRule="auto"/>
              <w:ind w:left="57" w:right="443"/>
              <w:jc w:val="center"/>
              <w:rPr>
                <w:rFonts w:cs="Arial"/>
              </w:rPr>
            </w:pPr>
          </w:p>
        </w:tc>
      </w:tr>
      <w:tr w:rsidR="00FE3D57" w:rsidRPr="00F545F3" w14:paraId="402620E7" w14:textId="77777777" w:rsidTr="00E00DBB">
        <w:tc>
          <w:tcPr>
            <w:tcW w:w="454" w:type="dxa"/>
            <w:tcBorders>
              <w:top w:val="single" w:sz="8" w:space="0" w:color="C0C0C0"/>
              <w:bottom w:val="single" w:sz="8" w:space="0" w:color="C0C0C0"/>
            </w:tcBorders>
            <w:shd w:val="clear" w:color="auto" w:fill="auto"/>
          </w:tcPr>
          <w:p w14:paraId="06F6F37E" w14:textId="6956AE05" w:rsidR="00FE3D57" w:rsidRPr="00E00DBB" w:rsidRDefault="00FE3D57" w:rsidP="00FE3D57">
            <w:pPr>
              <w:spacing w:before="90" w:after="54" w:line="312" w:lineRule="auto"/>
              <w:ind w:right="113"/>
              <w:jc w:val="both"/>
              <w:rPr>
                <w:rFonts w:cs="Arial"/>
              </w:rPr>
            </w:pPr>
            <w:r w:rsidRPr="00E00DBB">
              <w:rPr>
                <w:rFonts w:cs="Arial"/>
              </w:rPr>
              <w:t>K5</w:t>
            </w:r>
          </w:p>
        </w:tc>
        <w:tc>
          <w:tcPr>
            <w:tcW w:w="4819" w:type="dxa"/>
            <w:tcBorders>
              <w:top w:val="single" w:sz="8" w:space="0" w:color="C0C0C0"/>
              <w:bottom w:val="single" w:sz="8" w:space="0" w:color="C0C0C0"/>
            </w:tcBorders>
            <w:shd w:val="clear" w:color="auto" w:fill="auto"/>
          </w:tcPr>
          <w:p w14:paraId="4AE7EBAF" w14:textId="6CD493ED" w:rsidR="00FE3D57" w:rsidRPr="00E00DBB" w:rsidRDefault="00FE3D57" w:rsidP="00FE3D57">
            <w:pPr>
              <w:spacing w:before="90" w:after="54" w:line="312" w:lineRule="auto"/>
              <w:ind w:right="113"/>
              <w:jc w:val="both"/>
              <w:rPr>
                <w:rFonts w:cs="Arial"/>
              </w:rPr>
            </w:pPr>
            <w:r w:rsidRPr="00E00DBB">
              <w:rPr>
                <w:rFonts w:cs="Arial"/>
              </w:rPr>
              <w:t>Garantie</w:t>
            </w:r>
          </w:p>
        </w:tc>
        <w:tc>
          <w:tcPr>
            <w:tcW w:w="1134" w:type="dxa"/>
            <w:tcBorders>
              <w:top w:val="single" w:sz="8" w:space="0" w:color="C0C0C0"/>
              <w:bottom w:val="single" w:sz="8" w:space="0" w:color="C0C0C0"/>
            </w:tcBorders>
            <w:shd w:val="clear" w:color="auto" w:fill="auto"/>
            <w:vAlign w:val="center"/>
          </w:tcPr>
          <w:p w14:paraId="3E4985C8" w14:textId="746849C2" w:rsidR="00FE3D57" w:rsidRPr="00E00DBB" w:rsidRDefault="00A122CA" w:rsidP="00FE3D57">
            <w:pPr>
              <w:spacing w:before="90" w:after="54" w:line="312" w:lineRule="auto"/>
              <w:ind w:left="57" w:right="443"/>
              <w:jc w:val="both"/>
              <w:rPr>
                <w:rFonts w:cs="Arial"/>
              </w:rPr>
            </w:pPr>
            <w:r w:rsidRPr="00E00DBB">
              <w:rPr>
                <w:rFonts w:cs="Arial"/>
              </w:rPr>
              <w:t>4</w:t>
            </w:r>
          </w:p>
        </w:tc>
        <w:tc>
          <w:tcPr>
            <w:tcW w:w="2410" w:type="dxa"/>
            <w:tcBorders>
              <w:top w:val="single" w:sz="8" w:space="0" w:color="C0C0C0"/>
              <w:bottom w:val="single" w:sz="8" w:space="0" w:color="C0C0C0"/>
            </w:tcBorders>
            <w:shd w:val="clear" w:color="auto" w:fill="auto"/>
            <w:vAlign w:val="center"/>
          </w:tcPr>
          <w:p w14:paraId="259E2CB7" w14:textId="77777777" w:rsidR="00FE3D57" w:rsidRPr="00E00DBB" w:rsidRDefault="00FE3D57" w:rsidP="00FE3D57">
            <w:pPr>
              <w:spacing w:before="90" w:after="54" w:line="312" w:lineRule="auto"/>
              <w:ind w:left="57" w:right="443"/>
              <w:jc w:val="center"/>
              <w:rPr>
                <w:rFonts w:cs="Arial"/>
              </w:rPr>
            </w:pPr>
          </w:p>
        </w:tc>
      </w:tr>
      <w:tr w:rsidR="00FE3D57" w:rsidRPr="00294878" w14:paraId="57AD65E5" w14:textId="77777777" w:rsidTr="00E00DBB">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shd w:val="clear" w:color="auto" w:fill="auto"/>
          </w:tcPr>
          <w:p w14:paraId="6F422E16" w14:textId="77777777" w:rsidR="00FE3D57" w:rsidRPr="00E00DBB" w:rsidRDefault="00FE3D57" w:rsidP="00FE3D57">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auto"/>
          </w:tcPr>
          <w:p w14:paraId="58EEEA4B" w14:textId="56C66BE3" w:rsidR="00FE3D57" w:rsidRPr="00E00DBB" w:rsidRDefault="00FE3D57" w:rsidP="00FE3D57">
            <w:pPr>
              <w:tabs>
                <w:tab w:val="left" w:pos="340"/>
              </w:tabs>
              <w:spacing w:before="90" w:after="54" w:line="312" w:lineRule="auto"/>
              <w:ind w:right="113"/>
              <w:jc w:val="both"/>
              <w:rPr>
                <w:rFonts w:cs="Arial"/>
                <w:b/>
                <w:i/>
              </w:rPr>
            </w:pPr>
            <w:r w:rsidRPr="00E00DBB">
              <w:rPr>
                <w:rFonts w:cs="Arial"/>
                <w:b/>
                <w:i/>
              </w:rPr>
              <w:t>PRIJS (Excl.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auto"/>
            <w:vAlign w:val="center"/>
          </w:tcPr>
          <w:p w14:paraId="609F1317" w14:textId="05FD61C0" w:rsidR="00FE3D57" w:rsidRPr="00E00DBB" w:rsidRDefault="005216AF" w:rsidP="00FE3D57">
            <w:pPr>
              <w:spacing w:before="90" w:after="54" w:line="312" w:lineRule="auto"/>
              <w:ind w:right="443"/>
              <w:jc w:val="both"/>
              <w:rPr>
                <w:rFonts w:cs="Arial"/>
                <w:b/>
                <w:i/>
              </w:rPr>
            </w:pPr>
            <w:r w:rsidRPr="00E00DBB">
              <w:rPr>
                <w:rFonts w:cs="Arial"/>
                <w:b/>
                <w:i/>
              </w:rPr>
              <w:t>2</w:t>
            </w:r>
            <w:r w:rsidR="00FE3D57" w:rsidRPr="00E00DBB">
              <w:rPr>
                <w:rFonts w:cs="Arial"/>
                <w:b/>
                <w:i/>
              </w:rPr>
              <w:t>0 %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auto"/>
          </w:tcPr>
          <w:p w14:paraId="51AC3D02" w14:textId="229D069D" w:rsidR="00FE3D57" w:rsidRPr="00E00DBB" w:rsidRDefault="008E4435" w:rsidP="00FE3D57">
            <w:pPr>
              <w:spacing w:before="90" w:after="54" w:line="312" w:lineRule="auto"/>
              <w:ind w:right="443"/>
              <w:jc w:val="right"/>
              <w:rPr>
                <w:rFonts w:cs="Arial"/>
                <w:b/>
                <w:i/>
              </w:rPr>
            </w:pPr>
            <w:r w:rsidRPr="00E00DBB">
              <w:rPr>
                <w:rFonts w:cs="Arial"/>
                <w:b/>
                <w:i/>
              </w:rPr>
              <w:t>2</w:t>
            </w:r>
            <w:r w:rsidR="00FE3D57" w:rsidRPr="00E00DBB">
              <w:rPr>
                <w:rFonts w:cs="Arial"/>
                <w:b/>
                <w:i/>
              </w:rPr>
              <w:t>0</w:t>
            </w:r>
          </w:p>
        </w:tc>
      </w:tr>
      <w:tr w:rsidR="00FE3D57" w:rsidRPr="000C7802" w14:paraId="7BD4FC5C" w14:textId="77777777" w:rsidTr="00E00DBB">
        <w:tc>
          <w:tcPr>
            <w:tcW w:w="454" w:type="dxa"/>
            <w:tcBorders>
              <w:top w:val="single" w:sz="8" w:space="0" w:color="C0C0C0"/>
              <w:bottom w:val="single" w:sz="4" w:space="0" w:color="A6A6A6" w:themeColor="background1" w:themeShade="A6"/>
            </w:tcBorders>
            <w:shd w:val="clear" w:color="auto" w:fill="auto"/>
          </w:tcPr>
          <w:p w14:paraId="322AD8CF" w14:textId="77777777" w:rsidR="00FE3D57" w:rsidRPr="00E00DBB" w:rsidRDefault="00FE3D57" w:rsidP="00FE3D57">
            <w:pPr>
              <w:spacing w:before="90" w:after="54" w:line="312" w:lineRule="auto"/>
              <w:ind w:right="113"/>
              <w:jc w:val="both"/>
              <w:rPr>
                <w:rFonts w:cs="Arial"/>
              </w:rPr>
            </w:pPr>
            <w:r w:rsidRPr="00E00DBB">
              <w:rPr>
                <w:rFonts w:cs="Arial"/>
              </w:rPr>
              <w:t>P1</w:t>
            </w:r>
          </w:p>
        </w:tc>
        <w:tc>
          <w:tcPr>
            <w:tcW w:w="4819" w:type="dxa"/>
            <w:tcBorders>
              <w:top w:val="single" w:sz="8" w:space="0" w:color="C0C0C0"/>
              <w:bottom w:val="single" w:sz="4" w:space="0" w:color="A6A6A6" w:themeColor="background1" w:themeShade="A6"/>
            </w:tcBorders>
            <w:shd w:val="clear" w:color="auto" w:fill="auto"/>
          </w:tcPr>
          <w:p w14:paraId="30CC5624" w14:textId="03563858" w:rsidR="00FE3D57" w:rsidRPr="00E00DBB" w:rsidRDefault="00FE3D57" w:rsidP="00FE3D57">
            <w:pPr>
              <w:spacing w:before="90" w:after="54" w:line="312" w:lineRule="auto"/>
              <w:ind w:right="113"/>
              <w:jc w:val="both"/>
              <w:rPr>
                <w:rFonts w:cs="Arial"/>
              </w:rPr>
            </w:pPr>
            <w:r w:rsidRPr="00E00DBB">
              <w:rPr>
                <w:rFonts w:cs="Arial"/>
              </w:rPr>
              <w:t>Aanschafprijs</w:t>
            </w:r>
          </w:p>
        </w:tc>
        <w:tc>
          <w:tcPr>
            <w:tcW w:w="1134" w:type="dxa"/>
            <w:tcBorders>
              <w:top w:val="single" w:sz="8" w:space="0" w:color="C0C0C0"/>
              <w:bottom w:val="single" w:sz="4" w:space="0" w:color="A6A6A6" w:themeColor="background1" w:themeShade="A6"/>
            </w:tcBorders>
            <w:shd w:val="clear" w:color="auto" w:fill="auto"/>
            <w:vAlign w:val="center"/>
          </w:tcPr>
          <w:p w14:paraId="2A116DDC" w14:textId="52CB6A7A" w:rsidR="00FE3D57" w:rsidRPr="00E00DBB" w:rsidRDefault="0062674C" w:rsidP="00FE3D57">
            <w:pPr>
              <w:spacing w:before="90" w:after="54" w:line="312" w:lineRule="auto"/>
              <w:ind w:left="57" w:right="443"/>
              <w:jc w:val="both"/>
              <w:rPr>
                <w:rFonts w:cs="Arial"/>
              </w:rPr>
            </w:pPr>
            <w:r w:rsidRPr="00E00DBB">
              <w:rPr>
                <w:rFonts w:cs="Arial"/>
              </w:rPr>
              <w:t>16</w:t>
            </w:r>
          </w:p>
        </w:tc>
        <w:tc>
          <w:tcPr>
            <w:tcW w:w="2410" w:type="dxa"/>
            <w:tcBorders>
              <w:top w:val="single" w:sz="4" w:space="0" w:color="BFBFBF" w:themeColor="background1" w:themeShade="BF"/>
              <w:bottom w:val="single" w:sz="4" w:space="0" w:color="BFBFBF" w:themeColor="background1" w:themeShade="BF"/>
            </w:tcBorders>
            <w:shd w:val="clear" w:color="auto" w:fill="auto"/>
            <w:vAlign w:val="center"/>
          </w:tcPr>
          <w:p w14:paraId="79B04F09" w14:textId="168C81D9" w:rsidR="00FE3D57" w:rsidRPr="00E00DBB" w:rsidRDefault="00FE3D57" w:rsidP="00FE3D57">
            <w:pPr>
              <w:spacing w:before="90" w:after="54" w:line="312" w:lineRule="auto"/>
              <w:ind w:left="57" w:right="443"/>
              <w:jc w:val="center"/>
              <w:rPr>
                <w:rFonts w:cs="Arial"/>
              </w:rPr>
            </w:pPr>
          </w:p>
        </w:tc>
      </w:tr>
      <w:tr w:rsidR="00FE3D57" w:rsidRPr="000C7802" w14:paraId="39207E1E" w14:textId="77777777" w:rsidTr="00E00DBB">
        <w:tc>
          <w:tcPr>
            <w:tcW w:w="454" w:type="dxa"/>
            <w:tcBorders>
              <w:top w:val="single" w:sz="8" w:space="0" w:color="C0C0C0"/>
              <w:bottom w:val="single" w:sz="4" w:space="0" w:color="A6A6A6" w:themeColor="background1" w:themeShade="A6"/>
            </w:tcBorders>
            <w:shd w:val="clear" w:color="auto" w:fill="auto"/>
          </w:tcPr>
          <w:p w14:paraId="4A736EFB" w14:textId="5E737A4B" w:rsidR="00FE3D57" w:rsidRPr="00E00DBB" w:rsidRDefault="00FE3D57" w:rsidP="00FE3D57">
            <w:pPr>
              <w:spacing w:before="90" w:after="54" w:line="312" w:lineRule="auto"/>
              <w:ind w:right="113"/>
              <w:jc w:val="both"/>
              <w:rPr>
                <w:rFonts w:cs="Arial"/>
              </w:rPr>
            </w:pPr>
            <w:r w:rsidRPr="00E00DBB">
              <w:rPr>
                <w:rFonts w:cs="Arial"/>
              </w:rPr>
              <w:t>P2</w:t>
            </w:r>
          </w:p>
        </w:tc>
        <w:tc>
          <w:tcPr>
            <w:tcW w:w="4819" w:type="dxa"/>
            <w:tcBorders>
              <w:top w:val="single" w:sz="8" w:space="0" w:color="C0C0C0"/>
              <w:bottom w:val="single" w:sz="4" w:space="0" w:color="A6A6A6" w:themeColor="background1" w:themeShade="A6"/>
            </w:tcBorders>
            <w:shd w:val="clear" w:color="auto" w:fill="auto"/>
          </w:tcPr>
          <w:p w14:paraId="497567A1" w14:textId="7BD6C3C0" w:rsidR="00FE3D57" w:rsidRPr="00E00DBB" w:rsidRDefault="00FE3D57" w:rsidP="00FE3D57">
            <w:pPr>
              <w:spacing w:before="90" w:after="54" w:line="312" w:lineRule="auto"/>
              <w:ind w:right="113"/>
              <w:jc w:val="both"/>
              <w:rPr>
                <w:rFonts w:cs="Arial"/>
              </w:rPr>
            </w:pPr>
            <w:r w:rsidRPr="00E00DBB">
              <w:rPr>
                <w:rFonts w:cs="Arial"/>
              </w:rPr>
              <w:t>SLA</w:t>
            </w:r>
          </w:p>
        </w:tc>
        <w:tc>
          <w:tcPr>
            <w:tcW w:w="1134" w:type="dxa"/>
            <w:tcBorders>
              <w:top w:val="single" w:sz="8" w:space="0" w:color="C0C0C0"/>
              <w:bottom w:val="single" w:sz="4" w:space="0" w:color="A6A6A6" w:themeColor="background1" w:themeShade="A6"/>
            </w:tcBorders>
            <w:shd w:val="clear" w:color="auto" w:fill="auto"/>
            <w:vAlign w:val="center"/>
          </w:tcPr>
          <w:p w14:paraId="38155A2A" w14:textId="29EF156C" w:rsidR="00FE3D57" w:rsidRPr="00E00DBB" w:rsidRDefault="0062674C" w:rsidP="00FE3D57">
            <w:pPr>
              <w:spacing w:before="90" w:after="54" w:line="312" w:lineRule="auto"/>
              <w:ind w:left="57" w:right="443"/>
              <w:jc w:val="both"/>
              <w:rPr>
                <w:rFonts w:cs="Arial"/>
              </w:rPr>
            </w:pPr>
            <w:r w:rsidRPr="00E00DBB">
              <w:rPr>
                <w:rFonts w:cs="Arial"/>
              </w:rPr>
              <w:t>4</w:t>
            </w:r>
          </w:p>
        </w:tc>
        <w:tc>
          <w:tcPr>
            <w:tcW w:w="2410" w:type="dxa"/>
            <w:tcBorders>
              <w:top w:val="single" w:sz="4" w:space="0" w:color="BFBFBF" w:themeColor="background1" w:themeShade="BF"/>
              <w:bottom w:val="single" w:sz="4" w:space="0" w:color="BFBFBF" w:themeColor="background1" w:themeShade="BF"/>
            </w:tcBorders>
            <w:shd w:val="clear" w:color="auto" w:fill="auto"/>
            <w:vAlign w:val="center"/>
          </w:tcPr>
          <w:p w14:paraId="2630CC75" w14:textId="5FC3251A" w:rsidR="00FE3D57" w:rsidRPr="00E00DBB" w:rsidRDefault="00FE3D57" w:rsidP="00FE3D57">
            <w:pPr>
              <w:spacing w:before="90" w:after="54" w:line="312" w:lineRule="auto"/>
              <w:ind w:left="57" w:right="443"/>
              <w:jc w:val="center"/>
              <w:rPr>
                <w:rFonts w:cs="Arial"/>
              </w:rPr>
            </w:pPr>
          </w:p>
        </w:tc>
      </w:tr>
      <w:tr w:rsidR="00FE3D57" w:rsidRPr="00F545F3" w14:paraId="2DFC8D9D" w14:textId="77777777" w:rsidTr="00E00DBB">
        <w:tc>
          <w:tcPr>
            <w:tcW w:w="454" w:type="dxa"/>
            <w:tcBorders>
              <w:top w:val="single" w:sz="8" w:space="0" w:color="C0C0C0"/>
              <w:left w:val="nil"/>
              <w:bottom w:val="nil"/>
              <w:right w:val="double" w:sz="4" w:space="0" w:color="808080"/>
            </w:tcBorders>
            <w:shd w:val="clear" w:color="auto" w:fill="auto"/>
          </w:tcPr>
          <w:p w14:paraId="04CFEE28" w14:textId="05323087" w:rsidR="00FE3D57" w:rsidRPr="00E00DBB" w:rsidRDefault="00FE3D57" w:rsidP="00FE3D57">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shd w:val="clear" w:color="auto" w:fill="auto"/>
          </w:tcPr>
          <w:p w14:paraId="37F015CD" w14:textId="77777777" w:rsidR="00FE3D57" w:rsidRPr="00E00DBB" w:rsidRDefault="00FE3D57" w:rsidP="00FE3D57">
            <w:pPr>
              <w:spacing w:before="90" w:after="54" w:line="312" w:lineRule="auto"/>
              <w:ind w:left="57" w:right="113"/>
              <w:jc w:val="both"/>
              <w:rPr>
                <w:rFonts w:cs="Arial"/>
                <w:b/>
                <w:bCs/>
                <w:iCs/>
              </w:rPr>
            </w:pPr>
            <w:r w:rsidRPr="00E00DBB">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shd w:val="clear" w:color="auto" w:fill="auto"/>
            <w:vAlign w:val="center"/>
          </w:tcPr>
          <w:p w14:paraId="10813CD2" w14:textId="77777777" w:rsidR="00FE3D57" w:rsidRPr="00E00DBB" w:rsidRDefault="00FE3D57" w:rsidP="00FE3D57">
            <w:pPr>
              <w:spacing w:before="90" w:after="54" w:line="312" w:lineRule="auto"/>
              <w:ind w:right="443"/>
              <w:jc w:val="both"/>
              <w:rPr>
                <w:rFonts w:cs="Arial"/>
                <w:b/>
              </w:rPr>
            </w:pPr>
            <w:r w:rsidRPr="00E00DBB">
              <w:rPr>
                <w:rFonts w:cs="Arial"/>
                <w:b/>
              </w:rPr>
              <w:t>100%</w:t>
            </w:r>
          </w:p>
        </w:tc>
        <w:tc>
          <w:tcPr>
            <w:tcW w:w="2410" w:type="dxa"/>
            <w:tcBorders>
              <w:top w:val="double" w:sz="4" w:space="0" w:color="808080"/>
              <w:left w:val="double" w:sz="4" w:space="0" w:color="808080"/>
              <w:bottom w:val="double" w:sz="4" w:space="0" w:color="808080"/>
              <w:right w:val="double" w:sz="4" w:space="0" w:color="808080"/>
            </w:tcBorders>
            <w:shd w:val="clear" w:color="auto" w:fill="auto"/>
          </w:tcPr>
          <w:p w14:paraId="4907094C" w14:textId="77777777" w:rsidR="00FE3D57" w:rsidRPr="00E00DBB" w:rsidRDefault="00FE3D57" w:rsidP="00FE3D57">
            <w:pPr>
              <w:spacing w:before="90" w:after="54" w:line="312" w:lineRule="auto"/>
              <w:ind w:right="443"/>
              <w:jc w:val="right"/>
              <w:rPr>
                <w:rFonts w:cs="Arial"/>
                <w:b/>
              </w:rPr>
            </w:pPr>
            <w:r w:rsidRPr="00E00DBB">
              <w:rPr>
                <w:rFonts w:cs="Arial"/>
                <w:b/>
              </w:rPr>
              <w:t>100</w:t>
            </w:r>
          </w:p>
        </w:tc>
      </w:tr>
    </w:tbl>
    <w:p w14:paraId="601F29A6" w14:textId="53BAE1F7" w:rsidR="00E91DF0" w:rsidRDefault="0023198D" w:rsidP="005F53C5">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toegekend aan de hand van beoordelingscijfers</w:t>
      </w:r>
      <w:r w:rsidR="00232739">
        <w:t xml:space="preserve"> die lopen van </w:t>
      </w:r>
      <w:r w:rsidR="00E91DF0" w:rsidRPr="00D546FB">
        <w:t xml:space="preserve">10 tot </w:t>
      </w:r>
      <w:r w:rsidR="00E91DF0" w:rsidRPr="00B841F9">
        <w:t>en met 1</w:t>
      </w:r>
      <w:r w:rsidR="00232739" w:rsidRPr="00B841F9">
        <w:t>, uitmuntend tot en met geen beantwoording</w:t>
      </w:r>
      <w:r w:rsidR="00E91DF0" w:rsidRPr="00B841F9">
        <w:t>. Deze cijfers</w:t>
      </w:r>
      <w:r w:rsidR="00232739" w:rsidRPr="00B841F9">
        <w:t xml:space="preserve"> </w:t>
      </w:r>
      <w:r w:rsidR="00E91DF0" w:rsidRPr="00B841F9">
        <w:t xml:space="preserve">worden door het beoordelingsteam toegekend volgens </w:t>
      </w:r>
      <w:r w:rsidR="003216FF" w:rsidRPr="00B841F9">
        <w:t>de beoordelings</w:t>
      </w:r>
      <w:r w:rsidR="00E91DF0" w:rsidRPr="00B841F9">
        <w:t>methode zoals</w:t>
      </w:r>
      <w:r w:rsidR="00E91DF0" w:rsidRPr="00D546FB">
        <w:t xml:space="preserve"> beschreven in </w:t>
      </w:r>
      <w:r w:rsidR="00E91DF0" w:rsidRPr="006703B0">
        <w:t>paragraaf 8.2</w:t>
      </w:r>
      <w:r w:rsidR="00E91DF0" w:rsidRPr="00D546FB">
        <w:t xml:space="preserve"> van</w:t>
      </w:r>
      <w:r w:rsidR="00E91DF0">
        <w:t xml:space="preserve"> dit </w:t>
      </w:r>
      <w:r w:rsidR="008F7CF3">
        <w:t>Beschrijvend Document</w:t>
      </w:r>
      <w:r w:rsidR="00E91DF0" w:rsidRPr="00D546FB">
        <w:t xml:space="preserve">. </w:t>
      </w:r>
      <w:r w:rsidR="00E91DF0">
        <w:t>Vervolgens wordt per gunningscriterium het toegekende beoordelingscijfer</w:t>
      </w:r>
      <w:r w:rsidR="00232739">
        <w:t xml:space="preserve"> </w:t>
      </w:r>
      <w:r w:rsidR="00E91DF0">
        <w:t>omgerekend naar het bi</w:t>
      </w:r>
      <w:r w:rsidR="00232739">
        <w:t xml:space="preserve">jbehorende aantal punten via </w:t>
      </w:r>
      <w:r w:rsidR="00E91DF0">
        <w:t>de navolgende formule:</w:t>
      </w:r>
      <w:r w:rsidR="00080D9D">
        <w:t xml:space="preserve"> </w:t>
      </w:r>
      <w:r w:rsidR="0005703A">
        <w:t>(Score werkgroep / 10) * maximum aantal te behalen punten.</w:t>
      </w:r>
    </w:p>
    <w:p w14:paraId="696C2B8B" w14:textId="77777777" w:rsidR="007A21DD" w:rsidRDefault="007A21DD"/>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21DD" w:rsidRPr="00BE0FAE" w14:paraId="021C2E59" w14:textId="77777777" w:rsidTr="00FB0ABE">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196FBDD" w14:textId="77777777" w:rsidR="007A21DD" w:rsidRPr="00BE0FAE" w:rsidRDefault="007A21DD" w:rsidP="00FB0ABE">
            <w:pPr>
              <w:pStyle w:val="Geenafstand"/>
              <w:rPr>
                <w:rFonts w:ascii="Arial" w:hAnsi="Arial" w:cs="Arial"/>
                <w:b/>
                <w:bCs/>
                <w:sz w:val="20"/>
                <w:szCs w:val="20"/>
              </w:rPr>
            </w:pPr>
            <w:r>
              <w:rPr>
                <w:rFonts w:ascii="Arial" w:hAnsi="Arial" w:cs="Arial"/>
                <w:b/>
                <w:bCs/>
                <w:sz w:val="20"/>
                <w:szCs w:val="20"/>
              </w:rPr>
              <w:lastRenderedPageBreak/>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78493296" w14:textId="77777777" w:rsidR="007A21DD" w:rsidRPr="00BE0FAE" w:rsidRDefault="007A21DD" w:rsidP="00FB0ABE">
            <w:pPr>
              <w:pStyle w:val="Geenafstand"/>
              <w:rPr>
                <w:rFonts w:ascii="Arial" w:hAnsi="Arial" w:cs="Arial"/>
                <w:b/>
                <w:bCs/>
                <w:sz w:val="20"/>
                <w:szCs w:val="20"/>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2B269483" w14:textId="77777777" w:rsidR="007A21DD" w:rsidRPr="00BE0FAE" w:rsidRDefault="007A21DD" w:rsidP="00FB0ABE">
            <w:pPr>
              <w:pStyle w:val="Geenafstand"/>
              <w:rPr>
                <w:rFonts w:ascii="Arial" w:hAnsi="Arial" w:cs="Arial"/>
                <w:b/>
                <w:bCs/>
                <w:sz w:val="20"/>
                <w:szCs w:val="20"/>
              </w:rPr>
            </w:pPr>
            <w:r w:rsidRPr="00BE0FAE">
              <w:rPr>
                <w:rFonts w:ascii="Arial" w:hAnsi="Arial" w:cs="Arial"/>
                <w:b/>
                <w:bCs/>
                <w:sz w:val="20"/>
                <w:szCs w:val="20"/>
              </w:rPr>
              <w:t>Toelichting</w:t>
            </w:r>
          </w:p>
        </w:tc>
      </w:tr>
      <w:tr w:rsidR="007A21DD" w:rsidRPr="00BE0FAE" w14:paraId="47DC01AB"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2ACE1F" w14:textId="77777777" w:rsidR="007A21DD" w:rsidRPr="007D5135" w:rsidRDefault="007A21DD" w:rsidP="00FB0ABE">
            <w:pPr>
              <w:suppressAutoHyphens/>
              <w:jc w:val="center"/>
            </w:pPr>
            <w:r w:rsidRPr="007D5135">
              <w:t>10</w:t>
            </w:r>
          </w:p>
        </w:tc>
        <w:tc>
          <w:tcPr>
            <w:tcW w:w="1567" w:type="dxa"/>
            <w:tcBorders>
              <w:top w:val="single" w:sz="8" w:space="0" w:color="auto"/>
              <w:left w:val="nil"/>
              <w:bottom w:val="single" w:sz="8" w:space="0" w:color="auto"/>
              <w:right w:val="single" w:sz="4" w:space="0" w:color="auto"/>
            </w:tcBorders>
          </w:tcPr>
          <w:p w14:paraId="1B32412D" w14:textId="77777777" w:rsidR="007A21DD" w:rsidRPr="007D5135" w:rsidRDefault="007A21DD" w:rsidP="00FB0ABE">
            <w:pPr>
              <w:suppressAutoHyphens/>
              <w:ind w:left="140"/>
              <w:jc w:val="both"/>
            </w:pPr>
            <w:r w:rsidRPr="007D5135">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1FB1185" w14:textId="6A0A9E9B" w:rsidR="007A21DD" w:rsidRPr="007D5135" w:rsidRDefault="007A21DD" w:rsidP="00FB0ABE">
            <w:pPr>
              <w:suppressAutoHyphens/>
              <w:jc w:val="both"/>
            </w:pPr>
            <w:r w:rsidRPr="007D5135">
              <w:t xml:space="preserve">Uit het antwoord van de Inschrijver blijkt dat de vraag volledig is begrepen. Het antwoord van de Inschrijver is compleet, alle aandachtspunten zijn aan de orde gekomen, duidelijk en toepasbaar bij de Opdrachtgever. Daarnaast is het gegeven antwoord </w:t>
            </w:r>
            <w:r w:rsidR="00500913">
              <w:t xml:space="preserve">maximaal </w:t>
            </w:r>
            <w:r w:rsidRPr="007D5135">
              <w:t>onderscheidend ten opzichte van andere Inschrijvers.</w:t>
            </w:r>
          </w:p>
        </w:tc>
      </w:tr>
      <w:tr w:rsidR="007A21DD" w:rsidRPr="00BE0FAE" w14:paraId="16770AFB"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38DB9B" w14:textId="77777777" w:rsidR="007A21DD" w:rsidRPr="007D5135" w:rsidRDefault="007A21DD" w:rsidP="00FB0ABE">
            <w:pPr>
              <w:suppressAutoHyphens/>
              <w:jc w:val="center"/>
            </w:pPr>
            <w:r w:rsidRPr="007D5135">
              <w:t>9</w:t>
            </w:r>
          </w:p>
        </w:tc>
        <w:tc>
          <w:tcPr>
            <w:tcW w:w="1567" w:type="dxa"/>
            <w:tcBorders>
              <w:top w:val="single" w:sz="8" w:space="0" w:color="auto"/>
              <w:left w:val="nil"/>
              <w:bottom w:val="single" w:sz="8" w:space="0" w:color="auto"/>
              <w:right w:val="single" w:sz="4" w:space="0" w:color="auto"/>
            </w:tcBorders>
          </w:tcPr>
          <w:p w14:paraId="464DA505" w14:textId="77777777" w:rsidR="007A21DD" w:rsidRPr="007D5135" w:rsidRDefault="007A21DD" w:rsidP="00FB0ABE">
            <w:pPr>
              <w:suppressAutoHyphens/>
              <w:ind w:left="140"/>
              <w:jc w:val="both"/>
            </w:pPr>
            <w:r w:rsidRPr="007D5135">
              <w:t>Zeer 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BC0973F" w14:textId="77777777" w:rsidR="007A21DD" w:rsidRPr="007D5135" w:rsidRDefault="007A21DD" w:rsidP="00FB0ABE">
            <w:pPr>
              <w:suppressAutoHyphens/>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7A21DD" w:rsidRPr="00BE0FAE" w14:paraId="2DBB9AE5"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ECF069" w14:textId="77777777" w:rsidR="007A21DD" w:rsidRPr="007D5135" w:rsidRDefault="007A21DD" w:rsidP="00FB0ABE">
            <w:pPr>
              <w:suppressAutoHyphens/>
              <w:jc w:val="center"/>
            </w:pPr>
            <w:r w:rsidRPr="007D5135">
              <w:t>8</w:t>
            </w:r>
          </w:p>
        </w:tc>
        <w:tc>
          <w:tcPr>
            <w:tcW w:w="1567" w:type="dxa"/>
            <w:tcBorders>
              <w:top w:val="single" w:sz="8" w:space="0" w:color="auto"/>
              <w:left w:val="nil"/>
              <w:bottom w:val="single" w:sz="8" w:space="0" w:color="auto"/>
              <w:right w:val="single" w:sz="4" w:space="0" w:color="auto"/>
            </w:tcBorders>
          </w:tcPr>
          <w:p w14:paraId="6FCFD2F2" w14:textId="77777777" w:rsidR="007A21DD" w:rsidRPr="007D5135" w:rsidRDefault="007A21DD" w:rsidP="00FB0ABE">
            <w:pPr>
              <w:suppressAutoHyphens/>
              <w:ind w:left="140"/>
              <w:jc w:val="both"/>
            </w:pPr>
            <w:r w:rsidRPr="007D5135">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2DC6FD9" w14:textId="77777777" w:rsidR="007A21DD" w:rsidRPr="007D5135" w:rsidRDefault="007A21DD" w:rsidP="00FB0ABE">
            <w:pPr>
              <w:suppressAutoHyphens/>
              <w:jc w:val="both"/>
            </w:pPr>
            <w:r w:rsidRPr="007D5135">
              <w:t>Het antwoord geeft veel vertrouwen. Uitvoerige beschrijving van de inschrijver, die overtuigend aangeeft dat passende, relevante ervaring is opgedaan.</w:t>
            </w:r>
          </w:p>
        </w:tc>
      </w:tr>
      <w:tr w:rsidR="007A21DD" w:rsidRPr="00BE0FAE" w14:paraId="478CCFF2"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320C79" w14:textId="77777777" w:rsidR="007A21DD" w:rsidRPr="007D5135" w:rsidRDefault="007A21DD" w:rsidP="00FB0ABE">
            <w:pPr>
              <w:suppressAutoHyphens/>
              <w:jc w:val="center"/>
            </w:pPr>
            <w:r w:rsidRPr="007D5135">
              <w:t>7</w:t>
            </w:r>
          </w:p>
        </w:tc>
        <w:tc>
          <w:tcPr>
            <w:tcW w:w="1567" w:type="dxa"/>
            <w:tcBorders>
              <w:top w:val="single" w:sz="8" w:space="0" w:color="auto"/>
              <w:left w:val="nil"/>
              <w:bottom w:val="single" w:sz="8" w:space="0" w:color="auto"/>
              <w:right w:val="single" w:sz="4" w:space="0" w:color="auto"/>
            </w:tcBorders>
          </w:tcPr>
          <w:p w14:paraId="48154A29" w14:textId="77777777" w:rsidR="007A21DD" w:rsidRPr="007D5135" w:rsidRDefault="007A21DD" w:rsidP="00FB0ABE">
            <w:pPr>
              <w:suppressAutoHyphens/>
              <w:ind w:left="140"/>
              <w:jc w:val="both"/>
            </w:pPr>
            <w:r w:rsidRPr="007D5135">
              <w:t>Ruim 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3CAD651" w14:textId="77777777" w:rsidR="007A21DD" w:rsidRPr="007D5135" w:rsidRDefault="007A21DD" w:rsidP="00FB0ABE">
            <w:pPr>
              <w:suppressAutoHyphens/>
              <w:jc w:val="both"/>
            </w:pPr>
            <w:r w:rsidRPr="007D5135">
              <w:t>de Inschrijver onderscheidt zich goed ten opzichte van de alternatieven inschrijvingen en de gevraagde aandachtspunten zijn duidelijk omschreven.</w:t>
            </w:r>
          </w:p>
        </w:tc>
      </w:tr>
      <w:tr w:rsidR="007A21DD" w:rsidRPr="00BE0FAE" w14:paraId="3CC61CE5"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124DC3" w14:textId="77777777" w:rsidR="007A21DD" w:rsidRPr="007D5135" w:rsidRDefault="007A21DD" w:rsidP="00FB0ABE">
            <w:pPr>
              <w:suppressAutoHyphens/>
              <w:jc w:val="center"/>
            </w:pPr>
            <w:r w:rsidRPr="007D5135">
              <w:t>6</w:t>
            </w:r>
          </w:p>
        </w:tc>
        <w:tc>
          <w:tcPr>
            <w:tcW w:w="1567" w:type="dxa"/>
            <w:tcBorders>
              <w:top w:val="single" w:sz="8" w:space="0" w:color="auto"/>
              <w:left w:val="nil"/>
              <w:bottom w:val="single" w:sz="8" w:space="0" w:color="auto"/>
              <w:right w:val="single" w:sz="4" w:space="0" w:color="auto"/>
            </w:tcBorders>
          </w:tcPr>
          <w:p w14:paraId="593DD2F5" w14:textId="77777777" w:rsidR="007A21DD" w:rsidRPr="007D5135" w:rsidRDefault="007A21DD" w:rsidP="00FB0ABE">
            <w:pPr>
              <w:suppressAutoHyphens/>
              <w:ind w:left="140"/>
              <w:jc w:val="both"/>
            </w:pPr>
            <w:r w:rsidRPr="007D5135">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3D2E5C9" w14:textId="77777777" w:rsidR="007A21DD" w:rsidRPr="007D5135" w:rsidRDefault="007A21DD" w:rsidP="00FB0ABE">
            <w:pPr>
              <w:suppressAutoHyphens/>
              <w:jc w:val="both"/>
            </w:pPr>
            <w:r w:rsidRPr="007D5135">
              <w:t>deze aanbieder onderscheidt zich voldoende ten opzichte van de alternatieven inschrijvingen.</w:t>
            </w:r>
          </w:p>
        </w:tc>
      </w:tr>
      <w:tr w:rsidR="007A21DD" w:rsidRPr="00BE0FAE" w14:paraId="47C27479"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4F64F8" w14:textId="77777777" w:rsidR="007A21DD" w:rsidRPr="007D5135" w:rsidRDefault="007A21DD" w:rsidP="00FB0ABE">
            <w:pPr>
              <w:suppressAutoHyphens/>
              <w:jc w:val="center"/>
            </w:pPr>
            <w:r w:rsidRPr="007D5135">
              <w:t>5</w:t>
            </w:r>
          </w:p>
        </w:tc>
        <w:tc>
          <w:tcPr>
            <w:tcW w:w="1567" w:type="dxa"/>
            <w:tcBorders>
              <w:top w:val="single" w:sz="8" w:space="0" w:color="auto"/>
              <w:left w:val="nil"/>
              <w:bottom w:val="single" w:sz="8" w:space="0" w:color="auto"/>
              <w:right w:val="single" w:sz="4" w:space="0" w:color="auto"/>
            </w:tcBorders>
          </w:tcPr>
          <w:p w14:paraId="5BE14786" w14:textId="77777777" w:rsidR="007A21DD" w:rsidRPr="007D5135" w:rsidRDefault="007A21DD" w:rsidP="00FB0ABE">
            <w:pPr>
              <w:suppressAutoHyphens/>
              <w:ind w:left="140"/>
              <w:jc w:val="both"/>
            </w:pPr>
            <w:r w:rsidRPr="007D5135">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C81B9D1" w14:textId="77777777" w:rsidR="007A21DD" w:rsidRPr="007D5135" w:rsidRDefault="007A21DD" w:rsidP="00FB0ABE">
            <w:pPr>
              <w:suppressAutoHyphens/>
              <w:jc w:val="both"/>
            </w:pPr>
            <w:r w:rsidRPr="007D5135">
              <w:t>Het antwoord van de Inschrijver beantwoordt de gevraagde aandachtspunten, bevat geen zwaktes, maar ook geen positieve uitschieters.</w:t>
            </w:r>
          </w:p>
        </w:tc>
      </w:tr>
      <w:tr w:rsidR="007A21DD" w:rsidRPr="00BE0FAE" w14:paraId="14B16CD6"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FB0EDE" w14:textId="77777777" w:rsidR="007A21DD" w:rsidRPr="007D5135" w:rsidRDefault="007A21DD" w:rsidP="00FB0ABE">
            <w:pPr>
              <w:suppressAutoHyphens/>
              <w:jc w:val="center"/>
            </w:pPr>
            <w:r w:rsidRPr="007D5135">
              <w:t>4</w:t>
            </w:r>
          </w:p>
        </w:tc>
        <w:tc>
          <w:tcPr>
            <w:tcW w:w="1567" w:type="dxa"/>
            <w:tcBorders>
              <w:top w:val="single" w:sz="8" w:space="0" w:color="auto"/>
              <w:left w:val="nil"/>
              <w:bottom w:val="single" w:sz="8" w:space="0" w:color="auto"/>
              <w:right w:val="single" w:sz="4" w:space="0" w:color="auto"/>
            </w:tcBorders>
          </w:tcPr>
          <w:p w14:paraId="7F760401" w14:textId="77777777" w:rsidR="007A21DD" w:rsidRPr="007D5135" w:rsidRDefault="007A21DD" w:rsidP="00FB0ABE">
            <w:pPr>
              <w:suppressAutoHyphens/>
              <w:ind w:left="140"/>
              <w:jc w:val="both"/>
            </w:pPr>
            <w:r w:rsidRPr="007D5135">
              <w:t>Ruim 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D84A4C1" w14:textId="77777777" w:rsidR="007A21DD" w:rsidRPr="007D5135" w:rsidRDefault="007A21DD" w:rsidP="00FB0ABE">
            <w:pPr>
              <w:suppressAutoHyphens/>
              <w:jc w:val="both"/>
            </w:pPr>
            <w:r w:rsidRPr="007D5135">
              <w:t>Er ontbreekt meer dan één component in de beschrijving, redelijke twijfel of ervaring vergelijkbaar of relevant is.</w:t>
            </w:r>
          </w:p>
        </w:tc>
      </w:tr>
      <w:tr w:rsidR="007A21DD" w:rsidRPr="00BE0FAE" w14:paraId="02703C2B"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A916CB" w14:textId="77777777" w:rsidR="007A21DD" w:rsidRPr="007D5135" w:rsidRDefault="007A21DD" w:rsidP="00FB0ABE">
            <w:pPr>
              <w:suppressAutoHyphens/>
              <w:jc w:val="center"/>
            </w:pPr>
            <w:r w:rsidRPr="007D5135">
              <w:t>3</w:t>
            </w:r>
          </w:p>
        </w:tc>
        <w:tc>
          <w:tcPr>
            <w:tcW w:w="1567" w:type="dxa"/>
            <w:tcBorders>
              <w:top w:val="single" w:sz="8" w:space="0" w:color="auto"/>
              <w:left w:val="nil"/>
              <w:bottom w:val="single" w:sz="8" w:space="0" w:color="auto"/>
              <w:right w:val="single" w:sz="4" w:space="0" w:color="auto"/>
            </w:tcBorders>
          </w:tcPr>
          <w:p w14:paraId="72DC6DC4" w14:textId="77777777" w:rsidR="007A21DD" w:rsidRPr="007D5135" w:rsidRDefault="007A21DD" w:rsidP="00FB0ABE">
            <w:pPr>
              <w:suppressAutoHyphens/>
              <w:ind w:left="140"/>
              <w:jc w:val="both"/>
            </w:pPr>
            <w:r w:rsidRPr="007D5135">
              <w:t>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D6BFA5B" w14:textId="77777777" w:rsidR="007A21DD" w:rsidRPr="007D5135" w:rsidRDefault="007A21DD" w:rsidP="00FB0ABE">
            <w:pPr>
              <w:suppressAutoHyphens/>
              <w:jc w:val="both"/>
            </w:pPr>
            <w:r w:rsidRPr="007D5135">
              <w:t>de aanbieder verschilt veel met de alternatieve inschrijvingen. Het antwoord van de Inschrijver is aanvaardbaar, maar bevat zwaktes.</w:t>
            </w:r>
          </w:p>
        </w:tc>
      </w:tr>
      <w:tr w:rsidR="007A21DD" w:rsidRPr="00BE0FAE" w14:paraId="37E36885"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C0FF8F" w14:textId="77777777" w:rsidR="007A21DD" w:rsidRPr="007D5135" w:rsidRDefault="007A21DD" w:rsidP="00FB0ABE">
            <w:pPr>
              <w:suppressAutoHyphens/>
              <w:jc w:val="center"/>
            </w:pPr>
            <w:r w:rsidRPr="007D5135">
              <w:t>2</w:t>
            </w:r>
          </w:p>
        </w:tc>
        <w:tc>
          <w:tcPr>
            <w:tcW w:w="1567" w:type="dxa"/>
            <w:tcBorders>
              <w:top w:val="single" w:sz="8" w:space="0" w:color="auto"/>
              <w:left w:val="nil"/>
              <w:bottom w:val="single" w:sz="8" w:space="0" w:color="auto"/>
              <w:right w:val="single" w:sz="4" w:space="0" w:color="auto"/>
            </w:tcBorders>
          </w:tcPr>
          <w:p w14:paraId="5518E4CC" w14:textId="77777777" w:rsidR="007A21DD" w:rsidRPr="007D5135" w:rsidRDefault="007A21DD" w:rsidP="00FB0ABE">
            <w:pPr>
              <w:suppressAutoHyphens/>
              <w:ind w:left="140"/>
              <w:jc w:val="both"/>
            </w:pPr>
            <w:r w:rsidRPr="007D5135">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70E3A68" w14:textId="77777777" w:rsidR="007A21DD" w:rsidRPr="007D5135" w:rsidRDefault="007A21DD" w:rsidP="00FB0ABE">
            <w:pPr>
              <w:suppressAutoHyphens/>
              <w:jc w:val="both"/>
            </w:pPr>
            <w:r w:rsidRPr="007D5135">
              <w:t>de aanbieder is niet in staat de opdracht tot een goed einde te brengen.</w:t>
            </w:r>
          </w:p>
        </w:tc>
      </w:tr>
      <w:tr w:rsidR="007A21DD" w:rsidRPr="00BE0FAE" w14:paraId="091E45E6" w14:textId="77777777" w:rsidTr="00FB0AB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2D8DC2" w14:textId="77777777" w:rsidR="007A21DD" w:rsidRPr="007D5135" w:rsidRDefault="007A21DD" w:rsidP="00FB0ABE">
            <w:pPr>
              <w:suppressAutoHyphens/>
              <w:jc w:val="center"/>
            </w:pPr>
            <w:r w:rsidRPr="007D5135">
              <w:t>1</w:t>
            </w:r>
          </w:p>
        </w:tc>
        <w:tc>
          <w:tcPr>
            <w:tcW w:w="1567" w:type="dxa"/>
            <w:tcBorders>
              <w:top w:val="single" w:sz="8" w:space="0" w:color="auto"/>
              <w:left w:val="nil"/>
              <w:bottom w:val="single" w:sz="8" w:space="0" w:color="auto"/>
              <w:right w:val="single" w:sz="4" w:space="0" w:color="auto"/>
            </w:tcBorders>
          </w:tcPr>
          <w:p w14:paraId="30A42458" w14:textId="77777777" w:rsidR="007A21DD" w:rsidRPr="007D5135" w:rsidRDefault="007A21DD" w:rsidP="00FB0ABE">
            <w:pPr>
              <w:suppressAutoHyphens/>
              <w:ind w:left="140"/>
              <w:jc w:val="both"/>
            </w:pPr>
            <w:r w:rsidRPr="007D5135">
              <w:t xml:space="preserve">Ontbreekt </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41307C8" w14:textId="77777777" w:rsidR="007A21DD" w:rsidRPr="007D5135" w:rsidRDefault="007A21DD" w:rsidP="00FB0ABE">
            <w:pPr>
              <w:suppressAutoHyphens/>
              <w:jc w:val="both"/>
            </w:pPr>
            <w:r w:rsidRPr="007D5135">
              <w:t>Antwoord ontbreekt. Geheel geen vergelijkbare of relevante ervaring aangetoond.</w:t>
            </w:r>
          </w:p>
        </w:tc>
      </w:tr>
    </w:tbl>
    <w:p w14:paraId="1AEDE9EF" w14:textId="77777777" w:rsidR="007A58E1" w:rsidRDefault="007A58E1"/>
    <w:p w14:paraId="17BF23B7" w14:textId="4CC876DD" w:rsidR="00C92E9C" w:rsidRPr="00C92E9C" w:rsidRDefault="00C92E9C" w:rsidP="00782381">
      <w:pPr>
        <w:numPr>
          <w:ilvl w:val="0"/>
          <w:numId w:val="31"/>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(1</w:t>
      </w:r>
      <w:r w:rsidRPr="00C92E9C">
        <w:t>).</w:t>
      </w:r>
    </w:p>
    <w:p w14:paraId="1AC9EEC9" w14:textId="77777777" w:rsidR="00C92E9C" w:rsidRPr="00C92E9C" w:rsidRDefault="00C92E9C" w:rsidP="00782381">
      <w:pPr>
        <w:numPr>
          <w:ilvl w:val="0"/>
          <w:numId w:val="31"/>
        </w:numPr>
        <w:tabs>
          <w:tab w:val="left" w:pos="397"/>
        </w:tabs>
        <w:contextualSpacing/>
        <w:jc w:val="both"/>
      </w:pPr>
      <w:r w:rsidRPr="00C92E9C">
        <w:t>Een beoordelaar is niet verplicht het maximum aantal te behalen punten toe te kennen aan een criterium.</w:t>
      </w:r>
    </w:p>
    <w:p w14:paraId="7C2B5CFB" w14:textId="7E7A52E2" w:rsidR="007D5135" w:rsidRPr="00EA39E2" w:rsidRDefault="007D5135">
      <w:pPr>
        <w:rPr>
          <w:iCs/>
        </w:rPr>
      </w:pPr>
    </w:p>
    <w:p w14:paraId="556C4C1B" w14:textId="1C0CEBBC" w:rsidR="004444AB" w:rsidRPr="00EA39E2" w:rsidRDefault="00E91DF0" w:rsidP="005F53C5">
      <w:pPr>
        <w:suppressAutoHyphens/>
        <w:jc w:val="both"/>
        <w:rPr>
          <w:iCs/>
        </w:rPr>
      </w:pPr>
      <w:r w:rsidRPr="00FE1B98">
        <w:rPr>
          <w:iCs/>
        </w:rPr>
        <w:t xml:space="preserve">Voor </w:t>
      </w:r>
      <w:r w:rsidR="00DF1850" w:rsidRPr="00FE1B98">
        <w:rPr>
          <w:iCs/>
        </w:rPr>
        <w:t>VRLN</w:t>
      </w:r>
      <w:r w:rsidRPr="00FE1B98">
        <w:rPr>
          <w:iCs/>
        </w:rPr>
        <w:t xml:space="preserve"> is het onacceptabel dat een </w:t>
      </w:r>
      <w:r w:rsidR="005D5B41" w:rsidRPr="00FE1B98">
        <w:rPr>
          <w:iCs/>
        </w:rPr>
        <w:t>Inschrijver</w:t>
      </w:r>
      <w:r w:rsidRPr="00FE1B98">
        <w:rPr>
          <w:iCs/>
        </w:rPr>
        <w:t xml:space="preserve"> op </w:t>
      </w:r>
      <w:r w:rsidR="00174EBD" w:rsidRPr="00FE1B98">
        <w:rPr>
          <w:iCs/>
        </w:rPr>
        <w:t xml:space="preserve">gunningscriterium </w:t>
      </w:r>
      <w:r w:rsidR="004B732A" w:rsidRPr="00FE1B98">
        <w:rPr>
          <w:iCs/>
        </w:rPr>
        <w:t xml:space="preserve">K1 t/m K3 </w:t>
      </w:r>
      <w:r w:rsidR="00174EBD" w:rsidRPr="00FE1B98">
        <w:rPr>
          <w:iCs/>
        </w:rPr>
        <w:t>een vijf</w:t>
      </w:r>
      <w:r w:rsidRPr="00FE1B98">
        <w:rPr>
          <w:iCs/>
        </w:rPr>
        <w:t xml:space="preserve"> (onvoldoende) of lager scoort. Een </w:t>
      </w:r>
      <w:r w:rsidR="005D5B41" w:rsidRPr="00FE1B98">
        <w:rPr>
          <w:iCs/>
        </w:rPr>
        <w:t>Inschrijver</w:t>
      </w:r>
      <w:r w:rsidRPr="00FE1B98">
        <w:rPr>
          <w:iCs/>
        </w:rPr>
        <w:t xml:space="preserve"> die op gunningscriterium </w:t>
      </w:r>
      <w:r w:rsidR="006139CD" w:rsidRPr="00FE1B98">
        <w:rPr>
          <w:iCs/>
        </w:rPr>
        <w:t xml:space="preserve">K1 t/m K3 </w:t>
      </w:r>
      <w:r w:rsidRPr="00FE1B98">
        <w:rPr>
          <w:iCs/>
        </w:rPr>
        <w:t xml:space="preserve">een </w:t>
      </w:r>
      <w:r w:rsidR="00174EBD" w:rsidRPr="00FE1B98">
        <w:rPr>
          <w:iCs/>
        </w:rPr>
        <w:t>vijf</w:t>
      </w:r>
      <w:r w:rsidRPr="00FE1B98">
        <w:rPr>
          <w:iCs/>
        </w:rPr>
        <w:t xml:space="preserve"> (onvoldoende) of lager scoort, wordt uitgesloten van verdere deelname aan de aanbestedingsprocedure.</w:t>
      </w:r>
    </w:p>
    <w:p w14:paraId="5BF53677" w14:textId="77777777" w:rsidR="00232739" w:rsidRDefault="00232739" w:rsidP="005F53C5">
      <w:pPr>
        <w:suppressAutoHyphens/>
        <w:jc w:val="both"/>
      </w:pPr>
    </w:p>
    <w:p w14:paraId="038D9E01" w14:textId="77777777" w:rsidR="00232739" w:rsidRPr="0086405B" w:rsidRDefault="00232739" w:rsidP="00782381">
      <w:pPr>
        <w:numPr>
          <w:ilvl w:val="0"/>
          <w:numId w:val="31"/>
        </w:numPr>
        <w:tabs>
          <w:tab w:val="left" w:pos="397"/>
        </w:tabs>
        <w:contextualSpacing/>
        <w:jc w:val="both"/>
        <w:rPr>
          <w:b/>
          <w:i/>
        </w:rPr>
      </w:pPr>
      <w:r w:rsidRPr="0086405B">
        <w:rPr>
          <w:b/>
          <w:i/>
        </w:rPr>
        <w:t>Het prijzenblad dient bij de Inschrijving duidelijk separaat van de overige documenten te worden aangeboden.</w:t>
      </w:r>
    </w:p>
    <w:p w14:paraId="4755C4DF" w14:textId="3B44FEDF" w:rsidR="00D47C04" w:rsidRPr="005B5A21" w:rsidRDefault="00D47C04" w:rsidP="00D47C04">
      <w:pPr>
        <w:pStyle w:val="Kop2"/>
        <w:numPr>
          <w:ilvl w:val="2"/>
          <w:numId w:val="1"/>
        </w:numPr>
        <w:suppressAutoHyphens/>
        <w:spacing w:before="240" w:after="0"/>
        <w:jc w:val="both"/>
        <w:rPr>
          <w:b/>
          <w:color w:val="auto"/>
          <w:sz w:val="24"/>
          <w:szCs w:val="24"/>
        </w:rPr>
      </w:pPr>
      <w:bookmarkStart w:id="407" w:name="_Ref403058492"/>
      <w:bookmarkStart w:id="408" w:name="_Toc419285411"/>
      <w:bookmarkStart w:id="409" w:name="_Toc421086907"/>
      <w:bookmarkStart w:id="410" w:name="_Toc522265733"/>
      <w:bookmarkStart w:id="411" w:name="_Toc527637459"/>
      <w:bookmarkStart w:id="412" w:name="_Toc94684812"/>
      <w:bookmarkStart w:id="413" w:name="_Toc96355217"/>
      <w:bookmarkStart w:id="414" w:name="_Toc96672181"/>
      <w:bookmarkStart w:id="415" w:name="_Toc357079092"/>
      <w:bookmarkStart w:id="416" w:name="_Toc419285414"/>
      <w:bookmarkStart w:id="417" w:name="_Toc421086910"/>
      <w:bookmarkStart w:id="418" w:name="_Toc421100633"/>
      <w:bookmarkStart w:id="419" w:name="_Toc527637462"/>
      <w:bookmarkStart w:id="420" w:name="_Toc102029017"/>
      <w:r w:rsidRPr="005B5A21">
        <w:rPr>
          <w:b/>
          <w:color w:val="auto"/>
          <w:sz w:val="24"/>
          <w:szCs w:val="24"/>
        </w:rPr>
        <w:lastRenderedPageBreak/>
        <w:t>Gunningscriteri</w:t>
      </w:r>
      <w:bookmarkEnd w:id="407"/>
      <w:r w:rsidRPr="005B5A21">
        <w:rPr>
          <w:b/>
          <w:color w:val="auto"/>
          <w:sz w:val="24"/>
          <w:szCs w:val="24"/>
        </w:rPr>
        <w:t xml:space="preserve">um 1: </w:t>
      </w:r>
      <w:bookmarkEnd w:id="408"/>
      <w:bookmarkEnd w:id="409"/>
      <w:bookmarkEnd w:id="410"/>
      <w:bookmarkEnd w:id="411"/>
      <w:r w:rsidRPr="005B5A21">
        <w:rPr>
          <w:rFonts w:eastAsia="Times New Roman"/>
        </w:rPr>
        <w:t xml:space="preserve">Gebruiksvriendelijkheid </w:t>
      </w:r>
      <w:r w:rsidR="00BB35B7">
        <w:rPr>
          <w:rFonts w:eastAsia="Times New Roman"/>
        </w:rPr>
        <w:t>Chassis</w:t>
      </w:r>
      <w:bookmarkEnd w:id="412"/>
      <w:bookmarkEnd w:id="413"/>
      <w:bookmarkEnd w:id="414"/>
      <w:bookmarkEnd w:id="420"/>
    </w:p>
    <w:p w14:paraId="406E7E65" w14:textId="1B38B31F" w:rsidR="00D47C04" w:rsidRPr="005B5A21" w:rsidRDefault="00D47C04" w:rsidP="00D47C04">
      <w:pPr>
        <w:suppressAutoHyphens/>
        <w:jc w:val="both"/>
      </w:pPr>
      <w:r w:rsidRPr="005B5A21">
        <w:t xml:space="preserve">De Inschrijver dient bij zijn Inschrijving een beschrijving te geven </w:t>
      </w:r>
      <w:r>
        <w:t xml:space="preserve">van het voertuigdeel en </w:t>
      </w:r>
      <w:r w:rsidRPr="005B5A21">
        <w:t xml:space="preserve">over de gebruiksvriendelijkheid van </w:t>
      </w:r>
      <w:r w:rsidR="00487A2A">
        <w:t>dat</w:t>
      </w:r>
      <w:r w:rsidRPr="005B5A21">
        <w:t xml:space="preserve"> voertuigdeel. Minimaal de volgende onderdelen moeten hierbij worden benoemd:</w:t>
      </w:r>
    </w:p>
    <w:p w14:paraId="69F3CB4B" w14:textId="77777777" w:rsidR="00D47C04" w:rsidRPr="005B5A21" w:rsidRDefault="00D47C04" w:rsidP="00D47C04">
      <w:pPr>
        <w:suppressAutoHyphens/>
        <w:jc w:val="both"/>
      </w:pPr>
      <w:r w:rsidRPr="005B5A21">
        <w:t xml:space="preserve"> </w:t>
      </w:r>
    </w:p>
    <w:p w14:paraId="11243674" w14:textId="141F8FCA" w:rsidR="001B10C1" w:rsidRPr="008452F4" w:rsidRDefault="00D47C04" w:rsidP="00E4190D">
      <w:pPr>
        <w:pStyle w:val="Lijstalinea"/>
        <w:numPr>
          <w:ilvl w:val="0"/>
          <w:numId w:val="32"/>
        </w:numPr>
      </w:pPr>
      <w:r w:rsidRPr="008452F4">
        <w:t>Gebruiksvriendelijkheid voor chauffeur,</w:t>
      </w:r>
      <w:r w:rsidR="006D4A7B" w:rsidRPr="008452F4">
        <w:t xml:space="preserve"> d</w:t>
      </w:r>
      <w:r w:rsidRPr="008452F4">
        <w:t xml:space="preserve">aarbij denken we aan </w:t>
      </w:r>
      <w:r w:rsidR="006139CD" w:rsidRPr="008452F4">
        <w:t xml:space="preserve">het aanleveren van een </w:t>
      </w:r>
      <w:r w:rsidR="00A40EEE" w:rsidRPr="008452F4">
        <w:t>zwaartepuntberekening</w:t>
      </w:r>
      <w:r w:rsidR="009419D5" w:rsidRPr="008452F4">
        <w:t xml:space="preserve"> (</w:t>
      </w:r>
      <w:r w:rsidR="009E52DC" w:rsidRPr="008452F4">
        <w:t>hoe lager hoe beter</w:t>
      </w:r>
      <w:r w:rsidR="008452F4" w:rsidRPr="008452F4">
        <w:t>)</w:t>
      </w:r>
      <w:r w:rsidRPr="008452F4">
        <w:t xml:space="preserve">, </w:t>
      </w:r>
      <w:r w:rsidR="009E52DC" w:rsidRPr="008452F4">
        <w:t xml:space="preserve">groot </w:t>
      </w:r>
      <w:r w:rsidR="00A67B77" w:rsidRPr="008452F4">
        <w:t xml:space="preserve">motorvermogen, </w:t>
      </w:r>
      <w:r w:rsidR="00A11711" w:rsidRPr="008452F4">
        <w:t xml:space="preserve">compacte </w:t>
      </w:r>
      <w:r w:rsidRPr="008452F4">
        <w:t>draaicirkel</w:t>
      </w:r>
      <w:r w:rsidR="00115EED" w:rsidRPr="008452F4">
        <w:t xml:space="preserve">, </w:t>
      </w:r>
      <w:r w:rsidR="009E52DC" w:rsidRPr="008452F4">
        <w:t xml:space="preserve">goed </w:t>
      </w:r>
      <w:r w:rsidR="00024AF1" w:rsidRPr="008452F4">
        <w:t>zicht rondom voor de chauffeur</w:t>
      </w:r>
      <w:r w:rsidR="006D4A7B" w:rsidRPr="008452F4">
        <w:t xml:space="preserve"> etc.</w:t>
      </w:r>
    </w:p>
    <w:p w14:paraId="1E212291" w14:textId="77777777" w:rsidR="00D47C04" w:rsidRDefault="00D47C04" w:rsidP="00D47C04">
      <w:pPr>
        <w:suppressAutoHyphens/>
        <w:jc w:val="both"/>
      </w:pPr>
    </w:p>
    <w:p w14:paraId="7837E24C" w14:textId="1F466063" w:rsidR="00D47C04" w:rsidRPr="005B5A21" w:rsidRDefault="00D47C04" w:rsidP="00D47C04">
      <w:pPr>
        <w:suppressAutoHyphens/>
        <w:jc w:val="both"/>
      </w:pPr>
      <w:r>
        <w:t xml:space="preserve">VRLN wenst in </w:t>
      </w:r>
      <w:r w:rsidRPr="005B5A21">
        <w:t xml:space="preserve">het kader van dit gunningscriterium te beoordelen hoe de inschrijver het onderwerp gebruiksvriendelijkheid </w:t>
      </w:r>
      <w:r w:rsidR="00817BA1">
        <w:t>chassis</w:t>
      </w:r>
      <w:r w:rsidRPr="005B5A21">
        <w:t xml:space="preserve"> heeft uitgewerkt.</w:t>
      </w:r>
      <w:r w:rsidR="00142909">
        <w:t xml:space="preserve"> </w:t>
      </w:r>
      <w:r w:rsidRPr="005B5A21">
        <w:t xml:space="preserve">Dit gunningscriterium is een functioneel gunningscriterium ter beoordeling van de mate waarin de gebruiksvriendelijkheid wordt beschreven, b.v eenvoudig, snel, robuust en veelzijdig. </w:t>
      </w:r>
    </w:p>
    <w:p w14:paraId="12F184B5" w14:textId="77777777" w:rsidR="00D47C04" w:rsidRPr="005B5A21" w:rsidRDefault="00D47C04" w:rsidP="00D47C04">
      <w:pPr>
        <w:suppressAutoHyphens/>
        <w:jc w:val="both"/>
      </w:pPr>
    </w:p>
    <w:p w14:paraId="567CDA69" w14:textId="77777777" w:rsidR="00D47C04" w:rsidRPr="005B5A21" w:rsidRDefault="00D47C04" w:rsidP="00D47C04">
      <w:pPr>
        <w:suppressAutoHyphens/>
        <w:jc w:val="both"/>
        <w:rPr>
          <w:i/>
        </w:rPr>
      </w:pPr>
      <w:r w:rsidRPr="005B5A21">
        <w:t>VRLN is bevoegd de beschrijving door inschrijver te laten verduidelijken. VRLN is bevoegd de initiële score op het plan van aanpak na verduidelijking bij te stellen.</w:t>
      </w:r>
    </w:p>
    <w:p w14:paraId="0ED3D300" w14:textId="77777777" w:rsidR="00D47C04" w:rsidRPr="005B5A21" w:rsidRDefault="00D47C04" w:rsidP="00D47C04">
      <w:pPr>
        <w:suppressAutoHyphens/>
        <w:jc w:val="both"/>
      </w:pPr>
    </w:p>
    <w:p w14:paraId="6F526D35" w14:textId="77777777" w:rsidR="00D47C04" w:rsidRPr="005B5A21" w:rsidRDefault="00D47C04" w:rsidP="00D47C04">
      <w:pPr>
        <w:suppressAutoHyphens/>
        <w:jc w:val="both"/>
      </w:pPr>
      <w:r w:rsidRPr="005B5A21">
        <w:t>De overige onderwerpen die de Inschrijver van belang acht om VRLN te laten zien, laat VRLN over aan de eigen invulling en creativiteit van de Inschrijver. Dit houdt in dat deze onderwerpen nadrukkelijk geen afzonderlijke gunningscriteria zijn. VRLN beoordeelt de gebruiksvriendelijkheid van het voertuig integraal.</w:t>
      </w:r>
    </w:p>
    <w:p w14:paraId="48346BA9" w14:textId="77777777" w:rsidR="00D47C04" w:rsidRPr="005B5A21" w:rsidRDefault="00D47C04" w:rsidP="00D47C04">
      <w:pPr>
        <w:suppressAutoHyphens/>
        <w:jc w:val="both"/>
      </w:pPr>
    </w:p>
    <w:p w14:paraId="1E131155" w14:textId="6E78667B" w:rsidR="00D47C04" w:rsidRPr="004F70F6" w:rsidRDefault="00D47C04" w:rsidP="00D47C04">
      <w:pPr>
        <w:jc w:val="both"/>
        <w:rPr>
          <w:iCs/>
        </w:rPr>
      </w:pPr>
      <w:r w:rsidRPr="005B5A21">
        <w:t xml:space="preserve">Inschrijver </w:t>
      </w:r>
      <w:r w:rsidRPr="005B5A21">
        <w:rPr>
          <w:iCs/>
        </w:rPr>
        <w:t xml:space="preserve">mag gunningscriterium 1, Gebruiksvriendelijkheid </w:t>
      </w:r>
      <w:r w:rsidR="00F0302D">
        <w:rPr>
          <w:iCs/>
        </w:rPr>
        <w:t>chassis</w:t>
      </w:r>
      <w:r>
        <w:rPr>
          <w:iCs/>
        </w:rPr>
        <w:t>,</w:t>
      </w:r>
      <w:r w:rsidRPr="005B5A21">
        <w:rPr>
          <w:iCs/>
        </w:rPr>
        <w:t xml:space="preserve"> vormvrij uitwerken.</w:t>
      </w:r>
    </w:p>
    <w:p w14:paraId="5C8CA2AC" w14:textId="77777777" w:rsidR="00D47C04" w:rsidRDefault="00D47C04" w:rsidP="00D47C04">
      <w:bookmarkStart w:id="421" w:name="_Toc419285412"/>
      <w:bookmarkStart w:id="422" w:name="_Toc421086908"/>
      <w:bookmarkStart w:id="423" w:name="_Toc522265734"/>
      <w:bookmarkStart w:id="424" w:name="_Toc527637460"/>
    </w:p>
    <w:p w14:paraId="1A49948D" w14:textId="7696EF80" w:rsidR="00D47C04" w:rsidRDefault="00D47C04" w:rsidP="00D47C04">
      <w:pPr>
        <w:pStyle w:val="Kop2"/>
        <w:numPr>
          <w:ilvl w:val="2"/>
          <w:numId w:val="1"/>
        </w:numPr>
        <w:suppressAutoHyphens/>
        <w:spacing w:before="240" w:after="0"/>
        <w:jc w:val="both"/>
        <w:rPr>
          <w:rFonts w:eastAsia="Times New Roman"/>
        </w:rPr>
      </w:pPr>
      <w:bookmarkStart w:id="425" w:name="_Toc94684813"/>
      <w:bookmarkStart w:id="426" w:name="_Toc96355218"/>
      <w:bookmarkStart w:id="427" w:name="_Toc96672182"/>
      <w:bookmarkStart w:id="428" w:name="_Toc102029018"/>
      <w:r w:rsidRPr="00A775E8">
        <w:rPr>
          <w:b/>
          <w:color w:val="auto"/>
          <w:sz w:val="24"/>
          <w:szCs w:val="24"/>
        </w:rPr>
        <w:t xml:space="preserve">Gunningscriterium 2: </w:t>
      </w:r>
      <w:r w:rsidRPr="00A775E8">
        <w:rPr>
          <w:rFonts w:eastAsia="Times New Roman"/>
        </w:rPr>
        <w:t xml:space="preserve">Gebruiksvriendelijkheid </w:t>
      </w:r>
      <w:bookmarkEnd w:id="425"/>
      <w:bookmarkEnd w:id="426"/>
      <w:bookmarkEnd w:id="427"/>
      <w:r w:rsidR="00CA79DB">
        <w:rPr>
          <w:rFonts w:eastAsia="Times New Roman"/>
        </w:rPr>
        <w:t>Opbouw</w:t>
      </w:r>
      <w:r w:rsidR="00DD2153">
        <w:rPr>
          <w:rFonts w:eastAsia="Times New Roman"/>
        </w:rPr>
        <w:t xml:space="preserve"> &amp; blussysteem</w:t>
      </w:r>
      <w:r w:rsidR="000A0BCA">
        <w:rPr>
          <w:rFonts w:eastAsia="Times New Roman"/>
        </w:rPr>
        <w:t>.</w:t>
      </w:r>
      <w:bookmarkEnd w:id="428"/>
    </w:p>
    <w:p w14:paraId="6349594A" w14:textId="77777777" w:rsidR="00CA79DB" w:rsidRPr="00CA79DB" w:rsidRDefault="00CA79DB" w:rsidP="00CA79DB"/>
    <w:p w14:paraId="13D4A690" w14:textId="6337E859" w:rsidR="00D47C04" w:rsidRPr="00A775E8" w:rsidRDefault="00D47C04" w:rsidP="00D47C04">
      <w:pPr>
        <w:suppressAutoHyphens/>
        <w:jc w:val="both"/>
      </w:pPr>
      <w:r w:rsidRPr="00A775E8">
        <w:t xml:space="preserve">De Inschrijver dient bij zijn Inschrijving een beschrijving te geven over de </w:t>
      </w:r>
      <w:r>
        <w:t>o</w:t>
      </w:r>
      <w:r w:rsidR="006B0BB3">
        <w:t>pbouw</w:t>
      </w:r>
      <w:r w:rsidR="003F4A9B">
        <w:t xml:space="preserve"> van </w:t>
      </w:r>
      <w:r w:rsidR="00AE094B">
        <w:t>het schuimblusvoertuig</w:t>
      </w:r>
      <w:r w:rsidR="003F4A9B">
        <w:t>.</w:t>
      </w:r>
      <w:r>
        <w:t xml:space="preserve"> </w:t>
      </w:r>
      <w:r w:rsidRPr="00A775E8">
        <w:t>Minimaal de volgende onderdelen moeten hierbij worden benoemd:</w:t>
      </w:r>
    </w:p>
    <w:p w14:paraId="6006A4C6" w14:textId="77777777" w:rsidR="00D47C04" w:rsidRPr="00A775E8" w:rsidRDefault="00D47C04" w:rsidP="00D47C04">
      <w:pPr>
        <w:suppressAutoHyphens/>
        <w:jc w:val="both"/>
      </w:pPr>
      <w:r w:rsidRPr="00A775E8">
        <w:t xml:space="preserve"> </w:t>
      </w:r>
    </w:p>
    <w:p w14:paraId="79EC1E30" w14:textId="28B969DE" w:rsidR="00D47C04" w:rsidRPr="00F65306" w:rsidRDefault="00635B6D" w:rsidP="00782381">
      <w:pPr>
        <w:pStyle w:val="Lijstalinea"/>
        <w:numPr>
          <w:ilvl w:val="0"/>
          <w:numId w:val="32"/>
        </w:numPr>
        <w:suppressAutoHyphens/>
        <w:jc w:val="both"/>
      </w:pPr>
      <w:r w:rsidRPr="00F65306">
        <w:rPr>
          <w:rFonts w:cs="Arial"/>
        </w:rPr>
        <w:t>Logische indeling</w:t>
      </w:r>
      <w:r w:rsidR="00123337" w:rsidRPr="00F65306">
        <w:rPr>
          <w:rFonts w:cs="Arial"/>
        </w:rPr>
        <w:t>, en toegankelijkheid</w:t>
      </w:r>
      <w:r w:rsidR="000544DB" w:rsidRPr="00F65306">
        <w:rPr>
          <w:rFonts w:cs="Arial"/>
        </w:rPr>
        <w:t xml:space="preserve"> opbouw</w:t>
      </w:r>
    </w:p>
    <w:p w14:paraId="24A112E7" w14:textId="6330715F" w:rsidR="00635B6D" w:rsidRPr="00F65306" w:rsidRDefault="00635B6D" w:rsidP="00782381">
      <w:pPr>
        <w:pStyle w:val="Lijstalinea"/>
        <w:numPr>
          <w:ilvl w:val="0"/>
          <w:numId w:val="32"/>
        </w:numPr>
        <w:suppressAutoHyphens/>
        <w:jc w:val="both"/>
      </w:pPr>
      <w:r w:rsidRPr="00F65306">
        <w:rPr>
          <w:rFonts w:cs="Arial"/>
        </w:rPr>
        <w:t>Materiaalkeuze en afwerking</w:t>
      </w:r>
    </w:p>
    <w:p w14:paraId="6FC461AC" w14:textId="5304FF83" w:rsidR="00635B6D" w:rsidRPr="00F65306" w:rsidRDefault="00A908D5" w:rsidP="00782381">
      <w:pPr>
        <w:pStyle w:val="Lijstalinea"/>
        <w:numPr>
          <w:ilvl w:val="0"/>
          <w:numId w:val="32"/>
        </w:numPr>
        <w:suppressAutoHyphens/>
        <w:jc w:val="both"/>
      </w:pPr>
      <w:r w:rsidRPr="00F65306">
        <w:t>Zo eenvoudig mog</w:t>
      </w:r>
      <w:r w:rsidR="00165D31" w:rsidRPr="00F65306">
        <w:t>elijke</w:t>
      </w:r>
      <w:r w:rsidR="00312F8B" w:rsidRPr="00F65306">
        <w:t xml:space="preserve"> bediening</w:t>
      </w:r>
      <w:r w:rsidR="002A3190" w:rsidRPr="00F65306">
        <w:t xml:space="preserve"> b</w:t>
      </w:r>
      <w:r w:rsidR="00AC730A" w:rsidRPr="00F65306">
        <w:t>lussysteem</w:t>
      </w:r>
      <w:r w:rsidR="00B65B61" w:rsidRPr="00F65306">
        <w:t xml:space="preserve"> bij inzet</w:t>
      </w:r>
    </w:p>
    <w:p w14:paraId="221B1FD9" w14:textId="6E3D8A19" w:rsidR="00812494" w:rsidRPr="00F65306" w:rsidRDefault="00812494" w:rsidP="00782381">
      <w:pPr>
        <w:pStyle w:val="Lijstalinea"/>
        <w:numPr>
          <w:ilvl w:val="0"/>
          <w:numId w:val="32"/>
        </w:numPr>
        <w:suppressAutoHyphens/>
        <w:jc w:val="both"/>
      </w:pPr>
      <w:r w:rsidRPr="00F65306">
        <w:t xml:space="preserve">Idem voor </w:t>
      </w:r>
      <w:r w:rsidR="00D011BA" w:rsidRPr="00F65306">
        <w:t xml:space="preserve">het proces </w:t>
      </w:r>
      <w:r w:rsidR="00862C5D" w:rsidRPr="00F65306">
        <w:t>“</w:t>
      </w:r>
      <w:r w:rsidR="00D011BA" w:rsidRPr="00F65306">
        <w:t>in</w:t>
      </w:r>
      <w:r w:rsidR="000A7FF3" w:rsidRPr="00F65306">
        <w:t>zetgereed maken</w:t>
      </w:r>
      <w:r w:rsidR="00B65B61" w:rsidRPr="00F65306">
        <w:t xml:space="preserve"> &amp; </w:t>
      </w:r>
      <w:r w:rsidR="00BF45B2" w:rsidRPr="00F65306">
        <w:t>houden</w:t>
      </w:r>
      <w:r w:rsidR="00862C5D" w:rsidRPr="00F65306">
        <w:t>”</w:t>
      </w:r>
    </w:p>
    <w:p w14:paraId="07DE0026" w14:textId="603CF3F3" w:rsidR="000A694E" w:rsidRPr="00F65306" w:rsidRDefault="000A694E" w:rsidP="000A694E">
      <w:pPr>
        <w:pStyle w:val="Lijstalinea"/>
        <w:numPr>
          <w:ilvl w:val="0"/>
          <w:numId w:val="32"/>
        </w:numPr>
        <w:suppressAutoHyphens/>
        <w:jc w:val="both"/>
      </w:pPr>
      <w:r w:rsidRPr="00F65306">
        <w:rPr>
          <w:rFonts w:cs="Arial"/>
        </w:rPr>
        <w:t>ARBO-technische en ergonomische aspecten</w:t>
      </w:r>
    </w:p>
    <w:p w14:paraId="26FCB336" w14:textId="77777777" w:rsidR="00D47C04" w:rsidRDefault="00D47C04" w:rsidP="00D47C04">
      <w:pPr>
        <w:suppressAutoHyphens/>
        <w:jc w:val="both"/>
      </w:pPr>
    </w:p>
    <w:p w14:paraId="4773D70A" w14:textId="16EDFD1B" w:rsidR="00D47C04" w:rsidRDefault="00D47C04" w:rsidP="00D47C04">
      <w:pPr>
        <w:suppressAutoHyphens/>
        <w:jc w:val="both"/>
      </w:pPr>
      <w:r>
        <w:t xml:space="preserve">VRLN wenst in het kader van dit gunningscriterium te beoordelen hoe de inschrijver het onderwerp gebruiksvriendelijkheid </w:t>
      </w:r>
      <w:r w:rsidR="00D2098B">
        <w:t xml:space="preserve">opbouw </w:t>
      </w:r>
      <w:r>
        <w:t>heeft uitgewerkt. De doelen zijn:</w:t>
      </w:r>
    </w:p>
    <w:p w14:paraId="420D6BDB" w14:textId="5919BE9D" w:rsidR="00D47C04" w:rsidRDefault="00D47C04" w:rsidP="00782381">
      <w:pPr>
        <w:pStyle w:val="Lijstalinea"/>
        <w:numPr>
          <w:ilvl w:val="0"/>
          <w:numId w:val="35"/>
        </w:numPr>
        <w:suppressAutoHyphens/>
        <w:jc w:val="both"/>
        <w:rPr>
          <w:rFonts w:eastAsia="Arial" w:cs="Arial"/>
        </w:rPr>
      </w:pPr>
      <w:r>
        <w:t xml:space="preserve">Dat iedere chauffeur/helper met een eenvoudige instructie in staat is </w:t>
      </w:r>
      <w:r w:rsidR="00326DD7">
        <w:t>het schuimblusvoertuig</w:t>
      </w:r>
      <w:r w:rsidR="009C732E">
        <w:t xml:space="preserve"> </w:t>
      </w:r>
      <w:r w:rsidR="00204B3D">
        <w:t xml:space="preserve">zo snel als mogelijk </w:t>
      </w:r>
      <w:r>
        <w:t>volledig operationeel</w:t>
      </w:r>
      <w:r w:rsidR="00B42E63">
        <w:t xml:space="preserve"> en</w:t>
      </w:r>
      <w:r w:rsidR="00781CA5">
        <w:t xml:space="preserve"> weer </w:t>
      </w:r>
      <w:r w:rsidR="00B42E63">
        <w:t>inzetgereed</w:t>
      </w:r>
      <w:r>
        <w:t xml:space="preserve"> te maken</w:t>
      </w:r>
      <w:r w:rsidR="009C732E">
        <w:t>.</w:t>
      </w:r>
    </w:p>
    <w:p w14:paraId="5B07C373" w14:textId="77777777" w:rsidR="00D47C04" w:rsidRDefault="00D47C04" w:rsidP="00D47C04">
      <w:pPr>
        <w:suppressAutoHyphens/>
        <w:jc w:val="both"/>
      </w:pPr>
      <w:r>
        <w:t>Dit gunningscriterium is een functioneel gunningscriterium t</w:t>
      </w:r>
      <w:r w:rsidRPr="000E7EBA">
        <w:t xml:space="preserve">er beoordeling van de mate waarin </w:t>
      </w:r>
      <w:r>
        <w:t xml:space="preserve">de gebruiksvriendelijkheid wordt beschreven, b.v. eenvoudig, snel, robuust en veelzijdig. </w:t>
      </w:r>
    </w:p>
    <w:p w14:paraId="53E202A5" w14:textId="77777777" w:rsidR="00D47C04" w:rsidRDefault="00D47C04" w:rsidP="00D47C04">
      <w:pPr>
        <w:suppressAutoHyphens/>
        <w:jc w:val="both"/>
      </w:pPr>
    </w:p>
    <w:p w14:paraId="208C550D" w14:textId="77777777" w:rsidR="00D47C04" w:rsidRPr="002D54C8" w:rsidRDefault="00D47C04" w:rsidP="00D47C04">
      <w:pPr>
        <w:suppressAutoHyphens/>
        <w:jc w:val="both"/>
        <w:rPr>
          <w:i/>
        </w:rPr>
      </w:pPr>
      <w:r>
        <w:t xml:space="preserve">VRLN is bevoegd de beschrijving door inschrijver te laten verduidelijken. VRLN is bevoegd de initiële score op </w:t>
      </w:r>
      <w:r w:rsidRPr="002D54C8">
        <w:t>het plan van aanpak na verduidelijking bij te stellen.</w:t>
      </w:r>
    </w:p>
    <w:p w14:paraId="42A796C9" w14:textId="77777777" w:rsidR="00D47C04" w:rsidRPr="002D54C8" w:rsidRDefault="00D47C04" w:rsidP="00D47C04">
      <w:pPr>
        <w:suppressAutoHyphens/>
        <w:jc w:val="both"/>
      </w:pPr>
    </w:p>
    <w:p w14:paraId="3250664D" w14:textId="5821DA24" w:rsidR="00D47C04" w:rsidRPr="002D54C8" w:rsidRDefault="00D47C04" w:rsidP="00D47C04">
      <w:pPr>
        <w:suppressAutoHyphens/>
        <w:jc w:val="both"/>
      </w:pPr>
      <w:r w:rsidRPr="002D54C8">
        <w:lastRenderedPageBreak/>
        <w:t xml:space="preserve">De overige onderwerpen die de Inschrijver van belang acht om VRLN te laten zien, laat VRLN over aan de eigen invulling en creativiteit van de Inschrijver. Dit houdt in dat deze onderwerpen nadrukkelijk geen afzonderlijke gunningscriteria zijn. VRLN beoordeelt de gebruiksvriendelijkheid van de </w:t>
      </w:r>
      <w:r w:rsidR="00DC4039">
        <w:t>opbouw en blussysteem</w:t>
      </w:r>
      <w:r w:rsidRPr="002D54C8">
        <w:t xml:space="preserve"> integraal.</w:t>
      </w:r>
    </w:p>
    <w:p w14:paraId="5171642D" w14:textId="77777777" w:rsidR="00D47C04" w:rsidRPr="002D54C8" w:rsidRDefault="00D47C04" w:rsidP="00D47C04">
      <w:pPr>
        <w:suppressAutoHyphens/>
        <w:jc w:val="both"/>
      </w:pPr>
    </w:p>
    <w:p w14:paraId="061CE1C7" w14:textId="30338595" w:rsidR="00D47C04" w:rsidRPr="002D54C8" w:rsidRDefault="00D47C04" w:rsidP="00D47C04">
      <w:pPr>
        <w:jc w:val="both"/>
        <w:rPr>
          <w:iCs/>
        </w:rPr>
      </w:pPr>
      <w:r w:rsidRPr="002D54C8">
        <w:t xml:space="preserve">Inschrijver </w:t>
      </w:r>
      <w:r w:rsidRPr="002D54C8">
        <w:rPr>
          <w:iCs/>
        </w:rPr>
        <w:t xml:space="preserve">mag gunningscriterium 2, Gebruiksvriendelijkheid </w:t>
      </w:r>
      <w:r w:rsidR="0058249B">
        <w:rPr>
          <w:iCs/>
        </w:rPr>
        <w:t>Opbouw</w:t>
      </w:r>
      <w:r w:rsidR="00122435">
        <w:rPr>
          <w:iCs/>
        </w:rPr>
        <w:t xml:space="preserve"> &amp; blussysteem</w:t>
      </w:r>
      <w:r w:rsidR="0058249B">
        <w:rPr>
          <w:iCs/>
        </w:rPr>
        <w:t xml:space="preserve">, </w:t>
      </w:r>
      <w:r w:rsidRPr="002D54C8">
        <w:rPr>
          <w:iCs/>
        </w:rPr>
        <w:t>vormvrij uitwerken.</w:t>
      </w:r>
    </w:p>
    <w:p w14:paraId="1D0E3117" w14:textId="77777777" w:rsidR="00D47C04" w:rsidRPr="002D54C8" w:rsidRDefault="00D47C04" w:rsidP="00D47C04"/>
    <w:p w14:paraId="429B23E5" w14:textId="121B2A24" w:rsidR="00D47C04" w:rsidRDefault="00D47C04" w:rsidP="00306D55">
      <w:pPr>
        <w:pStyle w:val="Kop2"/>
        <w:numPr>
          <w:ilvl w:val="2"/>
          <w:numId w:val="1"/>
        </w:numPr>
        <w:suppressAutoHyphens/>
        <w:spacing w:before="240" w:after="0"/>
        <w:rPr>
          <w:rFonts w:eastAsia="Times New Roman"/>
        </w:rPr>
      </w:pPr>
      <w:bookmarkStart w:id="429" w:name="_Toc94684815"/>
      <w:bookmarkStart w:id="430" w:name="_Toc96355220"/>
      <w:bookmarkStart w:id="431" w:name="_Toc96672184"/>
      <w:bookmarkStart w:id="432" w:name="_Toc102029019"/>
      <w:r w:rsidRPr="009D2D16">
        <w:rPr>
          <w:b/>
          <w:color w:val="auto"/>
          <w:sz w:val="24"/>
          <w:szCs w:val="24"/>
        </w:rPr>
        <w:t xml:space="preserve">Gunningscriterium </w:t>
      </w:r>
      <w:r w:rsidR="00483BD9" w:rsidRPr="009D2D16">
        <w:rPr>
          <w:b/>
          <w:color w:val="auto"/>
          <w:sz w:val="24"/>
          <w:szCs w:val="24"/>
        </w:rPr>
        <w:t>3</w:t>
      </w:r>
      <w:r w:rsidRPr="009D2D16">
        <w:rPr>
          <w:b/>
          <w:color w:val="auto"/>
          <w:sz w:val="24"/>
          <w:szCs w:val="24"/>
        </w:rPr>
        <w:t xml:space="preserve">: </w:t>
      </w:r>
      <w:r w:rsidRPr="00D737D8">
        <w:rPr>
          <w:rFonts w:eastAsia="Times New Roman"/>
        </w:rPr>
        <w:t>Technische Functionaliteit</w:t>
      </w:r>
      <w:r w:rsidR="00F77FC6">
        <w:rPr>
          <w:rFonts w:eastAsia="Times New Roman"/>
        </w:rPr>
        <w:t xml:space="preserve"> S</w:t>
      </w:r>
      <w:r w:rsidR="009D2D16">
        <w:rPr>
          <w:rFonts w:eastAsia="Times New Roman"/>
        </w:rPr>
        <w:t>chuimblusvoertuig</w:t>
      </w:r>
      <w:bookmarkEnd w:id="429"/>
      <w:bookmarkEnd w:id="430"/>
      <w:bookmarkEnd w:id="431"/>
      <w:bookmarkEnd w:id="432"/>
    </w:p>
    <w:p w14:paraId="5EA1E2FC" w14:textId="77777777" w:rsidR="00306D55" w:rsidRPr="00306D55" w:rsidRDefault="00306D55" w:rsidP="00306D55"/>
    <w:p w14:paraId="54BCEF11" w14:textId="2913E4D4" w:rsidR="00D47C04" w:rsidRDefault="00D47C04" w:rsidP="00D47C04">
      <w:pPr>
        <w:suppressAutoHyphens/>
        <w:jc w:val="both"/>
      </w:pPr>
      <w:r w:rsidRPr="00D737D8">
        <w:t xml:space="preserve">De Inschrijver dient bij zijn Inschrijving een beschrijving te geven over de  technische functionaliteit van </w:t>
      </w:r>
      <w:r w:rsidR="00122435">
        <w:t>het schuimblusvoertuig</w:t>
      </w:r>
      <w:r w:rsidRPr="00D737D8">
        <w:t xml:space="preserve">. Als centrale hoofdvraag kan het volgende worden gesteld: </w:t>
      </w:r>
      <w:r w:rsidRPr="00D737D8">
        <w:rPr>
          <w:i/>
          <w:iCs/>
          <w:u w:val="single"/>
        </w:rPr>
        <w:t xml:space="preserve">Wat kan ik met </w:t>
      </w:r>
      <w:r w:rsidR="00122435">
        <w:rPr>
          <w:i/>
          <w:iCs/>
          <w:u w:val="single"/>
        </w:rPr>
        <w:t>het schuimbusvoertuig</w:t>
      </w:r>
      <w:r w:rsidRPr="00D737D8">
        <w:rPr>
          <w:i/>
          <w:iCs/>
          <w:u w:val="single"/>
        </w:rPr>
        <w:t>?</w:t>
      </w:r>
      <w:r w:rsidRPr="00D737D8">
        <w:t xml:space="preserve"> Minimaal de volgende onderdelen moeten hierbij worden benoemd:</w:t>
      </w:r>
    </w:p>
    <w:p w14:paraId="067FD26A" w14:textId="77777777" w:rsidR="00CD238B" w:rsidRPr="00D737D8" w:rsidRDefault="00CD238B" w:rsidP="00D47C04">
      <w:pPr>
        <w:suppressAutoHyphens/>
        <w:jc w:val="both"/>
      </w:pPr>
    </w:p>
    <w:p w14:paraId="78EA691C" w14:textId="3019FE6A" w:rsidR="00D47C04" w:rsidRPr="00F65306" w:rsidRDefault="00C053E8" w:rsidP="00782381">
      <w:pPr>
        <w:pStyle w:val="Lijstalinea"/>
        <w:numPr>
          <w:ilvl w:val="0"/>
          <w:numId w:val="32"/>
        </w:numPr>
        <w:suppressAutoHyphens/>
        <w:jc w:val="both"/>
      </w:pPr>
      <w:r w:rsidRPr="00F65306">
        <w:rPr>
          <w:rFonts w:cs="Arial"/>
        </w:rPr>
        <w:t xml:space="preserve">Worplengte </w:t>
      </w:r>
      <w:r w:rsidR="00CD6C56" w:rsidRPr="00F65306">
        <w:rPr>
          <w:rFonts w:cs="Arial"/>
        </w:rPr>
        <w:t xml:space="preserve">indien er </w:t>
      </w:r>
      <w:r w:rsidR="00481D36" w:rsidRPr="00F65306">
        <w:rPr>
          <w:rFonts w:cs="Arial"/>
        </w:rPr>
        <w:t xml:space="preserve">schuim </w:t>
      </w:r>
      <w:r w:rsidR="00CD6C56" w:rsidRPr="00F65306">
        <w:rPr>
          <w:rFonts w:cs="Arial"/>
        </w:rPr>
        <w:t xml:space="preserve">wordt opgebracht is </w:t>
      </w:r>
      <w:r w:rsidRPr="00F65306">
        <w:rPr>
          <w:rFonts w:cs="Arial"/>
        </w:rPr>
        <w:t xml:space="preserve">zo ver mogelijk </w:t>
      </w:r>
    </w:p>
    <w:p w14:paraId="5685FFCB" w14:textId="5B47A8FD" w:rsidR="00CD238B" w:rsidRPr="00F65306" w:rsidRDefault="00AC39E1" w:rsidP="00782381">
      <w:pPr>
        <w:pStyle w:val="Lijstalinea"/>
        <w:numPr>
          <w:ilvl w:val="0"/>
          <w:numId w:val="32"/>
        </w:numPr>
        <w:suppressAutoHyphens/>
        <w:jc w:val="both"/>
      </w:pPr>
      <w:r w:rsidRPr="00F65306">
        <w:t>Veelzijdigheid voertuig</w:t>
      </w:r>
      <w:r w:rsidR="00107C24" w:rsidRPr="00F65306">
        <w:t xml:space="preserve"> (multi functioneel inzetbaar)</w:t>
      </w:r>
    </w:p>
    <w:p w14:paraId="53CF514E" w14:textId="77777777" w:rsidR="00D47C04" w:rsidRPr="00D737D8" w:rsidRDefault="00D47C04" w:rsidP="00D47C04">
      <w:pPr>
        <w:suppressAutoHyphens/>
        <w:jc w:val="both"/>
      </w:pPr>
    </w:p>
    <w:p w14:paraId="536EFA2C" w14:textId="7DEB4A1D" w:rsidR="00D47C04" w:rsidRPr="00D737D8" w:rsidRDefault="00D47C04" w:rsidP="00D47C04">
      <w:pPr>
        <w:suppressAutoHyphens/>
        <w:jc w:val="both"/>
      </w:pPr>
      <w:r w:rsidRPr="00D737D8">
        <w:t xml:space="preserve">VRLN wenst in het kader van dit gunningscriterium te beoordelen hoe de inschrijver het onderwerp technische functionaliteit van de </w:t>
      </w:r>
      <w:r w:rsidR="00EF7AA7">
        <w:t>SB</w:t>
      </w:r>
      <w:r w:rsidRPr="00D737D8">
        <w:t xml:space="preserve"> heeft uitgewerkt. Dit onderdeel betreft dus enkel de technische functionaliteit van de </w:t>
      </w:r>
      <w:r w:rsidR="00EF7AA7">
        <w:t>SB</w:t>
      </w:r>
      <w:r w:rsidRPr="00D737D8">
        <w:t xml:space="preserve">. Dit gunningscriterium is een functioneel gunningscriterium ter beoordeling van de </w:t>
      </w:r>
      <w:r>
        <w:t>gebruiksvriendelijkheid van</w:t>
      </w:r>
      <w:r w:rsidRPr="00D737D8">
        <w:t xml:space="preserve"> de technische functionaliteit </w:t>
      </w:r>
      <w:r>
        <w:t>(</w:t>
      </w:r>
      <w:r w:rsidRPr="00D737D8">
        <w:t>b.v</w:t>
      </w:r>
      <w:r>
        <w:t>.</w:t>
      </w:r>
      <w:r w:rsidRPr="00D737D8">
        <w:t xml:space="preserve"> eenvoudig, snel, robuust en veelzijdig</w:t>
      </w:r>
      <w:r>
        <w:t>), waartoe de technische functionaliteit door inschrijver goed beschreven moet zijn.</w:t>
      </w:r>
    </w:p>
    <w:p w14:paraId="638045D8" w14:textId="77777777" w:rsidR="00D47C04" w:rsidRPr="00D737D8" w:rsidRDefault="00D47C04" w:rsidP="00D47C04">
      <w:pPr>
        <w:suppressAutoHyphens/>
        <w:jc w:val="both"/>
      </w:pPr>
    </w:p>
    <w:p w14:paraId="4B0463D5" w14:textId="77777777" w:rsidR="00D47C04" w:rsidRPr="00D737D8" w:rsidRDefault="00D47C04" w:rsidP="00D47C04">
      <w:pPr>
        <w:suppressAutoHyphens/>
        <w:jc w:val="both"/>
        <w:rPr>
          <w:i/>
        </w:rPr>
      </w:pPr>
      <w:r w:rsidRPr="00D737D8">
        <w:t>VRLN is bevoegd de beschrijving door inschrijver te laten verduidelijken. VRLN is bevoegd de initiële score op het plan van aanpak na verduidelijking bij te stellen.</w:t>
      </w:r>
    </w:p>
    <w:p w14:paraId="0276BF98" w14:textId="77777777" w:rsidR="00D47C04" w:rsidRPr="00D737D8" w:rsidRDefault="00D47C04" w:rsidP="00D47C04">
      <w:pPr>
        <w:suppressAutoHyphens/>
        <w:jc w:val="both"/>
      </w:pPr>
    </w:p>
    <w:p w14:paraId="20A0DC33" w14:textId="7BE7B07A" w:rsidR="00D47C04" w:rsidRPr="00D737D8" w:rsidRDefault="00D47C04" w:rsidP="00D47C04">
      <w:pPr>
        <w:suppressAutoHyphens/>
        <w:jc w:val="both"/>
      </w:pPr>
      <w:r w:rsidRPr="00D737D8">
        <w:t xml:space="preserve">De overige onderwerpen die de Inschrijver van belang acht om VRLN te laten zien, laat VRLN over aan de eigen invulling en creativiteit van de Inschrijver. Dit houdt in dat deze onderwerpen nadrukkelijk geen afzonderlijke gunningscriteria zijn. VRLN beoordeelt de technische functionaliteit van </w:t>
      </w:r>
      <w:r w:rsidR="00586576">
        <w:t>het schuimblusvoertuig</w:t>
      </w:r>
      <w:r w:rsidRPr="00D737D8">
        <w:t xml:space="preserve"> integraal.</w:t>
      </w:r>
    </w:p>
    <w:p w14:paraId="562C49EC" w14:textId="77777777" w:rsidR="00D47C04" w:rsidRDefault="00D47C04" w:rsidP="00D47C04">
      <w:pPr>
        <w:suppressAutoHyphens/>
        <w:jc w:val="both"/>
      </w:pPr>
    </w:p>
    <w:p w14:paraId="7C1CD8D1" w14:textId="461A64AC" w:rsidR="00D47C04" w:rsidRPr="00D737D8" w:rsidRDefault="00D47C04" w:rsidP="00D47C04">
      <w:pPr>
        <w:jc w:val="both"/>
        <w:rPr>
          <w:iCs/>
        </w:rPr>
      </w:pPr>
      <w:r w:rsidRPr="002D54C8">
        <w:t xml:space="preserve">Inschrijver </w:t>
      </w:r>
      <w:r w:rsidRPr="002D54C8">
        <w:rPr>
          <w:iCs/>
        </w:rPr>
        <w:t xml:space="preserve">mag gunningscriterium </w:t>
      </w:r>
      <w:r w:rsidRPr="00D737D8">
        <w:rPr>
          <w:iCs/>
        </w:rPr>
        <w:t xml:space="preserve">4, </w:t>
      </w:r>
      <w:r w:rsidRPr="00D737D8">
        <w:t xml:space="preserve">technische functionaliteit van </w:t>
      </w:r>
      <w:r w:rsidR="009D2D16">
        <w:t>het schuimblusvoertuig</w:t>
      </w:r>
      <w:r w:rsidRPr="00D737D8">
        <w:rPr>
          <w:iCs/>
        </w:rPr>
        <w:t>, vormvrij uitwerken.</w:t>
      </w:r>
    </w:p>
    <w:p w14:paraId="79B6D451" w14:textId="77777777" w:rsidR="00D47C04" w:rsidRPr="00D737D8" w:rsidRDefault="00D47C04" w:rsidP="00D47C04">
      <w:pPr>
        <w:suppressAutoHyphens/>
        <w:jc w:val="both"/>
      </w:pPr>
    </w:p>
    <w:p w14:paraId="75FC1425" w14:textId="05A27D85" w:rsidR="00D47C04" w:rsidRPr="00D737D8" w:rsidRDefault="00D47C04" w:rsidP="00D47C04">
      <w:pPr>
        <w:pStyle w:val="Kop2"/>
        <w:numPr>
          <w:ilvl w:val="2"/>
          <w:numId w:val="1"/>
        </w:numPr>
        <w:suppressAutoHyphens/>
        <w:spacing w:before="240" w:after="0"/>
        <w:jc w:val="both"/>
        <w:rPr>
          <w:b/>
          <w:color w:val="auto"/>
          <w:sz w:val="24"/>
          <w:szCs w:val="24"/>
          <w:lang w:val="en-US"/>
        </w:rPr>
      </w:pPr>
      <w:bookmarkStart w:id="433" w:name="_Toc94684816"/>
      <w:bookmarkStart w:id="434" w:name="_Toc96355221"/>
      <w:bookmarkStart w:id="435" w:name="_Toc96672185"/>
      <w:bookmarkStart w:id="436" w:name="_Toc102029020"/>
      <w:r w:rsidRPr="00D737D8">
        <w:rPr>
          <w:b/>
          <w:color w:val="auto"/>
          <w:sz w:val="24"/>
          <w:szCs w:val="24"/>
          <w:lang w:val="en-US"/>
        </w:rPr>
        <w:t xml:space="preserve">Gunningscriterium </w:t>
      </w:r>
      <w:r w:rsidR="00AB0D40">
        <w:rPr>
          <w:b/>
          <w:color w:val="auto"/>
          <w:sz w:val="24"/>
          <w:szCs w:val="24"/>
          <w:lang w:val="en-US"/>
        </w:rPr>
        <w:t>4</w:t>
      </w:r>
      <w:r w:rsidRPr="00D737D8">
        <w:rPr>
          <w:b/>
          <w:color w:val="auto"/>
          <w:sz w:val="24"/>
          <w:szCs w:val="24"/>
          <w:lang w:val="en-US"/>
        </w:rPr>
        <w:t xml:space="preserve">: </w:t>
      </w:r>
      <w:r w:rsidRPr="00D737D8">
        <w:rPr>
          <w:rFonts w:eastAsia="Times New Roman"/>
          <w:lang w:val="en-US"/>
        </w:rPr>
        <w:t>Service Level Agreement (SLA)</w:t>
      </w:r>
      <w:bookmarkEnd w:id="433"/>
      <w:bookmarkEnd w:id="434"/>
      <w:bookmarkEnd w:id="435"/>
      <w:bookmarkEnd w:id="436"/>
    </w:p>
    <w:p w14:paraId="629DBEDC" w14:textId="77777777" w:rsidR="00D47C04" w:rsidRPr="00D737D8" w:rsidRDefault="00D47C04" w:rsidP="00D47C04">
      <w:pPr>
        <w:suppressAutoHyphens/>
        <w:jc w:val="both"/>
        <w:rPr>
          <w:lang w:val="en-US"/>
        </w:rPr>
      </w:pPr>
    </w:p>
    <w:p w14:paraId="58AFDBA8" w14:textId="77777777" w:rsidR="00D47C04" w:rsidRDefault="00D47C04" w:rsidP="00D47C04">
      <w:pPr>
        <w:suppressAutoHyphens/>
        <w:jc w:val="both"/>
      </w:pPr>
      <w:r w:rsidRPr="00D737D8">
        <w:t xml:space="preserve">De Inschrijver dient bij zijn Inschrijving een beschrijving te geven over de SLA. Als centrale hoofdvraag kan het volgende worden gesteld: </w:t>
      </w:r>
      <w:r w:rsidRPr="00D737D8">
        <w:rPr>
          <w:i/>
          <w:iCs/>
          <w:u w:val="single"/>
        </w:rPr>
        <w:t>Wat is de reikwijdte van de SLA?</w:t>
      </w:r>
      <w:r w:rsidRPr="00D737D8">
        <w:t xml:space="preserve"> </w:t>
      </w:r>
    </w:p>
    <w:p w14:paraId="6D8A9EC9" w14:textId="77777777" w:rsidR="00D47C04" w:rsidRDefault="00D47C04" w:rsidP="00D47C04">
      <w:pPr>
        <w:suppressAutoHyphens/>
        <w:jc w:val="both"/>
      </w:pPr>
    </w:p>
    <w:p w14:paraId="79FA6E4A" w14:textId="5175887A" w:rsidR="00D47C04" w:rsidRPr="00F95FD1" w:rsidRDefault="00D47C04" w:rsidP="00D47C04">
      <w:pPr>
        <w:suppressAutoHyphens/>
        <w:jc w:val="both"/>
      </w:pPr>
      <w:r w:rsidRPr="00F95FD1">
        <w:t xml:space="preserve">We maken bij de </w:t>
      </w:r>
      <w:r w:rsidR="00866177" w:rsidRPr="00F95FD1">
        <w:t>SB</w:t>
      </w:r>
      <w:r w:rsidRPr="00F95FD1">
        <w:t xml:space="preserve"> onderscheid in: </w:t>
      </w:r>
    </w:p>
    <w:p w14:paraId="17661508" w14:textId="77777777" w:rsidR="00D47C04" w:rsidRPr="00F95FD1" w:rsidRDefault="00D47C04" w:rsidP="00D47C04">
      <w:pPr>
        <w:suppressAutoHyphens/>
        <w:jc w:val="both"/>
      </w:pPr>
      <w:r w:rsidRPr="00F95FD1">
        <w:t xml:space="preserve">1) het chassis met een onderaannemer </w:t>
      </w:r>
    </w:p>
    <w:p w14:paraId="42418908" w14:textId="77777777" w:rsidR="00D47C04" w:rsidRPr="00F95FD1" w:rsidRDefault="00D47C04" w:rsidP="00D47C04">
      <w:pPr>
        <w:suppressAutoHyphens/>
        <w:jc w:val="both"/>
      </w:pPr>
      <w:r w:rsidRPr="00F95FD1">
        <w:t>2) de opbouw met de hoofdaannemer</w:t>
      </w:r>
    </w:p>
    <w:p w14:paraId="22664C6A" w14:textId="77777777" w:rsidR="00D47C04" w:rsidRPr="00F95FD1" w:rsidRDefault="00D47C04" w:rsidP="00D47C04">
      <w:pPr>
        <w:suppressAutoHyphens/>
        <w:jc w:val="both"/>
      </w:pPr>
    </w:p>
    <w:p w14:paraId="498E54FA" w14:textId="47CC9712" w:rsidR="00D47C04" w:rsidRPr="00F95FD1" w:rsidRDefault="00D47C04" w:rsidP="00D47C04">
      <w:pPr>
        <w:suppressAutoHyphens/>
        <w:jc w:val="both"/>
      </w:pPr>
      <w:r w:rsidRPr="00F95FD1">
        <w:lastRenderedPageBreak/>
        <w:t xml:space="preserve">Voor de opbouw is een SLA benodigd, </w:t>
      </w:r>
      <w:r w:rsidR="004559EE" w:rsidRPr="00F95FD1">
        <w:t xml:space="preserve">weliswaar dient het chassis ook te worden onderhouden maar </w:t>
      </w:r>
      <w:r w:rsidR="00D32280" w:rsidRPr="00F95FD1">
        <w:t xml:space="preserve">dit zal een “gewoon” PO-contract zijn  van de truckfabrikant. Dit laatste </w:t>
      </w:r>
      <w:r w:rsidR="00E33F53" w:rsidRPr="00F95FD1">
        <w:t>dient wel te worden aangeboden maar wordt op inhoud NIET beoordeeld.</w:t>
      </w:r>
    </w:p>
    <w:p w14:paraId="745EC5D2" w14:textId="77777777" w:rsidR="00D47C04" w:rsidRPr="00F95FD1" w:rsidRDefault="00D47C04" w:rsidP="00D47C04">
      <w:pPr>
        <w:suppressAutoHyphens/>
        <w:jc w:val="both"/>
      </w:pPr>
    </w:p>
    <w:p w14:paraId="72D802AC" w14:textId="2A6BF6F2" w:rsidR="00D47C04" w:rsidRPr="00F95FD1" w:rsidRDefault="00D47C04" w:rsidP="00D47C04">
      <w:pPr>
        <w:suppressAutoHyphens/>
        <w:jc w:val="both"/>
      </w:pPr>
      <w:r w:rsidRPr="00F95FD1">
        <w:t xml:space="preserve">Minimaal de volgende onderdelen </w:t>
      </w:r>
      <w:r w:rsidR="00E33F53" w:rsidRPr="00F95FD1">
        <w:t xml:space="preserve">uit de SLA voor de opbouw </w:t>
      </w:r>
      <w:r w:rsidRPr="00F95FD1">
        <w:t>moeten hierbij worden benoemd:</w:t>
      </w:r>
    </w:p>
    <w:p w14:paraId="63EB6436" w14:textId="77777777" w:rsidR="00D47C04" w:rsidRPr="00F95FD1" w:rsidRDefault="00D47C04" w:rsidP="00D47C04">
      <w:pPr>
        <w:suppressAutoHyphens/>
        <w:jc w:val="both"/>
      </w:pPr>
      <w:r w:rsidRPr="00F95FD1">
        <w:t xml:space="preserve"> </w:t>
      </w:r>
    </w:p>
    <w:p w14:paraId="587062D4" w14:textId="77777777" w:rsidR="00D47C04" w:rsidRPr="00F95FD1" w:rsidRDefault="00D47C04" w:rsidP="00782381">
      <w:pPr>
        <w:pStyle w:val="Lijstalinea"/>
        <w:numPr>
          <w:ilvl w:val="0"/>
          <w:numId w:val="32"/>
        </w:numPr>
        <w:suppressAutoHyphens/>
        <w:jc w:val="both"/>
      </w:pPr>
      <w:r w:rsidRPr="00F95FD1">
        <w:rPr>
          <w:rFonts w:cs="Arial"/>
        </w:rPr>
        <w:t>Waaruit bestaat de ondersteuning ingeval van urgente storing?</w:t>
      </w:r>
    </w:p>
    <w:p w14:paraId="6A8C387A" w14:textId="008784FA" w:rsidR="00D47C04" w:rsidRPr="00F95FD1" w:rsidRDefault="00D47C04" w:rsidP="00782381">
      <w:pPr>
        <w:pStyle w:val="Lijstalinea"/>
        <w:numPr>
          <w:ilvl w:val="0"/>
          <w:numId w:val="32"/>
        </w:numPr>
        <w:suppressAutoHyphens/>
        <w:jc w:val="both"/>
      </w:pPr>
      <w:r w:rsidRPr="00F95FD1">
        <w:rPr>
          <w:rFonts w:cs="Arial"/>
        </w:rPr>
        <w:t xml:space="preserve">Idem voor </w:t>
      </w:r>
      <w:r w:rsidR="006B4944" w:rsidRPr="00F95FD1">
        <w:rPr>
          <w:rFonts w:cs="Arial"/>
        </w:rPr>
        <w:t xml:space="preserve">beschikbaarheid </w:t>
      </w:r>
      <w:r w:rsidRPr="00F95FD1">
        <w:rPr>
          <w:rFonts w:cs="Arial"/>
        </w:rPr>
        <w:t>ondersteuning op afstand?</w:t>
      </w:r>
    </w:p>
    <w:p w14:paraId="205F9BE1" w14:textId="77777777" w:rsidR="00D47C04" w:rsidRPr="00F95FD1" w:rsidRDefault="00D47C04" w:rsidP="00782381">
      <w:pPr>
        <w:pStyle w:val="Lijstalinea"/>
        <w:numPr>
          <w:ilvl w:val="0"/>
          <w:numId w:val="32"/>
        </w:numPr>
        <w:suppressAutoHyphens/>
        <w:jc w:val="both"/>
      </w:pPr>
      <w:r w:rsidRPr="00F95FD1">
        <w:rPr>
          <w:rFonts w:cs="Arial"/>
        </w:rPr>
        <w:t>Hoe is het escalatieschema vorm gegeven? Inclusief responsetijden en opvolging.</w:t>
      </w:r>
    </w:p>
    <w:p w14:paraId="0EEBCE60" w14:textId="77777777" w:rsidR="00D47C04" w:rsidRPr="00D737D8" w:rsidRDefault="00D47C04" w:rsidP="00D47C04">
      <w:pPr>
        <w:pStyle w:val="Lijstalinea"/>
        <w:suppressAutoHyphens/>
        <w:ind w:left="720"/>
        <w:jc w:val="both"/>
      </w:pPr>
    </w:p>
    <w:p w14:paraId="0758DEDE" w14:textId="170380EC" w:rsidR="00D47C04" w:rsidRPr="00D737D8" w:rsidRDefault="00D47C04" w:rsidP="00D47C04">
      <w:pPr>
        <w:suppressAutoHyphens/>
        <w:jc w:val="both"/>
      </w:pPr>
      <w:r w:rsidRPr="00D737D8">
        <w:t xml:space="preserve">VRLN wenst in het kader van dit gunningscriterium te beoordelen hoe de inschrijver het onderwerp SLA heeft uitgewerkt. Dit onderdeel betreft dus enkel de SLA behorende bij de </w:t>
      </w:r>
      <w:r w:rsidR="00BC0EDD">
        <w:t>opbouw, niet het chassideel.</w:t>
      </w:r>
      <w:r w:rsidRPr="00D737D8">
        <w:t xml:space="preserve"> Dit gunningscriterium is een functioneel gunningscriterium ter beoordeling van de mate waarin de SLA wordt beschreven, b.v </w:t>
      </w:r>
      <w:r w:rsidR="00471A01">
        <w:t>snel, adequaat</w:t>
      </w:r>
      <w:r w:rsidR="00CC70F2">
        <w:t xml:space="preserve"> en gegarandeerd. </w:t>
      </w:r>
      <w:r w:rsidRPr="00D737D8">
        <w:t xml:space="preserve"> </w:t>
      </w:r>
    </w:p>
    <w:p w14:paraId="776AA1A5" w14:textId="77777777" w:rsidR="00D47C04" w:rsidRPr="00D737D8" w:rsidRDefault="00D47C04" w:rsidP="00D47C04">
      <w:pPr>
        <w:suppressAutoHyphens/>
        <w:jc w:val="both"/>
      </w:pPr>
    </w:p>
    <w:p w14:paraId="50C81D38" w14:textId="77777777" w:rsidR="00D47C04" w:rsidRPr="00402E4C" w:rsidRDefault="00D47C04" w:rsidP="00D47C04">
      <w:pPr>
        <w:suppressAutoHyphens/>
        <w:jc w:val="both"/>
        <w:rPr>
          <w:i/>
        </w:rPr>
      </w:pPr>
      <w:r w:rsidRPr="00D737D8">
        <w:t>VRLN is bevoegd de beschrijving door inschrijver te laten</w:t>
      </w:r>
      <w:r>
        <w:t xml:space="preserve"> verduidelijken. VRLN is bevoegd de initiële score op het plan van aanpak na verduidelijking bij te stellen.</w:t>
      </w:r>
    </w:p>
    <w:p w14:paraId="2815C4F0" w14:textId="77777777" w:rsidR="00D47C04" w:rsidRDefault="00D47C04" w:rsidP="00D47C04">
      <w:pPr>
        <w:suppressAutoHyphens/>
        <w:jc w:val="both"/>
      </w:pPr>
    </w:p>
    <w:p w14:paraId="6630EBA0" w14:textId="77777777" w:rsidR="00D47C04" w:rsidRDefault="00D47C04" w:rsidP="00D47C04">
      <w:pPr>
        <w:suppressAutoHyphens/>
        <w:jc w:val="both"/>
      </w:pPr>
      <w:r w:rsidRPr="000E7EBA">
        <w:t xml:space="preserve">De overige 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de SLA integraal.</w:t>
      </w:r>
    </w:p>
    <w:p w14:paraId="7DCC3B0E" w14:textId="77777777" w:rsidR="00D47C04" w:rsidRDefault="00D47C04" w:rsidP="00D47C04">
      <w:pPr>
        <w:suppressAutoHyphens/>
        <w:jc w:val="both"/>
      </w:pPr>
    </w:p>
    <w:p w14:paraId="1F027170" w14:textId="6B0754DA" w:rsidR="00D47C04" w:rsidRDefault="00D47C04" w:rsidP="00D47C04">
      <w:pPr>
        <w:jc w:val="both"/>
        <w:rPr>
          <w:iCs/>
        </w:rPr>
      </w:pPr>
      <w:r w:rsidRPr="002D54C8">
        <w:t xml:space="preserve">Inschrijver </w:t>
      </w:r>
      <w:r w:rsidRPr="002D54C8">
        <w:rPr>
          <w:iCs/>
        </w:rPr>
        <w:t xml:space="preserve">mag gunningscriterium </w:t>
      </w:r>
      <w:r w:rsidR="00F65306">
        <w:rPr>
          <w:iCs/>
        </w:rPr>
        <w:t>4</w:t>
      </w:r>
      <w:r w:rsidRPr="00D737D8">
        <w:rPr>
          <w:iCs/>
        </w:rPr>
        <w:t xml:space="preserve">, </w:t>
      </w:r>
      <w:r w:rsidR="00FF3397">
        <w:rPr>
          <w:iCs/>
        </w:rPr>
        <w:t>S</w:t>
      </w:r>
      <w:r w:rsidRPr="00D737D8">
        <w:rPr>
          <w:iCs/>
        </w:rPr>
        <w:t xml:space="preserve">ervice </w:t>
      </w:r>
      <w:r w:rsidR="00FF3397">
        <w:rPr>
          <w:iCs/>
        </w:rPr>
        <w:t>L</w:t>
      </w:r>
      <w:r w:rsidRPr="00D737D8">
        <w:rPr>
          <w:iCs/>
        </w:rPr>
        <w:t xml:space="preserve">evel </w:t>
      </w:r>
      <w:r w:rsidR="00FF3397">
        <w:rPr>
          <w:iCs/>
        </w:rPr>
        <w:t>A</w:t>
      </w:r>
      <w:r w:rsidRPr="00D737D8">
        <w:rPr>
          <w:iCs/>
        </w:rPr>
        <w:t>greement, vormvrij uitwerken.</w:t>
      </w:r>
    </w:p>
    <w:p w14:paraId="6A6A95EB" w14:textId="77777777" w:rsidR="00F4394D" w:rsidRDefault="00F4394D" w:rsidP="00D47C04">
      <w:pPr>
        <w:jc w:val="both"/>
        <w:rPr>
          <w:iCs/>
        </w:rPr>
      </w:pPr>
    </w:p>
    <w:p w14:paraId="0C5892E3" w14:textId="77777777" w:rsidR="00F4394D" w:rsidRDefault="00F4394D" w:rsidP="00D47C04">
      <w:pPr>
        <w:jc w:val="both"/>
        <w:rPr>
          <w:iCs/>
        </w:rPr>
      </w:pPr>
    </w:p>
    <w:p w14:paraId="71C3E76A" w14:textId="71421C83" w:rsidR="00A52B36" w:rsidRDefault="00A52B36" w:rsidP="00A52B36">
      <w:pPr>
        <w:pStyle w:val="Kop3"/>
        <w:numPr>
          <w:ilvl w:val="2"/>
          <w:numId w:val="1"/>
        </w:numPr>
        <w:rPr>
          <w:i/>
          <w:color w:val="auto"/>
        </w:rPr>
      </w:pPr>
      <w:bookmarkStart w:id="437" w:name="_Toc515282953"/>
      <w:bookmarkStart w:id="438" w:name="_Toc5027444"/>
      <w:bookmarkStart w:id="439" w:name="_Toc102029021"/>
      <w:r w:rsidRPr="00F4630F">
        <w:rPr>
          <w:color w:val="auto"/>
        </w:rPr>
        <w:t xml:space="preserve">Gunningscriterium </w:t>
      </w:r>
      <w:r w:rsidR="00AB0D40">
        <w:rPr>
          <w:color w:val="auto"/>
        </w:rPr>
        <w:t>5</w:t>
      </w:r>
      <w:r w:rsidRPr="00F4630F">
        <w:rPr>
          <w:color w:val="auto"/>
        </w:rPr>
        <w:t xml:space="preserve">: </w:t>
      </w:r>
      <w:r>
        <w:rPr>
          <w:color w:val="auto"/>
        </w:rPr>
        <w:t>Verlengde garantie</w:t>
      </w:r>
      <w:bookmarkEnd w:id="437"/>
      <w:bookmarkEnd w:id="438"/>
      <w:bookmarkEnd w:id="439"/>
    </w:p>
    <w:p w14:paraId="0391B49D" w14:textId="77777777" w:rsidR="00A52B36" w:rsidRDefault="00A52B36" w:rsidP="00A52B36"/>
    <w:p w14:paraId="07CA9C1E" w14:textId="77777777" w:rsidR="00A52B36" w:rsidRPr="00957B19" w:rsidRDefault="00A52B36" w:rsidP="00A52B36">
      <w:r w:rsidRPr="00957B19">
        <w:t>Een inschrijver (combinatie) kan maximaal 5 punten scoren.</w:t>
      </w:r>
    </w:p>
    <w:p w14:paraId="02D3DD67" w14:textId="77777777" w:rsidR="00A52B36" w:rsidRPr="00957B19" w:rsidRDefault="00A52B36" w:rsidP="00A52B36"/>
    <w:p w14:paraId="14E17C3B" w14:textId="5B68754A" w:rsidR="00A52B36" w:rsidRPr="00957B19" w:rsidRDefault="00A52B36" w:rsidP="00A52B36">
      <w:r w:rsidRPr="00957B19">
        <w:t xml:space="preserve">De VRLN vindt het belangrijk dat in het geval de aangeschafte </w:t>
      </w:r>
      <w:r w:rsidR="00567EB0" w:rsidRPr="00957B19">
        <w:t>SB</w:t>
      </w:r>
      <w:r w:rsidRPr="00957B19">
        <w:t xml:space="preserve"> gebreken vertoont, zij een garantie heeft om op terug te vallen en inschrijver de</w:t>
      </w:r>
      <w:r w:rsidR="00567EB0" w:rsidRPr="00957B19">
        <w:t>ze</w:t>
      </w:r>
      <w:r w:rsidRPr="00957B19">
        <w:t xml:space="preserve"> gebreken kosteloos herstelt.  </w:t>
      </w:r>
    </w:p>
    <w:p w14:paraId="2967A5AD" w14:textId="77777777" w:rsidR="00A52B36" w:rsidRPr="00957B19" w:rsidRDefault="00A52B36" w:rsidP="00A52B36"/>
    <w:p w14:paraId="084B97D9" w14:textId="77777777" w:rsidR="00A52B36" w:rsidRPr="00957B19" w:rsidRDefault="00A52B36" w:rsidP="00A52B36">
      <w:pPr>
        <w:spacing w:line="300" w:lineRule="atLeast"/>
        <w:ind w:left="284" w:hanging="284"/>
        <w:rPr>
          <w:rFonts w:cs="Arial"/>
        </w:rPr>
      </w:pPr>
      <w:r w:rsidRPr="00957B19">
        <w:rPr>
          <w:rFonts w:cs="Arial"/>
          <w:u w:val="single"/>
        </w:rPr>
        <w:t>Beoordeling</w:t>
      </w:r>
      <w:r w:rsidRPr="00957B19">
        <w:rPr>
          <w:rFonts w:cs="Arial"/>
        </w:rPr>
        <w:t>:</w:t>
      </w:r>
    </w:p>
    <w:p w14:paraId="570D0392" w14:textId="5B9E7BFF" w:rsidR="00A52B36" w:rsidRPr="00957B19" w:rsidRDefault="00A52B36" w:rsidP="00A52B36">
      <w:r w:rsidRPr="00957B19">
        <w:t xml:space="preserve">Ter beoordeling van de garantie die een inschrijver (combinatie) voor </w:t>
      </w:r>
      <w:r w:rsidR="0037446F">
        <w:t>het aangeboden voertuig</w:t>
      </w:r>
      <w:r w:rsidRPr="00957B19">
        <w:t xml:space="preserve">, dient inschrijver (combinatie) </w:t>
      </w:r>
      <w:r w:rsidRPr="00957B19">
        <w:rPr>
          <w:u w:val="single"/>
        </w:rPr>
        <w:t xml:space="preserve">bij zijn inschrijving </w:t>
      </w:r>
      <w:r w:rsidRPr="00957B19">
        <w:t>een opgave te doen van de aangeboden volledige garantie. De inschrijver (combinatie) dient hiervoor gebruik te maken van Bijlage 1</w:t>
      </w:r>
      <w:r w:rsidR="00850727">
        <w:t>1</w:t>
      </w:r>
      <w:r w:rsidRPr="00957B19">
        <w:t xml:space="preserve">,  Prijzenblad onder het kopje Garantie.  </w:t>
      </w:r>
    </w:p>
    <w:p w14:paraId="294EEA88" w14:textId="77777777" w:rsidR="00A52B36" w:rsidRPr="00957B19" w:rsidRDefault="00A52B36" w:rsidP="00A52B36">
      <w:r w:rsidRPr="00957B19">
        <w:t>Conform onderstaande tabel vindt vervolgens de puntentoekenning plaats:</w:t>
      </w:r>
    </w:p>
    <w:p w14:paraId="2A078990" w14:textId="36FAD02A" w:rsidR="00A52B36" w:rsidRPr="00957B19" w:rsidRDefault="00A52B36" w:rsidP="00A52B36">
      <w:r w:rsidRPr="00957B19">
        <w:t xml:space="preserve">Volledige garantie op de geleverde </w:t>
      </w:r>
      <w:r w:rsidR="00567EB0" w:rsidRPr="00957B19">
        <w:t>SB</w:t>
      </w:r>
      <w:r w:rsidRPr="00957B19">
        <w:t>, dus additioneel boven op de geëiste volledige garantie van 24 maanden:</w:t>
      </w:r>
    </w:p>
    <w:p w14:paraId="7E352FB4" w14:textId="77777777" w:rsidR="00A52B36" w:rsidRPr="00957B19" w:rsidRDefault="00A52B36" w:rsidP="00A52B36"/>
    <w:p w14:paraId="5973F6CA" w14:textId="77777777" w:rsidR="00A52B36" w:rsidRPr="00957B19" w:rsidRDefault="00A52B36" w:rsidP="00A52B36">
      <w:r w:rsidRPr="00957B19">
        <w:t>0 jaar: 0 punten</w:t>
      </w:r>
    </w:p>
    <w:p w14:paraId="50CF7A86" w14:textId="77777777" w:rsidR="00A52B36" w:rsidRPr="00957B19" w:rsidRDefault="00A52B36" w:rsidP="00A52B36">
      <w:r w:rsidRPr="00957B19">
        <w:t>1 jaar: 1 punten</w:t>
      </w:r>
    </w:p>
    <w:p w14:paraId="429C4A09" w14:textId="77777777" w:rsidR="00A52B36" w:rsidRPr="00957B19" w:rsidRDefault="00A52B36" w:rsidP="00A52B36">
      <w:r w:rsidRPr="00957B19">
        <w:t>2 jaar: 2 punten</w:t>
      </w:r>
    </w:p>
    <w:p w14:paraId="00D10F91" w14:textId="77777777" w:rsidR="00A52B36" w:rsidRPr="00957B19" w:rsidRDefault="00A52B36" w:rsidP="00A52B36">
      <w:r w:rsidRPr="00957B19">
        <w:t>3 jaar: 3 punten</w:t>
      </w:r>
    </w:p>
    <w:p w14:paraId="6F4EEE69" w14:textId="77777777" w:rsidR="00A52B36" w:rsidRPr="00957B19" w:rsidRDefault="00A52B36" w:rsidP="00A52B36">
      <w:r w:rsidRPr="00957B19">
        <w:t>4 jaar: 4 punten</w:t>
      </w:r>
    </w:p>
    <w:p w14:paraId="421D2FF3" w14:textId="77777777" w:rsidR="00A52B36" w:rsidRDefault="00A52B36" w:rsidP="00A52B36">
      <w:r w:rsidRPr="00957B19">
        <w:t>5 jaar: 5 punten</w:t>
      </w:r>
    </w:p>
    <w:p w14:paraId="51E6B1E1" w14:textId="77777777" w:rsidR="00F409EC" w:rsidRDefault="00F409EC" w:rsidP="00A52B36"/>
    <w:p w14:paraId="118FCEE2" w14:textId="5CC120C0" w:rsidR="00F409EC" w:rsidRDefault="00F409EC" w:rsidP="00A52B36">
      <w:r>
        <w:t>Dit</w:t>
      </w:r>
      <w:r w:rsidR="00741827">
        <w:t xml:space="preserve"> gunningscriterium </w:t>
      </w:r>
      <w:r>
        <w:t>geldt alléén voor de opbouw. Voor wat betreft het chassis geldt normale fabrieksgarantie van 2 jaar</w:t>
      </w:r>
      <w:r w:rsidR="00741827">
        <w:t xml:space="preserve"> en valt hier dus buiten</w:t>
      </w:r>
      <w:r>
        <w:t>.</w:t>
      </w:r>
    </w:p>
    <w:p w14:paraId="707C6BA1" w14:textId="77777777" w:rsidR="00F4394D" w:rsidRDefault="00F4394D" w:rsidP="00D47C04">
      <w:pPr>
        <w:jc w:val="both"/>
        <w:rPr>
          <w:iCs/>
        </w:rPr>
      </w:pPr>
    </w:p>
    <w:p w14:paraId="4CC7C810" w14:textId="517C6128" w:rsidR="00D47C04" w:rsidRPr="00D737D8" w:rsidRDefault="00D47C04" w:rsidP="00D47C04">
      <w:pPr>
        <w:pStyle w:val="Kop3"/>
        <w:numPr>
          <w:ilvl w:val="2"/>
          <w:numId w:val="1"/>
        </w:numPr>
        <w:suppressAutoHyphens/>
        <w:jc w:val="both"/>
        <w:rPr>
          <w:color w:val="auto"/>
        </w:rPr>
      </w:pPr>
      <w:bookmarkStart w:id="440" w:name="_Toc94684818"/>
      <w:bookmarkStart w:id="441" w:name="_Ref96335956"/>
      <w:bookmarkStart w:id="442" w:name="_Toc96355222"/>
      <w:bookmarkStart w:id="443" w:name="_Toc102029022"/>
      <w:r w:rsidRPr="00D737D8">
        <w:rPr>
          <w:color w:val="auto"/>
        </w:rPr>
        <w:t xml:space="preserve">Gunningscriterium </w:t>
      </w:r>
      <w:r w:rsidR="00F65306">
        <w:rPr>
          <w:color w:val="auto"/>
        </w:rPr>
        <w:t>6</w:t>
      </w:r>
      <w:r w:rsidR="000E2BD5">
        <w:rPr>
          <w:color w:val="auto"/>
        </w:rPr>
        <w:t>:</w:t>
      </w:r>
      <w:r w:rsidRPr="00D737D8">
        <w:rPr>
          <w:color w:val="auto"/>
        </w:rPr>
        <w:t xml:space="preserve"> Aanschafprijs</w:t>
      </w:r>
      <w:bookmarkEnd w:id="421"/>
      <w:bookmarkEnd w:id="422"/>
      <w:bookmarkEnd w:id="423"/>
      <w:bookmarkEnd w:id="424"/>
      <w:bookmarkEnd w:id="440"/>
      <w:bookmarkEnd w:id="441"/>
      <w:bookmarkEnd w:id="442"/>
      <w:bookmarkEnd w:id="443"/>
    </w:p>
    <w:p w14:paraId="2752FAFC" w14:textId="77777777" w:rsidR="00D47C04" w:rsidRPr="00D737D8" w:rsidRDefault="00D47C04" w:rsidP="00D47C04">
      <w:pPr>
        <w:suppressAutoHyphens/>
        <w:jc w:val="both"/>
      </w:pPr>
    </w:p>
    <w:p w14:paraId="357361FA" w14:textId="108E08B8" w:rsidR="00D47C04" w:rsidRPr="00D737D8" w:rsidRDefault="00D47C04" w:rsidP="00D47C04">
      <w:pPr>
        <w:suppressAutoHyphens/>
        <w:jc w:val="both"/>
      </w:pPr>
      <w:r w:rsidRPr="00D737D8">
        <w:t xml:space="preserve">Voor het gunningscriterium “Prijs” kan de Inschrijver maximaal </w:t>
      </w:r>
      <w:r w:rsidR="0062674C">
        <w:t>16</w:t>
      </w:r>
      <w:r w:rsidRPr="00D737D8">
        <w:t xml:space="preserve"> punten scoren. </w:t>
      </w:r>
    </w:p>
    <w:p w14:paraId="268271CA" w14:textId="77777777" w:rsidR="00D47C04" w:rsidRPr="00D737D8" w:rsidRDefault="00D47C04" w:rsidP="00D47C04">
      <w:pPr>
        <w:suppressAutoHyphens/>
        <w:spacing w:line="284" w:lineRule="atLeast"/>
        <w:jc w:val="both"/>
        <w:rPr>
          <w:rFonts w:ascii="Verdana" w:hAnsi="Verdana" w:cs="Arial"/>
        </w:rPr>
      </w:pPr>
    </w:p>
    <w:p w14:paraId="75540E2C" w14:textId="6FE24FA6" w:rsidR="00D47C04" w:rsidRPr="00B92926" w:rsidRDefault="00D47C04" w:rsidP="00D47C04">
      <w:pPr>
        <w:suppressAutoHyphens/>
        <w:jc w:val="both"/>
      </w:pPr>
      <w:r w:rsidRPr="00D737D8">
        <w:t xml:space="preserve">De Inschrijver </w:t>
      </w:r>
      <w:r w:rsidRPr="00B92926">
        <w:t xml:space="preserve">dient voor het gunningscriterium “Prijs” bij zijn Inschrijving het volledig ingevulde prijzenblad (Bijlage 11) te voegen. Aan de hand van dit prijzenblad wordt de stuksprijs gevraagd voor het volledig ontwerp en uitvoering, levering etc. van de </w:t>
      </w:r>
      <w:r w:rsidR="007E7BDE">
        <w:t>SB</w:t>
      </w:r>
      <w:r w:rsidRPr="00B92926">
        <w:t xml:space="preserve"> conform de functionele specificaties uit dit document. De Inschrijver met de laagste stuksprijs krijgt het maximale aantal punten (</w:t>
      </w:r>
      <w:r w:rsidR="0062674C">
        <w:t>16</w:t>
      </w:r>
      <w:r w:rsidRPr="00B92926">
        <w:t xml:space="preserve"> punten).   </w:t>
      </w:r>
    </w:p>
    <w:p w14:paraId="34B0AC3D" w14:textId="77777777" w:rsidR="00D47C04" w:rsidRPr="00B92926" w:rsidRDefault="00D47C04" w:rsidP="00D47C04">
      <w:pPr>
        <w:suppressAutoHyphens/>
        <w:spacing w:line="284" w:lineRule="atLeast"/>
        <w:jc w:val="both"/>
        <w:rPr>
          <w:rFonts w:ascii="Verdana" w:hAnsi="Verdana" w:cs="Arial"/>
        </w:rPr>
      </w:pPr>
    </w:p>
    <w:p w14:paraId="78CC7C8B" w14:textId="77777777" w:rsidR="00D47C04" w:rsidRPr="000B0260" w:rsidRDefault="00D47C04" w:rsidP="00D47C04">
      <w:pPr>
        <w:suppressAutoHyphens/>
        <w:jc w:val="both"/>
      </w:pPr>
      <w:r w:rsidRPr="000B0260">
        <w:t xml:space="preserve">Voor de puntentoekenning van de Inschrijvers wordt de volgende prijsformule gehanteerd: </w:t>
      </w:r>
    </w:p>
    <w:p w14:paraId="57D2DF46" w14:textId="77777777" w:rsidR="00D47C04" w:rsidRPr="000B0260" w:rsidRDefault="00D47C04" w:rsidP="00D47C04">
      <w:pPr>
        <w:suppressAutoHyphens/>
        <w:jc w:val="both"/>
      </w:pPr>
    </w:p>
    <w:p w14:paraId="4FCC6728" w14:textId="77777777" w:rsidR="00D47C04" w:rsidRPr="000B0260" w:rsidRDefault="00D47C04" w:rsidP="00D47C04">
      <w:pPr>
        <w:suppressAutoHyphens/>
        <w:jc w:val="both"/>
      </w:pPr>
    </w:p>
    <w:p w14:paraId="6F9E447E" w14:textId="28F8A77D" w:rsidR="00D47C04" w:rsidRPr="00B92926" w:rsidRDefault="00D47C04" w:rsidP="00D47C04">
      <w:pPr>
        <w:suppressAutoHyphens/>
        <w:jc w:val="both"/>
      </w:pPr>
      <m:oMathPara>
        <m:oMath>
          <m:r>
            <w:rPr>
              <w:rFonts w:ascii="Cambria Math" w:hAnsi="Cambria Math"/>
            </w:rPr>
            <m:t>Punten inschrijver=</m:t>
          </m:r>
          <m:d>
            <m:dPr>
              <m:ctrlPr>
                <w:rPr>
                  <w:rFonts w:ascii="Cambria Math" w:hAnsi="Cambria Math"/>
                  <w:i/>
                </w:rPr>
              </m:ctrlPr>
            </m:dPr>
            <m:e>
              <m:r>
                <w:rPr>
                  <w:rFonts w:ascii="Cambria Math" w:hAnsi="Cambria Math"/>
                </w:rPr>
                <m:t>2-</m:t>
              </m:r>
              <m:f>
                <m:fPr>
                  <m:ctrlPr>
                    <w:rPr>
                      <w:rFonts w:ascii="Cambria Math" w:hAnsi="Cambria Math"/>
                      <w:i/>
                    </w:rPr>
                  </m:ctrlPr>
                </m:fPr>
                <m:num>
                  <m:r>
                    <w:rPr>
                      <w:rFonts w:ascii="Cambria Math" w:hAnsi="Cambria Math"/>
                    </w:rPr>
                    <m:t>Prijs inschrijver</m:t>
                  </m:r>
                </m:num>
                <m:den>
                  <m:r>
                    <w:rPr>
                      <w:rFonts w:ascii="Cambria Math" w:hAnsi="Cambria Math"/>
                    </w:rPr>
                    <m:t>Prijs laagste inschrijver</m:t>
                  </m:r>
                </m:den>
              </m:f>
            </m:e>
          </m:d>
          <m:r>
            <w:rPr>
              <w:rFonts w:ascii="Cambria Math" w:hAnsi="Cambria Math"/>
            </w:rPr>
            <m:t>x 16 punten</m:t>
          </m:r>
        </m:oMath>
      </m:oMathPara>
    </w:p>
    <w:p w14:paraId="25B6833F" w14:textId="77777777" w:rsidR="00D47C04" w:rsidRPr="00B92926" w:rsidRDefault="00D47C04" w:rsidP="00D47C04">
      <w:pPr>
        <w:suppressAutoHyphens/>
        <w:jc w:val="both"/>
        <w:rPr>
          <w:rFonts w:cs="Arial"/>
          <w:b/>
        </w:rPr>
      </w:pPr>
    </w:p>
    <w:p w14:paraId="65D5C9E6" w14:textId="77777777" w:rsidR="00D47C04" w:rsidRPr="00B92926" w:rsidRDefault="00D47C04" w:rsidP="00D47C04">
      <w:pPr>
        <w:suppressAutoHyphens/>
        <w:jc w:val="both"/>
      </w:pPr>
    </w:p>
    <w:p w14:paraId="55AF575E" w14:textId="77777777" w:rsidR="00D47C04" w:rsidRPr="00B92926" w:rsidRDefault="00D47C04" w:rsidP="00D47C04">
      <w:pPr>
        <w:spacing w:line="276" w:lineRule="auto"/>
        <w:jc w:val="both"/>
        <w:rPr>
          <w:rFonts w:cs="Arial"/>
          <w:b/>
        </w:rPr>
      </w:pPr>
      <w:r w:rsidRPr="00B92926">
        <w:rPr>
          <w:rFonts w:cs="Arial"/>
          <w:b/>
        </w:rPr>
        <w:t>LET OP: de uitkomst van deze rekensom kan nooit lager zijn dan het cijfer nul (0). Indien de uitkomst een negatief getal oplevert wordt het toegekende puntenaantal automatisch nul (0).</w:t>
      </w:r>
    </w:p>
    <w:p w14:paraId="42B790AF" w14:textId="77777777" w:rsidR="00D47C04" w:rsidRPr="00B92926" w:rsidRDefault="00D47C04" w:rsidP="00D47C04">
      <w:pPr>
        <w:suppressAutoHyphens/>
        <w:jc w:val="both"/>
      </w:pPr>
    </w:p>
    <w:p w14:paraId="173653C2" w14:textId="77777777" w:rsidR="00D47C04" w:rsidRPr="00B92926" w:rsidRDefault="00D47C04" w:rsidP="00D47C04">
      <w:pPr>
        <w:suppressAutoHyphens/>
        <w:jc w:val="both"/>
      </w:pPr>
      <w:r w:rsidRPr="00B92926">
        <w:t xml:space="preserve">De uitkomst wordt afgerond op twee decimalen achter de komma. Decimalen van vijf en hoger worden naar boven afgerond. </w:t>
      </w:r>
    </w:p>
    <w:p w14:paraId="1A37E636" w14:textId="77777777" w:rsidR="00D47C04" w:rsidRPr="00B92926" w:rsidRDefault="00D47C04" w:rsidP="00D47C04">
      <w:pPr>
        <w:suppressAutoHyphens/>
        <w:spacing w:line="284" w:lineRule="atLeast"/>
        <w:jc w:val="both"/>
        <w:rPr>
          <w:rFonts w:ascii="Verdana" w:hAnsi="Verdana" w:cs="Arial"/>
        </w:rPr>
      </w:pPr>
    </w:p>
    <w:p w14:paraId="6D8769F3" w14:textId="77777777" w:rsidR="00D47C04" w:rsidRPr="00B92926" w:rsidRDefault="00D47C04" w:rsidP="00D47C04">
      <w:pPr>
        <w:suppressAutoHyphens/>
        <w:jc w:val="both"/>
      </w:pPr>
      <w:r w:rsidRPr="00B92926">
        <w:t>Rekenvoorbeeld:</w:t>
      </w:r>
    </w:p>
    <w:p w14:paraId="7EF8824A" w14:textId="77777777" w:rsidR="00D47C04" w:rsidRPr="00B92926" w:rsidRDefault="00D47C04" w:rsidP="00D47C04">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126"/>
        <w:gridCol w:w="1701"/>
      </w:tblGrid>
      <w:tr w:rsidR="00D47C04" w:rsidRPr="00B92926" w14:paraId="62DA9844" w14:textId="77777777" w:rsidTr="00C957EB">
        <w:trPr>
          <w:cnfStyle w:val="100000000000" w:firstRow="1" w:lastRow="0" w:firstColumn="0" w:lastColumn="0" w:oddVBand="0" w:evenVBand="0" w:oddHBand="0" w:evenHBand="0" w:firstRowFirstColumn="0" w:firstRowLastColumn="0" w:lastRowFirstColumn="0" w:lastRowLastColumn="0"/>
          <w:trHeight w:val="287"/>
        </w:trPr>
        <w:tc>
          <w:tcPr>
            <w:tcW w:w="1413" w:type="dxa"/>
            <w:shd w:val="clear" w:color="auto" w:fill="D9D9D9" w:themeFill="background1" w:themeFillShade="D9"/>
          </w:tcPr>
          <w:p w14:paraId="1EAB4A32" w14:textId="77777777" w:rsidR="00D47C04" w:rsidRPr="00B92926" w:rsidRDefault="00D47C04" w:rsidP="00C957EB">
            <w:pPr>
              <w:suppressAutoHyphens/>
              <w:jc w:val="both"/>
              <w:rPr>
                <w:rFonts w:eastAsia="Arial" w:cs="Arial"/>
                <w:color w:val="auto"/>
                <w:sz w:val="20"/>
              </w:rPr>
            </w:pPr>
            <w:r w:rsidRPr="6897C70C">
              <w:rPr>
                <w:rFonts w:eastAsia="Arial" w:cs="Arial"/>
                <w:color w:val="auto"/>
                <w:sz w:val="20"/>
              </w:rPr>
              <w:t>Inschrijver</w:t>
            </w:r>
          </w:p>
        </w:tc>
        <w:tc>
          <w:tcPr>
            <w:tcW w:w="2126" w:type="dxa"/>
            <w:shd w:val="clear" w:color="auto" w:fill="D9D9D9" w:themeFill="background1" w:themeFillShade="D9"/>
          </w:tcPr>
          <w:p w14:paraId="2C4A16A3" w14:textId="77777777" w:rsidR="00D47C04" w:rsidRPr="00B92926" w:rsidRDefault="00D47C04" w:rsidP="00C957EB">
            <w:pPr>
              <w:suppressAutoHyphens/>
              <w:jc w:val="both"/>
              <w:rPr>
                <w:rFonts w:eastAsia="Arial" w:cs="Arial"/>
                <w:color w:val="auto"/>
                <w:sz w:val="20"/>
              </w:rPr>
            </w:pPr>
            <w:r w:rsidRPr="6897C70C">
              <w:rPr>
                <w:rFonts w:eastAsia="Arial" w:cs="Arial"/>
                <w:color w:val="auto"/>
                <w:sz w:val="20"/>
              </w:rPr>
              <w:t>Prijs</w:t>
            </w:r>
          </w:p>
        </w:tc>
        <w:tc>
          <w:tcPr>
            <w:tcW w:w="1701" w:type="dxa"/>
            <w:shd w:val="clear" w:color="auto" w:fill="D9D9D9" w:themeFill="background1" w:themeFillShade="D9"/>
          </w:tcPr>
          <w:p w14:paraId="31534714" w14:textId="77777777" w:rsidR="00D47C04" w:rsidRPr="00B92926" w:rsidRDefault="00D47C04" w:rsidP="00C957EB">
            <w:pPr>
              <w:suppressAutoHyphens/>
              <w:jc w:val="both"/>
              <w:rPr>
                <w:rFonts w:eastAsia="Arial" w:cs="Arial"/>
                <w:color w:val="auto"/>
                <w:sz w:val="20"/>
              </w:rPr>
            </w:pPr>
            <w:r w:rsidRPr="6897C70C">
              <w:rPr>
                <w:rFonts w:eastAsia="Arial" w:cs="Arial"/>
                <w:color w:val="auto"/>
                <w:sz w:val="20"/>
              </w:rPr>
              <w:t>Punten</w:t>
            </w:r>
          </w:p>
        </w:tc>
      </w:tr>
      <w:tr w:rsidR="00D47C04" w:rsidRPr="00B92926" w14:paraId="4E79194F" w14:textId="77777777" w:rsidTr="00C957EB">
        <w:trPr>
          <w:cnfStyle w:val="000000100000" w:firstRow="0" w:lastRow="0" w:firstColumn="0" w:lastColumn="0" w:oddVBand="0" w:evenVBand="0" w:oddHBand="1" w:evenHBand="0" w:firstRowFirstColumn="0" w:firstRowLastColumn="0" w:lastRowFirstColumn="0" w:lastRowLastColumn="0"/>
        </w:trPr>
        <w:tc>
          <w:tcPr>
            <w:tcW w:w="1413" w:type="dxa"/>
            <w:shd w:val="clear" w:color="auto" w:fill="auto"/>
          </w:tcPr>
          <w:p w14:paraId="771045E9" w14:textId="77777777" w:rsidR="00D47C04" w:rsidRPr="00B92926" w:rsidRDefault="00D47C04" w:rsidP="00C957EB">
            <w:pPr>
              <w:suppressAutoHyphens/>
              <w:jc w:val="both"/>
              <w:rPr>
                <w:rFonts w:eastAsia="Arial" w:cs="Arial"/>
                <w:sz w:val="20"/>
              </w:rPr>
            </w:pPr>
            <w:r w:rsidRPr="6897C70C">
              <w:rPr>
                <w:rFonts w:eastAsia="Arial" w:cs="Arial"/>
                <w:sz w:val="20"/>
              </w:rPr>
              <w:t>A</w:t>
            </w:r>
          </w:p>
        </w:tc>
        <w:tc>
          <w:tcPr>
            <w:tcW w:w="2126" w:type="dxa"/>
            <w:shd w:val="clear" w:color="auto" w:fill="auto"/>
          </w:tcPr>
          <w:p w14:paraId="4656FA59" w14:textId="77777777" w:rsidR="00D47C04" w:rsidRPr="00B92926" w:rsidRDefault="00D47C04" w:rsidP="00C957EB">
            <w:pPr>
              <w:suppressAutoHyphens/>
              <w:jc w:val="both"/>
              <w:rPr>
                <w:rFonts w:eastAsia="Arial" w:cs="Arial"/>
                <w:sz w:val="20"/>
              </w:rPr>
            </w:pPr>
            <w:r w:rsidRPr="6897C70C">
              <w:rPr>
                <w:rFonts w:eastAsia="Arial" w:cs="Arial"/>
                <w:sz w:val="20"/>
              </w:rPr>
              <w:t>€ 400.000,-</w:t>
            </w:r>
          </w:p>
        </w:tc>
        <w:tc>
          <w:tcPr>
            <w:tcW w:w="1701" w:type="dxa"/>
            <w:shd w:val="clear" w:color="auto" w:fill="auto"/>
          </w:tcPr>
          <w:p w14:paraId="11CF082B" w14:textId="46EA9B49" w:rsidR="00D47C04" w:rsidRPr="00B92926" w:rsidRDefault="004101D4" w:rsidP="00C957EB">
            <w:pPr>
              <w:suppressAutoHyphens/>
              <w:jc w:val="both"/>
              <w:rPr>
                <w:rFonts w:eastAsia="Arial" w:cs="Arial"/>
                <w:sz w:val="20"/>
              </w:rPr>
            </w:pPr>
            <w:r>
              <w:rPr>
                <w:rFonts w:eastAsia="Arial" w:cs="Arial"/>
                <w:sz w:val="20"/>
              </w:rPr>
              <w:t>6,4</w:t>
            </w:r>
          </w:p>
        </w:tc>
      </w:tr>
      <w:tr w:rsidR="00D47C04" w:rsidRPr="00B92926" w14:paraId="25763042" w14:textId="77777777" w:rsidTr="00C957EB">
        <w:trPr>
          <w:cnfStyle w:val="000000010000" w:firstRow="0" w:lastRow="0" w:firstColumn="0" w:lastColumn="0" w:oddVBand="0" w:evenVBand="0" w:oddHBand="0" w:evenHBand="1" w:firstRowFirstColumn="0" w:firstRowLastColumn="0" w:lastRowFirstColumn="0" w:lastRowLastColumn="0"/>
        </w:trPr>
        <w:tc>
          <w:tcPr>
            <w:tcW w:w="1413" w:type="dxa"/>
            <w:shd w:val="clear" w:color="auto" w:fill="auto"/>
          </w:tcPr>
          <w:p w14:paraId="16CCD4AD" w14:textId="77777777" w:rsidR="00D47C04" w:rsidRPr="00B92926" w:rsidRDefault="00D47C04" w:rsidP="00C957EB">
            <w:pPr>
              <w:suppressAutoHyphens/>
              <w:jc w:val="both"/>
              <w:rPr>
                <w:rFonts w:eastAsia="Arial" w:cs="Arial"/>
                <w:sz w:val="20"/>
              </w:rPr>
            </w:pPr>
            <w:r w:rsidRPr="6897C70C">
              <w:rPr>
                <w:rFonts w:eastAsia="Arial" w:cs="Arial"/>
                <w:sz w:val="20"/>
              </w:rPr>
              <w:t>B</w:t>
            </w:r>
          </w:p>
        </w:tc>
        <w:tc>
          <w:tcPr>
            <w:tcW w:w="2126" w:type="dxa"/>
            <w:shd w:val="clear" w:color="auto" w:fill="auto"/>
          </w:tcPr>
          <w:p w14:paraId="4B07B6AE" w14:textId="77777777" w:rsidR="00D47C04" w:rsidRPr="00B92926" w:rsidRDefault="00D47C04" w:rsidP="00C957EB">
            <w:pPr>
              <w:suppressAutoHyphens/>
              <w:jc w:val="both"/>
              <w:rPr>
                <w:rFonts w:eastAsia="Arial" w:cs="Arial"/>
                <w:sz w:val="20"/>
              </w:rPr>
            </w:pPr>
            <w:r w:rsidRPr="6897C70C">
              <w:rPr>
                <w:rFonts w:eastAsia="Arial" w:cs="Arial"/>
                <w:sz w:val="20"/>
              </w:rPr>
              <w:t>€ 600.000,-</w:t>
            </w:r>
          </w:p>
        </w:tc>
        <w:tc>
          <w:tcPr>
            <w:tcW w:w="1701" w:type="dxa"/>
            <w:shd w:val="clear" w:color="auto" w:fill="auto"/>
          </w:tcPr>
          <w:p w14:paraId="01F81625" w14:textId="77777777" w:rsidR="00D47C04" w:rsidRPr="00B92926" w:rsidRDefault="00D47C04" w:rsidP="00C957EB">
            <w:pPr>
              <w:suppressAutoHyphens/>
              <w:jc w:val="both"/>
              <w:rPr>
                <w:rFonts w:eastAsia="Arial" w:cs="Arial"/>
                <w:sz w:val="20"/>
              </w:rPr>
            </w:pPr>
            <w:r w:rsidRPr="6897C70C">
              <w:rPr>
                <w:rFonts w:eastAsia="Arial" w:cs="Arial"/>
                <w:sz w:val="20"/>
              </w:rPr>
              <w:t>0</w:t>
            </w:r>
          </w:p>
        </w:tc>
      </w:tr>
      <w:tr w:rsidR="00D47C04" w:rsidRPr="00B92926" w14:paraId="418166A0" w14:textId="77777777" w:rsidTr="00C957EB">
        <w:trPr>
          <w:cnfStyle w:val="000000100000" w:firstRow="0" w:lastRow="0" w:firstColumn="0" w:lastColumn="0" w:oddVBand="0" w:evenVBand="0" w:oddHBand="1" w:evenHBand="0" w:firstRowFirstColumn="0" w:firstRowLastColumn="0" w:lastRowFirstColumn="0" w:lastRowLastColumn="0"/>
        </w:trPr>
        <w:tc>
          <w:tcPr>
            <w:tcW w:w="1413" w:type="dxa"/>
            <w:shd w:val="clear" w:color="auto" w:fill="auto"/>
          </w:tcPr>
          <w:p w14:paraId="42260AE7" w14:textId="77777777" w:rsidR="00D47C04" w:rsidRPr="00B92926" w:rsidRDefault="00D47C04" w:rsidP="00C957EB">
            <w:pPr>
              <w:suppressAutoHyphens/>
              <w:jc w:val="both"/>
              <w:rPr>
                <w:rFonts w:eastAsia="Arial" w:cs="Arial"/>
                <w:sz w:val="20"/>
              </w:rPr>
            </w:pPr>
            <w:r w:rsidRPr="6897C70C">
              <w:rPr>
                <w:rFonts w:eastAsia="Arial" w:cs="Arial"/>
                <w:sz w:val="20"/>
              </w:rPr>
              <w:t>C</w:t>
            </w:r>
          </w:p>
        </w:tc>
        <w:tc>
          <w:tcPr>
            <w:tcW w:w="2126" w:type="dxa"/>
            <w:shd w:val="clear" w:color="auto" w:fill="auto"/>
          </w:tcPr>
          <w:p w14:paraId="487D0FDE" w14:textId="77777777" w:rsidR="00D47C04" w:rsidRPr="00B92926" w:rsidRDefault="00D47C04" w:rsidP="00C957EB">
            <w:pPr>
              <w:suppressAutoHyphens/>
              <w:jc w:val="both"/>
              <w:rPr>
                <w:rFonts w:eastAsia="Arial" w:cs="Arial"/>
                <w:sz w:val="20"/>
              </w:rPr>
            </w:pPr>
            <w:r w:rsidRPr="6897C70C">
              <w:rPr>
                <w:rFonts w:eastAsia="Arial" w:cs="Arial"/>
                <w:sz w:val="20"/>
              </w:rPr>
              <w:t>€ 250.000,-</w:t>
            </w:r>
          </w:p>
        </w:tc>
        <w:tc>
          <w:tcPr>
            <w:tcW w:w="1701" w:type="dxa"/>
            <w:shd w:val="clear" w:color="auto" w:fill="auto"/>
          </w:tcPr>
          <w:p w14:paraId="00D68A39" w14:textId="1EFA0596" w:rsidR="00D47C04" w:rsidRPr="00B92926" w:rsidRDefault="00BC16B2" w:rsidP="00C957EB">
            <w:pPr>
              <w:suppressAutoHyphens/>
              <w:jc w:val="both"/>
              <w:rPr>
                <w:rFonts w:eastAsia="Arial" w:cs="Arial"/>
                <w:sz w:val="20"/>
              </w:rPr>
            </w:pPr>
            <w:r>
              <w:rPr>
                <w:rFonts w:eastAsia="Arial" w:cs="Arial"/>
                <w:sz w:val="20"/>
              </w:rPr>
              <w:t>16</w:t>
            </w:r>
          </w:p>
        </w:tc>
      </w:tr>
    </w:tbl>
    <w:p w14:paraId="1C4AF1A1" w14:textId="77777777" w:rsidR="00D47C04" w:rsidRPr="00B92926" w:rsidRDefault="00D47C04" w:rsidP="00D47C04">
      <w:pPr>
        <w:suppressAutoHyphens/>
        <w:jc w:val="both"/>
      </w:pPr>
    </w:p>
    <w:p w14:paraId="022462D7" w14:textId="77777777" w:rsidR="00D47C04" w:rsidRPr="00B92926" w:rsidRDefault="00D47C04" w:rsidP="00D47C04">
      <w:pPr>
        <w:suppressAutoHyphens/>
        <w:jc w:val="both"/>
      </w:pPr>
    </w:p>
    <w:p w14:paraId="48F0922B" w14:textId="77777777" w:rsidR="00D47C04" w:rsidRPr="00B92926" w:rsidRDefault="00D47C04" w:rsidP="00D47C04">
      <w:pPr>
        <w:suppressAutoHyphens/>
        <w:ind w:right="-284"/>
        <w:jc w:val="both"/>
      </w:pPr>
      <w:r w:rsidRPr="00B92926">
        <w:t xml:space="preserve">Let op: zie voor het invullen van het prijzenblad ook paragraaf 8.3 van het Beschrijvend Document. </w:t>
      </w:r>
    </w:p>
    <w:p w14:paraId="50246113" w14:textId="77777777" w:rsidR="00D47C04" w:rsidRPr="00B92926" w:rsidRDefault="00D47C04" w:rsidP="00D47C04">
      <w:bookmarkStart w:id="444" w:name="_Toc496187414"/>
      <w:bookmarkStart w:id="445" w:name="_Toc496187553"/>
      <w:bookmarkStart w:id="446" w:name="_Toc496187793"/>
      <w:bookmarkStart w:id="447" w:name="_Toc496188042"/>
      <w:bookmarkStart w:id="448" w:name="_Toc496188131"/>
      <w:bookmarkStart w:id="449" w:name="_Toc419285413"/>
      <w:bookmarkStart w:id="450" w:name="_Toc421086909"/>
      <w:bookmarkStart w:id="451" w:name="_Toc421100632"/>
      <w:bookmarkStart w:id="452" w:name="_Toc527637461"/>
      <w:bookmarkEnd w:id="444"/>
      <w:bookmarkEnd w:id="445"/>
      <w:bookmarkEnd w:id="446"/>
      <w:bookmarkEnd w:id="447"/>
      <w:bookmarkEnd w:id="448"/>
    </w:p>
    <w:p w14:paraId="1EAD0480" w14:textId="77777777" w:rsidR="00D47C04" w:rsidRPr="00B92926" w:rsidRDefault="00D47C04" w:rsidP="00D47C04"/>
    <w:p w14:paraId="6E9259DF" w14:textId="64F6106B" w:rsidR="00D47C04" w:rsidRPr="00B92926" w:rsidRDefault="00D47C04" w:rsidP="00D47C04">
      <w:pPr>
        <w:pStyle w:val="Kop3"/>
        <w:numPr>
          <w:ilvl w:val="2"/>
          <w:numId w:val="1"/>
        </w:numPr>
        <w:suppressAutoHyphens/>
        <w:jc w:val="both"/>
        <w:rPr>
          <w:color w:val="auto"/>
          <w:lang w:val="en-US"/>
        </w:rPr>
      </w:pPr>
      <w:bookmarkStart w:id="453" w:name="_Toc94684819"/>
      <w:bookmarkStart w:id="454" w:name="_Ref96335960"/>
      <w:bookmarkStart w:id="455" w:name="_Toc96355223"/>
      <w:bookmarkStart w:id="456" w:name="_Toc102029023"/>
      <w:r w:rsidRPr="00B92926">
        <w:rPr>
          <w:color w:val="auto"/>
          <w:lang w:val="en-US"/>
        </w:rPr>
        <w:t>Gunningscriterium</w:t>
      </w:r>
      <w:r w:rsidR="000E2BD5">
        <w:rPr>
          <w:color w:val="auto"/>
          <w:lang w:val="en-US"/>
        </w:rPr>
        <w:t xml:space="preserve"> 7: </w:t>
      </w:r>
      <w:r w:rsidR="000E2BD5" w:rsidRPr="00D5164D">
        <w:rPr>
          <w:rStyle w:val="Verwijzingopmerking"/>
          <w:rFonts w:eastAsia="Times New Roman" w:cs="Times New Roman"/>
          <w:b w:val="0"/>
          <w:iCs w:val="0"/>
          <w:color w:val="auto"/>
          <w:lang w:val="en-US"/>
        </w:rPr>
        <w:t xml:space="preserve"> </w:t>
      </w:r>
      <w:r w:rsidR="000E2BD5">
        <w:rPr>
          <w:color w:val="auto"/>
          <w:lang w:val="en-US"/>
        </w:rPr>
        <w:t>Pr</w:t>
      </w:r>
      <w:r w:rsidRPr="00B92926">
        <w:rPr>
          <w:color w:val="auto"/>
          <w:lang w:val="en-US"/>
        </w:rPr>
        <w:t>ijs Service Level Agreement (SLA)</w:t>
      </w:r>
      <w:bookmarkEnd w:id="453"/>
      <w:bookmarkEnd w:id="454"/>
      <w:bookmarkEnd w:id="455"/>
      <w:bookmarkEnd w:id="456"/>
    </w:p>
    <w:p w14:paraId="7F8EA2C3" w14:textId="77777777" w:rsidR="00D47C04" w:rsidRPr="00B92926" w:rsidRDefault="00D47C04" w:rsidP="00D47C04">
      <w:pPr>
        <w:suppressAutoHyphens/>
        <w:jc w:val="both"/>
        <w:rPr>
          <w:lang w:val="en-US"/>
        </w:rPr>
      </w:pPr>
    </w:p>
    <w:p w14:paraId="1E0722A1" w14:textId="0AFA0014" w:rsidR="00D47C04" w:rsidRPr="00B92926" w:rsidRDefault="00D47C04" w:rsidP="00D47C04">
      <w:pPr>
        <w:suppressAutoHyphens/>
        <w:jc w:val="both"/>
      </w:pPr>
      <w:r w:rsidRPr="00B92926">
        <w:t xml:space="preserve">Voor het gunningscriterium “Prijs SLA” kan de Inschrijver maximaal </w:t>
      </w:r>
      <w:r w:rsidR="00BD2D24">
        <w:t xml:space="preserve">4 </w:t>
      </w:r>
      <w:r w:rsidRPr="00B92926">
        <w:t xml:space="preserve">punten scoren. </w:t>
      </w:r>
    </w:p>
    <w:p w14:paraId="12C843D9" w14:textId="77777777" w:rsidR="00D47C04" w:rsidRPr="00B92926" w:rsidRDefault="00D47C04" w:rsidP="00D47C04">
      <w:pPr>
        <w:suppressAutoHyphens/>
        <w:spacing w:line="284" w:lineRule="atLeast"/>
        <w:jc w:val="both"/>
        <w:rPr>
          <w:rFonts w:ascii="Verdana" w:hAnsi="Verdana" w:cs="Arial"/>
        </w:rPr>
      </w:pPr>
    </w:p>
    <w:p w14:paraId="27DF88A4" w14:textId="4A8A7667" w:rsidR="00D47C04" w:rsidRPr="00B92926" w:rsidRDefault="00D47C04" w:rsidP="00D47C04">
      <w:pPr>
        <w:suppressAutoHyphens/>
        <w:jc w:val="both"/>
      </w:pPr>
      <w:r w:rsidRPr="00B92926">
        <w:t xml:space="preserve">De Inschrijver dient voor het gunningscriterium “Prijs SLA” bij zijn Inschrijving het volledig ingevulde prijzenblad (Bijlage 11) te voegen. Aan de hand van dit prijzenblad wordt de prijs per jaar gevraagd </w:t>
      </w:r>
      <w:r w:rsidRPr="00B92926">
        <w:lastRenderedPageBreak/>
        <w:t xml:space="preserve">welke benodigd is om </w:t>
      </w:r>
      <w:r w:rsidR="00E15FB1">
        <w:t>het aangeboden schuimblusvoertuig</w:t>
      </w:r>
      <w:r w:rsidRPr="00B92926">
        <w:t xml:space="preserve"> op niveau operationeel te houden conform fabrieksvoorschriften die gelden voor de toegepaste onderdelen ( dus óók het preventief onderhoud van het chassis) conform functionele specificaties uit dit document. De Inschrijver met de laagste </w:t>
      </w:r>
    </w:p>
    <w:p w14:paraId="4589C6E2" w14:textId="367D987F" w:rsidR="00D47C04" w:rsidRPr="00B92926" w:rsidRDefault="00D47C04" w:rsidP="00D47C04">
      <w:pPr>
        <w:suppressAutoHyphens/>
        <w:jc w:val="both"/>
      </w:pPr>
      <w:r w:rsidRPr="00B92926">
        <w:t>Prijs voor de SLA krijgt het maximale aantal punten (</w:t>
      </w:r>
      <w:r w:rsidR="00E15FB1">
        <w:t>4</w:t>
      </w:r>
      <w:r w:rsidRPr="00B92926">
        <w:t xml:space="preserve"> punten).   </w:t>
      </w:r>
    </w:p>
    <w:p w14:paraId="519F94A2" w14:textId="77777777" w:rsidR="00D47C04" w:rsidRPr="00B92926" w:rsidRDefault="00D47C04" w:rsidP="00D47C04">
      <w:pPr>
        <w:suppressAutoHyphens/>
        <w:spacing w:line="284" w:lineRule="atLeast"/>
        <w:jc w:val="both"/>
        <w:rPr>
          <w:rFonts w:ascii="Verdana" w:hAnsi="Verdana" w:cs="Arial"/>
        </w:rPr>
      </w:pPr>
    </w:p>
    <w:p w14:paraId="7215DE18" w14:textId="77777777" w:rsidR="00D47C04" w:rsidRPr="00B92926" w:rsidRDefault="00D47C04" w:rsidP="00D47C04">
      <w:pPr>
        <w:suppressAutoHyphens/>
        <w:jc w:val="both"/>
      </w:pPr>
      <w:r w:rsidRPr="00B92926">
        <w:t xml:space="preserve">Voor de puntentoekenning van de Inschrijvers wordt de volgende prijsformule gehanteerd: </w:t>
      </w:r>
    </w:p>
    <w:p w14:paraId="4BF6375A" w14:textId="77777777" w:rsidR="00D47C04" w:rsidRPr="00B92926" w:rsidRDefault="00D47C04" w:rsidP="00D47C04">
      <w:pPr>
        <w:suppressAutoHyphens/>
        <w:jc w:val="both"/>
      </w:pPr>
    </w:p>
    <w:p w14:paraId="3FB6629E" w14:textId="2E20191A" w:rsidR="00D47C04" w:rsidRPr="00B92926" w:rsidRDefault="00D47C04" w:rsidP="00D47C04">
      <w:pPr>
        <w:suppressAutoHyphens/>
        <w:jc w:val="both"/>
      </w:pPr>
      <m:oMathPara>
        <m:oMath>
          <m:r>
            <w:rPr>
              <w:rFonts w:ascii="Cambria Math" w:hAnsi="Cambria Math"/>
            </w:rPr>
            <m:t>Punten inschrijver=</m:t>
          </m:r>
          <m:d>
            <m:dPr>
              <m:ctrlPr>
                <w:rPr>
                  <w:rFonts w:ascii="Cambria Math" w:hAnsi="Cambria Math"/>
                  <w:i/>
                </w:rPr>
              </m:ctrlPr>
            </m:dPr>
            <m:e>
              <m:r>
                <w:rPr>
                  <w:rFonts w:ascii="Cambria Math" w:hAnsi="Cambria Math"/>
                </w:rPr>
                <m:t>2-</m:t>
              </m:r>
              <m:f>
                <m:fPr>
                  <m:ctrlPr>
                    <w:rPr>
                      <w:rFonts w:ascii="Cambria Math" w:hAnsi="Cambria Math"/>
                      <w:i/>
                    </w:rPr>
                  </m:ctrlPr>
                </m:fPr>
                <m:num>
                  <m:r>
                    <w:rPr>
                      <w:rFonts w:ascii="Cambria Math" w:hAnsi="Cambria Math"/>
                    </w:rPr>
                    <m:t>Prijs inschrijver</m:t>
                  </m:r>
                </m:num>
                <m:den>
                  <m:r>
                    <w:rPr>
                      <w:rFonts w:ascii="Cambria Math" w:hAnsi="Cambria Math"/>
                    </w:rPr>
                    <m:t>Prijs laagste inschrijver</m:t>
                  </m:r>
                </m:den>
              </m:f>
            </m:e>
          </m:d>
          <m:r>
            <w:rPr>
              <w:rFonts w:ascii="Cambria Math" w:hAnsi="Cambria Math"/>
            </w:rPr>
            <m:t>x 4 punten</m:t>
          </m:r>
        </m:oMath>
      </m:oMathPara>
    </w:p>
    <w:p w14:paraId="52F228F4" w14:textId="77777777" w:rsidR="00D47C04" w:rsidRPr="00B92926" w:rsidRDefault="00D47C04" w:rsidP="00D47C04">
      <w:pPr>
        <w:suppressAutoHyphens/>
        <w:jc w:val="both"/>
        <w:rPr>
          <w:rFonts w:cs="Arial"/>
          <w:b/>
        </w:rPr>
      </w:pPr>
    </w:p>
    <w:p w14:paraId="2F1A0583" w14:textId="77777777" w:rsidR="00D47C04" w:rsidRPr="00F10CC8" w:rsidRDefault="00D47C04" w:rsidP="00D47C04">
      <w:pPr>
        <w:spacing w:line="276" w:lineRule="auto"/>
        <w:jc w:val="both"/>
        <w:rPr>
          <w:rFonts w:cs="Arial"/>
          <w:b/>
        </w:rPr>
      </w:pPr>
      <w:r w:rsidRPr="00B92926">
        <w:rPr>
          <w:rFonts w:cs="Arial"/>
          <w:b/>
        </w:rPr>
        <w:t>LET OP: de uitkomst van deze rekensom kan nooit lager zijn dan het cijfer nul (0). Indien de uitkomst een negatief getal oplevert wordt het toegekende puntenaantal automatisch nul (0).</w:t>
      </w:r>
    </w:p>
    <w:p w14:paraId="14524982" w14:textId="77777777" w:rsidR="00D47C04" w:rsidRDefault="00D47C04" w:rsidP="00D47C04">
      <w:pPr>
        <w:suppressAutoHyphens/>
        <w:jc w:val="both"/>
      </w:pPr>
    </w:p>
    <w:p w14:paraId="33DACEAD" w14:textId="77777777" w:rsidR="00D47C04" w:rsidRPr="00372667" w:rsidRDefault="00D47C04" w:rsidP="00D47C04">
      <w:pPr>
        <w:suppressAutoHyphens/>
        <w:jc w:val="both"/>
      </w:pPr>
      <w:r w:rsidRPr="00372667">
        <w:t>De uitkomst wordt afgerond op twee decimalen achter de komma</w:t>
      </w:r>
      <w:r>
        <w:t>. D</w:t>
      </w:r>
      <w:r w:rsidRPr="00372667">
        <w:t xml:space="preserve">ecimalen van </w:t>
      </w:r>
      <w:r>
        <w:t>vijf</w:t>
      </w:r>
      <w:r w:rsidRPr="00372667">
        <w:t xml:space="preserve"> en hoger</w:t>
      </w:r>
      <w:r>
        <w:t xml:space="preserve"> worden</w:t>
      </w:r>
      <w:r w:rsidRPr="00372667">
        <w:t xml:space="preserve"> naar boven afgerond. </w:t>
      </w:r>
    </w:p>
    <w:p w14:paraId="6C37A381" w14:textId="77777777" w:rsidR="00D47C04" w:rsidRDefault="00D47C04" w:rsidP="00D47C04">
      <w:pPr>
        <w:rPr>
          <w:rFonts w:eastAsia="MS Mincho" w:cs="Arial"/>
          <w:iCs/>
          <w:sz w:val="30"/>
          <w:szCs w:val="28"/>
        </w:rPr>
      </w:pPr>
    </w:p>
    <w:p w14:paraId="2D8871D8" w14:textId="77777777" w:rsidR="00D47C04" w:rsidRPr="005C7E26" w:rsidRDefault="00D47C04" w:rsidP="00D47C04">
      <w:pPr>
        <w:pStyle w:val="Kop2"/>
        <w:suppressAutoHyphens/>
        <w:ind w:left="0" w:firstLine="0"/>
        <w:jc w:val="both"/>
        <w:rPr>
          <w:iCs w:val="0"/>
          <w:color w:val="auto"/>
        </w:rPr>
      </w:pPr>
      <w:bookmarkStart w:id="457" w:name="_Toc94684820"/>
      <w:bookmarkStart w:id="458" w:name="_Toc96355224"/>
      <w:bookmarkStart w:id="459" w:name="_Toc96672186"/>
      <w:bookmarkStart w:id="460" w:name="_Toc102029024"/>
      <w:r w:rsidRPr="005C7E26">
        <w:rPr>
          <w:color w:val="auto"/>
        </w:rPr>
        <w:t>Beoordeling</w:t>
      </w:r>
      <w:bookmarkEnd w:id="449"/>
      <w:bookmarkEnd w:id="450"/>
      <w:bookmarkEnd w:id="451"/>
      <w:bookmarkEnd w:id="452"/>
      <w:bookmarkEnd w:id="457"/>
      <w:bookmarkEnd w:id="458"/>
      <w:bookmarkEnd w:id="459"/>
      <w:bookmarkEnd w:id="460"/>
    </w:p>
    <w:p w14:paraId="6684272F" w14:textId="77777777" w:rsidR="00D47C04" w:rsidRPr="00B92926" w:rsidRDefault="00D47C04" w:rsidP="00D47C04">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t>10</w:t>
      </w:r>
      <w:r w:rsidRPr="00EF5A07">
        <w:t xml:space="preserve"> </w:t>
      </w:r>
      <w:r w:rsidRPr="00B92926">
        <w:t>personen met elk hun eigen expertise, (voertuigkennis, ICT, operationele gebruikers). Bij zwaarwegende redenen (te bepalen door de Opdrachtgever, zoals bijvoorbeeld ziekte) kan het aantal leden en/of de samenstelling van het beoordelingsteam worden aangepast.  De beoordeling van de Inschrijvingen op de gunningscriteria vindt plaats in twee fasen.</w:t>
      </w:r>
    </w:p>
    <w:p w14:paraId="76E02D5B" w14:textId="77777777" w:rsidR="00D47C04" w:rsidRPr="00B92926" w:rsidRDefault="00D47C04" w:rsidP="00D47C04">
      <w:pPr>
        <w:tabs>
          <w:tab w:val="left" w:pos="1134"/>
          <w:tab w:val="left" w:pos="1418"/>
          <w:tab w:val="left" w:pos="1985"/>
          <w:tab w:val="left" w:pos="2127"/>
          <w:tab w:val="right" w:pos="9332"/>
        </w:tabs>
        <w:suppressAutoHyphens/>
        <w:ind w:left="1134"/>
        <w:jc w:val="both"/>
      </w:pPr>
    </w:p>
    <w:p w14:paraId="113902DC" w14:textId="6142FFD5" w:rsidR="00D47C04" w:rsidRPr="00B92926" w:rsidRDefault="00D47C04" w:rsidP="00D47C04">
      <w:pPr>
        <w:tabs>
          <w:tab w:val="left" w:pos="1134"/>
          <w:tab w:val="left" w:pos="1418"/>
          <w:tab w:val="left" w:pos="1985"/>
          <w:tab w:val="left" w:pos="2127"/>
          <w:tab w:val="right" w:pos="9332"/>
        </w:tabs>
        <w:suppressAutoHyphens/>
        <w:ind w:left="1134" w:hanging="1134"/>
        <w:jc w:val="both"/>
        <w:rPr>
          <w:i/>
        </w:rPr>
      </w:pPr>
      <w:r w:rsidRPr="00B92926">
        <w:rPr>
          <w:i/>
        </w:rPr>
        <w:t>Fase 1: Beoordeling kwalitatieve gunningscriteria (</w:t>
      </w:r>
      <w:r w:rsidR="00337914">
        <w:rPr>
          <w:i/>
        </w:rPr>
        <w:t>K</w:t>
      </w:r>
      <w:r w:rsidRPr="00B92926">
        <w:rPr>
          <w:i/>
        </w:rPr>
        <w:t xml:space="preserve">1 </w:t>
      </w:r>
      <w:r w:rsidRPr="008A2706">
        <w:rPr>
          <w:i/>
        </w:rPr>
        <w:t>t/m</w:t>
      </w:r>
      <w:r w:rsidR="00E15FB1" w:rsidRPr="008A2706">
        <w:rPr>
          <w:i/>
        </w:rPr>
        <w:t xml:space="preserve"> </w:t>
      </w:r>
      <w:r w:rsidR="00337914">
        <w:rPr>
          <w:i/>
        </w:rPr>
        <w:t>K</w:t>
      </w:r>
      <w:r w:rsidR="008A2706" w:rsidRPr="008A2706">
        <w:rPr>
          <w:i/>
        </w:rPr>
        <w:t>5</w:t>
      </w:r>
      <w:r w:rsidRPr="008A2706">
        <w:rPr>
          <w:i/>
        </w:rPr>
        <w:t>)</w:t>
      </w:r>
      <w:r w:rsidRPr="00B92926">
        <w:rPr>
          <w:i/>
        </w:rPr>
        <w:t xml:space="preserve"> </w:t>
      </w:r>
    </w:p>
    <w:p w14:paraId="532F5CB5" w14:textId="77777777" w:rsidR="00D47C04" w:rsidRPr="00B92926" w:rsidRDefault="00D47C04" w:rsidP="00D47C04">
      <w:pPr>
        <w:suppressAutoHyphens/>
        <w:jc w:val="both"/>
      </w:pPr>
      <w:r w:rsidRPr="00B92926">
        <w:t>De Inschrijvingen worden allereerst beoordeeld op basis van de kwalitatieve gunningscriteria. De inschrijfprijzen zijn bij de beoordelaars op dat moment nog niet bekend.</w:t>
      </w:r>
    </w:p>
    <w:p w14:paraId="5B045ABA" w14:textId="77777777" w:rsidR="00D47C04" w:rsidRPr="00B92926" w:rsidRDefault="00D47C04" w:rsidP="00D47C04">
      <w:pPr>
        <w:tabs>
          <w:tab w:val="left" w:pos="1134"/>
          <w:tab w:val="left" w:pos="1418"/>
          <w:tab w:val="left" w:pos="1985"/>
          <w:tab w:val="left" w:pos="2127"/>
          <w:tab w:val="right" w:pos="9332"/>
        </w:tabs>
        <w:suppressAutoHyphens/>
        <w:ind w:left="1134"/>
        <w:jc w:val="both"/>
      </w:pPr>
    </w:p>
    <w:p w14:paraId="51197CA4" w14:textId="77777777" w:rsidR="00D47C04" w:rsidRPr="00B92926" w:rsidRDefault="00D47C04" w:rsidP="00D47C04">
      <w:pPr>
        <w:suppressAutoHyphens/>
        <w:jc w:val="both"/>
      </w:pPr>
      <w:r w:rsidRPr="00B92926">
        <w:t xml:space="preserve">In de tabel van paragraaf 8.1 is per kwalitatief gunningscriterium opgenomen welke beoordelingsmethode wordt gehanteerd. </w:t>
      </w:r>
    </w:p>
    <w:p w14:paraId="59CF8F12" w14:textId="77777777" w:rsidR="00D47C04" w:rsidRPr="00B92926" w:rsidRDefault="00D47C04" w:rsidP="00D47C04">
      <w:pPr>
        <w:tabs>
          <w:tab w:val="left" w:pos="1134"/>
          <w:tab w:val="left" w:pos="1418"/>
          <w:tab w:val="left" w:pos="1985"/>
          <w:tab w:val="left" w:pos="2127"/>
          <w:tab w:val="right" w:pos="9332"/>
        </w:tabs>
        <w:suppressAutoHyphens/>
        <w:ind w:left="1134"/>
        <w:jc w:val="both"/>
      </w:pPr>
    </w:p>
    <w:p w14:paraId="0AB08A2C" w14:textId="77777777" w:rsidR="00D47C04" w:rsidRPr="0012356C" w:rsidRDefault="00D47C04" w:rsidP="00D47C04">
      <w:pPr>
        <w:suppressAutoHyphens/>
        <w:jc w:val="both"/>
        <w:rPr>
          <w:u w:val="single"/>
        </w:rPr>
      </w:pPr>
      <w:r w:rsidRPr="00B92926">
        <w:rPr>
          <w:u w:val="single"/>
        </w:rPr>
        <w:t>Consensus</w:t>
      </w:r>
    </w:p>
    <w:p w14:paraId="31B16B4A" w14:textId="77777777" w:rsidR="00D47C04" w:rsidRPr="0012356C" w:rsidRDefault="00D47C04" w:rsidP="00D47C04">
      <w:pPr>
        <w:suppressAutoHyphens/>
        <w:jc w:val="both"/>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7E6DBD49" w14:textId="77777777" w:rsidR="00D47C04" w:rsidRPr="0012356C" w:rsidRDefault="00D47C04" w:rsidP="00D47C04">
      <w:pPr>
        <w:tabs>
          <w:tab w:val="left" w:pos="1134"/>
          <w:tab w:val="left" w:pos="1418"/>
          <w:tab w:val="left" w:pos="1985"/>
          <w:tab w:val="left" w:pos="2127"/>
          <w:tab w:val="right" w:pos="9332"/>
        </w:tabs>
        <w:suppressAutoHyphens/>
        <w:jc w:val="both"/>
      </w:pPr>
    </w:p>
    <w:p w14:paraId="53039DB1" w14:textId="77777777" w:rsidR="00D47C04" w:rsidRPr="0012356C" w:rsidRDefault="00D47C04" w:rsidP="00D47C04">
      <w:pPr>
        <w:suppressAutoHyphens/>
        <w:jc w:val="both"/>
      </w:pPr>
      <w:r w:rsidRPr="0012356C">
        <w:t xml:space="preserve">Na de individuele beoordeling van de </w:t>
      </w:r>
      <w:r>
        <w:t>Inschrijving</w:t>
      </w:r>
      <w:r w:rsidRPr="0012356C">
        <w:t>en op de kwalitatieve gunningscriteria vindt een plenaire bijeenkomst van het beoordelingsteam plaats</w:t>
      </w:r>
      <w:r>
        <w:t>.</w:t>
      </w:r>
      <w:r w:rsidRPr="0012356C">
        <w:t xml:space="preserve"> Per kwalitatief gunningscriterium bespreken de betrokken beoordelaars</w:t>
      </w:r>
      <w:r>
        <w:t xml:space="preserve"> </w:t>
      </w:r>
      <w:r w:rsidRPr="0012356C">
        <w:t xml:space="preserve">hun individuele beoordelingen en motiveren zij waarom zij tot een bepaald </w:t>
      </w:r>
      <w:r>
        <w:t>beoordelingscijfer</w:t>
      </w:r>
      <w:r w:rsidRPr="0012356C">
        <w:t xml:space="preserve"> zijn gekomen. Hierna wordt door alle beoordelaars in consensus </w:t>
      </w:r>
      <w:r>
        <w:t>wederom per categorie een</w:t>
      </w:r>
      <w:r w:rsidRPr="0012356C">
        <w:t xml:space="preserve"> beoordelingscijfer vastgesteld (dus geen gemiddeld </w:t>
      </w:r>
      <w:r>
        <w:t>beoordelingscijfer</w:t>
      </w:r>
      <w:r w:rsidRPr="0012356C">
        <w:t xml:space="preserve">). Indien nodig worden tijdens de plenaire behandeling de </w:t>
      </w:r>
      <w:r>
        <w:t xml:space="preserve">individuele </w:t>
      </w:r>
      <w:r w:rsidRPr="0012356C">
        <w:t>beoordelingsresultaten bijgesteld. De definitieve beoorde</w:t>
      </w:r>
      <w:r>
        <w:t xml:space="preserve">lingsresultaten worden </w:t>
      </w:r>
      <w:r w:rsidRPr="0012356C">
        <w:t xml:space="preserve">tijdens de plenaire bijeenkomst definitief door het voltallige beoordelingsteam vastgesteld. </w:t>
      </w:r>
      <w:r>
        <w:t>Indien een interview, presentatie en/of demonstratie onderdeel is van de kwalitatieve beoordeling, kunnen i</w:t>
      </w:r>
      <w:r w:rsidRPr="00527608">
        <w:t>ndien nodig tij</w:t>
      </w:r>
      <w:r>
        <w:t xml:space="preserve">dens de plenaire behandeling de </w:t>
      </w:r>
      <w:r w:rsidRPr="00527608">
        <w:t>beoordelingsresultaten bijgesteld.</w:t>
      </w:r>
    </w:p>
    <w:p w14:paraId="4CC57906" w14:textId="77777777" w:rsidR="00D47C04" w:rsidRPr="0012356C" w:rsidRDefault="00D47C04" w:rsidP="00D47C04">
      <w:pPr>
        <w:tabs>
          <w:tab w:val="left" w:pos="1134"/>
          <w:tab w:val="left" w:pos="2685"/>
        </w:tabs>
        <w:suppressAutoHyphens/>
        <w:jc w:val="both"/>
      </w:pPr>
    </w:p>
    <w:p w14:paraId="4EC0C055" w14:textId="77777777" w:rsidR="00D47C04" w:rsidRPr="00856455" w:rsidRDefault="00D47C04" w:rsidP="00D47C04">
      <w:pPr>
        <w:suppressAutoHyphens/>
        <w:jc w:val="both"/>
      </w:pPr>
      <w:r w:rsidRPr="0012356C">
        <w:t>Nada</w:t>
      </w:r>
      <w:r>
        <w:t>t het definitieve beoordelingscijfer</w:t>
      </w:r>
      <w:r w:rsidRPr="0012356C">
        <w:t xml:space="preserve"> </w:t>
      </w:r>
      <w:r>
        <w:t xml:space="preserve">of waardering </w:t>
      </w:r>
      <w:r w:rsidRPr="0012356C">
        <w:t xml:space="preserve">per kwalitatief gunningscriterium zijn vastgesteld, wordt per </w:t>
      </w:r>
      <w:r w:rsidRPr="00856455">
        <w:t xml:space="preserve">kwalitatief gunningscriterium aan de Inschrijving het bijbehorende aantal punten toegekend. </w:t>
      </w:r>
    </w:p>
    <w:p w14:paraId="539F5EF6" w14:textId="77777777" w:rsidR="00D47C04" w:rsidRPr="00856455" w:rsidRDefault="00D47C04" w:rsidP="00D47C04">
      <w:pPr>
        <w:suppressAutoHyphens/>
        <w:jc w:val="both"/>
      </w:pPr>
      <w:r w:rsidRPr="00856455">
        <w:t xml:space="preserve">Let op: indien na beoordeling blijkt dat een van de beoordeelde Inschrijvingen ongeldig is, dan beoordeelt VRLN alle overgebleven Inschrijvingen opnieuw. Ongeldige Inschrijvingen zullen dus geen invloed hebben op het resultaat van de beoordelingen. </w:t>
      </w:r>
    </w:p>
    <w:p w14:paraId="240AD44B" w14:textId="77777777" w:rsidR="00D47C04" w:rsidRPr="00856455" w:rsidRDefault="00D47C04" w:rsidP="00D47C04">
      <w:pPr>
        <w:tabs>
          <w:tab w:val="left" w:pos="1134"/>
          <w:tab w:val="left" w:pos="1418"/>
          <w:tab w:val="left" w:pos="1985"/>
          <w:tab w:val="left" w:pos="2127"/>
          <w:tab w:val="right" w:pos="9332"/>
        </w:tabs>
        <w:suppressAutoHyphens/>
        <w:ind w:left="1134" w:hanging="1134"/>
        <w:jc w:val="both"/>
        <w:rPr>
          <w:i/>
        </w:rPr>
      </w:pPr>
    </w:p>
    <w:p w14:paraId="4E7EFB51" w14:textId="7C56C28A" w:rsidR="00D47C04" w:rsidRPr="00856455" w:rsidRDefault="00D47C04" w:rsidP="00D47C04">
      <w:pPr>
        <w:tabs>
          <w:tab w:val="left" w:pos="1134"/>
          <w:tab w:val="left" w:pos="1418"/>
          <w:tab w:val="left" w:pos="1985"/>
          <w:tab w:val="left" w:pos="2127"/>
          <w:tab w:val="right" w:pos="9332"/>
        </w:tabs>
        <w:suppressAutoHyphens/>
        <w:ind w:left="1134" w:hanging="1134"/>
        <w:jc w:val="both"/>
        <w:rPr>
          <w:i/>
        </w:rPr>
      </w:pPr>
      <w:r w:rsidRPr="00856455">
        <w:rPr>
          <w:i/>
        </w:rPr>
        <w:t xml:space="preserve">Fase 2: Beoordeling gunningscriterium </w:t>
      </w:r>
      <w:r w:rsidR="00337914">
        <w:rPr>
          <w:i/>
        </w:rPr>
        <w:t>P1 &amp; P2.</w:t>
      </w:r>
    </w:p>
    <w:p w14:paraId="787C237F" w14:textId="7251A8DD" w:rsidR="00D47C04" w:rsidRPr="00856455" w:rsidRDefault="00D47C04" w:rsidP="00D47C04">
      <w:pPr>
        <w:suppressAutoHyphens/>
        <w:jc w:val="both"/>
      </w:pPr>
      <w:r w:rsidRPr="00856455">
        <w:t xml:space="preserve">Nadat de beoordeling van de Inschrijvingen op basis van de kwalitatieve gunningscriteria heeft plaatsgevonden, worden de Inschrijvingen beoordeeld op basis van gunningscriterium “stuksprijs” en “prijs SLA” aan de hand van de in paragrafen </w:t>
      </w:r>
      <w:r w:rsidRPr="00856455">
        <w:fldChar w:fldCharType="begin"/>
      </w:r>
      <w:r w:rsidRPr="00856455">
        <w:instrText xml:space="preserve"> REF _Ref96335956 \r \h </w:instrText>
      </w:r>
      <w:r>
        <w:instrText xml:space="preserve"> \* MERGEFORMAT </w:instrText>
      </w:r>
      <w:r w:rsidRPr="00856455">
        <w:fldChar w:fldCharType="separate"/>
      </w:r>
      <w:r w:rsidR="00A7681F">
        <w:t>8.1.6</w:t>
      </w:r>
      <w:r w:rsidRPr="00856455">
        <w:fldChar w:fldCharType="end"/>
      </w:r>
      <w:ins w:id="461" w:author="Ewalds, Patrick" w:date="2022-04-22T16:21:00Z">
        <w:r w:rsidR="0084432E">
          <w:t xml:space="preserve"> </w:t>
        </w:r>
      </w:ins>
      <w:r w:rsidRPr="00856455">
        <w:t xml:space="preserve">en </w:t>
      </w:r>
      <w:r w:rsidRPr="00856455">
        <w:fldChar w:fldCharType="begin"/>
      </w:r>
      <w:r w:rsidRPr="00856455">
        <w:instrText xml:space="preserve"> REF _Ref96335960 \r \h </w:instrText>
      </w:r>
      <w:r>
        <w:instrText xml:space="preserve"> \* MERGEFORMAT </w:instrText>
      </w:r>
      <w:r w:rsidRPr="00856455">
        <w:fldChar w:fldCharType="separate"/>
      </w:r>
      <w:r w:rsidR="00A7681F">
        <w:t>8.1.7</w:t>
      </w:r>
      <w:r w:rsidRPr="00856455">
        <w:fldChar w:fldCharType="end"/>
      </w:r>
      <w:r w:rsidRPr="00856455">
        <w:t xml:space="preserve"> beschreven formule. </w:t>
      </w:r>
    </w:p>
    <w:p w14:paraId="4D6AAD81" w14:textId="77777777" w:rsidR="00D47C04" w:rsidRPr="00856455" w:rsidRDefault="00D47C04" w:rsidP="00D47C04">
      <w:pPr>
        <w:suppressAutoHyphens/>
        <w:jc w:val="both"/>
      </w:pPr>
    </w:p>
    <w:p w14:paraId="108F1D23" w14:textId="77777777" w:rsidR="00D47C04" w:rsidRPr="00856455" w:rsidRDefault="00D47C04" w:rsidP="00D47C04">
      <w:pPr>
        <w:jc w:val="both"/>
        <w:rPr>
          <w:u w:val="single"/>
        </w:rPr>
      </w:pPr>
      <w:r w:rsidRPr="00856455">
        <w:rPr>
          <w:u w:val="single"/>
        </w:rPr>
        <w:t>Toelichting prijzenblad</w:t>
      </w:r>
    </w:p>
    <w:p w14:paraId="5D5D7113" w14:textId="77777777" w:rsidR="00D47C04" w:rsidRPr="00856455" w:rsidRDefault="00D47C04" w:rsidP="00D47C04">
      <w:pPr>
        <w:suppressAutoHyphens/>
        <w:ind w:right="-284"/>
        <w:jc w:val="both"/>
      </w:pPr>
      <w:r w:rsidRPr="00856455">
        <w:rPr>
          <w:b/>
          <w:i/>
        </w:rPr>
        <w:t>Let op</w:t>
      </w:r>
      <w:r w:rsidRPr="00856455">
        <w:t xml:space="preserve">: zie voor het invullen van het prijzenblad ook paragraaf 8.3 van het Beschrijvend Document. </w:t>
      </w:r>
    </w:p>
    <w:p w14:paraId="64C7C9EE" w14:textId="77777777" w:rsidR="00D47C04" w:rsidRPr="00856455" w:rsidRDefault="00D47C04" w:rsidP="00D47C04"/>
    <w:p w14:paraId="5F9A9C1B" w14:textId="77777777" w:rsidR="00D47C04" w:rsidRPr="00856455" w:rsidRDefault="00D47C04" w:rsidP="00D47C04">
      <w:r w:rsidRPr="00856455">
        <w:t xml:space="preserve">Geef een toelichting op het prijzenblad (indien nodig). Welke cellen moeten ingevuld worden en met welke gegevens. </w:t>
      </w:r>
    </w:p>
    <w:p w14:paraId="4963A02F" w14:textId="77777777" w:rsidR="00D47C04" w:rsidRPr="00856455" w:rsidRDefault="00D47C04" w:rsidP="00D47C04">
      <w:pPr>
        <w:tabs>
          <w:tab w:val="left" w:pos="1134"/>
          <w:tab w:val="left" w:pos="1418"/>
          <w:tab w:val="left" w:pos="1985"/>
          <w:tab w:val="left" w:pos="2127"/>
          <w:tab w:val="right" w:pos="9332"/>
        </w:tabs>
        <w:suppressAutoHyphens/>
        <w:jc w:val="both"/>
      </w:pPr>
    </w:p>
    <w:p w14:paraId="0E0505E4" w14:textId="77777777" w:rsidR="00D47C04" w:rsidRPr="00856455" w:rsidRDefault="00D47C04" w:rsidP="00D47C04">
      <w:pPr>
        <w:suppressAutoHyphens/>
        <w:jc w:val="both"/>
        <w:rPr>
          <w:i/>
        </w:rPr>
      </w:pPr>
      <w:r w:rsidRPr="00856455">
        <w:rPr>
          <w:i/>
        </w:rPr>
        <w:t>Fase 3: Bepaling totaalscore</w:t>
      </w:r>
    </w:p>
    <w:p w14:paraId="71BFB4FF" w14:textId="77777777" w:rsidR="00D47C04" w:rsidRPr="0012356C" w:rsidRDefault="00D47C04" w:rsidP="00D47C04">
      <w:pPr>
        <w:suppressAutoHyphens/>
        <w:jc w:val="both"/>
      </w:pPr>
      <w:r w:rsidRPr="00856455">
        <w:t>De Inschrijver die voldoet aan alle</w:t>
      </w:r>
      <w:r w:rsidRPr="0075505E">
        <w:t xml:space="preserve"> gestelde eisen</w:t>
      </w:r>
      <w:r w:rsidRPr="0012356C">
        <w:t xml:space="preserve"> </w:t>
      </w:r>
      <w:r>
        <w:t xml:space="preserve">en </w:t>
      </w:r>
      <w:r w:rsidRPr="0012356C">
        <w:t>de meeste punten heeft</w:t>
      </w:r>
      <w:r>
        <w:t xml:space="preserve"> gescoord op gunningscriterium “P</w:t>
      </w:r>
      <w:r w:rsidRPr="0012356C">
        <w:t>rijs</w:t>
      </w:r>
      <w:r>
        <w:t xml:space="preserve">”, “Prijs SLA” </w:t>
      </w:r>
      <w:r w:rsidRPr="0012356C">
        <w:t>en de kwalit</w:t>
      </w:r>
      <w:r>
        <w:t xml:space="preserve">atieve gunningscriteria tezamen, </w:t>
      </w:r>
      <w:r w:rsidRPr="0012356C">
        <w:t xml:space="preserve">heeft de </w:t>
      </w:r>
      <w:r>
        <w:t>Inschrijving</w:t>
      </w:r>
      <w:r w:rsidRPr="0012356C">
        <w:t xml:space="preserve"> met de beste prijs-kwaliteitverhouding ingediend. </w:t>
      </w:r>
      <w:r>
        <w:t>VRLN</w:t>
      </w:r>
      <w:r w:rsidRPr="0012356C">
        <w:t xml:space="preserve"> is voornemens om de </w:t>
      </w:r>
      <w:r>
        <w:t>Opdracht</w:t>
      </w:r>
      <w:r w:rsidRPr="0012356C">
        <w:t xml:space="preserve"> aan deze </w:t>
      </w:r>
      <w:r>
        <w:t>Inschrijver</w:t>
      </w:r>
      <w:r w:rsidRPr="0012356C">
        <w:t xml:space="preserve"> (voorlopig) te gunnen.</w:t>
      </w:r>
    </w:p>
    <w:p w14:paraId="628F8B2D" w14:textId="77777777" w:rsidR="00D47C04" w:rsidRPr="0012356C" w:rsidRDefault="00D47C04" w:rsidP="00D47C04">
      <w:pPr>
        <w:suppressAutoHyphens/>
        <w:jc w:val="both"/>
      </w:pPr>
    </w:p>
    <w:p w14:paraId="37DB36F5" w14:textId="77777777" w:rsidR="00D47C04" w:rsidRDefault="00D47C04" w:rsidP="00D47C04">
      <w:pPr>
        <w:suppressAutoHyphens/>
        <w:jc w:val="both"/>
      </w:pPr>
      <w:r w:rsidRPr="0012356C">
        <w:t xml:space="preserve">Indien twee of meerdere </w:t>
      </w:r>
      <w:r>
        <w:t>Inschrijving</w:t>
      </w:r>
      <w:r w:rsidRPr="0012356C">
        <w:t xml:space="preserve">en na beoordeling als hoogste zijn geëindigd, dan is </w:t>
      </w:r>
      <w:r>
        <w:t>VRLN</w:t>
      </w:r>
      <w:r w:rsidRPr="0012356C">
        <w:t xml:space="preserve"> voornemens om de </w:t>
      </w:r>
      <w:r>
        <w:t>Opdracht</w:t>
      </w:r>
      <w:r w:rsidRPr="0012356C">
        <w:t xml:space="preserve"> (voorlopig) te gunnen aan de </w:t>
      </w:r>
      <w:r>
        <w:t>Inschrijver</w:t>
      </w:r>
      <w:r w:rsidRPr="0012356C">
        <w:t xml:space="preserve"> </w:t>
      </w:r>
      <w:r w:rsidRPr="005F287D">
        <w:t>die op gunningscriterium 2 en 3 samen bij elkaar opgeteld de hoogste score heeft behaald. Indien twee of meerdere Inschrijvingen na beoordeling als hoogste zijn geëindigd én deze Inschrijvingen op de bij elkaar getelde scores van Gunningscriterium 2 én 3 exact dezelfde score hebben behaald, dan wordt de Inschrijver met de laagste aanschafprijs (P1) als winnaar van deze aanbesteding aangewezen.</w:t>
      </w:r>
    </w:p>
    <w:p w14:paraId="5C9BE940" w14:textId="77777777" w:rsidR="00E91DF0" w:rsidRPr="005C7E26" w:rsidRDefault="00E91DF0" w:rsidP="005F53C5">
      <w:pPr>
        <w:pStyle w:val="Kop2"/>
        <w:suppressAutoHyphens/>
        <w:ind w:left="0" w:firstLine="0"/>
        <w:jc w:val="both"/>
        <w:rPr>
          <w:iCs w:val="0"/>
          <w:color w:val="auto"/>
        </w:rPr>
      </w:pPr>
      <w:bookmarkStart w:id="462" w:name="_Toc102029025"/>
      <w:r w:rsidRPr="005C7E26">
        <w:rPr>
          <w:iCs w:val="0"/>
          <w:color w:val="auto"/>
        </w:rPr>
        <w:t>Prijzenblad en anti-</w:t>
      </w:r>
      <w:r w:rsidRPr="005C7E26">
        <w:rPr>
          <w:color w:val="auto"/>
        </w:rPr>
        <w:t>manipulatiebepaling</w:t>
      </w:r>
      <w:bookmarkEnd w:id="415"/>
      <w:bookmarkEnd w:id="416"/>
      <w:bookmarkEnd w:id="417"/>
      <w:bookmarkEnd w:id="418"/>
      <w:bookmarkEnd w:id="419"/>
      <w:bookmarkEnd w:id="462"/>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782381">
      <w:pPr>
        <w:pStyle w:val="Lijstalinea"/>
        <w:numPr>
          <w:ilvl w:val="0"/>
          <w:numId w:val="16"/>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782381">
      <w:pPr>
        <w:pStyle w:val="Lijstalinea"/>
        <w:numPr>
          <w:ilvl w:val="0"/>
          <w:numId w:val="16"/>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782381">
      <w:pPr>
        <w:pStyle w:val="Lijstalinea"/>
        <w:numPr>
          <w:ilvl w:val="0"/>
          <w:numId w:val="16"/>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782381">
      <w:pPr>
        <w:pStyle w:val="Lijstalinea"/>
        <w:numPr>
          <w:ilvl w:val="0"/>
          <w:numId w:val="16"/>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782381">
      <w:pPr>
        <w:pStyle w:val="Lijstalinea"/>
        <w:numPr>
          <w:ilvl w:val="0"/>
          <w:numId w:val="16"/>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782381">
      <w:pPr>
        <w:pStyle w:val="Lijstalinea"/>
        <w:numPr>
          <w:ilvl w:val="0"/>
          <w:numId w:val="16"/>
        </w:numPr>
        <w:tabs>
          <w:tab w:val="clear" w:pos="397"/>
        </w:tabs>
        <w:suppressAutoHyphens/>
        <w:ind w:left="426" w:hanging="426"/>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782381">
      <w:pPr>
        <w:pStyle w:val="Lijstalinea"/>
        <w:numPr>
          <w:ilvl w:val="0"/>
          <w:numId w:val="16"/>
        </w:numPr>
        <w:tabs>
          <w:tab w:val="clear" w:pos="397"/>
        </w:tabs>
        <w:suppressAutoHyphens/>
        <w:ind w:left="426" w:hanging="426"/>
        <w:jc w:val="both"/>
      </w:pPr>
      <w:r>
        <w:lastRenderedPageBreak/>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782381">
      <w:pPr>
        <w:pStyle w:val="Lijstalinea"/>
        <w:numPr>
          <w:ilvl w:val="0"/>
          <w:numId w:val="16"/>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782381">
      <w:pPr>
        <w:pStyle w:val="Lijstalinea"/>
        <w:numPr>
          <w:ilvl w:val="0"/>
          <w:numId w:val="16"/>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782381">
      <w:pPr>
        <w:pStyle w:val="Lijstalinea"/>
        <w:numPr>
          <w:ilvl w:val="0"/>
          <w:numId w:val="16"/>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782381">
      <w:pPr>
        <w:pStyle w:val="Lijstalinea"/>
        <w:numPr>
          <w:ilvl w:val="0"/>
          <w:numId w:val="20"/>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782381">
      <w:pPr>
        <w:pStyle w:val="Lijstalinea"/>
        <w:numPr>
          <w:ilvl w:val="0"/>
          <w:numId w:val="20"/>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782381">
      <w:pPr>
        <w:pStyle w:val="Lijstalinea"/>
        <w:numPr>
          <w:ilvl w:val="0"/>
          <w:numId w:val="20"/>
        </w:numPr>
        <w:tabs>
          <w:tab w:val="clear" w:pos="397"/>
        </w:tabs>
        <w:suppressAutoHyphens/>
        <w:jc w:val="both"/>
      </w:pPr>
      <w:r w:rsidRPr="008938E6">
        <w:t>een of meerdere tarieven de gehanteerde formule frustreren;</w:t>
      </w:r>
    </w:p>
    <w:p w14:paraId="284327B3" w14:textId="55975C2C" w:rsidR="00E610F2" w:rsidRDefault="00720A21" w:rsidP="00782381">
      <w:pPr>
        <w:pStyle w:val="Lijstalinea"/>
        <w:numPr>
          <w:ilvl w:val="0"/>
          <w:numId w:val="20"/>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782381">
      <w:pPr>
        <w:pStyle w:val="Lijstalinea"/>
        <w:numPr>
          <w:ilvl w:val="0"/>
          <w:numId w:val="17"/>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74A8417E" w:rsidR="00E91DF0" w:rsidRDefault="00E91DF0" w:rsidP="00782381">
      <w:pPr>
        <w:pStyle w:val="Lijstalinea"/>
        <w:numPr>
          <w:ilvl w:val="0"/>
          <w:numId w:val="17"/>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0C4B4B" w:rsidRDefault="00E91DF0" w:rsidP="00782381">
      <w:pPr>
        <w:pStyle w:val="Lijstalinea"/>
        <w:numPr>
          <w:ilvl w:val="0"/>
          <w:numId w:val="17"/>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D5164D">
        <w:t xml:space="preserve">Bijlage </w:t>
      </w:r>
      <w:r w:rsidR="0076642A" w:rsidRPr="00D5164D">
        <w:t>1</w:t>
      </w:r>
      <w:r w:rsidR="00726332" w:rsidRPr="00D5164D">
        <w:t>1</w:t>
      </w:r>
      <w:r w:rsidRPr="00D5164D">
        <w:t>.</w:t>
      </w:r>
      <w:r>
        <w:t xml:space="preserve"> </w:t>
      </w:r>
    </w:p>
    <w:p w14:paraId="18A3AD3B" w14:textId="00F186D0" w:rsidR="00E91DF0" w:rsidRPr="000C4B4B" w:rsidRDefault="00DF1850" w:rsidP="00782381">
      <w:pPr>
        <w:pStyle w:val="Lijstalinea"/>
        <w:numPr>
          <w:ilvl w:val="0"/>
          <w:numId w:val="17"/>
        </w:numPr>
        <w:tabs>
          <w:tab w:val="clear" w:pos="397"/>
        </w:tabs>
        <w:suppressAutoHyphens/>
        <w:ind w:left="426" w:right="-143" w:hanging="426"/>
        <w:jc w:val="both"/>
      </w:pPr>
      <w:r>
        <w:t>VRLN</w:t>
      </w:r>
      <w:r w:rsidR="00E91DF0" w:rsidRPr="000C4B4B">
        <w:t xml:space="preserve"> controleert niet of de prijzen juist zijn ingevuld en doorberekend.</w:t>
      </w:r>
    </w:p>
    <w:p w14:paraId="5A397285" w14:textId="592DEC03" w:rsidR="00E91DF0" w:rsidRDefault="00E91DF0" w:rsidP="00782381">
      <w:pPr>
        <w:pStyle w:val="Lijstalinea"/>
        <w:numPr>
          <w:ilvl w:val="0"/>
          <w:numId w:val="17"/>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63" w:name="_Toc527637463"/>
      <w:bookmarkStart w:id="464" w:name="_Toc419285415"/>
      <w:bookmarkStart w:id="465" w:name="_Toc421086911"/>
      <w:bookmarkStart w:id="466" w:name="_Toc421100634"/>
      <w:bookmarkStart w:id="467" w:name="_Toc415556266"/>
      <w:bookmarkStart w:id="468" w:name="_Toc102029026"/>
      <w:r w:rsidRPr="00AD3D80">
        <w:rPr>
          <w:sz w:val="40"/>
          <w:szCs w:val="40"/>
        </w:rPr>
        <w:lastRenderedPageBreak/>
        <w:t xml:space="preserve">Bijlage 1 Checklist </w:t>
      </w:r>
      <w:r w:rsidR="005D5B41" w:rsidRPr="00AD3D80">
        <w:rPr>
          <w:sz w:val="40"/>
          <w:szCs w:val="40"/>
        </w:rPr>
        <w:t>Inschrijving</w:t>
      </w:r>
      <w:bookmarkEnd w:id="463"/>
      <w:bookmarkEnd w:id="468"/>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41AC0F60"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A4DA420" w14:textId="77777777" w:rsidR="005C7E26" w:rsidRDefault="005C7E26" w:rsidP="005C7E26">
            <w:pPr>
              <w:spacing w:line="240" w:lineRule="auto"/>
              <w:rPr>
                <w:rFonts w:cs="Arial"/>
                <w:color w:val="000000"/>
                <w:sz w:val="20"/>
              </w:rPr>
            </w:pPr>
            <w:r w:rsidRPr="00504510">
              <w:rPr>
                <w:rFonts w:cs="Arial"/>
                <w:color w:val="000000"/>
                <w:sz w:val="20"/>
              </w:rPr>
              <w:t>Ja/Nee</w:t>
            </w:r>
          </w:p>
          <w:p w14:paraId="392FB169" w14:textId="77777777" w:rsidR="00023A59" w:rsidRDefault="00023A59" w:rsidP="005C7E26">
            <w:pPr>
              <w:spacing w:line="240" w:lineRule="auto"/>
              <w:rPr>
                <w:rFonts w:cs="Arial"/>
                <w:color w:val="000000"/>
                <w:sz w:val="20"/>
              </w:rPr>
            </w:pPr>
          </w:p>
          <w:p w14:paraId="4D93CF3A" w14:textId="01E494DE" w:rsidR="00023A59" w:rsidRPr="00694A5C" w:rsidRDefault="00023A59" w:rsidP="005C7E26">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18DB134A" w:rsidR="005C7E26" w:rsidRPr="005C7E26" w:rsidRDefault="001C709D" w:rsidP="005C7E26">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283DBA34" w:rsidR="005C7E26" w:rsidRPr="007D5135" w:rsidRDefault="005C7E26" w:rsidP="005C7E26">
            <w:pPr>
              <w:spacing w:line="240" w:lineRule="auto"/>
              <w:rPr>
                <w:rFonts w:cs="Arial"/>
                <w:color w:val="000000"/>
                <w:sz w:val="20"/>
              </w:rPr>
            </w:pPr>
            <w:r w:rsidRPr="007D5135">
              <w:rPr>
                <w:rFonts w:cs="Arial"/>
                <w:color w:val="000000"/>
                <w:sz w:val="20"/>
              </w:rPr>
              <w:t xml:space="preserve">Verwerkersovereenkomst </w:t>
            </w:r>
          </w:p>
        </w:tc>
        <w:tc>
          <w:tcPr>
            <w:tcW w:w="2385" w:type="dxa"/>
            <w:shd w:val="clear" w:color="auto" w:fill="auto"/>
            <w:hideMark/>
          </w:tcPr>
          <w:p w14:paraId="4C1FD726" w14:textId="6169F7AC" w:rsidR="00023A59" w:rsidRDefault="00023A59" w:rsidP="005C7E26">
            <w:pPr>
              <w:spacing w:line="240" w:lineRule="auto"/>
              <w:rPr>
                <w:rFonts w:cs="Arial"/>
                <w:color w:val="000000"/>
                <w:sz w:val="20"/>
              </w:rPr>
            </w:pPr>
            <w:r>
              <w:rPr>
                <w:rFonts w:cs="Arial"/>
                <w:color w:val="000000"/>
                <w:sz w:val="20"/>
              </w:rPr>
              <w:t>Nvt</w:t>
            </w:r>
          </w:p>
          <w:p w14:paraId="5A234E79" w14:textId="2399535D" w:rsidR="005C7E26" w:rsidRPr="007D5135" w:rsidRDefault="005C7E26" w:rsidP="005C7E26">
            <w:pPr>
              <w:spacing w:line="240" w:lineRule="auto"/>
              <w:rPr>
                <w:rFonts w:cs="Arial"/>
                <w:color w:val="000000"/>
                <w:sz w:val="20"/>
              </w:rPr>
            </w:pPr>
            <w:r w:rsidRPr="007D5135">
              <w:rPr>
                <w:rFonts w:cs="Arial"/>
                <w:color w:val="000000"/>
                <w:sz w:val="20"/>
              </w:rPr>
              <w:t xml:space="preserve">Nvt </w:t>
            </w:r>
          </w:p>
        </w:tc>
        <w:tc>
          <w:tcPr>
            <w:tcW w:w="1304" w:type="dxa"/>
            <w:shd w:val="clear" w:color="auto" w:fill="auto"/>
          </w:tcPr>
          <w:p w14:paraId="17866A60" w14:textId="77777777" w:rsidR="005C7E26" w:rsidRPr="00771689" w:rsidRDefault="005C7E26" w:rsidP="005C7E26">
            <w:pPr>
              <w:spacing w:line="240" w:lineRule="auto"/>
              <w:rPr>
                <w:rFonts w:cs="Arial"/>
                <w:color w:val="000000"/>
                <w:sz w:val="20"/>
              </w:rPr>
            </w:pPr>
            <w:r w:rsidRPr="00771689">
              <w:rPr>
                <w:rFonts w:cs="Arial"/>
                <w:color w:val="000000"/>
                <w:sz w:val="20"/>
              </w:rPr>
              <w:t>§ 3.6</w:t>
            </w:r>
            <w:r w:rsidRPr="00771689">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7777777" w:rsidR="005C7E26" w:rsidRPr="007D5135" w:rsidRDefault="005C7E26" w:rsidP="005C7E26">
            <w:pPr>
              <w:spacing w:line="240" w:lineRule="auto"/>
              <w:rPr>
                <w:rFonts w:cs="Arial"/>
                <w:color w:val="000000"/>
                <w:sz w:val="20"/>
              </w:rPr>
            </w:pPr>
            <w:r w:rsidRPr="007D5135">
              <w:rPr>
                <w:rFonts w:cs="Arial"/>
                <w:color w:val="000000"/>
                <w:sz w:val="20"/>
              </w:rPr>
              <w:t>Nvt</w:t>
            </w:r>
          </w:p>
        </w:tc>
        <w:tc>
          <w:tcPr>
            <w:tcW w:w="1304" w:type="dxa"/>
            <w:shd w:val="clear" w:color="auto" w:fill="auto"/>
          </w:tcPr>
          <w:p w14:paraId="70753840" w14:textId="6F985DA9" w:rsidR="005C7E26" w:rsidRPr="00BF4AFD" w:rsidRDefault="005C7E26" w:rsidP="005C7E26">
            <w:pPr>
              <w:spacing w:line="240" w:lineRule="auto"/>
              <w:rPr>
                <w:rFonts w:cs="Arial"/>
                <w:color w:val="000000"/>
                <w:sz w:val="20"/>
              </w:rPr>
            </w:pPr>
            <w:r w:rsidRPr="00BF4AFD">
              <w:rPr>
                <w:rFonts w:cs="Arial"/>
                <w:color w:val="000000"/>
                <w:sz w:val="20"/>
              </w:rPr>
              <w:t>§ 3.6</w:t>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C7E2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504510" w:rsidRDefault="005C7E26" w:rsidP="005C7E2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C7E26" w:rsidRPr="00504510" w:rsidRDefault="005C7E26" w:rsidP="005C7E2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77777777" w:rsidR="005C7E26" w:rsidRPr="00504510" w:rsidRDefault="005C7E26" w:rsidP="005C7E26">
            <w:pPr>
              <w:spacing w:line="240" w:lineRule="auto"/>
              <w:rPr>
                <w:rFonts w:cs="Arial"/>
                <w:color w:val="000000"/>
                <w:sz w:val="20"/>
              </w:rPr>
            </w:pPr>
            <w:r w:rsidRPr="00504510">
              <w:rPr>
                <w:rFonts w:cs="Arial"/>
                <w:color w:val="000000"/>
                <w:sz w:val="20"/>
              </w:rPr>
              <w:t>nvt</w:t>
            </w:r>
          </w:p>
        </w:tc>
        <w:tc>
          <w:tcPr>
            <w:tcW w:w="1304" w:type="dxa"/>
            <w:shd w:val="clear" w:color="auto" w:fill="auto"/>
          </w:tcPr>
          <w:p w14:paraId="2A5FD347" w14:textId="77777777" w:rsidR="005C7E26" w:rsidRPr="001C709D" w:rsidRDefault="005C7E26" w:rsidP="005C7E2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C7E2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504510" w:rsidRDefault="005C7E26" w:rsidP="005C7E2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6D764406" w:rsidR="005C7E26" w:rsidRPr="001C709D" w:rsidRDefault="009C1EE6" w:rsidP="005C7E26">
            <w:pPr>
              <w:spacing w:line="240" w:lineRule="auto"/>
              <w:rPr>
                <w:rFonts w:cs="Arial"/>
                <w:color w:val="000000"/>
                <w:sz w:val="20"/>
              </w:rPr>
            </w:pPr>
            <w:r>
              <w:rPr>
                <w:rFonts w:cs="Arial"/>
                <w:color w:val="000000"/>
                <w:sz w:val="20"/>
              </w:rPr>
              <w:t>§ 8.3</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5C7E26">
            <w:pPr>
              <w:spacing w:line="240" w:lineRule="auto"/>
              <w:rPr>
                <w:rFonts w:cs="Arial"/>
                <w:color w:val="000000"/>
                <w:sz w:val="20"/>
              </w:rPr>
            </w:pPr>
          </w:p>
        </w:tc>
        <w:tc>
          <w:tcPr>
            <w:tcW w:w="1304" w:type="dxa"/>
            <w:shd w:val="clear" w:color="auto" w:fill="auto"/>
          </w:tcPr>
          <w:p w14:paraId="2BD5E2A4" w14:textId="48E63B8A" w:rsidR="005C7E26" w:rsidRPr="006757FE" w:rsidRDefault="005C7E26" w:rsidP="0004153E">
            <w:pPr>
              <w:spacing w:line="240" w:lineRule="auto"/>
              <w:rPr>
                <w:rFonts w:cs="Arial"/>
                <w:color w:val="000000"/>
                <w:sz w:val="20"/>
              </w:rPr>
            </w:pPr>
            <w:r w:rsidRPr="006757FE">
              <w:rPr>
                <w:rFonts w:cs="Arial"/>
                <w:color w:val="000000"/>
                <w:sz w:val="20"/>
              </w:rPr>
              <w:t>§ 5.2</w:t>
            </w:r>
            <w:r w:rsidR="00222E5B" w:rsidRPr="006757FE">
              <w:rPr>
                <w:rFonts w:cs="Arial"/>
                <w:color w:val="000000"/>
                <w:sz w:val="20"/>
              </w:rPr>
              <w:t>.6</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6757FE" w:rsidRDefault="005C7E26" w:rsidP="005C7E26">
            <w:pPr>
              <w:spacing w:line="240" w:lineRule="auto"/>
              <w:rPr>
                <w:rFonts w:cs="Arial"/>
                <w:color w:val="000000"/>
                <w:sz w:val="20"/>
              </w:rPr>
            </w:pPr>
            <w:r w:rsidRPr="006757FE">
              <w:rPr>
                <w:rFonts w:cs="Arial"/>
                <w:color w:val="000000"/>
                <w:sz w:val="20"/>
              </w:rPr>
              <w:t xml:space="preserve">§ 5.2.2 en </w:t>
            </w:r>
          </w:p>
          <w:p w14:paraId="14DD8B16" w14:textId="180A46F6" w:rsidR="005C7E26" w:rsidRPr="006757FE" w:rsidRDefault="0004153E" w:rsidP="005C7E26">
            <w:pPr>
              <w:spacing w:line="240" w:lineRule="auto"/>
              <w:rPr>
                <w:rFonts w:cs="Arial"/>
                <w:color w:val="000000"/>
                <w:sz w:val="20"/>
              </w:rPr>
            </w:pPr>
            <w:r w:rsidRPr="006757FE">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567549" w:rsidRDefault="005C7E26" w:rsidP="005C7E26">
            <w:pPr>
              <w:spacing w:line="240" w:lineRule="auto"/>
              <w:rPr>
                <w:rFonts w:cs="Arial"/>
                <w:color w:val="000000"/>
                <w:sz w:val="20"/>
              </w:rPr>
            </w:pPr>
          </w:p>
        </w:tc>
        <w:tc>
          <w:tcPr>
            <w:tcW w:w="1304" w:type="dxa"/>
            <w:shd w:val="clear" w:color="auto" w:fill="auto"/>
          </w:tcPr>
          <w:p w14:paraId="510407C5" w14:textId="69B1950E" w:rsidR="005C7E26" w:rsidRPr="00567549" w:rsidRDefault="0004153E" w:rsidP="005C7E26">
            <w:pPr>
              <w:spacing w:line="240" w:lineRule="auto"/>
              <w:rPr>
                <w:rFonts w:cs="Arial"/>
                <w:color w:val="000000"/>
                <w:sz w:val="20"/>
              </w:rPr>
            </w:pPr>
            <w:r w:rsidRPr="00567549">
              <w:rPr>
                <w:rFonts w:cs="Arial"/>
                <w:color w:val="000000"/>
                <w:sz w:val="20"/>
              </w:rPr>
              <w:t>§ 5.2</w:t>
            </w:r>
            <w:r w:rsidR="00567549" w:rsidRPr="00567549">
              <w:rPr>
                <w:rFonts w:cs="Arial"/>
                <w:color w:val="000000"/>
                <w:sz w:val="20"/>
              </w:rPr>
              <w:t>.6</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310E1A"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310E1A" w:rsidRDefault="0004153E" w:rsidP="005C7E26">
            <w:pPr>
              <w:spacing w:line="240" w:lineRule="auto"/>
              <w:rPr>
                <w:rFonts w:cs="Arial"/>
                <w:color w:val="000000"/>
                <w:sz w:val="20"/>
              </w:rPr>
            </w:pPr>
            <w:r w:rsidRPr="00310E1A">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310E1A"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310E1A" w:rsidRDefault="0004153E" w:rsidP="005C7E26">
            <w:pPr>
              <w:spacing w:line="240" w:lineRule="auto"/>
              <w:rPr>
                <w:rFonts w:cs="Arial"/>
                <w:color w:val="000000"/>
                <w:sz w:val="20"/>
              </w:rPr>
            </w:pPr>
            <w:r w:rsidRPr="00310E1A">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69" w:name="_Toc434578340"/>
      <w:bookmarkStart w:id="470" w:name="_Toc497384448"/>
      <w:bookmarkStart w:id="471" w:name="_Toc497386136"/>
      <w:bookmarkStart w:id="472" w:name="_Toc498344764"/>
      <w:bookmarkStart w:id="473" w:name="_Toc504568767"/>
      <w:bookmarkStart w:id="474" w:name="_Toc527637464"/>
      <w:bookmarkStart w:id="475" w:name="_Toc419285416"/>
      <w:bookmarkStart w:id="476" w:name="_Toc421086912"/>
      <w:bookmarkStart w:id="477" w:name="_Toc421100635"/>
      <w:bookmarkStart w:id="478" w:name="_Toc102029027"/>
      <w:bookmarkEnd w:id="464"/>
      <w:bookmarkEnd w:id="465"/>
      <w:bookmarkEnd w:id="466"/>
      <w:bookmarkEnd w:id="467"/>
      <w:r w:rsidRPr="005C7E26">
        <w:rPr>
          <w:color w:val="auto"/>
          <w:sz w:val="36"/>
        </w:rPr>
        <w:lastRenderedPageBreak/>
        <w:t>Bijlage 2.A Akkoordverklaring Beschrijvend document en gestelde eisen</w:t>
      </w:r>
      <w:bookmarkEnd w:id="469"/>
      <w:bookmarkEnd w:id="470"/>
      <w:bookmarkEnd w:id="471"/>
      <w:bookmarkEnd w:id="472"/>
      <w:bookmarkEnd w:id="473"/>
      <w:bookmarkEnd w:id="474"/>
      <w:bookmarkEnd w:id="478"/>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782381">
      <w:pPr>
        <w:numPr>
          <w:ilvl w:val="0"/>
          <w:numId w:val="26"/>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782381">
      <w:pPr>
        <w:numPr>
          <w:ilvl w:val="0"/>
          <w:numId w:val="26"/>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782381">
      <w:pPr>
        <w:numPr>
          <w:ilvl w:val="0"/>
          <w:numId w:val="26"/>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79" w:name="_Toc434578341"/>
      <w:bookmarkStart w:id="480" w:name="_Toc497384449"/>
      <w:bookmarkStart w:id="481" w:name="_Toc497386137"/>
      <w:bookmarkStart w:id="482" w:name="_Toc498344765"/>
      <w:bookmarkStart w:id="483" w:name="_Toc504568768"/>
      <w:bookmarkStart w:id="484" w:name="_Toc527637465"/>
      <w:bookmarkStart w:id="485" w:name="_Toc102029028"/>
      <w:r w:rsidRPr="005C7E26">
        <w:rPr>
          <w:color w:val="auto"/>
          <w:sz w:val="36"/>
        </w:rPr>
        <w:lastRenderedPageBreak/>
        <w:t>Bijlage 2.B Akkoordverklaring contractuele bepalingen</w:t>
      </w:r>
      <w:bookmarkEnd w:id="479"/>
      <w:bookmarkEnd w:id="480"/>
      <w:bookmarkEnd w:id="481"/>
      <w:bookmarkEnd w:id="482"/>
      <w:bookmarkEnd w:id="483"/>
      <w:bookmarkEnd w:id="484"/>
      <w:bookmarkEnd w:id="485"/>
    </w:p>
    <w:p w14:paraId="088E4F7A" w14:textId="2D3FA850" w:rsidR="00BF398E" w:rsidRPr="00567549" w:rsidRDefault="00BF398E" w:rsidP="005F53C5">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w:t>
      </w:r>
      <w:r w:rsidRPr="00567549">
        <w:t>Bijlage 3</w:t>
      </w:r>
      <w:r w:rsidR="00D87FF0" w:rsidRPr="00567549">
        <w:t>a</w:t>
      </w:r>
      <w:r w:rsidRPr="00567549">
        <w:t xml:space="preserve"> Concept (raam)overeenkomst</w:t>
      </w:r>
      <w:r w:rsidR="00D87FF0" w:rsidRPr="00567549">
        <w:t xml:space="preserve">, </w:t>
      </w:r>
      <w:r w:rsidRPr="00567549">
        <w:t>Bijlage 4 (Inkoopvoorwaarden) van het beschrijvend document.</w:t>
      </w:r>
    </w:p>
    <w:p w14:paraId="568BC25A" w14:textId="77777777" w:rsidR="00BF398E" w:rsidRPr="00567549" w:rsidRDefault="00BF398E" w:rsidP="005F53C5">
      <w:pPr>
        <w:ind w:left="567"/>
        <w:jc w:val="both"/>
      </w:pPr>
    </w:p>
    <w:p w14:paraId="4AABD807" w14:textId="18515E3A" w:rsidR="00BF398E" w:rsidRPr="00567549" w:rsidRDefault="00BF398E" w:rsidP="005F53C5">
      <w:pPr>
        <w:jc w:val="both"/>
        <w:rPr>
          <w:vanish/>
        </w:rPr>
      </w:pPr>
      <w:r w:rsidRPr="00567549">
        <w:t xml:space="preserve">Voor de onderdelen van de Contractuele bepalingen waarmee u niet (direct) kunt instemmen, dienen uiterlijk op de datum en het tijdstip als aangegeven in de paragraaf </w:t>
      </w:r>
      <w:r w:rsidR="00445FC8" w:rsidRPr="00567549">
        <w:t>3</w:t>
      </w:r>
      <w:r w:rsidRPr="00567549">
        <w:t>.3 bij “</w:t>
      </w:r>
      <w:r w:rsidR="000D6C6B">
        <w:rPr>
          <w:i/>
        </w:rPr>
        <w:t xml:space="preserve">uiterste termijn </w:t>
      </w:r>
      <w:r w:rsidR="007F0379">
        <w:rPr>
          <w:i/>
        </w:rPr>
        <w:t>indienen inschrijving</w:t>
      </w:r>
      <w:r w:rsidRPr="00567549">
        <w:t xml:space="preserve">“ tekstvoorstellen te worden aangeleverd, dan wel dient de aard van het bezwaar te worden toegelicht. </w:t>
      </w:r>
    </w:p>
    <w:p w14:paraId="3D8B5C82" w14:textId="0A61EC63" w:rsidR="00BF398E" w:rsidRPr="005C7E26" w:rsidRDefault="00BF398E" w:rsidP="005F53C5">
      <w:pPr>
        <w:jc w:val="both"/>
      </w:pPr>
      <w:r w:rsidRPr="00567549">
        <w:t xml:space="preserve">Uiterlijk </w:t>
      </w:r>
      <w:r w:rsidR="00582C88" w:rsidRPr="00567549">
        <w:t>tien</w:t>
      </w:r>
      <w:r w:rsidRPr="00567549">
        <w:t xml:space="preserve"> dagen voor de datum als aangegeven in de paragraaf </w:t>
      </w:r>
      <w:r w:rsidR="00445FC8" w:rsidRPr="00567549">
        <w:t>3</w:t>
      </w:r>
      <w:r w:rsidRPr="00567549">
        <w:t>.3 bij “</w:t>
      </w:r>
      <w:r w:rsidR="007F0379">
        <w:rPr>
          <w:i/>
        </w:rPr>
        <w:t>uiterste termijn indienen inschrijving</w:t>
      </w:r>
      <w:r w:rsidR="007F0379" w:rsidRPr="00567549">
        <w:t xml:space="preserve"> </w:t>
      </w:r>
      <w:r w:rsidRPr="00567549">
        <w:t>“ zal de aanbestedende dienst, via het aanbestedingsplatform, aan alle</w:t>
      </w:r>
      <w:r w:rsidRPr="005C7E26">
        <w:t xml:space="preserve"> inschrijvers laten weten op welke punten en op welke wijze de overeenkomst zal worden aangepast. Deze aangepaste versie vormt vervolgens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77777777" w:rsidR="00BF398E" w:rsidRDefault="00BF398E" w:rsidP="005F53C5">
      <w:pPr>
        <w:jc w:val="both"/>
        <w:rPr>
          <w:b/>
          <w:snapToGrid w:val="0"/>
        </w:rPr>
      </w:pPr>
      <w:r w:rsidRPr="005C7E26">
        <w:rPr>
          <w:b/>
          <w:snapToGrid w:val="0"/>
        </w:rPr>
        <w:t>Inschrijver</w:t>
      </w:r>
    </w:p>
    <w:p w14:paraId="1647242A" w14:textId="77777777" w:rsidR="00A05725" w:rsidRPr="005C7E26" w:rsidRDefault="00A05725" w:rsidP="005F53C5">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86" w:name="_Toc527637466"/>
      <w:bookmarkStart w:id="487" w:name="_Toc102029029"/>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75"/>
      <w:bookmarkEnd w:id="476"/>
      <w:bookmarkEnd w:id="477"/>
      <w:bookmarkEnd w:id="486"/>
      <w:bookmarkEnd w:id="487"/>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88" w:name="_Toc419285417"/>
      <w:bookmarkStart w:id="489" w:name="_Toc421086913"/>
      <w:bookmarkStart w:id="490" w:name="_Toc421100636"/>
      <w:bookmarkStart w:id="491" w:name="_Toc527637467"/>
      <w:bookmarkStart w:id="492" w:name="_Toc102029030"/>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92"/>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6E69E5AF" w14:textId="03EFD5DA" w:rsidR="008617C7" w:rsidRPr="00FB5235" w:rsidRDefault="00F5433F" w:rsidP="00132420">
      <w:pPr>
        <w:suppressAutoHyphens/>
        <w:jc w:val="both"/>
      </w:pPr>
      <w:r>
        <w:t>n.v.t.</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93" w:name="_Toc102029031"/>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88"/>
      <w:bookmarkEnd w:id="489"/>
      <w:bookmarkEnd w:id="490"/>
      <w:bookmarkEnd w:id="491"/>
      <w:bookmarkEnd w:id="493"/>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94" w:name="_Toc419285419"/>
      <w:bookmarkStart w:id="495" w:name="_Toc421086915"/>
      <w:bookmarkStart w:id="496" w:name="_Toc421100638"/>
      <w:r>
        <w:br w:type="page"/>
      </w:r>
    </w:p>
    <w:p w14:paraId="47ED9008" w14:textId="750EA129" w:rsidR="00E353AD" w:rsidRDefault="00E91DF0" w:rsidP="00FC0A70">
      <w:pPr>
        <w:pStyle w:val="KopBijlage"/>
        <w:suppressAutoHyphens/>
        <w:rPr>
          <w:sz w:val="40"/>
          <w:szCs w:val="40"/>
        </w:rPr>
      </w:pPr>
      <w:bookmarkStart w:id="497" w:name="_Toc527637468"/>
      <w:bookmarkStart w:id="498" w:name="_Toc102029032"/>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94"/>
      <w:bookmarkEnd w:id="495"/>
      <w:bookmarkEnd w:id="496"/>
      <w:r w:rsidR="00AD3D80">
        <w:rPr>
          <w:sz w:val="40"/>
          <w:szCs w:val="40"/>
        </w:rPr>
        <w:t>)</w:t>
      </w:r>
      <w:bookmarkEnd w:id="497"/>
      <w:bookmarkEnd w:id="498"/>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99" w:name="_Toc419285423"/>
      <w:bookmarkStart w:id="500" w:name="_Toc421086919"/>
      <w:bookmarkStart w:id="501" w:name="_Toc421100642"/>
      <w:bookmarkStart w:id="502" w:name="_Toc527637469"/>
      <w:bookmarkStart w:id="503" w:name="_Toc102029033"/>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99"/>
      <w:bookmarkEnd w:id="500"/>
      <w:bookmarkEnd w:id="501"/>
      <w:bookmarkEnd w:id="502"/>
      <w:bookmarkEnd w:id="503"/>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04C585F6" w14:textId="445C6623" w:rsidR="00E91DF0" w:rsidRPr="00C0390B" w:rsidRDefault="007A1310" w:rsidP="005F53C5">
      <w:pPr>
        <w:suppressAutoHyphens/>
        <w:spacing w:line="288"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A35A20">
        <w:rPr>
          <w:rFonts w:cs="Arial"/>
        </w:rPr>
        <w:t xml:space="preserve">afzonderlijk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5F53C5">
      <w:pPr>
        <w:suppressAutoHyphens/>
        <w:ind w:left="567"/>
        <w:jc w:val="both"/>
        <w:rPr>
          <w:rFonts w:cs="Arial"/>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504" w:name="_Toc86485888"/>
      <w:bookmarkStart w:id="505" w:name="_Toc86485886"/>
      <w:bookmarkStart w:id="506" w:name="_Toc68944752"/>
      <w:bookmarkStart w:id="507" w:name="_Toc86485889"/>
    </w:p>
    <w:p w14:paraId="560C3FE0" w14:textId="06FE0A45"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w:t>
      </w:r>
      <w:r w:rsidR="001B1CB0" w:rsidRPr="008C6805">
        <w:lastRenderedPageBreak/>
        <w:t xml:space="preserve">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504"/>
      <w:bookmarkEnd w:id="505"/>
      <w:bookmarkEnd w:id="506"/>
      <w:bookmarkEnd w:id="507"/>
    </w:p>
    <w:p w14:paraId="60C92790" w14:textId="09154FE8" w:rsidR="00BF398E" w:rsidRPr="004C0C3C" w:rsidRDefault="00BF398E" w:rsidP="005F53C5">
      <w:pPr>
        <w:pStyle w:val="Kop1"/>
        <w:numPr>
          <w:ilvl w:val="0"/>
          <w:numId w:val="0"/>
        </w:numPr>
        <w:ind w:left="680" w:hanging="680"/>
        <w:jc w:val="both"/>
        <w:rPr>
          <w:sz w:val="40"/>
        </w:rPr>
      </w:pPr>
      <w:bookmarkStart w:id="508" w:name="_Toc469474453"/>
      <w:bookmarkStart w:id="509" w:name="_Toc504568771"/>
      <w:bookmarkStart w:id="510" w:name="_Toc527637470"/>
      <w:bookmarkStart w:id="511" w:name="_Toc102029034"/>
      <w:r w:rsidRPr="004C0C3C">
        <w:rPr>
          <w:sz w:val="40"/>
        </w:rPr>
        <w:lastRenderedPageBreak/>
        <w:t xml:space="preserve">Bijlage </w:t>
      </w:r>
      <w:r>
        <w:rPr>
          <w:sz w:val="40"/>
        </w:rPr>
        <w:t>7</w:t>
      </w:r>
      <w:r w:rsidRPr="004C0C3C">
        <w:rPr>
          <w:sz w:val="40"/>
        </w:rPr>
        <w:t xml:space="preserve"> Verklaring Combinatie</w:t>
      </w:r>
      <w:bookmarkEnd w:id="508"/>
      <w:bookmarkEnd w:id="509"/>
      <w:bookmarkEnd w:id="510"/>
      <w:bookmarkEnd w:id="511"/>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512" w:name="_Toc419285420"/>
      <w:bookmarkStart w:id="513" w:name="_Toc421086916"/>
      <w:bookmarkStart w:id="514" w:name="_Toc421100639"/>
      <w:bookmarkStart w:id="515" w:name="_Toc469474454"/>
      <w:bookmarkStart w:id="516" w:name="_Toc504568772"/>
      <w:bookmarkStart w:id="517" w:name="_Toc527637471"/>
      <w:bookmarkStart w:id="518" w:name="_Toc102029035"/>
      <w:r w:rsidRPr="004C0C3C">
        <w:rPr>
          <w:sz w:val="40"/>
        </w:rPr>
        <w:lastRenderedPageBreak/>
        <w:t xml:space="preserve">Bijlage </w:t>
      </w:r>
      <w:r>
        <w:rPr>
          <w:sz w:val="40"/>
        </w:rPr>
        <w:t>8</w:t>
      </w:r>
      <w:r w:rsidRPr="004C0C3C">
        <w:rPr>
          <w:sz w:val="40"/>
        </w:rPr>
        <w:t xml:space="preserve"> Verklaring Onderaanneming</w:t>
      </w:r>
      <w:bookmarkEnd w:id="512"/>
      <w:bookmarkEnd w:id="513"/>
      <w:bookmarkEnd w:id="514"/>
      <w:bookmarkEnd w:id="515"/>
      <w:bookmarkEnd w:id="516"/>
      <w:bookmarkEnd w:id="517"/>
      <w:bookmarkEnd w:id="518"/>
    </w:p>
    <w:p w14:paraId="4BE606F2" w14:textId="5051EFB7"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782381">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782381">
      <w:pPr>
        <w:pStyle w:val="Lijstalinea"/>
        <w:numPr>
          <w:ilvl w:val="0"/>
          <w:numId w:val="2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782381">
      <w:pPr>
        <w:pStyle w:val="Lijstalinea"/>
        <w:numPr>
          <w:ilvl w:val="0"/>
          <w:numId w:val="2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519" w:name="_Toc419285421"/>
      <w:bookmarkStart w:id="520" w:name="_Toc421086917"/>
      <w:bookmarkStart w:id="521" w:name="_Toc421100640"/>
      <w:bookmarkStart w:id="522" w:name="_Toc469474455"/>
      <w:bookmarkStart w:id="523" w:name="_Toc504568773"/>
      <w:bookmarkStart w:id="524" w:name="_Toc527637472"/>
      <w:bookmarkStart w:id="525" w:name="_Toc102029036"/>
      <w:r w:rsidRPr="004C0C3C">
        <w:rPr>
          <w:sz w:val="40"/>
        </w:rPr>
        <w:lastRenderedPageBreak/>
        <w:t xml:space="preserve">Bijlage </w:t>
      </w:r>
      <w:r>
        <w:rPr>
          <w:sz w:val="40"/>
        </w:rPr>
        <w:t>9</w:t>
      </w:r>
      <w:r w:rsidRPr="004C0C3C">
        <w:rPr>
          <w:sz w:val="40"/>
        </w:rPr>
        <w:t xml:space="preserve"> Verklaring Middelen Derde</w:t>
      </w:r>
      <w:bookmarkEnd w:id="519"/>
      <w:bookmarkEnd w:id="520"/>
      <w:bookmarkEnd w:id="521"/>
      <w:bookmarkEnd w:id="522"/>
      <w:bookmarkEnd w:id="523"/>
      <w:bookmarkEnd w:id="524"/>
      <w:bookmarkEnd w:id="525"/>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w:t>
      </w:r>
      <w:r w:rsidRPr="00EC0252">
        <w:rPr>
          <w:rFonts w:cs="Arial"/>
        </w:rPr>
        <w:t xml:space="preserve">paragraaf </w:t>
      </w:r>
      <w:r w:rsidR="0004153E" w:rsidRPr="00EC0252">
        <w:rPr>
          <w:rFonts w:cs="Arial"/>
        </w:rPr>
        <w:t>4.5</w:t>
      </w:r>
      <w:r w:rsidRPr="00EC0252">
        <w:rPr>
          <w:rFonts w:cs="Arial"/>
        </w:rPr>
        <w:t xml:space="preserve"> van</w:t>
      </w:r>
      <w:r w:rsidRPr="007F1226">
        <w:rPr>
          <w:rFonts w:cs="Arial"/>
        </w:rPr>
        <w:t xml:space="preserve">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782381">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782381">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5C18FD69"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26" w:name="_Toc419285424"/>
      <w:bookmarkStart w:id="527" w:name="_Toc421086920"/>
      <w:bookmarkStart w:id="528" w:name="_Toc421100643"/>
      <w:bookmarkStart w:id="529" w:name="_Toc527637473"/>
      <w:bookmarkStart w:id="530" w:name="_Toc419285428"/>
      <w:bookmarkStart w:id="531" w:name="_Toc421086924"/>
      <w:bookmarkStart w:id="532" w:name="_Toc421100647"/>
      <w:bookmarkStart w:id="533" w:name="_Toc102029037"/>
      <w:r w:rsidRPr="00AD3D80">
        <w:rPr>
          <w:sz w:val="40"/>
          <w:szCs w:val="40"/>
        </w:rPr>
        <w:lastRenderedPageBreak/>
        <w:t xml:space="preserve">Bijlage </w:t>
      </w:r>
      <w:r>
        <w:rPr>
          <w:sz w:val="40"/>
          <w:szCs w:val="40"/>
        </w:rPr>
        <w:t>10</w:t>
      </w:r>
      <w:r w:rsidRPr="00AD3D80">
        <w:rPr>
          <w:sz w:val="40"/>
          <w:szCs w:val="40"/>
        </w:rPr>
        <w:t xml:space="preserve"> Programma van Eisen</w:t>
      </w:r>
      <w:bookmarkEnd w:id="526"/>
      <w:bookmarkEnd w:id="527"/>
      <w:bookmarkEnd w:id="528"/>
      <w:bookmarkEnd w:id="529"/>
      <w:bookmarkEnd w:id="533"/>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339"/>
        <w:gridCol w:w="1459"/>
      </w:tblGrid>
      <w:tr w:rsidR="00A113B2" w:rsidRPr="00A113B2" w14:paraId="207C1A82" w14:textId="77777777" w:rsidTr="007C1037">
        <w:trPr>
          <w:cnfStyle w:val="100000000000" w:firstRow="1" w:lastRow="0" w:firstColumn="0" w:lastColumn="0" w:oddVBand="0" w:evenVBand="0" w:oddHBand="0" w:evenHBand="0" w:firstRowFirstColumn="0" w:firstRowLastColumn="0" w:lastRowFirstColumn="0" w:lastRowLastColumn="0"/>
        </w:trPr>
        <w:tc>
          <w:tcPr>
            <w:tcW w:w="495"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7339"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459" w:type="dxa"/>
            <w:shd w:val="clear" w:color="auto" w:fill="D9D9D9" w:themeFill="background1" w:themeFillShade="D9"/>
          </w:tcPr>
          <w:p w14:paraId="1DD21BAA" w14:textId="77777777" w:rsidR="00A113B2" w:rsidRPr="00A113B2" w:rsidRDefault="00A113B2" w:rsidP="00023EF0">
            <w:pPr>
              <w:spacing w:line="280" w:lineRule="atLeast"/>
              <w:jc w:val="center"/>
              <w:rPr>
                <w:rFonts w:cs="Arial"/>
                <w:b/>
                <w:color w:val="auto"/>
                <w:sz w:val="20"/>
              </w:rPr>
            </w:pPr>
            <w:r w:rsidRPr="00A113B2">
              <w:rPr>
                <w:rFonts w:cs="Arial"/>
                <w:b/>
                <w:color w:val="auto"/>
                <w:sz w:val="20"/>
              </w:rPr>
              <w:t>Akkoord JA/NEE</w:t>
            </w:r>
          </w:p>
        </w:tc>
      </w:tr>
      <w:tr w:rsidR="00A113B2" w:rsidRPr="00A113B2" w14:paraId="435D40C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411A738" w14:textId="77777777" w:rsidR="00A113B2" w:rsidRPr="00BD710F" w:rsidRDefault="00A113B2" w:rsidP="00782381">
            <w:pPr>
              <w:numPr>
                <w:ilvl w:val="0"/>
                <w:numId w:val="30"/>
              </w:numPr>
              <w:tabs>
                <w:tab w:val="left" w:pos="397"/>
              </w:tabs>
              <w:contextualSpacing/>
              <w:rPr>
                <w:rFonts w:cs="Arial"/>
                <w:sz w:val="20"/>
              </w:rPr>
            </w:pPr>
          </w:p>
        </w:tc>
        <w:tc>
          <w:tcPr>
            <w:tcW w:w="7339" w:type="dxa"/>
            <w:shd w:val="clear" w:color="auto" w:fill="auto"/>
          </w:tcPr>
          <w:p w14:paraId="4448FFD0" w14:textId="7E5A96FF" w:rsidR="00A113B2" w:rsidRPr="00BD710F" w:rsidRDefault="00A113B2" w:rsidP="00A113B2">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1459" w:type="dxa"/>
            <w:shd w:val="clear" w:color="auto" w:fill="auto"/>
          </w:tcPr>
          <w:p w14:paraId="3F8A9AB1" w14:textId="77777777" w:rsidR="00A113B2" w:rsidRPr="00A113B2" w:rsidRDefault="00A113B2" w:rsidP="00023EF0">
            <w:pPr>
              <w:spacing w:line="280" w:lineRule="atLeast"/>
              <w:jc w:val="center"/>
              <w:rPr>
                <w:rFonts w:cs="Arial"/>
                <w:sz w:val="20"/>
              </w:rPr>
            </w:pPr>
          </w:p>
        </w:tc>
      </w:tr>
      <w:tr w:rsidR="00A113B2" w:rsidRPr="00A113B2" w14:paraId="60508C5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8A1EC0" w14:textId="77777777" w:rsidR="00A113B2" w:rsidRPr="00BD710F" w:rsidRDefault="00A113B2" w:rsidP="00782381">
            <w:pPr>
              <w:numPr>
                <w:ilvl w:val="0"/>
                <w:numId w:val="30"/>
              </w:numPr>
              <w:tabs>
                <w:tab w:val="left" w:pos="397"/>
              </w:tabs>
              <w:contextualSpacing/>
              <w:rPr>
                <w:rFonts w:cs="Arial"/>
                <w:sz w:val="20"/>
              </w:rPr>
            </w:pPr>
          </w:p>
        </w:tc>
        <w:tc>
          <w:tcPr>
            <w:tcW w:w="7339" w:type="dxa"/>
            <w:shd w:val="clear" w:color="auto" w:fill="auto"/>
          </w:tcPr>
          <w:p w14:paraId="2CCAA882" w14:textId="0053CF1E" w:rsidR="00A113B2" w:rsidRPr="00BD710F" w:rsidRDefault="00A113B2" w:rsidP="00A113B2">
            <w:pPr>
              <w:jc w:val="both"/>
              <w:rPr>
                <w:sz w:val="20"/>
              </w:rPr>
            </w:pPr>
            <w:r w:rsidRPr="00BD710F">
              <w:rPr>
                <w:sz w:val="20"/>
                <w:lang w:eastAsia="en-US"/>
              </w:rPr>
              <w:t xml:space="preserve">Alle door </w:t>
            </w:r>
            <w:r w:rsidR="001D0CE3">
              <w:rPr>
                <w:sz w:val="20"/>
                <w:lang w:eastAsia="en-US"/>
              </w:rPr>
              <w:t>Inschrijver</w:t>
            </w:r>
            <w:r w:rsidRPr="00BD710F">
              <w:rPr>
                <w:sz w:val="20"/>
                <w:lang w:eastAsia="en-US"/>
              </w:rPr>
              <w:t xml:space="preserve"> overlegde gegevens zijn naar waarheid ingevuld en kunnen door </w:t>
            </w:r>
            <w:r w:rsidR="008C020A">
              <w:rPr>
                <w:sz w:val="20"/>
                <w:lang w:eastAsia="en-US"/>
              </w:rPr>
              <w:t>Inschrijver</w:t>
            </w:r>
            <w:r w:rsidRPr="00BD710F">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459" w:type="dxa"/>
            <w:shd w:val="clear" w:color="auto" w:fill="auto"/>
          </w:tcPr>
          <w:p w14:paraId="75AF4755" w14:textId="77777777" w:rsidR="00A113B2" w:rsidRPr="00A113B2" w:rsidRDefault="00A113B2" w:rsidP="00023EF0">
            <w:pPr>
              <w:spacing w:line="280" w:lineRule="atLeast"/>
              <w:jc w:val="center"/>
              <w:rPr>
                <w:rFonts w:cs="Arial"/>
                <w:sz w:val="20"/>
              </w:rPr>
            </w:pPr>
          </w:p>
        </w:tc>
      </w:tr>
      <w:tr w:rsidR="00A113B2" w:rsidRPr="00A113B2" w14:paraId="27C3CEE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D2537EF" w14:textId="77777777" w:rsidR="00A113B2" w:rsidRPr="00BD710F" w:rsidRDefault="00A113B2" w:rsidP="00782381">
            <w:pPr>
              <w:numPr>
                <w:ilvl w:val="0"/>
                <w:numId w:val="30"/>
              </w:numPr>
              <w:tabs>
                <w:tab w:val="left" w:pos="397"/>
              </w:tabs>
              <w:contextualSpacing/>
              <w:rPr>
                <w:rFonts w:cs="Arial"/>
                <w:sz w:val="20"/>
              </w:rPr>
            </w:pPr>
          </w:p>
        </w:tc>
        <w:tc>
          <w:tcPr>
            <w:tcW w:w="7339" w:type="dxa"/>
            <w:shd w:val="clear" w:color="auto" w:fill="auto"/>
          </w:tcPr>
          <w:p w14:paraId="67DF7A21" w14:textId="0057584B" w:rsidR="00A113B2" w:rsidRPr="00BD710F" w:rsidRDefault="00DA7570" w:rsidP="00A113B2">
            <w:pPr>
              <w:jc w:val="both"/>
              <w:rPr>
                <w:sz w:val="20"/>
                <w:lang w:eastAsia="en-US"/>
              </w:rPr>
            </w:pPr>
            <w:r>
              <w:rPr>
                <w:sz w:val="20"/>
                <w:lang w:eastAsia="en-US"/>
              </w:rPr>
              <w:t>Inschrijver</w:t>
            </w:r>
            <w:r w:rsidRPr="00BD710F">
              <w:rPr>
                <w:sz w:val="20"/>
                <w:lang w:eastAsia="en-US"/>
              </w:rPr>
              <w:t xml:space="preserve"> </w:t>
            </w:r>
            <w:r w:rsidR="00A113B2" w:rsidRPr="00BD710F">
              <w:rPr>
                <w:sz w:val="20"/>
                <w:lang w:eastAsia="en-US"/>
              </w:rPr>
              <w:t xml:space="preserve">conformeert zich volledig en onvoorwaardelijk </w:t>
            </w:r>
            <w:r w:rsidR="004E2695" w:rsidRPr="00BD710F">
              <w:rPr>
                <w:sz w:val="20"/>
                <w:lang w:eastAsia="en-US"/>
              </w:rPr>
              <w:t xml:space="preserve">aan de in </w:t>
            </w:r>
            <w:r w:rsidR="004E2695" w:rsidRPr="00EC0252">
              <w:rPr>
                <w:sz w:val="20"/>
                <w:lang w:eastAsia="en-US"/>
              </w:rPr>
              <w:t>Bijlage 4</w:t>
            </w:r>
            <w:r w:rsidR="00A113B2" w:rsidRPr="00BD710F">
              <w:rPr>
                <w:sz w:val="20"/>
                <w:lang w:eastAsia="en-US"/>
              </w:rPr>
              <w:t xml:space="preserve">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459" w:type="dxa"/>
            <w:shd w:val="clear" w:color="auto" w:fill="auto"/>
          </w:tcPr>
          <w:p w14:paraId="035D2792" w14:textId="77777777" w:rsidR="00A113B2" w:rsidRPr="00A113B2" w:rsidRDefault="00A113B2" w:rsidP="00023EF0">
            <w:pPr>
              <w:spacing w:line="280" w:lineRule="atLeast"/>
              <w:jc w:val="center"/>
              <w:rPr>
                <w:rFonts w:cs="Arial"/>
                <w:sz w:val="20"/>
              </w:rPr>
            </w:pPr>
          </w:p>
        </w:tc>
      </w:tr>
      <w:tr w:rsidR="00A113B2" w:rsidRPr="00A113B2" w14:paraId="3A7E3C1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E4421E" w14:textId="77777777" w:rsidR="00A113B2" w:rsidRPr="00BD710F" w:rsidRDefault="00A113B2" w:rsidP="00782381">
            <w:pPr>
              <w:numPr>
                <w:ilvl w:val="0"/>
                <w:numId w:val="30"/>
              </w:numPr>
              <w:tabs>
                <w:tab w:val="left" w:pos="397"/>
              </w:tabs>
              <w:contextualSpacing/>
              <w:rPr>
                <w:rFonts w:cs="Arial"/>
                <w:sz w:val="20"/>
              </w:rPr>
            </w:pPr>
          </w:p>
        </w:tc>
        <w:tc>
          <w:tcPr>
            <w:tcW w:w="7339" w:type="dxa"/>
            <w:shd w:val="clear" w:color="auto" w:fill="auto"/>
          </w:tcPr>
          <w:p w14:paraId="58C92B19" w14:textId="7E351265" w:rsidR="00A113B2" w:rsidRPr="00BD710F" w:rsidRDefault="00A113B2" w:rsidP="00A113B2">
            <w:pPr>
              <w:jc w:val="both"/>
              <w:rPr>
                <w:sz w:val="20"/>
                <w:lang w:eastAsia="en-US"/>
              </w:rPr>
            </w:pPr>
            <w:r w:rsidRPr="00BD710F">
              <w:rPr>
                <w:sz w:val="20"/>
                <w:lang w:eastAsia="en-US"/>
              </w:rPr>
              <w:t xml:space="preserve">Indien </w:t>
            </w:r>
            <w:r w:rsidR="00DA7570">
              <w:rPr>
                <w:sz w:val="20"/>
                <w:lang w:eastAsia="en-US"/>
              </w:rPr>
              <w:t>Inschrijver</w:t>
            </w:r>
            <w:r w:rsidR="00DA7570" w:rsidRPr="00BD710F">
              <w:rPr>
                <w:sz w:val="20"/>
                <w:lang w:eastAsia="en-US"/>
              </w:rPr>
              <w:t xml:space="preserve"> </w:t>
            </w:r>
            <w:r w:rsidRPr="00BD710F">
              <w:rPr>
                <w:sz w:val="20"/>
                <w:lang w:eastAsia="en-US"/>
              </w:rPr>
              <w:t xml:space="preserve">zich opwerpt als (hoofd)aannemer en in </w:t>
            </w:r>
            <w:r w:rsidR="000843FA">
              <w:rPr>
                <w:sz w:val="20"/>
                <w:lang w:eastAsia="en-US"/>
              </w:rPr>
              <w:t xml:space="preserve">de </w:t>
            </w:r>
            <w:r w:rsidRPr="00BD710F">
              <w:rPr>
                <w:sz w:val="20"/>
                <w:lang w:eastAsia="en-US"/>
              </w:rPr>
              <w:t xml:space="preserve">Inschrijving opgave doet van (een) bepaalde Onderaannemer(s)/derden, </w:t>
            </w:r>
            <w:r w:rsidR="000843FA">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sidR="000843FA">
              <w:rPr>
                <w:sz w:val="20"/>
                <w:lang w:eastAsia="en-US"/>
              </w:rPr>
              <w:t xml:space="preserve"> </w:t>
            </w:r>
            <w:r w:rsidRPr="00BD710F">
              <w:rPr>
                <w:sz w:val="20"/>
                <w:lang w:eastAsia="en-US"/>
              </w:rPr>
              <w:t>aannemers staan in voor aanbiedingen van Onderaannemers/</w:t>
            </w:r>
            <w:r w:rsidR="00BD710F">
              <w:rPr>
                <w:sz w:val="20"/>
                <w:lang w:eastAsia="en-US"/>
              </w:rPr>
              <w:t xml:space="preserve"> </w:t>
            </w:r>
            <w:r w:rsidRPr="00BD710F">
              <w:rPr>
                <w:sz w:val="20"/>
                <w:lang w:eastAsia="en-US"/>
              </w:rPr>
              <w:t xml:space="preserve">derden. </w:t>
            </w:r>
          </w:p>
        </w:tc>
        <w:tc>
          <w:tcPr>
            <w:tcW w:w="1459" w:type="dxa"/>
            <w:shd w:val="clear" w:color="auto" w:fill="auto"/>
          </w:tcPr>
          <w:p w14:paraId="388752BF" w14:textId="77777777" w:rsidR="00A113B2" w:rsidRPr="00A113B2" w:rsidRDefault="00A113B2" w:rsidP="00023EF0">
            <w:pPr>
              <w:spacing w:line="280" w:lineRule="atLeast"/>
              <w:jc w:val="center"/>
              <w:rPr>
                <w:rFonts w:cs="Arial"/>
                <w:sz w:val="20"/>
              </w:rPr>
            </w:pPr>
          </w:p>
        </w:tc>
      </w:tr>
      <w:tr w:rsidR="00A113B2" w:rsidRPr="00A113B2" w14:paraId="2D059AF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7D4C608" w14:textId="77777777" w:rsidR="00A113B2" w:rsidRPr="00BD710F" w:rsidRDefault="00A113B2" w:rsidP="00782381">
            <w:pPr>
              <w:numPr>
                <w:ilvl w:val="0"/>
                <w:numId w:val="30"/>
              </w:numPr>
              <w:tabs>
                <w:tab w:val="left" w:pos="397"/>
              </w:tabs>
              <w:contextualSpacing/>
              <w:rPr>
                <w:rFonts w:cs="Arial"/>
                <w:sz w:val="20"/>
              </w:rPr>
            </w:pPr>
          </w:p>
        </w:tc>
        <w:tc>
          <w:tcPr>
            <w:tcW w:w="7339" w:type="dxa"/>
            <w:shd w:val="clear" w:color="auto" w:fill="auto"/>
          </w:tcPr>
          <w:p w14:paraId="58BDDBCC" w14:textId="30CA3279" w:rsidR="00A113B2" w:rsidRPr="00BD710F" w:rsidRDefault="00A113B2" w:rsidP="00A113B2">
            <w:pPr>
              <w:jc w:val="both"/>
              <w:rPr>
                <w:sz w:val="20"/>
                <w:lang w:eastAsia="en-US"/>
              </w:rPr>
            </w:pPr>
            <w:r w:rsidRPr="00BD710F">
              <w:rPr>
                <w:sz w:val="20"/>
                <w:lang w:eastAsia="en-US"/>
              </w:rPr>
              <w:t xml:space="preserve">Indien </w:t>
            </w:r>
            <w:r w:rsidR="000843FA">
              <w:rPr>
                <w:sz w:val="20"/>
                <w:lang w:eastAsia="en-US"/>
              </w:rPr>
              <w:t>Inschrijver</w:t>
            </w:r>
            <w:r w:rsidR="000843FA" w:rsidRPr="00BD710F">
              <w:rPr>
                <w:sz w:val="20"/>
                <w:lang w:eastAsia="en-US"/>
              </w:rPr>
              <w:t xml:space="preserve"> </w:t>
            </w:r>
            <w:r w:rsidRPr="00BD710F">
              <w:rPr>
                <w:sz w:val="20"/>
                <w:lang w:eastAsia="en-US"/>
              </w:rPr>
              <w:t xml:space="preserve">gedurende de looptijd van de Overeenkomst een wisseling wilt aanbrengen in de Onderaannemer(s)/derden waarvan </w:t>
            </w:r>
            <w:r w:rsidR="00071C94">
              <w:rPr>
                <w:sz w:val="20"/>
                <w:lang w:eastAsia="en-US"/>
              </w:rPr>
              <w:t>Inschrijver</w:t>
            </w:r>
            <w:r w:rsidRPr="00BD710F">
              <w:rPr>
                <w:sz w:val="20"/>
                <w:lang w:eastAsia="en-US"/>
              </w:rPr>
              <w:t xml:space="preserve"> in </w:t>
            </w:r>
            <w:r w:rsidR="00071C94">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1459" w:type="dxa"/>
            <w:shd w:val="clear" w:color="auto" w:fill="auto"/>
          </w:tcPr>
          <w:p w14:paraId="06A61879" w14:textId="77777777" w:rsidR="00A113B2" w:rsidRPr="00A113B2" w:rsidRDefault="00A113B2" w:rsidP="00023EF0">
            <w:pPr>
              <w:jc w:val="center"/>
              <w:rPr>
                <w:rFonts w:cs="Arial"/>
              </w:rPr>
            </w:pPr>
          </w:p>
        </w:tc>
      </w:tr>
      <w:tr w:rsidR="00A113B2" w:rsidRPr="00A113B2" w14:paraId="1ADCB52F"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B17F596" w14:textId="77777777" w:rsidR="00A113B2" w:rsidRPr="00BD710F" w:rsidRDefault="00A113B2" w:rsidP="00782381">
            <w:pPr>
              <w:numPr>
                <w:ilvl w:val="0"/>
                <w:numId w:val="30"/>
              </w:numPr>
              <w:tabs>
                <w:tab w:val="left" w:pos="397"/>
              </w:tabs>
              <w:contextualSpacing/>
              <w:rPr>
                <w:rFonts w:cs="Arial"/>
                <w:sz w:val="20"/>
              </w:rPr>
            </w:pPr>
          </w:p>
        </w:tc>
        <w:tc>
          <w:tcPr>
            <w:tcW w:w="7339" w:type="dxa"/>
            <w:tcBorders>
              <w:bottom w:val="single" w:sz="4" w:space="0" w:color="auto"/>
            </w:tcBorders>
            <w:shd w:val="clear" w:color="auto" w:fill="auto"/>
          </w:tcPr>
          <w:p w14:paraId="71356A3C" w14:textId="57FF1C94" w:rsidR="00A113B2" w:rsidRPr="00BD710F" w:rsidRDefault="00A113B2" w:rsidP="00A113B2">
            <w:pPr>
              <w:jc w:val="both"/>
              <w:rPr>
                <w:sz w:val="20"/>
                <w:lang w:eastAsia="en-US"/>
              </w:rPr>
            </w:pPr>
            <w:r w:rsidRPr="00BD710F">
              <w:rPr>
                <w:sz w:val="20"/>
                <w:lang w:eastAsia="en-US"/>
              </w:rPr>
              <w:t xml:space="preserve">Indien </w:t>
            </w:r>
            <w:r w:rsidR="00020F65">
              <w:rPr>
                <w:sz w:val="20"/>
                <w:lang w:eastAsia="en-US"/>
              </w:rPr>
              <w:t>Inschrijver</w:t>
            </w:r>
            <w:r w:rsidR="00020F65" w:rsidRPr="00BD710F">
              <w:rPr>
                <w:sz w:val="20"/>
                <w:lang w:eastAsia="en-US"/>
              </w:rPr>
              <w:t xml:space="preserve"> </w:t>
            </w:r>
            <w:r w:rsidRPr="00BD710F">
              <w:rPr>
                <w:sz w:val="20"/>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459" w:type="dxa"/>
            <w:tcBorders>
              <w:bottom w:val="single" w:sz="4" w:space="0" w:color="auto"/>
            </w:tcBorders>
            <w:shd w:val="clear" w:color="auto" w:fill="auto"/>
          </w:tcPr>
          <w:p w14:paraId="29396B78" w14:textId="77777777" w:rsidR="00A113B2" w:rsidRPr="00A113B2" w:rsidRDefault="00A113B2" w:rsidP="00023EF0">
            <w:pPr>
              <w:spacing w:line="280" w:lineRule="atLeast"/>
              <w:jc w:val="center"/>
              <w:rPr>
                <w:rFonts w:cs="Arial"/>
                <w:sz w:val="20"/>
              </w:rPr>
            </w:pPr>
          </w:p>
        </w:tc>
      </w:tr>
      <w:tr w:rsidR="00023EF0" w:rsidRPr="00BD710F" w14:paraId="69DED325"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4327BF20" w14:textId="77777777" w:rsidR="00023EF0" w:rsidRPr="00BD710F" w:rsidRDefault="00023EF0" w:rsidP="00023EF0">
            <w:pPr>
              <w:ind w:left="397" w:hanging="397"/>
              <w:jc w:val="both"/>
              <w:rPr>
                <w:rFonts w:cs="Arial"/>
                <w:b/>
                <w:sz w:val="20"/>
              </w:rPr>
            </w:pPr>
            <w:r w:rsidRPr="00BD710F">
              <w:rPr>
                <w:rFonts w:cs="Arial"/>
                <w:b/>
                <w:sz w:val="20"/>
              </w:rPr>
              <w:t>Eis</w:t>
            </w:r>
          </w:p>
        </w:tc>
        <w:tc>
          <w:tcPr>
            <w:tcW w:w="7339" w:type="dxa"/>
            <w:shd w:val="clear" w:color="auto" w:fill="D9D9D9" w:themeFill="background1" w:themeFillShade="D9"/>
          </w:tcPr>
          <w:p w14:paraId="66DC01B8" w14:textId="77777777" w:rsidR="00023EF0" w:rsidRPr="00BD710F" w:rsidRDefault="00023EF0" w:rsidP="00023EF0">
            <w:pPr>
              <w:jc w:val="both"/>
              <w:rPr>
                <w:b/>
                <w:sz w:val="20"/>
              </w:rPr>
            </w:pPr>
            <w:r w:rsidRPr="00BD710F">
              <w:rPr>
                <w:b/>
                <w:sz w:val="20"/>
              </w:rPr>
              <w:t>Eisen betreffende communicatie en overleg</w:t>
            </w:r>
          </w:p>
        </w:tc>
        <w:tc>
          <w:tcPr>
            <w:tcW w:w="1459" w:type="dxa"/>
            <w:shd w:val="clear" w:color="auto" w:fill="D9D9D9" w:themeFill="background1" w:themeFillShade="D9"/>
          </w:tcPr>
          <w:p w14:paraId="213ADA8B" w14:textId="77777777" w:rsidR="00023EF0" w:rsidRPr="00BD710F" w:rsidRDefault="00023EF0" w:rsidP="00023EF0">
            <w:pPr>
              <w:spacing w:line="280" w:lineRule="atLeast"/>
              <w:jc w:val="center"/>
              <w:rPr>
                <w:rFonts w:cs="Arial"/>
                <w:sz w:val="20"/>
              </w:rPr>
            </w:pPr>
            <w:r w:rsidRPr="00BD710F">
              <w:rPr>
                <w:rFonts w:cs="Arial"/>
                <w:b/>
                <w:sz w:val="20"/>
              </w:rPr>
              <w:t xml:space="preserve">Akkoord </w:t>
            </w:r>
            <w:r w:rsidRPr="00BD710F">
              <w:rPr>
                <w:rFonts w:cs="Arial"/>
                <w:b/>
                <w:sz w:val="20"/>
              </w:rPr>
              <w:lastRenderedPageBreak/>
              <w:t>JA/NEE</w:t>
            </w:r>
          </w:p>
        </w:tc>
      </w:tr>
      <w:tr w:rsidR="00023EF0" w:rsidRPr="00BD710F" w14:paraId="0F46B57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4572BAD" w14:textId="77777777" w:rsidR="00023EF0" w:rsidRPr="00BD710F" w:rsidRDefault="00023EF0" w:rsidP="00782381">
            <w:pPr>
              <w:numPr>
                <w:ilvl w:val="0"/>
                <w:numId w:val="30"/>
              </w:numPr>
              <w:tabs>
                <w:tab w:val="left" w:pos="397"/>
              </w:tabs>
              <w:contextualSpacing/>
              <w:rPr>
                <w:rFonts w:cs="Arial"/>
                <w:sz w:val="20"/>
              </w:rPr>
            </w:pPr>
          </w:p>
        </w:tc>
        <w:tc>
          <w:tcPr>
            <w:tcW w:w="7339" w:type="dxa"/>
            <w:shd w:val="clear" w:color="auto" w:fill="auto"/>
          </w:tcPr>
          <w:p w14:paraId="3F3361A4" w14:textId="427BC0DB" w:rsidR="00023EF0" w:rsidRPr="00BD710F" w:rsidRDefault="00023EF0" w:rsidP="00023EF0">
            <w:pPr>
              <w:jc w:val="both"/>
              <w:rPr>
                <w:rFonts w:cs="Arial"/>
                <w:sz w:val="20"/>
              </w:rPr>
            </w:pPr>
            <w:r w:rsidRPr="00BD710F">
              <w:rPr>
                <w:rFonts w:cs="Arial"/>
                <w:sz w:val="20"/>
                <w:lang w:eastAsia="en-US"/>
              </w:rPr>
              <w:t xml:space="preserve">De </w:t>
            </w:r>
            <w:r w:rsidR="000149C7">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3135A998" w14:textId="77777777" w:rsidR="00023EF0" w:rsidRPr="00BD710F" w:rsidRDefault="00023EF0" w:rsidP="00023EF0">
            <w:pPr>
              <w:jc w:val="both"/>
              <w:rPr>
                <w:rFonts w:cs="Arial"/>
                <w:sz w:val="20"/>
              </w:rPr>
            </w:pPr>
          </w:p>
          <w:p w14:paraId="72B7FDF6" w14:textId="442AD9B7" w:rsidR="00023EF0" w:rsidRPr="00BD710F" w:rsidRDefault="00023EF0" w:rsidP="00023EF0">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1459" w:type="dxa"/>
            <w:shd w:val="clear" w:color="auto" w:fill="auto"/>
          </w:tcPr>
          <w:p w14:paraId="1796CD17" w14:textId="195ADC73" w:rsidR="00023EF0" w:rsidRPr="00BD710F" w:rsidRDefault="00023EF0" w:rsidP="00023EF0">
            <w:pPr>
              <w:spacing w:line="280" w:lineRule="atLeast"/>
              <w:jc w:val="center"/>
              <w:rPr>
                <w:rFonts w:cs="Arial"/>
                <w:sz w:val="20"/>
              </w:rPr>
            </w:pPr>
          </w:p>
        </w:tc>
      </w:tr>
      <w:tr w:rsidR="00023EF0" w:rsidRPr="00BD710F" w14:paraId="71F4519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14CA2436" w14:textId="77777777" w:rsidR="00023EF0" w:rsidRPr="00BD710F" w:rsidRDefault="00023EF0" w:rsidP="00023EF0">
            <w:pPr>
              <w:ind w:left="397" w:hanging="397"/>
              <w:rPr>
                <w:rFonts w:cs="Arial"/>
                <w:b/>
                <w:sz w:val="20"/>
              </w:rPr>
            </w:pPr>
            <w:r w:rsidRPr="00BD710F">
              <w:rPr>
                <w:rFonts w:cs="Arial"/>
                <w:b/>
                <w:sz w:val="20"/>
              </w:rPr>
              <w:t>Eis</w:t>
            </w:r>
          </w:p>
        </w:tc>
        <w:tc>
          <w:tcPr>
            <w:tcW w:w="7339" w:type="dxa"/>
            <w:shd w:val="clear" w:color="auto" w:fill="D9D9D9" w:themeFill="background1" w:themeFillShade="D9"/>
          </w:tcPr>
          <w:p w14:paraId="29DBE3F7" w14:textId="77777777" w:rsidR="00023EF0" w:rsidRPr="00BD710F" w:rsidRDefault="00023EF0" w:rsidP="00023EF0">
            <w:pPr>
              <w:jc w:val="both"/>
              <w:rPr>
                <w:rFonts w:cs="Arial"/>
                <w:b/>
                <w:sz w:val="20"/>
              </w:rPr>
            </w:pPr>
            <w:r w:rsidRPr="00BD710F">
              <w:rPr>
                <w:rFonts w:cs="Arial"/>
                <w:b/>
                <w:sz w:val="20"/>
              </w:rPr>
              <w:t>Commerciële eisen</w:t>
            </w:r>
          </w:p>
        </w:tc>
        <w:tc>
          <w:tcPr>
            <w:tcW w:w="1459" w:type="dxa"/>
            <w:shd w:val="clear" w:color="auto" w:fill="D9D9D9" w:themeFill="background1" w:themeFillShade="D9"/>
          </w:tcPr>
          <w:p w14:paraId="73C544FB" w14:textId="77777777" w:rsidR="00023EF0" w:rsidRPr="00BD710F" w:rsidRDefault="00023EF0" w:rsidP="00023EF0">
            <w:pPr>
              <w:jc w:val="center"/>
              <w:rPr>
                <w:rFonts w:cs="Arial"/>
                <w:sz w:val="20"/>
              </w:rPr>
            </w:pPr>
            <w:r w:rsidRPr="00BD710F">
              <w:rPr>
                <w:rFonts w:cs="Arial"/>
                <w:b/>
                <w:sz w:val="20"/>
              </w:rPr>
              <w:t>Akkoord JA/NEE</w:t>
            </w:r>
          </w:p>
        </w:tc>
      </w:tr>
      <w:tr w:rsidR="00023EF0" w:rsidRPr="00A50AF9" w14:paraId="6BD0C9B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735383C" w14:textId="77777777" w:rsidR="00023EF0" w:rsidRPr="00A50AF9" w:rsidRDefault="00023EF0" w:rsidP="00782381">
            <w:pPr>
              <w:numPr>
                <w:ilvl w:val="0"/>
                <w:numId w:val="30"/>
              </w:numPr>
              <w:tabs>
                <w:tab w:val="left" w:pos="397"/>
              </w:tabs>
              <w:contextualSpacing/>
              <w:rPr>
                <w:rFonts w:cs="Arial"/>
                <w:sz w:val="20"/>
              </w:rPr>
            </w:pPr>
          </w:p>
        </w:tc>
        <w:tc>
          <w:tcPr>
            <w:tcW w:w="7339" w:type="dxa"/>
            <w:shd w:val="clear" w:color="auto" w:fill="auto"/>
          </w:tcPr>
          <w:p w14:paraId="4897527C" w14:textId="77777777" w:rsidR="00023EF0" w:rsidRPr="00A50AF9" w:rsidRDefault="00023EF0" w:rsidP="00023EF0">
            <w:pPr>
              <w:rPr>
                <w:sz w:val="20"/>
                <w:lang w:eastAsia="en-US"/>
              </w:rPr>
            </w:pPr>
            <w:r w:rsidRPr="00A50AF9">
              <w:rPr>
                <w:sz w:val="20"/>
                <w:lang w:eastAsia="en-US"/>
              </w:rPr>
              <w:t xml:space="preserve">Opdrachtnemer is in staat om digitaal te factureren. </w:t>
            </w:r>
          </w:p>
          <w:p w14:paraId="7FBB3A0C" w14:textId="424C688D" w:rsidR="00023EF0" w:rsidRPr="00A50AF9" w:rsidRDefault="00023EF0" w:rsidP="00023EF0">
            <w:pPr>
              <w:rPr>
                <w:sz w:val="20"/>
                <w:lang w:eastAsia="en-US"/>
              </w:rPr>
            </w:pPr>
            <w:r w:rsidRPr="00A50AF9">
              <w:rPr>
                <w:sz w:val="20"/>
                <w:lang w:eastAsia="en-US"/>
              </w:rPr>
              <w:t xml:space="preserve">(Door eventuele samenwerking met bijvoorbeeld </w:t>
            </w:r>
            <w:hyperlink r:id="rId27"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nemer e-facturen kan versturen.</w:t>
            </w:r>
            <w:r w:rsidRPr="00A50AF9">
              <w:rPr>
                <w:sz w:val="20"/>
                <w:lang w:eastAsia="en-US"/>
              </w:rPr>
              <w:t>)</w:t>
            </w:r>
            <w:r w:rsidR="007C1037" w:rsidRPr="00BD710F">
              <w:rPr>
                <w:rFonts w:cs="Arial"/>
                <w:sz w:val="20"/>
                <w:lang w:eastAsia="en-US"/>
              </w:rPr>
              <w:t xml:space="preserve"> De </w:t>
            </w:r>
            <w:r w:rsidR="007C1037">
              <w:rPr>
                <w:rFonts w:cs="Arial"/>
                <w:sz w:val="20"/>
                <w:lang w:eastAsia="en-US"/>
              </w:rPr>
              <w:t>Opdrachtnemer</w:t>
            </w:r>
            <w:r w:rsidR="007C1037" w:rsidRPr="00BD710F">
              <w:rPr>
                <w:rFonts w:cs="Arial"/>
                <w:sz w:val="20"/>
                <w:lang w:eastAsia="en-US"/>
              </w:rPr>
              <w:t xml:space="preserve"> voldoet aan alle relevante wetgeving op het gebied van digitaal factureren (e-factureren).</w:t>
            </w:r>
          </w:p>
        </w:tc>
        <w:tc>
          <w:tcPr>
            <w:tcW w:w="1459" w:type="dxa"/>
            <w:shd w:val="clear" w:color="auto" w:fill="auto"/>
          </w:tcPr>
          <w:p w14:paraId="4CAEDFE9" w14:textId="77777777" w:rsidR="00023EF0" w:rsidRPr="00A50AF9" w:rsidRDefault="00023EF0" w:rsidP="00023EF0">
            <w:pPr>
              <w:jc w:val="center"/>
              <w:rPr>
                <w:rFonts w:cs="Arial"/>
                <w:sz w:val="20"/>
              </w:rPr>
            </w:pPr>
          </w:p>
        </w:tc>
      </w:tr>
      <w:tr w:rsidR="00023EF0" w:rsidRPr="00BD710F" w14:paraId="5BE9F86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12EFCB8" w14:textId="77777777" w:rsidR="00023EF0" w:rsidRPr="00BD710F" w:rsidRDefault="00023EF0" w:rsidP="00782381">
            <w:pPr>
              <w:numPr>
                <w:ilvl w:val="0"/>
                <w:numId w:val="30"/>
              </w:numPr>
              <w:tabs>
                <w:tab w:val="left" w:pos="397"/>
              </w:tabs>
              <w:contextualSpacing/>
              <w:rPr>
                <w:rFonts w:cs="Arial"/>
                <w:sz w:val="20"/>
              </w:rPr>
            </w:pPr>
          </w:p>
        </w:tc>
        <w:tc>
          <w:tcPr>
            <w:tcW w:w="7339" w:type="dxa"/>
            <w:shd w:val="clear" w:color="auto" w:fill="auto"/>
          </w:tcPr>
          <w:p w14:paraId="568DF32B" w14:textId="56B0F8D0" w:rsidR="00023EF0" w:rsidRPr="00BD710F" w:rsidRDefault="00023EF0" w:rsidP="000B1090">
            <w:pPr>
              <w:jc w:val="both"/>
              <w:rPr>
                <w:rFonts w:cs="Arial"/>
                <w:sz w:val="20"/>
                <w:lang w:eastAsia="en-US"/>
              </w:rPr>
            </w:pPr>
            <w:r w:rsidRPr="00BD710F">
              <w:rPr>
                <w:rFonts w:cs="Arial"/>
                <w:sz w:val="20"/>
                <w:lang w:eastAsia="en-US"/>
              </w:rPr>
              <w:t xml:space="preserve">Op alle facturen dient het inkoopordernummer van </w:t>
            </w:r>
            <w:r>
              <w:rPr>
                <w:rFonts w:cs="Arial"/>
                <w:sz w:val="20"/>
                <w:lang w:eastAsia="en-US"/>
              </w:rPr>
              <w:t>VRLN</w:t>
            </w:r>
            <w:r w:rsidR="000B1090">
              <w:rPr>
                <w:rFonts w:cs="Arial"/>
                <w:sz w:val="20"/>
                <w:lang w:eastAsia="en-US"/>
              </w:rPr>
              <w:t xml:space="preserve"> danwel VRBZO</w:t>
            </w:r>
            <w:r w:rsidRPr="00BD710F">
              <w:rPr>
                <w:rFonts w:cs="Arial"/>
                <w:sz w:val="20"/>
                <w:lang w:eastAsia="en-US"/>
              </w:rPr>
              <w:t xml:space="preserve"> te staan. Vóórdat de eerste factuur verstuurd wordt, is er overeenstemming tussen de Opdrachtgever en Opdrachtnemer over de onderwerpen die minimaal op de factuur dienen te staan.  </w:t>
            </w:r>
          </w:p>
        </w:tc>
        <w:tc>
          <w:tcPr>
            <w:tcW w:w="1459" w:type="dxa"/>
            <w:shd w:val="clear" w:color="auto" w:fill="auto"/>
          </w:tcPr>
          <w:p w14:paraId="1EB68A72" w14:textId="77777777" w:rsidR="00023EF0" w:rsidRPr="00BD710F" w:rsidRDefault="00023EF0" w:rsidP="00023EF0">
            <w:pPr>
              <w:jc w:val="center"/>
              <w:rPr>
                <w:rFonts w:cs="Arial"/>
                <w:sz w:val="20"/>
              </w:rPr>
            </w:pPr>
          </w:p>
        </w:tc>
      </w:tr>
      <w:tr w:rsidR="00023EF0" w:rsidRPr="00BD710F" w14:paraId="72647E3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D7194E4" w14:textId="77777777" w:rsidR="00023EF0" w:rsidRPr="00BD710F" w:rsidRDefault="00023EF0" w:rsidP="00782381">
            <w:pPr>
              <w:numPr>
                <w:ilvl w:val="0"/>
                <w:numId w:val="30"/>
              </w:numPr>
              <w:tabs>
                <w:tab w:val="left" w:pos="397"/>
              </w:tabs>
              <w:contextualSpacing/>
              <w:rPr>
                <w:rFonts w:cs="Arial"/>
                <w:sz w:val="20"/>
              </w:rPr>
            </w:pPr>
          </w:p>
        </w:tc>
        <w:tc>
          <w:tcPr>
            <w:tcW w:w="7339" w:type="dxa"/>
            <w:shd w:val="clear" w:color="auto" w:fill="auto"/>
          </w:tcPr>
          <w:p w14:paraId="4969C73E" w14:textId="77777777" w:rsidR="00023EF0" w:rsidRPr="00BD710F" w:rsidRDefault="00023EF0" w:rsidP="00023EF0">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459" w:type="dxa"/>
            <w:shd w:val="clear" w:color="auto" w:fill="auto"/>
          </w:tcPr>
          <w:p w14:paraId="7A0D7C3F" w14:textId="77777777" w:rsidR="00023EF0" w:rsidRPr="00BD710F" w:rsidRDefault="00023EF0" w:rsidP="00023EF0">
            <w:pPr>
              <w:jc w:val="center"/>
              <w:rPr>
                <w:rFonts w:cs="Arial"/>
                <w:sz w:val="20"/>
              </w:rPr>
            </w:pPr>
          </w:p>
        </w:tc>
      </w:tr>
      <w:tr w:rsidR="00023EF0" w:rsidRPr="00BD710F" w14:paraId="1AC5B7E7"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44ACB17" w14:textId="77777777" w:rsidR="00023EF0" w:rsidRPr="00BD710F" w:rsidRDefault="00023EF0" w:rsidP="00782381">
            <w:pPr>
              <w:numPr>
                <w:ilvl w:val="0"/>
                <w:numId w:val="30"/>
              </w:numPr>
              <w:tabs>
                <w:tab w:val="left" w:pos="397"/>
              </w:tabs>
              <w:contextualSpacing/>
              <w:rPr>
                <w:rFonts w:cs="Arial"/>
                <w:sz w:val="20"/>
              </w:rPr>
            </w:pPr>
          </w:p>
        </w:tc>
        <w:tc>
          <w:tcPr>
            <w:tcW w:w="7339" w:type="dxa"/>
            <w:shd w:val="clear" w:color="auto" w:fill="auto"/>
          </w:tcPr>
          <w:p w14:paraId="145DF35F" w14:textId="65E7CAFE" w:rsidR="00023EF0" w:rsidRPr="00BD710F" w:rsidRDefault="00023EF0" w:rsidP="00023EF0">
            <w:pPr>
              <w:jc w:val="both"/>
              <w:rPr>
                <w:rFonts w:cs="Arial"/>
                <w:sz w:val="20"/>
                <w:lang w:eastAsia="en-US"/>
              </w:rPr>
            </w:pPr>
            <w:r w:rsidRPr="00BD710F">
              <w:rPr>
                <w:rFonts w:cs="Arial"/>
                <w:sz w:val="20"/>
                <w:lang w:eastAsia="en-US"/>
              </w:rPr>
              <w:t xml:space="preserve">De Inschrijving heeft een geldigheidsduur van minimaal </w:t>
            </w:r>
            <w:r w:rsidR="009143E6">
              <w:rPr>
                <w:rFonts w:cs="Arial"/>
                <w:sz w:val="20"/>
                <w:lang w:eastAsia="en-US"/>
              </w:rPr>
              <w:t>6</w:t>
            </w:r>
            <w:r w:rsidR="00EA3B88">
              <w:rPr>
                <w:rFonts w:cs="Arial"/>
                <w:sz w:val="20"/>
                <w:lang w:eastAsia="en-US"/>
              </w:rPr>
              <w:t>0</w:t>
            </w:r>
            <w:r w:rsidRPr="00BD710F">
              <w:rPr>
                <w:rFonts w:cs="Arial"/>
                <w:sz w:val="20"/>
                <w:lang w:eastAsia="en-US"/>
              </w:rPr>
              <w:t xml:space="preserve"> dagen gerekend vanaf de sluitingsdatum van de Inschrijvingstermijn.</w:t>
            </w:r>
          </w:p>
        </w:tc>
        <w:tc>
          <w:tcPr>
            <w:tcW w:w="1459" w:type="dxa"/>
            <w:shd w:val="clear" w:color="auto" w:fill="auto"/>
          </w:tcPr>
          <w:p w14:paraId="734E37F5" w14:textId="77777777" w:rsidR="00023EF0" w:rsidRPr="00BD710F" w:rsidRDefault="00023EF0" w:rsidP="00023EF0">
            <w:pPr>
              <w:jc w:val="center"/>
              <w:rPr>
                <w:rFonts w:cs="Arial"/>
                <w:sz w:val="20"/>
              </w:rPr>
            </w:pPr>
          </w:p>
        </w:tc>
      </w:tr>
      <w:tr w:rsidR="00023EF0" w:rsidRPr="00BD710F" w14:paraId="5A9A5F3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E2CE32C" w14:textId="77777777" w:rsidR="00023EF0" w:rsidRPr="00BD710F" w:rsidRDefault="00023EF0" w:rsidP="00782381">
            <w:pPr>
              <w:numPr>
                <w:ilvl w:val="0"/>
                <w:numId w:val="30"/>
              </w:numPr>
              <w:tabs>
                <w:tab w:val="left" w:pos="397"/>
              </w:tabs>
              <w:contextualSpacing/>
              <w:rPr>
                <w:rFonts w:cs="Arial"/>
                <w:sz w:val="20"/>
              </w:rPr>
            </w:pPr>
          </w:p>
        </w:tc>
        <w:tc>
          <w:tcPr>
            <w:tcW w:w="7339" w:type="dxa"/>
            <w:shd w:val="clear" w:color="auto" w:fill="auto"/>
          </w:tcPr>
          <w:p w14:paraId="0B13E90D" w14:textId="77777777" w:rsidR="00023EF0" w:rsidRPr="00BD710F" w:rsidRDefault="00023EF0" w:rsidP="00023EF0">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1459" w:type="dxa"/>
            <w:shd w:val="clear" w:color="auto" w:fill="auto"/>
          </w:tcPr>
          <w:p w14:paraId="15E057F0" w14:textId="77777777" w:rsidR="00023EF0" w:rsidRPr="00BD710F" w:rsidRDefault="00023EF0" w:rsidP="00023EF0">
            <w:pPr>
              <w:jc w:val="center"/>
              <w:rPr>
                <w:rFonts w:cs="Arial"/>
                <w:sz w:val="20"/>
              </w:rPr>
            </w:pPr>
          </w:p>
        </w:tc>
      </w:tr>
      <w:tr w:rsidR="00023EF0" w:rsidRPr="00BD710F" w14:paraId="4B73D66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413BAA3" w14:textId="77777777" w:rsidR="00023EF0" w:rsidRPr="00BD710F" w:rsidRDefault="00023EF0" w:rsidP="00782381">
            <w:pPr>
              <w:numPr>
                <w:ilvl w:val="0"/>
                <w:numId w:val="30"/>
              </w:numPr>
              <w:tabs>
                <w:tab w:val="left" w:pos="397"/>
              </w:tabs>
              <w:contextualSpacing/>
              <w:rPr>
                <w:rFonts w:cs="Arial"/>
                <w:sz w:val="20"/>
              </w:rPr>
            </w:pPr>
          </w:p>
        </w:tc>
        <w:tc>
          <w:tcPr>
            <w:tcW w:w="7339" w:type="dxa"/>
            <w:shd w:val="clear" w:color="auto" w:fill="auto"/>
          </w:tcPr>
          <w:p w14:paraId="63EBE5DE" w14:textId="77777777" w:rsidR="00023EF0" w:rsidRPr="00BD710F" w:rsidRDefault="00023EF0" w:rsidP="00023EF0">
            <w:pPr>
              <w:jc w:val="both"/>
              <w:rPr>
                <w:rFonts w:cs="Arial"/>
                <w:b/>
                <w:sz w:val="20"/>
              </w:rPr>
            </w:pPr>
            <w:r w:rsidRPr="00BD710F">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BD710F">
              <w:rPr>
                <w:rFonts w:cs="Arial"/>
                <w:sz w:val="20"/>
              </w:rPr>
              <w:t xml:space="preserve"> </w:t>
            </w:r>
          </w:p>
        </w:tc>
        <w:tc>
          <w:tcPr>
            <w:tcW w:w="1459" w:type="dxa"/>
            <w:shd w:val="clear" w:color="auto" w:fill="auto"/>
          </w:tcPr>
          <w:p w14:paraId="6BDE551B" w14:textId="77777777" w:rsidR="00023EF0" w:rsidRPr="00BD710F" w:rsidRDefault="00023EF0" w:rsidP="00023EF0">
            <w:pPr>
              <w:jc w:val="center"/>
              <w:rPr>
                <w:rFonts w:cs="Arial"/>
                <w:sz w:val="20"/>
              </w:rPr>
            </w:pPr>
          </w:p>
        </w:tc>
      </w:tr>
      <w:tr w:rsidR="00023EF0" w:rsidRPr="00BD710F" w14:paraId="0F26B63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D9D9D9" w:themeFill="background1" w:themeFillShade="D9"/>
          </w:tcPr>
          <w:p w14:paraId="00FBCA99" w14:textId="77777777" w:rsidR="00023EF0" w:rsidRPr="00BD710F" w:rsidRDefault="00023EF0" w:rsidP="00023EF0">
            <w:pPr>
              <w:rPr>
                <w:rFonts w:cs="Arial"/>
                <w:b/>
                <w:sz w:val="20"/>
              </w:rPr>
            </w:pPr>
            <w:r w:rsidRPr="00BD710F">
              <w:rPr>
                <w:rFonts w:cs="Arial"/>
                <w:b/>
                <w:sz w:val="20"/>
              </w:rPr>
              <w:t>Eis</w:t>
            </w:r>
          </w:p>
        </w:tc>
        <w:tc>
          <w:tcPr>
            <w:tcW w:w="7339" w:type="dxa"/>
            <w:shd w:val="clear" w:color="auto" w:fill="D9D9D9" w:themeFill="background1" w:themeFillShade="D9"/>
          </w:tcPr>
          <w:p w14:paraId="5697F964" w14:textId="03FA8187" w:rsidR="00023EF0" w:rsidRPr="00BD710F" w:rsidRDefault="00E74E6D" w:rsidP="00023EF0">
            <w:pPr>
              <w:jc w:val="both"/>
              <w:rPr>
                <w:rFonts w:cs="Arial"/>
                <w:b/>
                <w:sz w:val="20"/>
              </w:rPr>
            </w:pPr>
            <w:r>
              <w:rPr>
                <w:rFonts w:cs="Arial"/>
                <w:b/>
                <w:sz w:val="20"/>
              </w:rPr>
              <w:t>TECHNISCHE EISEN</w:t>
            </w:r>
          </w:p>
        </w:tc>
        <w:tc>
          <w:tcPr>
            <w:tcW w:w="1459" w:type="dxa"/>
            <w:shd w:val="clear" w:color="auto" w:fill="D9D9D9" w:themeFill="background1" w:themeFillShade="D9"/>
          </w:tcPr>
          <w:p w14:paraId="1F4758CF" w14:textId="50D5EAAF" w:rsidR="00023EF0" w:rsidRPr="00BD710F" w:rsidRDefault="00023EF0" w:rsidP="00023EF0">
            <w:pPr>
              <w:jc w:val="center"/>
              <w:rPr>
                <w:rFonts w:cs="Arial"/>
                <w:b/>
                <w:sz w:val="20"/>
              </w:rPr>
            </w:pPr>
          </w:p>
        </w:tc>
      </w:tr>
      <w:tr w:rsidR="00023EF0" w:rsidRPr="00EE4056" w14:paraId="04714645"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B2964F3" w14:textId="77777777" w:rsidR="00023EF0" w:rsidRPr="00EE4056" w:rsidRDefault="00023EF0" w:rsidP="00A42AA3">
            <w:pPr>
              <w:tabs>
                <w:tab w:val="left" w:pos="397"/>
              </w:tabs>
              <w:contextualSpacing/>
              <w:rPr>
                <w:rFonts w:cs="Arial"/>
                <w:b/>
                <w:bCs/>
                <w:sz w:val="20"/>
              </w:rPr>
            </w:pPr>
          </w:p>
        </w:tc>
        <w:tc>
          <w:tcPr>
            <w:tcW w:w="7339" w:type="dxa"/>
            <w:shd w:val="clear" w:color="auto" w:fill="auto"/>
          </w:tcPr>
          <w:p w14:paraId="50076492" w14:textId="78903FDE" w:rsidR="00023EF0" w:rsidRPr="00EE4056" w:rsidRDefault="00A42AA3" w:rsidP="00023EF0">
            <w:pPr>
              <w:jc w:val="both"/>
              <w:rPr>
                <w:rFonts w:cs="Arial"/>
                <w:b/>
                <w:bCs/>
                <w:sz w:val="20"/>
              </w:rPr>
            </w:pPr>
            <w:r w:rsidRPr="00EE4056">
              <w:rPr>
                <w:rFonts w:cs="Arial"/>
                <w:b/>
                <w:bCs/>
                <w:sz w:val="20"/>
              </w:rPr>
              <w:t>ALGEMEEN</w:t>
            </w:r>
          </w:p>
        </w:tc>
        <w:tc>
          <w:tcPr>
            <w:tcW w:w="1459" w:type="dxa"/>
            <w:shd w:val="clear" w:color="auto" w:fill="auto"/>
          </w:tcPr>
          <w:p w14:paraId="46AA0AE8" w14:textId="77777777" w:rsidR="00023EF0" w:rsidRPr="00EE4056" w:rsidRDefault="00023EF0" w:rsidP="00023EF0">
            <w:pPr>
              <w:jc w:val="center"/>
              <w:rPr>
                <w:rFonts w:cs="Arial"/>
                <w:sz w:val="20"/>
              </w:rPr>
            </w:pPr>
          </w:p>
        </w:tc>
      </w:tr>
      <w:tr w:rsidR="00023EF0" w:rsidRPr="00EE4056" w14:paraId="325D70B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24E3F66" w14:textId="77777777" w:rsidR="00023EF0" w:rsidRPr="00EE4056" w:rsidRDefault="00023EF0" w:rsidP="00782381">
            <w:pPr>
              <w:numPr>
                <w:ilvl w:val="0"/>
                <w:numId w:val="30"/>
              </w:numPr>
              <w:tabs>
                <w:tab w:val="left" w:pos="397"/>
              </w:tabs>
              <w:contextualSpacing/>
              <w:rPr>
                <w:rFonts w:cs="Arial"/>
                <w:sz w:val="20"/>
              </w:rPr>
            </w:pPr>
          </w:p>
        </w:tc>
        <w:tc>
          <w:tcPr>
            <w:tcW w:w="7339" w:type="dxa"/>
            <w:shd w:val="clear" w:color="auto" w:fill="auto"/>
          </w:tcPr>
          <w:p w14:paraId="34797BD3" w14:textId="77777777" w:rsidR="00A15E7E" w:rsidRPr="00EE4056" w:rsidRDefault="00A15E7E" w:rsidP="00A15E7E">
            <w:pPr>
              <w:rPr>
                <w:rFonts w:cs="Arial"/>
                <w:sz w:val="20"/>
              </w:rPr>
            </w:pPr>
            <w:r w:rsidRPr="00EE4056">
              <w:rPr>
                <w:rFonts w:cs="Arial"/>
                <w:sz w:val="20"/>
              </w:rPr>
              <w:t>Het voertuig inclusief alle opties is geheel overeenkomstig de classificatie:</w:t>
            </w:r>
          </w:p>
          <w:p w14:paraId="3390252B" w14:textId="12284ECE" w:rsidR="00A15E7E" w:rsidRPr="00EE4056" w:rsidRDefault="00A15E7E" w:rsidP="00A15E7E">
            <w:pPr>
              <w:rPr>
                <w:rFonts w:cs="Arial"/>
                <w:sz w:val="20"/>
                <w:lang w:val="en-US"/>
              </w:rPr>
            </w:pPr>
            <w:r w:rsidRPr="00EE4056">
              <w:rPr>
                <w:rFonts w:cs="Arial"/>
                <w:sz w:val="20"/>
                <w:lang w:val="en-US"/>
              </w:rPr>
              <w:t>Appliance for specific fire EN-1846-S-</w:t>
            </w:r>
            <w:r w:rsidR="00EF2799">
              <w:rPr>
                <w:rFonts w:cs="Arial"/>
                <w:sz w:val="20"/>
                <w:lang w:val="en-US"/>
              </w:rPr>
              <w:t>2</w:t>
            </w:r>
            <w:r w:rsidRPr="00EE4056">
              <w:rPr>
                <w:rFonts w:cs="Arial"/>
                <w:sz w:val="20"/>
                <w:lang w:val="en-US"/>
              </w:rPr>
              <w:t xml:space="preserve"> </w:t>
            </w:r>
          </w:p>
          <w:p w14:paraId="3BEEC274" w14:textId="77777777" w:rsidR="00A15E7E" w:rsidRPr="00EE4056" w:rsidRDefault="00A15E7E" w:rsidP="00A15E7E">
            <w:pPr>
              <w:rPr>
                <w:rFonts w:cs="Arial"/>
                <w:sz w:val="20"/>
              </w:rPr>
            </w:pPr>
            <w:r w:rsidRPr="00EE4056">
              <w:rPr>
                <w:rFonts w:cs="Arial"/>
                <w:sz w:val="20"/>
              </w:rPr>
              <w:t>Toelichting:</w:t>
            </w:r>
          </w:p>
          <w:tbl>
            <w:tblPr>
              <w:tblW w:w="0" w:type="auto"/>
              <w:tblLook w:val="01E0" w:firstRow="1" w:lastRow="1" w:firstColumn="1" w:lastColumn="1" w:noHBand="0" w:noVBand="0"/>
            </w:tblPr>
            <w:tblGrid>
              <w:gridCol w:w="1215"/>
              <w:gridCol w:w="5966"/>
            </w:tblGrid>
            <w:tr w:rsidR="00A15E7E" w:rsidRPr="00EE4056" w14:paraId="6A2E2A20" w14:textId="77777777" w:rsidTr="00C957EB">
              <w:tc>
                <w:tcPr>
                  <w:tcW w:w="1272" w:type="dxa"/>
                  <w:shd w:val="clear" w:color="auto" w:fill="auto"/>
                </w:tcPr>
                <w:p w14:paraId="51A6C231" w14:textId="77777777" w:rsidR="00A15E7E" w:rsidRPr="00EE4056" w:rsidRDefault="00A15E7E" w:rsidP="00A15E7E">
                  <w:pPr>
                    <w:pStyle w:val="Bloktekst"/>
                    <w:rPr>
                      <w:rFonts w:cs="Arial"/>
                    </w:rPr>
                  </w:pPr>
                  <w:r w:rsidRPr="00EE4056">
                    <w:rPr>
                      <w:rFonts w:cs="Arial"/>
                    </w:rPr>
                    <w:t>EN 1846</w:t>
                  </w:r>
                </w:p>
              </w:tc>
              <w:tc>
                <w:tcPr>
                  <w:tcW w:w="6308" w:type="dxa"/>
                  <w:shd w:val="clear" w:color="auto" w:fill="auto"/>
                </w:tcPr>
                <w:p w14:paraId="0574BAC7" w14:textId="77777777" w:rsidR="00A15E7E" w:rsidRPr="00EE4056" w:rsidRDefault="00A15E7E" w:rsidP="00A15E7E">
                  <w:pPr>
                    <w:pStyle w:val="Bloktekst"/>
                    <w:rPr>
                      <w:rFonts w:cs="Arial"/>
                    </w:rPr>
                  </w:pPr>
                  <w:r w:rsidRPr="00EE4056">
                    <w:rPr>
                      <w:rFonts w:cs="Arial"/>
                    </w:rPr>
                    <w:t>vigerende EN norm voor brandbestrijdingsvoertuigen</w:t>
                  </w:r>
                </w:p>
              </w:tc>
            </w:tr>
            <w:tr w:rsidR="00A15E7E" w:rsidRPr="00EE4056" w14:paraId="670D5C20" w14:textId="77777777" w:rsidTr="00C957EB">
              <w:tc>
                <w:tcPr>
                  <w:tcW w:w="1272" w:type="dxa"/>
                  <w:shd w:val="clear" w:color="auto" w:fill="auto"/>
                </w:tcPr>
                <w:p w14:paraId="0812F28F" w14:textId="77777777" w:rsidR="00A15E7E" w:rsidRPr="00EE4056" w:rsidRDefault="00A15E7E" w:rsidP="00A15E7E">
                  <w:pPr>
                    <w:pStyle w:val="Bloktekst"/>
                    <w:rPr>
                      <w:rFonts w:cs="Arial"/>
                    </w:rPr>
                  </w:pPr>
                  <w:r w:rsidRPr="00EE4056">
                    <w:rPr>
                      <w:rFonts w:cs="Arial"/>
                    </w:rPr>
                    <w:t>S</w:t>
                  </w:r>
                </w:p>
              </w:tc>
              <w:tc>
                <w:tcPr>
                  <w:tcW w:w="6308" w:type="dxa"/>
                  <w:shd w:val="clear" w:color="auto" w:fill="auto"/>
                </w:tcPr>
                <w:p w14:paraId="59EFFEC3" w14:textId="77777777" w:rsidR="00A15E7E" w:rsidRPr="00EE4056" w:rsidRDefault="00A15E7E" w:rsidP="00A15E7E">
                  <w:pPr>
                    <w:pStyle w:val="Bloktekst"/>
                    <w:rPr>
                      <w:rFonts w:cs="Arial"/>
                    </w:rPr>
                  </w:pPr>
                  <w:r w:rsidRPr="00EE4056">
                    <w:rPr>
                      <w:rFonts w:cs="Arial"/>
                    </w:rPr>
                    <w:t>"super" voertuig; massa &gt;16 ton</w:t>
                  </w:r>
                </w:p>
              </w:tc>
            </w:tr>
            <w:tr w:rsidR="00A15E7E" w:rsidRPr="00EE4056" w14:paraId="1DD85054" w14:textId="77777777" w:rsidTr="00C957EB">
              <w:tc>
                <w:tcPr>
                  <w:tcW w:w="1272" w:type="dxa"/>
                  <w:shd w:val="clear" w:color="auto" w:fill="auto"/>
                </w:tcPr>
                <w:p w14:paraId="069416F0" w14:textId="77777777" w:rsidR="00A15E7E" w:rsidRPr="00EE4056" w:rsidRDefault="00A15E7E" w:rsidP="00A15E7E">
                  <w:pPr>
                    <w:pStyle w:val="Bloktekst"/>
                    <w:rPr>
                      <w:rFonts w:cs="Arial"/>
                    </w:rPr>
                  </w:pPr>
                  <w:r w:rsidRPr="00EE4056">
                    <w:rPr>
                      <w:rFonts w:cs="Arial"/>
                    </w:rPr>
                    <w:t>2</w:t>
                  </w:r>
                </w:p>
              </w:tc>
              <w:tc>
                <w:tcPr>
                  <w:tcW w:w="6308" w:type="dxa"/>
                  <w:shd w:val="clear" w:color="auto" w:fill="auto"/>
                </w:tcPr>
                <w:p w14:paraId="7A40AA75" w14:textId="77777777" w:rsidR="00A15E7E" w:rsidRPr="00EE4056" w:rsidRDefault="00A15E7E" w:rsidP="00A15E7E">
                  <w:pPr>
                    <w:pStyle w:val="Bloktekst"/>
                    <w:rPr>
                      <w:rFonts w:cs="Arial"/>
                    </w:rPr>
                  </w:pPr>
                  <w:r w:rsidRPr="00EE4056">
                    <w:rPr>
                      <w:rFonts w:cs="Arial"/>
                    </w:rPr>
                    <w:t>inzet in rural terrein</w:t>
                  </w:r>
                </w:p>
              </w:tc>
            </w:tr>
          </w:tbl>
          <w:p w14:paraId="4EE30B5D" w14:textId="7EEA69C4" w:rsidR="00023EF0" w:rsidRPr="00EE4056" w:rsidRDefault="00023EF0" w:rsidP="00023EF0">
            <w:pPr>
              <w:jc w:val="both"/>
              <w:rPr>
                <w:rFonts w:cs="Arial"/>
                <w:sz w:val="20"/>
              </w:rPr>
            </w:pPr>
          </w:p>
        </w:tc>
        <w:tc>
          <w:tcPr>
            <w:tcW w:w="1459" w:type="dxa"/>
            <w:shd w:val="clear" w:color="auto" w:fill="auto"/>
          </w:tcPr>
          <w:p w14:paraId="7737CA6B" w14:textId="50EF144B" w:rsidR="00023EF0" w:rsidRPr="00EE4056" w:rsidRDefault="00023EF0" w:rsidP="00023EF0">
            <w:pPr>
              <w:jc w:val="center"/>
              <w:rPr>
                <w:rFonts w:cs="Arial"/>
                <w:sz w:val="20"/>
              </w:rPr>
            </w:pPr>
          </w:p>
        </w:tc>
      </w:tr>
      <w:tr w:rsidR="00023EF0" w:rsidRPr="00EE4056" w14:paraId="79AC76E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5B91FE0" w14:textId="77777777" w:rsidR="00023EF0" w:rsidRPr="00EE4056" w:rsidRDefault="00023EF0" w:rsidP="00782381">
            <w:pPr>
              <w:numPr>
                <w:ilvl w:val="0"/>
                <w:numId w:val="30"/>
              </w:numPr>
              <w:tabs>
                <w:tab w:val="left" w:pos="397"/>
              </w:tabs>
              <w:contextualSpacing/>
              <w:rPr>
                <w:rFonts w:cs="Arial"/>
                <w:sz w:val="20"/>
              </w:rPr>
            </w:pPr>
          </w:p>
        </w:tc>
        <w:tc>
          <w:tcPr>
            <w:tcW w:w="7339" w:type="dxa"/>
            <w:shd w:val="clear" w:color="auto" w:fill="auto"/>
          </w:tcPr>
          <w:p w14:paraId="235BB3AC" w14:textId="77777777" w:rsidR="003C50C3" w:rsidRPr="00EE4056" w:rsidRDefault="003C50C3" w:rsidP="003C50C3">
            <w:pPr>
              <w:rPr>
                <w:rFonts w:cs="Arial"/>
                <w:sz w:val="20"/>
              </w:rPr>
            </w:pPr>
            <w:r w:rsidRPr="00EE4056">
              <w:rPr>
                <w:rFonts w:cs="Arial"/>
                <w:sz w:val="20"/>
              </w:rPr>
              <w:t xml:space="preserve">De opdrachtnemer dient wat betreft normen, wetten en overige regelgeving de </w:t>
            </w:r>
            <w:r w:rsidRPr="00EE4056">
              <w:rPr>
                <w:rFonts w:cs="Arial"/>
                <w:sz w:val="20"/>
              </w:rPr>
              <w:lastRenderedPageBreak/>
              <w:t xml:space="preserve">meest actuele uitgave geldend op het moment van levering te volgen. </w:t>
            </w:r>
          </w:p>
          <w:p w14:paraId="1008A47B" w14:textId="726B081D" w:rsidR="003C50C3" w:rsidRPr="00EE4056" w:rsidRDefault="003C50C3" w:rsidP="00782381">
            <w:pPr>
              <w:numPr>
                <w:ilvl w:val="0"/>
                <w:numId w:val="37"/>
              </w:numPr>
              <w:spacing w:line="280" w:lineRule="atLeast"/>
              <w:jc w:val="both"/>
              <w:rPr>
                <w:rFonts w:cs="Arial"/>
                <w:sz w:val="20"/>
              </w:rPr>
            </w:pPr>
            <w:r w:rsidRPr="00EE4056">
              <w:rPr>
                <w:rFonts w:cs="Arial"/>
                <w:sz w:val="20"/>
              </w:rPr>
              <w:t>Het blusvoertuig dient te voldoen aan de laatste versies van deel 1, 2, en 3 van de norm NEN-EN 1846;</w:t>
            </w:r>
            <w:r w:rsidR="007350E8">
              <w:rPr>
                <w:rFonts w:cs="Arial"/>
                <w:sz w:val="20"/>
              </w:rPr>
              <w:t xml:space="preserve"> </w:t>
            </w:r>
          </w:p>
          <w:p w14:paraId="369AB1BD" w14:textId="77777777" w:rsidR="003C50C3" w:rsidRPr="00EE4056" w:rsidRDefault="003C50C3" w:rsidP="00782381">
            <w:pPr>
              <w:numPr>
                <w:ilvl w:val="0"/>
                <w:numId w:val="37"/>
              </w:numPr>
              <w:tabs>
                <w:tab w:val="num" w:pos="738"/>
              </w:tabs>
              <w:spacing w:line="280" w:lineRule="atLeast"/>
              <w:jc w:val="both"/>
              <w:rPr>
                <w:rFonts w:cs="Arial"/>
                <w:sz w:val="20"/>
              </w:rPr>
            </w:pPr>
            <w:r w:rsidRPr="00EE4056">
              <w:rPr>
                <w:rFonts w:cs="Arial"/>
                <w:sz w:val="20"/>
              </w:rPr>
              <w:t>Het blusvoertuig voldoet aan de laatste geldende norm van NEN-EN1010</w:t>
            </w:r>
          </w:p>
          <w:p w14:paraId="67A17C32" w14:textId="77777777" w:rsidR="003C50C3" w:rsidRPr="00EE4056" w:rsidRDefault="003C50C3" w:rsidP="00782381">
            <w:pPr>
              <w:numPr>
                <w:ilvl w:val="0"/>
                <w:numId w:val="37"/>
              </w:numPr>
              <w:tabs>
                <w:tab w:val="num" w:pos="738"/>
              </w:tabs>
              <w:spacing w:line="280" w:lineRule="atLeast"/>
              <w:jc w:val="both"/>
              <w:rPr>
                <w:rFonts w:cs="Arial"/>
                <w:sz w:val="20"/>
              </w:rPr>
            </w:pPr>
            <w:r w:rsidRPr="00EE4056">
              <w:rPr>
                <w:rFonts w:cs="Arial"/>
                <w:sz w:val="20"/>
              </w:rPr>
              <w:t>Het geïnstalleerde schuimbijmengsysteem voldoet aan de norm NEN-EN16327; Brandweer overdruk schuimbijmengsystemen en druklucht schuimsystemen</w:t>
            </w:r>
          </w:p>
          <w:p w14:paraId="39267084" w14:textId="77777777" w:rsidR="003C50C3" w:rsidRPr="00EE4056" w:rsidRDefault="003C50C3" w:rsidP="00782381">
            <w:pPr>
              <w:numPr>
                <w:ilvl w:val="0"/>
                <w:numId w:val="37"/>
              </w:numPr>
              <w:spacing w:line="280" w:lineRule="atLeast"/>
              <w:jc w:val="both"/>
              <w:rPr>
                <w:rFonts w:cs="Arial"/>
                <w:sz w:val="20"/>
              </w:rPr>
            </w:pPr>
            <w:r w:rsidRPr="00EE4056">
              <w:rPr>
                <w:rFonts w:cs="Arial"/>
                <w:sz w:val="20"/>
              </w:rPr>
              <w:t xml:space="preserve">Bij de inrichting van de voertuigcabine dienen de aanbevelingen branchepublicatie gevolgd te worden op </w:t>
            </w:r>
            <w:hyperlink r:id="rId28">
              <w:r w:rsidRPr="00EE4056">
                <w:rPr>
                  <w:rStyle w:val="Hyperlink"/>
                  <w:rFonts w:cs="Arial"/>
                  <w:sz w:val="20"/>
                </w:rPr>
                <w:t>www.brandweerkennisnet.nl</w:t>
              </w:r>
            </w:hyperlink>
            <w:r w:rsidRPr="00EE4056">
              <w:rPr>
                <w:rFonts w:cs="Arial"/>
                <w:sz w:val="20"/>
              </w:rPr>
              <w:t xml:space="preserve"> waaronder zitposities en botsveiligheid;</w:t>
            </w:r>
          </w:p>
          <w:p w14:paraId="12B75671" w14:textId="053E9041" w:rsidR="003C50C3" w:rsidRPr="00EE4056" w:rsidRDefault="003C50C3" w:rsidP="00782381">
            <w:pPr>
              <w:numPr>
                <w:ilvl w:val="0"/>
                <w:numId w:val="37"/>
              </w:numPr>
              <w:spacing w:line="280" w:lineRule="atLeast"/>
              <w:jc w:val="both"/>
              <w:rPr>
                <w:rFonts w:cs="Arial"/>
                <w:sz w:val="20"/>
              </w:rPr>
            </w:pPr>
            <w:r w:rsidRPr="00EE4056">
              <w:rPr>
                <w:rFonts w:cs="Arial"/>
                <w:sz w:val="20"/>
              </w:rPr>
              <w:t xml:space="preserve">De toegepaste striping betreft primaire striping. Het blusvoertuig dient te zijn voorzien van striping volgens de (bij opleverdatum) actuele versie van de Montage Voorschriften Brandweerstriping. Uitvoering conform via de website </w:t>
            </w:r>
            <w:hyperlink r:id="rId29" w:history="1">
              <w:r w:rsidR="000857C9">
                <w:rPr>
                  <w:rStyle w:val="Hyperlink"/>
                  <w:color w:val="0000FF"/>
                </w:rPr>
                <w:t>Brandweerhuisstijl - Nederlands Instituut Publieke Veiligheid (nipv.nl)</w:t>
              </w:r>
            </w:hyperlink>
            <w:r w:rsidRPr="00EE4056">
              <w:rPr>
                <w:rFonts w:cs="Arial"/>
                <w:sz w:val="20"/>
              </w:rPr>
              <w:t xml:space="preserve"> verkregen goedgekeurde stripingtekeningen, inclusief toe te passen functieaanduiding. De geldende stripingtekening moet (bij afname van het blusvoertuig) overlegd kunnen worden. LET OP: gewijzigde striping hulpverleningsvoertuigen per 16 april 2019</w:t>
            </w:r>
          </w:p>
          <w:p w14:paraId="1E7BE267" w14:textId="77777777" w:rsidR="003C50C3" w:rsidRPr="00EE4056" w:rsidRDefault="003C50C3" w:rsidP="00782381">
            <w:pPr>
              <w:numPr>
                <w:ilvl w:val="0"/>
                <w:numId w:val="37"/>
              </w:numPr>
              <w:spacing w:line="280" w:lineRule="atLeast"/>
              <w:jc w:val="both"/>
              <w:rPr>
                <w:rFonts w:cs="Arial"/>
                <w:sz w:val="20"/>
              </w:rPr>
            </w:pPr>
            <w:r w:rsidRPr="00EE4056">
              <w:rPr>
                <w:rFonts w:cs="Arial"/>
                <w:sz w:val="20"/>
              </w:rPr>
              <w:t>Het voertuig voldoet aan de regeling optische en geluidsignalen 2009 conform meetmethodiek beschreven in TNO DV2010 C129. Er dient 1 meetrapport overlegd te worden bij aflevering.</w:t>
            </w:r>
          </w:p>
          <w:p w14:paraId="11A9497C" w14:textId="77777777" w:rsidR="003C50C3" w:rsidRPr="00EE4056" w:rsidRDefault="003C50C3" w:rsidP="00782381">
            <w:pPr>
              <w:numPr>
                <w:ilvl w:val="0"/>
                <w:numId w:val="37"/>
              </w:numPr>
              <w:spacing w:line="280" w:lineRule="atLeast"/>
              <w:jc w:val="both"/>
              <w:rPr>
                <w:rFonts w:cs="Arial"/>
                <w:sz w:val="20"/>
              </w:rPr>
            </w:pPr>
            <w:r w:rsidRPr="00EE4056">
              <w:rPr>
                <w:rFonts w:cs="Arial"/>
                <w:sz w:val="20"/>
              </w:rPr>
              <w:t xml:space="preserve">Het voertuig is voorzien van een optische en akoestische signaleringsinstallatie zoals omschreven in de publicatie “Volledige technische uitvoering optische en akoestische signaleringsinstallatie voor brandweervoertuigen 2013” Deze publicatie is terug te vinden op </w:t>
            </w:r>
            <w:hyperlink r:id="rId30" w:history="1">
              <w:r w:rsidRPr="00EE4056">
                <w:rPr>
                  <w:rStyle w:val="Hyperlink"/>
                  <w:rFonts w:cs="Arial"/>
                  <w:sz w:val="20"/>
                </w:rPr>
                <w:t>www.brandweerkennisnet.nl</w:t>
              </w:r>
            </w:hyperlink>
            <w:r w:rsidRPr="00EE4056">
              <w:rPr>
                <w:rFonts w:cs="Arial"/>
                <w:sz w:val="20"/>
              </w:rPr>
              <w:t xml:space="preserve"> </w:t>
            </w:r>
          </w:p>
          <w:p w14:paraId="2674D923" w14:textId="77777777" w:rsidR="003C50C3" w:rsidRPr="00EE4056" w:rsidRDefault="003C50C3" w:rsidP="003C50C3">
            <w:pPr>
              <w:rPr>
                <w:rFonts w:cs="Arial"/>
                <w:sz w:val="20"/>
              </w:rPr>
            </w:pPr>
          </w:p>
          <w:p w14:paraId="6A08AB97" w14:textId="6BBAEB4E" w:rsidR="00023EF0" w:rsidRPr="00EE4056" w:rsidRDefault="003C50C3" w:rsidP="003C50C3">
            <w:pPr>
              <w:jc w:val="both"/>
              <w:rPr>
                <w:rFonts w:cs="Arial"/>
                <w:sz w:val="20"/>
              </w:rPr>
            </w:pPr>
            <w:r w:rsidRPr="00EE4056">
              <w:rPr>
                <w:rFonts w:cs="Arial"/>
                <w:sz w:val="20"/>
              </w:rPr>
              <w:t xml:space="preserve">De in dit bestek omschreven eisen zijn aanvullend, ter verduidelijking van of afwijkend op bovenstaande normen. </w:t>
            </w:r>
            <w:r w:rsidRPr="00EE4056">
              <w:rPr>
                <w:rFonts w:cs="Arial"/>
                <w:sz w:val="20"/>
              </w:rPr>
              <w:tab/>
            </w:r>
          </w:p>
        </w:tc>
        <w:tc>
          <w:tcPr>
            <w:tcW w:w="1459" w:type="dxa"/>
            <w:shd w:val="clear" w:color="auto" w:fill="auto"/>
          </w:tcPr>
          <w:p w14:paraId="69ABAA2D" w14:textId="01E89352" w:rsidR="00023EF0" w:rsidRPr="00EE4056" w:rsidRDefault="00023EF0" w:rsidP="00023EF0">
            <w:pPr>
              <w:jc w:val="center"/>
              <w:rPr>
                <w:rFonts w:cs="Arial"/>
                <w:sz w:val="20"/>
              </w:rPr>
            </w:pPr>
          </w:p>
        </w:tc>
      </w:tr>
      <w:tr w:rsidR="0060600F" w:rsidRPr="00EE4056" w14:paraId="78CC175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E586673" w14:textId="77777777" w:rsidR="0060600F" w:rsidRPr="00EE4056" w:rsidRDefault="0060600F" w:rsidP="00782381">
            <w:pPr>
              <w:numPr>
                <w:ilvl w:val="0"/>
                <w:numId w:val="30"/>
              </w:numPr>
              <w:tabs>
                <w:tab w:val="left" w:pos="397"/>
              </w:tabs>
              <w:contextualSpacing/>
              <w:rPr>
                <w:rFonts w:cs="Arial"/>
                <w:sz w:val="20"/>
              </w:rPr>
            </w:pPr>
          </w:p>
        </w:tc>
        <w:tc>
          <w:tcPr>
            <w:tcW w:w="7339" w:type="dxa"/>
            <w:shd w:val="clear" w:color="auto" w:fill="auto"/>
          </w:tcPr>
          <w:p w14:paraId="605F14EE" w14:textId="407C296A" w:rsidR="0060600F" w:rsidRPr="00EE4056" w:rsidRDefault="0060600F" w:rsidP="0060600F">
            <w:pPr>
              <w:jc w:val="both"/>
              <w:rPr>
                <w:rFonts w:cs="Arial"/>
                <w:sz w:val="20"/>
              </w:rPr>
            </w:pPr>
            <w:r w:rsidRPr="00EE4056">
              <w:rPr>
                <w:rFonts w:cs="Arial"/>
                <w:sz w:val="20"/>
              </w:rPr>
              <w:t>Het schuimblusvoertuig dient bij aflevering voorzien te zijn van alle wettelijke verplicht gestelde documenten.</w:t>
            </w:r>
          </w:p>
        </w:tc>
        <w:tc>
          <w:tcPr>
            <w:tcW w:w="1459" w:type="dxa"/>
            <w:shd w:val="clear" w:color="auto" w:fill="auto"/>
          </w:tcPr>
          <w:p w14:paraId="3AB2CF6B" w14:textId="77777777" w:rsidR="0060600F" w:rsidRPr="00EE4056" w:rsidRDefault="0060600F" w:rsidP="0060600F">
            <w:pPr>
              <w:jc w:val="center"/>
              <w:rPr>
                <w:rFonts w:cs="Arial"/>
                <w:sz w:val="20"/>
              </w:rPr>
            </w:pPr>
          </w:p>
        </w:tc>
      </w:tr>
      <w:tr w:rsidR="0060600F" w:rsidRPr="00EE4056" w14:paraId="0AB1497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A2E0415" w14:textId="77777777" w:rsidR="0060600F" w:rsidRPr="00EE4056" w:rsidRDefault="0060600F" w:rsidP="00782381">
            <w:pPr>
              <w:numPr>
                <w:ilvl w:val="0"/>
                <w:numId w:val="30"/>
              </w:numPr>
              <w:tabs>
                <w:tab w:val="left" w:pos="397"/>
              </w:tabs>
              <w:contextualSpacing/>
              <w:rPr>
                <w:rFonts w:cs="Arial"/>
                <w:sz w:val="20"/>
              </w:rPr>
            </w:pPr>
          </w:p>
        </w:tc>
        <w:tc>
          <w:tcPr>
            <w:tcW w:w="7339" w:type="dxa"/>
            <w:shd w:val="clear" w:color="auto" w:fill="auto"/>
          </w:tcPr>
          <w:p w14:paraId="125F6370" w14:textId="764D9834" w:rsidR="0060600F" w:rsidRPr="00EE4056" w:rsidRDefault="0060600F" w:rsidP="0060600F">
            <w:pPr>
              <w:jc w:val="both"/>
              <w:rPr>
                <w:rFonts w:cs="Arial"/>
                <w:sz w:val="20"/>
              </w:rPr>
            </w:pPr>
            <w:r w:rsidRPr="00EE4056">
              <w:rPr>
                <w:rFonts w:cs="Arial"/>
                <w:sz w:val="20"/>
              </w:rPr>
              <w:t>Het schuimblusvoertuig dienen bij aflevering voorzien te zijn van een op naam van de opdrachtgever gesteld Nederlands kenteken.</w:t>
            </w:r>
          </w:p>
        </w:tc>
        <w:tc>
          <w:tcPr>
            <w:tcW w:w="1459" w:type="dxa"/>
            <w:shd w:val="clear" w:color="auto" w:fill="auto"/>
          </w:tcPr>
          <w:p w14:paraId="70766FF0" w14:textId="77777777" w:rsidR="0060600F" w:rsidRPr="00EE4056" w:rsidRDefault="0060600F" w:rsidP="0060600F">
            <w:pPr>
              <w:jc w:val="center"/>
              <w:rPr>
                <w:rFonts w:cs="Arial"/>
                <w:sz w:val="20"/>
              </w:rPr>
            </w:pPr>
          </w:p>
        </w:tc>
      </w:tr>
      <w:tr w:rsidR="0060600F" w:rsidRPr="00EE4056" w14:paraId="0CA709A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446963E" w14:textId="77777777" w:rsidR="0060600F" w:rsidRPr="00EE4056" w:rsidRDefault="0060600F" w:rsidP="00782381">
            <w:pPr>
              <w:numPr>
                <w:ilvl w:val="0"/>
                <w:numId w:val="30"/>
              </w:numPr>
              <w:tabs>
                <w:tab w:val="left" w:pos="397"/>
              </w:tabs>
              <w:contextualSpacing/>
              <w:rPr>
                <w:rFonts w:cs="Arial"/>
                <w:sz w:val="20"/>
              </w:rPr>
            </w:pPr>
          </w:p>
        </w:tc>
        <w:tc>
          <w:tcPr>
            <w:tcW w:w="7339" w:type="dxa"/>
            <w:shd w:val="clear" w:color="auto" w:fill="auto"/>
          </w:tcPr>
          <w:p w14:paraId="52FEC820" w14:textId="19D4F4C9" w:rsidR="0060600F" w:rsidRPr="00EE4056" w:rsidRDefault="0060600F" w:rsidP="0060600F">
            <w:pPr>
              <w:jc w:val="both"/>
              <w:rPr>
                <w:rFonts w:cs="Arial"/>
                <w:sz w:val="20"/>
              </w:rPr>
            </w:pPr>
            <w:r w:rsidRPr="00EE4056">
              <w:rPr>
                <w:rFonts w:cs="Arial"/>
                <w:sz w:val="20"/>
              </w:rPr>
              <w:t>De opdrachtnemer volgt de in- en opbouwvoorschriften van de leverancier van het basisvoertuig/chassis en de leveranciers van de afzonderlijke onderdelen.</w:t>
            </w:r>
          </w:p>
        </w:tc>
        <w:tc>
          <w:tcPr>
            <w:tcW w:w="1459" w:type="dxa"/>
            <w:shd w:val="clear" w:color="auto" w:fill="auto"/>
          </w:tcPr>
          <w:p w14:paraId="13505A5B" w14:textId="77777777" w:rsidR="0060600F" w:rsidRPr="00EE4056" w:rsidRDefault="0060600F" w:rsidP="0060600F">
            <w:pPr>
              <w:jc w:val="center"/>
              <w:rPr>
                <w:rFonts w:cs="Arial"/>
                <w:sz w:val="20"/>
              </w:rPr>
            </w:pPr>
          </w:p>
        </w:tc>
      </w:tr>
      <w:tr w:rsidR="0060600F" w:rsidRPr="00EE4056" w14:paraId="2180A35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E33C1A9" w14:textId="77777777" w:rsidR="0060600F" w:rsidRPr="00EE4056" w:rsidRDefault="0060600F" w:rsidP="005340A3">
            <w:pPr>
              <w:tabs>
                <w:tab w:val="left" w:pos="397"/>
              </w:tabs>
              <w:contextualSpacing/>
              <w:rPr>
                <w:rFonts w:cs="Arial"/>
                <w:sz w:val="20"/>
              </w:rPr>
            </w:pPr>
          </w:p>
        </w:tc>
        <w:tc>
          <w:tcPr>
            <w:tcW w:w="7339" w:type="dxa"/>
            <w:shd w:val="clear" w:color="auto" w:fill="auto"/>
          </w:tcPr>
          <w:p w14:paraId="72991ED9" w14:textId="21A0FBA7" w:rsidR="0060600F" w:rsidRPr="00EE4056" w:rsidRDefault="005340A3" w:rsidP="0060600F">
            <w:pPr>
              <w:jc w:val="both"/>
              <w:rPr>
                <w:rFonts w:cs="Arial"/>
                <w:b/>
                <w:bCs/>
                <w:sz w:val="20"/>
              </w:rPr>
            </w:pPr>
            <w:r w:rsidRPr="00EE4056">
              <w:rPr>
                <w:rFonts w:cs="Arial"/>
                <w:b/>
                <w:bCs/>
                <w:sz w:val="20"/>
              </w:rPr>
              <w:t>TECHNISCHE EISEN CHASSIS</w:t>
            </w:r>
          </w:p>
        </w:tc>
        <w:tc>
          <w:tcPr>
            <w:tcW w:w="1459" w:type="dxa"/>
            <w:shd w:val="clear" w:color="auto" w:fill="auto"/>
          </w:tcPr>
          <w:p w14:paraId="77415C58" w14:textId="77777777" w:rsidR="0060600F" w:rsidRPr="00EE4056" w:rsidRDefault="0060600F" w:rsidP="0060600F">
            <w:pPr>
              <w:jc w:val="center"/>
              <w:rPr>
                <w:rFonts w:cs="Arial"/>
                <w:sz w:val="20"/>
              </w:rPr>
            </w:pPr>
          </w:p>
        </w:tc>
      </w:tr>
      <w:tr w:rsidR="005340A3" w:rsidRPr="00EE4056" w14:paraId="0E5128B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82B30D" w14:textId="77777777" w:rsidR="005340A3" w:rsidRPr="00EE4056" w:rsidRDefault="005340A3" w:rsidP="00782381">
            <w:pPr>
              <w:numPr>
                <w:ilvl w:val="0"/>
                <w:numId w:val="30"/>
              </w:numPr>
              <w:tabs>
                <w:tab w:val="left" w:pos="397"/>
              </w:tabs>
              <w:contextualSpacing/>
              <w:rPr>
                <w:rFonts w:cs="Arial"/>
                <w:sz w:val="20"/>
              </w:rPr>
            </w:pPr>
          </w:p>
        </w:tc>
        <w:tc>
          <w:tcPr>
            <w:tcW w:w="7339" w:type="dxa"/>
            <w:shd w:val="clear" w:color="auto" w:fill="auto"/>
          </w:tcPr>
          <w:p w14:paraId="3A1BBC69" w14:textId="1958F4F8" w:rsidR="00601EF6" w:rsidRPr="00EE4056" w:rsidRDefault="00894A46" w:rsidP="005340A3">
            <w:pPr>
              <w:jc w:val="both"/>
              <w:rPr>
                <w:rFonts w:cs="Arial"/>
                <w:sz w:val="20"/>
              </w:rPr>
            </w:pPr>
            <w:r w:rsidRPr="0002387B">
              <w:rPr>
                <w:rFonts w:cs="Arial"/>
                <w:sz w:val="20"/>
                <w:szCs w:val="22"/>
              </w:rPr>
              <w:t>Het voertuig is t.b.v. bergingsdoeleinden voorzien van 2 trekogen voorzien van D-sluitingen aan voor en achterzijde van het voertuig. De meegeleverde D-Sluitingen worden geleverd inclusief certificaat.</w:t>
            </w:r>
          </w:p>
        </w:tc>
        <w:tc>
          <w:tcPr>
            <w:tcW w:w="1459" w:type="dxa"/>
            <w:shd w:val="clear" w:color="auto" w:fill="auto"/>
          </w:tcPr>
          <w:p w14:paraId="5517D4F2" w14:textId="77777777" w:rsidR="005340A3" w:rsidRPr="00EE4056" w:rsidRDefault="005340A3" w:rsidP="005340A3">
            <w:pPr>
              <w:jc w:val="center"/>
              <w:rPr>
                <w:rFonts w:cs="Arial"/>
                <w:sz w:val="20"/>
              </w:rPr>
            </w:pPr>
          </w:p>
        </w:tc>
      </w:tr>
      <w:tr w:rsidR="00397454" w:rsidRPr="00EE4056" w14:paraId="3AE1CEE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3131991" w14:textId="77777777" w:rsidR="00397454" w:rsidRPr="00EE4056" w:rsidRDefault="00397454" w:rsidP="00782381">
            <w:pPr>
              <w:numPr>
                <w:ilvl w:val="0"/>
                <w:numId w:val="30"/>
              </w:numPr>
              <w:tabs>
                <w:tab w:val="left" w:pos="397"/>
              </w:tabs>
              <w:contextualSpacing/>
              <w:rPr>
                <w:rFonts w:cs="Arial"/>
              </w:rPr>
            </w:pPr>
          </w:p>
        </w:tc>
        <w:tc>
          <w:tcPr>
            <w:tcW w:w="7339" w:type="dxa"/>
            <w:shd w:val="clear" w:color="auto" w:fill="auto"/>
          </w:tcPr>
          <w:p w14:paraId="0EC87944" w14:textId="4D6AAD01" w:rsidR="00397454" w:rsidRPr="00EE4056" w:rsidRDefault="00894A46" w:rsidP="00631A32">
            <w:pPr>
              <w:jc w:val="both"/>
              <w:rPr>
                <w:rFonts w:cs="Arial"/>
              </w:rPr>
            </w:pPr>
            <w:r w:rsidRPr="00EE4056">
              <w:rPr>
                <w:rFonts w:cs="Arial"/>
                <w:sz w:val="20"/>
              </w:rPr>
              <w:t>Er zijn geen voorzieningen getroffen voor het plaatsen van een reservewiel, het reservewiel wordt niet meegeleverd.</w:t>
            </w:r>
          </w:p>
        </w:tc>
        <w:tc>
          <w:tcPr>
            <w:tcW w:w="1459" w:type="dxa"/>
            <w:shd w:val="clear" w:color="auto" w:fill="auto"/>
          </w:tcPr>
          <w:p w14:paraId="3BE0D1EA" w14:textId="77777777" w:rsidR="00397454" w:rsidRPr="00EE4056" w:rsidRDefault="00397454" w:rsidP="005340A3">
            <w:pPr>
              <w:jc w:val="center"/>
              <w:rPr>
                <w:rFonts w:cs="Arial"/>
              </w:rPr>
            </w:pPr>
          </w:p>
        </w:tc>
      </w:tr>
      <w:tr w:rsidR="009153E3" w:rsidRPr="00EE4056" w14:paraId="2510E78F"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5724D13" w14:textId="77777777" w:rsidR="009153E3" w:rsidRPr="00EE4056" w:rsidRDefault="009153E3" w:rsidP="00782381">
            <w:pPr>
              <w:numPr>
                <w:ilvl w:val="0"/>
                <w:numId w:val="30"/>
              </w:numPr>
              <w:tabs>
                <w:tab w:val="left" w:pos="397"/>
              </w:tabs>
              <w:contextualSpacing/>
              <w:rPr>
                <w:rFonts w:cs="Arial"/>
              </w:rPr>
            </w:pPr>
          </w:p>
        </w:tc>
        <w:tc>
          <w:tcPr>
            <w:tcW w:w="7339" w:type="dxa"/>
            <w:shd w:val="clear" w:color="auto" w:fill="auto"/>
          </w:tcPr>
          <w:p w14:paraId="4D03AE23" w14:textId="5D2BB589" w:rsidR="009153E3" w:rsidRPr="00EE4056" w:rsidRDefault="00167104" w:rsidP="005340A3">
            <w:pPr>
              <w:jc w:val="both"/>
              <w:rPr>
                <w:rFonts w:cs="Arial"/>
              </w:rPr>
            </w:pPr>
            <w:r w:rsidRPr="00EE4056">
              <w:rPr>
                <w:rFonts w:cs="Arial"/>
                <w:sz w:val="20"/>
              </w:rPr>
              <w:t>De voertuig eigen claxon is van het type luchthoorn</w:t>
            </w:r>
            <w:r>
              <w:rPr>
                <w:rFonts w:cs="Arial"/>
                <w:sz w:val="20"/>
              </w:rPr>
              <w:t xml:space="preserve">. </w:t>
            </w:r>
            <w:r w:rsidR="00DD13B2">
              <w:rPr>
                <w:rFonts w:cs="Arial"/>
                <w:sz w:val="20"/>
              </w:rPr>
              <w:t xml:space="preserve">En is </w:t>
            </w:r>
            <w:r w:rsidR="00C10E0F">
              <w:rPr>
                <w:rFonts w:cs="Arial"/>
                <w:sz w:val="20"/>
              </w:rPr>
              <w:t xml:space="preserve">er een extra luchthoorn t.b.v. extra attentiewaard op het dak geplaatst bedienbaar </w:t>
            </w:r>
            <w:r w:rsidR="00313F00">
              <w:rPr>
                <w:rFonts w:cs="Arial"/>
                <w:sz w:val="20"/>
              </w:rPr>
              <w:t xml:space="preserve">door de chauffeur. </w:t>
            </w:r>
          </w:p>
        </w:tc>
        <w:tc>
          <w:tcPr>
            <w:tcW w:w="1459" w:type="dxa"/>
            <w:shd w:val="clear" w:color="auto" w:fill="auto"/>
          </w:tcPr>
          <w:p w14:paraId="213C658F" w14:textId="77777777" w:rsidR="009153E3" w:rsidRPr="00EE4056" w:rsidRDefault="009153E3" w:rsidP="005340A3">
            <w:pPr>
              <w:jc w:val="center"/>
              <w:rPr>
                <w:rFonts w:cs="Arial"/>
              </w:rPr>
            </w:pPr>
          </w:p>
        </w:tc>
      </w:tr>
      <w:tr w:rsidR="005340A3" w:rsidRPr="00EE4056" w14:paraId="061F3338"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FF54338" w14:textId="77777777" w:rsidR="005340A3" w:rsidRPr="00EE4056" w:rsidRDefault="005340A3" w:rsidP="00782381">
            <w:pPr>
              <w:numPr>
                <w:ilvl w:val="0"/>
                <w:numId w:val="30"/>
              </w:numPr>
              <w:tabs>
                <w:tab w:val="left" w:pos="397"/>
              </w:tabs>
              <w:contextualSpacing/>
              <w:rPr>
                <w:rFonts w:cs="Arial"/>
                <w:sz w:val="20"/>
              </w:rPr>
            </w:pPr>
          </w:p>
        </w:tc>
        <w:tc>
          <w:tcPr>
            <w:tcW w:w="7339" w:type="dxa"/>
            <w:shd w:val="clear" w:color="auto" w:fill="auto"/>
          </w:tcPr>
          <w:p w14:paraId="3F2099AE" w14:textId="70E1A08A" w:rsidR="005340A3" w:rsidRPr="00EE4056" w:rsidRDefault="005340A3" w:rsidP="005340A3">
            <w:pPr>
              <w:jc w:val="both"/>
              <w:rPr>
                <w:rFonts w:cs="Arial"/>
                <w:sz w:val="20"/>
              </w:rPr>
            </w:pPr>
            <w:r w:rsidRPr="00EE4056">
              <w:rPr>
                <w:rFonts w:cs="Arial"/>
                <w:sz w:val="20"/>
              </w:rPr>
              <w:t xml:space="preserve">De onderhoudspunten van het basisvoertuig/chassis, incl. de aandrijfmotor, dienen eenvoudig toegankelijk te zijn voor </w:t>
            </w:r>
            <w:r w:rsidR="00CE02E1">
              <w:rPr>
                <w:rFonts w:cs="Arial"/>
                <w:sz w:val="20"/>
              </w:rPr>
              <w:t xml:space="preserve">het gebruikers </w:t>
            </w:r>
            <w:r w:rsidRPr="00EE4056">
              <w:rPr>
                <w:rFonts w:cs="Arial"/>
                <w:sz w:val="20"/>
              </w:rPr>
              <w:t>onderhoud.</w:t>
            </w:r>
          </w:p>
        </w:tc>
        <w:tc>
          <w:tcPr>
            <w:tcW w:w="1459" w:type="dxa"/>
            <w:shd w:val="clear" w:color="auto" w:fill="auto"/>
          </w:tcPr>
          <w:p w14:paraId="60B475FC" w14:textId="77777777" w:rsidR="005340A3" w:rsidRPr="00EE4056" w:rsidRDefault="005340A3" w:rsidP="005340A3">
            <w:pPr>
              <w:jc w:val="center"/>
              <w:rPr>
                <w:rFonts w:cs="Arial"/>
                <w:sz w:val="20"/>
              </w:rPr>
            </w:pPr>
          </w:p>
        </w:tc>
      </w:tr>
      <w:tr w:rsidR="005340A3" w:rsidRPr="00EE4056" w14:paraId="792A7A6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300B2BC" w14:textId="77777777" w:rsidR="005340A3" w:rsidRPr="00EE4056" w:rsidRDefault="005340A3" w:rsidP="00782381">
            <w:pPr>
              <w:numPr>
                <w:ilvl w:val="0"/>
                <w:numId w:val="30"/>
              </w:numPr>
              <w:tabs>
                <w:tab w:val="left" w:pos="397"/>
              </w:tabs>
              <w:contextualSpacing/>
              <w:rPr>
                <w:rFonts w:cs="Arial"/>
                <w:sz w:val="20"/>
              </w:rPr>
            </w:pPr>
          </w:p>
        </w:tc>
        <w:tc>
          <w:tcPr>
            <w:tcW w:w="7339" w:type="dxa"/>
            <w:shd w:val="clear" w:color="auto" w:fill="auto"/>
          </w:tcPr>
          <w:p w14:paraId="0CD5A7BD" w14:textId="7F0EA612" w:rsidR="005340A3" w:rsidRPr="00EE4056" w:rsidRDefault="005340A3" w:rsidP="005340A3">
            <w:pPr>
              <w:jc w:val="both"/>
              <w:rPr>
                <w:rFonts w:cs="Arial"/>
                <w:sz w:val="20"/>
              </w:rPr>
            </w:pPr>
            <w:r w:rsidRPr="00EE4056">
              <w:rPr>
                <w:rFonts w:cs="Arial"/>
                <w:sz w:val="20"/>
              </w:rPr>
              <w:t xml:space="preserve">Het voertuig is uitgerust met een af-fabriek (chassis-leverancier) geleverde radio met navigatie. Wat als back-up kan dienen in het geval van uitval van de MOI. </w:t>
            </w:r>
          </w:p>
        </w:tc>
        <w:tc>
          <w:tcPr>
            <w:tcW w:w="1459" w:type="dxa"/>
            <w:shd w:val="clear" w:color="auto" w:fill="auto"/>
          </w:tcPr>
          <w:p w14:paraId="7B90B2DB" w14:textId="77777777" w:rsidR="005340A3" w:rsidRPr="00EE4056" w:rsidRDefault="005340A3" w:rsidP="005340A3">
            <w:pPr>
              <w:jc w:val="center"/>
              <w:rPr>
                <w:rFonts w:cs="Arial"/>
                <w:sz w:val="20"/>
              </w:rPr>
            </w:pPr>
          </w:p>
        </w:tc>
      </w:tr>
      <w:tr w:rsidR="005340A3" w:rsidRPr="00EE4056" w14:paraId="364A7A9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A44B96C" w14:textId="77777777" w:rsidR="005340A3" w:rsidRPr="00EE4056" w:rsidRDefault="005340A3" w:rsidP="00782381">
            <w:pPr>
              <w:numPr>
                <w:ilvl w:val="0"/>
                <w:numId w:val="30"/>
              </w:numPr>
              <w:tabs>
                <w:tab w:val="left" w:pos="397"/>
              </w:tabs>
              <w:contextualSpacing/>
              <w:rPr>
                <w:rFonts w:cs="Arial"/>
                <w:sz w:val="20"/>
              </w:rPr>
            </w:pPr>
          </w:p>
        </w:tc>
        <w:tc>
          <w:tcPr>
            <w:tcW w:w="7339" w:type="dxa"/>
            <w:shd w:val="clear" w:color="auto" w:fill="auto"/>
          </w:tcPr>
          <w:p w14:paraId="7005F17E" w14:textId="77777777" w:rsidR="005340A3" w:rsidRPr="00EE4056" w:rsidRDefault="005340A3" w:rsidP="005340A3">
            <w:pPr>
              <w:rPr>
                <w:rFonts w:cs="Arial"/>
                <w:sz w:val="20"/>
              </w:rPr>
            </w:pPr>
            <w:r w:rsidRPr="00EE4056">
              <w:rPr>
                <w:rFonts w:cs="Arial"/>
                <w:sz w:val="20"/>
              </w:rPr>
              <w:t>Het voertuig is uitgevoerd in de volgende kleurstelling:</w:t>
            </w:r>
          </w:p>
          <w:p w14:paraId="2F0E550D" w14:textId="0C056E57" w:rsidR="005340A3" w:rsidRPr="00EE4056" w:rsidRDefault="005340A3" w:rsidP="00782381">
            <w:pPr>
              <w:pStyle w:val="Lijstalinea"/>
              <w:numPr>
                <w:ilvl w:val="0"/>
                <w:numId w:val="38"/>
              </w:numPr>
              <w:tabs>
                <w:tab w:val="clear" w:pos="397"/>
              </w:tabs>
              <w:spacing w:line="280" w:lineRule="atLeast"/>
              <w:jc w:val="both"/>
              <w:rPr>
                <w:rFonts w:cs="Arial"/>
                <w:sz w:val="20"/>
              </w:rPr>
            </w:pPr>
            <w:r w:rsidRPr="00EE4056">
              <w:rPr>
                <w:rFonts w:cs="Arial"/>
                <w:sz w:val="20"/>
              </w:rPr>
              <w:t>Cabine</w:t>
            </w:r>
            <w:r w:rsidR="00067E19">
              <w:rPr>
                <w:rFonts w:cs="Arial"/>
                <w:sz w:val="20"/>
              </w:rPr>
              <w:t xml:space="preserve"> &amp; Bumpers </w:t>
            </w:r>
            <w:r w:rsidRPr="00EE4056">
              <w:rPr>
                <w:rFonts w:cs="Arial"/>
                <w:sz w:val="20"/>
              </w:rPr>
              <w:t xml:space="preserve">: RAL3000 </w:t>
            </w:r>
          </w:p>
          <w:p w14:paraId="53E1AB50" w14:textId="77777777" w:rsidR="005340A3" w:rsidRPr="00EE4056" w:rsidRDefault="005340A3" w:rsidP="00782381">
            <w:pPr>
              <w:pStyle w:val="Lijstalinea"/>
              <w:numPr>
                <w:ilvl w:val="0"/>
                <w:numId w:val="38"/>
              </w:numPr>
              <w:tabs>
                <w:tab w:val="clear" w:pos="397"/>
              </w:tabs>
              <w:spacing w:line="280" w:lineRule="atLeast"/>
              <w:jc w:val="both"/>
              <w:rPr>
                <w:rFonts w:cs="Arial"/>
                <w:sz w:val="20"/>
              </w:rPr>
            </w:pPr>
            <w:r w:rsidRPr="00EE4056">
              <w:rPr>
                <w:rFonts w:cs="Arial"/>
                <w:sz w:val="20"/>
              </w:rPr>
              <w:t>Opbouw: RAL3000</w:t>
            </w:r>
          </w:p>
          <w:p w14:paraId="137602DE" w14:textId="18A8AFEC" w:rsidR="005340A3" w:rsidRPr="00EE4056" w:rsidRDefault="005340A3" w:rsidP="00782381">
            <w:pPr>
              <w:pStyle w:val="Lijstalinea"/>
              <w:numPr>
                <w:ilvl w:val="0"/>
                <w:numId w:val="38"/>
              </w:numPr>
              <w:tabs>
                <w:tab w:val="clear" w:pos="397"/>
              </w:tabs>
              <w:spacing w:line="280" w:lineRule="atLeast"/>
              <w:jc w:val="both"/>
              <w:rPr>
                <w:rFonts w:cs="Arial"/>
                <w:sz w:val="20"/>
              </w:rPr>
            </w:pPr>
            <w:r w:rsidRPr="00EE4056">
              <w:rPr>
                <w:rFonts w:cs="Arial"/>
                <w:sz w:val="20"/>
              </w:rPr>
              <w:t xml:space="preserve">Rolluiken: donkergrijs </w:t>
            </w:r>
            <w:r w:rsidR="00067E19" w:rsidRPr="00EE4056">
              <w:rPr>
                <w:rFonts w:cs="Arial"/>
                <w:sz w:val="20"/>
              </w:rPr>
              <w:t>bijv. RA</w:t>
            </w:r>
            <w:r w:rsidR="00067E19" w:rsidRPr="00EE4056">
              <w:rPr>
                <w:rFonts w:cs="Arial"/>
              </w:rPr>
              <w:t>L</w:t>
            </w:r>
            <w:r w:rsidRPr="00EE4056">
              <w:rPr>
                <w:rFonts w:cs="Arial"/>
                <w:sz w:val="20"/>
              </w:rPr>
              <w:t>7015</w:t>
            </w:r>
            <w:r w:rsidR="006D20A3">
              <w:rPr>
                <w:rFonts w:cs="Arial"/>
                <w:sz w:val="20"/>
              </w:rPr>
              <w:t>/</w:t>
            </w:r>
            <w:r w:rsidRPr="00EE4056">
              <w:rPr>
                <w:rFonts w:cs="Arial"/>
                <w:sz w:val="20"/>
              </w:rPr>
              <w:t>16</w:t>
            </w:r>
          </w:p>
          <w:p w14:paraId="3158BA38" w14:textId="3D309BB5" w:rsidR="005340A3" w:rsidRPr="00EE4056" w:rsidRDefault="005340A3" w:rsidP="00782381">
            <w:pPr>
              <w:pStyle w:val="Lijstalinea"/>
              <w:numPr>
                <w:ilvl w:val="0"/>
                <w:numId w:val="38"/>
              </w:numPr>
              <w:tabs>
                <w:tab w:val="clear" w:pos="397"/>
              </w:tabs>
              <w:spacing w:line="280" w:lineRule="atLeast"/>
              <w:jc w:val="both"/>
              <w:rPr>
                <w:rFonts w:cs="Arial"/>
                <w:sz w:val="20"/>
              </w:rPr>
            </w:pPr>
            <w:r w:rsidRPr="00EE4056">
              <w:rPr>
                <w:rFonts w:cs="Arial"/>
                <w:sz w:val="20"/>
              </w:rPr>
              <w:t>Velgen zwart RAL9005 (</w:t>
            </w:r>
            <w:r w:rsidR="006D20A3">
              <w:rPr>
                <w:rFonts w:cs="Arial"/>
                <w:sz w:val="20"/>
              </w:rPr>
              <w:t>diepzwart</w:t>
            </w:r>
            <w:r w:rsidRPr="00EE4056">
              <w:rPr>
                <w:rFonts w:cs="Arial"/>
                <w:sz w:val="20"/>
              </w:rPr>
              <w:t>)</w:t>
            </w:r>
          </w:p>
          <w:p w14:paraId="498A52C1" w14:textId="5D1CCD36" w:rsidR="005340A3" w:rsidRPr="00EE4056" w:rsidRDefault="005340A3" w:rsidP="00C51DEC">
            <w:pPr>
              <w:pStyle w:val="Lijstalinea"/>
              <w:numPr>
                <w:ilvl w:val="0"/>
                <w:numId w:val="38"/>
              </w:numPr>
              <w:tabs>
                <w:tab w:val="clear" w:pos="397"/>
              </w:tabs>
              <w:spacing w:line="280" w:lineRule="atLeast"/>
              <w:jc w:val="both"/>
              <w:rPr>
                <w:rFonts w:cs="Arial"/>
                <w:sz w:val="20"/>
              </w:rPr>
            </w:pPr>
            <w:r w:rsidRPr="00EE4056">
              <w:rPr>
                <w:rFonts w:cs="Arial"/>
                <w:sz w:val="20"/>
              </w:rPr>
              <w:t>Chassis in standaard af-fabriekskleur</w:t>
            </w:r>
          </w:p>
        </w:tc>
        <w:tc>
          <w:tcPr>
            <w:tcW w:w="1459" w:type="dxa"/>
            <w:shd w:val="clear" w:color="auto" w:fill="auto"/>
          </w:tcPr>
          <w:p w14:paraId="5A958CE1" w14:textId="77777777" w:rsidR="005340A3" w:rsidRPr="00EE4056" w:rsidRDefault="005340A3" w:rsidP="005340A3">
            <w:pPr>
              <w:jc w:val="center"/>
              <w:rPr>
                <w:rFonts w:cs="Arial"/>
                <w:sz w:val="20"/>
              </w:rPr>
            </w:pPr>
          </w:p>
        </w:tc>
      </w:tr>
      <w:tr w:rsidR="005340A3" w:rsidRPr="00EE4056" w14:paraId="08DCF15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2BBE51B" w14:textId="77777777" w:rsidR="005340A3" w:rsidRPr="00EE4056" w:rsidRDefault="005340A3" w:rsidP="00782381">
            <w:pPr>
              <w:numPr>
                <w:ilvl w:val="0"/>
                <w:numId w:val="30"/>
              </w:numPr>
              <w:tabs>
                <w:tab w:val="left" w:pos="397"/>
              </w:tabs>
              <w:contextualSpacing/>
              <w:rPr>
                <w:rFonts w:cs="Arial"/>
                <w:sz w:val="20"/>
              </w:rPr>
            </w:pPr>
          </w:p>
        </w:tc>
        <w:tc>
          <w:tcPr>
            <w:tcW w:w="7339" w:type="dxa"/>
            <w:shd w:val="clear" w:color="auto" w:fill="auto"/>
          </w:tcPr>
          <w:p w14:paraId="6D510D0E" w14:textId="4CA38C20" w:rsidR="005340A3" w:rsidRPr="00EE4056" w:rsidRDefault="005340A3" w:rsidP="005340A3">
            <w:pPr>
              <w:jc w:val="both"/>
              <w:rPr>
                <w:rFonts w:cs="Arial"/>
                <w:sz w:val="20"/>
              </w:rPr>
            </w:pPr>
            <w:r w:rsidRPr="00EE4056">
              <w:rPr>
                <w:rFonts w:cs="Arial"/>
                <w:sz w:val="20"/>
              </w:rPr>
              <w:t xml:space="preserve">Het voertuig is aan de voorzijde voorzien van twee mistlampen en twee extra LED verstralers. </w:t>
            </w:r>
          </w:p>
        </w:tc>
        <w:tc>
          <w:tcPr>
            <w:tcW w:w="1459" w:type="dxa"/>
            <w:shd w:val="clear" w:color="auto" w:fill="auto"/>
          </w:tcPr>
          <w:p w14:paraId="596EC087" w14:textId="77777777" w:rsidR="005340A3" w:rsidRPr="00EE4056" w:rsidRDefault="005340A3" w:rsidP="005340A3">
            <w:pPr>
              <w:jc w:val="center"/>
              <w:rPr>
                <w:rFonts w:cs="Arial"/>
                <w:sz w:val="20"/>
              </w:rPr>
            </w:pPr>
          </w:p>
        </w:tc>
      </w:tr>
      <w:tr w:rsidR="00DB1A59" w:rsidRPr="00EE4056" w14:paraId="0CAE726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4FC8C98" w14:textId="77777777" w:rsidR="00DB1A59" w:rsidRPr="00EE4056" w:rsidRDefault="00DB1A59" w:rsidP="00DB1A59">
            <w:pPr>
              <w:tabs>
                <w:tab w:val="left" w:pos="397"/>
              </w:tabs>
              <w:contextualSpacing/>
              <w:rPr>
                <w:rFonts w:cs="Arial"/>
                <w:sz w:val="20"/>
              </w:rPr>
            </w:pPr>
          </w:p>
        </w:tc>
        <w:tc>
          <w:tcPr>
            <w:tcW w:w="7339" w:type="dxa"/>
            <w:shd w:val="clear" w:color="auto" w:fill="auto"/>
          </w:tcPr>
          <w:p w14:paraId="57AA77BD" w14:textId="5441F7B4" w:rsidR="00DB1A59" w:rsidRPr="00EE4056" w:rsidRDefault="00DB1A59" w:rsidP="005340A3">
            <w:pPr>
              <w:jc w:val="both"/>
              <w:rPr>
                <w:rFonts w:cs="Arial"/>
                <w:b/>
                <w:bCs/>
                <w:sz w:val="20"/>
              </w:rPr>
            </w:pPr>
            <w:r w:rsidRPr="00EE4056">
              <w:rPr>
                <w:rFonts w:cs="Arial"/>
                <w:b/>
                <w:bCs/>
                <w:sz w:val="20"/>
              </w:rPr>
              <w:t>AFMETING EN GEW</w:t>
            </w:r>
            <w:r w:rsidR="00F75286" w:rsidRPr="00EE4056">
              <w:rPr>
                <w:rFonts w:cs="Arial"/>
                <w:b/>
                <w:bCs/>
                <w:sz w:val="20"/>
              </w:rPr>
              <w:t xml:space="preserve">ICHTEN </w:t>
            </w:r>
          </w:p>
        </w:tc>
        <w:tc>
          <w:tcPr>
            <w:tcW w:w="1459" w:type="dxa"/>
            <w:shd w:val="clear" w:color="auto" w:fill="auto"/>
          </w:tcPr>
          <w:p w14:paraId="41C0634E" w14:textId="77777777" w:rsidR="00DB1A59" w:rsidRPr="00EE4056" w:rsidRDefault="00DB1A59" w:rsidP="005340A3">
            <w:pPr>
              <w:jc w:val="center"/>
              <w:rPr>
                <w:rFonts w:cs="Arial"/>
                <w:sz w:val="20"/>
              </w:rPr>
            </w:pPr>
          </w:p>
        </w:tc>
      </w:tr>
      <w:tr w:rsidR="00490BB9" w:rsidRPr="00EE4056" w14:paraId="203F907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092827F" w14:textId="77777777" w:rsidR="00490BB9" w:rsidRPr="00EE4056" w:rsidRDefault="00490BB9" w:rsidP="00782381">
            <w:pPr>
              <w:numPr>
                <w:ilvl w:val="0"/>
                <w:numId w:val="30"/>
              </w:numPr>
              <w:tabs>
                <w:tab w:val="left" w:pos="397"/>
              </w:tabs>
              <w:contextualSpacing/>
              <w:rPr>
                <w:rFonts w:cs="Arial"/>
                <w:sz w:val="20"/>
              </w:rPr>
            </w:pPr>
          </w:p>
        </w:tc>
        <w:tc>
          <w:tcPr>
            <w:tcW w:w="7339" w:type="dxa"/>
            <w:shd w:val="clear" w:color="auto" w:fill="auto"/>
          </w:tcPr>
          <w:p w14:paraId="5FA4FDA1" w14:textId="1701274B" w:rsidR="00490BB9" w:rsidRPr="00EE4056" w:rsidRDefault="00490BB9" w:rsidP="00490BB9">
            <w:pPr>
              <w:jc w:val="both"/>
              <w:rPr>
                <w:rFonts w:cs="Arial"/>
                <w:sz w:val="20"/>
              </w:rPr>
            </w:pPr>
            <w:r w:rsidRPr="00EE4056">
              <w:rPr>
                <w:rFonts w:cs="Arial"/>
                <w:sz w:val="20"/>
              </w:rPr>
              <w:t>De maximale</w:t>
            </w:r>
            <w:r w:rsidR="00B26F12">
              <w:rPr>
                <w:rFonts w:cs="Arial"/>
                <w:sz w:val="20"/>
              </w:rPr>
              <w:t xml:space="preserve"> totale</w:t>
            </w:r>
            <w:r w:rsidRPr="00EE4056">
              <w:rPr>
                <w:rFonts w:cs="Arial"/>
                <w:sz w:val="20"/>
              </w:rPr>
              <w:t xml:space="preserve"> lengte van het voertuig </w:t>
            </w:r>
            <w:r w:rsidR="00B26F12">
              <w:rPr>
                <w:rFonts w:cs="Arial"/>
                <w:sz w:val="20"/>
              </w:rPr>
              <w:t xml:space="preserve">inclusief </w:t>
            </w:r>
            <w:r w:rsidR="00D5069A">
              <w:rPr>
                <w:rFonts w:cs="Arial"/>
                <w:sz w:val="20"/>
              </w:rPr>
              <w:t>bumpermonitor</w:t>
            </w:r>
            <w:r w:rsidRPr="00EE4056">
              <w:rPr>
                <w:rFonts w:cs="Arial"/>
                <w:sz w:val="20"/>
              </w:rPr>
              <w:t xml:space="preserve">  is 11.000 mm. </w:t>
            </w:r>
          </w:p>
        </w:tc>
        <w:tc>
          <w:tcPr>
            <w:tcW w:w="1459" w:type="dxa"/>
            <w:shd w:val="clear" w:color="auto" w:fill="auto"/>
          </w:tcPr>
          <w:p w14:paraId="57A2EBDE" w14:textId="77777777" w:rsidR="00490BB9" w:rsidRPr="00EE4056" w:rsidRDefault="00490BB9" w:rsidP="00490BB9">
            <w:pPr>
              <w:jc w:val="center"/>
              <w:rPr>
                <w:rFonts w:cs="Arial"/>
                <w:sz w:val="20"/>
              </w:rPr>
            </w:pPr>
          </w:p>
        </w:tc>
      </w:tr>
      <w:tr w:rsidR="00490BB9" w:rsidRPr="00EE4056" w14:paraId="5551E84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73FF258" w14:textId="77777777" w:rsidR="00490BB9" w:rsidRPr="00EE4056" w:rsidRDefault="00490BB9" w:rsidP="00782381">
            <w:pPr>
              <w:numPr>
                <w:ilvl w:val="0"/>
                <w:numId w:val="30"/>
              </w:numPr>
              <w:tabs>
                <w:tab w:val="left" w:pos="397"/>
              </w:tabs>
              <w:contextualSpacing/>
              <w:rPr>
                <w:rFonts w:cs="Arial"/>
                <w:sz w:val="20"/>
              </w:rPr>
            </w:pPr>
          </w:p>
        </w:tc>
        <w:tc>
          <w:tcPr>
            <w:tcW w:w="7339" w:type="dxa"/>
            <w:shd w:val="clear" w:color="auto" w:fill="auto"/>
          </w:tcPr>
          <w:p w14:paraId="5B40D250" w14:textId="1F6AD399" w:rsidR="00490BB9" w:rsidRPr="00EE4056" w:rsidRDefault="00490BB9" w:rsidP="00490BB9">
            <w:pPr>
              <w:jc w:val="both"/>
              <w:rPr>
                <w:rFonts w:cs="Arial"/>
                <w:sz w:val="20"/>
              </w:rPr>
            </w:pPr>
            <w:r w:rsidRPr="00EE4056">
              <w:rPr>
                <w:rFonts w:cs="Arial"/>
                <w:sz w:val="20"/>
              </w:rPr>
              <w:t>De maximale voertuighoogte</w:t>
            </w:r>
            <w:r w:rsidR="00A277AB">
              <w:rPr>
                <w:rFonts w:cs="Arial"/>
                <w:sz w:val="20"/>
              </w:rPr>
              <w:t xml:space="preserve"> </w:t>
            </w:r>
            <w:r w:rsidR="00D95E08">
              <w:rPr>
                <w:rFonts w:cs="Arial"/>
                <w:sz w:val="20"/>
              </w:rPr>
              <w:t>met lege tanks</w:t>
            </w:r>
            <w:r w:rsidRPr="00EE4056">
              <w:rPr>
                <w:rFonts w:cs="Arial"/>
                <w:sz w:val="20"/>
              </w:rPr>
              <w:t xml:space="preserve"> is 3</w:t>
            </w:r>
            <w:r w:rsidR="00BB7384">
              <w:rPr>
                <w:rFonts w:cs="Arial"/>
                <w:sz w:val="20"/>
              </w:rPr>
              <w:t>5</w:t>
            </w:r>
            <w:r w:rsidRPr="00EE4056">
              <w:rPr>
                <w:rFonts w:cs="Arial"/>
                <w:sz w:val="20"/>
              </w:rPr>
              <w:t>00 mm.</w:t>
            </w:r>
          </w:p>
        </w:tc>
        <w:tc>
          <w:tcPr>
            <w:tcW w:w="1459" w:type="dxa"/>
            <w:shd w:val="clear" w:color="auto" w:fill="auto"/>
          </w:tcPr>
          <w:p w14:paraId="60D137AE" w14:textId="77777777" w:rsidR="00490BB9" w:rsidRPr="00EE4056" w:rsidRDefault="00490BB9" w:rsidP="00490BB9">
            <w:pPr>
              <w:jc w:val="center"/>
              <w:rPr>
                <w:rFonts w:cs="Arial"/>
                <w:sz w:val="20"/>
              </w:rPr>
            </w:pPr>
          </w:p>
        </w:tc>
      </w:tr>
      <w:tr w:rsidR="00490BB9" w:rsidRPr="00EE4056" w14:paraId="664BD508"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A4C1E25" w14:textId="77777777" w:rsidR="00490BB9" w:rsidRPr="00EE4056" w:rsidRDefault="00490BB9" w:rsidP="00782381">
            <w:pPr>
              <w:numPr>
                <w:ilvl w:val="0"/>
                <w:numId w:val="30"/>
              </w:numPr>
              <w:tabs>
                <w:tab w:val="left" w:pos="397"/>
              </w:tabs>
              <w:contextualSpacing/>
              <w:rPr>
                <w:rFonts w:cs="Arial"/>
                <w:sz w:val="20"/>
              </w:rPr>
            </w:pPr>
          </w:p>
        </w:tc>
        <w:tc>
          <w:tcPr>
            <w:tcW w:w="7339" w:type="dxa"/>
            <w:shd w:val="clear" w:color="auto" w:fill="auto"/>
          </w:tcPr>
          <w:p w14:paraId="1ABB46C3" w14:textId="77777777" w:rsidR="00490BB9" w:rsidRPr="00EE4056" w:rsidRDefault="00490BB9" w:rsidP="00490BB9">
            <w:pPr>
              <w:rPr>
                <w:rFonts w:cs="Arial"/>
                <w:sz w:val="20"/>
              </w:rPr>
            </w:pPr>
            <w:r w:rsidRPr="00EE4056">
              <w:rPr>
                <w:rFonts w:cs="Arial"/>
                <w:sz w:val="20"/>
              </w:rPr>
              <w:t>Bij een geheel opgebouwd en beladen voertuig zijn de assen, uitgaande van de volgende gegevens, niet meer belast dan 90% van de toegestane wettelijke asbelasting:</w:t>
            </w:r>
          </w:p>
          <w:p w14:paraId="158F3C6F" w14:textId="77777777" w:rsidR="00D95E08" w:rsidRDefault="00490BB9" w:rsidP="00D95E08">
            <w:pPr>
              <w:numPr>
                <w:ilvl w:val="0"/>
                <w:numId w:val="39"/>
              </w:numPr>
              <w:spacing w:line="280" w:lineRule="atLeast"/>
              <w:jc w:val="both"/>
              <w:rPr>
                <w:rFonts w:cs="Arial"/>
                <w:sz w:val="20"/>
              </w:rPr>
            </w:pPr>
            <w:r w:rsidRPr="00EE4056">
              <w:rPr>
                <w:rFonts w:cs="Arial"/>
                <w:sz w:val="20"/>
                <w:u w:val="single"/>
              </w:rPr>
              <w:t>opbouw</w:t>
            </w:r>
            <w:r w:rsidRPr="00EE4056">
              <w:rPr>
                <w:rFonts w:cs="Arial"/>
                <w:sz w:val="20"/>
              </w:rPr>
              <w:t>: ingerichte cabine (exclusief bemanning) en een materiaalruimte ingericht en bepakt.</w:t>
            </w:r>
          </w:p>
          <w:p w14:paraId="352D5313" w14:textId="71A6581D" w:rsidR="00490BB9" w:rsidRPr="00D95E08" w:rsidRDefault="00490BB9" w:rsidP="00D95E08">
            <w:pPr>
              <w:numPr>
                <w:ilvl w:val="0"/>
                <w:numId w:val="39"/>
              </w:numPr>
              <w:spacing w:line="280" w:lineRule="atLeast"/>
              <w:jc w:val="both"/>
              <w:rPr>
                <w:rFonts w:cs="Arial"/>
                <w:sz w:val="20"/>
              </w:rPr>
            </w:pPr>
            <w:r w:rsidRPr="00D95E08">
              <w:rPr>
                <w:rFonts w:cs="Arial"/>
                <w:sz w:val="20"/>
                <w:u w:val="single"/>
              </w:rPr>
              <w:t>tanks</w:t>
            </w:r>
            <w:r w:rsidRPr="00D95E08">
              <w:rPr>
                <w:rFonts w:cs="Arial"/>
                <w:sz w:val="20"/>
              </w:rPr>
              <w:t xml:space="preserve">: volledig gevulde brandstof-, SVM-, en blusstoftanks en koelwaterreservoirs. </w:t>
            </w:r>
          </w:p>
        </w:tc>
        <w:tc>
          <w:tcPr>
            <w:tcW w:w="1459" w:type="dxa"/>
            <w:shd w:val="clear" w:color="auto" w:fill="auto"/>
          </w:tcPr>
          <w:p w14:paraId="26D8CD61" w14:textId="77777777" w:rsidR="00490BB9" w:rsidRPr="00EE4056" w:rsidRDefault="00490BB9" w:rsidP="00490BB9">
            <w:pPr>
              <w:jc w:val="center"/>
              <w:rPr>
                <w:rFonts w:cs="Arial"/>
                <w:sz w:val="20"/>
              </w:rPr>
            </w:pPr>
          </w:p>
        </w:tc>
      </w:tr>
      <w:tr w:rsidR="004529AD" w:rsidRPr="00EE4056" w14:paraId="688F5C88"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F689C88" w14:textId="77777777" w:rsidR="004529AD" w:rsidRPr="00EE4056" w:rsidRDefault="004529AD" w:rsidP="004529AD">
            <w:pPr>
              <w:tabs>
                <w:tab w:val="left" w:pos="397"/>
              </w:tabs>
              <w:contextualSpacing/>
              <w:rPr>
                <w:rFonts w:cs="Arial"/>
                <w:sz w:val="20"/>
              </w:rPr>
            </w:pPr>
          </w:p>
        </w:tc>
        <w:tc>
          <w:tcPr>
            <w:tcW w:w="7339" w:type="dxa"/>
            <w:shd w:val="clear" w:color="auto" w:fill="auto"/>
          </w:tcPr>
          <w:p w14:paraId="6B4A0EBB" w14:textId="7284F772" w:rsidR="004529AD" w:rsidRPr="00EE4056" w:rsidRDefault="004529AD" w:rsidP="00490BB9">
            <w:pPr>
              <w:rPr>
                <w:rFonts w:cs="Arial"/>
                <w:b/>
                <w:bCs/>
                <w:sz w:val="20"/>
              </w:rPr>
            </w:pPr>
            <w:r w:rsidRPr="00EE4056">
              <w:rPr>
                <w:rFonts w:cs="Arial"/>
                <w:b/>
                <w:bCs/>
                <w:sz w:val="20"/>
              </w:rPr>
              <w:t>AANDRIJFMOTOR</w:t>
            </w:r>
          </w:p>
        </w:tc>
        <w:tc>
          <w:tcPr>
            <w:tcW w:w="1459" w:type="dxa"/>
            <w:shd w:val="clear" w:color="auto" w:fill="auto"/>
          </w:tcPr>
          <w:p w14:paraId="1324098F" w14:textId="77777777" w:rsidR="004529AD" w:rsidRPr="00EE4056" w:rsidRDefault="004529AD" w:rsidP="00490BB9">
            <w:pPr>
              <w:jc w:val="center"/>
              <w:rPr>
                <w:rFonts w:cs="Arial"/>
                <w:sz w:val="20"/>
              </w:rPr>
            </w:pPr>
          </w:p>
        </w:tc>
      </w:tr>
      <w:tr w:rsidR="00ED1E8A" w:rsidRPr="00EE4056" w14:paraId="5E7A262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8619EAC" w14:textId="77777777" w:rsidR="00ED1E8A" w:rsidRPr="00EE4056" w:rsidRDefault="00ED1E8A" w:rsidP="00782381">
            <w:pPr>
              <w:numPr>
                <w:ilvl w:val="0"/>
                <w:numId w:val="30"/>
              </w:numPr>
              <w:tabs>
                <w:tab w:val="left" w:pos="397"/>
              </w:tabs>
              <w:contextualSpacing/>
              <w:rPr>
                <w:rFonts w:cs="Arial"/>
                <w:sz w:val="20"/>
              </w:rPr>
            </w:pPr>
          </w:p>
        </w:tc>
        <w:tc>
          <w:tcPr>
            <w:tcW w:w="7339" w:type="dxa"/>
            <w:shd w:val="clear" w:color="auto" w:fill="auto"/>
          </w:tcPr>
          <w:p w14:paraId="541127BE" w14:textId="3EF85E6C" w:rsidR="00ED1E8A" w:rsidRPr="00EE4056" w:rsidRDefault="00ED1E8A" w:rsidP="00ED1E8A">
            <w:pPr>
              <w:jc w:val="both"/>
              <w:rPr>
                <w:rFonts w:cs="Arial"/>
                <w:sz w:val="20"/>
              </w:rPr>
            </w:pPr>
            <w:r w:rsidRPr="00EE4056">
              <w:rPr>
                <w:rFonts w:cs="Arial"/>
                <w:sz w:val="20"/>
              </w:rPr>
              <w:t>Er dient een mogelijkheid te zijn om het regenereren van het uitlaatgassysteem m.b.t. EURO 6 eenvoudig en snel uit te stellen. Regeneratie van het uitlaatsysteem moet op afroep (indien nodig) van de gebruiker mogelijk zijn en mag geen invloed hebben op de inzetbaarheid van het schuimblusvoertuig.</w:t>
            </w:r>
          </w:p>
        </w:tc>
        <w:tc>
          <w:tcPr>
            <w:tcW w:w="1459" w:type="dxa"/>
            <w:shd w:val="clear" w:color="auto" w:fill="auto"/>
          </w:tcPr>
          <w:p w14:paraId="312E7639" w14:textId="77777777" w:rsidR="00ED1E8A" w:rsidRPr="00EE4056" w:rsidRDefault="00ED1E8A" w:rsidP="00ED1E8A">
            <w:pPr>
              <w:jc w:val="center"/>
              <w:rPr>
                <w:rFonts w:cs="Arial"/>
                <w:sz w:val="20"/>
              </w:rPr>
            </w:pPr>
          </w:p>
        </w:tc>
      </w:tr>
      <w:tr w:rsidR="00ED1E8A" w:rsidRPr="00EE4056" w14:paraId="6A84AE38"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0B037E5" w14:textId="77777777" w:rsidR="00ED1E8A" w:rsidRPr="00EE4056" w:rsidRDefault="00ED1E8A" w:rsidP="00782381">
            <w:pPr>
              <w:numPr>
                <w:ilvl w:val="0"/>
                <w:numId w:val="30"/>
              </w:numPr>
              <w:tabs>
                <w:tab w:val="left" w:pos="397"/>
              </w:tabs>
              <w:contextualSpacing/>
              <w:rPr>
                <w:rFonts w:cs="Arial"/>
                <w:sz w:val="20"/>
              </w:rPr>
            </w:pPr>
          </w:p>
        </w:tc>
        <w:tc>
          <w:tcPr>
            <w:tcW w:w="7339" w:type="dxa"/>
            <w:shd w:val="clear" w:color="auto" w:fill="auto"/>
          </w:tcPr>
          <w:p w14:paraId="135D2D87" w14:textId="594B29AD" w:rsidR="00ED1E8A" w:rsidRPr="00EE4056" w:rsidRDefault="00ED1E8A" w:rsidP="00ED1E8A">
            <w:pPr>
              <w:jc w:val="both"/>
              <w:rPr>
                <w:rFonts w:cs="Arial"/>
                <w:sz w:val="20"/>
              </w:rPr>
            </w:pPr>
            <w:r w:rsidRPr="00EE4056">
              <w:rPr>
                <w:rFonts w:cs="Arial"/>
                <w:sz w:val="20"/>
              </w:rPr>
              <w:t>Plaatsen van een magneet t.b.v. rookgasafzuiging (magneet wordt aangeleverd door opdrachtgever).</w:t>
            </w:r>
          </w:p>
        </w:tc>
        <w:tc>
          <w:tcPr>
            <w:tcW w:w="1459" w:type="dxa"/>
            <w:shd w:val="clear" w:color="auto" w:fill="auto"/>
          </w:tcPr>
          <w:p w14:paraId="78A845A4" w14:textId="77777777" w:rsidR="00ED1E8A" w:rsidRPr="00EE4056" w:rsidRDefault="00ED1E8A" w:rsidP="00ED1E8A">
            <w:pPr>
              <w:jc w:val="center"/>
              <w:rPr>
                <w:rFonts w:cs="Arial"/>
                <w:sz w:val="20"/>
              </w:rPr>
            </w:pPr>
          </w:p>
        </w:tc>
      </w:tr>
      <w:tr w:rsidR="00ED1E8A" w:rsidRPr="00EE4056" w14:paraId="0F06CD44"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C90EB86" w14:textId="77777777" w:rsidR="00ED1E8A" w:rsidRPr="00EE4056" w:rsidRDefault="00ED1E8A" w:rsidP="00782381">
            <w:pPr>
              <w:numPr>
                <w:ilvl w:val="0"/>
                <w:numId w:val="30"/>
              </w:numPr>
              <w:tabs>
                <w:tab w:val="left" w:pos="397"/>
              </w:tabs>
              <w:contextualSpacing/>
              <w:rPr>
                <w:rFonts w:cs="Arial"/>
                <w:sz w:val="20"/>
              </w:rPr>
            </w:pPr>
          </w:p>
        </w:tc>
        <w:tc>
          <w:tcPr>
            <w:tcW w:w="7339" w:type="dxa"/>
            <w:shd w:val="clear" w:color="auto" w:fill="auto"/>
          </w:tcPr>
          <w:p w14:paraId="338AC6E3" w14:textId="77777777" w:rsidR="00ED1E8A" w:rsidRPr="00EE4056" w:rsidRDefault="00ED1E8A" w:rsidP="00ED1E8A">
            <w:pPr>
              <w:rPr>
                <w:rFonts w:cs="Arial"/>
                <w:sz w:val="20"/>
              </w:rPr>
            </w:pPr>
            <w:r w:rsidRPr="00EE4056">
              <w:rPr>
                <w:rFonts w:cs="Arial"/>
                <w:sz w:val="20"/>
              </w:rPr>
              <w:t xml:space="preserve">Wanneer Ad-blue wordt toegepast: </w:t>
            </w:r>
          </w:p>
          <w:p w14:paraId="12C6065A" w14:textId="77777777" w:rsidR="00017802" w:rsidRDefault="00ED1E8A" w:rsidP="00017802">
            <w:pPr>
              <w:numPr>
                <w:ilvl w:val="0"/>
                <w:numId w:val="40"/>
              </w:numPr>
              <w:spacing w:line="280" w:lineRule="atLeast"/>
              <w:jc w:val="both"/>
              <w:rPr>
                <w:rFonts w:cs="Arial"/>
                <w:sz w:val="20"/>
              </w:rPr>
            </w:pPr>
            <w:r w:rsidRPr="00EE4056">
              <w:rPr>
                <w:rFonts w:cs="Arial"/>
                <w:sz w:val="20"/>
              </w:rPr>
              <w:t>zal een leeg Ad-blue reservoir de motorprestaties niet beïnvloeden.</w:t>
            </w:r>
          </w:p>
          <w:p w14:paraId="5EA86379" w14:textId="5C7BC1C8" w:rsidR="00ED1E8A" w:rsidRPr="00EE4056" w:rsidRDefault="00ED1E8A" w:rsidP="00017802">
            <w:pPr>
              <w:numPr>
                <w:ilvl w:val="0"/>
                <w:numId w:val="40"/>
              </w:numPr>
              <w:spacing w:line="280" w:lineRule="atLeast"/>
              <w:jc w:val="both"/>
              <w:rPr>
                <w:rFonts w:cs="Arial"/>
                <w:sz w:val="20"/>
              </w:rPr>
            </w:pPr>
            <w:r w:rsidRPr="00EE4056">
              <w:rPr>
                <w:rFonts w:cs="Arial"/>
                <w:sz w:val="20"/>
              </w:rPr>
              <w:t>zijn de delen in de omgeving van de vulopening van het Ad-blue reservoir die bij morsen of overvullen in contact kunnen komen met de vloeistof beschermd en/of bestand tegen de inwerking ervan.</w:t>
            </w:r>
          </w:p>
        </w:tc>
        <w:tc>
          <w:tcPr>
            <w:tcW w:w="1459" w:type="dxa"/>
            <w:shd w:val="clear" w:color="auto" w:fill="auto"/>
          </w:tcPr>
          <w:p w14:paraId="7CFCF318" w14:textId="77777777" w:rsidR="00ED1E8A" w:rsidRPr="00EE4056" w:rsidRDefault="00ED1E8A" w:rsidP="00ED1E8A">
            <w:pPr>
              <w:jc w:val="center"/>
              <w:rPr>
                <w:rFonts w:cs="Arial"/>
                <w:sz w:val="20"/>
              </w:rPr>
            </w:pPr>
          </w:p>
        </w:tc>
      </w:tr>
      <w:tr w:rsidR="00ED1E8A" w:rsidRPr="00EE4056" w14:paraId="16A3E03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0AA1704" w14:textId="77777777" w:rsidR="00ED1E8A" w:rsidRPr="00EE4056" w:rsidRDefault="00ED1E8A" w:rsidP="00782381">
            <w:pPr>
              <w:numPr>
                <w:ilvl w:val="0"/>
                <w:numId w:val="30"/>
              </w:numPr>
              <w:tabs>
                <w:tab w:val="left" w:pos="397"/>
              </w:tabs>
              <w:contextualSpacing/>
              <w:rPr>
                <w:rFonts w:cs="Arial"/>
                <w:sz w:val="20"/>
              </w:rPr>
            </w:pPr>
          </w:p>
        </w:tc>
        <w:tc>
          <w:tcPr>
            <w:tcW w:w="7339" w:type="dxa"/>
            <w:shd w:val="clear" w:color="auto" w:fill="auto"/>
          </w:tcPr>
          <w:p w14:paraId="6841B603" w14:textId="1D49CFA5" w:rsidR="00ED1E8A" w:rsidRPr="00EE4056" w:rsidRDefault="00ED1E8A" w:rsidP="00ED1E8A">
            <w:pPr>
              <w:jc w:val="both"/>
              <w:rPr>
                <w:rFonts w:cs="Arial"/>
                <w:sz w:val="20"/>
              </w:rPr>
            </w:pPr>
            <w:r w:rsidRPr="00EE4056">
              <w:rPr>
                <w:rFonts w:cs="Arial"/>
                <w:sz w:val="20"/>
              </w:rPr>
              <w:t>De topsnelheid van het volledig bepakte voertuig inclusief complete bemanning bedraagt bij ingeschakelde optische en geluidssignalering op de vlakke weg minimaal 100 km/h en maximaal 110 km/h. De maximum snelheid bij reguliere deelname aan het verkeer dient begrensd te zijn op ca. 90 km/h conform het wettelijk voorschrift.</w:t>
            </w:r>
          </w:p>
        </w:tc>
        <w:tc>
          <w:tcPr>
            <w:tcW w:w="1459" w:type="dxa"/>
            <w:shd w:val="clear" w:color="auto" w:fill="auto"/>
          </w:tcPr>
          <w:p w14:paraId="3BF08ED2" w14:textId="77777777" w:rsidR="00ED1E8A" w:rsidRPr="00EE4056" w:rsidRDefault="00ED1E8A" w:rsidP="00ED1E8A">
            <w:pPr>
              <w:jc w:val="center"/>
              <w:rPr>
                <w:rFonts w:cs="Arial"/>
                <w:sz w:val="20"/>
              </w:rPr>
            </w:pPr>
          </w:p>
        </w:tc>
      </w:tr>
      <w:tr w:rsidR="00ED1E8A" w:rsidRPr="00EE4056" w14:paraId="4D2D21B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8BBA779" w14:textId="77777777" w:rsidR="00ED1E8A" w:rsidRPr="00EE4056" w:rsidRDefault="00ED1E8A" w:rsidP="00782381">
            <w:pPr>
              <w:numPr>
                <w:ilvl w:val="0"/>
                <w:numId w:val="30"/>
              </w:numPr>
              <w:tabs>
                <w:tab w:val="left" w:pos="397"/>
              </w:tabs>
              <w:contextualSpacing/>
              <w:rPr>
                <w:rFonts w:cs="Arial"/>
                <w:sz w:val="20"/>
              </w:rPr>
            </w:pPr>
          </w:p>
        </w:tc>
        <w:tc>
          <w:tcPr>
            <w:tcW w:w="7339" w:type="dxa"/>
            <w:shd w:val="clear" w:color="auto" w:fill="auto"/>
          </w:tcPr>
          <w:p w14:paraId="5214C883" w14:textId="62EDE3F3" w:rsidR="00ED1E8A" w:rsidRPr="00EE4056" w:rsidRDefault="00ED1E8A" w:rsidP="00ED1E8A">
            <w:pPr>
              <w:jc w:val="both"/>
              <w:rPr>
                <w:rFonts w:cs="Arial"/>
                <w:sz w:val="20"/>
              </w:rPr>
            </w:pPr>
            <w:r w:rsidRPr="00EE4056">
              <w:rPr>
                <w:rFonts w:cs="Arial"/>
                <w:sz w:val="20"/>
              </w:rPr>
              <w:t xml:space="preserve">Het vermogen en koppel van de motor is in combinatie met de aandrijflijn </w:t>
            </w:r>
            <w:r w:rsidR="000E7973">
              <w:rPr>
                <w:rFonts w:cs="Arial"/>
                <w:sz w:val="20"/>
              </w:rPr>
              <w:t xml:space="preserve">ruim </w:t>
            </w:r>
            <w:r w:rsidRPr="00EE4056">
              <w:rPr>
                <w:rFonts w:cs="Arial"/>
                <w:sz w:val="20"/>
              </w:rPr>
              <w:t>voldoende om aan de prestatie-eisen te voldoen en om de bluspomp en (opbouw) componenten aan te kunnen drijven.</w:t>
            </w:r>
          </w:p>
        </w:tc>
        <w:tc>
          <w:tcPr>
            <w:tcW w:w="1459" w:type="dxa"/>
            <w:shd w:val="clear" w:color="auto" w:fill="auto"/>
          </w:tcPr>
          <w:p w14:paraId="025D37AA" w14:textId="77777777" w:rsidR="00ED1E8A" w:rsidRPr="00EE4056" w:rsidRDefault="00ED1E8A" w:rsidP="00ED1E8A">
            <w:pPr>
              <w:jc w:val="center"/>
              <w:rPr>
                <w:rFonts w:cs="Arial"/>
                <w:sz w:val="20"/>
              </w:rPr>
            </w:pPr>
          </w:p>
        </w:tc>
      </w:tr>
      <w:tr w:rsidR="002A7ABF" w:rsidRPr="00EE4056" w14:paraId="59F659F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83F129F" w14:textId="77777777" w:rsidR="002A7ABF" w:rsidRPr="00EE4056" w:rsidRDefault="002A7ABF" w:rsidP="002A7ABF">
            <w:pPr>
              <w:tabs>
                <w:tab w:val="left" w:pos="397"/>
              </w:tabs>
              <w:contextualSpacing/>
              <w:rPr>
                <w:rFonts w:cs="Arial"/>
                <w:sz w:val="20"/>
              </w:rPr>
            </w:pPr>
          </w:p>
        </w:tc>
        <w:tc>
          <w:tcPr>
            <w:tcW w:w="7339" w:type="dxa"/>
            <w:shd w:val="clear" w:color="auto" w:fill="auto"/>
          </w:tcPr>
          <w:p w14:paraId="06BA36C8" w14:textId="22D9EA11" w:rsidR="002A7ABF" w:rsidRPr="00EE4056" w:rsidRDefault="002A7ABF" w:rsidP="00ED1E8A">
            <w:pPr>
              <w:jc w:val="both"/>
              <w:rPr>
                <w:rFonts w:cs="Arial"/>
                <w:b/>
                <w:bCs/>
                <w:sz w:val="20"/>
              </w:rPr>
            </w:pPr>
            <w:r w:rsidRPr="00EE4056">
              <w:rPr>
                <w:rFonts w:cs="Arial"/>
                <w:b/>
                <w:bCs/>
                <w:sz w:val="20"/>
              </w:rPr>
              <w:t xml:space="preserve">TRANSMISSIE, </w:t>
            </w:r>
            <w:r w:rsidR="00A00C89" w:rsidRPr="00EE4056">
              <w:rPr>
                <w:rFonts w:cs="Arial"/>
                <w:b/>
                <w:bCs/>
                <w:sz w:val="20"/>
              </w:rPr>
              <w:t>AANDRIJVING &amp; KRACHTAFNEMER</w:t>
            </w:r>
          </w:p>
        </w:tc>
        <w:tc>
          <w:tcPr>
            <w:tcW w:w="1459" w:type="dxa"/>
            <w:shd w:val="clear" w:color="auto" w:fill="auto"/>
          </w:tcPr>
          <w:p w14:paraId="30D4420A" w14:textId="77777777" w:rsidR="002A7ABF" w:rsidRPr="00EE4056" w:rsidRDefault="002A7ABF" w:rsidP="00ED1E8A">
            <w:pPr>
              <w:jc w:val="center"/>
              <w:rPr>
                <w:rFonts w:cs="Arial"/>
                <w:sz w:val="20"/>
              </w:rPr>
            </w:pPr>
          </w:p>
        </w:tc>
      </w:tr>
      <w:tr w:rsidR="00671353" w:rsidRPr="00EE4056" w14:paraId="2571BF70"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4363D6E" w14:textId="77777777" w:rsidR="00671353" w:rsidRPr="00EE4056" w:rsidRDefault="00671353" w:rsidP="00782381">
            <w:pPr>
              <w:numPr>
                <w:ilvl w:val="0"/>
                <w:numId w:val="30"/>
              </w:numPr>
              <w:tabs>
                <w:tab w:val="left" w:pos="397"/>
              </w:tabs>
              <w:contextualSpacing/>
              <w:rPr>
                <w:rFonts w:cs="Arial"/>
                <w:sz w:val="20"/>
              </w:rPr>
            </w:pPr>
          </w:p>
        </w:tc>
        <w:tc>
          <w:tcPr>
            <w:tcW w:w="7339" w:type="dxa"/>
            <w:shd w:val="clear" w:color="auto" w:fill="auto"/>
          </w:tcPr>
          <w:p w14:paraId="2FDF56A4" w14:textId="68F78153" w:rsidR="00671353" w:rsidRPr="00EE4056" w:rsidRDefault="00671353" w:rsidP="00671353">
            <w:pPr>
              <w:jc w:val="both"/>
              <w:rPr>
                <w:rFonts w:cs="Arial"/>
                <w:sz w:val="20"/>
              </w:rPr>
            </w:pPr>
            <w:r w:rsidRPr="00EE4056">
              <w:rPr>
                <w:rFonts w:cs="Arial"/>
                <w:sz w:val="20"/>
              </w:rPr>
              <w:t>Het voertuig is voorzien van een automatisch schakelende versnellingsbak.</w:t>
            </w:r>
          </w:p>
        </w:tc>
        <w:tc>
          <w:tcPr>
            <w:tcW w:w="1459" w:type="dxa"/>
            <w:shd w:val="clear" w:color="auto" w:fill="auto"/>
          </w:tcPr>
          <w:p w14:paraId="260B9577" w14:textId="77777777" w:rsidR="00671353" w:rsidRPr="00EE4056" w:rsidRDefault="00671353" w:rsidP="00671353">
            <w:pPr>
              <w:jc w:val="center"/>
              <w:rPr>
                <w:rFonts w:cs="Arial"/>
                <w:sz w:val="20"/>
              </w:rPr>
            </w:pPr>
          </w:p>
        </w:tc>
      </w:tr>
      <w:tr w:rsidR="00671353" w:rsidRPr="00EE4056" w14:paraId="53FEF864"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45AE688" w14:textId="77777777" w:rsidR="00671353" w:rsidRPr="00EE4056" w:rsidRDefault="00671353" w:rsidP="00782381">
            <w:pPr>
              <w:numPr>
                <w:ilvl w:val="0"/>
                <w:numId w:val="30"/>
              </w:numPr>
              <w:tabs>
                <w:tab w:val="left" w:pos="397"/>
              </w:tabs>
              <w:contextualSpacing/>
              <w:rPr>
                <w:rFonts w:cs="Arial"/>
                <w:sz w:val="20"/>
              </w:rPr>
            </w:pPr>
          </w:p>
        </w:tc>
        <w:tc>
          <w:tcPr>
            <w:tcW w:w="7339" w:type="dxa"/>
            <w:shd w:val="clear" w:color="auto" w:fill="auto"/>
          </w:tcPr>
          <w:p w14:paraId="5E4AE471" w14:textId="605B04EE" w:rsidR="00671353" w:rsidRPr="00EE4056" w:rsidRDefault="00671353" w:rsidP="00671353">
            <w:pPr>
              <w:jc w:val="both"/>
              <w:rPr>
                <w:rFonts w:cs="Arial"/>
                <w:sz w:val="20"/>
              </w:rPr>
            </w:pPr>
            <w:r w:rsidRPr="00EE4056">
              <w:rPr>
                <w:rFonts w:cs="Arial"/>
                <w:sz w:val="20"/>
              </w:rPr>
              <w:t>Het voertuig is voorzien van een voorwiel aandrijving</w:t>
            </w:r>
            <w:r w:rsidR="00E401DA" w:rsidRPr="00EE4056">
              <w:rPr>
                <w:rFonts w:cs="Arial"/>
                <w:sz w:val="20"/>
              </w:rPr>
              <w:t xml:space="preserve"> in een hydraulische of mechanische </w:t>
            </w:r>
            <w:r w:rsidR="00D97D29" w:rsidRPr="00EE4056">
              <w:rPr>
                <w:rFonts w:cs="Arial"/>
                <w:sz w:val="20"/>
              </w:rPr>
              <w:t>uitvoering</w:t>
            </w:r>
            <w:r w:rsidR="00C81ACD">
              <w:rPr>
                <w:rFonts w:cs="Arial"/>
                <w:sz w:val="20"/>
              </w:rPr>
              <w:t xml:space="preserve"> indien deze </w:t>
            </w:r>
            <w:r w:rsidR="006F11F8">
              <w:rPr>
                <w:rFonts w:cs="Arial"/>
                <w:sz w:val="20"/>
              </w:rPr>
              <w:t xml:space="preserve">mechanisch is aangedreven is deze voorzien van een sper. </w:t>
            </w:r>
          </w:p>
        </w:tc>
        <w:tc>
          <w:tcPr>
            <w:tcW w:w="1459" w:type="dxa"/>
            <w:shd w:val="clear" w:color="auto" w:fill="auto"/>
          </w:tcPr>
          <w:p w14:paraId="7A2AB8C3" w14:textId="77777777" w:rsidR="00671353" w:rsidRPr="00EE4056" w:rsidRDefault="00671353" w:rsidP="00671353">
            <w:pPr>
              <w:jc w:val="center"/>
              <w:rPr>
                <w:rFonts w:cs="Arial"/>
                <w:sz w:val="20"/>
              </w:rPr>
            </w:pPr>
          </w:p>
        </w:tc>
      </w:tr>
      <w:tr w:rsidR="00671353" w:rsidRPr="00EE4056" w14:paraId="0AE201A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74A0F1F" w14:textId="77777777" w:rsidR="00671353" w:rsidRPr="00EE4056" w:rsidRDefault="00671353" w:rsidP="00782381">
            <w:pPr>
              <w:numPr>
                <w:ilvl w:val="0"/>
                <w:numId w:val="30"/>
              </w:numPr>
              <w:tabs>
                <w:tab w:val="left" w:pos="397"/>
              </w:tabs>
              <w:contextualSpacing/>
              <w:rPr>
                <w:rFonts w:cs="Arial"/>
                <w:sz w:val="20"/>
              </w:rPr>
            </w:pPr>
          </w:p>
        </w:tc>
        <w:tc>
          <w:tcPr>
            <w:tcW w:w="7339" w:type="dxa"/>
            <w:shd w:val="clear" w:color="auto" w:fill="auto"/>
          </w:tcPr>
          <w:p w14:paraId="3F32C080" w14:textId="7C611698" w:rsidR="00671353" w:rsidRPr="00EE4056" w:rsidRDefault="00671353" w:rsidP="00671353">
            <w:pPr>
              <w:jc w:val="both"/>
              <w:rPr>
                <w:rFonts w:cs="Arial"/>
                <w:sz w:val="20"/>
              </w:rPr>
            </w:pPr>
            <w:r w:rsidRPr="00EE4056">
              <w:rPr>
                <w:rFonts w:cs="Arial"/>
                <w:sz w:val="20"/>
              </w:rPr>
              <w:t xml:space="preserve">De achterste as is gestuurd. </w:t>
            </w:r>
          </w:p>
        </w:tc>
        <w:tc>
          <w:tcPr>
            <w:tcW w:w="1459" w:type="dxa"/>
            <w:shd w:val="clear" w:color="auto" w:fill="auto"/>
          </w:tcPr>
          <w:p w14:paraId="190FB6BC" w14:textId="77777777" w:rsidR="00671353" w:rsidRPr="00EE4056" w:rsidRDefault="00671353" w:rsidP="00671353">
            <w:pPr>
              <w:jc w:val="center"/>
              <w:rPr>
                <w:rFonts w:cs="Arial"/>
                <w:sz w:val="20"/>
              </w:rPr>
            </w:pPr>
          </w:p>
        </w:tc>
      </w:tr>
      <w:tr w:rsidR="00671353" w:rsidRPr="00EE4056" w14:paraId="47F74E9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3B3CB77" w14:textId="77777777" w:rsidR="00671353" w:rsidRPr="00EE4056" w:rsidRDefault="00671353" w:rsidP="00782381">
            <w:pPr>
              <w:numPr>
                <w:ilvl w:val="0"/>
                <w:numId w:val="30"/>
              </w:numPr>
              <w:tabs>
                <w:tab w:val="left" w:pos="397"/>
              </w:tabs>
              <w:contextualSpacing/>
              <w:rPr>
                <w:rFonts w:cs="Arial"/>
                <w:sz w:val="20"/>
              </w:rPr>
            </w:pPr>
          </w:p>
        </w:tc>
        <w:tc>
          <w:tcPr>
            <w:tcW w:w="7339" w:type="dxa"/>
            <w:shd w:val="clear" w:color="auto" w:fill="auto"/>
          </w:tcPr>
          <w:p w14:paraId="3391794F" w14:textId="335E25F6" w:rsidR="00671353" w:rsidRPr="00EE4056" w:rsidRDefault="00671353" w:rsidP="00671353">
            <w:pPr>
              <w:jc w:val="both"/>
              <w:rPr>
                <w:rFonts w:cs="Arial"/>
                <w:sz w:val="20"/>
              </w:rPr>
            </w:pPr>
            <w:r w:rsidRPr="00EE4056">
              <w:rPr>
                <w:rFonts w:cs="Arial"/>
                <w:sz w:val="20"/>
              </w:rPr>
              <w:t xml:space="preserve">De aangedreven achterste as (assen) </w:t>
            </w:r>
            <w:r w:rsidR="00A7364C">
              <w:rPr>
                <w:rFonts w:cs="Arial"/>
                <w:sz w:val="20"/>
              </w:rPr>
              <w:t>zijn</w:t>
            </w:r>
            <w:r w:rsidRPr="00EE4056">
              <w:rPr>
                <w:rFonts w:cs="Arial"/>
                <w:sz w:val="20"/>
              </w:rPr>
              <w:t xml:space="preserve"> voorzien van een sperdifferentieel.</w:t>
            </w:r>
            <w:r w:rsidR="004164BC">
              <w:rPr>
                <w:rFonts w:cs="Arial"/>
                <w:sz w:val="20"/>
              </w:rPr>
              <w:t xml:space="preserve"> </w:t>
            </w:r>
          </w:p>
        </w:tc>
        <w:tc>
          <w:tcPr>
            <w:tcW w:w="1459" w:type="dxa"/>
            <w:shd w:val="clear" w:color="auto" w:fill="auto"/>
          </w:tcPr>
          <w:p w14:paraId="6EE7A6CF" w14:textId="77777777" w:rsidR="00671353" w:rsidRPr="00EE4056" w:rsidRDefault="00671353" w:rsidP="00671353">
            <w:pPr>
              <w:jc w:val="center"/>
              <w:rPr>
                <w:rFonts w:cs="Arial"/>
                <w:sz w:val="20"/>
              </w:rPr>
            </w:pPr>
          </w:p>
        </w:tc>
      </w:tr>
      <w:tr w:rsidR="00671353" w:rsidRPr="00EE4056" w14:paraId="4236912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7326664" w14:textId="77777777" w:rsidR="00671353" w:rsidRPr="00EE4056" w:rsidRDefault="00671353" w:rsidP="00782381">
            <w:pPr>
              <w:numPr>
                <w:ilvl w:val="0"/>
                <w:numId w:val="30"/>
              </w:numPr>
              <w:tabs>
                <w:tab w:val="left" w:pos="397"/>
              </w:tabs>
              <w:contextualSpacing/>
              <w:rPr>
                <w:rFonts w:cs="Arial"/>
                <w:sz w:val="20"/>
              </w:rPr>
            </w:pPr>
          </w:p>
        </w:tc>
        <w:tc>
          <w:tcPr>
            <w:tcW w:w="7339" w:type="dxa"/>
            <w:shd w:val="clear" w:color="auto" w:fill="auto"/>
          </w:tcPr>
          <w:p w14:paraId="538ECA77" w14:textId="06AE570F" w:rsidR="00671353" w:rsidRPr="00EE4056" w:rsidRDefault="00671353" w:rsidP="00671353">
            <w:pPr>
              <w:jc w:val="both"/>
              <w:rPr>
                <w:rFonts w:cs="Arial"/>
                <w:sz w:val="20"/>
              </w:rPr>
            </w:pPr>
            <w:r w:rsidRPr="00EE4056">
              <w:rPr>
                <w:rFonts w:cs="Arial"/>
                <w:sz w:val="20"/>
              </w:rPr>
              <w:t xml:space="preserve">De aandrijving is uitgerust met een vertragingsmechanisme, instelbaar en uitschakelbaar, dat in werking treedt zodra het gaspedaal wordt losgelaten. </w:t>
            </w:r>
          </w:p>
        </w:tc>
        <w:tc>
          <w:tcPr>
            <w:tcW w:w="1459" w:type="dxa"/>
            <w:shd w:val="clear" w:color="auto" w:fill="auto"/>
          </w:tcPr>
          <w:p w14:paraId="27FA23A7" w14:textId="77777777" w:rsidR="00671353" w:rsidRPr="00EE4056" w:rsidRDefault="00671353" w:rsidP="00671353">
            <w:pPr>
              <w:jc w:val="center"/>
              <w:rPr>
                <w:rFonts w:cs="Arial"/>
                <w:sz w:val="20"/>
              </w:rPr>
            </w:pPr>
          </w:p>
        </w:tc>
      </w:tr>
      <w:tr w:rsidR="00671353" w:rsidRPr="00EE4056" w14:paraId="739A92E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F392705" w14:textId="77777777" w:rsidR="00671353" w:rsidRPr="00EE4056" w:rsidRDefault="00671353" w:rsidP="00782381">
            <w:pPr>
              <w:numPr>
                <w:ilvl w:val="0"/>
                <w:numId w:val="30"/>
              </w:numPr>
              <w:tabs>
                <w:tab w:val="left" w:pos="397"/>
              </w:tabs>
              <w:contextualSpacing/>
              <w:rPr>
                <w:rFonts w:cs="Arial"/>
                <w:sz w:val="20"/>
              </w:rPr>
            </w:pPr>
          </w:p>
        </w:tc>
        <w:tc>
          <w:tcPr>
            <w:tcW w:w="7339" w:type="dxa"/>
            <w:shd w:val="clear" w:color="auto" w:fill="auto"/>
          </w:tcPr>
          <w:p w14:paraId="5E9AC494" w14:textId="694E8528" w:rsidR="00671353" w:rsidRPr="00EE4056" w:rsidRDefault="00671353" w:rsidP="00671353">
            <w:pPr>
              <w:jc w:val="both"/>
              <w:rPr>
                <w:rFonts w:cs="Arial"/>
                <w:sz w:val="20"/>
              </w:rPr>
            </w:pPr>
            <w:r w:rsidRPr="00EE4056">
              <w:rPr>
                <w:rFonts w:cs="Arial"/>
                <w:sz w:val="20"/>
              </w:rPr>
              <w:t>De PTO is op een bedienpaneel in de cabine en in de pompruimte in- en uit schakelbaar.</w:t>
            </w:r>
          </w:p>
        </w:tc>
        <w:tc>
          <w:tcPr>
            <w:tcW w:w="1459" w:type="dxa"/>
            <w:shd w:val="clear" w:color="auto" w:fill="auto"/>
          </w:tcPr>
          <w:p w14:paraId="727452D4" w14:textId="77777777" w:rsidR="00671353" w:rsidRPr="00EE4056" w:rsidRDefault="00671353" w:rsidP="00671353">
            <w:pPr>
              <w:jc w:val="center"/>
              <w:rPr>
                <w:rFonts w:cs="Arial"/>
                <w:sz w:val="20"/>
              </w:rPr>
            </w:pPr>
          </w:p>
        </w:tc>
      </w:tr>
      <w:tr w:rsidR="00671353" w:rsidRPr="00EE4056" w14:paraId="3DB6491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82B237F" w14:textId="77777777" w:rsidR="00671353" w:rsidRPr="00EE4056" w:rsidRDefault="00671353" w:rsidP="00782381">
            <w:pPr>
              <w:numPr>
                <w:ilvl w:val="0"/>
                <w:numId w:val="30"/>
              </w:numPr>
              <w:tabs>
                <w:tab w:val="left" w:pos="397"/>
              </w:tabs>
              <w:contextualSpacing/>
              <w:rPr>
                <w:rFonts w:cs="Arial"/>
                <w:sz w:val="20"/>
              </w:rPr>
            </w:pPr>
          </w:p>
        </w:tc>
        <w:tc>
          <w:tcPr>
            <w:tcW w:w="7339" w:type="dxa"/>
            <w:shd w:val="clear" w:color="auto" w:fill="auto"/>
          </w:tcPr>
          <w:p w14:paraId="39FD9FDF" w14:textId="04573DE8" w:rsidR="00671353" w:rsidRPr="00EE4056" w:rsidRDefault="00671353" w:rsidP="00671353">
            <w:pPr>
              <w:jc w:val="both"/>
              <w:rPr>
                <w:rFonts w:cs="Arial"/>
                <w:sz w:val="20"/>
              </w:rPr>
            </w:pPr>
            <w:r w:rsidRPr="00EE4056">
              <w:rPr>
                <w:rFonts w:cs="Arial"/>
                <w:sz w:val="20"/>
              </w:rPr>
              <w:t xml:space="preserve">De PTO(‘s) zijn zodanig uitgevoerd dat het mogelijk is om rijdend, bij beperkte snelheid, een blussing met water en/of schuim uit te kunnen voeren, de zogenaamde pump and roll functie gebruikmakend van het bumperkanon. </w:t>
            </w:r>
          </w:p>
        </w:tc>
        <w:tc>
          <w:tcPr>
            <w:tcW w:w="1459" w:type="dxa"/>
            <w:shd w:val="clear" w:color="auto" w:fill="auto"/>
          </w:tcPr>
          <w:p w14:paraId="51EAF498" w14:textId="77777777" w:rsidR="00671353" w:rsidRPr="00EE4056" w:rsidRDefault="00671353" w:rsidP="00671353">
            <w:pPr>
              <w:jc w:val="center"/>
              <w:rPr>
                <w:rFonts w:cs="Arial"/>
                <w:sz w:val="20"/>
              </w:rPr>
            </w:pPr>
          </w:p>
        </w:tc>
      </w:tr>
      <w:tr w:rsidR="00671353" w:rsidRPr="00EE4056" w14:paraId="3280050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45A5EE5" w14:textId="77777777" w:rsidR="00671353" w:rsidRPr="00EE4056" w:rsidRDefault="00671353" w:rsidP="00782381">
            <w:pPr>
              <w:numPr>
                <w:ilvl w:val="0"/>
                <w:numId w:val="30"/>
              </w:numPr>
              <w:tabs>
                <w:tab w:val="left" w:pos="397"/>
              </w:tabs>
              <w:contextualSpacing/>
              <w:rPr>
                <w:rFonts w:cs="Arial"/>
                <w:sz w:val="20"/>
              </w:rPr>
            </w:pPr>
          </w:p>
        </w:tc>
        <w:tc>
          <w:tcPr>
            <w:tcW w:w="7339" w:type="dxa"/>
            <w:shd w:val="clear" w:color="auto" w:fill="auto"/>
          </w:tcPr>
          <w:p w14:paraId="79F76D46" w14:textId="21EE8FC0" w:rsidR="00671353" w:rsidRPr="00EE4056" w:rsidRDefault="00671353" w:rsidP="00671353">
            <w:pPr>
              <w:jc w:val="both"/>
              <w:rPr>
                <w:rFonts w:cs="Arial"/>
                <w:sz w:val="20"/>
              </w:rPr>
            </w:pPr>
            <w:r w:rsidRPr="00EE4056">
              <w:rPr>
                <w:rFonts w:cs="Arial"/>
                <w:sz w:val="20"/>
              </w:rPr>
              <w:t>De overbrengingsverhouding van de PTO’s is afgestemd op het benodigde koppel en toerental t.b.v. de aandrijving van het voertuig en alle aangedreven (opbouw) componenten.</w:t>
            </w:r>
          </w:p>
        </w:tc>
        <w:tc>
          <w:tcPr>
            <w:tcW w:w="1459" w:type="dxa"/>
            <w:shd w:val="clear" w:color="auto" w:fill="auto"/>
          </w:tcPr>
          <w:p w14:paraId="242820D3" w14:textId="77777777" w:rsidR="00671353" w:rsidRPr="00EE4056" w:rsidRDefault="00671353" w:rsidP="00671353">
            <w:pPr>
              <w:jc w:val="center"/>
              <w:rPr>
                <w:rFonts w:cs="Arial"/>
                <w:sz w:val="20"/>
              </w:rPr>
            </w:pPr>
          </w:p>
        </w:tc>
      </w:tr>
      <w:tr w:rsidR="00671353" w:rsidRPr="00EE4056" w14:paraId="04FB8FB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19BF700" w14:textId="77777777" w:rsidR="00671353" w:rsidRPr="00EE4056" w:rsidRDefault="00671353" w:rsidP="00664FD3">
            <w:pPr>
              <w:tabs>
                <w:tab w:val="left" w:pos="397"/>
              </w:tabs>
              <w:contextualSpacing/>
              <w:rPr>
                <w:rFonts w:cs="Arial"/>
                <w:sz w:val="20"/>
              </w:rPr>
            </w:pPr>
          </w:p>
        </w:tc>
        <w:tc>
          <w:tcPr>
            <w:tcW w:w="7339" w:type="dxa"/>
            <w:shd w:val="clear" w:color="auto" w:fill="auto"/>
          </w:tcPr>
          <w:p w14:paraId="675FA339" w14:textId="52C3AC57" w:rsidR="00671353" w:rsidRPr="00EE4056" w:rsidRDefault="00664FD3" w:rsidP="00671353">
            <w:pPr>
              <w:jc w:val="both"/>
              <w:rPr>
                <w:rFonts w:cs="Arial"/>
                <w:b/>
                <w:bCs/>
                <w:sz w:val="20"/>
              </w:rPr>
            </w:pPr>
            <w:r w:rsidRPr="00EE4056">
              <w:rPr>
                <w:rFonts w:cs="Arial"/>
                <w:b/>
                <w:bCs/>
                <w:sz w:val="20"/>
              </w:rPr>
              <w:t>BRANDSTOFVOORRAAD</w:t>
            </w:r>
          </w:p>
        </w:tc>
        <w:tc>
          <w:tcPr>
            <w:tcW w:w="1459" w:type="dxa"/>
            <w:shd w:val="clear" w:color="auto" w:fill="auto"/>
          </w:tcPr>
          <w:p w14:paraId="5B05B4F2" w14:textId="77777777" w:rsidR="00671353" w:rsidRPr="00EE4056" w:rsidRDefault="00671353" w:rsidP="00671353">
            <w:pPr>
              <w:jc w:val="center"/>
              <w:rPr>
                <w:rFonts w:cs="Arial"/>
                <w:sz w:val="20"/>
              </w:rPr>
            </w:pPr>
          </w:p>
        </w:tc>
      </w:tr>
      <w:tr w:rsidR="00664FD3" w:rsidRPr="00EE4056" w14:paraId="2A1D850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D8C0335" w14:textId="77777777" w:rsidR="00664FD3" w:rsidRPr="00EE4056" w:rsidRDefault="00664FD3" w:rsidP="00782381">
            <w:pPr>
              <w:numPr>
                <w:ilvl w:val="0"/>
                <w:numId w:val="30"/>
              </w:numPr>
              <w:tabs>
                <w:tab w:val="left" w:pos="397"/>
              </w:tabs>
              <w:contextualSpacing/>
              <w:rPr>
                <w:rFonts w:cs="Arial"/>
                <w:sz w:val="20"/>
              </w:rPr>
            </w:pPr>
          </w:p>
        </w:tc>
        <w:tc>
          <w:tcPr>
            <w:tcW w:w="7339" w:type="dxa"/>
            <w:shd w:val="clear" w:color="auto" w:fill="auto"/>
          </w:tcPr>
          <w:p w14:paraId="3F63EEE8" w14:textId="220E5219" w:rsidR="00664FD3" w:rsidRPr="00EE4056" w:rsidRDefault="00664FD3" w:rsidP="00664FD3">
            <w:pPr>
              <w:jc w:val="both"/>
              <w:rPr>
                <w:rFonts w:cs="Arial"/>
                <w:sz w:val="20"/>
              </w:rPr>
            </w:pPr>
            <w:r w:rsidRPr="00EE4056">
              <w:rPr>
                <w:rFonts w:eastAsiaTheme="minorEastAsia" w:cs="Arial"/>
                <w:sz w:val="20"/>
              </w:rPr>
              <w:t>De brandstoftank moet met draaiende motor (bijvoorbeeld tijdens pompbedrijf) gevuld kunnen worden.</w:t>
            </w:r>
          </w:p>
        </w:tc>
        <w:tc>
          <w:tcPr>
            <w:tcW w:w="1459" w:type="dxa"/>
            <w:shd w:val="clear" w:color="auto" w:fill="auto"/>
          </w:tcPr>
          <w:p w14:paraId="77D10E46" w14:textId="77777777" w:rsidR="00664FD3" w:rsidRPr="00EE4056" w:rsidRDefault="00664FD3" w:rsidP="00664FD3">
            <w:pPr>
              <w:jc w:val="center"/>
              <w:rPr>
                <w:rFonts w:cs="Arial"/>
                <w:sz w:val="20"/>
              </w:rPr>
            </w:pPr>
          </w:p>
        </w:tc>
      </w:tr>
      <w:tr w:rsidR="00664FD3" w:rsidRPr="00EE4056" w14:paraId="3A00FD5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39AD93F" w14:textId="77777777" w:rsidR="00664FD3" w:rsidRPr="00EE4056" w:rsidRDefault="00664FD3" w:rsidP="00782381">
            <w:pPr>
              <w:numPr>
                <w:ilvl w:val="0"/>
                <w:numId w:val="30"/>
              </w:numPr>
              <w:tabs>
                <w:tab w:val="left" w:pos="397"/>
              </w:tabs>
              <w:contextualSpacing/>
              <w:rPr>
                <w:rFonts w:cs="Arial"/>
                <w:sz w:val="20"/>
              </w:rPr>
            </w:pPr>
          </w:p>
        </w:tc>
        <w:tc>
          <w:tcPr>
            <w:tcW w:w="7339" w:type="dxa"/>
            <w:shd w:val="clear" w:color="auto" w:fill="auto"/>
          </w:tcPr>
          <w:p w14:paraId="468D3FA5" w14:textId="1A704F11" w:rsidR="00664FD3" w:rsidRPr="00EE4056" w:rsidRDefault="00664FD3" w:rsidP="00664FD3">
            <w:pPr>
              <w:jc w:val="both"/>
              <w:rPr>
                <w:rFonts w:cs="Arial"/>
                <w:sz w:val="20"/>
              </w:rPr>
            </w:pPr>
            <w:r w:rsidRPr="00EE4056">
              <w:rPr>
                <w:rFonts w:eastAsiaTheme="minorHAnsi" w:cs="Arial"/>
                <w:sz w:val="20"/>
              </w:rPr>
              <w:t>De brandstoftank heeft een minimale inhoud die voldoende om 4 uur op volle capaciteit te kunnen opereren.</w:t>
            </w:r>
          </w:p>
        </w:tc>
        <w:tc>
          <w:tcPr>
            <w:tcW w:w="1459" w:type="dxa"/>
            <w:shd w:val="clear" w:color="auto" w:fill="auto"/>
          </w:tcPr>
          <w:p w14:paraId="33CF7D27" w14:textId="77777777" w:rsidR="00664FD3" w:rsidRPr="00EE4056" w:rsidRDefault="00664FD3" w:rsidP="00664FD3">
            <w:pPr>
              <w:jc w:val="center"/>
              <w:rPr>
                <w:rFonts w:cs="Arial"/>
                <w:sz w:val="20"/>
              </w:rPr>
            </w:pPr>
          </w:p>
        </w:tc>
      </w:tr>
      <w:tr w:rsidR="00664FD3" w:rsidRPr="00EE4056" w14:paraId="54B0463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284CC7D" w14:textId="77777777" w:rsidR="00664FD3" w:rsidRPr="00EE4056" w:rsidRDefault="00664FD3" w:rsidP="00782381">
            <w:pPr>
              <w:numPr>
                <w:ilvl w:val="0"/>
                <w:numId w:val="30"/>
              </w:numPr>
              <w:tabs>
                <w:tab w:val="left" w:pos="397"/>
              </w:tabs>
              <w:contextualSpacing/>
              <w:rPr>
                <w:rFonts w:cs="Arial"/>
                <w:sz w:val="20"/>
              </w:rPr>
            </w:pPr>
          </w:p>
        </w:tc>
        <w:tc>
          <w:tcPr>
            <w:tcW w:w="7339" w:type="dxa"/>
            <w:shd w:val="clear" w:color="auto" w:fill="auto"/>
          </w:tcPr>
          <w:p w14:paraId="2BA5930E" w14:textId="61960BAD" w:rsidR="00664FD3" w:rsidRPr="00EE4056" w:rsidRDefault="00664FD3" w:rsidP="00664FD3">
            <w:pPr>
              <w:jc w:val="both"/>
              <w:rPr>
                <w:rFonts w:cs="Arial"/>
                <w:sz w:val="20"/>
              </w:rPr>
            </w:pPr>
            <w:r w:rsidRPr="00EE4056">
              <w:rPr>
                <w:rFonts w:cs="Arial"/>
                <w:sz w:val="20"/>
              </w:rPr>
              <w:t>De tank(s) incl. vulopening(en) en eventuele aanwezige additieventank (incl. vulopening) zijn door middel van 1 handeling, niet zijnde het losdraaien van de tankdop, te bereiken.</w:t>
            </w:r>
          </w:p>
        </w:tc>
        <w:tc>
          <w:tcPr>
            <w:tcW w:w="1459" w:type="dxa"/>
            <w:shd w:val="clear" w:color="auto" w:fill="auto"/>
          </w:tcPr>
          <w:p w14:paraId="0A074A0B" w14:textId="77777777" w:rsidR="00664FD3" w:rsidRPr="00EE4056" w:rsidRDefault="00664FD3" w:rsidP="00664FD3">
            <w:pPr>
              <w:jc w:val="center"/>
              <w:rPr>
                <w:rFonts w:cs="Arial"/>
                <w:sz w:val="20"/>
              </w:rPr>
            </w:pPr>
          </w:p>
        </w:tc>
      </w:tr>
      <w:tr w:rsidR="00664FD3" w:rsidRPr="00EE4056" w14:paraId="31049418"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9C978AC" w14:textId="77777777" w:rsidR="00664FD3" w:rsidRPr="00EE4056" w:rsidRDefault="00664FD3" w:rsidP="00782381">
            <w:pPr>
              <w:numPr>
                <w:ilvl w:val="0"/>
                <w:numId w:val="30"/>
              </w:numPr>
              <w:tabs>
                <w:tab w:val="left" w:pos="397"/>
              </w:tabs>
              <w:contextualSpacing/>
              <w:rPr>
                <w:rFonts w:cs="Arial"/>
                <w:sz w:val="20"/>
              </w:rPr>
            </w:pPr>
          </w:p>
        </w:tc>
        <w:tc>
          <w:tcPr>
            <w:tcW w:w="7339" w:type="dxa"/>
            <w:shd w:val="clear" w:color="auto" w:fill="auto"/>
          </w:tcPr>
          <w:p w14:paraId="3127230C" w14:textId="544AD725" w:rsidR="00664FD3" w:rsidRPr="00EE4056" w:rsidRDefault="00664FD3" w:rsidP="00664FD3">
            <w:pPr>
              <w:jc w:val="both"/>
              <w:rPr>
                <w:rFonts w:cs="Arial"/>
                <w:sz w:val="20"/>
              </w:rPr>
            </w:pPr>
            <w:r w:rsidRPr="00EE4056">
              <w:rPr>
                <w:rFonts w:cs="Arial"/>
                <w:sz w:val="20"/>
              </w:rPr>
              <w:t>Alle geplaatste brandstof- en additieventanks zijn vervaardigd van corrosiebestendig materiaal c.q. zijn tegen corrosie beschermd en worden bij aflevering volledig gevuld geleverd.</w:t>
            </w:r>
          </w:p>
        </w:tc>
        <w:tc>
          <w:tcPr>
            <w:tcW w:w="1459" w:type="dxa"/>
            <w:shd w:val="clear" w:color="auto" w:fill="auto"/>
          </w:tcPr>
          <w:p w14:paraId="45783E8D" w14:textId="77777777" w:rsidR="00664FD3" w:rsidRPr="00EE4056" w:rsidRDefault="00664FD3" w:rsidP="00664FD3">
            <w:pPr>
              <w:jc w:val="center"/>
              <w:rPr>
                <w:rFonts w:cs="Arial"/>
                <w:sz w:val="20"/>
              </w:rPr>
            </w:pPr>
          </w:p>
        </w:tc>
      </w:tr>
      <w:tr w:rsidR="00664FD3" w:rsidRPr="00EE4056" w14:paraId="62EDAD75"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7B76E89" w14:textId="77777777" w:rsidR="00664FD3" w:rsidRPr="00EE4056" w:rsidRDefault="00664FD3" w:rsidP="00782381">
            <w:pPr>
              <w:numPr>
                <w:ilvl w:val="0"/>
                <w:numId w:val="30"/>
              </w:numPr>
              <w:tabs>
                <w:tab w:val="left" w:pos="397"/>
              </w:tabs>
              <w:contextualSpacing/>
              <w:rPr>
                <w:rFonts w:cs="Arial"/>
                <w:sz w:val="20"/>
              </w:rPr>
            </w:pPr>
          </w:p>
        </w:tc>
        <w:tc>
          <w:tcPr>
            <w:tcW w:w="7339" w:type="dxa"/>
            <w:shd w:val="clear" w:color="auto" w:fill="auto"/>
          </w:tcPr>
          <w:p w14:paraId="63184925" w14:textId="56A9D040" w:rsidR="00664FD3" w:rsidRPr="00EE4056" w:rsidRDefault="0019233A" w:rsidP="00664FD3">
            <w:pPr>
              <w:jc w:val="both"/>
              <w:rPr>
                <w:rFonts w:cs="Arial"/>
                <w:b/>
                <w:bCs/>
                <w:sz w:val="20"/>
              </w:rPr>
            </w:pPr>
            <w:r w:rsidRPr="00EE4056">
              <w:rPr>
                <w:rFonts w:cs="Arial"/>
                <w:b/>
                <w:bCs/>
                <w:sz w:val="20"/>
              </w:rPr>
              <w:t>DUURZAAMHEID</w:t>
            </w:r>
          </w:p>
        </w:tc>
        <w:tc>
          <w:tcPr>
            <w:tcW w:w="1459" w:type="dxa"/>
            <w:shd w:val="clear" w:color="auto" w:fill="auto"/>
          </w:tcPr>
          <w:p w14:paraId="35BB064E" w14:textId="77777777" w:rsidR="00664FD3" w:rsidRPr="00EE4056" w:rsidRDefault="00664FD3" w:rsidP="00664FD3">
            <w:pPr>
              <w:jc w:val="center"/>
              <w:rPr>
                <w:rFonts w:cs="Arial"/>
                <w:sz w:val="20"/>
              </w:rPr>
            </w:pPr>
          </w:p>
        </w:tc>
      </w:tr>
      <w:tr w:rsidR="0019233A" w:rsidRPr="00EE4056" w14:paraId="3889C0B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C27A47C" w14:textId="77777777" w:rsidR="0019233A" w:rsidRPr="00EE4056" w:rsidRDefault="0019233A" w:rsidP="00782381">
            <w:pPr>
              <w:numPr>
                <w:ilvl w:val="0"/>
                <w:numId w:val="30"/>
              </w:numPr>
              <w:tabs>
                <w:tab w:val="left" w:pos="397"/>
              </w:tabs>
              <w:contextualSpacing/>
              <w:rPr>
                <w:rFonts w:cs="Arial"/>
                <w:sz w:val="20"/>
              </w:rPr>
            </w:pPr>
          </w:p>
        </w:tc>
        <w:tc>
          <w:tcPr>
            <w:tcW w:w="7339" w:type="dxa"/>
            <w:shd w:val="clear" w:color="auto" w:fill="auto"/>
          </w:tcPr>
          <w:p w14:paraId="77DE0295" w14:textId="05FFD0F4" w:rsidR="0019233A" w:rsidRPr="00EE4056" w:rsidRDefault="0019233A" w:rsidP="0019233A">
            <w:pPr>
              <w:jc w:val="both"/>
              <w:rPr>
                <w:rFonts w:cs="Arial"/>
                <w:sz w:val="20"/>
              </w:rPr>
            </w:pPr>
            <w:r w:rsidRPr="00EE4056">
              <w:rPr>
                <w:rFonts w:cs="Arial"/>
                <w:sz w:val="20"/>
              </w:rPr>
              <w:t>Tijdens het bouwproces draagt de Inschrijver zorg voor het in goede conditie houden van de batterijen van het voertuig zodat deze bij aflevering niet vervangen hoeven te worden en aantoonbaar in goede conditie zijn (bv met accutester).</w:t>
            </w:r>
          </w:p>
        </w:tc>
        <w:tc>
          <w:tcPr>
            <w:tcW w:w="1459" w:type="dxa"/>
            <w:shd w:val="clear" w:color="auto" w:fill="auto"/>
          </w:tcPr>
          <w:p w14:paraId="1B1610A8" w14:textId="77777777" w:rsidR="0019233A" w:rsidRPr="00EE4056" w:rsidRDefault="0019233A" w:rsidP="0019233A">
            <w:pPr>
              <w:jc w:val="center"/>
              <w:rPr>
                <w:rFonts w:cs="Arial"/>
                <w:sz w:val="20"/>
              </w:rPr>
            </w:pPr>
          </w:p>
        </w:tc>
      </w:tr>
      <w:tr w:rsidR="0019233A" w:rsidRPr="00EE4056" w14:paraId="52CEB0A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E6CD0AA" w14:textId="77777777" w:rsidR="0019233A" w:rsidRPr="00EE4056" w:rsidRDefault="0019233A" w:rsidP="00782381">
            <w:pPr>
              <w:numPr>
                <w:ilvl w:val="0"/>
                <w:numId w:val="30"/>
              </w:numPr>
              <w:tabs>
                <w:tab w:val="left" w:pos="397"/>
              </w:tabs>
              <w:contextualSpacing/>
              <w:rPr>
                <w:rFonts w:cs="Arial"/>
                <w:sz w:val="20"/>
              </w:rPr>
            </w:pPr>
          </w:p>
        </w:tc>
        <w:tc>
          <w:tcPr>
            <w:tcW w:w="7339" w:type="dxa"/>
            <w:shd w:val="clear" w:color="auto" w:fill="auto"/>
          </w:tcPr>
          <w:p w14:paraId="5F8E0A1C" w14:textId="5ADCAB9D" w:rsidR="0019233A" w:rsidRPr="00EE4056" w:rsidRDefault="0019233A" w:rsidP="0019233A">
            <w:pPr>
              <w:jc w:val="both"/>
              <w:rPr>
                <w:rFonts w:cs="Arial"/>
                <w:sz w:val="20"/>
              </w:rPr>
            </w:pPr>
            <w:r w:rsidRPr="00EE4056">
              <w:rPr>
                <w:rFonts w:cs="Arial"/>
                <w:sz w:val="20"/>
              </w:rPr>
              <w:t>Het schuimbijmengsysteem kent een test en oefenstand waarbij geen schuim</w:t>
            </w:r>
            <w:r w:rsidRPr="00EE4056">
              <w:rPr>
                <w:rFonts w:cs="Arial"/>
                <w:sz w:val="20"/>
              </w:rPr>
              <w:lastRenderedPageBreak/>
              <w:t>vormend middel wordt verbruikt. Zie voor de uitwerking de eisen van het hoofdstuk “Schuimbijmengsysteem”.</w:t>
            </w:r>
          </w:p>
        </w:tc>
        <w:tc>
          <w:tcPr>
            <w:tcW w:w="1459" w:type="dxa"/>
            <w:shd w:val="clear" w:color="auto" w:fill="auto"/>
          </w:tcPr>
          <w:p w14:paraId="6726B3DA" w14:textId="77777777" w:rsidR="0019233A" w:rsidRPr="00EE4056" w:rsidRDefault="0019233A" w:rsidP="0019233A">
            <w:pPr>
              <w:jc w:val="center"/>
              <w:rPr>
                <w:rFonts w:cs="Arial"/>
                <w:sz w:val="20"/>
              </w:rPr>
            </w:pPr>
          </w:p>
        </w:tc>
      </w:tr>
      <w:tr w:rsidR="0019233A" w:rsidRPr="00EE4056" w14:paraId="07168CF8"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1596722" w14:textId="77777777" w:rsidR="0019233A" w:rsidRPr="00EE4056" w:rsidRDefault="0019233A" w:rsidP="00782381">
            <w:pPr>
              <w:numPr>
                <w:ilvl w:val="0"/>
                <w:numId w:val="30"/>
              </w:numPr>
              <w:tabs>
                <w:tab w:val="left" w:pos="397"/>
              </w:tabs>
              <w:contextualSpacing/>
              <w:rPr>
                <w:rFonts w:cs="Arial"/>
                <w:sz w:val="20"/>
              </w:rPr>
            </w:pPr>
          </w:p>
        </w:tc>
        <w:tc>
          <w:tcPr>
            <w:tcW w:w="7339" w:type="dxa"/>
            <w:shd w:val="clear" w:color="auto" w:fill="auto"/>
          </w:tcPr>
          <w:p w14:paraId="2DD64D02" w14:textId="09C3A9D5" w:rsidR="0019233A" w:rsidRPr="00EE4056" w:rsidRDefault="00633091" w:rsidP="0019233A">
            <w:pPr>
              <w:jc w:val="both"/>
              <w:rPr>
                <w:rFonts w:cs="Arial"/>
                <w:b/>
                <w:bCs/>
                <w:sz w:val="20"/>
              </w:rPr>
            </w:pPr>
            <w:r w:rsidRPr="00EE4056">
              <w:rPr>
                <w:rFonts w:cs="Arial"/>
                <w:b/>
                <w:bCs/>
                <w:sz w:val="20"/>
              </w:rPr>
              <w:t>WALAANSLUITING, ACCU’S &amp; 230</w:t>
            </w:r>
            <w:r w:rsidR="00ED03E0" w:rsidRPr="00EE4056">
              <w:rPr>
                <w:rFonts w:cs="Arial"/>
                <w:b/>
                <w:bCs/>
                <w:sz w:val="20"/>
              </w:rPr>
              <w:t xml:space="preserve"> VAC AANSLUITING</w:t>
            </w:r>
          </w:p>
        </w:tc>
        <w:tc>
          <w:tcPr>
            <w:tcW w:w="1459" w:type="dxa"/>
            <w:shd w:val="clear" w:color="auto" w:fill="auto"/>
          </w:tcPr>
          <w:p w14:paraId="11550E69" w14:textId="77777777" w:rsidR="0019233A" w:rsidRPr="00EE4056" w:rsidRDefault="0019233A" w:rsidP="0019233A">
            <w:pPr>
              <w:jc w:val="center"/>
              <w:rPr>
                <w:rFonts w:cs="Arial"/>
                <w:sz w:val="20"/>
              </w:rPr>
            </w:pPr>
          </w:p>
        </w:tc>
      </w:tr>
      <w:tr w:rsidR="00CF2167" w:rsidRPr="00EE4056" w14:paraId="6FC287FA"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9ADB062" w14:textId="77777777" w:rsidR="00CF2167" w:rsidRPr="00EE4056" w:rsidRDefault="00CF2167" w:rsidP="00782381">
            <w:pPr>
              <w:numPr>
                <w:ilvl w:val="0"/>
                <w:numId w:val="30"/>
              </w:numPr>
              <w:tabs>
                <w:tab w:val="left" w:pos="397"/>
              </w:tabs>
              <w:contextualSpacing/>
              <w:rPr>
                <w:rFonts w:cs="Arial"/>
                <w:sz w:val="20"/>
              </w:rPr>
            </w:pPr>
          </w:p>
        </w:tc>
        <w:tc>
          <w:tcPr>
            <w:tcW w:w="7339" w:type="dxa"/>
            <w:shd w:val="clear" w:color="auto" w:fill="auto"/>
          </w:tcPr>
          <w:p w14:paraId="77548B0C" w14:textId="245E6B54" w:rsidR="00CF2167" w:rsidRPr="00EE4056" w:rsidRDefault="00CF2167" w:rsidP="00CF2167">
            <w:pPr>
              <w:jc w:val="both"/>
              <w:rPr>
                <w:rFonts w:cs="Arial"/>
                <w:sz w:val="20"/>
              </w:rPr>
            </w:pPr>
            <w:r w:rsidRPr="00EE4056">
              <w:rPr>
                <w:rFonts w:cs="Arial"/>
                <w:sz w:val="20"/>
              </w:rPr>
              <w:t>Aan de linkerzijde nabij de deur van de chauffeur is het voertuig voorzien van een DEFA aansluiting voor het laden van de voertuig-accu’s. Het systeem is voorzien een controlelamp (LED), in de nabijheid van de aansluiting, die aangeeft of het voertuig geladen wordt.</w:t>
            </w:r>
          </w:p>
        </w:tc>
        <w:tc>
          <w:tcPr>
            <w:tcW w:w="1459" w:type="dxa"/>
            <w:shd w:val="clear" w:color="auto" w:fill="auto"/>
          </w:tcPr>
          <w:p w14:paraId="01673756" w14:textId="77777777" w:rsidR="00CF2167" w:rsidRPr="00EE4056" w:rsidRDefault="00CF2167" w:rsidP="00CF2167">
            <w:pPr>
              <w:jc w:val="center"/>
              <w:rPr>
                <w:rFonts w:cs="Arial"/>
                <w:sz w:val="20"/>
              </w:rPr>
            </w:pPr>
          </w:p>
        </w:tc>
      </w:tr>
      <w:tr w:rsidR="00CF2167" w:rsidRPr="00EE4056" w14:paraId="14545A9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5069B06" w14:textId="77777777" w:rsidR="00CF2167" w:rsidRPr="00EE4056" w:rsidRDefault="00CF2167" w:rsidP="00782381">
            <w:pPr>
              <w:numPr>
                <w:ilvl w:val="0"/>
                <w:numId w:val="30"/>
              </w:numPr>
              <w:tabs>
                <w:tab w:val="left" w:pos="397"/>
              </w:tabs>
              <w:contextualSpacing/>
              <w:rPr>
                <w:rFonts w:cs="Arial"/>
                <w:sz w:val="20"/>
              </w:rPr>
            </w:pPr>
          </w:p>
        </w:tc>
        <w:tc>
          <w:tcPr>
            <w:tcW w:w="7339" w:type="dxa"/>
            <w:shd w:val="clear" w:color="auto" w:fill="auto"/>
          </w:tcPr>
          <w:p w14:paraId="19763157" w14:textId="55482937" w:rsidR="00CF2167" w:rsidRPr="00EE4056" w:rsidRDefault="00CF2167" w:rsidP="00CF2167">
            <w:pPr>
              <w:jc w:val="both"/>
              <w:rPr>
                <w:rFonts w:cs="Arial"/>
                <w:sz w:val="20"/>
              </w:rPr>
            </w:pPr>
            <w:r w:rsidRPr="00EE4056">
              <w:rPr>
                <w:rFonts w:cs="Arial"/>
                <w:sz w:val="20"/>
              </w:rPr>
              <w:t>Voor het op druk houden van het voertuigluchtsysteem is een luchtaansluiting voorzien van startblokkering.</w:t>
            </w:r>
          </w:p>
        </w:tc>
        <w:tc>
          <w:tcPr>
            <w:tcW w:w="1459" w:type="dxa"/>
            <w:shd w:val="clear" w:color="auto" w:fill="auto"/>
          </w:tcPr>
          <w:p w14:paraId="664F8954" w14:textId="77777777" w:rsidR="00CF2167" w:rsidRPr="00EE4056" w:rsidRDefault="00CF2167" w:rsidP="00CF2167">
            <w:pPr>
              <w:jc w:val="center"/>
              <w:rPr>
                <w:rFonts w:cs="Arial"/>
                <w:sz w:val="20"/>
              </w:rPr>
            </w:pPr>
          </w:p>
        </w:tc>
      </w:tr>
      <w:tr w:rsidR="00CF2167" w:rsidRPr="00EE4056" w14:paraId="5F058959"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2661139" w14:textId="77777777" w:rsidR="00CF2167" w:rsidRPr="00EE4056" w:rsidRDefault="00CF2167" w:rsidP="00782381">
            <w:pPr>
              <w:numPr>
                <w:ilvl w:val="0"/>
                <w:numId w:val="30"/>
              </w:numPr>
              <w:tabs>
                <w:tab w:val="left" w:pos="397"/>
              </w:tabs>
              <w:contextualSpacing/>
              <w:rPr>
                <w:rFonts w:cs="Arial"/>
                <w:sz w:val="20"/>
              </w:rPr>
            </w:pPr>
          </w:p>
        </w:tc>
        <w:tc>
          <w:tcPr>
            <w:tcW w:w="7339" w:type="dxa"/>
            <w:shd w:val="clear" w:color="auto" w:fill="auto"/>
          </w:tcPr>
          <w:p w14:paraId="00AF9F90" w14:textId="4C62098F" w:rsidR="00CF2167" w:rsidRPr="00EE4056" w:rsidRDefault="00CF2167" w:rsidP="00CF2167">
            <w:pPr>
              <w:jc w:val="both"/>
              <w:rPr>
                <w:rFonts w:cs="Arial"/>
                <w:sz w:val="20"/>
              </w:rPr>
            </w:pPr>
            <w:r w:rsidRPr="00EE4056">
              <w:rPr>
                <w:rFonts w:cs="Arial"/>
                <w:sz w:val="20"/>
              </w:rPr>
              <w:t>Voertuigaccu’s zijn eenvoudig te vervangen door 1 persoon.</w:t>
            </w:r>
          </w:p>
        </w:tc>
        <w:tc>
          <w:tcPr>
            <w:tcW w:w="1459" w:type="dxa"/>
            <w:shd w:val="clear" w:color="auto" w:fill="auto"/>
          </w:tcPr>
          <w:p w14:paraId="6C890158" w14:textId="77777777" w:rsidR="00CF2167" w:rsidRPr="00EE4056" w:rsidRDefault="00CF2167" w:rsidP="00CF2167">
            <w:pPr>
              <w:jc w:val="center"/>
              <w:rPr>
                <w:rFonts w:cs="Arial"/>
                <w:sz w:val="20"/>
              </w:rPr>
            </w:pPr>
          </w:p>
        </w:tc>
      </w:tr>
      <w:tr w:rsidR="00CF2167" w:rsidRPr="00EE4056" w14:paraId="3C410AA4"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7E14A19" w14:textId="77777777" w:rsidR="00CF2167" w:rsidRPr="00EE4056" w:rsidRDefault="00CF2167" w:rsidP="00782381">
            <w:pPr>
              <w:numPr>
                <w:ilvl w:val="0"/>
                <w:numId w:val="30"/>
              </w:numPr>
              <w:tabs>
                <w:tab w:val="left" w:pos="397"/>
              </w:tabs>
              <w:contextualSpacing/>
              <w:rPr>
                <w:rFonts w:cs="Arial"/>
                <w:sz w:val="20"/>
              </w:rPr>
            </w:pPr>
          </w:p>
        </w:tc>
        <w:tc>
          <w:tcPr>
            <w:tcW w:w="7339" w:type="dxa"/>
            <w:shd w:val="clear" w:color="auto" w:fill="auto"/>
          </w:tcPr>
          <w:p w14:paraId="38E4566F" w14:textId="68157FF9" w:rsidR="00CF2167" w:rsidRPr="00EE4056" w:rsidRDefault="00CF2167" w:rsidP="00CF2167">
            <w:pPr>
              <w:jc w:val="both"/>
              <w:rPr>
                <w:rFonts w:cs="Arial"/>
                <w:sz w:val="20"/>
              </w:rPr>
            </w:pPr>
            <w:r w:rsidRPr="00EE4056">
              <w:rPr>
                <w:rFonts w:cs="Arial"/>
                <w:sz w:val="20"/>
              </w:rPr>
              <w:t xml:space="preserve">Voertuigaccu’s zijn van een onderhoudsarm type en beveiligd tegen onderspanning. </w:t>
            </w:r>
          </w:p>
        </w:tc>
        <w:tc>
          <w:tcPr>
            <w:tcW w:w="1459" w:type="dxa"/>
            <w:shd w:val="clear" w:color="auto" w:fill="auto"/>
          </w:tcPr>
          <w:p w14:paraId="2AD4AEC2" w14:textId="77777777" w:rsidR="00CF2167" w:rsidRPr="00EE4056" w:rsidRDefault="00CF2167" w:rsidP="00CF2167">
            <w:pPr>
              <w:jc w:val="center"/>
              <w:rPr>
                <w:rFonts w:cs="Arial"/>
                <w:sz w:val="20"/>
              </w:rPr>
            </w:pPr>
          </w:p>
        </w:tc>
      </w:tr>
      <w:tr w:rsidR="00CF2167" w:rsidRPr="00EE4056" w14:paraId="56206FA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90FDE17" w14:textId="77777777" w:rsidR="00CF2167" w:rsidRPr="00EE4056" w:rsidRDefault="00CF2167" w:rsidP="00782381">
            <w:pPr>
              <w:numPr>
                <w:ilvl w:val="0"/>
                <w:numId w:val="30"/>
              </w:numPr>
              <w:tabs>
                <w:tab w:val="left" w:pos="397"/>
              </w:tabs>
              <w:contextualSpacing/>
              <w:rPr>
                <w:rFonts w:cs="Arial"/>
                <w:sz w:val="20"/>
              </w:rPr>
            </w:pPr>
          </w:p>
        </w:tc>
        <w:tc>
          <w:tcPr>
            <w:tcW w:w="7339" w:type="dxa"/>
            <w:shd w:val="clear" w:color="auto" w:fill="auto"/>
          </w:tcPr>
          <w:p w14:paraId="70C82119" w14:textId="1BDB692C" w:rsidR="00CF2167" w:rsidRPr="00EE4056" w:rsidRDefault="00CF2167" w:rsidP="00CF2167">
            <w:pPr>
              <w:jc w:val="both"/>
              <w:rPr>
                <w:rFonts w:cs="Arial"/>
                <w:sz w:val="20"/>
              </w:rPr>
            </w:pPr>
            <w:r w:rsidRPr="00EE4056">
              <w:rPr>
                <w:rFonts w:cs="Arial"/>
                <w:sz w:val="20"/>
              </w:rPr>
              <w:t>Het voertuig moet in geval van nood, eenvoudig, met een starthulp te starten te zijn (NATO-aansluiting) welke geplaatst is nabij de accuruimte en vrij toegankelijk is. Tevens wordt er een bijbehorende NATO-startkabel van min. 10 meter lengte meegeleverd.</w:t>
            </w:r>
          </w:p>
        </w:tc>
        <w:tc>
          <w:tcPr>
            <w:tcW w:w="1459" w:type="dxa"/>
            <w:shd w:val="clear" w:color="auto" w:fill="auto"/>
          </w:tcPr>
          <w:p w14:paraId="48AAA8F4" w14:textId="77777777" w:rsidR="00CF2167" w:rsidRPr="00EE4056" w:rsidRDefault="00CF2167" w:rsidP="00CF2167">
            <w:pPr>
              <w:jc w:val="center"/>
              <w:rPr>
                <w:rFonts w:cs="Arial"/>
                <w:sz w:val="20"/>
              </w:rPr>
            </w:pPr>
          </w:p>
        </w:tc>
      </w:tr>
      <w:tr w:rsidR="00CF2167" w:rsidRPr="00EE4056" w14:paraId="218BD73F"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D2FB12B" w14:textId="77777777" w:rsidR="00CF2167" w:rsidRPr="00EE4056" w:rsidRDefault="00CF2167" w:rsidP="00782381">
            <w:pPr>
              <w:numPr>
                <w:ilvl w:val="0"/>
                <w:numId w:val="30"/>
              </w:numPr>
              <w:tabs>
                <w:tab w:val="left" w:pos="397"/>
              </w:tabs>
              <w:contextualSpacing/>
              <w:rPr>
                <w:rFonts w:cs="Arial"/>
                <w:sz w:val="20"/>
              </w:rPr>
            </w:pPr>
          </w:p>
        </w:tc>
        <w:tc>
          <w:tcPr>
            <w:tcW w:w="7339" w:type="dxa"/>
            <w:shd w:val="clear" w:color="auto" w:fill="auto"/>
          </w:tcPr>
          <w:p w14:paraId="4B5E7E2C" w14:textId="77777777" w:rsidR="00CF2167" w:rsidRPr="00EE4056" w:rsidRDefault="00CF2167" w:rsidP="00CF2167">
            <w:pPr>
              <w:rPr>
                <w:rFonts w:cs="Arial"/>
                <w:sz w:val="20"/>
              </w:rPr>
            </w:pPr>
            <w:r w:rsidRPr="00EE4056">
              <w:rPr>
                <w:rFonts w:cs="Arial"/>
                <w:sz w:val="20"/>
              </w:rPr>
              <w:t>De accu’s worden via (230V) walspanning door middel van een druppellaadinrichting geladen.</w:t>
            </w:r>
          </w:p>
          <w:p w14:paraId="031B38E0" w14:textId="77777777" w:rsidR="00CF2167" w:rsidRPr="00EE4056" w:rsidRDefault="00CF2167" w:rsidP="00CF2167">
            <w:pPr>
              <w:rPr>
                <w:rFonts w:cs="Arial"/>
                <w:sz w:val="20"/>
              </w:rPr>
            </w:pPr>
            <w:r w:rsidRPr="00EE4056">
              <w:rPr>
                <w:rFonts w:cs="Arial"/>
                <w:sz w:val="20"/>
              </w:rPr>
              <w:t>De laadinrichting is afgestemd op de toegepaste accu’s zodat deze in optimale conditie</w:t>
            </w:r>
          </w:p>
          <w:p w14:paraId="29ACC066" w14:textId="4661A983" w:rsidR="00CF2167" w:rsidRPr="00EE4056" w:rsidRDefault="00CF2167" w:rsidP="00CF2167">
            <w:pPr>
              <w:jc w:val="both"/>
              <w:rPr>
                <w:rFonts w:cs="Arial"/>
                <w:sz w:val="20"/>
              </w:rPr>
            </w:pPr>
            <w:r w:rsidRPr="00EE4056">
              <w:rPr>
                <w:rFonts w:cs="Arial"/>
                <w:sz w:val="20"/>
              </w:rPr>
              <w:t>worden gehouden. De druppellaadinrichting is voorzien van een indicator tbv accuspanning.</w:t>
            </w:r>
          </w:p>
        </w:tc>
        <w:tc>
          <w:tcPr>
            <w:tcW w:w="1459" w:type="dxa"/>
            <w:shd w:val="clear" w:color="auto" w:fill="auto"/>
          </w:tcPr>
          <w:p w14:paraId="635DD39B" w14:textId="77777777" w:rsidR="00CF2167" w:rsidRPr="00EE4056" w:rsidRDefault="00CF2167" w:rsidP="00CF2167">
            <w:pPr>
              <w:jc w:val="center"/>
              <w:rPr>
                <w:rFonts w:cs="Arial"/>
                <w:sz w:val="20"/>
              </w:rPr>
            </w:pPr>
          </w:p>
        </w:tc>
      </w:tr>
      <w:tr w:rsidR="00CF2167" w:rsidRPr="00EE4056" w14:paraId="7CCF86E4"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BB343C4" w14:textId="77777777" w:rsidR="00CF2167" w:rsidRPr="00EE4056" w:rsidRDefault="00CF2167" w:rsidP="00782381">
            <w:pPr>
              <w:numPr>
                <w:ilvl w:val="0"/>
                <w:numId w:val="30"/>
              </w:numPr>
              <w:tabs>
                <w:tab w:val="left" w:pos="397"/>
              </w:tabs>
              <w:contextualSpacing/>
              <w:rPr>
                <w:rFonts w:cs="Arial"/>
                <w:sz w:val="20"/>
              </w:rPr>
            </w:pPr>
          </w:p>
        </w:tc>
        <w:tc>
          <w:tcPr>
            <w:tcW w:w="7339" w:type="dxa"/>
            <w:shd w:val="clear" w:color="auto" w:fill="auto"/>
          </w:tcPr>
          <w:p w14:paraId="673B7F55" w14:textId="4B345EAF" w:rsidR="00CF5231" w:rsidRPr="00EE4056" w:rsidRDefault="00CF5231" w:rsidP="00CF2167">
            <w:pPr>
              <w:jc w:val="both"/>
              <w:rPr>
                <w:rFonts w:cs="Arial"/>
                <w:sz w:val="20"/>
              </w:rPr>
            </w:pPr>
            <w:r>
              <w:rPr>
                <w:rFonts w:cs="Arial"/>
                <w:sz w:val="20"/>
              </w:rPr>
              <w:t>Het voertuig is voorzien van een hoofdstroomschake</w:t>
            </w:r>
            <w:r w:rsidR="00452E98">
              <w:rPr>
                <w:rFonts w:cs="Arial"/>
                <w:sz w:val="20"/>
              </w:rPr>
              <w:t>ling</w:t>
            </w:r>
            <w:r>
              <w:rPr>
                <w:rFonts w:cs="Arial"/>
                <w:sz w:val="20"/>
              </w:rPr>
              <w:t xml:space="preserve"> waarbij ook de opbouw in een ruststand gaat </w:t>
            </w:r>
            <w:r w:rsidR="002422EB">
              <w:rPr>
                <w:rFonts w:cs="Arial"/>
                <w:sz w:val="20"/>
              </w:rPr>
              <w:t xml:space="preserve">bij stalling. De wijze van uitvoering en </w:t>
            </w:r>
            <w:r w:rsidR="00BC5BFE">
              <w:rPr>
                <w:rFonts w:cs="Arial"/>
                <w:sz w:val="20"/>
              </w:rPr>
              <w:t>benodigde</w:t>
            </w:r>
            <w:r w:rsidR="002422EB">
              <w:rPr>
                <w:rFonts w:cs="Arial"/>
                <w:sz w:val="20"/>
              </w:rPr>
              <w:t xml:space="preserve"> schakelingen tussen chassis en opbouw is aan de opdrachtnemer. </w:t>
            </w:r>
          </w:p>
        </w:tc>
        <w:tc>
          <w:tcPr>
            <w:tcW w:w="1459" w:type="dxa"/>
            <w:shd w:val="clear" w:color="auto" w:fill="auto"/>
          </w:tcPr>
          <w:p w14:paraId="7090C481" w14:textId="77777777" w:rsidR="00CF2167" w:rsidRPr="00EE4056" w:rsidRDefault="00CF2167" w:rsidP="00CF2167">
            <w:pPr>
              <w:jc w:val="center"/>
              <w:rPr>
                <w:rFonts w:cs="Arial"/>
                <w:sz w:val="20"/>
              </w:rPr>
            </w:pPr>
          </w:p>
        </w:tc>
      </w:tr>
      <w:tr w:rsidR="00CF2167" w:rsidRPr="00EE4056" w14:paraId="7AAD194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0226627" w14:textId="77777777" w:rsidR="00CF2167" w:rsidRPr="00EE4056" w:rsidRDefault="00CF2167" w:rsidP="00782381">
            <w:pPr>
              <w:numPr>
                <w:ilvl w:val="0"/>
                <w:numId w:val="30"/>
              </w:numPr>
              <w:tabs>
                <w:tab w:val="left" w:pos="397"/>
              </w:tabs>
              <w:contextualSpacing/>
              <w:rPr>
                <w:rFonts w:cs="Arial"/>
                <w:sz w:val="20"/>
              </w:rPr>
            </w:pPr>
          </w:p>
        </w:tc>
        <w:tc>
          <w:tcPr>
            <w:tcW w:w="7339" w:type="dxa"/>
            <w:shd w:val="clear" w:color="auto" w:fill="auto"/>
          </w:tcPr>
          <w:p w14:paraId="42B59692" w14:textId="32D6CA26" w:rsidR="00CF2167" w:rsidRPr="00EE4056" w:rsidRDefault="00CF2167" w:rsidP="00CF2167">
            <w:pPr>
              <w:jc w:val="both"/>
              <w:rPr>
                <w:rFonts w:cs="Arial"/>
                <w:sz w:val="20"/>
              </w:rPr>
            </w:pPr>
            <w:r w:rsidRPr="00EE4056">
              <w:rPr>
                <w:rFonts w:eastAsiaTheme="minorEastAsia" w:cs="Arial"/>
                <w:sz w:val="20"/>
              </w:rPr>
              <w:t>Alle accessoires dienen aan de walspanning geladen te worden. Voor de portofoons geldt dat deze ook tijdens het rijden geladen dienen te worden hiervoor wordt laadapparatuur aangeleverd welke geschikt is voor 24V. De in te bouwen componenten zijn omschreven in de bepakkingslijst</w:t>
            </w:r>
            <w:r w:rsidR="001A22D0">
              <w:rPr>
                <w:rFonts w:eastAsiaTheme="minorEastAsia" w:cs="Arial"/>
                <w:sz w:val="20"/>
              </w:rPr>
              <w:t xml:space="preserve">, zie </w:t>
            </w:r>
            <w:r w:rsidR="001A22D0" w:rsidRPr="001636B1">
              <w:rPr>
                <w:rFonts w:eastAsiaTheme="minorEastAsia" w:cs="Arial"/>
                <w:b/>
                <w:bCs/>
                <w:sz w:val="20"/>
              </w:rPr>
              <w:t>Bijlage 13.</w:t>
            </w:r>
          </w:p>
        </w:tc>
        <w:tc>
          <w:tcPr>
            <w:tcW w:w="1459" w:type="dxa"/>
            <w:shd w:val="clear" w:color="auto" w:fill="auto"/>
          </w:tcPr>
          <w:p w14:paraId="4B5E45EB" w14:textId="77777777" w:rsidR="00CF2167" w:rsidRPr="00EE4056" w:rsidRDefault="00CF2167" w:rsidP="00CF2167">
            <w:pPr>
              <w:jc w:val="center"/>
              <w:rPr>
                <w:rFonts w:cs="Arial"/>
                <w:sz w:val="20"/>
              </w:rPr>
            </w:pPr>
          </w:p>
        </w:tc>
      </w:tr>
      <w:tr w:rsidR="00CF2167" w:rsidRPr="00EE4056" w14:paraId="372E208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6AF0B7D" w14:textId="77777777" w:rsidR="00CF2167" w:rsidRPr="00EE4056" w:rsidRDefault="00CF2167" w:rsidP="00FA5BA7">
            <w:pPr>
              <w:tabs>
                <w:tab w:val="left" w:pos="397"/>
              </w:tabs>
              <w:contextualSpacing/>
              <w:rPr>
                <w:rFonts w:cs="Arial"/>
                <w:sz w:val="20"/>
              </w:rPr>
            </w:pPr>
          </w:p>
        </w:tc>
        <w:tc>
          <w:tcPr>
            <w:tcW w:w="7339" w:type="dxa"/>
            <w:shd w:val="clear" w:color="auto" w:fill="auto"/>
          </w:tcPr>
          <w:p w14:paraId="6458960C" w14:textId="245CB588" w:rsidR="00CF2167" w:rsidRPr="00EE4056" w:rsidRDefault="00D55B0D" w:rsidP="00CF2167">
            <w:pPr>
              <w:jc w:val="both"/>
              <w:rPr>
                <w:rFonts w:cs="Arial"/>
                <w:b/>
                <w:bCs/>
                <w:sz w:val="20"/>
              </w:rPr>
            </w:pPr>
            <w:r w:rsidRPr="00EE4056">
              <w:rPr>
                <w:rFonts w:cs="Arial"/>
                <w:b/>
                <w:bCs/>
                <w:sz w:val="20"/>
              </w:rPr>
              <w:t>TECHNISCHE EISEN VOOR DE OPBOUW</w:t>
            </w:r>
          </w:p>
        </w:tc>
        <w:tc>
          <w:tcPr>
            <w:tcW w:w="1459" w:type="dxa"/>
            <w:shd w:val="clear" w:color="auto" w:fill="auto"/>
          </w:tcPr>
          <w:p w14:paraId="358129D2" w14:textId="77777777" w:rsidR="00CF2167" w:rsidRPr="00EE4056" w:rsidRDefault="00CF2167" w:rsidP="00CF2167">
            <w:pPr>
              <w:jc w:val="center"/>
              <w:rPr>
                <w:rFonts w:cs="Arial"/>
                <w:sz w:val="20"/>
              </w:rPr>
            </w:pPr>
          </w:p>
        </w:tc>
      </w:tr>
      <w:tr w:rsidR="00CF2167" w:rsidRPr="00EE4056" w14:paraId="5A0523E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C79727A" w14:textId="77777777" w:rsidR="00CF2167" w:rsidRPr="00EE4056" w:rsidRDefault="00CF2167" w:rsidP="00FA5BA7">
            <w:pPr>
              <w:tabs>
                <w:tab w:val="left" w:pos="397"/>
              </w:tabs>
              <w:contextualSpacing/>
              <w:rPr>
                <w:rFonts w:cs="Arial"/>
                <w:sz w:val="20"/>
              </w:rPr>
            </w:pPr>
          </w:p>
        </w:tc>
        <w:tc>
          <w:tcPr>
            <w:tcW w:w="7339" w:type="dxa"/>
            <w:shd w:val="clear" w:color="auto" w:fill="auto"/>
          </w:tcPr>
          <w:p w14:paraId="6A298DA8" w14:textId="67DD16FD" w:rsidR="00CF2167" w:rsidRPr="00EE4056" w:rsidRDefault="00D55B0D" w:rsidP="00CF2167">
            <w:pPr>
              <w:jc w:val="both"/>
              <w:rPr>
                <w:rFonts w:cs="Arial"/>
                <w:b/>
                <w:bCs/>
                <w:sz w:val="20"/>
              </w:rPr>
            </w:pPr>
            <w:r w:rsidRPr="00EE4056">
              <w:rPr>
                <w:rFonts w:cs="Arial"/>
                <w:b/>
                <w:bCs/>
                <w:sz w:val="20"/>
              </w:rPr>
              <w:t>ALGEMEEN</w:t>
            </w:r>
          </w:p>
        </w:tc>
        <w:tc>
          <w:tcPr>
            <w:tcW w:w="1459" w:type="dxa"/>
            <w:shd w:val="clear" w:color="auto" w:fill="auto"/>
          </w:tcPr>
          <w:p w14:paraId="572C4FFB" w14:textId="77777777" w:rsidR="00CF2167" w:rsidRPr="00EE4056" w:rsidRDefault="00CF2167" w:rsidP="00CF2167">
            <w:pPr>
              <w:jc w:val="center"/>
              <w:rPr>
                <w:rFonts w:cs="Arial"/>
                <w:sz w:val="20"/>
              </w:rPr>
            </w:pPr>
          </w:p>
        </w:tc>
      </w:tr>
      <w:tr w:rsidR="00830FEC" w:rsidRPr="00EE4056" w14:paraId="31FBBD3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5EB27EA" w14:textId="77777777" w:rsidR="00830FEC" w:rsidRPr="00EE4056" w:rsidRDefault="00830FEC" w:rsidP="00782381">
            <w:pPr>
              <w:numPr>
                <w:ilvl w:val="0"/>
                <w:numId w:val="30"/>
              </w:numPr>
              <w:tabs>
                <w:tab w:val="left" w:pos="397"/>
              </w:tabs>
              <w:contextualSpacing/>
              <w:rPr>
                <w:rFonts w:cs="Arial"/>
                <w:sz w:val="20"/>
              </w:rPr>
            </w:pPr>
          </w:p>
        </w:tc>
        <w:tc>
          <w:tcPr>
            <w:tcW w:w="7339" w:type="dxa"/>
            <w:shd w:val="clear" w:color="auto" w:fill="auto"/>
          </w:tcPr>
          <w:p w14:paraId="79670B64" w14:textId="1642F7D0" w:rsidR="00830FEC" w:rsidRPr="00EE4056" w:rsidRDefault="00830FEC" w:rsidP="00830FEC">
            <w:pPr>
              <w:jc w:val="both"/>
              <w:rPr>
                <w:rFonts w:cs="Arial"/>
                <w:sz w:val="20"/>
              </w:rPr>
            </w:pPr>
            <w:r w:rsidRPr="00EE4056">
              <w:rPr>
                <w:rFonts w:cs="Arial"/>
                <w:sz w:val="20"/>
              </w:rPr>
              <w:t>Alle opgebouwde componenten (cabine en opbouw) moeten tegen corrosie zijn beschermd of corrosievrij zijn uitgevoerd en een minimale levensduur hebben van 15 jaar gerekend vanaf aflevering van het blusvoertuig.</w:t>
            </w:r>
          </w:p>
        </w:tc>
        <w:tc>
          <w:tcPr>
            <w:tcW w:w="1459" w:type="dxa"/>
            <w:shd w:val="clear" w:color="auto" w:fill="auto"/>
          </w:tcPr>
          <w:p w14:paraId="012CE28C" w14:textId="77777777" w:rsidR="00830FEC" w:rsidRPr="00EE4056" w:rsidRDefault="00830FEC" w:rsidP="00830FEC">
            <w:pPr>
              <w:jc w:val="center"/>
              <w:rPr>
                <w:rFonts w:cs="Arial"/>
                <w:sz w:val="20"/>
              </w:rPr>
            </w:pPr>
          </w:p>
        </w:tc>
      </w:tr>
      <w:tr w:rsidR="00830FEC" w:rsidRPr="00EE4056" w14:paraId="3908476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9FC74E9" w14:textId="77777777" w:rsidR="00830FEC" w:rsidRPr="00EE4056" w:rsidRDefault="00830FEC" w:rsidP="00782381">
            <w:pPr>
              <w:numPr>
                <w:ilvl w:val="0"/>
                <w:numId w:val="30"/>
              </w:numPr>
              <w:tabs>
                <w:tab w:val="left" w:pos="397"/>
              </w:tabs>
              <w:contextualSpacing/>
              <w:rPr>
                <w:rFonts w:cs="Arial"/>
                <w:sz w:val="20"/>
              </w:rPr>
            </w:pPr>
          </w:p>
        </w:tc>
        <w:tc>
          <w:tcPr>
            <w:tcW w:w="7339" w:type="dxa"/>
            <w:shd w:val="clear" w:color="auto" w:fill="auto"/>
          </w:tcPr>
          <w:p w14:paraId="751DFD9C" w14:textId="352B7807" w:rsidR="00830FEC" w:rsidRPr="00EE4056" w:rsidRDefault="00830FEC" w:rsidP="00830FEC">
            <w:pPr>
              <w:jc w:val="both"/>
              <w:rPr>
                <w:rFonts w:cs="Arial"/>
                <w:sz w:val="20"/>
              </w:rPr>
            </w:pPr>
            <w:r w:rsidRPr="00EE4056">
              <w:rPr>
                <w:rFonts w:cs="Arial"/>
                <w:sz w:val="20"/>
              </w:rPr>
              <w:t>Op de boven</w:t>
            </w:r>
            <w:r w:rsidR="0007508C">
              <w:rPr>
                <w:rFonts w:cs="Arial"/>
                <w:sz w:val="20"/>
              </w:rPr>
              <w:t>kant</w:t>
            </w:r>
            <w:r w:rsidRPr="00EE4056">
              <w:rPr>
                <w:rFonts w:cs="Arial"/>
                <w:sz w:val="20"/>
              </w:rPr>
              <w:t xml:space="preserve"> van de opbouw zijn voorzieningen getroffen zodat het gemorste bluswater en/of pre-mix niet wegstroomt over essentiële voertuigdelen en waarbij de uitstroming zich niet aan de achterzijde bij het pomppaneel bevindt.</w:t>
            </w:r>
          </w:p>
        </w:tc>
        <w:tc>
          <w:tcPr>
            <w:tcW w:w="1459" w:type="dxa"/>
            <w:shd w:val="clear" w:color="auto" w:fill="auto"/>
          </w:tcPr>
          <w:p w14:paraId="1A974A40" w14:textId="77777777" w:rsidR="00830FEC" w:rsidRPr="00EE4056" w:rsidRDefault="00830FEC" w:rsidP="00830FEC">
            <w:pPr>
              <w:jc w:val="center"/>
              <w:rPr>
                <w:rFonts w:cs="Arial"/>
                <w:sz w:val="20"/>
              </w:rPr>
            </w:pPr>
          </w:p>
        </w:tc>
      </w:tr>
      <w:tr w:rsidR="00830FEC" w:rsidRPr="00EE4056" w14:paraId="4454ECE4"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4E27DAD" w14:textId="77777777" w:rsidR="00830FEC" w:rsidRPr="00EE4056" w:rsidRDefault="00830FEC" w:rsidP="00782381">
            <w:pPr>
              <w:numPr>
                <w:ilvl w:val="0"/>
                <w:numId w:val="30"/>
              </w:numPr>
              <w:tabs>
                <w:tab w:val="left" w:pos="397"/>
              </w:tabs>
              <w:contextualSpacing/>
              <w:rPr>
                <w:rFonts w:cs="Arial"/>
                <w:sz w:val="20"/>
              </w:rPr>
            </w:pPr>
          </w:p>
        </w:tc>
        <w:tc>
          <w:tcPr>
            <w:tcW w:w="7339" w:type="dxa"/>
            <w:shd w:val="clear" w:color="auto" w:fill="auto"/>
          </w:tcPr>
          <w:p w14:paraId="3FFC31DC" w14:textId="3542F28D" w:rsidR="00830FEC" w:rsidRPr="00EE4056" w:rsidRDefault="00830FEC" w:rsidP="00830FEC">
            <w:pPr>
              <w:jc w:val="both"/>
              <w:rPr>
                <w:rFonts w:cs="Arial"/>
                <w:sz w:val="20"/>
              </w:rPr>
            </w:pPr>
            <w:r w:rsidRPr="00EE4056">
              <w:rPr>
                <w:rFonts w:cs="Arial"/>
                <w:sz w:val="20"/>
              </w:rPr>
              <w:t>De dagelijkse, wekelijkse en maandelijkse controle punten, vloeistoffen e.d., zijn eenvoudig en zonder hulpmiddelen door één persoon te controleren.</w:t>
            </w:r>
          </w:p>
        </w:tc>
        <w:tc>
          <w:tcPr>
            <w:tcW w:w="1459" w:type="dxa"/>
            <w:shd w:val="clear" w:color="auto" w:fill="auto"/>
          </w:tcPr>
          <w:p w14:paraId="4911A0DC" w14:textId="77777777" w:rsidR="00830FEC" w:rsidRPr="00EE4056" w:rsidRDefault="00830FEC" w:rsidP="00830FEC">
            <w:pPr>
              <w:jc w:val="center"/>
              <w:rPr>
                <w:rFonts w:cs="Arial"/>
                <w:sz w:val="20"/>
              </w:rPr>
            </w:pPr>
          </w:p>
        </w:tc>
      </w:tr>
      <w:tr w:rsidR="00830FEC" w:rsidRPr="00EE4056" w14:paraId="366E7AC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6DE540F" w14:textId="77777777" w:rsidR="00830FEC" w:rsidRPr="00EE4056" w:rsidRDefault="00830FEC" w:rsidP="00782381">
            <w:pPr>
              <w:numPr>
                <w:ilvl w:val="0"/>
                <w:numId w:val="30"/>
              </w:numPr>
              <w:tabs>
                <w:tab w:val="left" w:pos="397"/>
              </w:tabs>
              <w:contextualSpacing/>
              <w:rPr>
                <w:rFonts w:cs="Arial"/>
                <w:sz w:val="20"/>
              </w:rPr>
            </w:pPr>
          </w:p>
        </w:tc>
        <w:tc>
          <w:tcPr>
            <w:tcW w:w="7339" w:type="dxa"/>
            <w:shd w:val="clear" w:color="auto" w:fill="auto"/>
          </w:tcPr>
          <w:p w14:paraId="2A4B99FE" w14:textId="645FD181" w:rsidR="00830FEC" w:rsidRPr="00EE4056" w:rsidRDefault="00830FEC" w:rsidP="00830FEC">
            <w:pPr>
              <w:jc w:val="both"/>
              <w:rPr>
                <w:rFonts w:cs="Arial"/>
                <w:sz w:val="20"/>
              </w:rPr>
            </w:pPr>
            <w:r w:rsidRPr="00EE4056">
              <w:rPr>
                <w:rFonts w:cs="Arial"/>
                <w:sz w:val="20"/>
              </w:rPr>
              <w:t>De functies van het blussysteem, de werkverlichting en controlepunten zoals inhoud van de blusstof- en brandstoftank(s) worden weergegeven en/of bediend via een bedienscherm in de cabine en in de pompruimte. Beide bedienschermen hebben dezelfde lay-out. Het bedienscherm in de cabine bevindt zich binnen handbereik van de bijrijder</w:t>
            </w:r>
          </w:p>
        </w:tc>
        <w:tc>
          <w:tcPr>
            <w:tcW w:w="1459" w:type="dxa"/>
            <w:shd w:val="clear" w:color="auto" w:fill="auto"/>
          </w:tcPr>
          <w:p w14:paraId="315F773F" w14:textId="77777777" w:rsidR="00830FEC" w:rsidRPr="00EE4056" w:rsidRDefault="00830FEC" w:rsidP="00830FEC">
            <w:pPr>
              <w:jc w:val="center"/>
              <w:rPr>
                <w:rFonts w:cs="Arial"/>
                <w:sz w:val="20"/>
              </w:rPr>
            </w:pPr>
          </w:p>
        </w:tc>
      </w:tr>
      <w:tr w:rsidR="00830FEC" w:rsidRPr="00EE4056" w14:paraId="5E780AC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878C0CC" w14:textId="77777777" w:rsidR="00830FEC" w:rsidRPr="00EE4056" w:rsidRDefault="00830FEC" w:rsidP="00AC6B6B">
            <w:pPr>
              <w:tabs>
                <w:tab w:val="left" w:pos="397"/>
              </w:tabs>
              <w:contextualSpacing/>
              <w:rPr>
                <w:rFonts w:cs="Arial"/>
                <w:sz w:val="20"/>
              </w:rPr>
            </w:pPr>
          </w:p>
        </w:tc>
        <w:tc>
          <w:tcPr>
            <w:tcW w:w="7339" w:type="dxa"/>
            <w:shd w:val="clear" w:color="auto" w:fill="auto"/>
          </w:tcPr>
          <w:p w14:paraId="6B891D8F" w14:textId="3A5FD649" w:rsidR="00830FEC" w:rsidRPr="00EE4056" w:rsidRDefault="00AC6B6B" w:rsidP="00830FEC">
            <w:pPr>
              <w:jc w:val="both"/>
              <w:rPr>
                <w:rFonts w:cs="Arial"/>
                <w:b/>
                <w:bCs/>
                <w:sz w:val="20"/>
              </w:rPr>
            </w:pPr>
            <w:r w:rsidRPr="00EE4056">
              <w:rPr>
                <w:rFonts w:cs="Arial"/>
                <w:b/>
                <w:bCs/>
                <w:sz w:val="20"/>
              </w:rPr>
              <w:t>CABINE</w:t>
            </w:r>
          </w:p>
        </w:tc>
        <w:tc>
          <w:tcPr>
            <w:tcW w:w="1459" w:type="dxa"/>
            <w:shd w:val="clear" w:color="auto" w:fill="auto"/>
          </w:tcPr>
          <w:p w14:paraId="063FF3C9" w14:textId="77777777" w:rsidR="00830FEC" w:rsidRPr="00EE4056" w:rsidRDefault="00830FEC" w:rsidP="00830FEC">
            <w:pPr>
              <w:jc w:val="center"/>
              <w:rPr>
                <w:rFonts w:cs="Arial"/>
                <w:sz w:val="20"/>
              </w:rPr>
            </w:pPr>
          </w:p>
        </w:tc>
      </w:tr>
      <w:tr w:rsidR="00AC6B6B" w:rsidRPr="00EE4056" w14:paraId="25DA30D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F455F2C"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536102E9" w14:textId="6C6E7C6F" w:rsidR="00AC6B6B" w:rsidRPr="00EE4056" w:rsidRDefault="00AC6B6B" w:rsidP="00AC6B6B">
            <w:pPr>
              <w:jc w:val="both"/>
              <w:rPr>
                <w:rFonts w:cs="Arial"/>
                <w:sz w:val="20"/>
              </w:rPr>
            </w:pPr>
            <w:r w:rsidRPr="00EE4056">
              <w:rPr>
                <w:rFonts w:cs="Arial"/>
                <w:sz w:val="20"/>
              </w:rPr>
              <w:t>De cabine is geschikt en ingericht voor twee personen; één chauffeur en een manschap.</w:t>
            </w:r>
          </w:p>
        </w:tc>
        <w:tc>
          <w:tcPr>
            <w:tcW w:w="1459" w:type="dxa"/>
            <w:shd w:val="clear" w:color="auto" w:fill="auto"/>
          </w:tcPr>
          <w:p w14:paraId="4BB97C16" w14:textId="77777777" w:rsidR="00AC6B6B" w:rsidRPr="00EE4056" w:rsidRDefault="00AC6B6B" w:rsidP="00AC6B6B">
            <w:pPr>
              <w:jc w:val="center"/>
              <w:rPr>
                <w:rFonts w:cs="Arial"/>
                <w:sz w:val="20"/>
              </w:rPr>
            </w:pPr>
          </w:p>
        </w:tc>
      </w:tr>
      <w:tr w:rsidR="00AC6B6B" w:rsidRPr="00EE4056" w14:paraId="24025AD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372B0A2"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61EEE4DB" w14:textId="65A89FC4" w:rsidR="00AC6B6B" w:rsidRPr="00EE4056" w:rsidRDefault="00AC6B6B" w:rsidP="00AC6B6B">
            <w:pPr>
              <w:jc w:val="both"/>
              <w:rPr>
                <w:rFonts w:cs="Arial"/>
                <w:sz w:val="20"/>
              </w:rPr>
            </w:pPr>
            <w:r w:rsidRPr="00EE4056">
              <w:rPr>
                <w:rFonts w:cs="Arial"/>
                <w:sz w:val="20"/>
              </w:rPr>
              <w:t xml:space="preserve">De cabine moet voorzien zijn van een airconditioningssysteem met ontwasemingsfunctie, uitgevoerd als automatisch klimaatcontrole systeem </w:t>
            </w:r>
          </w:p>
        </w:tc>
        <w:tc>
          <w:tcPr>
            <w:tcW w:w="1459" w:type="dxa"/>
            <w:shd w:val="clear" w:color="auto" w:fill="auto"/>
          </w:tcPr>
          <w:p w14:paraId="24CE93A1" w14:textId="77777777" w:rsidR="00AC6B6B" w:rsidRPr="00EE4056" w:rsidRDefault="00AC6B6B" w:rsidP="00AC6B6B">
            <w:pPr>
              <w:jc w:val="center"/>
              <w:rPr>
                <w:rFonts w:cs="Arial"/>
                <w:sz w:val="20"/>
              </w:rPr>
            </w:pPr>
          </w:p>
        </w:tc>
      </w:tr>
      <w:tr w:rsidR="00AC6B6B" w:rsidRPr="00EE4056" w14:paraId="7EA5D56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6B36476"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5B220A43" w14:textId="1105FC58" w:rsidR="00AC6B6B" w:rsidRPr="00EE4056" w:rsidRDefault="00AC6B6B" w:rsidP="00AC6B6B">
            <w:pPr>
              <w:jc w:val="both"/>
              <w:rPr>
                <w:rFonts w:cs="Arial"/>
                <w:sz w:val="20"/>
              </w:rPr>
            </w:pPr>
            <w:r w:rsidRPr="00EE4056">
              <w:rPr>
                <w:rFonts w:cs="Arial"/>
                <w:sz w:val="20"/>
              </w:rPr>
              <w:t>Het cabinedak is geschikt voor het plaatsen van antennes. De uitvoering van het cabinedak verstoort de werking van de antennes niet. Bij het plaatsen van meerdere antennes dienen de antennes geplaatst te worden volgens een door de leverancier (in overleg met opdrachtgever) op te stellen antenneplan.</w:t>
            </w:r>
          </w:p>
        </w:tc>
        <w:tc>
          <w:tcPr>
            <w:tcW w:w="1459" w:type="dxa"/>
            <w:shd w:val="clear" w:color="auto" w:fill="auto"/>
          </w:tcPr>
          <w:p w14:paraId="43F08EDF" w14:textId="77777777" w:rsidR="00AC6B6B" w:rsidRPr="00EE4056" w:rsidRDefault="00AC6B6B" w:rsidP="00AC6B6B">
            <w:pPr>
              <w:jc w:val="center"/>
              <w:rPr>
                <w:rFonts w:cs="Arial"/>
                <w:sz w:val="20"/>
              </w:rPr>
            </w:pPr>
          </w:p>
        </w:tc>
      </w:tr>
      <w:tr w:rsidR="00AC6B6B" w:rsidRPr="00EE4056" w14:paraId="3C70809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D2FE615"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319AB0AF" w14:textId="2DAE8327" w:rsidR="00AC6B6B" w:rsidRPr="00EE4056" w:rsidRDefault="00AC6B6B" w:rsidP="00AC6B6B">
            <w:pPr>
              <w:jc w:val="both"/>
              <w:rPr>
                <w:rFonts w:cs="Arial"/>
                <w:sz w:val="20"/>
              </w:rPr>
            </w:pPr>
            <w:r w:rsidRPr="00EE4056">
              <w:rPr>
                <w:rFonts w:cs="Arial"/>
                <w:sz w:val="20"/>
              </w:rPr>
              <w:t xml:space="preserve">Ramen van de bestuurder en bijrijder zijn elektrisch bedienbaar. </w:t>
            </w:r>
          </w:p>
        </w:tc>
        <w:tc>
          <w:tcPr>
            <w:tcW w:w="1459" w:type="dxa"/>
            <w:shd w:val="clear" w:color="auto" w:fill="auto"/>
          </w:tcPr>
          <w:p w14:paraId="1679098F" w14:textId="77777777" w:rsidR="00AC6B6B" w:rsidRPr="00EE4056" w:rsidRDefault="00AC6B6B" w:rsidP="00AC6B6B">
            <w:pPr>
              <w:jc w:val="center"/>
              <w:rPr>
                <w:rFonts w:cs="Arial"/>
                <w:sz w:val="20"/>
              </w:rPr>
            </w:pPr>
          </w:p>
        </w:tc>
      </w:tr>
      <w:tr w:rsidR="00AC6B6B" w:rsidRPr="00EE4056" w14:paraId="05DFBA2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AAE4330"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4A544D5F" w14:textId="1AEA3813" w:rsidR="00AC6B6B" w:rsidRPr="00EE4056" w:rsidRDefault="00AC6B6B" w:rsidP="00AC6B6B">
            <w:pPr>
              <w:jc w:val="both"/>
              <w:rPr>
                <w:rFonts w:cs="Arial"/>
                <w:sz w:val="20"/>
              </w:rPr>
            </w:pPr>
            <w:r w:rsidRPr="00EE4056">
              <w:rPr>
                <w:rFonts w:cs="Arial"/>
                <w:sz w:val="20"/>
              </w:rPr>
              <w:t>De cabine is aan de voorzijde over de hele breedte voorzien van een zonneklep.</w:t>
            </w:r>
          </w:p>
        </w:tc>
        <w:tc>
          <w:tcPr>
            <w:tcW w:w="1459" w:type="dxa"/>
            <w:shd w:val="clear" w:color="auto" w:fill="auto"/>
          </w:tcPr>
          <w:p w14:paraId="1F29138D" w14:textId="77777777" w:rsidR="00AC6B6B" w:rsidRPr="00EE4056" w:rsidRDefault="00AC6B6B" w:rsidP="00AC6B6B">
            <w:pPr>
              <w:jc w:val="center"/>
              <w:rPr>
                <w:rFonts w:cs="Arial"/>
                <w:sz w:val="20"/>
              </w:rPr>
            </w:pPr>
          </w:p>
        </w:tc>
      </w:tr>
      <w:tr w:rsidR="00AC6B6B" w:rsidRPr="00EE4056" w14:paraId="04DABD0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089F651"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27BB63A9" w14:textId="267600A1" w:rsidR="00AC6B6B" w:rsidRPr="00EE4056" w:rsidRDefault="00AC6B6B" w:rsidP="00AC6B6B">
            <w:pPr>
              <w:jc w:val="both"/>
              <w:rPr>
                <w:rFonts w:cs="Arial"/>
                <w:sz w:val="20"/>
              </w:rPr>
            </w:pPr>
            <w:r w:rsidRPr="00EE4056">
              <w:rPr>
                <w:rFonts w:cs="Arial"/>
                <w:sz w:val="20"/>
              </w:rPr>
              <w:t>De cabine is voorzien van duurzame rubberen of kunststof vloermatten die makkelijk zijn te verwisselen en af te spoelen met water</w:t>
            </w:r>
          </w:p>
        </w:tc>
        <w:tc>
          <w:tcPr>
            <w:tcW w:w="1459" w:type="dxa"/>
            <w:shd w:val="clear" w:color="auto" w:fill="auto"/>
          </w:tcPr>
          <w:p w14:paraId="5AEB02E4" w14:textId="77777777" w:rsidR="00AC6B6B" w:rsidRPr="00EE4056" w:rsidRDefault="00AC6B6B" w:rsidP="00AC6B6B">
            <w:pPr>
              <w:jc w:val="center"/>
              <w:rPr>
                <w:rFonts w:cs="Arial"/>
                <w:sz w:val="20"/>
              </w:rPr>
            </w:pPr>
          </w:p>
        </w:tc>
      </w:tr>
      <w:tr w:rsidR="00AC6B6B" w:rsidRPr="00EE4056" w14:paraId="3A3E7FD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03E21C8"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6AA29AD2" w14:textId="454DB5A3" w:rsidR="00AC6B6B" w:rsidRPr="00EE4056" w:rsidRDefault="00AC6B6B" w:rsidP="00AC6B6B">
            <w:pPr>
              <w:jc w:val="both"/>
              <w:rPr>
                <w:rFonts w:cs="Arial"/>
                <w:sz w:val="20"/>
              </w:rPr>
            </w:pPr>
            <w:r w:rsidRPr="00EE4056">
              <w:rPr>
                <w:rFonts w:cs="Arial"/>
                <w:sz w:val="20"/>
              </w:rPr>
              <w:t>De portieren van de cabine zijn voorzien van centrale vergrendeling</w:t>
            </w:r>
            <w:r w:rsidR="0033366D">
              <w:rPr>
                <w:rFonts w:cs="Arial"/>
                <w:sz w:val="20"/>
              </w:rPr>
              <w:t xml:space="preserve">, te bedienen op afstand of middels portierslot. </w:t>
            </w:r>
          </w:p>
        </w:tc>
        <w:tc>
          <w:tcPr>
            <w:tcW w:w="1459" w:type="dxa"/>
            <w:shd w:val="clear" w:color="auto" w:fill="auto"/>
          </w:tcPr>
          <w:p w14:paraId="7B1A47B9" w14:textId="77777777" w:rsidR="00AC6B6B" w:rsidRPr="00EE4056" w:rsidRDefault="00AC6B6B" w:rsidP="00AC6B6B">
            <w:pPr>
              <w:jc w:val="center"/>
              <w:rPr>
                <w:rFonts w:cs="Arial"/>
                <w:sz w:val="20"/>
              </w:rPr>
            </w:pPr>
          </w:p>
        </w:tc>
      </w:tr>
      <w:tr w:rsidR="00AC6B6B" w:rsidRPr="00EE4056" w14:paraId="59C3B0E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94FA7B7"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1FE1E5EF" w14:textId="41116AD0" w:rsidR="00AC6B6B" w:rsidRPr="00EE4056" w:rsidRDefault="00AC6B6B" w:rsidP="00AC6B6B">
            <w:pPr>
              <w:jc w:val="both"/>
              <w:rPr>
                <w:rFonts w:cs="Arial"/>
                <w:sz w:val="20"/>
              </w:rPr>
            </w:pPr>
            <w:r w:rsidRPr="00EE4056">
              <w:rPr>
                <w:rFonts w:cs="Arial"/>
                <w:sz w:val="20"/>
              </w:rPr>
              <w:t>In de cabine is een mogelijkheid om de helmen van de inzittenden veilig op te bergen. Bij toepassing van een helm specifieke steun; uitvoering in overleg met opdrachtgever.</w:t>
            </w:r>
          </w:p>
        </w:tc>
        <w:tc>
          <w:tcPr>
            <w:tcW w:w="1459" w:type="dxa"/>
            <w:shd w:val="clear" w:color="auto" w:fill="auto"/>
          </w:tcPr>
          <w:p w14:paraId="383EBC1F" w14:textId="77777777" w:rsidR="00AC6B6B" w:rsidRPr="00EE4056" w:rsidRDefault="00AC6B6B" w:rsidP="00AC6B6B">
            <w:pPr>
              <w:jc w:val="center"/>
              <w:rPr>
                <w:rFonts w:cs="Arial"/>
                <w:sz w:val="20"/>
              </w:rPr>
            </w:pPr>
          </w:p>
        </w:tc>
      </w:tr>
      <w:tr w:rsidR="00AC6B6B" w:rsidRPr="00EE4056" w14:paraId="3AE30480"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5C66779" w14:textId="77777777" w:rsidR="00AC6B6B" w:rsidRPr="00EE4056" w:rsidRDefault="00AC6B6B" w:rsidP="00782381">
            <w:pPr>
              <w:numPr>
                <w:ilvl w:val="0"/>
                <w:numId w:val="30"/>
              </w:numPr>
              <w:tabs>
                <w:tab w:val="left" w:pos="397"/>
              </w:tabs>
              <w:contextualSpacing/>
              <w:rPr>
                <w:rFonts w:cs="Arial"/>
                <w:sz w:val="20"/>
              </w:rPr>
            </w:pPr>
          </w:p>
        </w:tc>
        <w:tc>
          <w:tcPr>
            <w:tcW w:w="7339" w:type="dxa"/>
            <w:shd w:val="clear" w:color="auto" w:fill="auto"/>
          </w:tcPr>
          <w:p w14:paraId="777C52B6" w14:textId="543B95F0" w:rsidR="00AC6B6B" w:rsidRPr="00EE4056" w:rsidRDefault="00AC6B6B" w:rsidP="00AC6B6B">
            <w:pPr>
              <w:jc w:val="both"/>
              <w:rPr>
                <w:rFonts w:cs="Arial"/>
                <w:sz w:val="20"/>
              </w:rPr>
            </w:pPr>
            <w:r w:rsidRPr="00EE4056">
              <w:rPr>
                <w:rFonts w:cs="Arial"/>
                <w:sz w:val="20"/>
              </w:rPr>
              <w:t>Twee complete ademluchtsets moeten veilig in een daartoe bestemde ademluchtbeugel in de cabine geplaatst worden</w:t>
            </w:r>
          </w:p>
        </w:tc>
        <w:tc>
          <w:tcPr>
            <w:tcW w:w="1459" w:type="dxa"/>
            <w:shd w:val="clear" w:color="auto" w:fill="auto"/>
          </w:tcPr>
          <w:p w14:paraId="777E1470" w14:textId="77777777" w:rsidR="00AC6B6B" w:rsidRPr="00EE4056" w:rsidRDefault="00AC6B6B" w:rsidP="00AC6B6B">
            <w:pPr>
              <w:jc w:val="center"/>
              <w:rPr>
                <w:rFonts w:cs="Arial"/>
                <w:sz w:val="20"/>
              </w:rPr>
            </w:pPr>
          </w:p>
        </w:tc>
      </w:tr>
      <w:tr w:rsidR="00AC6B6B" w:rsidRPr="00EE4056" w14:paraId="5EF1CCC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9C32723" w14:textId="77777777" w:rsidR="00AC6B6B" w:rsidRPr="00EE4056" w:rsidRDefault="00AC6B6B" w:rsidP="00ED2FC5">
            <w:pPr>
              <w:tabs>
                <w:tab w:val="left" w:pos="397"/>
              </w:tabs>
              <w:contextualSpacing/>
              <w:rPr>
                <w:rFonts w:cs="Arial"/>
                <w:sz w:val="20"/>
              </w:rPr>
            </w:pPr>
          </w:p>
        </w:tc>
        <w:tc>
          <w:tcPr>
            <w:tcW w:w="7339" w:type="dxa"/>
            <w:shd w:val="clear" w:color="auto" w:fill="auto"/>
          </w:tcPr>
          <w:p w14:paraId="0EC146B4" w14:textId="21B993CC" w:rsidR="00AC6B6B" w:rsidRPr="00EE4056" w:rsidRDefault="00ED2FC5" w:rsidP="00AC6B6B">
            <w:pPr>
              <w:jc w:val="both"/>
              <w:rPr>
                <w:rFonts w:cs="Arial"/>
                <w:b/>
                <w:bCs/>
                <w:sz w:val="20"/>
              </w:rPr>
            </w:pPr>
            <w:r w:rsidRPr="00EE4056">
              <w:rPr>
                <w:rFonts w:cs="Arial"/>
                <w:b/>
                <w:bCs/>
                <w:sz w:val="20"/>
              </w:rPr>
              <w:t>SPIEGELS &amp; CAMERA’S</w:t>
            </w:r>
          </w:p>
        </w:tc>
        <w:tc>
          <w:tcPr>
            <w:tcW w:w="1459" w:type="dxa"/>
            <w:shd w:val="clear" w:color="auto" w:fill="auto"/>
          </w:tcPr>
          <w:p w14:paraId="27C22AD4" w14:textId="77777777" w:rsidR="00AC6B6B" w:rsidRPr="00EE4056" w:rsidRDefault="00AC6B6B" w:rsidP="00AC6B6B">
            <w:pPr>
              <w:jc w:val="center"/>
              <w:rPr>
                <w:rFonts w:cs="Arial"/>
                <w:sz w:val="20"/>
              </w:rPr>
            </w:pPr>
          </w:p>
        </w:tc>
      </w:tr>
      <w:tr w:rsidR="0079447D" w:rsidRPr="00EE4056" w14:paraId="3375544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FBF75F8" w14:textId="77777777" w:rsidR="0079447D" w:rsidRPr="00EE4056" w:rsidRDefault="0079447D" w:rsidP="00782381">
            <w:pPr>
              <w:numPr>
                <w:ilvl w:val="0"/>
                <w:numId w:val="30"/>
              </w:numPr>
              <w:tabs>
                <w:tab w:val="left" w:pos="397"/>
              </w:tabs>
              <w:contextualSpacing/>
              <w:rPr>
                <w:rFonts w:cs="Arial"/>
                <w:sz w:val="20"/>
              </w:rPr>
            </w:pPr>
          </w:p>
        </w:tc>
        <w:tc>
          <w:tcPr>
            <w:tcW w:w="7339" w:type="dxa"/>
            <w:shd w:val="clear" w:color="auto" w:fill="auto"/>
          </w:tcPr>
          <w:p w14:paraId="6F1DB03D" w14:textId="5A4B13A3" w:rsidR="0079447D" w:rsidRPr="00EE4056" w:rsidRDefault="0079447D" w:rsidP="0079447D">
            <w:pPr>
              <w:jc w:val="both"/>
              <w:rPr>
                <w:rFonts w:cs="Arial"/>
                <w:sz w:val="20"/>
              </w:rPr>
            </w:pPr>
            <w:r w:rsidRPr="00EE4056">
              <w:rPr>
                <w:rFonts w:cs="Arial"/>
                <w:sz w:val="20"/>
              </w:rPr>
              <w:t>De hoofdspiegels moeten onder alle omstandigheden bruikbaar (vorst, regen etc) en zonder belemmering te gebruiken zijn.</w:t>
            </w:r>
          </w:p>
        </w:tc>
        <w:tc>
          <w:tcPr>
            <w:tcW w:w="1459" w:type="dxa"/>
            <w:shd w:val="clear" w:color="auto" w:fill="auto"/>
          </w:tcPr>
          <w:p w14:paraId="60FF0BD2" w14:textId="77777777" w:rsidR="0079447D" w:rsidRPr="00EE4056" w:rsidRDefault="0079447D" w:rsidP="0079447D">
            <w:pPr>
              <w:jc w:val="center"/>
              <w:rPr>
                <w:rFonts w:cs="Arial"/>
                <w:sz w:val="20"/>
              </w:rPr>
            </w:pPr>
          </w:p>
        </w:tc>
      </w:tr>
      <w:tr w:rsidR="0079447D" w:rsidRPr="00EE4056" w14:paraId="48C0CAB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8964B25" w14:textId="77777777" w:rsidR="0079447D" w:rsidRPr="00EE4056" w:rsidRDefault="0079447D" w:rsidP="00782381">
            <w:pPr>
              <w:numPr>
                <w:ilvl w:val="0"/>
                <w:numId w:val="30"/>
              </w:numPr>
              <w:tabs>
                <w:tab w:val="left" w:pos="397"/>
              </w:tabs>
              <w:contextualSpacing/>
              <w:rPr>
                <w:rFonts w:cs="Arial"/>
                <w:sz w:val="20"/>
              </w:rPr>
            </w:pPr>
          </w:p>
        </w:tc>
        <w:tc>
          <w:tcPr>
            <w:tcW w:w="7339" w:type="dxa"/>
            <w:shd w:val="clear" w:color="auto" w:fill="auto"/>
          </w:tcPr>
          <w:p w14:paraId="38CDB24B" w14:textId="0D3D31F4" w:rsidR="0079447D" w:rsidRPr="00EE4056" w:rsidRDefault="0079447D" w:rsidP="0079447D">
            <w:pPr>
              <w:jc w:val="both"/>
              <w:rPr>
                <w:rFonts w:cs="Arial"/>
                <w:sz w:val="20"/>
              </w:rPr>
            </w:pPr>
            <w:r w:rsidRPr="00EE4056">
              <w:rPr>
                <w:rFonts w:cs="Arial"/>
                <w:sz w:val="20"/>
              </w:rPr>
              <w:t>De hoofdspiegels zijn op afstand bedienbaar vanuit de bestuurdersplaats.</w:t>
            </w:r>
          </w:p>
        </w:tc>
        <w:tc>
          <w:tcPr>
            <w:tcW w:w="1459" w:type="dxa"/>
            <w:shd w:val="clear" w:color="auto" w:fill="auto"/>
          </w:tcPr>
          <w:p w14:paraId="463DB7CB" w14:textId="77777777" w:rsidR="0079447D" w:rsidRPr="00EE4056" w:rsidRDefault="0079447D" w:rsidP="0079447D">
            <w:pPr>
              <w:jc w:val="center"/>
              <w:rPr>
                <w:rFonts w:cs="Arial"/>
                <w:sz w:val="20"/>
              </w:rPr>
            </w:pPr>
          </w:p>
        </w:tc>
      </w:tr>
      <w:tr w:rsidR="0079447D" w:rsidRPr="00EE4056" w14:paraId="2E07A06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F74C0EA" w14:textId="77777777" w:rsidR="0079447D" w:rsidRPr="00EE4056" w:rsidRDefault="0079447D" w:rsidP="00782381">
            <w:pPr>
              <w:numPr>
                <w:ilvl w:val="0"/>
                <w:numId w:val="30"/>
              </w:numPr>
              <w:tabs>
                <w:tab w:val="left" w:pos="397"/>
              </w:tabs>
              <w:contextualSpacing/>
              <w:rPr>
                <w:rFonts w:cs="Arial"/>
                <w:sz w:val="20"/>
              </w:rPr>
            </w:pPr>
          </w:p>
        </w:tc>
        <w:tc>
          <w:tcPr>
            <w:tcW w:w="7339" w:type="dxa"/>
            <w:shd w:val="clear" w:color="auto" w:fill="auto"/>
          </w:tcPr>
          <w:p w14:paraId="4D19B9D5" w14:textId="7FB21A07" w:rsidR="0079447D" w:rsidRPr="00EE4056" w:rsidRDefault="0079447D" w:rsidP="0079447D">
            <w:pPr>
              <w:jc w:val="both"/>
              <w:rPr>
                <w:rFonts w:cs="Arial"/>
                <w:sz w:val="20"/>
              </w:rPr>
            </w:pPr>
            <w:r w:rsidRPr="00EE4056">
              <w:rPr>
                <w:rFonts w:cs="Arial"/>
                <w:sz w:val="20"/>
              </w:rPr>
              <w:t>Het voertuig is uitgerust met een 360</w:t>
            </w:r>
            <w:r w:rsidRPr="00EE4056">
              <w:rPr>
                <w:rFonts w:cs="Arial"/>
                <w:sz w:val="20"/>
                <w:vertAlign w:val="superscript"/>
              </w:rPr>
              <w:t>o</w:t>
            </w:r>
            <w:r w:rsidRPr="00EE4056">
              <w:rPr>
                <w:rFonts w:cs="Arial"/>
                <w:sz w:val="20"/>
              </w:rPr>
              <w:t xml:space="preserve"> “bird view” camerasysteem. Het beeldscherm van dit camerasysteem wordt in het zichtveld van de chauffeur geplaatst. Plaatsing van het beeldscherm in overleg met de opdrachtgever. Beeld gaat uit wanneer het voertuig 30 km per uur of harder rijdt.</w:t>
            </w:r>
          </w:p>
        </w:tc>
        <w:tc>
          <w:tcPr>
            <w:tcW w:w="1459" w:type="dxa"/>
            <w:shd w:val="clear" w:color="auto" w:fill="auto"/>
          </w:tcPr>
          <w:p w14:paraId="6EFAFEA3" w14:textId="77777777" w:rsidR="0079447D" w:rsidRPr="00EE4056" w:rsidRDefault="0079447D" w:rsidP="0079447D">
            <w:pPr>
              <w:jc w:val="center"/>
              <w:rPr>
                <w:rFonts w:cs="Arial"/>
                <w:sz w:val="20"/>
              </w:rPr>
            </w:pPr>
          </w:p>
        </w:tc>
      </w:tr>
      <w:tr w:rsidR="0079447D" w:rsidRPr="00EE4056" w14:paraId="66E85FB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E207C6E" w14:textId="77777777" w:rsidR="0079447D" w:rsidRPr="00EE4056" w:rsidRDefault="0079447D" w:rsidP="00E92E31">
            <w:pPr>
              <w:tabs>
                <w:tab w:val="left" w:pos="397"/>
              </w:tabs>
              <w:contextualSpacing/>
              <w:rPr>
                <w:rFonts w:cs="Arial"/>
                <w:sz w:val="20"/>
              </w:rPr>
            </w:pPr>
          </w:p>
        </w:tc>
        <w:tc>
          <w:tcPr>
            <w:tcW w:w="7339" w:type="dxa"/>
            <w:shd w:val="clear" w:color="auto" w:fill="auto"/>
          </w:tcPr>
          <w:p w14:paraId="0F5231ED" w14:textId="57F1CD50" w:rsidR="0079447D" w:rsidRPr="00EE4056" w:rsidRDefault="00E92E31" w:rsidP="0079447D">
            <w:pPr>
              <w:jc w:val="both"/>
              <w:rPr>
                <w:rFonts w:cs="Arial"/>
                <w:b/>
                <w:bCs/>
                <w:sz w:val="20"/>
              </w:rPr>
            </w:pPr>
            <w:r w:rsidRPr="00EE4056">
              <w:rPr>
                <w:rFonts w:cs="Arial"/>
                <w:b/>
                <w:bCs/>
                <w:sz w:val="20"/>
              </w:rPr>
              <w:t>ZITPLAATSEN</w:t>
            </w:r>
          </w:p>
        </w:tc>
        <w:tc>
          <w:tcPr>
            <w:tcW w:w="1459" w:type="dxa"/>
            <w:shd w:val="clear" w:color="auto" w:fill="auto"/>
          </w:tcPr>
          <w:p w14:paraId="5F51F9C8" w14:textId="77777777" w:rsidR="0079447D" w:rsidRPr="00EE4056" w:rsidRDefault="0079447D" w:rsidP="0079447D">
            <w:pPr>
              <w:jc w:val="center"/>
              <w:rPr>
                <w:rFonts w:cs="Arial"/>
                <w:sz w:val="20"/>
              </w:rPr>
            </w:pPr>
          </w:p>
        </w:tc>
      </w:tr>
      <w:tr w:rsidR="00DC42D5" w:rsidRPr="00EE4056" w14:paraId="76D7FAC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33834D6" w14:textId="77777777" w:rsidR="00DC42D5" w:rsidRPr="00EE4056" w:rsidRDefault="00DC42D5" w:rsidP="00782381">
            <w:pPr>
              <w:numPr>
                <w:ilvl w:val="0"/>
                <w:numId w:val="30"/>
              </w:numPr>
              <w:tabs>
                <w:tab w:val="left" w:pos="397"/>
              </w:tabs>
              <w:contextualSpacing/>
              <w:rPr>
                <w:rFonts w:cs="Arial"/>
                <w:sz w:val="20"/>
              </w:rPr>
            </w:pPr>
          </w:p>
        </w:tc>
        <w:tc>
          <w:tcPr>
            <w:tcW w:w="7339" w:type="dxa"/>
            <w:shd w:val="clear" w:color="auto" w:fill="auto"/>
          </w:tcPr>
          <w:p w14:paraId="02C0457A" w14:textId="77777777" w:rsidR="00DC42D5" w:rsidRPr="00EE4056" w:rsidRDefault="00DC42D5" w:rsidP="00DC42D5">
            <w:pPr>
              <w:rPr>
                <w:rFonts w:cs="Arial"/>
                <w:sz w:val="20"/>
              </w:rPr>
            </w:pPr>
            <w:r w:rsidRPr="00EE4056">
              <w:rPr>
                <w:rFonts w:cs="Arial"/>
                <w:sz w:val="20"/>
              </w:rPr>
              <w:t>De bestuurderszitplaats is geveerd uitgevoerd met minimaal de volgende instellingen:</w:t>
            </w:r>
          </w:p>
          <w:p w14:paraId="25361C02" w14:textId="77777777" w:rsidR="00DC42D5" w:rsidRPr="00EE4056" w:rsidRDefault="00DC42D5" w:rsidP="00782381">
            <w:pPr>
              <w:pStyle w:val="Lijstalinea"/>
              <w:numPr>
                <w:ilvl w:val="0"/>
                <w:numId w:val="42"/>
              </w:numPr>
              <w:tabs>
                <w:tab w:val="clear" w:pos="397"/>
              </w:tabs>
              <w:spacing w:line="280" w:lineRule="atLeast"/>
              <w:jc w:val="both"/>
              <w:rPr>
                <w:rFonts w:cs="Arial"/>
                <w:sz w:val="20"/>
              </w:rPr>
            </w:pPr>
            <w:r w:rsidRPr="00EE4056">
              <w:rPr>
                <w:rFonts w:cs="Arial"/>
                <w:sz w:val="20"/>
              </w:rPr>
              <w:t>zithoogte verstelling</w:t>
            </w:r>
          </w:p>
          <w:p w14:paraId="2792A7DB" w14:textId="77777777" w:rsidR="00E3749D" w:rsidRDefault="00DC42D5" w:rsidP="00E3749D">
            <w:pPr>
              <w:pStyle w:val="Lijstalinea"/>
              <w:numPr>
                <w:ilvl w:val="0"/>
                <w:numId w:val="42"/>
              </w:numPr>
              <w:tabs>
                <w:tab w:val="clear" w:pos="397"/>
              </w:tabs>
              <w:spacing w:line="280" w:lineRule="atLeast"/>
              <w:jc w:val="both"/>
              <w:rPr>
                <w:rFonts w:cs="Arial"/>
                <w:sz w:val="20"/>
              </w:rPr>
            </w:pPr>
            <w:r w:rsidRPr="00EE4056">
              <w:rPr>
                <w:rFonts w:cs="Arial"/>
                <w:sz w:val="20"/>
              </w:rPr>
              <w:lastRenderedPageBreak/>
              <w:t>rugleuning verstelling</w:t>
            </w:r>
          </w:p>
          <w:p w14:paraId="7E4FD319" w14:textId="5889551A" w:rsidR="00DC42D5" w:rsidRPr="00EE4056" w:rsidRDefault="00DC42D5" w:rsidP="00E3749D">
            <w:pPr>
              <w:pStyle w:val="Lijstalinea"/>
              <w:numPr>
                <w:ilvl w:val="0"/>
                <w:numId w:val="42"/>
              </w:numPr>
              <w:tabs>
                <w:tab w:val="clear" w:pos="397"/>
              </w:tabs>
              <w:spacing w:line="280" w:lineRule="atLeast"/>
              <w:jc w:val="both"/>
              <w:rPr>
                <w:rFonts w:cs="Arial"/>
                <w:sz w:val="20"/>
              </w:rPr>
            </w:pPr>
            <w:r w:rsidRPr="00EE4056">
              <w:rPr>
                <w:rFonts w:cs="Arial"/>
                <w:sz w:val="20"/>
              </w:rPr>
              <w:t>verstelling in lengterichting</w:t>
            </w:r>
          </w:p>
        </w:tc>
        <w:tc>
          <w:tcPr>
            <w:tcW w:w="1459" w:type="dxa"/>
            <w:shd w:val="clear" w:color="auto" w:fill="auto"/>
          </w:tcPr>
          <w:p w14:paraId="576272B9" w14:textId="77777777" w:rsidR="00DC42D5" w:rsidRPr="00EE4056" w:rsidRDefault="00DC42D5" w:rsidP="00DC42D5">
            <w:pPr>
              <w:jc w:val="center"/>
              <w:rPr>
                <w:rFonts w:cs="Arial"/>
                <w:sz w:val="20"/>
              </w:rPr>
            </w:pPr>
          </w:p>
        </w:tc>
      </w:tr>
      <w:tr w:rsidR="00DC42D5" w:rsidRPr="00EE4056" w14:paraId="134EA07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BD8179E" w14:textId="77777777" w:rsidR="00DC42D5" w:rsidRPr="00EE4056" w:rsidRDefault="00DC42D5" w:rsidP="00782381">
            <w:pPr>
              <w:numPr>
                <w:ilvl w:val="0"/>
                <w:numId w:val="30"/>
              </w:numPr>
              <w:tabs>
                <w:tab w:val="left" w:pos="397"/>
              </w:tabs>
              <w:contextualSpacing/>
              <w:rPr>
                <w:rFonts w:cs="Arial"/>
                <w:sz w:val="20"/>
              </w:rPr>
            </w:pPr>
          </w:p>
        </w:tc>
        <w:tc>
          <w:tcPr>
            <w:tcW w:w="7339" w:type="dxa"/>
            <w:shd w:val="clear" w:color="auto" w:fill="auto"/>
          </w:tcPr>
          <w:p w14:paraId="6C0EE47C" w14:textId="0754ED0C" w:rsidR="00DC42D5" w:rsidRPr="00EE4056" w:rsidRDefault="00DC42D5" w:rsidP="00DC42D5">
            <w:pPr>
              <w:jc w:val="both"/>
              <w:rPr>
                <w:rFonts w:cs="Arial"/>
                <w:sz w:val="20"/>
              </w:rPr>
            </w:pPr>
            <w:r w:rsidRPr="00EE4056">
              <w:rPr>
                <w:rFonts w:cs="Arial"/>
                <w:sz w:val="20"/>
              </w:rPr>
              <w:t>De stoelbekleding is met een vochtige doek eenvoudig te reinigen, bijvoorbeeld door toepassing van (kunst)leer. Het is niet toegestaan om losse stoelhoezen of “stoffen” bekleding toe te passen.</w:t>
            </w:r>
          </w:p>
        </w:tc>
        <w:tc>
          <w:tcPr>
            <w:tcW w:w="1459" w:type="dxa"/>
            <w:shd w:val="clear" w:color="auto" w:fill="auto"/>
          </w:tcPr>
          <w:p w14:paraId="12604BF5" w14:textId="77777777" w:rsidR="00DC42D5" w:rsidRPr="00EE4056" w:rsidRDefault="00DC42D5" w:rsidP="00DC42D5">
            <w:pPr>
              <w:jc w:val="center"/>
              <w:rPr>
                <w:rFonts w:cs="Arial"/>
                <w:sz w:val="20"/>
              </w:rPr>
            </w:pPr>
          </w:p>
        </w:tc>
      </w:tr>
      <w:tr w:rsidR="00DC42D5" w:rsidRPr="00EE4056" w14:paraId="2BB299A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5C356C0" w14:textId="77777777" w:rsidR="00DC42D5" w:rsidRPr="00EE4056" w:rsidRDefault="00DC42D5" w:rsidP="00624E39">
            <w:pPr>
              <w:tabs>
                <w:tab w:val="left" w:pos="397"/>
              </w:tabs>
              <w:contextualSpacing/>
              <w:rPr>
                <w:rFonts w:cs="Arial"/>
                <w:sz w:val="20"/>
              </w:rPr>
            </w:pPr>
          </w:p>
        </w:tc>
        <w:tc>
          <w:tcPr>
            <w:tcW w:w="7339" w:type="dxa"/>
            <w:shd w:val="clear" w:color="auto" w:fill="auto"/>
          </w:tcPr>
          <w:p w14:paraId="51E3BC8B" w14:textId="3A919D87" w:rsidR="00DC42D5" w:rsidRPr="00EE4056" w:rsidRDefault="00624E39" w:rsidP="00DC42D5">
            <w:pPr>
              <w:jc w:val="both"/>
              <w:rPr>
                <w:rFonts w:cs="Arial"/>
                <w:b/>
                <w:bCs/>
                <w:sz w:val="20"/>
              </w:rPr>
            </w:pPr>
            <w:r w:rsidRPr="00EE4056">
              <w:rPr>
                <w:rFonts w:cs="Arial"/>
                <w:b/>
                <w:bCs/>
                <w:sz w:val="20"/>
              </w:rPr>
              <w:t>MATERIAALRUIMTE OPBOUW</w:t>
            </w:r>
          </w:p>
        </w:tc>
        <w:tc>
          <w:tcPr>
            <w:tcW w:w="1459" w:type="dxa"/>
            <w:shd w:val="clear" w:color="auto" w:fill="auto"/>
          </w:tcPr>
          <w:p w14:paraId="28C51490" w14:textId="77777777" w:rsidR="00DC42D5" w:rsidRPr="00EE4056" w:rsidRDefault="00DC42D5" w:rsidP="00DC42D5">
            <w:pPr>
              <w:jc w:val="center"/>
              <w:rPr>
                <w:rFonts w:cs="Arial"/>
                <w:sz w:val="20"/>
              </w:rPr>
            </w:pPr>
          </w:p>
        </w:tc>
      </w:tr>
      <w:tr w:rsidR="00624E39" w:rsidRPr="00EE4056" w14:paraId="5071FEE4"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E98850F"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6C358470" w14:textId="2F892C7D" w:rsidR="00624E39" w:rsidRPr="00EE4056" w:rsidRDefault="00624E39" w:rsidP="00624E39">
            <w:pPr>
              <w:jc w:val="both"/>
              <w:rPr>
                <w:rFonts w:cs="Arial"/>
                <w:sz w:val="20"/>
              </w:rPr>
            </w:pPr>
            <w:r w:rsidRPr="00EE4056">
              <w:rPr>
                <w:rFonts w:cs="Arial"/>
                <w:sz w:val="20"/>
              </w:rPr>
              <w:t>De daklijn van de opbouw is hoger dan of op gelijke hoogte met de daklijn van de cabine</w:t>
            </w:r>
          </w:p>
        </w:tc>
        <w:tc>
          <w:tcPr>
            <w:tcW w:w="1459" w:type="dxa"/>
            <w:shd w:val="clear" w:color="auto" w:fill="auto"/>
          </w:tcPr>
          <w:p w14:paraId="5C269D6B" w14:textId="77777777" w:rsidR="00624E39" w:rsidRPr="00EE4056" w:rsidRDefault="00624E39" w:rsidP="00624E39">
            <w:pPr>
              <w:jc w:val="center"/>
              <w:rPr>
                <w:rFonts w:cs="Arial"/>
                <w:sz w:val="20"/>
              </w:rPr>
            </w:pPr>
          </w:p>
        </w:tc>
      </w:tr>
      <w:tr w:rsidR="00624E39" w:rsidRPr="00EE4056" w14:paraId="6363F94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477BB8F"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1063384A" w14:textId="3C7C7F1E" w:rsidR="00624E39" w:rsidRPr="00EE4056" w:rsidRDefault="00624E39" w:rsidP="00624E39">
            <w:pPr>
              <w:jc w:val="both"/>
              <w:rPr>
                <w:rFonts w:cs="Arial"/>
                <w:sz w:val="20"/>
              </w:rPr>
            </w:pPr>
            <w:r w:rsidRPr="00EE4056">
              <w:rPr>
                <w:rFonts w:cs="Arial"/>
                <w:sz w:val="20"/>
              </w:rPr>
              <w:t xml:space="preserve">De opbouw sluit aan op de zijkant van de cabine, De ruimte mag worden opgevuld met een fender tussen cabine en opbouw voor een vloeiende overgang. </w:t>
            </w:r>
          </w:p>
        </w:tc>
        <w:tc>
          <w:tcPr>
            <w:tcW w:w="1459" w:type="dxa"/>
            <w:shd w:val="clear" w:color="auto" w:fill="auto"/>
          </w:tcPr>
          <w:p w14:paraId="49733278" w14:textId="77777777" w:rsidR="00624E39" w:rsidRPr="00EE4056" w:rsidRDefault="00624E39" w:rsidP="00624E39">
            <w:pPr>
              <w:jc w:val="center"/>
              <w:rPr>
                <w:rFonts w:cs="Arial"/>
                <w:sz w:val="20"/>
              </w:rPr>
            </w:pPr>
          </w:p>
        </w:tc>
      </w:tr>
      <w:tr w:rsidR="00624E39" w:rsidRPr="00EE4056" w14:paraId="35B5461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E918694"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2FE4D6B9" w14:textId="0F257539" w:rsidR="00624E39" w:rsidRPr="00EE4056" w:rsidRDefault="00624E39" w:rsidP="00624E39">
            <w:pPr>
              <w:jc w:val="both"/>
              <w:rPr>
                <w:rFonts w:cs="Arial"/>
                <w:sz w:val="20"/>
              </w:rPr>
            </w:pPr>
            <w:r w:rsidRPr="00EE4056">
              <w:rPr>
                <w:rFonts w:cs="Arial"/>
                <w:sz w:val="20"/>
              </w:rPr>
              <w:t>De opbouw is naast de voertuig-gebonden delen zoals bijv. tanks, pomp en leidingwerk, minimaal geschikt voor het bergen en onderbrengen van de bepakkingsdelen zoals benoemd in de bijgevoegde bepakkingslijst en de bepakkingsdelen die deel uitmaken van de leveringsomvang.</w:t>
            </w:r>
          </w:p>
        </w:tc>
        <w:tc>
          <w:tcPr>
            <w:tcW w:w="1459" w:type="dxa"/>
            <w:shd w:val="clear" w:color="auto" w:fill="auto"/>
          </w:tcPr>
          <w:p w14:paraId="790E53E4" w14:textId="77777777" w:rsidR="00624E39" w:rsidRPr="00EE4056" w:rsidRDefault="00624E39" w:rsidP="00624E39">
            <w:pPr>
              <w:jc w:val="center"/>
              <w:rPr>
                <w:rFonts w:cs="Arial"/>
                <w:sz w:val="20"/>
              </w:rPr>
            </w:pPr>
          </w:p>
        </w:tc>
      </w:tr>
      <w:tr w:rsidR="00624E39" w:rsidRPr="00EE4056" w14:paraId="2FC672FF"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2E555FF"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4320F60C" w14:textId="2B0EBE96" w:rsidR="00624E39" w:rsidRPr="00EE4056" w:rsidRDefault="00624E39" w:rsidP="00624E39">
            <w:pPr>
              <w:jc w:val="both"/>
              <w:rPr>
                <w:rFonts w:cs="Arial"/>
                <w:sz w:val="20"/>
              </w:rPr>
            </w:pPr>
            <w:r w:rsidRPr="00EE4056">
              <w:rPr>
                <w:rFonts w:cs="Arial"/>
                <w:sz w:val="20"/>
              </w:rPr>
              <w:t>De door de opdrachtgever aan te leveren bepakking en de bepakking uit de leveringsomvang wordt door opdrachtnemer op een doelmatige en arbeidsvriendelijke wijze in de materieelruimte ingebouwd. Alle hiervoor benodigde kratten, beugels, schuifplateaus, sledes en andere bevestigingsmaterialen zijn bij de prijs inbegrepen.</w:t>
            </w:r>
          </w:p>
        </w:tc>
        <w:tc>
          <w:tcPr>
            <w:tcW w:w="1459" w:type="dxa"/>
            <w:shd w:val="clear" w:color="auto" w:fill="auto"/>
          </w:tcPr>
          <w:p w14:paraId="628BFF1A" w14:textId="77777777" w:rsidR="00624E39" w:rsidRPr="00EE4056" w:rsidRDefault="00624E39" w:rsidP="00624E39">
            <w:pPr>
              <w:jc w:val="center"/>
              <w:rPr>
                <w:rFonts w:cs="Arial"/>
                <w:sz w:val="20"/>
              </w:rPr>
            </w:pPr>
          </w:p>
        </w:tc>
      </w:tr>
      <w:tr w:rsidR="00624E39" w:rsidRPr="00EE4056" w14:paraId="701E27B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3CE94CD"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272F1E1E" w14:textId="6FB240C7" w:rsidR="00624E39" w:rsidRPr="00EE4056" w:rsidRDefault="00624E39" w:rsidP="00624E39">
            <w:pPr>
              <w:jc w:val="both"/>
              <w:rPr>
                <w:rFonts w:cs="Arial"/>
                <w:sz w:val="20"/>
              </w:rPr>
            </w:pPr>
            <w:r w:rsidRPr="00EE4056">
              <w:rPr>
                <w:rFonts w:cs="Arial"/>
                <w:sz w:val="20"/>
              </w:rPr>
              <w:t>Indien rolluiken worden toegepast dienen deze over de gehele breedte geopend te kunnen worden, zgn. bar-lock handgrepen.</w:t>
            </w:r>
          </w:p>
        </w:tc>
        <w:tc>
          <w:tcPr>
            <w:tcW w:w="1459" w:type="dxa"/>
            <w:shd w:val="clear" w:color="auto" w:fill="auto"/>
          </w:tcPr>
          <w:p w14:paraId="55A32DBA" w14:textId="77777777" w:rsidR="00624E39" w:rsidRPr="00EE4056" w:rsidRDefault="00624E39" w:rsidP="00624E39">
            <w:pPr>
              <w:jc w:val="center"/>
              <w:rPr>
                <w:rFonts w:cs="Arial"/>
                <w:sz w:val="20"/>
              </w:rPr>
            </w:pPr>
          </w:p>
        </w:tc>
      </w:tr>
      <w:tr w:rsidR="00624E39" w:rsidRPr="00EE4056" w14:paraId="73B7FD7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E0236F9"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5603A8CA" w14:textId="246C0CA7" w:rsidR="00624E39" w:rsidRPr="00EE4056" w:rsidRDefault="00624E39" w:rsidP="00624E39">
            <w:pPr>
              <w:jc w:val="both"/>
              <w:rPr>
                <w:rFonts w:cs="Arial"/>
                <w:sz w:val="20"/>
              </w:rPr>
            </w:pPr>
            <w:r w:rsidRPr="00EE4056">
              <w:rPr>
                <w:rFonts w:cs="Arial"/>
                <w:sz w:val="20"/>
              </w:rPr>
              <w:t>Kastwanden, kastbodems en schappen zijn uitgevoerd in vocht- en corrosiebestendig materiaal. Waar nodig worden kieren en naden van vaste delen gedicht met een duurzaam flexibel dichtingsmateriaal.</w:t>
            </w:r>
          </w:p>
        </w:tc>
        <w:tc>
          <w:tcPr>
            <w:tcW w:w="1459" w:type="dxa"/>
            <w:shd w:val="clear" w:color="auto" w:fill="auto"/>
          </w:tcPr>
          <w:p w14:paraId="656F23A9" w14:textId="77777777" w:rsidR="00624E39" w:rsidRPr="00EE4056" w:rsidRDefault="00624E39" w:rsidP="00624E39">
            <w:pPr>
              <w:jc w:val="center"/>
              <w:rPr>
                <w:rFonts w:cs="Arial"/>
                <w:sz w:val="20"/>
              </w:rPr>
            </w:pPr>
          </w:p>
        </w:tc>
      </w:tr>
      <w:tr w:rsidR="00624E39" w:rsidRPr="00EE4056" w14:paraId="3454963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546FFB7"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1FCCEC18" w14:textId="602E2DF8" w:rsidR="00624E39" w:rsidRPr="00EE4056" w:rsidRDefault="00624E39" w:rsidP="00624E39">
            <w:pPr>
              <w:jc w:val="both"/>
              <w:rPr>
                <w:rFonts w:cs="Arial"/>
                <w:sz w:val="20"/>
              </w:rPr>
            </w:pPr>
            <w:r w:rsidRPr="00EE4056">
              <w:rPr>
                <w:rFonts w:cs="Arial"/>
                <w:sz w:val="20"/>
              </w:rPr>
              <w:t xml:space="preserve">Bij iedere kastruimte waarin inventaris, welke uitgenomen dient te worden en hoog is opgeborgen, is een opstapklep aanwezig met een zelfde breedte als de kastruimte </w:t>
            </w:r>
          </w:p>
        </w:tc>
        <w:tc>
          <w:tcPr>
            <w:tcW w:w="1459" w:type="dxa"/>
            <w:shd w:val="clear" w:color="auto" w:fill="auto"/>
          </w:tcPr>
          <w:p w14:paraId="138A1BAE" w14:textId="77777777" w:rsidR="00624E39" w:rsidRPr="00EE4056" w:rsidRDefault="00624E39" w:rsidP="00624E39">
            <w:pPr>
              <w:jc w:val="center"/>
              <w:rPr>
                <w:rFonts w:cs="Arial"/>
                <w:sz w:val="20"/>
              </w:rPr>
            </w:pPr>
          </w:p>
        </w:tc>
      </w:tr>
      <w:tr w:rsidR="00624E39" w:rsidRPr="00EE4056" w14:paraId="1AF295F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CC7AA92"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52E777C8" w14:textId="66A671FC" w:rsidR="00624E39" w:rsidRPr="00EE4056" w:rsidRDefault="00624E39" w:rsidP="00624E39">
            <w:pPr>
              <w:jc w:val="both"/>
              <w:rPr>
                <w:rFonts w:cs="Arial"/>
                <w:sz w:val="20"/>
              </w:rPr>
            </w:pPr>
            <w:r w:rsidRPr="00EE4056">
              <w:rPr>
                <w:rFonts w:cs="Arial"/>
                <w:sz w:val="20"/>
              </w:rPr>
              <w:t>De afsluiting van de kasten is zo dat de materialen beschermd zijn tegen weersinvloeden.</w:t>
            </w:r>
          </w:p>
        </w:tc>
        <w:tc>
          <w:tcPr>
            <w:tcW w:w="1459" w:type="dxa"/>
            <w:shd w:val="clear" w:color="auto" w:fill="auto"/>
          </w:tcPr>
          <w:p w14:paraId="14EB1E35" w14:textId="77777777" w:rsidR="00624E39" w:rsidRPr="00EE4056" w:rsidRDefault="00624E39" w:rsidP="00624E39">
            <w:pPr>
              <w:jc w:val="center"/>
              <w:rPr>
                <w:rFonts w:cs="Arial"/>
                <w:sz w:val="20"/>
              </w:rPr>
            </w:pPr>
          </w:p>
        </w:tc>
      </w:tr>
      <w:tr w:rsidR="00624E39" w:rsidRPr="00EE4056" w14:paraId="227D636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7245147"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474F1591" w14:textId="1A6FCA28" w:rsidR="00624E39" w:rsidRPr="00EE4056" w:rsidRDefault="00624E39" w:rsidP="00624E39">
            <w:pPr>
              <w:jc w:val="both"/>
              <w:rPr>
                <w:rFonts w:cs="Arial"/>
                <w:sz w:val="20"/>
              </w:rPr>
            </w:pPr>
            <w:r w:rsidRPr="00EE4056">
              <w:rPr>
                <w:rFonts w:cs="Arial"/>
                <w:sz w:val="20"/>
              </w:rPr>
              <w:t>Bij het toepassen van kratten dient gebruik te worden gemaakt van Euro-norm kratten.</w:t>
            </w:r>
          </w:p>
        </w:tc>
        <w:tc>
          <w:tcPr>
            <w:tcW w:w="1459" w:type="dxa"/>
            <w:shd w:val="clear" w:color="auto" w:fill="auto"/>
          </w:tcPr>
          <w:p w14:paraId="3FFB306C" w14:textId="77777777" w:rsidR="00624E39" w:rsidRPr="00EE4056" w:rsidRDefault="00624E39" w:rsidP="00624E39">
            <w:pPr>
              <w:jc w:val="center"/>
              <w:rPr>
                <w:rFonts w:cs="Arial"/>
                <w:sz w:val="20"/>
              </w:rPr>
            </w:pPr>
          </w:p>
        </w:tc>
      </w:tr>
      <w:tr w:rsidR="00624E39" w:rsidRPr="00EE4056" w14:paraId="4EDD3B8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9224082"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22118A94" w14:textId="4DAB32CD" w:rsidR="00624E39" w:rsidRPr="00EE4056" w:rsidRDefault="00624E39" w:rsidP="00624E39">
            <w:pPr>
              <w:jc w:val="both"/>
              <w:rPr>
                <w:rFonts w:cs="Arial"/>
                <w:sz w:val="20"/>
              </w:rPr>
            </w:pPr>
            <w:r w:rsidRPr="00EE4056">
              <w:rPr>
                <w:rFonts w:cs="Arial"/>
                <w:sz w:val="20"/>
              </w:rPr>
              <w:t>De kastruimte aan de achterzijde van het voertuig wordt afgesloten d.m.v. een rolluik.</w:t>
            </w:r>
          </w:p>
        </w:tc>
        <w:tc>
          <w:tcPr>
            <w:tcW w:w="1459" w:type="dxa"/>
            <w:shd w:val="clear" w:color="auto" w:fill="auto"/>
          </w:tcPr>
          <w:p w14:paraId="15FE10F5" w14:textId="77777777" w:rsidR="00624E39" w:rsidRPr="00EE4056" w:rsidRDefault="00624E39" w:rsidP="00624E39">
            <w:pPr>
              <w:jc w:val="center"/>
              <w:rPr>
                <w:rFonts w:cs="Arial"/>
                <w:sz w:val="20"/>
              </w:rPr>
            </w:pPr>
          </w:p>
        </w:tc>
      </w:tr>
      <w:tr w:rsidR="00624E39" w:rsidRPr="00EE4056" w14:paraId="0FF1924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E9F72D8"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660599D7" w14:textId="3BC8CD3F" w:rsidR="00624E39" w:rsidRPr="00EE4056" w:rsidRDefault="00624E39" w:rsidP="00624E39">
            <w:pPr>
              <w:jc w:val="both"/>
              <w:rPr>
                <w:rFonts w:cs="Arial"/>
                <w:sz w:val="20"/>
              </w:rPr>
            </w:pPr>
            <w:r w:rsidRPr="00EE4056">
              <w:rPr>
                <w:rFonts w:cs="Arial"/>
                <w:sz w:val="20"/>
              </w:rPr>
              <w:t xml:space="preserve">Aan de uiteinde van de voertuig bevinden zich op de kopse kant breedtelampen. </w:t>
            </w:r>
          </w:p>
        </w:tc>
        <w:tc>
          <w:tcPr>
            <w:tcW w:w="1459" w:type="dxa"/>
            <w:shd w:val="clear" w:color="auto" w:fill="auto"/>
          </w:tcPr>
          <w:p w14:paraId="7FEBB0FB" w14:textId="77777777" w:rsidR="00624E39" w:rsidRPr="00EE4056" w:rsidRDefault="00624E39" w:rsidP="00624E39">
            <w:pPr>
              <w:jc w:val="center"/>
              <w:rPr>
                <w:rFonts w:cs="Arial"/>
                <w:sz w:val="20"/>
              </w:rPr>
            </w:pPr>
          </w:p>
        </w:tc>
      </w:tr>
      <w:tr w:rsidR="00624E39" w:rsidRPr="00EE4056" w14:paraId="7213692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E6846BF"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216ED2D9" w14:textId="2176BD82" w:rsidR="00624E39" w:rsidRPr="00EE4056" w:rsidRDefault="00624E39" w:rsidP="00624E39">
            <w:pPr>
              <w:jc w:val="both"/>
              <w:rPr>
                <w:rFonts w:cs="Arial"/>
                <w:sz w:val="20"/>
              </w:rPr>
            </w:pPr>
            <w:r w:rsidRPr="00EE4056">
              <w:rPr>
                <w:rFonts w:cs="Arial"/>
                <w:sz w:val="20"/>
              </w:rPr>
              <w:t>Het reinigen van de kasten mag geen negatieve invloed hebben op de kwaliteit van de kasten, wanden, schappen en het dichtingsmateriaal.</w:t>
            </w:r>
          </w:p>
        </w:tc>
        <w:tc>
          <w:tcPr>
            <w:tcW w:w="1459" w:type="dxa"/>
            <w:shd w:val="clear" w:color="auto" w:fill="auto"/>
          </w:tcPr>
          <w:p w14:paraId="339B90EB" w14:textId="77777777" w:rsidR="00624E39" w:rsidRPr="00EE4056" w:rsidRDefault="00624E39" w:rsidP="00624E39">
            <w:pPr>
              <w:jc w:val="center"/>
              <w:rPr>
                <w:rFonts w:cs="Arial"/>
                <w:sz w:val="20"/>
              </w:rPr>
            </w:pPr>
          </w:p>
        </w:tc>
      </w:tr>
      <w:tr w:rsidR="00624E39" w:rsidRPr="00EE4056" w14:paraId="07C63601"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7623041"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6350F2F9" w14:textId="77777777" w:rsidR="00624E39" w:rsidRPr="00EE4056" w:rsidRDefault="00624E39" w:rsidP="00624E39">
            <w:pPr>
              <w:rPr>
                <w:rFonts w:cs="Arial"/>
                <w:sz w:val="20"/>
              </w:rPr>
            </w:pPr>
            <w:r w:rsidRPr="00EE4056">
              <w:rPr>
                <w:rFonts w:cs="Arial"/>
                <w:sz w:val="20"/>
              </w:rPr>
              <w:t>In de opbouw is een “hygiënebord” geplaatst op een uittrekslede, deze is minimaal voorzien van:</w:t>
            </w:r>
          </w:p>
          <w:p w14:paraId="338636FD" w14:textId="77777777" w:rsidR="00624E39" w:rsidRPr="00EE4056" w:rsidRDefault="00624E39" w:rsidP="00782381">
            <w:pPr>
              <w:pStyle w:val="Lijstalinea"/>
              <w:numPr>
                <w:ilvl w:val="0"/>
                <w:numId w:val="44"/>
              </w:numPr>
              <w:tabs>
                <w:tab w:val="clear" w:pos="397"/>
              </w:tabs>
              <w:jc w:val="both"/>
              <w:rPr>
                <w:rFonts w:cs="Arial"/>
                <w:sz w:val="20"/>
              </w:rPr>
            </w:pPr>
            <w:r w:rsidRPr="00EE4056">
              <w:rPr>
                <w:rFonts w:cs="Arial"/>
                <w:sz w:val="20"/>
              </w:rPr>
              <w:lastRenderedPageBreak/>
              <w:t>Waterkraantje aangesloten op watertank van het voertuig</w:t>
            </w:r>
          </w:p>
          <w:p w14:paraId="3EF85D67" w14:textId="77777777" w:rsidR="00624E39" w:rsidRPr="00EE4056" w:rsidRDefault="00624E39" w:rsidP="00782381">
            <w:pPr>
              <w:pStyle w:val="Lijstalinea"/>
              <w:numPr>
                <w:ilvl w:val="0"/>
                <w:numId w:val="43"/>
              </w:numPr>
              <w:tabs>
                <w:tab w:val="clear" w:pos="397"/>
              </w:tabs>
              <w:jc w:val="both"/>
              <w:rPr>
                <w:rFonts w:cs="Arial"/>
                <w:sz w:val="20"/>
              </w:rPr>
            </w:pPr>
            <w:r w:rsidRPr="00EE4056">
              <w:rPr>
                <w:rFonts w:cs="Arial"/>
                <w:sz w:val="20"/>
              </w:rPr>
              <w:t>Zeepdispenser</w:t>
            </w:r>
          </w:p>
          <w:p w14:paraId="59241BEC" w14:textId="77777777" w:rsidR="00624E39" w:rsidRPr="00EE4056" w:rsidRDefault="00624E39" w:rsidP="00782381">
            <w:pPr>
              <w:pStyle w:val="Lijstalinea"/>
              <w:numPr>
                <w:ilvl w:val="0"/>
                <w:numId w:val="43"/>
              </w:numPr>
              <w:tabs>
                <w:tab w:val="clear" w:pos="397"/>
              </w:tabs>
              <w:jc w:val="both"/>
              <w:rPr>
                <w:rFonts w:cs="Arial"/>
                <w:sz w:val="20"/>
              </w:rPr>
            </w:pPr>
            <w:r w:rsidRPr="00EE4056">
              <w:rPr>
                <w:rFonts w:cs="Arial"/>
                <w:sz w:val="20"/>
              </w:rPr>
              <w:t>Papierroldispenser</w:t>
            </w:r>
          </w:p>
          <w:p w14:paraId="59500EF7" w14:textId="77777777" w:rsidR="00624E39" w:rsidRPr="00EE4056" w:rsidRDefault="00624E39" w:rsidP="00782381">
            <w:pPr>
              <w:pStyle w:val="Lijstalinea"/>
              <w:numPr>
                <w:ilvl w:val="0"/>
                <w:numId w:val="43"/>
              </w:numPr>
              <w:tabs>
                <w:tab w:val="clear" w:pos="397"/>
              </w:tabs>
              <w:jc w:val="both"/>
              <w:rPr>
                <w:rFonts w:cs="Arial"/>
                <w:sz w:val="20"/>
              </w:rPr>
            </w:pPr>
            <w:r w:rsidRPr="00EE4056">
              <w:rPr>
                <w:rFonts w:cs="Arial"/>
                <w:sz w:val="20"/>
              </w:rPr>
              <w:t>Luchtpistool met spiraal slang aangesloten op de luchtvoorziening van het voertuig</w:t>
            </w:r>
          </w:p>
          <w:p w14:paraId="6F5AF896" w14:textId="77777777" w:rsidR="00624E39" w:rsidRPr="00EE4056" w:rsidRDefault="00624E39" w:rsidP="00782381">
            <w:pPr>
              <w:pStyle w:val="Lijstalinea"/>
              <w:numPr>
                <w:ilvl w:val="0"/>
                <w:numId w:val="43"/>
              </w:numPr>
              <w:tabs>
                <w:tab w:val="clear" w:pos="397"/>
              </w:tabs>
              <w:jc w:val="both"/>
              <w:rPr>
                <w:rFonts w:cs="Arial"/>
                <w:sz w:val="20"/>
              </w:rPr>
            </w:pPr>
            <w:r w:rsidRPr="00EE4056">
              <w:rPr>
                <w:rFonts w:cs="Arial"/>
                <w:sz w:val="20"/>
              </w:rPr>
              <w:t>Mini Tork houder</w:t>
            </w:r>
          </w:p>
          <w:p w14:paraId="4CE2097A" w14:textId="727A74CA" w:rsidR="00624E39" w:rsidRPr="00A122CA" w:rsidRDefault="00624E39" w:rsidP="00C44434">
            <w:pPr>
              <w:pStyle w:val="Lijstalinea"/>
              <w:numPr>
                <w:ilvl w:val="0"/>
                <w:numId w:val="43"/>
              </w:numPr>
              <w:tabs>
                <w:tab w:val="clear" w:pos="397"/>
              </w:tabs>
              <w:jc w:val="both"/>
              <w:rPr>
                <w:rFonts w:cs="Arial"/>
              </w:rPr>
            </w:pPr>
            <w:r w:rsidRPr="00EE4056">
              <w:rPr>
                <w:rFonts w:cs="Arial"/>
                <w:sz w:val="20"/>
              </w:rPr>
              <w:t>2 dispenser Nitrilhandschoenen</w:t>
            </w:r>
          </w:p>
        </w:tc>
        <w:tc>
          <w:tcPr>
            <w:tcW w:w="1459" w:type="dxa"/>
            <w:shd w:val="clear" w:color="auto" w:fill="auto"/>
          </w:tcPr>
          <w:p w14:paraId="16925B53" w14:textId="77777777" w:rsidR="00624E39" w:rsidRPr="00EE4056" w:rsidRDefault="00624E39" w:rsidP="00624E39">
            <w:pPr>
              <w:jc w:val="center"/>
              <w:rPr>
                <w:rFonts w:cs="Arial"/>
                <w:sz w:val="20"/>
              </w:rPr>
            </w:pPr>
          </w:p>
        </w:tc>
      </w:tr>
      <w:tr w:rsidR="00624E39" w:rsidRPr="00EE4056" w14:paraId="5B1B79C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73F3ECB" w14:textId="77777777" w:rsidR="00624E39" w:rsidRPr="00EE4056" w:rsidRDefault="00624E39" w:rsidP="00782381">
            <w:pPr>
              <w:numPr>
                <w:ilvl w:val="0"/>
                <w:numId w:val="30"/>
              </w:numPr>
              <w:tabs>
                <w:tab w:val="left" w:pos="397"/>
              </w:tabs>
              <w:contextualSpacing/>
              <w:rPr>
                <w:rFonts w:cs="Arial"/>
                <w:sz w:val="20"/>
              </w:rPr>
            </w:pPr>
          </w:p>
        </w:tc>
        <w:tc>
          <w:tcPr>
            <w:tcW w:w="7339" w:type="dxa"/>
            <w:shd w:val="clear" w:color="auto" w:fill="auto"/>
          </w:tcPr>
          <w:p w14:paraId="6058BF25" w14:textId="078FEAE9" w:rsidR="00624E39" w:rsidRPr="00EE4056" w:rsidRDefault="00624E39" w:rsidP="00624E39">
            <w:pPr>
              <w:jc w:val="both"/>
              <w:rPr>
                <w:rFonts w:cs="Arial"/>
                <w:sz w:val="20"/>
              </w:rPr>
            </w:pPr>
            <w:r w:rsidRPr="00EE4056">
              <w:rPr>
                <w:rFonts w:cs="Arial"/>
                <w:sz w:val="20"/>
              </w:rPr>
              <w:t>De pompruimte dient goed bereikbaar te zijn voor de bedienaar. Indien het nodig is moet deze voorzien zijn van een wegklapbare opstap. Bij het plaatsen van deze opstap dient rekening gehouden te worden met de afloophoek van het voertuig.</w:t>
            </w:r>
          </w:p>
        </w:tc>
        <w:tc>
          <w:tcPr>
            <w:tcW w:w="1459" w:type="dxa"/>
            <w:shd w:val="clear" w:color="auto" w:fill="auto"/>
          </w:tcPr>
          <w:p w14:paraId="47A9E0A2" w14:textId="77777777" w:rsidR="00624E39" w:rsidRPr="00EE4056" w:rsidRDefault="00624E39" w:rsidP="00624E39">
            <w:pPr>
              <w:jc w:val="center"/>
              <w:rPr>
                <w:rFonts w:cs="Arial"/>
                <w:sz w:val="20"/>
              </w:rPr>
            </w:pPr>
          </w:p>
        </w:tc>
      </w:tr>
      <w:tr w:rsidR="00624E39" w:rsidRPr="00EE4056" w14:paraId="3EC12C1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A767151" w14:textId="77777777" w:rsidR="00624E39" w:rsidRPr="00EE4056" w:rsidRDefault="00624E39" w:rsidP="00624E39">
            <w:pPr>
              <w:tabs>
                <w:tab w:val="left" w:pos="397"/>
              </w:tabs>
              <w:contextualSpacing/>
              <w:rPr>
                <w:rFonts w:cs="Arial"/>
                <w:sz w:val="20"/>
              </w:rPr>
            </w:pPr>
          </w:p>
        </w:tc>
        <w:tc>
          <w:tcPr>
            <w:tcW w:w="7339" w:type="dxa"/>
            <w:shd w:val="clear" w:color="auto" w:fill="auto"/>
          </w:tcPr>
          <w:p w14:paraId="2CE6246B" w14:textId="2BC19E71" w:rsidR="00624E39" w:rsidRPr="00EE4056" w:rsidRDefault="002D31BD" w:rsidP="00624E39">
            <w:pPr>
              <w:jc w:val="both"/>
              <w:rPr>
                <w:rFonts w:cs="Arial"/>
                <w:b/>
                <w:bCs/>
                <w:sz w:val="20"/>
              </w:rPr>
            </w:pPr>
            <w:r w:rsidRPr="00EE4056">
              <w:rPr>
                <w:rFonts w:cs="Arial"/>
                <w:b/>
                <w:bCs/>
                <w:sz w:val="20"/>
              </w:rPr>
              <w:t>VERLICHTING, OPTISCHE &amp; AKOESTISCHE SIGNALEN, STRIPING</w:t>
            </w:r>
          </w:p>
        </w:tc>
        <w:tc>
          <w:tcPr>
            <w:tcW w:w="1459" w:type="dxa"/>
            <w:shd w:val="clear" w:color="auto" w:fill="auto"/>
          </w:tcPr>
          <w:p w14:paraId="140FD73E" w14:textId="77777777" w:rsidR="00624E39" w:rsidRPr="00EE4056" w:rsidRDefault="00624E39" w:rsidP="00624E39">
            <w:pPr>
              <w:jc w:val="center"/>
              <w:rPr>
                <w:rFonts w:cs="Arial"/>
                <w:sz w:val="20"/>
              </w:rPr>
            </w:pPr>
          </w:p>
        </w:tc>
      </w:tr>
      <w:tr w:rsidR="002D31BD" w:rsidRPr="00EE4056" w14:paraId="5113659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2663A83"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16DF7AB3" w14:textId="35AC41E5" w:rsidR="002D31BD" w:rsidRPr="00EE4056" w:rsidRDefault="002D31BD" w:rsidP="002D31BD">
            <w:pPr>
              <w:jc w:val="both"/>
              <w:rPr>
                <w:rFonts w:cs="Arial"/>
                <w:sz w:val="20"/>
              </w:rPr>
            </w:pPr>
            <w:r w:rsidRPr="00EE4056">
              <w:rPr>
                <w:rFonts w:cs="Arial"/>
                <w:sz w:val="20"/>
              </w:rPr>
              <w:t>Het voertuig is voorzien van optische en geluidssignalen om als voorrangsvoertuig aan het verkeer deel te kunnen nemen. Voor inzet in het donker is voldoende verlichting in en om het voertuig aanwezig om veilig te kunnen werken en het voertuig te kunnen manoeuvreren. De toegepaste verlichting vergt geen of minimaal onderhoud.</w:t>
            </w:r>
          </w:p>
        </w:tc>
        <w:tc>
          <w:tcPr>
            <w:tcW w:w="1459" w:type="dxa"/>
            <w:shd w:val="clear" w:color="auto" w:fill="auto"/>
          </w:tcPr>
          <w:p w14:paraId="1672E6F8" w14:textId="77777777" w:rsidR="002D31BD" w:rsidRPr="00EE4056" w:rsidRDefault="002D31BD" w:rsidP="002D31BD">
            <w:pPr>
              <w:jc w:val="center"/>
              <w:rPr>
                <w:rFonts w:cs="Arial"/>
                <w:sz w:val="20"/>
              </w:rPr>
            </w:pPr>
          </w:p>
        </w:tc>
      </w:tr>
      <w:tr w:rsidR="002D31BD" w:rsidRPr="00EE4056" w14:paraId="171AE8A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F317188"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56DD5FFF" w14:textId="2C68CE8E" w:rsidR="002D31BD" w:rsidRPr="00EE4056" w:rsidRDefault="002D31BD" w:rsidP="002D31BD">
            <w:pPr>
              <w:jc w:val="both"/>
              <w:rPr>
                <w:rFonts w:cs="Arial"/>
                <w:sz w:val="20"/>
              </w:rPr>
            </w:pPr>
            <w:r w:rsidRPr="00EE4056">
              <w:rPr>
                <w:rFonts w:cs="Arial"/>
                <w:sz w:val="20"/>
              </w:rPr>
              <w:t>Alle op- en ingebouwde verlichtingsarmaturen zijn in LED-uitgevoerd (kastenverlichting, rondomverlichting, etc.) Inclusief de voertuigverlichting aan de achterzijde welke geïntegreerd is in de opbouw.</w:t>
            </w:r>
          </w:p>
        </w:tc>
        <w:tc>
          <w:tcPr>
            <w:tcW w:w="1459" w:type="dxa"/>
            <w:shd w:val="clear" w:color="auto" w:fill="auto"/>
          </w:tcPr>
          <w:p w14:paraId="05B8A191" w14:textId="77777777" w:rsidR="002D31BD" w:rsidRPr="00EE4056" w:rsidRDefault="002D31BD" w:rsidP="002D31BD">
            <w:pPr>
              <w:jc w:val="center"/>
              <w:rPr>
                <w:rFonts w:cs="Arial"/>
                <w:sz w:val="20"/>
              </w:rPr>
            </w:pPr>
          </w:p>
        </w:tc>
      </w:tr>
      <w:tr w:rsidR="002D31BD" w:rsidRPr="00EE4056" w14:paraId="6EAC5F70"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C507669"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4BC8D854" w14:textId="77777777" w:rsidR="002D31BD" w:rsidRPr="00EE4056" w:rsidRDefault="002D31BD" w:rsidP="002D31BD">
            <w:pPr>
              <w:pStyle w:val="Default"/>
              <w:rPr>
                <w:rFonts w:ascii="Arial" w:hAnsi="Arial" w:cs="Arial"/>
                <w:sz w:val="20"/>
                <w:szCs w:val="20"/>
                <w:lang w:val="nl-NL"/>
              </w:rPr>
            </w:pPr>
            <w:r w:rsidRPr="00EE4056">
              <w:rPr>
                <w:rFonts w:ascii="Arial" w:hAnsi="Arial" w:cs="Arial"/>
                <w:sz w:val="20"/>
                <w:szCs w:val="20"/>
                <w:lang w:val="nl-NL"/>
              </w:rPr>
              <w:t xml:space="preserve">Het voertuig is voorzien van een set primaire blauwe signaalverlichting op het dak of aan de dakrand en: </w:t>
            </w:r>
          </w:p>
          <w:p w14:paraId="731FF7F0" w14:textId="77777777" w:rsidR="002D31BD" w:rsidRPr="00EE4056" w:rsidRDefault="002D31BD" w:rsidP="00782381">
            <w:pPr>
              <w:pStyle w:val="Default"/>
              <w:widowControl/>
              <w:numPr>
                <w:ilvl w:val="0"/>
                <w:numId w:val="45"/>
              </w:numPr>
              <w:spacing w:after="61"/>
              <w:rPr>
                <w:rFonts w:ascii="Arial" w:hAnsi="Arial" w:cs="Arial"/>
                <w:sz w:val="20"/>
                <w:szCs w:val="20"/>
                <w:lang w:val="nl-NL"/>
              </w:rPr>
            </w:pPr>
            <w:r w:rsidRPr="00EE4056">
              <w:rPr>
                <w:rFonts w:ascii="Arial" w:hAnsi="Arial" w:cs="Arial"/>
                <w:sz w:val="20"/>
                <w:szCs w:val="20"/>
                <w:lang w:val="nl-NL"/>
              </w:rPr>
              <w:t>De set voldoet aan ECE R 65 en is uitgevoerd in lichtintensiteitsniveau klasse 2</w:t>
            </w:r>
          </w:p>
          <w:p w14:paraId="75DB6AB1" w14:textId="2C77A1D5" w:rsidR="002D31BD" w:rsidRPr="00EE4056" w:rsidRDefault="002D31BD" w:rsidP="002D31BD">
            <w:pPr>
              <w:jc w:val="both"/>
              <w:rPr>
                <w:rFonts w:cs="Arial"/>
                <w:sz w:val="20"/>
              </w:rPr>
            </w:pPr>
            <w:r w:rsidRPr="00EE4056">
              <w:rPr>
                <w:rFonts w:cs="Arial"/>
                <w:sz w:val="20"/>
              </w:rPr>
              <w:t xml:space="preserve">De set is rondom zichtbaar op 20 meter afstand gemeten op een hoogte van 1,50 meter boven het wegdek </w:t>
            </w:r>
          </w:p>
        </w:tc>
        <w:tc>
          <w:tcPr>
            <w:tcW w:w="1459" w:type="dxa"/>
            <w:shd w:val="clear" w:color="auto" w:fill="auto"/>
          </w:tcPr>
          <w:p w14:paraId="7D98EC40" w14:textId="77777777" w:rsidR="002D31BD" w:rsidRPr="00EE4056" w:rsidRDefault="002D31BD" w:rsidP="002D31BD">
            <w:pPr>
              <w:jc w:val="center"/>
              <w:rPr>
                <w:rFonts w:cs="Arial"/>
                <w:sz w:val="20"/>
              </w:rPr>
            </w:pPr>
          </w:p>
        </w:tc>
      </w:tr>
      <w:tr w:rsidR="002D31BD" w:rsidRPr="00EE4056" w14:paraId="1331878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71BD1B8"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714950B0" w14:textId="048834BC" w:rsidR="002D31BD" w:rsidRPr="00EE4056" w:rsidRDefault="002D31BD" w:rsidP="002D31BD">
            <w:pPr>
              <w:jc w:val="both"/>
              <w:rPr>
                <w:rFonts w:cs="Arial"/>
                <w:sz w:val="20"/>
              </w:rPr>
            </w:pPr>
            <w:r w:rsidRPr="00EE4056">
              <w:rPr>
                <w:rFonts w:cs="Arial"/>
                <w:sz w:val="20"/>
              </w:rPr>
              <w:t xml:space="preserve">De optische signalering op het dak aan de voorzijde is geïntegreerd in de opbouw of een lichtbalk. Aan de achterzijde van het voertuig is dit geïntegreerd in de opbouw. </w:t>
            </w:r>
          </w:p>
        </w:tc>
        <w:tc>
          <w:tcPr>
            <w:tcW w:w="1459" w:type="dxa"/>
            <w:shd w:val="clear" w:color="auto" w:fill="auto"/>
          </w:tcPr>
          <w:p w14:paraId="24A96FC4" w14:textId="77777777" w:rsidR="002D31BD" w:rsidRPr="00EE4056" w:rsidRDefault="002D31BD" w:rsidP="002D31BD">
            <w:pPr>
              <w:jc w:val="center"/>
              <w:rPr>
                <w:rFonts w:cs="Arial"/>
                <w:sz w:val="20"/>
              </w:rPr>
            </w:pPr>
          </w:p>
        </w:tc>
      </w:tr>
      <w:tr w:rsidR="002D31BD" w:rsidRPr="00EE4056" w14:paraId="2E53917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4836C31"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785BC74B" w14:textId="77777777" w:rsidR="002D31BD" w:rsidRPr="00EE4056" w:rsidRDefault="002D31BD" w:rsidP="002D31BD">
            <w:pPr>
              <w:rPr>
                <w:rFonts w:cs="Arial"/>
                <w:sz w:val="20"/>
              </w:rPr>
            </w:pPr>
            <w:r w:rsidRPr="00EE4056">
              <w:rPr>
                <w:rFonts w:cs="Arial"/>
                <w:sz w:val="20"/>
              </w:rPr>
              <w:t>Het voertuig is voorzien van een set secundaire blauwe signaalverlichting aan de voorzijde van het voertuig en:</w:t>
            </w:r>
          </w:p>
          <w:p w14:paraId="73F96E85" w14:textId="77777777" w:rsidR="002D31BD" w:rsidRPr="00EE4056" w:rsidRDefault="002D31BD" w:rsidP="00782381">
            <w:pPr>
              <w:pStyle w:val="Lijstalinea"/>
              <w:numPr>
                <w:ilvl w:val="0"/>
                <w:numId w:val="45"/>
              </w:numPr>
              <w:tabs>
                <w:tab w:val="clear" w:pos="397"/>
              </w:tabs>
              <w:jc w:val="both"/>
              <w:rPr>
                <w:rFonts w:cs="Arial"/>
                <w:sz w:val="20"/>
              </w:rPr>
            </w:pPr>
            <w:r w:rsidRPr="00EE4056">
              <w:rPr>
                <w:rFonts w:cs="Arial"/>
                <w:sz w:val="20"/>
              </w:rPr>
              <w:t>De set voldoet aan ECE R 65 en is uitgevoerd in minimaal lichtintensiteitsniveau klasse I</w:t>
            </w:r>
          </w:p>
          <w:p w14:paraId="4311E245" w14:textId="77777777" w:rsidR="002D31BD" w:rsidRPr="00EE4056" w:rsidRDefault="002D31BD" w:rsidP="00782381">
            <w:pPr>
              <w:pStyle w:val="Lijstalinea"/>
              <w:numPr>
                <w:ilvl w:val="0"/>
                <w:numId w:val="45"/>
              </w:numPr>
              <w:tabs>
                <w:tab w:val="clear" w:pos="397"/>
              </w:tabs>
              <w:jc w:val="both"/>
              <w:rPr>
                <w:rFonts w:cs="Arial"/>
                <w:sz w:val="20"/>
              </w:rPr>
            </w:pPr>
            <w:r w:rsidRPr="00EE4056">
              <w:rPr>
                <w:rFonts w:cs="Arial"/>
                <w:sz w:val="20"/>
              </w:rPr>
              <w:t>De set is aangebracht op een hoogte van 0,4 – 1,2 m boven het wegdek en symmetrisch in de lengte-as van het voertuig.</w:t>
            </w:r>
          </w:p>
          <w:p w14:paraId="202257F2" w14:textId="77777777" w:rsidR="002D31BD" w:rsidRPr="00EE4056" w:rsidRDefault="002D31BD" w:rsidP="00782381">
            <w:pPr>
              <w:pStyle w:val="Lijstalinea"/>
              <w:numPr>
                <w:ilvl w:val="0"/>
                <w:numId w:val="45"/>
              </w:numPr>
              <w:tabs>
                <w:tab w:val="clear" w:pos="397"/>
              </w:tabs>
              <w:jc w:val="both"/>
              <w:rPr>
                <w:rFonts w:cs="Arial"/>
                <w:sz w:val="20"/>
              </w:rPr>
            </w:pPr>
            <w:r w:rsidRPr="00EE4056">
              <w:rPr>
                <w:rFonts w:cs="Arial"/>
                <w:sz w:val="20"/>
              </w:rPr>
              <w:t>Indien uitgevoerd als set, lichten de lampen gelijktijdig op.</w:t>
            </w:r>
          </w:p>
          <w:p w14:paraId="6094A173" w14:textId="77777777" w:rsidR="002D31BD" w:rsidRPr="00EE4056" w:rsidRDefault="002D31BD" w:rsidP="00782381">
            <w:pPr>
              <w:pStyle w:val="Lijstalinea"/>
              <w:numPr>
                <w:ilvl w:val="0"/>
                <w:numId w:val="45"/>
              </w:numPr>
              <w:tabs>
                <w:tab w:val="clear" w:pos="397"/>
              </w:tabs>
              <w:jc w:val="both"/>
              <w:rPr>
                <w:rFonts w:cs="Arial"/>
                <w:sz w:val="20"/>
              </w:rPr>
            </w:pPr>
            <w:r w:rsidRPr="00EE4056">
              <w:rPr>
                <w:rFonts w:cs="Arial"/>
                <w:sz w:val="20"/>
              </w:rPr>
              <w:t>De set mag een eigen wisselfrequentie voeren t.o.v. primaire blauwe signaalverlichting.</w:t>
            </w:r>
          </w:p>
          <w:p w14:paraId="41029E01" w14:textId="77777777" w:rsidR="002D31BD" w:rsidRPr="00EE4056" w:rsidRDefault="002D31BD" w:rsidP="00782381">
            <w:pPr>
              <w:pStyle w:val="Lijstalinea"/>
              <w:numPr>
                <w:ilvl w:val="0"/>
                <w:numId w:val="45"/>
              </w:numPr>
              <w:tabs>
                <w:tab w:val="clear" w:pos="397"/>
              </w:tabs>
              <w:jc w:val="both"/>
              <w:rPr>
                <w:rFonts w:cs="Arial"/>
                <w:sz w:val="20"/>
              </w:rPr>
            </w:pPr>
            <w:r w:rsidRPr="00EE4056">
              <w:rPr>
                <w:rFonts w:cs="Arial"/>
                <w:sz w:val="20"/>
              </w:rPr>
              <w:t>Functioneert alleen bij ingeschakelde primaire blauwe verlichting.</w:t>
            </w:r>
          </w:p>
          <w:p w14:paraId="00DA60C2" w14:textId="1C74756A" w:rsidR="002D31BD" w:rsidRPr="00EE4056" w:rsidRDefault="002D31BD" w:rsidP="002D31BD">
            <w:pPr>
              <w:jc w:val="both"/>
              <w:rPr>
                <w:rFonts w:cs="Arial"/>
                <w:sz w:val="20"/>
              </w:rPr>
            </w:pPr>
            <w:r w:rsidRPr="00EE4056">
              <w:rPr>
                <w:rFonts w:cs="Arial"/>
                <w:sz w:val="20"/>
              </w:rPr>
              <w:t>Bij het activeren van de primaire blauwe signaalverlichting wordt de secundaire blauwe signaalverlichting standaard in werking gesteld en is uit- en inschakelbaar (bij mist/file) en is tevens voorzien van een resetfunctie na uitschakeling van de blauwe primaire signaalverlichting</w:t>
            </w:r>
          </w:p>
        </w:tc>
        <w:tc>
          <w:tcPr>
            <w:tcW w:w="1459" w:type="dxa"/>
            <w:shd w:val="clear" w:color="auto" w:fill="auto"/>
          </w:tcPr>
          <w:p w14:paraId="54BE947E" w14:textId="77777777" w:rsidR="002D31BD" w:rsidRPr="00EE4056" w:rsidRDefault="002D31BD" w:rsidP="002D31BD">
            <w:pPr>
              <w:jc w:val="center"/>
              <w:rPr>
                <w:rFonts w:cs="Arial"/>
                <w:sz w:val="20"/>
              </w:rPr>
            </w:pPr>
          </w:p>
        </w:tc>
      </w:tr>
      <w:tr w:rsidR="002D31BD" w:rsidRPr="00EE4056" w14:paraId="2E5A18A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4F78A25"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3AC9304F" w14:textId="77777777" w:rsidR="002D31BD" w:rsidRPr="00EE4056" w:rsidRDefault="002D31BD" w:rsidP="002D31BD">
            <w:pPr>
              <w:rPr>
                <w:rFonts w:cs="Arial"/>
                <w:sz w:val="20"/>
              </w:rPr>
            </w:pPr>
            <w:r w:rsidRPr="00EE4056">
              <w:rPr>
                <w:rFonts w:cs="Arial"/>
                <w:sz w:val="20"/>
              </w:rPr>
              <w:t xml:space="preserve">Het voertuig is voorzien van een set gele signaalverlichting op het dak of aan de dakrand: </w:t>
            </w:r>
          </w:p>
          <w:p w14:paraId="534F2781" w14:textId="77777777" w:rsidR="002D31BD" w:rsidRPr="00EE4056" w:rsidRDefault="002D31BD" w:rsidP="00782381">
            <w:pPr>
              <w:pStyle w:val="Lijstalinea"/>
              <w:numPr>
                <w:ilvl w:val="0"/>
                <w:numId w:val="46"/>
              </w:numPr>
              <w:tabs>
                <w:tab w:val="clear" w:pos="397"/>
              </w:tabs>
              <w:jc w:val="both"/>
              <w:rPr>
                <w:rFonts w:cs="Arial"/>
                <w:sz w:val="20"/>
              </w:rPr>
            </w:pPr>
            <w:r w:rsidRPr="00EE4056">
              <w:rPr>
                <w:rFonts w:cs="Arial"/>
                <w:sz w:val="20"/>
              </w:rPr>
              <w:lastRenderedPageBreak/>
              <w:t>De set voldoet aan de ECE R 65 en is uitgevoerd in minimaal lichtintensiteits-niveau klasse I.</w:t>
            </w:r>
          </w:p>
          <w:p w14:paraId="1EAB73C8" w14:textId="77777777" w:rsidR="002D31BD" w:rsidRPr="00EE4056" w:rsidRDefault="002D31BD" w:rsidP="00782381">
            <w:pPr>
              <w:pStyle w:val="Lijstalinea"/>
              <w:numPr>
                <w:ilvl w:val="0"/>
                <w:numId w:val="46"/>
              </w:numPr>
              <w:tabs>
                <w:tab w:val="clear" w:pos="397"/>
              </w:tabs>
              <w:jc w:val="both"/>
              <w:rPr>
                <w:rFonts w:cs="Arial"/>
                <w:sz w:val="20"/>
              </w:rPr>
            </w:pPr>
            <w:r w:rsidRPr="00EE4056">
              <w:rPr>
                <w:rFonts w:cs="Arial"/>
                <w:sz w:val="20"/>
              </w:rPr>
              <w:t>De set is rondom zichtbaar op 20 meter afstand gemeten op een hoogte van 1,50 meter boven het wegdek.</w:t>
            </w:r>
          </w:p>
          <w:p w14:paraId="3285730F" w14:textId="77777777" w:rsidR="002D31BD" w:rsidRPr="00EE4056" w:rsidRDefault="002D31BD" w:rsidP="00782381">
            <w:pPr>
              <w:pStyle w:val="Lijstalinea"/>
              <w:numPr>
                <w:ilvl w:val="0"/>
                <w:numId w:val="46"/>
              </w:numPr>
              <w:tabs>
                <w:tab w:val="clear" w:pos="397"/>
              </w:tabs>
              <w:jc w:val="both"/>
              <w:rPr>
                <w:rFonts w:cs="Arial"/>
                <w:sz w:val="20"/>
              </w:rPr>
            </w:pPr>
            <w:r w:rsidRPr="00EE4056">
              <w:rPr>
                <w:rFonts w:cs="Arial"/>
                <w:sz w:val="20"/>
              </w:rPr>
              <w:t>Indien aan de zichtbaarheidseis niet kan worden voldaan met een verlichtingsset op het dak, wordt aan de achterzijde een gele signaalverlichting aangebracht die deel uitmaakt van de totale gele signaal verlichtings set</w:t>
            </w:r>
          </w:p>
          <w:p w14:paraId="449BD127" w14:textId="77777777" w:rsidR="002D31BD" w:rsidRPr="00EE4056" w:rsidRDefault="002D31BD" w:rsidP="00782381">
            <w:pPr>
              <w:pStyle w:val="Lijstalinea"/>
              <w:numPr>
                <w:ilvl w:val="0"/>
                <w:numId w:val="46"/>
              </w:numPr>
              <w:tabs>
                <w:tab w:val="clear" w:pos="397"/>
              </w:tabs>
              <w:jc w:val="both"/>
              <w:rPr>
                <w:rFonts w:cs="Arial"/>
                <w:sz w:val="20"/>
              </w:rPr>
            </w:pPr>
            <w:r w:rsidRPr="00EE4056">
              <w:rPr>
                <w:rFonts w:cs="Arial"/>
                <w:sz w:val="20"/>
              </w:rPr>
              <w:t>Het is niet mogelijk dat de blauwe en gele signaalverlichting gelijktijdig in gebruik is.</w:t>
            </w:r>
          </w:p>
          <w:p w14:paraId="177B76A6" w14:textId="28B3A2AE" w:rsidR="002D31BD" w:rsidRPr="00EE4056" w:rsidRDefault="002D31BD" w:rsidP="002D31BD">
            <w:pPr>
              <w:jc w:val="both"/>
              <w:rPr>
                <w:rFonts w:cs="Arial"/>
                <w:sz w:val="20"/>
              </w:rPr>
            </w:pPr>
            <w:r w:rsidRPr="00EE4056">
              <w:rPr>
                <w:rFonts w:cs="Arial"/>
                <w:sz w:val="20"/>
              </w:rPr>
              <w:t>Bij achteruit rijden wordt de rondom-verlichting en gele signaalverlichting  ingeschakeld.</w:t>
            </w:r>
          </w:p>
        </w:tc>
        <w:tc>
          <w:tcPr>
            <w:tcW w:w="1459" w:type="dxa"/>
            <w:shd w:val="clear" w:color="auto" w:fill="auto"/>
          </w:tcPr>
          <w:p w14:paraId="76838389" w14:textId="77777777" w:rsidR="002D31BD" w:rsidRPr="00EE4056" w:rsidRDefault="002D31BD" w:rsidP="002D31BD">
            <w:pPr>
              <w:jc w:val="center"/>
              <w:rPr>
                <w:rFonts w:cs="Arial"/>
                <w:sz w:val="20"/>
              </w:rPr>
            </w:pPr>
          </w:p>
        </w:tc>
      </w:tr>
      <w:tr w:rsidR="002D31BD" w:rsidRPr="00EE4056" w14:paraId="246212E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8079B53"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0E74BB11" w14:textId="77777777" w:rsidR="002D31BD" w:rsidRPr="00EE4056" w:rsidRDefault="002D31BD" w:rsidP="002D31BD">
            <w:pPr>
              <w:rPr>
                <w:rFonts w:cs="Arial"/>
                <w:sz w:val="20"/>
              </w:rPr>
            </w:pPr>
            <w:r w:rsidRPr="00EE4056">
              <w:rPr>
                <w:rFonts w:cs="Arial"/>
                <w:sz w:val="20"/>
              </w:rPr>
              <w:t>De akoestische signaleringsinstallatie van het voertuig voldoet aan de volgende eisen:</w:t>
            </w:r>
          </w:p>
          <w:p w14:paraId="2F392417" w14:textId="77777777" w:rsidR="002D31BD" w:rsidRPr="00EE4056" w:rsidRDefault="002D31BD" w:rsidP="00782381">
            <w:pPr>
              <w:pStyle w:val="Lijstalinea"/>
              <w:numPr>
                <w:ilvl w:val="0"/>
                <w:numId w:val="47"/>
              </w:numPr>
              <w:tabs>
                <w:tab w:val="clear" w:pos="397"/>
              </w:tabs>
              <w:jc w:val="both"/>
              <w:rPr>
                <w:rFonts w:cs="Arial"/>
                <w:sz w:val="20"/>
              </w:rPr>
            </w:pPr>
            <w:r w:rsidRPr="00EE4056">
              <w:rPr>
                <w:rFonts w:cs="Arial"/>
                <w:sz w:val="20"/>
              </w:rPr>
              <w:t xml:space="preserve">Bij inschakeling van de akoestische signaleringsinstallatie wordt automatisch de blauwe primaire signaalverlichting ingeschakeld.  </w:t>
            </w:r>
          </w:p>
          <w:p w14:paraId="3E2A4093" w14:textId="77777777" w:rsidR="002D31BD" w:rsidRPr="00EE4056" w:rsidRDefault="002D31BD" w:rsidP="00782381">
            <w:pPr>
              <w:pStyle w:val="Lijstalinea"/>
              <w:numPr>
                <w:ilvl w:val="0"/>
                <w:numId w:val="47"/>
              </w:numPr>
              <w:tabs>
                <w:tab w:val="clear" w:pos="397"/>
              </w:tabs>
              <w:jc w:val="both"/>
              <w:rPr>
                <w:rFonts w:cs="Arial"/>
                <w:sz w:val="20"/>
              </w:rPr>
            </w:pPr>
            <w:r w:rsidRPr="00EE4056">
              <w:rPr>
                <w:rFonts w:cs="Arial"/>
                <w:sz w:val="20"/>
              </w:rPr>
              <w:t>Het geluidsniveau van de signaleringsinstallatie is in de dagsituatie minimaal 110dB(A) en in de nachtsituatie minimaal 100 dB(A)</w:t>
            </w:r>
          </w:p>
          <w:p w14:paraId="75FC2669" w14:textId="77777777" w:rsidR="002D31BD" w:rsidRPr="00EE4056" w:rsidRDefault="002D31BD" w:rsidP="00782381">
            <w:pPr>
              <w:pStyle w:val="Lijstalinea"/>
              <w:numPr>
                <w:ilvl w:val="0"/>
                <w:numId w:val="47"/>
              </w:numPr>
              <w:tabs>
                <w:tab w:val="clear" w:pos="397"/>
              </w:tabs>
              <w:jc w:val="both"/>
              <w:rPr>
                <w:rFonts w:cs="Arial"/>
                <w:sz w:val="20"/>
              </w:rPr>
            </w:pPr>
            <w:r w:rsidRPr="00EE4056">
              <w:rPr>
                <w:rFonts w:cs="Arial"/>
                <w:sz w:val="20"/>
              </w:rPr>
              <w:t>Het maximale geluidsniveau van de akoestische signaleringsinstallatie bedraagt 125dB(A)</w:t>
            </w:r>
          </w:p>
          <w:p w14:paraId="655A7045" w14:textId="77777777" w:rsidR="002D31BD" w:rsidRPr="00EE4056" w:rsidRDefault="002D31BD" w:rsidP="00782381">
            <w:pPr>
              <w:pStyle w:val="Lijstalinea"/>
              <w:numPr>
                <w:ilvl w:val="0"/>
                <w:numId w:val="47"/>
              </w:numPr>
              <w:tabs>
                <w:tab w:val="clear" w:pos="397"/>
              </w:tabs>
              <w:jc w:val="both"/>
              <w:rPr>
                <w:rFonts w:cs="Arial"/>
                <w:sz w:val="20"/>
              </w:rPr>
            </w:pPr>
            <w:r w:rsidRPr="00EE4056">
              <w:rPr>
                <w:rFonts w:cs="Arial"/>
                <w:sz w:val="20"/>
              </w:rPr>
              <w:t>De dag/nachtstand uitvoering is bij het activeren van de akoestische installatie standaard de dagstand uitvoering in werking. De nachtstand uitvoering is aan- en uit te schakelen en is tevens voorzien van een resetfunctie na uitschakeling</w:t>
            </w:r>
          </w:p>
          <w:p w14:paraId="46DE91B9" w14:textId="5991F715" w:rsidR="002D31BD" w:rsidRPr="00EE4056" w:rsidRDefault="002D31BD" w:rsidP="002D31BD">
            <w:pPr>
              <w:jc w:val="both"/>
              <w:rPr>
                <w:rFonts w:cs="Arial"/>
                <w:sz w:val="20"/>
              </w:rPr>
            </w:pPr>
            <w:r w:rsidRPr="00EE4056">
              <w:rPr>
                <w:rFonts w:cs="Arial"/>
                <w:sz w:val="20"/>
              </w:rPr>
              <w:t>De akoestische signaleringsinstallatie is voorzien van een akoestische versneller en kan alleen ingeschakeld worden bij een in werking zijnde akoestische signaleringsinstallatie</w:t>
            </w:r>
          </w:p>
        </w:tc>
        <w:tc>
          <w:tcPr>
            <w:tcW w:w="1459" w:type="dxa"/>
            <w:shd w:val="clear" w:color="auto" w:fill="auto"/>
          </w:tcPr>
          <w:p w14:paraId="6389467D" w14:textId="77777777" w:rsidR="002D31BD" w:rsidRPr="00EE4056" w:rsidRDefault="002D31BD" w:rsidP="002D31BD">
            <w:pPr>
              <w:jc w:val="center"/>
              <w:rPr>
                <w:rFonts w:cs="Arial"/>
                <w:sz w:val="20"/>
              </w:rPr>
            </w:pPr>
          </w:p>
        </w:tc>
      </w:tr>
      <w:tr w:rsidR="002D31BD" w:rsidRPr="00EE4056" w14:paraId="069CDC95"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5853517"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32526316" w14:textId="4FC0CFAC" w:rsidR="002D31BD" w:rsidRPr="00EE4056" w:rsidRDefault="002D31BD" w:rsidP="002D31BD">
            <w:pPr>
              <w:jc w:val="both"/>
              <w:rPr>
                <w:rFonts w:cs="Arial"/>
                <w:sz w:val="20"/>
              </w:rPr>
            </w:pPr>
            <w:r w:rsidRPr="00EE4056">
              <w:rPr>
                <w:rFonts w:cs="Arial"/>
                <w:sz w:val="20"/>
              </w:rPr>
              <w:t>Het voertuig is voorzien van een 2 tonige hoorn die op de accessoire-aansluiting van de luchtketels van het chassis wordt aangesloten</w:t>
            </w:r>
          </w:p>
        </w:tc>
        <w:tc>
          <w:tcPr>
            <w:tcW w:w="1459" w:type="dxa"/>
            <w:shd w:val="clear" w:color="auto" w:fill="auto"/>
          </w:tcPr>
          <w:p w14:paraId="1DB01185" w14:textId="77777777" w:rsidR="002D31BD" w:rsidRPr="00EE4056" w:rsidRDefault="002D31BD" w:rsidP="002D31BD">
            <w:pPr>
              <w:jc w:val="center"/>
              <w:rPr>
                <w:rFonts w:cs="Arial"/>
                <w:sz w:val="20"/>
              </w:rPr>
            </w:pPr>
          </w:p>
        </w:tc>
      </w:tr>
      <w:tr w:rsidR="002D31BD" w:rsidRPr="00EE4056" w14:paraId="352ECBD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2AD0C0E"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23B4622F" w14:textId="32EBDAAB" w:rsidR="002D31BD" w:rsidRPr="00EE4056" w:rsidRDefault="002D31BD" w:rsidP="002D31BD">
            <w:pPr>
              <w:jc w:val="both"/>
              <w:rPr>
                <w:rFonts w:cs="Arial"/>
                <w:sz w:val="20"/>
              </w:rPr>
            </w:pPr>
            <w:r w:rsidRPr="00EE4056">
              <w:rPr>
                <w:rFonts w:cs="Arial"/>
                <w:sz w:val="20"/>
              </w:rPr>
              <w:t>De geluidsoverdragers voor de 2 tonige hoorn worden in of onder de bumper gemonteerd</w:t>
            </w:r>
          </w:p>
        </w:tc>
        <w:tc>
          <w:tcPr>
            <w:tcW w:w="1459" w:type="dxa"/>
            <w:shd w:val="clear" w:color="auto" w:fill="auto"/>
          </w:tcPr>
          <w:p w14:paraId="5A276A88" w14:textId="77777777" w:rsidR="002D31BD" w:rsidRPr="00EE4056" w:rsidRDefault="002D31BD" w:rsidP="002D31BD">
            <w:pPr>
              <w:jc w:val="center"/>
              <w:rPr>
                <w:rFonts w:cs="Arial"/>
                <w:sz w:val="20"/>
              </w:rPr>
            </w:pPr>
          </w:p>
        </w:tc>
      </w:tr>
      <w:tr w:rsidR="002D31BD" w:rsidRPr="00EE4056" w14:paraId="2FD6E68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65B69D8"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4BF839F1" w14:textId="1D309C27" w:rsidR="002D31BD" w:rsidRPr="00EE4056" w:rsidRDefault="002D31BD" w:rsidP="002D31BD">
            <w:pPr>
              <w:jc w:val="both"/>
              <w:rPr>
                <w:rFonts w:cs="Arial"/>
                <w:sz w:val="20"/>
              </w:rPr>
            </w:pPr>
            <w:r w:rsidRPr="00EE4056">
              <w:rPr>
                <w:rFonts w:cs="Arial"/>
                <w:sz w:val="20"/>
              </w:rPr>
              <w:t>Met ingeschakelde 2 tonige hoorn is de geluidsterkte in de cabine maximaal 85 dB(A).</w:t>
            </w:r>
          </w:p>
        </w:tc>
        <w:tc>
          <w:tcPr>
            <w:tcW w:w="1459" w:type="dxa"/>
            <w:shd w:val="clear" w:color="auto" w:fill="auto"/>
          </w:tcPr>
          <w:p w14:paraId="0CD3AE6B" w14:textId="77777777" w:rsidR="002D31BD" w:rsidRPr="00EE4056" w:rsidRDefault="002D31BD" w:rsidP="002D31BD">
            <w:pPr>
              <w:jc w:val="center"/>
              <w:rPr>
                <w:rFonts w:cs="Arial"/>
                <w:sz w:val="20"/>
              </w:rPr>
            </w:pPr>
          </w:p>
        </w:tc>
      </w:tr>
      <w:tr w:rsidR="002D31BD" w:rsidRPr="00EE4056" w14:paraId="6DC30CA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AAE3AE5"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6CE34953" w14:textId="77777777" w:rsidR="002D31BD" w:rsidRPr="00EE4056" w:rsidRDefault="002D31BD" w:rsidP="002D31BD">
            <w:pPr>
              <w:rPr>
                <w:rFonts w:cs="Arial"/>
                <w:sz w:val="20"/>
              </w:rPr>
            </w:pPr>
            <w:r w:rsidRPr="00EE4056">
              <w:rPr>
                <w:rFonts w:cs="Arial"/>
                <w:sz w:val="20"/>
              </w:rPr>
              <w:t>Het voertuig is voorzien van knipperende koplampen die voldoen aan de volgende eisen</w:t>
            </w:r>
          </w:p>
          <w:p w14:paraId="6680E817" w14:textId="77777777" w:rsidR="002D31BD" w:rsidRPr="00EE4056" w:rsidRDefault="002D31BD" w:rsidP="00782381">
            <w:pPr>
              <w:pStyle w:val="Lijstalinea"/>
              <w:numPr>
                <w:ilvl w:val="0"/>
                <w:numId w:val="48"/>
              </w:numPr>
              <w:tabs>
                <w:tab w:val="clear" w:pos="397"/>
              </w:tabs>
              <w:jc w:val="both"/>
              <w:rPr>
                <w:rFonts w:cs="Arial"/>
                <w:sz w:val="20"/>
              </w:rPr>
            </w:pPr>
            <w:r w:rsidRPr="00EE4056">
              <w:rPr>
                <w:rFonts w:cs="Arial"/>
                <w:sz w:val="20"/>
              </w:rPr>
              <w:t>Het voertuig is uitgevoerd met knipperende koplampen (groot-licht), die gelijktijdig aan en uit gaan.</w:t>
            </w:r>
          </w:p>
          <w:p w14:paraId="7A54ACC5" w14:textId="77777777" w:rsidR="002D31BD" w:rsidRPr="00EE4056" w:rsidRDefault="002D31BD" w:rsidP="00782381">
            <w:pPr>
              <w:pStyle w:val="Lijstalinea"/>
              <w:numPr>
                <w:ilvl w:val="0"/>
                <w:numId w:val="48"/>
              </w:numPr>
              <w:tabs>
                <w:tab w:val="clear" w:pos="397"/>
              </w:tabs>
              <w:jc w:val="both"/>
              <w:rPr>
                <w:rFonts w:cs="Arial"/>
                <w:sz w:val="20"/>
              </w:rPr>
            </w:pPr>
            <w:r w:rsidRPr="00EE4056">
              <w:rPr>
                <w:rFonts w:cs="Arial"/>
                <w:sz w:val="20"/>
              </w:rPr>
              <w:t xml:space="preserve">De knipperende koplampen werken alleen in de dag stand en bij ingeschakelde blauwe signaalverlichting </w:t>
            </w:r>
          </w:p>
          <w:p w14:paraId="1D74E96B" w14:textId="77777777" w:rsidR="002D31BD" w:rsidRPr="00EE4056" w:rsidRDefault="002D31BD" w:rsidP="00782381">
            <w:pPr>
              <w:pStyle w:val="Lijstalinea"/>
              <w:numPr>
                <w:ilvl w:val="0"/>
                <w:numId w:val="48"/>
              </w:numPr>
              <w:tabs>
                <w:tab w:val="clear" w:pos="397"/>
              </w:tabs>
              <w:jc w:val="both"/>
              <w:rPr>
                <w:rFonts w:cs="Arial"/>
                <w:sz w:val="20"/>
              </w:rPr>
            </w:pPr>
            <w:r w:rsidRPr="00EE4056">
              <w:rPr>
                <w:rFonts w:cs="Arial"/>
                <w:sz w:val="20"/>
              </w:rPr>
              <w:t>Bij het activeren van de primaire blauwe signaalverlichting worden de knipperende koplampen standaard mee in werking gesteld</w:t>
            </w:r>
          </w:p>
          <w:p w14:paraId="09166B31" w14:textId="292B7E6C" w:rsidR="002D31BD" w:rsidRPr="00EE4056" w:rsidRDefault="002D31BD" w:rsidP="002D31BD">
            <w:pPr>
              <w:jc w:val="both"/>
              <w:rPr>
                <w:rFonts w:cs="Arial"/>
                <w:sz w:val="20"/>
              </w:rPr>
            </w:pPr>
            <w:r w:rsidRPr="00EE4056">
              <w:rPr>
                <w:rFonts w:cs="Arial"/>
                <w:sz w:val="20"/>
              </w:rPr>
              <w:t>Tijdens het in werking zijn met de blauwe primaire signaalverlichting kunnen de knipperende koplampen uit- en in geschakeld worden (bij nacht/mist/file) en zijn tevens voorzien van een resetfunctie na uitschakeling van de blauwe primaire signaalverlichting</w:t>
            </w:r>
          </w:p>
        </w:tc>
        <w:tc>
          <w:tcPr>
            <w:tcW w:w="1459" w:type="dxa"/>
            <w:shd w:val="clear" w:color="auto" w:fill="auto"/>
          </w:tcPr>
          <w:p w14:paraId="3C1ADDFD" w14:textId="77777777" w:rsidR="002D31BD" w:rsidRPr="00EE4056" w:rsidRDefault="002D31BD" w:rsidP="002D31BD">
            <w:pPr>
              <w:jc w:val="center"/>
              <w:rPr>
                <w:rFonts w:cs="Arial"/>
                <w:sz w:val="20"/>
              </w:rPr>
            </w:pPr>
          </w:p>
        </w:tc>
      </w:tr>
      <w:tr w:rsidR="002D31BD" w:rsidRPr="00EE4056" w14:paraId="02D6828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3A68C86"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5769EB43" w14:textId="049DB2D4" w:rsidR="002D31BD" w:rsidRPr="00EE4056" w:rsidRDefault="002D31BD" w:rsidP="002D31BD">
            <w:pPr>
              <w:jc w:val="both"/>
              <w:rPr>
                <w:rFonts w:cs="Arial"/>
                <w:sz w:val="20"/>
              </w:rPr>
            </w:pPr>
            <w:r w:rsidRPr="00EE4056">
              <w:rPr>
                <w:rFonts w:cs="Arial"/>
                <w:sz w:val="20"/>
              </w:rPr>
              <w:t xml:space="preserve">De bediening van de optische- en akoestische signalering bevindt zich binnen het handbereik van de chauffeur. </w:t>
            </w:r>
          </w:p>
        </w:tc>
        <w:tc>
          <w:tcPr>
            <w:tcW w:w="1459" w:type="dxa"/>
            <w:shd w:val="clear" w:color="auto" w:fill="auto"/>
          </w:tcPr>
          <w:p w14:paraId="1573497A" w14:textId="77777777" w:rsidR="002D31BD" w:rsidRPr="00EE4056" w:rsidRDefault="002D31BD" w:rsidP="002D31BD">
            <w:pPr>
              <w:jc w:val="center"/>
              <w:rPr>
                <w:rFonts w:cs="Arial"/>
                <w:sz w:val="20"/>
              </w:rPr>
            </w:pPr>
          </w:p>
        </w:tc>
      </w:tr>
      <w:tr w:rsidR="002D31BD" w:rsidRPr="00EE4056" w14:paraId="27137F2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BD4780E"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310E9BEF" w14:textId="30E22E55" w:rsidR="002D31BD" w:rsidRPr="00EE4056" w:rsidRDefault="002D31BD" w:rsidP="002D31BD">
            <w:pPr>
              <w:jc w:val="both"/>
              <w:rPr>
                <w:rFonts w:cs="Arial"/>
                <w:sz w:val="20"/>
              </w:rPr>
            </w:pPr>
            <w:r w:rsidRPr="00EE4056">
              <w:rPr>
                <w:rFonts w:cs="Arial"/>
                <w:sz w:val="20"/>
              </w:rPr>
              <w:t xml:space="preserve">Alle materiaalkasten zijn voorzien van kastverlichting welke voorziet in het veilig kunnen werken in de kasten. </w:t>
            </w:r>
          </w:p>
        </w:tc>
        <w:tc>
          <w:tcPr>
            <w:tcW w:w="1459" w:type="dxa"/>
            <w:shd w:val="clear" w:color="auto" w:fill="auto"/>
          </w:tcPr>
          <w:p w14:paraId="1880FA6A" w14:textId="77777777" w:rsidR="002D31BD" w:rsidRPr="00EE4056" w:rsidRDefault="002D31BD" w:rsidP="002D31BD">
            <w:pPr>
              <w:jc w:val="center"/>
              <w:rPr>
                <w:rFonts w:cs="Arial"/>
                <w:sz w:val="20"/>
              </w:rPr>
            </w:pPr>
          </w:p>
        </w:tc>
      </w:tr>
      <w:tr w:rsidR="002D31BD" w:rsidRPr="00EE4056" w14:paraId="5AA31EF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5BC4DDA"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74035BCA" w14:textId="70183902" w:rsidR="002D31BD" w:rsidRPr="00EE4056" w:rsidRDefault="002D31BD" w:rsidP="002D31BD">
            <w:pPr>
              <w:jc w:val="both"/>
              <w:rPr>
                <w:rFonts w:cs="Arial"/>
                <w:sz w:val="20"/>
              </w:rPr>
            </w:pPr>
            <w:r w:rsidRPr="00EE4056">
              <w:rPr>
                <w:rFonts w:cs="Arial"/>
                <w:sz w:val="20"/>
              </w:rPr>
              <w:t xml:space="preserve">In de cabine is t.b.v. de bijrijder een zwanenhals lampje gemonteerd. </w:t>
            </w:r>
          </w:p>
        </w:tc>
        <w:tc>
          <w:tcPr>
            <w:tcW w:w="1459" w:type="dxa"/>
            <w:shd w:val="clear" w:color="auto" w:fill="auto"/>
          </w:tcPr>
          <w:p w14:paraId="3FE54C0B" w14:textId="77777777" w:rsidR="002D31BD" w:rsidRPr="00EE4056" w:rsidRDefault="002D31BD" w:rsidP="002D31BD">
            <w:pPr>
              <w:jc w:val="center"/>
              <w:rPr>
                <w:rFonts w:cs="Arial"/>
                <w:sz w:val="20"/>
              </w:rPr>
            </w:pPr>
          </w:p>
        </w:tc>
      </w:tr>
      <w:tr w:rsidR="002D31BD" w:rsidRPr="00EE4056" w14:paraId="3C8E6A5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1E7948A"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6C500287" w14:textId="77777777" w:rsidR="002D31BD" w:rsidRPr="00EE4056" w:rsidRDefault="002D31BD" w:rsidP="002D31BD">
            <w:pPr>
              <w:rPr>
                <w:rFonts w:cs="Arial"/>
                <w:sz w:val="20"/>
              </w:rPr>
            </w:pPr>
            <w:r w:rsidRPr="00EE4056">
              <w:rPr>
                <w:rFonts w:cs="Arial"/>
                <w:sz w:val="20"/>
              </w:rPr>
              <w:t>Ter verbetering van het achteruitrijden in het donker is het voertuig voorzien van:</w:t>
            </w:r>
          </w:p>
          <w:p w14:paraId="547DD82C" w14:textId="77777777" w:rsidR="002D31BD" w:rsidRPr="00EE4056" w:rsidRDefault="002D31BD" w:rsidP="00782381">
            <w:pPr>
              <w:pStyle w:val="Lijstalinea"/>
              <w:numPr>
                <w:ilvl w:val="0"/>
                <w:numId w:val="49"/>
              </w:numPr>
              <w:tabs>
                <w:tab w:val="clear" w:pos="397"/>
              </w:tabs>
              <w:jc w:val="both"/>
              <w:rPr>
                <w:rFonts w:cs="Arial"/>
                <w:sz w:val="20"/>
              </w:rPr>
            </w:pPr>
            <w:r w:rsidRPr="00EE4056">
              <w:rPr>
                <w:rFonts w:cs="Arial"/>
                <w:sz w:val="20"/>
              </w:rPr>
              <w:t xml:space="preserve">As verlichting t.b.v. de bestreken baan </w:t>
            </w:r>
          </w:p>
          <w:p w14:paraId="7ADAF5CF" w14:textId="77777777" w:rsidR="002D31BD" w:rsidRPr="00EE4056" w:rsidRDefault="002D31BD" w:rsidP="00782381">
            <w:pPr>
              <w:pStyle w:val="Lijstalinea"/>
              <w:numPr>
                <w:ilvl w:val="0"/>
                <w:numId w:val="49"/>
              </w:numPr>
              <w:tabs>
                <w:tab w:val="clear" w:pos="397"/>
              </w:tabs>
              <w:jc w:val="both"/>
              <w:rPr>
                <w:rFonts w:cs="Arial"/>
                <w:sz w:val="20"/>
              </w:rPr>
            </w:pPr>
            <w:r w:rsidRPr="00EE4056">
              <w:rPr>
                <w:rFonts w:cs="Arial"/>
                <w:sz w:val="20"/>
              </w:rPr>
              <w:t>werkverlichting aan de achterzijde die het zicht van het achteropkomend verkeer niet mag hinderen.</w:t>
            </w:r>
          </w:p>
          <w:p w14:paraId="3D1500A2" w14:textId="77777777" w:rsidR="002D31BD" w:rsidRPr="00EE4056" w:rsidRDefault="002D31BD" w:rsidP="00782381">
            <w:pPr>
              <w:pStyle w:val="Lijstalinea"/>
              <w:numPr>
                <w:ilvl w:val="0"/>
                <w:numId w:val="49"/>
              </w:numPr>
              <w:tabs>
                <w:tab w:val="clear" w:pos="397"/>
              </w:tabs>
              <w:jc w:val="both"/>
              <w:rPr>
                <w:rFonts w:cs="Arial"/>
                <w:sz w:val="20"/>
              </w:rPr>
            </w:pPr>
            <w:r w:rsidRPr="00EE4056">
              <w:rPr>
                <w:rFonts w:cs="Arial"/>
                <w:sz w:val="20"/>
              </w:rPr>
              <w:t>Rondom verlichting</w:t>
            </w:r>
          </w:p>
          <w:p w14:paraId="6C3A3A49" w14:textId="69C61932" w:rsidR="002D31BD" w:rsidRPr="00EE4056" w:rsidRDefault="002D31BD" w:rsidP="002D31BD">
            <w:pPr>
              <w:jc w:val="both"/>
              <w:rPr>
                <w:rFonts w:cs="Arial"/>
                <w:sz w:val="20"/>
              </w:rPr>
            </w:pPr>
            <w:r w:rsidRPr="00EE4056">
              <w:rPr>
                <w:rFonts w:cs="Arial"/>
                <w:sz w:val="20"/>
              </w:rPr>
              <w:t>Deze verlichting wordt ingeschakeld wanneer de achteruitrij versnelling wordt ingeschakeld.</w:t>
            </w:r>
          </w:p>
        </w:tc>
        <w:tc>
          <w:tcPr>
            <w:tcW w:w="1459" w:type="dxa"/>
            <w:shd w:val="clear" w:color="auto" w:fill="auto"/>
          </w:tcPr>
          <w:p w14:paraId="10DAFFA7" w14:textId="77777777" w:rsidR="002D31BD" w:rsidRPr="00EE4056" w:rsidRDefault="002D31BD" w:rsidP="002D31BD">
            <w:pPr>
              <w:jc w:val="center"/>
              <w:rPr>
                <w:rFonts w:cs="Arial"/>
                <w:sz w:val="20"/>
              </w:rPr>
            </w:pPr>
          </w:p>
        </w:tc>
      </w:tr>
      <w:tr w:rsidR="002D31BD" w:rsidRPr="00EE4056" w14:paraId="11349091"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8BC3F35"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58D194D7" w14:textId="6FC184E7" w:rsidR="002D31BD" w:rsidRPr="00EE4056" w:rsidRDefault="002D31BD" w:rsidP="002D31BD">
            <w:pPr>
              <w:jc w:val="both"/>
              <w:rPr>
                <w:rFonts w:cs="Arial"/>
                <w:sz w:val="20"/>
              </w:rPr>
            </w:pPr>
            <w:r w:rsidRPr="00EE4056">
              <w:rPr>
                <w:rFonts w:cs="Arial"/>
                <w:sz w:val="20"/>
              </w:rPr>
              <w:t>Het voertuig heeft aan de dakrand van de opbouw werkverlichting welke het grondvlak direct naast het voertuig verlicht. De werkverlichting wordt ingeschakeld bij het openen van één of meerdere kastruimte(n).</w:t>
            </w:r>
          </w:p>
        </w:tc>
        <w:tc>
          <w:tcPr>
            <w:tcW w:w="1459" w:type="dxa"/>
            <w:shd w:val="clear" w:color="auto" w:fill="auto"/>
          </w:tcPr>
          <w:p w14:paraId="7B47EBF8" w14:textId="77777777" w:rsidR="002D31BD" w:rsidRPr="00EE4056" w:rsidRDefault="002D31BD" w:rsidP="002D31BD">
            <w:pPr>
              <w:jc w:val="center"/>
              <w:rPr>
                <w:rFonts w:cs="Arial"/>
                <w:sz w:val="20"/>
              </w:rPr>
            </w:pPr>
          </w:p>
        </w:tc>
      </w:tr>
      <w:tr w:rsidR="002D31BD" w:rsidRPr="00EE4056" w14:paraId="68490DE4"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0435721"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32723AD8" w14:textId="6E1487C7" w:rsidR="002D31BD" w:rsidRPr="00EE4056" w:rsidRDefault="002D31BD" w:rsidP="002D31BD">
            <w:pPr>
              <w:jc w:val="both"/>
              <w:rPr>
                <w:rFonts w:cs="Arial"/>
                <w:sz w:val="20"/>
              </w:rPr>
            </w:pPr>
            <w:r w:rsidRPr="00EE4056">
              <w:rPr>
                <w:rFonts w:cs="Arial"/>
                <w:sz w:val="20"/>
              </w:rPr>
              <w:t>De rondom werkverlichting kan tevens door de chauffeur in de cabine worden bediend.</w:t>
            </w:r>
          </w:p>
        </w:tc>
        <w:tc>
          <w:tcPr>
            <w:tcW w:w="1459" w:type="dxa"/>
            <w:shd w:val="clear" w:color="auto" w:fill="auto"/>
          </w:tcPr>
          <w:p w14:paraId="6348509A" w14:textId="77777777" w:rsidR="002D31BD" w:rsidRPr="00EE4056" w:rsidRDefault="002D31BD" w:rsidP="002D31BD">
            <w:pPr>
              <w:jc w:val="center"/>
              <w:rPr>
                <w:rFonts w:cs="Arial"/>
                <w:sz w:val="20"/>
              </w:rPr>
            </w:pPr>
          </w:p>
        </w:tc>
      </w:tr>
      <w:tr w:rsidR="002D31BD" w:rsidRPr="00EE4056" w14:paraId="25FBAF6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155E5A1"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47572CFA" w14:textId="026DF54B" w:rsidR="002D31BD" w:rsidRPr="00EE4056" w:rsidRDefault="002D31BD" w:rsidP="002D31BD">
            <w:pPr>
              <w:jc w:val="both"/>
              <w:rPr>
                <w:rFonts w:cs="Arial"/>
                <w:sz w:val="20"/>
              </w:rPr>
            </w:pPr>
            <w:r w:rsidRPr="00EE4056">
              <w:rPr>
                <w:rFonts w:cs="Arial"/>
                <w:sz w:val="20"/>
              </w:rPr>
              <w:t xml:space="preserve">Het voertuig is voorzien van een niet handbediende, telescoperende lichtmast met twee LED armaturen. De Lichtarmaturen zijn 24 V gevoed, hebben een lichtopbrengst van minimaal 20.000 lumen per stuk en elektrisch kantelbaar en draaibaar.  De lichtmast brengt de armaturen op een hoogte van minimaal  </w:t>
            </w:r>
            <w:r w:rsidR="004E6941">
              <w:rPr>
                <w:rFonts w:cs="Arial"/>
                <w:sz w:val="20"/>
              </w:rPr>
              <w:t>5</w:t>
            </w:r>
            <w:r w:rsidR="002D315B">
              <w:rPr>
                <w:rFonts w:cs="Arial"/>
                <w:sz w:val="20"/>
              </w:rPr>
              <w:t>,5</w:t>
            </w:r>
            <w:r w:rsidRPr="00EE4056">
              <w:rPr>
                <w:rFonts w:cs="Arial"/>
                <w:sz w:val="20"/>
              </w:rPr>
              <w:t xml:space="preserve"> meter boven het maaiveld, is  bestand tegen minimaal windkracht 6 Beaufort en is voorzien van een condensaftap </w:t>
            </w:r>
          </w:p>
        </w:tc>
        <w:tc>
          <w:tcPr>
            <w:tcW w:w="1459" w:type="dxa"/>
            <w:shd w:val="clear" w:color="auto" w:fill="auto"/>
          </w:tcPr>
          <w:p w14:paraId="76654457" w14:textId="77777777" w:rsidR="002D31BD" w:rsidRPr="00EE4056" w:rsidRDefault="002D31BD" w:rsidP="002D31BD">
            <w:pPr>
              <w:jc w:val="center"/>
              <w:rPr>
                <w:rFonts w:cs="Arial"/>
                <w:sz w:val="20"/>
              </w:rPr>
            </w:pPr>
          </w:p>
        </w:tc>
      </w:tr>
      <w:tr w:rsidR="002D31BD" w:rsidRPr="00EE4056" w14:paraId="75348A7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7B1A42E"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64F42D9C" w14:textId="220AF540" w:rsidR="002D31BD" w:rsidRPr="00EE4056" w:rsidRDefault="002D31BD" w:rsidP="002D31BD">
            <w:pPr>
              <w:jc w:val="both"/>
              <w:rPr>
                <w:rFonts w:cs="Arial"/>
                <w:sz w:val="20"/>
              </w:rPr>
            </w:pPr>
            <w:r w:rsidRPr="00EE4056">
              <w:rPr>
                <w:rFonts w:cs="Arial"/>
                <w:sz w:val="20"/>
              </w:rPr>
              <w:t>Wanneer de lichtmast niet of niet volledig is ingepakt bij het lossen van de parkeerrem zal er een optisch en akoestisch signaal klinken in de cabine en zal de lichtmast automatisch  (verder) inpakken.</w:t>
            </w:r>
          </w:p>
        </w:tc>
        <w:tc>
          <w:tcPr>
            <w:tcW w:w="1459" w:type="dxa"/>
            <w:shd w:val="clear" w:color="auto" w:fill="auto"/>
          </w:tcPr>
          <w:p w14:paraId="06869CA8" w14:textId="77777777" w:rsidR="002D31BD" w:rsidRPr="00EE4056" w:rsidRDefault="002D31BD" w:rsidP="002D31BD">
            <w:pPr>
              <w:jc w:val="center"/>
              <w:rPr>
                <w:rFonts w:cs="Arial"/>
                <w:sz w:val="20"/>
              </w:rPr>
            </w:pPr>
          </w:p>
        </w:tc>
      </w:tr>
      <w:tr w:rsidR="002D31BD" w:rsidRPr="00EE4056" w14:paraId="61BE48B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24E33E6"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1D29CDC2" w14:textId="196F5BFD" w:rsidR="002D31BD" w:rsidRPr="00EE4056" w:rsidRDefault="002D31BD" w:rsidP="002D31BD">
            <w:pPr>
              <w:jc w:val="both"/>
              <w:rPr>
                <w:rFonts w:cs="Arial"/>
                <w:sz w:val="20"/>
              </w:rPr>
            </w:pPr>
            <w:r w:rsidRPr="00EE4056">
              <w:rPr>
                <w:rFonts w:cs="Arial"/>
                <w:sz w:val="20"/>
              </w:rPr>
              <w:t xml:space="preserve">Op de lichtmast is een beweegbare warmtebeeldcamera en een videocamera gemonteerd. Deze camera’s zijn van het merk Orlaco of kwalitatief vergelijkbaar. De beelden zijn af te lezen op of nabij het pomppaneel. De signalen zijn geschikt om met een door Brandweer LN, achteraf te monteren 4G data systeem (denk aan het bekijken van de beelden op een tablet) en de exacte uitvoering is in overleg met de opdrachtgever een vergelijkbaar systeem is al in gebruik in de Brandweer LN. </w:t>
            </w:r>
          </w:p>
        </w:tc>
        <w:tc>
          <w:tcPr>
            <w:tcW w:w="1459" w:type="dxa"/>
            <w:shd w:val="clear" w:color="auto" w:fill="auto"/>
          </w:tcPr>
          <w:p w14:paraId="67C73EBA" w14:textId="77777777" w:rsidR="002D31BD" w:rsidRPr="00EE4056" w:rsidRDefault="002D31BD" w:rsidP="002D31BD">
            <w:pPr>
              <w:jc w:val="center"/>
              <w:rPr>
                <w:rFonts w:cs="Arial"/>
                <w:sz w:val="20"/>
              </w:rPr>
            </w:pPr>
          </w:p>
        </w:tc>
      </w:tr>
      <w:tr w:rsidR="002D31BD" w:rsidRPr="00EE4056" w14:paraId="3E88C91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7C66D45" w14:textId="77777777" w:rsidR="002D31BD" w:rsidRPr="00EE4056" w:rsidRDefault="002D31BD" w:rsidP="00782381">
            <w:pPr>
              <w:numPr>
                <w:ilvl w:val="0"/>
                <w:numId w:val="30"/>
              </w:numPr>
              <w:tabs>
                <w:tab w:val="left" w:pos="397"/>
              </w:tabs>
              <w:contextualSpacing/>
              <w:rPr>
                <w:rFonts w:cs="Arial"/>
                <w:sz w:val="20"/>
              </w:rPr>
            </w:pPr>
          </w:p>
        </w:tc>
        <w:tc>
          <w:tcPr>
            <w:tcW w:w="7339" w:type="dxa"/>
            <w:shd w:val="clear" w:color="auto" w:fill="auto"/>
          </w:tcPr>
          <w:p w14:paraId="125AE050" w14:textId="6028B42D" w:rsidR="002D31BD" w:rsidRPr="00EE4056" w:rsidRDefault="002D31BD" w:rsidP="002D31BD">
            <w:pPr>
              <w:jc w:val="both"/>
              <w:rPr>
                <w:rFonts w:cs="Arial"/>
                <w:sz w:val="20"/>
              </w:rPr>
            </w:pPr>
            <w:r w:rsidRPr="00EE4056">
              <w:rPr>
                <w:rFonts w:cs="Arial"/>
                <w:sz w:val="20"/>
              </w:rPr>
              <w:t xml:space="preserve">Alle delen van de opbouw die in geopende / uitgeschoven toestand, meer dan </w:t>
            </w:r>
            <w:smartTag w:uri="urn:schemas-microsoft-com:office:smarttags" w:element="metricconverter">
              <w:smartTagPr>
                <w:attr w:name="ProductID" w:val="250 mm"/>
              </w:smartTagPr>
              <w:r w:rsidRPr="00EE4056">
                <w:rPr>
                  <w:rFonts w:cs="Arial"/>
                  <w:sz w:val="20"/>
                </w:rPr>
                <w:t>250 mm</w:t>
              </w:r>
            </w:smartTag>
            <w:r w:rsidRPr="00EE4056">
              <w:rPr>
                <w:rFonts w:cs="Arial"/>
                <w:sz w:val="20"/>
              </w:rPr>
              <w:t xml:space="preserve"> buiten het voertuig steken, zijn om de attentiewaarde te verhogen, voorzien van reflecterend materiaal en oranje knipperlicht(en).</w:t>
            </w:r>
          </w:p>
        </w:tc>
        <w:tc>
          <w:tcPr>
            <w:tcW w:w="1459" w:type="dxa"/>
            <w:shd w:val="clear" w:color="auto" w:fill="auto"/>
          </w:tcPr>
          <w:p w14:paraId="435C146F" w14:textId="77777777" w:rsidR="002D31BD" w:rsidRPr="00EE4056" w:rsidRDefault="002D31BD" w:rsidP="002D31BD">
            <w:pPr>
              <w:jc w:val="center"/>
              <w:rPr>
                <w:rFonts w:cs="Arial"/>
                <w:sz w:val="20"/>
              </w:rPr>
            </w:pPr>
          </w:p>
        </w:tc>
      </w:tr>
      <w:tr w:rsidR="002D31BD" w:rsidRPr="00EE4056" w14:paraId="1061B0F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C8DDF69" w14:textId="77777777" w:rsidR="002D31BD" w:rsidRPr="00EE4056" w:rsidRDefault="002D31BD" w:rsidP="00782381">
            <w:pPr>
              <w:tabs>
                <w:tab w:val="left" w:pos="397"/>
              </w:tabs>
              <w:contextualSpacing/>
              <w:rPr>
                <w:rFonts w:cs="Arial"/>
                <w:sz w:val="20"/>
              </w:rPr>
            </w:pPr>
          </w:p>
        </w:tc>
        <w:tc>
          <w:tcPr>
            <w:tcW w:w="7339" w:type="dxa"/>
            <w:shd w:val="clear" w:color="auto" w:fill="auto"/>
          </w:tcPr>
          <w:p w14:paraId="29C0935E" w14:textId="56A69DFF" w:rsidR="002D31BD" w:rsidRPr="00EE4056" w:rsidRDefault="00782381" w:rsidP="002D31BD">
            <w:pPr>
              <w:jc w:val="both"/>
              <w:rPr>
                <w:rFonts w:cs="Arial"/>
                <w:b/>
                <w:bCs/>
                <w:sz w:val="20"/>
              </w:rPr>
            </w:pPr>
            <w:r w:rsidRPr="00EE4056">
              <w:rPr>
                <w:rFonts w:cs="Arial"/>
                <w:b/>
                <w:bCs/>
                <w:sz w:val="20"/>
              </w:rPr>
              <w:t>BLUSPOMP</w:t>
            </w:r>
          </w:p>
        </w:tc>
        <w:tc>
          <w:tcPr>
            <w:tcW w:w="1459" w:type="dxa"/>
            <w:shd w:val="clear" w:color="auto" w:fill="auto"/>
          </w:tcPr>
          <w:p w14:paraId="5BE236EB" w14:textId="77777777" w:rsidR="002D31BD" w:rsidRPr="00EE4056" w:rsidRDefault="002D31BD" w:rsidP="002D31BD">
            <w:pPr>
              <w:jc w:val="center"/>
              <w:rPr>
                <w:rFonts w:cs="Arial"/>
                <w:sz w:val="20"/>
              </w:rPr>
            </w:pPr>
          </w:p>
        </w:tc>
      </w:tr>
      <w:tr w:rsidR="00905828" w:rsidRPr="00EE4056" w14:paraId="27DA070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0C141D0" w14:textId="77777777" w:rsidR="00905828" w:rsidRPr="00EE4056" w:rsidRDefault="00905828" w:rsidP="00905828">
            <w:pPr>
              <w:numPr>
                <w:ilvl w:val="0"/>
                <w:numId w:val="30"/>
              </w:numPr>
              <w:tabs>
                <w:tab w:val="left" w:pos="397"/>
              </w:tabs>
              <w:contextualSpacing/>
              <w:rPr>
                <w:rFonts w:cs="Arial"/>
                <w:sz w:val="20"/>
              </w:rPr>
            </w:pPr>
          </w:p>
        </w:tc>
        <w:tc>
          <w:tcPr>
            <w:tcW w:w="7339" w:type="dxa"/>
            <w:shd w:val="clear" w:color="auto" w:fill="auto"/>
          </w:tcPr>
          <w:p w14:paraId="610695E3" w14:textId="458636D8" w:rsidR="00905828" w:rsidRPr="00EE4056" w:rsidRDefault="00905828" w:rsidP="00905828">
            <w:pPr>
              <w:jc w:val="both"/>
              <w:rPr>
                <w:rFonts w:cs="Arial"/>
                <w:sz w:val="20"/>
              </w:rPr>
            </w:pPr>
            <w:r w:rsidRPr="00EE4056">
              <w:rPr>
                <w:rFonts w:cs="Arial"/>
                <w:sz w:val="20"/>
              </w:rPr>
              <w:t>De bluspomp heeft voldoende capaciteit voor het voeden van de dakmonitor en de bumpermonitor. De bluspomp wordt   gevoed vanuit de watertank van het voertuig of externe aanvoer op de inlaatzijde van de pomp. De pomp is hiertoe voorzien van een gecombineerde klep  of twee gelijktijdig bediende kleppen zodat voorkomen wordt dat er vuil water in de tank komt.</w:t>
            </w:r>
          </w:p>
        </w:tc>
        <w:tc>
          <w:tcPr>
            <w:tcW w:w="1459" w:type="dxa"/>
            <w:shd w:val="clear" w:color="auto" w:fill="auto"/>
          </w:tcPr>
          <w:p w14:paraId="54B110B0" w14:textId="77777777" w:rsidR="00905828" w:rsidRPr="00EE4056" w:rsidRDefault="00905828" w:rsidP="00905828">
            <w:pPr>
              <w:jc w:val="center"/>
              <w:rPr>
                <w:rFonts w:cs="Arial"/>
                <w:sz w:val="20"/>
              </w:rPr>
            </w:pPr>
          </w:p>
        </w:tc>
      </w:tr>
      <w:tr w:rsidR="00905828" w:rsidRPr="00EE4056" w14:paraId="71FCE278"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F4BAE96" w14:textId="77777777" w:rsidR="00905828" w:rsidRPr="00EE4056" w:rsidRDefault="00905828" w:rsidP="00905828">
            <w:pPr>
              <w:numPr>
                <w:ilvl w:val="0"/>
                <w:numId w:val="30"/>
              </w:numPr>
              <w:tabs>
                <w:tab w:val="left" w:pos="397"/>
              </w:tabs>
              <w:contextualSpacing/>
              <w:rPr>
                <w:rFonts w:cs="Arial"/>
                <w:sz w:val="20"/>
              </w:rPr>
            </w:pPr>
          </w:p>
        </w:tc>
        <w:tc>
          <w:tcPr>
            <w:tcW w:w="7339" w:type="dxa"/>
            <w:shd w:val="clear" w:color="auto" w:fill="auto"/>
          </w:tcPr>
          <w:p w14:paraId="05758910" w14:textId="48F2DE5D" w:rsidR="00905828" w:rsidRPr="00EE4056" w:rsidRDefault="00905828" w:rsidP="00905828">
            <w:pPr>
              <w:jc w:val="both"/>
              <w:rPr>
                <w:rFonts w:cs="Arial"/>
                <w:sz w:val="20"/>
              </w:rPr>
            </w:pPr>
            <w:r w:rsidRPr="00EE4056">
              <w:rPr>
                <w:rFonts w:cs="Arial"/>
                <w:sz w:val="20"/>
              </w:rPr>
              <w:t>De bluspomp is gecertificeerd conform EN1028 FPN10-8000.</w:t>
            </w:r>
          </w:p>
        </w:tc>
        <w:tc>
          <w:tcPr>
            <w:tcW w:w="1459" w:type="dxa"/>
            <w:shd w:val="clear" w:color="auto" w:fill="auto"/>
          </w:tcPr>
          <w:p w14:paraId="0917D2C1" w14:textId="77777777" w:rsidR="00905828" w:rsidRPr="00EE4056" w:rsidRDefault="00905828" w:rsidP="00905828">
            <w:pPr>
              <w:jc w:val="center"/>
              <w:rPr>
                <w:rFonts w:cs="Arial"/>
                <w:sz w:val="20"/>
              </w:rPr>
            </w:pPr>
          </w:p>
        </w:tc>
      </w:tr>
      <w:tr w:rsidR="00905828" w:rsidRPr="00EE4056" w14:paraId="59AE441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DE3BE1" w14:textId="77777777" w:rsidR="00905828" w:rsidRPr="00EE4056" w:rsidRDefault="00905828" w:rsidP="00905828">
            <w:pPr>
              <w:numPr>
                <w:ilvl w:val="0"/>
                <w:numId w:val="30"/>
              </w:numPr>
              <w:tabs>
                <w:tab w:val="left" w:pos="397"/>
              </w:tabs>
              <w:contextualSpacing/>
              <w:rPr>
                <w:rFonts w:cs="Arial"/>
                <w:sz w:val="20"/>
              </w:rPr>
            </w:pPr>
          </w:p>
        </w:tc>
        <w:tc>
          <w:tcPr>
            <w:tcW w:w="7339" w:type="dxa"/>
            <w:shd w:val="clear" w:color="auto" w:fill="auto"/>
          </w:tcPr>
          <w:p w14:paraId="28496882" w14:textId="77777777" w:rsidR="00905828" w:rsidRPr="00EE4056" w:rsidRDefault="00905828" w:rsidP="00905828">
            <w:pPr>
              <w:rPr>
                <w:rFonts w:cs="Arial"/>
                <w:sz w:val="20"/>
              </w:rPr>
            </w:pPr>
            <w:r w:rsidRPr="00EE4056">
              <w:rPr>
                <w:rFonts w:cs="Arial"/>
                <w:sz w:val="20"/>
              </w:rPr>
              <w:t>De waterlevering van de bluspomp bij 10 bar is minimaal voldoende voor het gebruiken van de bumpermonitor en dakmonitor  onder de volgende voorwaarden:</w:t>
            </w:r>
          </w:p>
          <w:p w14:paraId="233B0B16" w14:textId="77777777" w:rsidR="00905828" w:rsidRPr="00EE4056" w:rsidRDefault="00905828" w:rsidP="00905828">
            <w:pPr>
              <w:pStyle w:val="Lijstalinea"/>
              <w:numPr>
                <w:ilvl w:val="0"/>
                <w:numId w:val="50"/>
              </w:numPr>
              <w:tabs>
                <w:tab w:val="clear" w:pos="397"/>
              </w:tabs>
              <w:jc w:val="both"/>
              <w:rPr>
                <w:rFonts w:cs="Arial"/>
                <w:sz w:val="20"/>
              </w:rPr>
            </w:pPr>
            <w:r w:rsidRPr="00EE4056">
              <w:rPr>
                <w:rFonts w:cs="Arial"/>
                <w:sz w:val="20"/>
              </w:rPr>
              <w:t>maximale waterlevering van bumpermonitor bij 10 bar</w:t>
            </w:r>
          </w:p>
          <w:p w14:paraId="2B2505E3" w14:textId="77777777" w:rsidR="00905828" w:rsidRPr="00EE4056" w:rsidRDefault="00905828" w:rsidP="00905828">
            <w:pPr>
              <w:pStyle w:val="Lijstalinea"/>
              <w:numPr>
                <w:ilvl w:val="0"/>
                <w:numId w:val="50"/>
              </w:numPr>
              <w:tabs>
                <w:tab w:val="clear" w:pos="397"/>
              </w:tabs>
              <w:jc w:val="both"/>
              <w:rPr>
                <w:rFonts w:cs="Arial"/>
                <w:sz w:val="20"/>
              </w:rPr>
            </w:pPr>
            <w:r w:rsidRPr="00EE4056">
              <w:rPr>
                <w:rFonts w:cs="Arial"/>
                <w:sz w:val="20"/>
              </w:rPr>
              <w:t>maximale waterlevering van de dakmonitor  bij 10 bar</w:t>
            </w:r>
          </w:p>
          <w:p w14:paraId="71ABE1C7" w14:textId="465FA676" w:rsidR="00905828" w:rsidRPr="00EE4056" w:rsidRDefault="00905828" w:rsidP="00905828">
            <w:pPr>
              <w:jc w:val="both"/>
              <w:rPr>
                <w:rFonts w:cs="Arial"/>
                <w:sz w:val="20"/>
              </w:rPr>
            </w:pPr>
            <w:r w:rsidRPr="00EE4056">
              <w:rPr>
                <w:rFonts w:cs="Arial"/>
                <w:sz w:val="20"/>
              </w:rPr>
              <w:t>worplengte van beide monitoren voldoet aan gestelde eisen</w:t>
            </w:r>
          </w:p>
        </w:tc>
        <w:tc>
          <w:tcPr>
            <w:tcW w:w="1459" w:type="dxa"/>
            <w:shd w:val="clear" w:color="auto" w:fill="auto"/>
          </w:tcPr>
          <w:p w14:paraId="6A019497" w14:textId="77777777" w:rsidR="00905828" w:rsidRPr="00EE4056" w:rsidRDefault="00905828" w:rsidP="00905828">
            <w:pPr>
              <w:jc w:val="center"/>
              <w:rPr>
                <w:rFonts w:cs="Arial"/>
                <w:sz w:val="20"/>
              </w:rPr>
            </w:pPr>
          </w:p>
        </w:tc>
      </w:tr>
      <w:tr w:rsidR="00905828" w:rsidRPr="00EE4056" w14:paraId="57897CF7"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0C1195F" w14:textId="77777777" w:rsidR="00905828" w:rsidRPr="00EE4056" w:rsidRDefault="00905828" w:rsidP="00905828">
            <w:pPr>
              <w:numPr>
                <w:ilvl w:val="0"/>
                <w:numId w:val="30"/>
              </w:numPr>
              <w:tabs>
                <w:tab w:val="left" w:pos="397"/>
              </w:tabs>
              <w:contextualSpacing/>
              <w:rPr>
                <w:rFonts w:cs="Arial"/>
                <w:sz w:val="20"/>
              </w:rPr>
            </w:pPr>
          </w:p>
        </w:tc>
        <w:tc>
          <w:tcPr>
            <w:tcW w:w="7339" w:type="dxa"/>
            <w:shd w:val="clear" w:color="auto" w:fill="auto"/>
          </w:tcPr>
          <w:p w14:paraId="5AF717DE" w14:textId="4D2BA976" w:rsidR="00905828" w:rsidRPr="00EE4056" w:rsidRDefault="00905828" w:rsidP="00905828">
            <w:pPr>
              <w:jc w:val="both"/>
              <w:rPr>
                <w:rFonts w:cs="Arial"/>
                <w:sz w:val="20"/>
              </w:rPr>
            </w:pPr>
            <w:r w:rsidRPr="00EE4056">
              <w:rPr>
                <w:rFonts w:cs="Arial"/>
                <w:sz w:val="20"/>
              </w:rPr>
              <w:t>De storzkoppelingen van de  zuigzijde van de pomp dienen voldoende water door te kunnen laten om de maximale waterlevering van de pomp te behalen. De hierbij behorende zuigslangen worden meegeleverd en opgeborgen in of op het in voertuig</w:t>
            </w:r>
            <w:r w:rsidR="001E1D74">
              <w:rPr>
                <w:rFonts w:cs="Arial"/>
                <w:sz w:val="20"/>
              </w:rPr>
              <w:t xml:space="preserve">. Indien deze op het voertuig worden opgeborgen zijn </w:t>
            </w:r>
            <w:r w:rsidR="00CB07B2">
              <w:rPr>
                <w:rFonts w:cs="Arial"/>
                <w:sz w:val="20"/>
              </w:rPr>
              <w:t>A</w:t>
            </w:r>
            <w:r w:rsidR="00CB07B2">
              <w:rPr>
                <w:rFonts w:cs="Arial"/>
              </w:rPr>
              <w:t>rbo technisch</w:t>
            </w:r>
            <w:r w:rsidR="00CB07B2">
              <w:rPr>
                <w:rFonts w:cs="Arial"/>
                <w:sz w:val="20"/>
              </w:rPr>
              <w:t xml:space="preserve"> verantwoord van het voertuig te halen zijn. </w:t>
            </w:r>
          </w:p>
        </w:tc>
        <w:tc>
          <w:tcPr>
            <w:tcW w:w="1459" w:type="dxa"/>
            <w:shd w:val="clear" w:color="auto" w:fill="auto"/>
          </w:tcPr>
          <w:p w14:paraId="545B8EFE" w14:textId="77777777" w:rsidR="00905828" w:rsidRPr="00EE4056" w:rsidRDefault="00905828" w:rsidP="00905828">
            <w:pPr>
              <w:jc w:val="center"/>
              <w:rPr>
                <w:rFonts w:cs="Arial"/>
                <w:sz w:val="20"/>
              </w:rPr>
            </w:pPr>
          </w:p>
        </w:tc>
      </w:tr>
      <w:tr w:rsidR="00905828" w:rsidRPr="00EE4056" w14:paraId="28DE910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CBB8A6B" w14:textId="77777777" w:rsidR="00905828" w:rsidRPr="00EE4056" w:rsidRDefault="00905828" w:rsidP="00905828">
            <w:pPr>
              <w:numPr>
                <w:ilvl w:val="0"/>
                <w:numId w:val="30"/>
              </w:numPr>
              <w:tabs>
                <w:tab w:val="left" w:pos="397"/>
              </w:tabs>
              <w:contextualSpacing/>
              <w:rPr>
                <w:rFonts w:cs="Arial"/>
                <w:sz w:val="20"/>
              </w:rPr>
            </w:pPr>
          </w:p>
        </w:tc>
        <w:tc>
          <w:tcPr>
            <w:tcW w:w="7339" w:type="dxa"/>
            <w:shd w:val="clear" w:color="auto" w:fill="auto"/>
          </w:tcPr>
          <w:p w14:paraId="34437471" w14:textId="77777777" w:rsidR="001353C8" w:rsidRDefault="00905828" w:rsidP="00905828">
            <w:pPr>
              <w:jc w:val="both"/>
              <w:rPr>
                <w:rFonts w:cs="Arial"/>
                <w:sz w:val="20"/>
              </w:rPr>
            </w:pPr>
            <w:r w:rsidRPr="00EE4056">
              <w:rPr>
                <w:rFonts w:cs="Arial"/>
                <w:sz w:val="20"/>
              </w:rPr>
              <w:t xml:space="preserve">Bij de voeding door Groot Water Transportsysteem, met een 200 mm slang voorzien van Multilug, zal vanaf de uitrusting van het GWT een verdeelstuk aangeleverd en geplaatst worden met een zijde Multilug en uitgaand 5 storzaansluitingen nok 81 (varken). </w:t>
            </w:r>
          </w:p>
          <w:p w14:paraId="31B9FBA5" w14:textId="2F5E436F" w:rsidR="00905828" w:rsidRPr="00EE4056" w:rsidRDefault="00905828" w:rsidP="00905828">
            <w:pPr>
              <w:jc w:val="both"/>
              <w:rPr>
                <w:rFonts w:cs="Arial"/>
                <w:sz w:val="20"/>
              </w:rPr>
            </w:pPr>
            <w:r w:rsidRPr="00EE4056">
              <w:rPr>
                <w:rFonts w:cs="Arial"/>
                <w:sz w:val="20"/>
              </w:rPr>
              <w:t xml:space="preserve">Hierop dient de voeding van het schuimblusvoertuig </w:t>
            </w:r>
            <w:r w:rsidR="00274ED8">
              <w:rPr>
                <w:rFonts w:cs="Arial"/>
                <w:sz w:val="20"/>
              </w:rPr>
              <w:t xml:space="preserve">d.m.v. </w:t>
            </w:r>
            <w:r w:rsidR="0019599D">
              <w:rPr>
                <w:rFonts w:cs="Arial"/>
                <w:sz w:val="20"/>
              </w:rPr>
              <w:t>5</w:t>
            </w:r>
            <w:r w:rsidR="0086746F">
              <w:rPr>
                <w:rFonts w:cs="Arial"/>
                <w:sz w:val="20"/>
              </w:rPr>
              <w:t>x</w:t>
            </w:r>
            <w:r w:rsidRPr="00EE4056">
              <w:rPr>
                <w:rFonts w:cs="Arial"/>
                <w:sz w:val="20"/>
              </w:rPr>
              <w:t xml:space="preserve"> 75mm slangen</w:t>
            </w:r>
            <w:r w:rsidR="0014697E">
              <w:rPr>
                <w:rFonts w:cs="Arial"/>
                <w:sz w:val="20"/>
              </w:rPr>
              <w:t xml:space="preserve"> nok81</w:t>
            </w:r>
            <w:r w:rsidRPr="00EE4056">
              <w:rPr>
                <w:rFonts w:cs="Arial"/>
                <w:sz w:val="20"/>
              </w:rPr>
              <w:t xml:space="preserve"> aangesloten te kunnen wor</w:t>
            </w:r>
            <w:r w:rsidR="004B6E9E">
              <w:rPr>
                <w:rFonts w:cs="Arial"/>
                <w:sz w:val="20"/>
              </w:rPr>
              <w:t xml:space="preserve">den. </w:t>
            </w:r>
          </w:p>
        </w:tc>
        <w:tc>
          <w:tcPr>
            <w:tcW w:w="1459" w:type="dxa"/>
            <w:shd w:val="clear" w:color="auto" w:fill="auto"/>
          </w:tcPr>
          <w:p w14:paraId="46F7BB70" w14:textId="77777777" w:rsidR="00905828" w:rsidRPr="00EE4056" w:rsidRDefault="00905828" w:rsidP="00905828">
            <w:pPr>
              <w:jc w:val="center"/>
              <w:rPr>
                <w:rFonts w:cs="Arial"/>
                <w:sz w:val="20"/>
              </w:rPr>
            </w:pPr>
          </w:p>
        </w:tc>
      </w:tr>
      <w:tr w:rsidR="00905828" w:rsidRPr="00EE4056" w14:paraId="0F05B631"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5780AE6" w14:textId="77777777" w:rsidR="00905828" w:rsidRPr="00EE4056" w:rsidRDefault="00905828" w:rsidP="00905828">
            <w:pPr>
              <w:numPr>
                <w:ilvl w:val="0"/>
                <w:numId w:val="30"/>
              </w:numPr>
              <w:tabs>
                <w:tab w:val="left" w:pos="397"/>
              </w:tabs>
              <w:contextualSpacing/>
              <w:rPr>
                <w:rFonts w:cs="Arial"/>
                <w:sz w:val="20"/>
              </w:rPr>
            </w:pPr>
          </w:p>
        </w:tc>
        <w:tc>
          <w:tcPr>
            <w:tcW w:w="7339" w:type="dxa"/>
            <w:shd w:val="clear" w:color="auto" w:fill="auto"/>
          </w:tcPr>
          <w:p w14:paraId="19471590" w14:textId="171DA033" w:rsidR="00905828" w:rsidRPr="00EE4056" w:rsidRDefault="00905828" w:rsidP="00905828">
            <w:pPr>
              <w:jc w:val="both"/>
              <w:rPr>
                <w:rFonts w:cs="Arial"/>
                <w:sz w:val="20"/>
              </w:rPr>
            </w:pPr>
            <w:r w:rsidRPr="00EE4056">
              <w:rPr>
                <w:rFonts w:cs="Arial"/>
                <w:sz w:val="20"/>
              </w:rPr>
              <w:t xml:space="preserve">Op de inlaten van de bluspomp, t.b.v. extern aanzuigen, bevindt zich een uitneembaar filter met maaswijdte van maximaal </w:t>
            </w:r>
            <w:smartTag w:uri="urn:schemas-microsoft-com:office:smarttags" w:element="metricconverter">
              <w:smartTagPr>
                <w:attr w:name="ProductID" w:val="10 mm"/>
              </w:smartTagPr>
              <w:r w:rsidRPr="00EE4056">
                <w:rPr>
                  <w:rFonts w:cs="Arial"/>
                  <w:sz w:val="20"/>
                </w:rPr>
                <w:t>10 mm</w:t>
              </w:r>
            </w:smartTag>
            <w:r w:rsidRPr="00EE4056">
              <w:rPr>
                <w:rFonts w:cs="Arial"/>
                <w:sz w:val="20"/>
              </w:rPr>
              <w:t>, zgn. keienvanger</w:t>
            </w:r>
          </w:p>
        </w:tc>
        <w:tc>
          <w:tcPr>
            <w:tcW w:w="1459" w:type="dxa"/>
            <w:shd w:val="clear" w:color="auto" w:fill="auto"/>
          </w:tcPr>
          <w:p w14:paraId="57130077" w14:textId="77777777" w:rsidR="00905828" w:rsidRPr="00EE4056" w:rsidRDefault="00905828" w:rsidP="00905828">
            <w:pPr>
              <w:jc w:val="center"/>
              <w:rPr>
                <w:rFonts w:cs="Arial"/>
                <w:sz w:val="20"/>
              </w:rPr>
            </w:pPr>
          </w:p>
        </w:tc>
      </w:tr>
      <w:tr w:rsidR="00905828" w:rsidRPr="00EE4056" w14:paraId="7433518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96AB13B" w14:textId="77777777" w:rsidR="00905828" w:rsidRPr="00EE4056" w:rsidRDefault="00905828" w:rsidP="00905828">
            <w:pPr>
              <w:numPr>
                <w:ilvl w:val="0"/>
                <w:numId w:val="30"/>
              </w:numPr>
              <w:tabs>
                <w:tab w:val="left" w:pos="397"/>
              </w:tabs>
              <w:contextualSpacing/>
              <w:rPr>
                <w:rFonts w:cs="Arial"/>
                <w:sz w:val="20"/>
              </w:rPr>
            </w:pPr>
          </w:p>
        </w:tc>
        <w:tc>
          <w:tcPr>
            <w:tcW w:w="7339" w:type="dxa"/>
            <w:shd w:val="clear" w:color="auto" w:fill="auto"/>
          </w:tcPr>
          <w:p w14:paraId="0D1E1C79" w14:textId="669789D6" w:rsidR="00905828" w:rsidRPr="00EE4056" w:rsidRDefault="00905828" w:rsidP="00905828">
            <w:pPr>
              <w:jc w:val="both"/>
              <w:rPr>
                <w:rFonts w:cs="Arial"/>
                <w:sz w:val="20"/>
              </w:rPr>
            </w:pPr>
            <w:r w:rsidRPr="00EE4056">
              <w:rPr>
                <w:rFonts w:cs="Arial"/>
                <w:sz w:val="20"/>
              </w:rPr>
              <w:t>De bluspomp heeft een voorziening om cavitatie te signaleren en de gebruiker te waarschuwen om zo schade aan de pomp te voorkomen.</w:t>
            </w:r>
          </w:p>
        </w:tc>
        <w:tc>
          <w:tcPr>
            <w:tcW w:w="1459" w:type="dxa"/>
            <w:shd w:val="clear" w:color="auto" w:fill="auto"/>
          </w:tcPr>
          <w:p w14:paraId="57370122" w14:textId="77777777" w:rsidR="00905828" w:rsidRPr="00EE4056" w:rsidRDefault="00905828" w:rsidP="00905828">
            <w:pPr>
              <w:jc w:val="center"/>
              <w:rPr>
                <w:rFonts w:cs="Arial"/>
                <w:sz w:val="20"/>
              </w:rPr>
            </w:pPr>
          </w:p>
        </w:tc>
      </w:tr>
      <w:tr w:rsidR="00905828" w:rsidRPr="00EE4056" w14:paraId="0937B347"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063A669" w14:textId="77777777" w:rsidR="00905828" w:rsidRPr="00EE4056" w:rsidRDefault="00905828" w:rsidP="00905828">
            <w:pPr>
              <w:numPr>
                <w:ilvl w:val="0"/>
                <w:numId w:val="30"/>
              </w:numPr>
              <w:tabs>
                <w:tab w:val="left" w:pos="397"/>
              </w:tabs>
              <w:contextualSpacing/>
              <w:rPr>
                <w:rFonts w:cs="Arial"/>
                <w:sz w:val="20"/>
              </w:rPr>
            </w:pPr>
          </w:p>
        </w:tc>
        <w:tc>
          <w:tcPr>
            <w:tcW w:w="7339" w:type="dxa"/>
            <w:shd w:val="clear" w:color="auto" w:fill="auto"/>
          </w:tcPr>
          <w:p w14:paraId="19F3F61E" w14:textId="5E8FB141" w:rsidR="00905828" w:rsidRPr="00EE4056" w:rsidRDefault="00905828" w:rsidP="00905828">
            <w:pPr>
              <w:jc w:val="both"/>
              <w:rPr>
                <w:rFonts w:cs="Arial"/>
                <w:sz w:val="20"/>
              </w:rPr>
            </w:pPr>
            <w:r w:rsidRPr="00EE4056">
              <w:rPr>
                <w:rFonts w:cs="Arial"/>
                <w:sz w:val="20"/>
              </w:rPr>
              <w:t>De bluspomp is voorzien van een automatisch pompdrukregelsysteem. Het pomptoerental wordt volautomatisch en variabel afgeregeld zodat de uitgaande pompdrukken te allen tijde gegarandeerd, constant en stabiel zijn, ongeacht het aantal gebruikers en de afname. Onder voorwaarde dat de watertoevoer voldoende is.</w:t>
            </w:r>
          </w:p>
        </w:tc>
        <w:tc>
          <w:tcPr>
            <w:tcW w:w="1459" w:type="dxa"/>
            <w:shd w:val="clear" w:color="auto" w:fill="auto"/>
          </w:tcPr>
          <w:p w14:paraId="3F35ACEC" w14:textId="77777777" w:rsidR="00905828" w:rsidRPr="00EE4056" w:rsidRDefault="00905828" w:rsidP="00905828">
            <w:pPr>
              <w:jc w:val="center"/>
              <w:rPr>
                <w:rFonts w:cs="Arial"/>
                <w:sz w:val="20"/>
              </w:rPr>
            </w:pPr>
          </w:p>
        </w:tc>
      </w:tr>
      <w:tr w:rsidR="00905828" w:rsidRPr="00EE4056" w14:paraId="053BE01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859A393" w14:textId="77777777" w:rsidR="00905828" w:rsidRPr="00EE4056" w:rsidRDefault="00905828" w:rsidP="00905828">
            <w:pPr>
              <w:tabs>
                <w:tab w:val="left" w:pos="397"/>
              </w:tabs>
              <w:contextualSpacing/>
              <w:rPr>
                <w:rFonts w:cs="Arial"/>
                <w:sz w:val="20"/>
              </w:rPr>
            </w:pPr>
          </w:p>
        </w:tc>
        <w:tc>
          <w:tcPr>
            <w:tcW w:w="7339" w:type="dxa"/>
            <w:shd w:val="clear" w:color="auto" w:fill="auto"/>
          </w:tcPr>
          <w:p w14:paraId="51E538C2" w14:textId="293D7D3B" w:rsidR="00905828" w:rsidRPr="00EE4056" w:rsidRDefault="00827A83" w:rsidP="00905828">
            <w:pPr>
              <w:jc w:val="both"/>
              <w:rPr>
                <w:rFonts w:cs="Arial"/>
                <w:b/>
                <w:bCs/>
                <w:sz w:val="20"/>
              </w:rPr>
            </w:pPr>
            <w:r w:rsidRPr="00EE4056">
              <w:rPr>
                <w:rFonts w:cs="Arial"/>
                <w:b/>
                <w:bCs/>
                <w:sz w:val="20"/>
              </w:rPr>
              <w:t>SCHUIMBIJMENGSYSTEEM</w:t>
            </w:r>
          </w:p>
        </w:tc>
        <w:tc>
          <w:tcPr>
            <w:tcW w:w="1459" w:type="dxa"/>
            <w:shd w:val="clear" w:color="auto" w:fill="auto"/>
          </w:tcPr>
          <w:p w14:paraId="61BF5C11" w14:textId="6E80C2BC" w:rsidR="00905828" w:rsidRPr="00EE4056" w:rsidRDefault="00905828" w:rsidP="00905828">
            <w:pPr>
              <w:jc w:val="center"/>
              <w:rPr>
                <w:rFonts w:cs="Arial"/>
                <w:sz w:val="20"/>
              </w:rPr>
            </w:pPr>
          </w:p>
        </w:tc>
      </w:tr>
      <w:tr w:rsidR="00827A83" w:rsidRPr="00EE4056" w14:paraId="49EA26D1"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F451A91"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6918D655" w14:textId="154379B0" w:rsidR="00827A83" w:rsidRPr="00EE4056" w:rsidRDefault="00827A83" w:rsidP="00827A83">
            <w:pPr>
              <w:jc w:val="both"/>
              <w:rPr>
                <w:rFonts w:cs="Arial"/>
                <w:sz w:val="20"/>
              </w:rPr>
            </w:pPr>
            <w:r w:rsidRPr="00EE4056">
              <w:rPr>
                <w:rFonts w:cs="Arial"/>
                <w:sz w:val="20"/>
              </w:rPr>
              <w:t>Het voertuig is voorzien van een proportioneel overdruk schuimbijmengsysteem welke geschikt is voor het bijmengen van SVM aan het bluswater. De standaard instelling is afgesteld op 3% Daarnaast is het mogelijk een instelling tussen 1 en 6 % bijmenging te kiezen.</w:t>
            </w:r>
          </w:p>
        </w:tc>
        <w:tc>
          <w:tcPr>
            <w:tcW w:w="1459" w:type="dxa"/>
            <w:shd w:val="clear" w:color="auto" w:fill="auto"/>
          </w:tcPr>
          <w:p w14:paraId="78E37AC7" w14:textId="77777777" w:rsidR="00827A83" w:rsidRPr="00EE4056" w:rsidRDefault="00827A83" w:rsidP="00827A83">
            <w:pPr>
              <w:jc w:val="center"/>
              <w:rPr>
                <w:rFonts w:cs="Arial"/>
                <w:sz w:val="20"/>
              </w:rPr>
            </w:pPr>
          </w:p>
        </w:tc>
      </w:tr>
      <w:tr w:rsidR="00827A83" w:rsidRPr="00EE4056" w14:paraId="6D205AED"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E01C61C"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7519E255" w14:textId="58A0130D" w:rsidR="00827A83" w:rsidRPr="00EE4056" w:rsidRDefault="00827A83" w:rsidP="00827A83">
            <w:pPr>
              <w:jc w:val="both"/>
              <w:rPr>
                <w:rFonts w:cs="Arial"/>
                <w:sz w:val="20"/>
              </w:rPr>
            </w:pPr>
            <w:r w:rsidRPr="00EE4056">
              <w:rPr>
                <w:rFonts w:cs="Arial"/>
                <w:sz w:val="20"/>
              </w:rPr>
              <w:t>Het SVM systeem is vanaf de bedienplaats(en) ten minste instelbaar op 1%, 3% of 6%.</w:t>
            </w:r>
          </w:p>
        </w:tc>
        <w:tc>
          <w:tcPr>
            <w:tcW w:w="1459" w:type="dxa"/>
            <w:shd w:val="clear" w:color="auto" w:fill="auto"/>
          </w:tcPr>
          <w:p w14:paraId="7D0CBFA0" w14:textId="77777777" w:rsidR="00827A83" w:rsidRPr="00EE4056" w:rsidRDefault="00827A83" w:rsidP="00827A83">
            <w:pPr>
              <w:jc w:val="center"/>
              <w:rPr>
                <w:rFonts w:cs="Arial"/>
                <w:sz w:val="20"/>
              </w:rPr>
            </w:pPr>
          </w:p>
        </w:tc>
      </w:tr>
      <w:tr w:rsidR="00827A83" w:rsidRPr="00EE4056" w14:paraId="2A74BAD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C14F7F1"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1B788C67" w14:textId="1007C9D2" w:rsidR="00827A83" w:rsidRPr="00EE4056" w:rsidRDefault="00827A83" w:rsidP="00827A83">
            <w:pPr>
              <w:jc w:val="both"/>
              <w:rPr>
                <w:rFonts w:cs="Arial"/>
                <w:sz w:val="20"/>
              </w:rPr>
            </w:pPr>
            <w:r w:rsidRPr="00EE4056">
              <w:rPr>
                <w:rFonts w:cs="Arial"/>
                <w:sz w:val="20"/>
              </w:rPr>
              <w:t>Het SVM mengsysteem voorziet in de mogelijkheid om devooringestelde waardes te kunnen wijzigen tussen 0 en 12% mocht daar in de toekomst behoefte aan zijn.</w:t>
            </w:r>
          </w:p>
        </w:tc>
        <w:tc>
          <w:tcPr>
            <w:tcW w:w="1459" w:type="dxa"/>
            <w:shd w:val="clear" w:color="auto" w:fill="auto"/>
          </w:tcPr>
          <w:p w14:paraId="7AAF1991" w14:textId="77777777" w:rsidR="00827A83" w:rsidRPr="00EE4056" w:rsidRDefault="00827A83" w:rsidP="00827A83">
            <w:pPr>
              <w:jc w:val="center"/>
              <w:rPr>
                <w:rFonts w:cs="Arial"/>
                <w:sz w:val="20"/>
              </w:rPr>
            </w:pPr>
          </w:p>
        </w:tc>
      </w:tr>
      <w:tr w:rsidR="00827A83" w:rsidRPr="00EE4056" w14:paraId="5795CBE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E483D5E"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0466F1A7" w14:textId="15D62694" w:rsidR="00827A83" w:rsidRPr="00EE4056" w:rsidRDefault="00827A83" w:rsidP="00827A83">
            <w:pPr>
              <w:jc w:val="both"/>
              <w:rPr>
                <w:rFonts w:cs="Arial"/>
                <w:sz w:val="20"/>
              </w:rPr>
            </w:pPr>
            <w:r w:rsidRPr="00EE4056">
              <w:rPr>
                <w:rFonts w:cs="Arial"/>
                <w:sz w:val="20"/>
              </w:rPr>
              <w:t>Het bijmengsysteem is geschikt voor gebruik van schuimvormendmiddel met verschillende viscositeit. Dat wil zeggen dat naast het schuimvormend middel welke Brandweer LN voornemens is te gaan gebruiken, zie bijlage, het bijmengsysteem ook geschikt is voor SVM met een hogere of lagere viscositeit  waaronder zogenaamd oefenschuim.</w:t>
            </w:r>
          </w:p>
        </w:tc>
        <w:tc>
          <w:tcPr>
            <w:tcW w:w="1459" w:type="dxa"/>
            <w:shd w:val="clear" w:color="auto" w:fill="auto"/>
          </w:tcPr>
          <w:p w14:paraId="7C51577A" w14:textId="77777777" w:rsidR="00827A83" w:rsidRPr="00EE4056" w:rsidRDefault="00827A83" w:rsidP="00827A83">
            <w:pPr>
              <w:jc w:val="center"/>
              <w:rPr>
                <w:rFonts w:cs="Arial"/>
                <w:sz w:val="20"/>
              </w:rPr>
            </w:pPr>
          </w:p>
        </w:tc>
      </w:tr>
      <w:tr w:rsidR="00827A83" w:rsidRPr="00EE4056" w14:paraId="735FA4E1"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84F6948"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5392B276" w14:textId="77777777" w:rsidR="00827A83" w:rsidRPr="00EE4056" w:rsidRDefault="00827A83" w:rsidP="00827A83">
            <w:pPr>
              <w:rPr>
                <w:rFonts w:cs="Arial"/>
                <w:sz w:val="20"/>
              </w:rPr>
            </w:pPr>
            <w:r w:rsidRPr="00EE4056">
              <w:rPr>
                <w:rFonts w:cs="Arial"/>
                <w:sz w:val="20"/>
              </w:rPr>
              <w:t>Het schuimbijmengsysteem:</w:t>
            </w:r>
          </w:p>
          <w:p w14:paraId="3DD549A2" w14:textId="77777777" w:rsidR="00827A83" w:rsidRPr="00EE4056" w:rsidRDefault="00827A83" w:rsidP="00827A83">
            <w:pPr>
              <w:rPr>
                <w:rFonts w:cs="Arial"/>
                <w:sz w:val="20"/>
              </w:rPr>
            </w:pPr>
          </w:p>
          <w:p w14:paraId="3A76B3DA" w14:textId="77777777" w:rsidR="00827A83" w:rsidRPr="00EE4056" w:rsidRDefault="00827A83" w:rsidP="00827A83">
            <w:pPr>
              <w:pStyle w:val="Lijstalinea"/>
              <w:numPr>
                <w:ilvl w:val="0"/>
                <w:numId w:val="51"/>
              </w:numPr>
              <w:tabs>
                <w:tab w:val="clear" w:pos="397"/>
              </w:tabs>
              <w:jc w:val="both"/>
              <w:rPr>
                <w:rFonts w:cs="Arial"/>
                <w:sz w:val="20"/>
              </w:rPr>
            </w:pPr>
            <w:r w:rsidRPr="00EE4056">
              <w:rPr>
                <w:rFonts w:cs="Arial"/>
                <w:sz w:val="20"/>
              </w:rPr>
              <w:t>heeft voldoende capaciteit voor het kunnen toevoegen van schuim aan alle monitoren en uitgangen.</w:t>
            </w:r>
          </w:p>
          <w:p w14:paraId="5AE739FC" w14:textId="36D1C64B" w:rsidR="00972001" w:rsidRDefault="00827A83" w:rsidP="00972001">
            <w:pPr>
              <w:pStyle w:val="Lijstalinea"/>
              <w:numPr>
                <w:ilvl w:val="0"/>
                <w:numId w:val="51"/>
              </w:numPr>
              <w:tabs>
                <w:tab w:val="clear" w:pos="397"/>
              </w:tabs>
              <w:jc w:val="both"/>
              <w:rPr>
                <w:rFonts w:cs="Arial"/>
                <w:sz w:val="20"/>
              </w:rPr>
            </w:pPr>
            <w:r w:rsidRPr="00EE4056">
              <w:rPr>
                <w:rFonts w:cs="Arial"/>
                <w:sz w:val="20"/>
              </w:rPr>
              <w:t xml:space="preserve">Ook bij gebruik van slechts de handline </w:t>
            </w:r>
            <w:r w:rsidR="00966BDB">
              <w:rPr>
                <w:rFonts w:cs="Arial"/>
                <w:sz w:val="20"/>
              </w:rPr>
              <w:t>of de Svm</w:t>
            </w:r>
            <w:r w:rsidR="00E03BE7">
              <w:rPr>
                <w:rFonts w:cs="Arial"/>
                <w:sz w:val="20"/>
              </w:rPr>
              <w:t xml:space="preserve"> premix</w:t>
            </w:r>
            <w:r w:rsidR="00966BDB">
              <w:rPr>
                <w:rFonts w:cs="Arial"/>
                <w:sz w:val="20"/>
              </w:rPr>
              <w:t xml:space="preserve"> </w:t>
            </w:r>
            <w:r w:rsidR="00CD5FFD">
              <w:rPr>
                <w:rFonts w:cs="Arial"/>
                <w:sz w:val="20"/>
              </w:rPr>
              <w:t xml:space="preserve">LD uitgang </w:t>
            </w:r>
            <w:r w:rsidRPr="00EE4056">
              <w:rPr>
                <w:rFonts w:cs="Arial"/>
                <w:sz w:val="20"/>
              </w:rPr>
              <w:t>met een afname van 300 tot 400 liter/min is het juiste bijmengpercentage gegarandeerd.</w:t>
            </w:r>
          </w:p>
          <w:p w14:paraId="39869F56" w14:textId="3F0FC437" w:rsidR="00827A83" w:rsidRPr="00EE4056" w:rsidRDefault="00827A83" w:rsidP="00972001">
            <w:pPr>
              <w:pStyle w:val="Lijstalinea"/>
              <w:numPr>
                <w:ilvl w:val="0"/>
                <w:numId w:val="51"/>
              </w:numPr>
              <w:tabs>
                <w:tab w:val="clear" w:pos="397"/>
              </w:tabs>
              <w:jc w:val="both"/>
              <w:rPr>
                <w:rFonts w:cs="Arial"/>
                <w:sz w:val="20"/>
              </w:rPr>
            </w:pPr>
            <w:r w:rsidRPr="00EE4056">
              <w:rPr>
                <w:rFonts w:cs="Arial"/>
                <w:sz w:val="20"/>
              </w:rPr>
              <w:t xml:space="preserve">heeft een bijmengcapaciteit die is afgestemd op de maximale waterlevering van de bluspomp.  </w:t>
            </w:r>
          </w:p>
        </w:tc>
        <w:tc>
          <w:tcPr>
            <w:tcW w:w="1459" w:type="dxa"/>
            <w:shd w:val="clear" w:color="auto" w:fill="auto"/>
          </w:tcPr>
          <w:p w14:paraId="7C9B7836" w14:textId="77777777" w:rsidR="00827A83" w:rsidRPr="00EE4056" w:rsidRDefault="00827A83" w:rsidP="00827A83">
            <w:pPr>
              <w:jc w:val="center"/>
              <w:rPr>
                <w:rFonts w:cs="Arial"/>
                <w:sz w:val="20"/>
              </w:rPr>
            </w:pPr>
          </w:p>
        </w:tc>
      </w:tr>
      <w:tr w:rsidR="00827A83" w:rsidRPr="00EE4056" w14:paraId="10FC543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F714B55"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2863B7AC" w14:textId="782AF687" w:rsidR="00827A83" w:rsidRPr="00EE4056" w:rsidRDefault="00827A83" w:rsidP="00827A83">
            <w:pPr>
              <w:jc w:val="both"/>
              <w:rPr>
                <w:rFonts w:cs="Arial"/>
                <w:sz w:val="20"/>
              </w:rPr>
            </w:pPr>
            <w:r w:rsidRPr="00EE4056">
              <w:rPr>
                <w:rFonts w:cs="Arial"/>
                <w:sz w:val="20"/>
              </w:rPr>
              <w:t>Het leidingwerk van het schuimbijmengsysteem is voor alle uitgangen lang genoeg en voldoende gedimensioneerd om bij de verschillende debieten en hoog visceuze SVM een goede menging te waarborgen.</w:t>
            </w:r>
          </w:p>
        </w:tc>
        <w:tc>
          <w:tcPr>
            <w:tcW w:w="1459" w:type="dxa"/>
            <w:shd w:val="clear" w:color="auto" w:fill="auto"/>
          </w:tcPr>
          <w:p w14:paraId="148A1961" w14:textId="77777777" w:rsidR="00827A83" w:rsidRPr="00EE4056" w:rsidRDefault="00827A83" w:rsidP="00827A83">
            <w:pPr>
              <w:jc w:val="center"/>
              <w:rPr>
                <w:rFonts w:cs="Arial"/>
                <w:sz w:val="20"/>
              </w:rPr>
            </w:pPr>
          </w:p>
        </w:tc>
      </w:tr>
      <w:tr w:rsidR="00827A83" w:rsidRPr="00EE4056" w14:paraId="2017F4F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E6A501F"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2F90A32F" w14:textId="23408BAF" w:rsidR="00827A83" w:rsidRPr="00EE4056" w:rsidRDefault="00827A83" w:rsidP="00827A83">
            <w:pPr>
              <w:jc w:val="both"/>
              <w:rPr>
                <w:rFonts w:cs="Arial"/>
                <w:sz w:val="20"/>
              </w:rPr>
            </w:pPr>
            <w:r w:rsidRPr="00EE4056">
              <w:rPr>
                <w:rFonts w:cs="Arial"/>
                <w:sz w:val="20"/>
              </w:rPr>
              <w:t>Standaard wordt het SVM uit de tank van het voertuig gebruikt, het schuimbijmengsysteem moet ook geschikt zijn om SVM van een externe voorraad te gebruiken. Er zijn hulpmiddelen op het voertuig beschikbaar om het SVM uit een externe voorraad aan te zuigen. Op het voertuig is ruimte om deze hulpmiddelen op te bergen.</w:t>
            </w:r>
          </w:p>
        </w:tc>
        <w:tc>
          <w:tcPr>
            <w:tcW w:w="1459" w:type="dxa"/>
            <w:shd w:val="clear" w:color="auto" w:fill="auto"/>
          </w:tcPr>
          <w:p w14:paraId="5AD10775" w14:textId="77777777" w:rsidR="00827A83" w:rsidRPr="00EE4056" w:rsidRDefault="00827A83" w:rsidP="00827A83">
            <w:pPr>
              <w:jc w:val="center"/>
              <w:rPr>
                <w:rFonts w:cs="Arial"/>
                <w:sz w:val="20"/>
              </w:rPr>
            </w:pPr>
          </w:p>
        </w:tc>
      </w:tr>
      <w:tr w:rsidR="00827A83" w:rsidRPr="00EE4056" w14:paraId="4852E10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2E3651D"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18AAFAC1" w14:textId="7E3B8F1D" w:rsidR="00827A83" w:rsidRPr="00EE4056" w:rsidRDefault="00827A83" w:rsidP="00827A83">
            <w:pPr>
              <w:jc w:val="both"/>
              <w:rPr>
                <w:rFonts w:cs="Arial"/>
                <w:sz w:val="20"/>
              </w:rPr>
            </w:pPr>
            <w:r w:rsidRPr="00EE4056">
              <w:rPr>
                <w:rFonts w:cs="Arial"/>
                <w:sz w:val="20"/>
              </w:rPr>
              <w:t>Het schuimbijmengsysteem is voorzien van een functie waardoor het systeem bij oefenen volledig bediend wordt maar er geen SVM maar water bijgemengd wordt waardoor een reële situatie ontstaat. Bij uitschakelen van voertuig wordt het systeem weer overgeschakeld naar inzet modus.</w:t>
            </w:r>
          </w:p>
        </w:tc>
        <w:tc>
          <w:tcPr>
            <w:tcW w:w="1459" w:type="dxa"/>
            <w:shd w:val="clear" w:color="auto" w:fill="auto"/>
          </w:tcPr>
          <w:p w14:paraId="72628345" w14:textId="77777777" w:rsidR="00827A83" w:rsidRPr="00EE4056" w:rsidRDefault="00827A83" w:rsidP="00827A83">
            <w:pPr>
              <w:jc w:val="center"/>
              <w:rPr>
                <w:rFonts w:cs="Arial"/>
                <w:sz w:val="20"/>
              </w:rPr>
            </w:pPr>
          </w:p>
        </w:tc>
      </w:tr>
      <w:tr w:rsidR="00827A83" w:rsidRPr="00EE4056" w14:paraId="66348C99"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A59043D"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74048F12" w14:textId="4DEE43DF" w:rsidR="00827A83" w:rsidRPr="00EE4056" w:rsidRDefault="00827A83" w:rsidP="00827A83">
            <w:pPr>
              <w:jc w:val="both"/>
              <w:rPr>
                <w:rFonts w:cs="Arial"/>
                <w:sz w:val="20"/>
              </w:rPr>
            </w:pPr>
            <w:r w:rsidRPr="00EE4056">
              <w:rPr>
                <w:rFonts w:cs="Arial"/>
                <w:sz w:val="20"/>
              </w:rPr>
              <w:t>Het schuimbijmengsysteem is voorzien van een functie waardoor het systeem, waar premix (water/SVM mengsel) doorheen stroomt, op automatische wijze gespoeld kan worden.</w:t>
            </w:r>
          </w:p>
        </w:tc>
        <w:tc>
          <w:tcPr>
            <w:tcW w:w="1459" w:type="dxa"/>
            <w:shd w:val="clear" w:color="auto" w:fill="auto"/>
          </w:tcPr>
          <w:p w14:paraId="6DF1897E" w14:textId="77777777" w:rsidR="00827A83" w:rsidRPr="00EE4056" w:rsidRDefault="00827A83" w:rsidP="00827A83">
            <w:pPr>
              <w:jc w:val="center"/>
              <w:rPr>
                <w:rFonts w:cs="Arial"/>
                <w:sz w:val="20"/>
              </w:rPr>
            </w:pPr>
          </w:p>
        </w:tc>
      </w:tr>
      <w:tr w:rsidR="00827A83" w:rsidRPr="00EE4056" w14:paraId="3D330F00"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61C9DDE" w14:textId="77777777" w:rsidR="00827A83" w:rsidRPr="00EE4056" w:rsidRDefault="00827A83" w:rsidP="00827A83">
            <w:pPr>
              <w:numPr>
                <w:ilvl w:val="0"/>
                <w:numId w:val="30"/>
              </w:numPr>
              <w:tabs>
                <w:tab w:val="left" w:pos="397"/>
              </w:tabs>
              <w:contextualSpacing/>
              <w:rPr>
                <w:rFonts w:cs="Arial"/>
                <w:sz w:val="20"/>
              </w:rPr>
            </w:pPr>
          </w:p>
        </w:tc>
        <w:tc>
          <w:tcPr>
            <w:tcW w:w="7339" w:type="dxa"/>
            <w:shd w:val="clear" w:color="auto" w:fill="auto"/>
          </w:tcPr>
          <w:p w14:paraId="12E10121" w14:textId="48AE9110" w:rsidR="00827A83" w:rsidRPr="00EE4056" w:rsidRDefault="00827A83" w:rsidP="00827A83">
            <w:pPr>
              <w:jc w:val="both"/>
              <w:rPr>
                <w:rFonts w:cs="Arial"/>
                <w:sz w:val="20"/>
              </w:rPr>
            </w:pPr>
            <w:r w:rsidRPr="00EE4056">
              <w:rPr>
                <w:rFonts w:cs="Arial"/>
                <w:sz w:val="20"/>
              </w:rPr>
              <w:t>Er zijn aansluitpunten voorzien waarmee buiten het voertuig het debiet van de afzonderlijk stromen van water en SVM gemeten kunnen worden en waarbij in ieder geval de svm stroom wordt teruggevoerd naar de betreffende tank.</w:t>
            </w:r>
          </w:p>
        </w:tc>
        <w:tc>
          <w:tcPr>
            <w:tcW w:w="1459" w:type="dxa"/>
            <w:shd w:val="clear" w:color="auto" w:fill="auto"/>
          </w:tcPr>
          <w:p w14:paraId="5CF4FA4C" w14:textId="77777777" w:rsidR="00827A83" w:rsidRPr="00EE4056" w:rsidRDefault="00827A83" w:rsidP="00827A83">
            <w:pPr>
              <w:jc w:val="center"/>
              <w:rPr>
                <w:rFonts w:cs="Arial"/>
                <w:sz w:val="20"/>
              </w:rPr>
            </w:pPr>
          </w:p>
        </w:tc>
      </w:tr>
      <w:tr w:rsidR="00827A83" w:rsidRPr="00EE4056" w14:paraId="5CBF23E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E940813" w14:textId="77777777" w:rsidR="00827A83" w:rsidRPr="00EE4056" w:rsidRDefault="00827A83" w:rsidP="00832952">
            <w:pPr>
              <w:tabs>
                <w:tab w:val="left" w:pos="397"/>
              </w:tabs>
              <w:contextualSpacing/>
              <w:rPr>
                <w:rFonts w:cs="Arial"/>
                <w:sz w:val="20"/>
              </w:rPr>
            </w:pPr>
          </w:p>
        </w:tc>
        <w:tc>
          <w:tcPr>
            <w:tcW w:w="7339" w:type="dxa"/>
            <w:shd w:val="clear" w:color="auto" w:fill="auto"/>
          </w:tcPr>
          <w:p w14:paraId="1006B4D2" w14:textId="41118318" w:rsidR="00827A83" w:rsidRPr="00EE4056" w:rsidRDefault="0066539A" w:rsidP="00827A83">
            <w:pPr>
              <w:jc w:val="both"/>
              <w:rPr>
                <w:rFonts w:cs="Arial"/>
                <w:b/>
                <w:bCs/>
                <w:sz w:val="20"/>
              </w:rPr>
            </w:pPr>
            <w:r w:rsidRPr="00EE4056">
              <w:rPr>
                <w:rFonts w:cs="Arial"/>
                <w:b/>
                <w:bCs/>
                <w:sz w:val="20"/>
              </w:rPr>
              <w:t>SLANGHASPEL</w:t>
            </w:r>
          </w:p>
        </w:tc>
        <w:tc>
          <w:tcPr>
            <w:tcW w:w="1459" w:type="dxa"/>
            <w:shd w:val="clear" w:color="auto" w:fill="auto"/>
          </w:tcPr>
          <w:p w14:paraId="6C538FC3" w14:textId="77777777" w:rsidR="00827A83" w:rsidRPr="00EE4056" w:rsidRDefault="00827A83" w:rsidP="00827A83">
            <w:pPr>
              <w:jc w:val="center"/>
              <w:rPr>
                <w:rFonts w:cs="Arial"/>
                <w:sz w:val="20"/>
              </w:rPr>
            </w:pPr>
          </w:p>
        </w:tc>
      </w:tr>
      <w:tr w:rsidR="0066539A" w:rsidRPr="00EE4056" w14:paraId="6BFA50FF"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E1FE437" w14:textId="77777777" w:rsidR="0066539A" w:rsidRPr="00EE4056" w:rsidRDefault="0066539A" w:rsidP="0066539A">
            <w:pPr>
              <w:numPr>
                <w:ilvl w:val="0"/>
                <w:numId w:val="30"/>
              </w:numPr>
              <w:tabs>
                <w:tab w:val="left" w:pos="397"/>
              </w:tabs>
              <w:contextualSpacing/>
              <w:rPr>
                <w:rFonts w:cs="Arial"/>
                <w:sz w:val="20"/>
              </w:rPr>
            </w:pPr>
          </w:p>
        </w:tc>
        <w:tc>
          <w:tcPr>
            <w:tcW w:w="7339" w:type="dxa"/>
            <w:shd w:val="clear" w:color="auto" w:fill="auto"/>
          </w:tcPr>
          <w:p w14:paraId="58830F1C" w14:textId="418DF457" w:rsidR="0066539A" w:rsidRPr="00EE4056" w:rsidRDefault="0066539A" w:rsidP="0066539A">
            <w:pPr>
              <w:jc w:val="both"/>
              <w:rPr>
                <w:rFonts w:cs="Arial"/>
                <w:sz w:val="20"/>
              </w:rPr>
            </w:pPr>
            <w:r w:rsidRPr="00EE4056">
              <w:rPr>
                <w:rFonts w:cs="Arial"/>
                <w:sz w:val="20"/>
              </w:rPr>
              <w:t>Rechts van het voertuig is een lagedruk slanghaspel geplaatst, in de opbouw direct achter de cabine.</w:t>
            </w:r>
          </w:p>
        </w:tc>
        <w:tc>
          <w:tcPr>
            <w:tcW w:w="1459" w:type="dxa"/>
            <w:shd w:val="clear" w:color="auto" w:fill="auto"/>
          </w:tcPr>
          <w:p w14:paraId="36E78C33" w14:textId="77777777" w:rsidR="0066539A" w:rsidRPr="00EE4056" w:rsidRDefault="0066539A" w:rsidP="0066539A">
            <w:pPr>
              <w:jc w:val="center"/>
              <w:rPr>
                <w:rFonts w:cs="Arial"/>
                <w:sz w:val="20"/>
              </w:rPr>
            </w:pPr>
          </w:p>
        </w:tc>
      </w:tr>
      <w:tr w:rsidR="0066539A" w:rsidRPr="00EE4056" w14:paraId="1C1EA24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FC9F518" w14:textId="77777777" w:rsidR="0066539A" w:rsidRPr="00EE4056" w:rsidRDefault="0066539A" w:rsidP="0066539A">
            <w:pPr>
              <w:numPr>
                <w:ilvl w:val="0"/>
                <w:numId w:val="30"/>
              </w:numPr>
              <w:tabs>
                <w:tab w:val="left" w:pos="397"/>
              </w:tabs>
              <w:contextualSpacing/>
              <w:rPr>
                <w:rFonts w:cs="Arial"/>
                <w:sz w:val="20"/>
              </w:rPr>
            </w:pPr>
          </w:p>
        </w:tc>
        <w:tc>
          <w:tcPr>
            <w:tcW w:w="7339" w:type="dxa"/>
            <w:shd w:val="clear" w:color="auto" w:fill="auto"/>
          </w:tcPr>
          <w:p w14:paraId="71CC5A28" w14:textId="711E4444" w:rsidR="0066539A" w:rsidRPr="00EE4056" w:rsidRDefault="00FC11A6" w:rsidP="0066539A">
            <w:pPr>
              <w:jc w:val="both"/>
              <w:rPr>
                <w:rFonts w:cs="Arial"/>
                <w:sz w:val="20"/>
              </w:rPr>
            </w:pPr>
            <w:r>
              <w:rPr>
                <w:rFonts w:cs="Arial"/>
                <w:sz w:val="20"/>
              </w:rPr>
              <w:t>De</w:t>
            </w:r>
            <w:r w:rsidR="0066539A" w:rsidRPr="00EE4056">
              <w:rPr>
                <w:rFonts w:cs="Arial"/>
                <w:sz w:val="20"/>
              </w:rPr>
              <w:t xml:space="preserve"> slanghaspel is voorzien van minimaal 40 meter vormvaste slang met een Storzkoppeling nok 52.</w:t>
            </w:r>
          </w:p>
        </w:tc>
        <w:tc>
          <w:tcPr>
            <w:tcW w:w="1459" w:type="dxa"/>
            <w:shd w:val="clear" w:color="auto" w:fill="auto"/>
          </w:tcPr>
          <w:p w14:paraId="47AB9276" w14:textId="77777777" w:rsidR="0066539A" w:rsidRPr="00EE4056" w:rsidRDefault="0066539A" w:rsidP="0066539A">
            <w:pPr>
              <w:jc w:val="center"/>
              <w:rPr>
                <w:rFonts w:cs="Arial"/>
                <w:sz w:val="20"/>
              </w:rPr>
            </w:pPr>
          </w:p>
        </w:tc>
      </w:tr>
      <w:tr w:rsidR="0066539A" w:rsidRPr="00EE4056" w14:paraId="02A92A20"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E83D698" w14:textId="77777777" w:rsidR="0066539A" w:rsidRPr="00EE4056" w:rsidRDefault="0066539A" w:rsidP="0066539A">
            <w:pPr>
              <w:numPr>
                <w:ilvl w:val="0"/>
                <w:numId w:val="30"/>
              </w:numPr>
              <w:tabs>
                <w:tab w:val="left" w:pos="397"/>
              </w:tabs>
              <w:contextualSpacing/>
              <w:rPr>
                <w:rFonts w:cs="Arial"/>
                <w:sz w:val="20"/>
              </w:rPr>
            </w:pPr>
          </w:p>
        </w:tc>
        <w:tc>
          <w:tcPr>
            <w:tcW w:w="7339" w:type="dxa"/>
            <w:shd w:val="clear" w:color="auto" w:fill="auto"/>
          </w:tcPr>
          <w:p w14:paraId="52CC7C34" w14:textId="1BEFBC2D" w:rsidR="0066539A" w:rsidRPr="00EE4056" w:rsidRDefault="0066539A" w:rsidP="0066539A">
            <w:pPr>
              <w:jc w:val="both"/>
              <w:rPr>
                <w:rFonts w:cs="Arial"/>
                <w:sz w:val="20"/>
              </w:rPr>
            </w:pPr>
            <w:r w:rsidRPr="00EE4056">
              <w:rPr>
                <w:rFonts w:cs="Arial"/>
                <w:sz w:val="20"/>
              </w:rPr>
              <w:t xml:space="preserve">Vanuit veiligheidsoverweging mag de druk op de straalpijp van de slanghaspel nooit meer zijn dan 8 bar. </w:t>
            </w:r>
          </w:p>
        </w:tc>
        <w:tc>
          <w:tcPr>
            <w:tcW w:w="1459" w:type="dxa"/>
            <w:shd w:val="clear" w:color="auto" w:fill="auto"/>
          </w:tcPr>
          <w:p w14:paraId="09C5C1D1" w14:textId="77777777" w:rsidR="0066539A" w:rsidRPr="00EE4056" w:rsidRDefault="0066539A" w:rsidP="0066539A">
            <w:pPr>
              <w:jc w:val="center"/>
              <w:rPr>
                <w:rFonts w:cs="Arial"/>
                <w:sz w:val="20"/>
              </w:rPr>
            </w:pPr>
          </w:p>
        </w:tc>
      </w:tr>
      <w:tr w:rsidR="0066539A" w:rsidRPr="00EE4056" w14:paraId="45EA2FD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8AE23D9" w14:textId="77777777" w:rsidR="0066539A" w:rsidRPr="00EE4056" w:rsidRDefault="0066539A" w:rsidP="0066539A">
            <w:pPr>
              <w:numPr>
                <w:ilvl w:val="0"/>
                <w:numId w:val="30"/>
              </w:numPr>
              <w:tabs>
                <w:tab w:val="left" w:pos="397"/>
              </w:tabs>
              <w:contextualSpacing/>
              <w:rPr>
                <w:rFonts w:cs="Arial"/>
                <w:sz w:val="20"/>
              </w:rPr>
            </w:pPr>
          </w:p>
        </w:tc>
        <w:tc>
          <w:tcPr>
            <w:tcW w:w="7339" w:type="dxa"/>
            <w:shd w:val="clear" w:color="auto" w:fill="auto"/>
          </w:tcPr>
          <w:p w14:paraId="5712CBE9" w14:textId="77777777" w:rsidR="0066539A" w:rsidRPr="00EE4056" w:rsidRDefault="0066539A" w:rsidP="0066539A">
            <w:pPr>
              <w:rPr>
                <w:rFonts w:cs="Arial"/>
                <w:sz w:val="20"/>
              </w:rPr>
            </w:pPr>
            <w:r w:rsidRPr="00EE4056">
              <w:rPr>
                <w:rFonts w:cs="Arial"/>
                <w:sz w:val="20"/>
              </w:rPr>
              <w:t>De slanghaspel is voorzien van een straalpijp met:</w:t>
            </w:r>
          </w:p>
          <w:p w14:paraId="07258104" w14:textId="77777777" w:rsidR="0066539A" w:rsidRPr="00EE4056" w:rsidRDefault="0066539A" w:rsidP="0066539A">
            <w:pPr>
              <w:pStyle w:val="Lijstalinea"/>
              <w:numPr>
                <w:ilvl w:val="0"/>
                <w:numId w:val="52"/>
              </w:numPr>
              <w:tabs>
                <w:tab w:val="clear" w:pos="397"/>
              </w:tabs>
              <w:jc w:val="both"/>
              <w:rPr>
                <w:rFonts w:cs="Arial"/>
                <w:sz w:val="20"/>
              </w:rPr>
            </w:pPr>
            <w:r w:rsidRPr="00EE4056">
              <w:rPr>
                <w:rFonts w:cs="Arial"/>
                <w:sz w:val="20"/>
              </w:rPr>
              <w:t>een instelbaar debiet</w:t>
            </w:r>
          </w:p>
          <w:p w14:paraId="44D321FD" w14:textId="77777777" w:rsidR="0066539A" w:rsidRPr="00EE4056" w:rsidRDefault="0066539A" w:rsidP="0066539A">
            <w:pPr>
              <w:pStyle w:val="Lijstalinea"/>
              <w:numPr>
                <w:ilvl w:val="0"/>
                <w:numId w:val="52"/>
              </w:numPr>
              <w:tabs>
                <w:tab w:val="clear" w:pos="397"/>
              </w:tabs>
              <w:jc w:val="both"/>
              <w:rPr>
                <w:rFonts w:cs="Arial"/>
                <w:sz w:val="20"/>
              </w:rPr>
            </w:pPr>
            <w:r w:rsidRPr="00EE4056">
              <w:rPr>
                <w:rFonts w:cs="Arial"/>
                <w:sz w:val="20"/>
              </w:rPr>
              <w:t>een maximaal debiet van 400 l/min bij 8 bar</w:t>
            </w:r>
          </w:p>
          <w:p w14:paraId="72CBAED7" w14:textId="77777777" w:rsidR="0066539A" w:rsidRPr="00EE4056" w:rsidRDefault="0066539A" w:rsidP="0066539A">
            <w:pPr>
              <w:pStyle w:val="Lijstalinea"/>
              <w:numPr>
                <w:ilvl w:val="0"/>
                <w:numId w:val="52"/>
              </w:numPr>
              <w:tabs>
                <w:tab w:val="clear" w:pos="397"/>
              </w:tabs>
              <w:jc w:val="both"/>
              <w:rPr>
                <w:rFonts w:cs="Arial"/>
                <w:sz w:val="20"/>
              </w:rPr>
            </w:pPr>
            <w:r w:rsidRPr="00EE4056">
              <w:rPr>
                <w:rFonts w:cs="Arial"/>
                <w:sz w:val="20"/>
              </w:rPr>
              <w:t>een instelbaar sproeibeeld van gebonden straal tot sproeistraal</w:t>
            </w:r>
          </w:p>
          <w:p w14:paraId="3BA20E2E" w14:textId="69264192" w:rsidR="0066539A" w:rsidRPr="00EE4056" w:rsidRDefault="0066539A" w:rsidP="0066539A">
            <w:pPr>
              <w:jc w:val="both"/>
              <w:rPr>
                <w:rFonts w:cs="Arial"/>
                <w:sz w:val="20"/>
              </w:rPr>
            </w:pPr>
            <w:r w:rsidRPr="00EE4056">
              <w:rPr>
                <w:rFonts w:cs="Arial"/>
                <w:sz w:val="20"/>
              </w:rPr>
              <w:t>De straalpijp ma</w:t>
            </w:r>
            <w:ins w:id="534" w:author="Hoeijmakers, Martijn" w:date="2022-04-25T15:44:00Z">
              <w:r w:rsidR="00546245">
                <w:rPr>
                  <w:rFonts w:cs="Arial"/>
                  <w:sz w:val="20"/>
                </w:rPr>
                <w:t>a</w:t>
              </w:r>
            </w:ins>
            <w:r w:rsidRPr="00EE4056">
              <w:rPr>
                <w:rFonts w:cs="Arial"/>
                <w:sz w:val="20"/>
              </w:rPr>
              <w:t>k</w:t>
            </w:r>
            <w:del w:id="535" w:author="Hoeijmakers, Martijn" w:date="2022-04-25T15:44:00Z">
              <w:r w:rsidRPr="00EE4056" w:rsidDel="00546245">
                <w:rPr>
                  <w:rFonts w:cs="Arial"/>
                  <w:sz w:val="20"/>
                </w:rPr>
                <w:delText>en</w:delText>
              </w:r>
            </w:del>
            <w:ins w:id="536" w:author="Hoeijmakers, Martijn" w:date="2022-04-25T15:44:00Z">
              <w:r w:rsidR="00546245">
                <w:rPr>
                  <w:rFonts w:cs="Arial"/>
                  <w:sz w:val="20"/>
                </w:rPr>
                <w:t>t</w:t>
              </w:r>
            </w:ins>
            <w:r w:rsidRPr="00EE4056">
              <w:rPr>
                <w:rFonts w:cs="Arial"/>
                <w:sz w:val="20"/>
              </w:rPr>
              <w:t xml:space="preserve"> onderdeel uit van de levering.</w:t>
            </w:r>
          </w:p>
        </w:tc>
        <w:tc>
          <w:tcPr>
            <w:tcW w:w="1459" w:type="dxa"/>
            <w:shd w:val="clear" w:color="auto" w:fill="auto"/>
          </w:tcPr>
          <w:p w14:paraId="5306C617" w14:textId="77777777" w:rsidR="0066539A" w:rsidRPr="00EE4056" w:rsidRDefault="0066539A" w:rsidP="0066539A">
            <w:pPr>
              <w:jc w:val="center"/>
              <w:rPr>
                <w:rFonts w:cs="Arial"/>
                <w:sz w:val="20"/>
              </w:rPr>
            </w:pPr>
          </w:p>
        </w:tc>
      </w:tr>
      <w:tr w:rsidR="0066539A" w:rsidRPr="00EE4056" w14:paraId="31BFDF4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A3D683" w14:textId="77777777" w:rsidR="0066539A" w:rsidRPr="00EE4056" w:rsidRDefault="0066539A" w:rsidP="0066539A">
            <w:pPr>
              <w:numPr>
                <w:ilvl w:val="0"/>
                <w:numId w:val="30"/>
              </w:numPr>
              <w:tabs>
                <w:tab w:val="left" w:pos="397"/>
              </w:tabs>
              <w:contextualSpacing/>
              <w:rPr>
                <w:rFonts w:cs="Arial"/>
                <w:sz w:val="20"/>
              </w:rPr>
            </w:pPr>
          </w:p>
        </w:tc>
        <w:tc>
          <w:tcPr>
            <w:tcW w:w="7339" w:type="dxa"/>
            <w:shd w:val="clear" w:color="auto" w:fill="auto"/>
          </w:tcPr>
          <w:p w14:paraId="076956CE" w14:textId="009FC7D6" w:rsidR="0066539A" w:rsidRPr="00EE4056" w:rsidRDefault="0066539A" w:rsidP="0066539A">
            <w:pPr>
              <w:jc w:val="both"/>
              <w:rPr>
                <w:rFonts w:cs="Arial"/>
                <w:sz w:val="20"/>
              </w:rPr>
            </w:pPr>
            <w:r w:rsidRPr="00EE4056">
              <w:rPr>
                <w:rFonts w:cs="Arial"/>
                <w:sz w:val="20"/>
              </w:rPr>
              <w:t>De haspel is met vrijloop; automatisch werkende rem; motorisch aangedreven opwindmechanisme en slanggeleiding uitgevoerd. Het geheel bediend door een waterdichte drukknopschakelaar en een voetschakelaar.</w:t>
            </w:r>
          </w:p>
        </w:tc>
        <w:tc>
          <w:tcPr>
            <w:tcW w:w="1459" w:type="dxa"/>
            <w:shd w:val="clear" w:color="auto" w:fill="auto"/>
          </w:tcPr>
          <w:p w14:paraId="6F33D002" w14:textId="77777777" w:rsidR="0066539A" w:rsidRPr="00EE4056" w:rsidRDefault="0066539A" w:rsidP="0066539A">
            <w:pPr>
              <w:jc w:val="center"/>
              <w:rPr>
                <w:rFonts w:cs="Arial"/>
                <w:sz w:val="20"/>
              </w:rPr>
            </w:pPr>
          </w:p>
        </w:tc>
      </w:tr>
      <w:tr w:rsidR="0066539A" w:rsidRPr="00EE4056" w14:paraId="799B9937"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D6BB7B8" w14:textId="77777777" w:rsidR="0066539A" w:rsidRPr="00EE4056" w:rsidRDefault="0066539A" w:rsidP="0066539A">
            <w:pPr>
              <w:numPr>
                <w:ilvl w:val="0"/>
                <w:numId w:val="30"/>
              </w:numPr>
              <w:tabs>
                <w:tab w:val="left" w:pos="397"/>
              </w:tabs>
              <w:contextualSpacing/>
              <w:rPr>
                <w:rFonts w:cs="Arial"/>
                <w:sz w:val="20"/>
              </w:rPr>
            </w:pPr>
          </w:p>
        </w:tc>
        <w:tc>
          <w:tcPr>
            <w:tcW w:w="7339" w:type="dxa"/>
            <w:shd w:val="clear" w:color="auto" w:fill="auto"/>
          </w:tcPr>
          <w:p w14:paraId="1873D27B" w14:textId="0CC1FEC3" w:rsidR="0066539A" w:rsidRPr="00EE4056" w:rsidRDefault="0066539A" w:rsidP="0066539A">
            <w:pPr>
              <w:jc w:val="both"/>
              <w:rPr>
                <w:rFonts w:cs="Arial"/>
                <w:sz w:val="20"/>
              </w:rPr>
            </w:pPr>
            <w:r w:rsidRPr="00EE4056">
              <w:rPr>
                <w:rFonts w:cs="Arial"/>
                <w:sz w:val="20"/>
              </w:rPr>
              <w:t>De haspel kan eveneens met de hand worden opgerold.</w:t>
            </w:r>
          </w:p>
        </w:tc>
        <w:tc>
          <w:tcPr>
            <w:tcW w:w="1459" w:type="dxa"/>
            <w:shd w:val="clear" w:color="auto" w:fill="auto"/>
          </w:tcPr>
          <w:p w14:paraId="2E5E7AD9" w14:textId="77777777" w:rsidR="0066539A" w:rsidRPr="00EE4056" w:rsidRDefault="0066539A" w:rsidP="0066539A">
            <w:pPr>
              <w:jc w:val="center"/>
              <w:rPr>
                <w:rFonts w:cs="Arial"/>
                <w:sz w:val="20"/>
              </w:rPr>
            </w:pPr>
          </w:p>
        </w:tc>
      </w:tr>
      <w:tr w:rsidR="0066539A" w:rsidRPr="00EE4056" w14:paraId="7D691B7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9FFF401" w14:textId="77777777" w:rsidR="0066539A" w:rsidRPr="00EE4056" w:rsidRDefault="0066539A" w:rsidP="0066539A">
            <w:pPr>
              <w:numPr>
                <w:ilvl w:val="0"/>
                <w:numId w:val="30"/>
              </w:numPr>
              <w:tabs>
                <w:tab w:val="left" w:pos="397"/>
              </w:tabs>
              <w:contextualSpacing/>
              <w:rPr>
                <w:rFonts w:cs="Arial"/>
                <w:sz w:val="20"/>
              </w:rPr>
            </w:pPr>
          </w:p>
        </w:tc>
        <w:tc>
          <w:tcPr>
            <w:tcW w:w="7339" w:type="dxa"/>
            <w:shd w:val="clear" w:color="auto" w:fill="auto"/>
          </w:tcPr>
          <w:p w14:paraId="5B408375" w14:textId="73DE4BD1" w:rsidR="0066539A" w:rsidRPr="00EE4056" w:rsidRDefault="0066539A" w:rsidP="0066539A">
            <w:pPr>
              <w:jc w:val="both"/>
              <w:rPr>
                <w:rFonts w:cs="Arial"/>
                <w:sz w:val="20"/>
              </w:rPr>
            </w:pPr>
            <w:r w:rsidRPr="00EE4056">
              <w:rPr>
                <w:rFonts w:cs="Arial"/>
                <w:sz w:val="20"/>
              </w:rPr>
              <w:t>De (slanggeleider van de) haspel is zodanig geconstrueerd, dat de slangen bij op- en afrollen de opbouw nooit verward raken en gemakkelijk te bedienen zijn.</w:t>
            </w:r>
          </w:p>
        </w:tc>
        <w:tc>
          <w:tcPr>
            <w:tcW w:w="1459" w:type="dxa"/>
            <w:shd w:val="clear" w:color="auto" w:fill="auto"/>
          </w:tcPr>
          <w:p w14:paraId="55000914" w14:textId="77777777" w:rsidR="0066539A" w:rsidRPr="00EE4056" w:rsidRDefault="0066539A" w:rsidP="0066539A">
            <w:pPr>
              <w:jc w:val="center"/>
              <w:rPr>
                <w:rFonts w:cs="Arial"/>
                <w:sz w:val="20"/>
              </w:rPr>
            </w:pPr>
          </w:p>
        </w:tc>
      </w:tr>
      <w:tr w:rsidR="0066539A" w:rsidRPr="00EE4056" w14:paraId="1AA48F1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2F0E5CD" w14:textId="77777777" w:rsidR="0066539A" w:rsidRPr="00EE4056" w:rsidRDefault="0066539A" w:rsidP="0066539A">
            <w:pPr>
              <w:numPr>
                <w:ilvl w:val="0"/>
                <w:numId w:val="30"/>
              </w:numPr>
              <w:tabs>
                <w:tab w:val="left" w:pos="397"/>
              </w:tabs>
              <w:contextualSpacing/>
              <w:rPr>
                <w:rFonts w:cs="Arial"/>
                <w:sz w:val="20"/>
              </w:rPr>
            </w:pPr>
          </w:p>
        </w:tc>
        <w:tc>
          <w:tcPr>
            <w:tcW w:w="7339" w:type="dxa"/>
            <w:shd w:val="clear" w:color="auto" w:fill="auto"/>
          </w:tcPr>
          <w:p w14:paraId="1EACCF61" w14:textId="191E8DC6" w:rsidR="0066539A" w:rsidRPr="00EE4056" w:rsidRDefault="0066539A" w:rsidP="0066539A">
            <w:pPr>
              <w:jc w:val="both"/>
              <w:rPr>
                <w:rFonts w:cs="Arial"/>
                <w:sz w:val="20"/>
              </w:rPr>
            </w:pPr>
            <w:r w:rsidRPr="00EE4056">
              <w:rPr>
                <w:rFonts w:cs="Arial"/>
                <w:sz w:val="20"/>
              </w:rPr>
              <w:t xml:space="preserve">De haspel, toevoerleidingen, slangen, koppelingen, pomp en pompaandrijflijn zijn geschikt voor veelvuldig en snel openen en sluiten van straalpijpen ook onder langdurige inzet. Het hele systeem is zodanig geconstrueerd dat waterslag geen invloed heeft op de levensduur van genoemde onderdelen.  </w:t>
            </w:r>
          </w:p>
        </w:tc>
        <w:tc>
          <w:tcPr>
            <w:tcW w:w="1459" w:type="dxa"/>
            <w:shd w:val="clear" w:color="auto" w:fill="auto"/>
          </w:tcPr>
          <w:p w14:paraId="669C70E9" w14:textId="77777777" w:rsidR="0066539A" w:rsidRPr="00EE4056" w:rsidRDefault="0066539A" w:rsidP="0066539A">
            <w:pPr>
              <w:jc w:val="center"/>
              <w:rPr>
                <w:rFonts w:cs="Arial"/>
                <w:sz w:val="20"/>
              </w:rPr>
            </w:pPr>
          </w:p>
        </w:tc>
      </w:tr>
      <w:tr w:rsidR="0066539A" w:rsidRPr="00EE4056" w14:paraId="034741E0"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E17EE15" w14:textId="77777777" w:rsidR="0066539A" w:rsidRPr="00EE4056" w:rsidRDefault="0066539A" w:rsidP="00A42DD2">
            <w:pPr>
              <w:tabs>
                <w:tab w:val="left" w:pos="397"/>
              </w:tabs>
              <w:contextualSpacing/>
              <w:rPr>
                <w:rFonts w:cs="Arial"/>
                <w:sz w:val="20"/>
              </w:rPr>
            </w:pPr>
          </w:p>
        </w:tc>
        <w:tc>
          <w:tcPr>
            <w:tcW w:w="7339" w:type="dxa"/>
            <w:shd w:val="clear" w:color="auto" w:fill="auto"/>
          </w:tcPr>
          <w:p w14:paraId="17156C08" w14:textId="1E69C404" w:rsidR="0066539A" w:rsidRPr="00EE4056" w:rsidRDefault="00A42DD2" w:rsidP="0066539A">
            <w:pPr>
              <w:jc w:val="both"/>
              <w:rPr>
                <w:rFonts w:cs="Arial"/>
                <w:b/>
                <w:bCs/>
                <w:sz w:val="20"/>
              </w:rPr>
            </w:pPr>
            <w:r w:rsidRPr="00EE4056">
              <w:rPr>
                <w:rFonts w:cs="Arial"/>
                <w:b/>
                <w:bCs/>
                <w:sz w:val="20"/>
              </w:rPr>
              <w:t>WATERTANK</w:t>
            </w:r>
          </w:p>
        </w:tc>
        <w:tc>
          <w:tcPr>
            <w:tcW w:w="1459" w:type="dxa"/>
            <w:shd w:val="clear" w:color="auto" w:fill="auto"/>
          </w:tcPr>
          <w:p w14:paraId="2BDE1E90" w14:textId="77777777" w:rsidR="0066539A" w:rsidRPr="00EE4056" w:rsidRDefault="0066539A" w:rsidP="0066539A">
            <w:pPr>
              <w:jc w:val="center"/>
              <w:rPr>
                <w:rFonts w:cs="Arial"/>
                <w:sz w:val="20"/>
              </w:rPr>
            </w:pPr>
          </w:p>
        </w:tc>
      </w:tr>
      <w:tr w:rsidR="00A42DD2" w:rsidRPr="00EE4056" w14:paraId="359266C9"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4FF3AD5" w14:textId="77777777" w:rsidR="00A42DD2" w:rsidRPr="00EE4056" w:rsidRDefault="00A42DD2" w:rsidP="00A42DD2">
            <w:pPr>
              <w:numPr>
                <w:ilvl w:val="0"/>
                <w:numId w:val="30"/>
              </w:numPr>
              <w:tabs>
                <w:tab w:val="left" w:pos="397"/>
              </w:tabs>
              <w:contextualSpacing/>
              <w:rPr>
                <w:rFonts w:cs="Arial"/>
                <w:sz w:val="20"/>
              </w:rPr>
            </w:pPr>
          </w:p>
        </w:tc>
        <w:tc>
          <w:tcPr>
            <w:tcW w:w="7339" w:type="dxa"/>
            <w:shd w:val="clear" w:color="auto" w:fill="auto"/>
          </w:tcPr>
          <w:p w14:paraId="0E80E2E9" w14:textId="6A467F2D" w:rsidR="00A42DD2" w:rsidRPr="00EE4056" w:rsidRDefault="00A42DD2" w:rsidP="00A42DD2">
            <w:pPr>
              <w:jc w:val="both"/>
              <w:rPr>
                <w:rFonts w:cs="Arial"/>
                <w:sz w:val="20"/>
              </w:rPr>
            </w:pPr>
            <w:r w:rsidRPr="00EE4056">
              <w:rPr>
                <w:rFonts w:cs="Arial"/>
                <w:sz w:val="20"/>
              </w:rPr>
              <w:t>De watertank heeft minimaal een nuttige inhoud van 10 m</w:t>
            </w:r>
            <w:r w:rsidRPr="00EE4056">
              <w:rPr>
                <w:rFonts w:cs="Arial"/>
                <w:sz w:val="20"/>
                <w:vertAlign w:val="superscript"/>
              </w:rPr>
              <w:t>3</w:t>
            </w:r>
            <w:r w:rsidRPr="00EE4056">
              <w:rPr>
                <w:rFonts w:cs="Arial"/>
                <w:sz w:val="20"/>
              </w:rPr>
              <w:t xml:space="preserve"> </w:t>
            </w:r>
          </w:p>
        </w:tc>
        <w:tc>
          <w:tcPr>
            <w:tcW w:w="1459" w:type="dxa"/>
            <w:shd w:val="clear" w:color="auto" w:fill="auto"/>
          </w:tcPr>
          <w:p w14:paraId="018DBCD8" w14:textId="77777777" w:rsidR="00A42DD2" w:rsidRPr="00EE4056" w:rsidRDefault="00A42DD2" w:rsidP="00A42DD2">
            <w:pPr>
              <w:jc w:val="center"/>
              <w:rPr>
                <w:rFonts w:cs="Arial"/>
                <w:sz w:val="20"/>
              </w:rPr>
            </w:pPr>
          </w:p>
        </w:tc>
      </w:tr>
      <w:tr w:rsidR="00A42DD2" w:rsidRPr="00EE4056" w14:paraId="0700AA1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8CBA763" w14:textId="77777777" w:rsidR="00A42DD2" w:rsidRPr="00EE4056" w:rsidRDefault="00A42DD2" w:rsidP="00A42DD2">
            <w:pPr>
              <w:numPr>
                <w:ilvl w:val="0"/>
                <w:numId w:val="30"/>
              </w:numPr>
              <w:tabs>
                <w:tab w:val="left" w:pos="397"/>
              </w:tabs>
              <w:contextualSpacing/>
              <w:rPr>
                <w:rFonts w:cs="Arial"/>
                <w:sz w:val="20"/>
              </w:rPr>
            </w:pPr>
          </w:p>
        </w:tc>
        <w:tc>
          <w:tcPr>
            <w:tcW w:w="7339" w:type="dxa"/>
            <w:shd w:val="clear" w:color="auto" w:fill="auto"/>
          </w:tcPr>
          <w:p w14:paraId="07E1362B" w14:textId="2D89D916" w:rsidR="00A42DD2" w:rsidRPr="00EE4056" w:rsidRDefault="00A42DD2" w:rsidP="00A42DD2">
            <w:pPr>
              <w:jc w:val="both"/>
              <w:rPr>
                <w:rFonts w:cs="Arial"/>
                <w:sz w:val="20"/>
              </w:rPr>
            </w:pPr>
            <w:r w:rsidRPr="00EE4056">
              <w:rPr>
                <w:rFonts w:cs="Arial"/>
                <w:sz w:val="20"/>
              </w:rPr>
              <w:t>De watertank dient eenvoudig (inwendig) toegankelijk te zijn middels een man-luik.</w:t>
            </w:r>
          </w:p>
        </w:tc>
        <w:tc>
          <w:tcPr>
            <w:tcW w:w="1459" w:type="dxa"/>
            <w:shd w:val="clear" w:color="auto" w:fill="auto"/>
          </w:tcPr>
          <w:p w14:paraId="65E7C1BF" w14:textId="77777777" w:rsidR="00A42DD2" w:rsidRPr="00EE4056" w:rsidRDefault="00A42DD2" w:rsidP="00A42DD2">
            <w:pPr>
              <w:jc w:val="center"/>
              <w:rPr>
                <w:rFonts w:cs="Arial"/>
                <w:sz w:val="20"/>
              </w:rPr>
            </w:pPr>
          </w:p>
        </w:tc>
      </w:tr>
      <w:tr w:rsidR="00A42DD2" w:rsidRPr="00EE4056" w14:paraId="235DB17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BA21721" w14:textId="77777777" w:rsidR="00A42DD2" w:rsidRPr="00EE4056" w:rsidRDefault="00A42DD2" w:rsidP="00A42DD2">
            <w:pPr>
              <w:numPr>
                <w:ilvl w:val="0"/>
                <w:numId w:val="30"/>
              </w:numPr>
              <w:tabs>
                <w:tab w:val="left" w:pos="397"/>
              </w:tabs>
              <w:contextualSpacing/>
              <w:rPr>
                <w:rFonts w:cs="Arial"/>
                <w:sz w:val="20"/>
              </w:rPr>
            </w:pPr>
          </w:p>
        </w:tc>
        <w:tc>
          <w:tcPr>
            <w:tcW w:w="7339" w:type="dxa"/>
            <w:shd w:val="clear" w:color="auto" w:fill="auto"/>
          </w:tcPr>
          <w:p w14:paraId="745E2567" w14:textId="1C59DE83" w:rsidR="00A42DD2" w:rsidRPr="00EE4056" w:rsidRDefault="00A42DD2" w:rsidP="00A42DD2">
            <w:pPr>
              <w:jc w:val="both"/>
              <w:rPr>
                <w:rFonts w:cs="Arial"/>
                <w:sz w:val="20"/>
              </w:rPr>
            </w:pPr>
            <w:r w:rsidRPr="00EE4056">
              <w:rPr>
                <w:rFonts w:cs="Arial"/>
                <w:sz w:val="20"/>
              </w:rPr>
              <w:t xml:space="preserve">De watertank is voorzien van een niveauaanduiding op het pomppaneel en in de cabine. </w:t>
            </w:r>
          </w:p>
        </w:tc>
        <w:tc>
          <w:tcPr>
            <w:tcW w:w="1459" w:type="dxa"/>
            <w:shd w:val="clear" w:color="auto" w:fill="auto"/>
          </w:tcPr>
          <w:p w14:paraId="5ACDC725" w14:textId="77777777" w:rsidR="00A42DD2" w:rsidRPr="00EE4056" w:rsidRDefault="00A42DD2" w:rsidP="00A42DD2">
            <w:pPr>
              <w:jc w:val="center"/>
              <w:rPr>
                <w:rFonts w:cs="Arial"/>
                <w:sz w:val="20"/>
              </w:rPr>
            </w:pPr>
          </w:p>
        </w:tc>
      </w:tr>
      <w:tr w:rsidR="00A42DD2" w:rsidRPr="00EE4056" w14:paraId="75C24D7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1A4C644" w14:textId="77777777" w:rsidR="00A42DD2" w:rsidRPr="00EE4056" w:rsidRDefault="00A42DD2" w:rsidP="00A42DD2">
            <w:pPr>
              <w:numPr>
                <w:ilvl w:val="0"/>
                <w:numId w:val="30"/>
              </w:numPr>
              <w:tabs>
                <w:tab w:val="left" w:pos="397"/>
              </w:tabs>
              <w:contextualSpacing/>
              <w:rPr>
                <w:rFonts w:cs="Arial"/>
                <w:sz w:val="20"/>
              </w:rPr>
            </w:pPr>
          </w:p>
        </w:tc>
        <w:tc>
          <w:tcPr>
            <w:tcW w:w="7339" w:type="dxa"/>
            <w:shd w:val="clear" w:color="auto" w:fill="auto"/>
          </w:tcPr>
          <w:p w14:paraId="39570F8C" w14:textId="3EB9FFF0" w:rsidR="00A42DD2" w:rsidRPr="00EE4056" w:rsidRDefault="00A42DD2" w:rsidP="00A42DD2">
            <w:pPr>
              <w:jc w:val="both"/>
              <w:rPr>
                <w:rFonts w:cs="Arial"/>
                <w:sz w:val="20"/>
              </w:rPr>
            </w:pPr>
            <w:r w:rsidRPr="00EE4056">
              <w:rPr>
                <w:rFonts w:cs="Arial"/>
                <w:sz w:val="20"/>
              </w:rPr>
              <w:t>Zowel aan de linker- als rechterzijde is aan de buitenzijde van het voertuig een tankinhoud indicatie uitgevoerd in LED. Deze indicatie geeft een duidelijk en goed waarneembaar beeld van de actuele inhoud van de watertank.</w:t>
            </w:r>
          </w:p>
        </w:tc>
        <w:tc>
          <w:tcPr>
            <w:tcW w:w="1459" w:type="dxa"/>
            <w:shd w:val="clear" w:color="auto" w:fill="auto"/>
          </w:tcPr>
          <w:p w14:paraId="5BFC3677" w14:textId="77777777" w:rsidR="00A42DD2" w:rsidRPr="00EE4056" w:rsidRDefault="00A42DD2" w:rsidP="00A42DD2">
            <w:pPr>
              <w:jc w:val="center"/>
              <w:rPr>
                <w:rFonts w:cs="Arial"/>
                <w:sz w:val="20"/>
              </w:rPr>
            </w:pPr>
          </w:p>
        </w:tc>
      </w:tr>
      <w:tr w:rsidR="00A42DD2" w:rsidRPr="00EE4056" w14:paraId="66F9D2E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32D45BD" w14:textId="77777777" w:rsidR="00A42DD2" w:rsidRPr="00EE4056" w:rsidRDefault="00A42DD2" w:rsidP="00A42DD2">
            <w:pPr>
              <w:numPr>
                <w:ilvl w:val="0"/>
                <w:numId w:val="30"/>
              </w:numPr>
              <w:tabs>
                <w:tab w:val="left" w:pos="397"/>
              </w:tabs>
              <w:contextualSpacing/>
              <w:rPr>
                <w:rFonts w:cs="Arial"/>
                <w:sz w:val="20"/>
              </w:rPr>
            </w:pPr>
          </w:p>
        </w:tc>
        <w:tc>
          <w:tcPr>
            <w:tcW w:w="7339" w:type="dxa"/>
            <w:shd w:val="clear" w:color="auto" w:fill="auto"/>
          </w:tcPr>
          <w:p w14:paraId="3AD93BC7" w14:textId="009C6472" w:rsidR="00A42DD2" w:rsidRPr="00EE4056" w:rsidRDefault="00A42DD2" w:rsidP="00A42DD2">
            <w:pPr>
              <w:jc w:val="both"/>
              <w:rPr>
                <w:rFonts w:cs="Arial"/>
                <w:sz w:val="20"/>
              </w:rPr>
            </w:pPr>
            <w:r w:rsidRPr="00EE4056">
              <w:rPr>
                <w:rFonts w:cs="Arial"/>
                <w:sz w:val="20"/>
              </w:rPr>
              <w:t>De tank, de vulleiding(en), overstort, eventuele overdrukbeveiliging en automatische niveauregeling is geschikt voor een maximale (vul)druk van 15 bar en een waterdebiet passend bij maximale waterlevering door de pomp bij toevoer vanuit de tank.</w:t>
            </w:r>
          </w:p>
        </w:tc>
        <w:tc>
          <w:tcPr>
            <w:tcW w:w="1459" w:type="dxa"/>
            <w:shd w:val="clear" w:color="auto" w:fill="auto"/>
          </w:tcPr>
          <w:p w14:paraId="3AD70C26" w14:textId="77777777" w:rsidR="00A42DD2" w:rsidRPr="00EE4056" w:rsidRDefault="00A42DD2" w:rsidP="00A42DD2">
            <w:pPr>
              <w:jc w:val="center"/>
              <w:rPr>
                <w:rFonts w:cs="Arial"/>
                <w:sz w:val="20"/>
              </w:rPr>
            </w:pPr>
          </w:p>
        </w:tc>
      </w:tr>
      <w:tr w:rsidR="00A42DD2" w:rsidRPr="00EE4056" w14:paraId="6A217F9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923BE0A" w14:textId="77777777" w:rsidR="00A42DD2" w:rsidRPr="00EE4056" w:rsidRDefault="00A42DD2" w:rsidP="00A42DD2">
            <w:pPr>
              <w:numPr>
                <w:ilvl w:val="0"/>
                <w:numId w:val="30"/>
              </w:numPr>
              <w:tabs>
                <w:tab w:val="left" w:pos="397"/>
              </w:tabs>
              <w:contextualSpacing/>
              <w:rPr>
                <w:rFonts w:cs="Arial"/>
                <w:sz w:val="20"/>
              </w:rPr>
            </w:pPr>
          </w:p>
        </w:tc>
        <w:tc>
          <w:tcPr>
            <w:tcW w:w="7339" w:type="dxa"/>
            <w:shd w:val="clear" w:color="auto" w:fill="auto"/>
          </w:tcPr>
          <w:p w14:paraId="3B3E2E52" w14:textId="0AC61D1E" w:rsidR="00A42DD2" w:rsidRPr="00EE4056" w:rsidRDefault="00A42DD2" w:rsidP="00A42DD2">
            <w:pPr>
              <w:jc w:val="both"/>
              <w:rPr>
                <w:rFonts w:cs="Arial"/>
                <w:sz w:val="20"/>
              </w:rPr>
            </w:pPr>
            <w:r w:rsidRPr="00EE4056">
              <w:rPr>
                <w:rFonts w:cs="Arial"/>
                <w:sz w:val="20"/>
              </w:rPr>
              <w:t xml:space="preserve">De tank is beveiligd tegen schade die kan ontstaan door onderdruk en is voorzien van een overstort. Via de overstort kan geen water op voertuigdelen lekken. </w:t>
            </w:r>
          </w:p>
        </w:tc>
        <w:tc>
          <w:tcPr>
            <w:tcW w:w="1459" w:type="dxa"/>
            <w:shd w:val="clear" w:color="auto" w:fill="auto"/>
          </w:tcPr>
          <w:p w14:paraId="5B83CB77" w14:textId="77777777" w:rsidR="00A42DD2" w:rsidRPr="00EE4056" w:rsidRDefault="00A42DD2" w:rsidP="00A42DD2">
            <w:pPr>
              <w:jc w:val="center"/>
              <w:rPr>
                <w:rFonts w:cs="Arial"/>
                <w:sz w:val="20"/>
              </w:rPr>
            </w:pPr>
          </w:p>
        </w:tc>
      </w:tr>
      <w:tr w:rsidR="00A42DD2" w:rsidRPr="00EE4056" w14:paraId="3685497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1EEEA29" w14:textId="77777777" w:rsidR="00A42DD2" w:rsidRPr="00EE4056" w:rsidRDefault="00A42DD2" w:rsidP="00A42DD2">
            <w:pPr>
              <w:numPr>
                <w:ilvl w:val="0"/>
                <w:numId w:val="30"/>
              </w:numPr>
              <w:tabs>
                <w:tab w:val="left" w:pos="397"/>
              </w:tabs>
              <w:contextualSpacing/>
              <w:rPr>
                <w:rFonts w:cs="Arial"/>
                <w:sz w:val="20"/>
              </w:rPr>
            </w:pPr>
          </w:p>
        </w:tc>
        <w:tc>
          <w:tcPr>
            <w:tcW w:w="7339" w:type="dxa"/>
            <w:shd w:val="clear" w:color="auto" w:fill="auto"/>
          </w:tcPr>
          <w:p w14:paraId="4599D0C8" w14:textId="6D57C81C" w:rsidR="00A42DD2" w:rsidRPr="00EE4056" w:rsidRDefault="00A42DD2" w:rsidP="00A42DD2">
            <w:pPr>
              <w:jc w:val="both"/>
              <w:rPr>
                <w:rFonts w:cs="Arial"/>
                <w:sz w:val="20"/>
              </w:rPr>
            </w:pPr>
            <w:r w:rsidRPr="00EE4056">
              <w:rPr>
                <w:rFonts w:cs="Arial"/>
                <w:sz w:val="20"/>
              </w:rPr>
              <w:t xml:space="preserve">De tank is voorzien van voorzieningen om vloeistofverplaatsing bij remmen en optrekken te dempen. </w:t>
            </w:r>
          </w:p>
        </w:tc>
        <w:tc>
          <w:tcPr>
            <w:tcW w:w="1459" w:type="dxa"/>
            <w:shd w:val="clear" w:color="auto" w:fill="auto"/>
          </w:tcPr>
          <w:p w14:paraId="38EB50BE" w14:textId="77777777" w:rsidR="00A42DD2" w:rsidRPr="00EE4056" w:rsidRDefault="00A42DD2" w:rsidP="00A42DD2">
            <w:pPr>
              <w:jc w:val="center"/>
              <w:rPr>
                <w:rFonts w:cs="Arial"/>
                <w:sz w:val="20"/>
              </w:rPr>
            </w:pPr>
          </w:p>
        </w:tc>
      </w:tr>
      <w:tr w:rsidR="00A42DD2" w:rsidRPr="00EE4056" w14:paraId="1F550264"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24A4B0E" w14:textId="77777777" w:rsidR="00A42DD2" w:rsidRPr="00EE4056" w:rsidRDefault="00A42DD2" w:rsidP="00A42DD2">
            <w:pPr>
              <w:tabs>
                <w:tab w:val="left" w:pos="397"/>
              </w:tabs>
              <w:contextualSpacing/>
              <w:rPr>
                <w:rFonts w:cs="Arial"/>
                <w:sz w:val="20"/>
              </w:rPr>
            </w:pPr>
          </w:p>
        </w:tc>
        <w:tc>
          <w:tcPr>
            <w:tcW w:w="7339" w:type="dxa"/>
            <w:shd w:val="clear" w:color="auto" w:fill="auto"/>
          </w:tcPr>
          <w:p w14:paraId="172E0BF0" w14:textId="41B8BA45" w:rsidR="00A42DD2" w:rsidRPr="00EE4056" w:rsidRDefault="0092402A" w:rsidP="00A42DD2">
            <w:pPr>
              <w:jc w:val="both"/>
              <w:rPr>
                <w:rFonts w:cs="Arial"/>
                <w:b/>
                <w:bCs/>
                <w:sz w:val="20"/>
              </w:rPr>
            </w:pPr>
            <w:r w:rsidRPr="00EE4056">
              <w:rPr>
                <w:rFonts w:cs="Arial"/>
                <w:b/>
                <w:bCs/>
                <w:sz w:val="20"/>
              </w:rPr>
              <w:t>SVM TANK</w:t>
            </w:r>
          </w:p>
        </w:tc>
        <w:tc>
          <w:tcPr>
            <w:tcW w:w="1459" w:type="dxa"/>
            <w:shd w:val="clear" w:color="auto" w:fill="auto"/>
          </w:tcPr>
          <w:p w14:paraId="5C8CC456" w14:textId="77777777" w:rsidR="00A42DD2" w:rsidRPr="00EE4056" w:rsidRDefault="00A42DD2" w:rsidP="00A42DD2">
            <w:pPr>
              <w:jc w:val="center"/>
              <w:rPr>
                <w:rFonts w:cs="Arial"/>
                <w:sz w:val="20"/>
              </w:rPr>
            </w:pPr>
          </w:p>
        </w:tc>
      </w:tr>
      <w:tr w:rsidR="00B91B80" w:rsidRPr="00EE4056" w14:paraId="0B5C025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B2A9816"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6C1956DC" w14:textId="6085A1D5" w:rsidR="00B91B80" w:rsidRPr="00EE4056" w:rsidRDefault="00B91B80" w:rsidP="00B91B80">
            <w:pPr>
              <w:jc w:val="both"/>
              <w:rPr>
                <w:rFonts w:cs="Arial"/>
                <w:sz w:val="20"/>
              </w:rPr>
            </w:pPr>
            <w:r w:rsidRPr="00EE4056">
              <w:rPr>
                <w:rFonts w:cs="Arial"/>
                <w:sz w:val="20"/>
              </w:rPr>
              <w:t>De SVM tank heeft minimaal een nuttige inhoud van 1m</w:t>
            </w:r>
            <w:r w:rsidRPr="00EE4056">
              <w:rPr>
                <w:rFonts w:cs="Arial"/>
                <w:sz w:val="20"/>
                <w:vertAlign w:val="superscript"/>
              </w:rPr>
              <w:t>3.</w:t>
            </w:r>
          </w:p>
        </w:tc>
        <w:tc>
          <w:tcPr>
            <w:tcW w:w="1459" w:type="dxa"/>
            <w:shd w:val="clear" w:color="auto" w:fill="auto"/>
          </w:tcPr>
          <w:p w14:paraId="23263215" w14:textId="77777777" w:rsidR="00B91B80" w:rsidRPr="00EE4056" w:rsidRDefault="00B91B80" w:rsidP="00B91B80">
            <w:pPr>
              <w:jc w:val="center"/>
              <w:rPr>
                <w:rFonts w:cs="Arial"/>
                <w:sz w:val="20"/>
              </w:rPr>
            </w:pPr>
          </w:p>
        </w:tc>
      </w:tr>
      <w:tr w:rsidR="00B91B80" w:rsidRPr="00EE4056" w14:paraId="2D93F78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7C871B2"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7FBE698A" w14:textId="019E6404" w:rsidR="00B91B80" w:rsidRPr="00EE4056" w:rsidRDefault="00B91B80" w:rsidP="00B91B80">
            <w:pPr>
              <w:jc w:val="both"/>
              <w:rPr>
                <w:rFonts w:cs="Arial"/>
                <w:sz w:val="20"/>
              </w:rPr>
            </w:pPr>
            <w:r w:rsidRPr="00EE4056">
              <w:rPr>
                <w:rFonts w:cs="Arial"/>
                <w:sz w:val="20"/>
              </w:rPr>
              <w:t>De tank dient eenvoudig (inwendig) toegankelijk te zijn middels een luik.</w:t>
            </w:r>
          </w:p>
        </w:tc>
        <w:tc>
          <w:tcPr>
            <w:tcW w:w="1459" w:type="dxa"/>
            <w:shd w:val="clear" w:color="auto" w:fill="auto"/>
          </w:tcPr>
          <w:p w14:paraId="46E3D5F5" w14:textId="77777777" w:rsidR="00B91B80" w:rsidRPr="00EE4056" w:rsidRDefault="00B91B80" w:rsidP="00B91B80">
            <w:pPr>
              <w:jc w:val="center"/>
              <w:rPr>
                <w:rFonts w:cs="Arial"/>
                <w:sz w:val="20"/>
              </w:rPr>
            </w:pPr>
          </w:p>
        </w:tc>
      </w:tr>
      <w:tr w:rsidR="00B91B80" w:rsidRPr="00EE4056" w14:paraId="008CE82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F9395D5"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7BE7DFEC" w14:textId="4D6666E2" w:rsidR="00B91B80" w:rsidRPr="00EE4056" w:rsidRDefault="00B91B80" w:rsidP="00B91B80">
            <w:pPr>
              <w:jc w:val="both"/>
              <w:rPr>
                <w:rFonts w:cs="Arial"/>
                <w:sz w:val="20"/>
              </w:rPr>
            </w:pPr>
            <w:r w:rsidRPr="00EE4056">
              <w:rPr>
                <w:rFonts w:cs="Arial"/>
                <w:sz w:val="20"/>
              </w:rPr>
              <w:t xml:space="preserve">Het materiaal van de tank is bestand tegen de (chemische) inwerking van en/of corrosie door schuimvormend middel (zie </w:t>
            </w:r>
            <w:r w:rsidR="00AB7192">
              <w:rPr>
                <w:rFonts w:cs="Arial"/>
                <w:b/>
                <w:bCs/>
                <w:sz w:val="20"/>
              </w:rPr>
              <w:t>bijlage</w:t>
            </w:r>
            <w:r w:rsidR="001636B1">
              <w:rPr>
                <w:rFonts w:cs="Arial"/>
                <w:sz w:val="20"/>
              </w:rPr>
              <w:t xml:space="preserve"> </w:t>
            </w:r>
            <w:r w:rsidR="00FC11A6" w:rsidRPr="00FC11A6">
              <w:rPr>
                <w:rFonts w:cs="Arial"/>
                <w:b/>
                <w:bCs/>
                <w:sz w:val="20"/>
              </w:rPr>
              <w:t>14a &amp; 14b</w:t>
            </w:r>
            <w:r w:rsidR="00FC11A6">
              <w:rPr>
                <w:rFonts w:cs="Arial"/>
                <w:sz w:val="20"/>
              </w:rPr>
              <w:t xml:space="preserve"> </w:t>
            </w:r>
            <w:r w:rsidRPr="00EE4056">
              <w:rPr>
                <w:rFonts w:cs="Arial"/>
                <w:sz w:val="20"/>
              </w:rPr>
              <w:t>voor specificatie van SVM).</w:t>
            </w:r>
          </w:p>
        </w:tc>
        <w:tc>
          <w:tcPr>
            <w:tcW w:w="1459" w:type="dxa"/>
            <w:shd w:val="clear" w:color="auto" w:fill="auto"/>
          </w:tcPr>
          <w:p w14:paraId="09864EE2" w14:textId="77777777" w:rsidR="00B91B80" w:rsidRPr="00EE4056" w:rsidRDefault="00B91B80" w:rsidP="00B91B80">
            <w:pPr>
              <w:jc w:val="center"/>
              <w:rPr>
                <w:rFonts w:cs="Arial"/>
                <w:sz w:val="20"/>
              </w:rPr>
            </w:pPr>
          </w:p>
        </w:tc>
      </w:tr>
      <w:tr w:rsidR="00B91B80" w:rsidRPr="00EE4056" w14:paraId="05201FB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901C389"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13B73DDB" w14:textId="37CE6F89" w:rsidR="00B91B80" w:rsidRPr="00EE4056" w:rsidRDefault="00B91B80" w:rsidP="00B91B80">
            <w:pPr>
              <w:jc w:val="both"/>
              <w:rPr>
                <w:rFonts w:cs="Arial"/>
                <w:sz w:val="20"/>
              </w:rPr>
            </w:pPr>
            <w:r w:rsidRPr="00EE4056">
              <w:rPr>
                <w:rFonts w:cs="Arial"/>
                <w:sz w:val="20"/>
              </w:rPr>
              <w:t xml:space="preserve">De SVM tank is voorzien van een niveauaanduiding op het pomppaneel en in de cabine. De afwijking van de niveauaanduiding mag maximaal 5% zijn. </w:t>
            </w:r>
          </w:p>
        </w:tc>
        <w:tc>
          <w:tcPr>
            <w:tcW w:w="1459" w:type="dxa"/>
            <w:shd w:val="clear" w:color="auto" w:fill="auto"/>
          </w:tcPr>
          <w:p w14:paraId="77CCC14A" w14:textId="77777777" w:rsidR="00B91B80" w:rsidRPr="00EE4056" w:rsidRDefault="00B91B80" w:rsidP="00B91B80">
            <w:pPr>
              <w:jc w:val="center"/>
              <w:rPr>
                <w:rFonts w:cs="Arial"/>
                <w:sz w:val="20"/>
              </w:rPr>
            </w:pPr>
          </w:p>
        </w:tc>
      </w:tr>
      <w:tr w:rsidR="00B91B80" w:rsidRPr="00EE4056" w14:paraId="78A8955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8AF6A10"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7C84D6A1" w14:textId="05999DA6" w:rsidR="00B91B80" w:rsidRPr="00EE4056" w:rsidRDefault="00B91B80" w:rsidP="00B91B80">
            <w:pPr>
              <w:jc w:val="both"/>
              <w:rPr>
                <w:rFonts w:cs="Arial"/>
                <w:sz w:val="20"/>
              </w:rPr>
            </w:pPr>
            <w:r w:rsidRPr="00EE4056">
              <w:rPr>
                <w:rFonts w:cs="Arial"/>
                <w:sz w:val="20"/>
              </w:rPr>
              <w:t xml:space="preserve">Zowel aan de linker- als rechterzijde is aan de buitenzijde van het voertuig een tankinhoud indicatie uitgevoerd in LED in een afwijkende kleur als de niveau-indicator van de watertank. </w:t>
            </w:r>
          </w:p>
        </w:tc>
        <w:tc>
          <w:tcPr>
            <w:tcW w:w="1459" w:type="dxa"/>
            <w:shd w:val="clear" w:color="auto" w:fill="auto"/>
          </w:tcPr>
          <w:p w14:paraId="0F2AD135" w14:textId="77777777" w:rsidR="00B91B80" w:rsidRPr="00EE4056" w:rsidRDefault="00B91B80" w:rsidP="00B91B80">
            <w:pPr>
              <w:jc w:val="center"/>
              <w:rPr>
                <w:rFonts w:cs="Arial"/>
                <w:sz w:val="20"/>
              </w:rPr>
            </w:pPr>
          </w:p>
        </w:tc>
      </w:tr>
      <w:tr w:rsidR="00B91B80" w:rsidRPr="00EE4056" w14:paraId="08D203F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BB21B9C"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3AD9F62E" w14:textId="71418E04" w:rsidR="00B91B80" w:rsidRPr="00EE4056" w:rsidRDefault="00B91B80" w:rsidP="00B91B80">
            <w:pPr>
              <w:jc w:val="both"/>
              <w:rPr>
                <w:rFonts w:cs="Arial"/>
                <w:sz w:val="20"/>
              </w:rPr>
            </w:pPr>
            <w:r w:rsidRPr="00EE4056">
              <w:rPr>
                <w:rFonts w:cs="Arial"/>
                <w:sz w:val="20"/>
              </w:rPr>
              <w:t xml:space="preserve">De tanks zijn beveiligd tegen schade die kan ontstaan door onderdruk. Via de overstort kan geen SVM op voertuigdelen lekken. Tijdens het rijden mag er geen </w:t>
            </w:r>
            <w:r w:rsidRPr="00EE4056">
              <w:rPr>
                <w:rFonts w:cs="Arial"/>
                <w:sz w:val="20"/>
              </w:rPr>
              <w:lastRenderedPageBreak/>
              <w:t>verlies optreden en geen SVM op de voertuigdelen stromen.</w:t>
            </w:r>
          </w:p>
        </w:tc>
        <w:tc>
          <w:tcPr>
            <w:tcW w:w="1459" w:type="dxa"/>
            <w:shd w:val="clear" w:color="auto" w:fill="auto"/>
          </w:tcPr>
          <w:p w14:paraId="56C619A0" w14:textId="77777777" w:rsidR="00B91B80" w:rsidRPr="00EE4056" w:rsidRDefault="00B91B80" w:rsidP="00B91B80">
            <w:pPr>
              <w:jc w:val="center"/>
              <w:rPr>
                <w:rFonts w:cs="Arial"/>
                <w:sz w:val="20"/>
              </w:rPr>
            </w:pPr>
          </w:p>
        </w:tc>
      </w:tr>
      <w:tr w:rsidR="00B91B80" w:rsidRPr="00EE4056" w14:paraId="6A2A2F3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4C2F0AE"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359823CB" w14:textId="3820D185" w:rsidR="00B91B80" w:rsidRPr="00EE4056" w:rsidRDefault="00B91B80" w:rsidP="00B91B80">
            <w:pPr>
              <w:jc w:val="both"/>
              <w:rPr>
                <w:rFonts w:cs="Arial"/>
                <w:sz w:val="20"/>
              </w:rPr>
            </w:pPr>
            <w:r w:rsidRPr="00EE4056">
              <w:rPr>
                <w:rFonts w:cs="Arial"/>
                <w:sz w:val="20"/>
              </w:rPr>
              <w:t xml:space="preserve">Het voertuig heeft een voorziening om de SVM tank tijdens bedrijf te kunnen vullen vanuit een extern voorraad-vat die naast het voertuig op de grond staat. Alle toebehoren worden geleverd door de opdrachtnemer en in het voertuig opgeborgen.  </w:t>
            </w:r>
          </w:p>
        </w:tc>
        <w:tc>
          <w:tcPr>
            <w:tcW w:w="1459" w:type="dxa"/>
            <w:shd w:val="clear" w:color="auto" w:fill="auto"/>
          </w:tcPr>
          <w:p w14:paraId="28A201C2" w14:textId="77777777" w:rsidR="00B91B80" w:rsidRPr="00EE4056" w:rsidRDefault="00B91B80" w:rsidP="00B91B80">
            <w:pPr>
              <w:jc w:val="center"/>
              <w:rPr>
                <w:rFonts w:cs="Arial"/>
                <w:sz w:val="20"/>
              </w:rPr>
            </w:pPr>
          </w:p>
        </w:tc>
      </w:tr>
      <w:tr w:rsidR="00B91B80" w:rsidRPr="00EE4056" w14:paraId="65A40BD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828D87A"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22058302" w14:textId="0E7D540D" w:rsidR="00B91B80" w:rsidRPr="00EE4056" w:rsidRDefault="00B91B80" w:rsidP="00B91B80">
            <w:pPr>
              <w:jc w:val="both"/>
              <w:rPr>
                <w:rFonts w:cs="Arial"/>
                <w:sz w:val="20"/>
              </w:rPr>
            </w:pPr>
            <w:r w:rsidRPr="00EE4056">
              <w:rPr>
                <w:rFonts w:cs="Arial"/>
                <w:sz w:val="20"/>
              </w:rPr>
              <w:t>De levering van het voertuig is exclusief SVM, de opdrachtgever draagt zorg voor het aanleveren van 1000 liter SVM voor aflevering van het voertuig.</w:t>
            </w:r>
          </w:p>
        </w:tc>
        <w:tc>
          <w:tcPr>
            <w:tcW w:w="1459" w:type="dxa"/>
            <w:shd w:val="clear" w:color="auto" w:fill="auto"/>
          </w:tcPr>
          <w:p w14:paraId="487FB087" w14:textId="77777777" w:rsidR="00B91B80" w:rsidRPr="00EE4056" w:rsidRDefault="00B91B80" w:rsidP="00B91B80">
            <w:pPr>
              <w:jc w:val="center"/>
              <w:rPr>
                <w:rFonts w:cs="Arial"/>
                <w:sz w:val="20"/>
              </w:rPr>
            </w:pPr>
          </w:p>
        </w:tc>
      </w:tr>
      <w:tr w:rsidR="00B91B80" w:rsidRPr="00EE4056" w14:paraId="72949A5B"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0B1ED49"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04E8E490" w14:textId="790E37AF" w:rsidR="00B91B80" w:rsidRPr="00EE4056" w:rsidRDefault="00B91B80" w:rsidP="00B91B80">
            <w:pPr>
              <w:jc w:val="both"/>
              <w:rPr>
                <w:rFonts w:cs="Arial"/>
                <w:sz w:val="20"/>
              </w:rPr>
            </w:pPr>
            <w:r w:rsidRPr="00EE4056">
              <w:rPr>
                <w:rFonts w:cs="Arial"/>
                <w:sz w:val="20"/>
              </w:rPr>
              <w:t>De SVM tank is voorzien van een aftapmogelijkheid</w:t>
            </w:r>
          </w:p>
        </w:tc>
        <w:tc>
          <w:tcPr>
            <w:tcW w:w="1459" w:type="dxa"/>
            <w:shd w:val="clear" w:color="auto" w:fill="auto"/>
          </w:tcPr>
          <w:p w14:paraId="75951006" w14:textId="77777777" w:rsidR="00B91B80" w:rsidRPr="00EE4056" w:rsidRDefault="00B91B80" w:rsidP="00B91B80">
            <w:pPr>
              <w:jc w:val="center"/>
              <w:rPr>
                <w:rFonts w:cs="Arial"/>
                <w:sz w:val="20"/>
              </w:rPr>
            </w:pPr>
          </w:p>
        </w:tc>
      </w:tr>
      <w:tr w:rsidR="00B91B80" w:rsidRPr="00EE4056" w14:paraId="55AA39A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F955D18" w14:textId="77777777" w:rsidR="00B91B80" w:rsidRPr="00EE4056" w:rsidRDefault="00B91B80" w:rsidP="00B91B80">
            <w:pPr>
              <w:numPr>
                <w:ilvl w:val="0"/>
                <w:numId w:val="30"/>
              </w:numPr>
              <w:tabs>
                <w:tab w:val="left" w:pos="397"/>
              </w:tabs>
              <w:contextualSpacing/>
              <w:rPr>
                <w:rFonts w:cs="Arial"/>
                <w:sz w:val="20"/>
              </w:rPr>
            </w:pPr>
          </w:p>
        </w:tc>
        <w:tc>
          <w:tcPr>
            <w:tcW w:w="7339" w:type="dxa"/>
            <w:shd w:val="clear" w:color="auto" w:fill="auto"/>
          </w:tcPr>
          <w:p w14:paraId="5021552F" w14:textId="317B20EC" w:rsidR="00B91B80" w:rsidRPr="00EE4056" w:rsidRDefault="00B91B80" w:rsidP="00B91B80">
            <w:pPr>
              <w:jc w:val="both"/>
              <w:rPr>
                <w:rFonts w:cs="Arial"/>
                <w:sz w:val="20"/>
              </w:rPr>
            </w:pPr>
            <w:r w:rsidRPr="00EE4056">
              <w:rPr>
                <w:rFonts w:cs="Arial"/>
                <w:sz w:val="20"/>
              </w:rPr>
              <w:t>De inhoud van de SVM tank moet overgepompt kunnen worden naar de externe aanzuigleiding van het andere voertuig.</w:t>
            </w:r>
          </w:p>
        </w:tc>
        <w:tc>
          <w:tcPr>
            <w:tcW w:w="1459" w:type="dxa"/>
            <w:shd w:val="clear" w:color="auto" w:fill="auto"/>
          </w:tcPr>
          <w:p w14:paraId="29CDC278" w14:textId="77777777" w:rsidR="00B91B80" w:rsidRPr="00EE4056" w:rsidRDefault="00B91B80" w:rsidP="00B91B80">
            <w:pPr>
              <w:jc w:val="center"/>
              <w:rPr>
                <w:rFonts w:cs="Arial"/>
                <w:sz w:val="20"/>
              </w:rPr>
            </w:pPr>
          </w:p>
        </w:tc>
      </w:tr>
      <w:tr w:rsidR="00B91B80" w:rsidRPr="00EE4056" w14:paraId="2E30E9C5"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ADB20F9" w14:textId="77777777" w:rsidR="00B91B80" w:rsidRPr="00EE4056" w:rsidRDefault="00B91B80" w:rsidP="00B91B80">
            <w:pPr>
              <w:tabs>
                <w:tab w:val="left" w:pos="397"/>
              </w:tabs>
              <w:contextualSpacing/>
              <w:rPr>
                <w:rFonts w:cs="Arial"/>
                <w:sz w:val="20"/>
              </w:rPr>
            </w:pPr>
          </w:p>
        </w:tc>
        <w:tc>
          <w:tcPr>
            <w:tcW w:w="7339" w:type="dxa"/>
            <w:shd w:val="clear" w:color="auto" w:fill="auto"/>
          </w:tcPr>
          <w:p w14:paraId="138C96C0" w14:textId="2D9F4F7B" w:rsidR="00B91B80" w:rsidRPr="00EE4056" w:rsidRDefault="00B91B80" w:rsidP="00B91B80">
            <w:pPr>
              <w:jc w:val="both"/>
              <w:rPr>
                <w:rFonts w:cs="Arial"/>
                <w:b/>
                <w:bCs/>
                <w:sz w:val="20"/>
              </w:rPr>
            </w:pPr>
            <w:r w:rsidRPr="00EE4056">
              <w:rPr>
                <w:rFonts w:cs="Arial"/>
                <w:b/>
                <w:bCs/>
                <w:sz w:val="20"/>
              </w:rPr>
              <w:t>DAKMONITOR</w:t>
            </w:r>
          </w:p>
        </w:tc>
        <w:tc>
          <w:tcPr>
            <w:tcW w:w="1459" w:type="dxa"/>
            <w:shd w:val="clear" w:color="auto" w:fill="auto"/>
          </w:tcPr>
          <w:p w14:paraId="137FF043" w14:textId="77777777" w:rsidR="00B91B80" w:rsidRPr="00EE4056" w:rsidRDefault="00B91B80" w:rsidP="00B91B80">
            <w:pPr>
              <w:jc w:val="center"/>
              <w:rPr>
                <w:rFonts w:cs="Arial"/>
                <w:sz w:val="20"/>
              </w:rPr>
            </w:pPr>
          </w:p>
        </w:tc>
      </w:tr>
      <w:tr w:rsidR="00E3723C" w:rsidRPr="00EE4056" w14:paraId="68FDE7F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6A6717D" w14:textId="77777777" w:rsidR="00E3723C" w:rsidRPr="00EE4056" w:rsidRDefault="00E3723C" w:rsidP="00E3723C">
            <w:pPr>
              <w:numPr>
                <w:ilvl w:val="0"/>
                <w:numId w:val="30"/>
              </w:numPr>
              <w:tabs>
                <w:tab w:val="left" w:pos="397"/>
              </w:tabs>
              <w:contextualSpacing/>
              <w:rPr>
                <w:rFonts w:cs="Arial"/>
                <w:sz w:val="20"/>
              </w:rPr>
            </w:pPr>
          </w:p>
        </w:tc>
        <w:tc>
          <w:tcPr>
            <w:tcW w:w="7339" w:type="dxa"/>
            <w:shd w:val="clear" w:color="auto" w:fill="auto"/>
          </w:tcPr>
          <w:p w14:paraId="447513C8" w14:textId="77777777" w:rsidR="00E3723C" w:rsidRPr="00EE4056" w:rsidRDefault="00E3723C" w:rsidP="00E3723C">
            <w:pPr>
              <w:rPr>
                <w:rFonts w:cs="Arial"/>
                <w:sz w:val="20"/>
              </w:rPr>
            </w:pPr>
            <w:r w:rsidRPr="00EE4056">
              <w:rPr>
                <w:rFonts w:cs="Arial"/>
                <w:sz w:val="20"/>
              </w:rPr>
              <w:t>De dakmonitor voldoet aan de volgende voorwaarden:</w:t>
            </w:r>
          </w:p>
          <w:p w14:paraId="5A84BF90" w14:textId="77777777" w:rsidR="00E3723C" w:rsidRPr="00EE4056" w:rsidRDefault="00E3723C" w:rsidP="00E3723C">
            <w:pPr>
              <w:pStyle w:val="Lijstalinea"/>
              <w:numPr>
                <w:ilvl w:val="0"/>
                <w:numId w:val="53"/>
              </w:numPr>
              <w:tabs>
                <w:tab w:val="clear" w:pos="397"/>
              </w:tabs>
              <w:jc w:val="both"/>
              <w:rPr>
                <w:rFonts w:cs="Arial"/>
                <w:sz w:val="20"/>
              </w:rPr>
            </w:pPr>
            <w:r w:rsidRPr="00EE4056">
              <w:rPr>
                <w:rFonts w:cs="Arial"/>
                <w:sz w:val="20"/>
              </w:rPr>
              <w:t>levert  minimaal 6000 l/min bij 10 bar, met een worplengte van minimaal 80 meter met water en 70 meter met schuim</w:t>
            </w:r>
          </w:p>
          <w:p w14:paraId="31B5E456" w14:textId="77777777" w:rsidR="00E3723C" w:rsidRPr="00EE4056" w:rsidRDefault="00E3723C" w:rsidP="00E3723C">
            <w:pPr>
              <w:pStyle w:val="Lijstalinea"/>
              <w:numPr>
                <w:ilvl w:val="0"/>
                <w:numId w:val="53"/>
              </w:numPr>
              <w:tabs>
                <w:tab w:val="clear" w:pos="397"/>
              </w:tabs>
              <w:jc w:val="both"/>
              <w:rPr>
                <w:rFonts w:cs="Arial"/>
                <w:sz w:val="20"/>
              </w:rPr>
            </w:pPr>
            <w:r w:rsidRPr="00EE4056">
              <w:rPr>
                <w:rFonts w:cs="Arial"/>
                <w:sz w:val="20"/>
              </w:rPr>
              <w:t xml:space="preserve">het debiet van de monitor is instelbaar en regelbaar  </w:t>
            </w:r>
          </w:p>
          <w:p w14:paraId="2A0575BC" w14:textId="77777777" w:rsidR="00E3723C" w:rsidRPr="00EE4056" w:rsidRDefault="00E3723C" w:rsidP="00E3723C">
            <w:pPr>
              <w:pStyle w:val="Lijstalinea"/>
              <w:numPr>
                <w:ilvl w:val="0"/>
                <w:numId w:val="53"/>
              </w:numPr>
              <w:tabs>
                <w:tab w:val="clear" w:pos="397"/>
              </w:tabs>
              <w:jc w:val="both"/>
              <w:rPr>
                <w:rFonts w:cs="Arial"/>
                <w:sz w:val="20"/>
              </w:rPr>
            </w:pPr>
            <w:r w:rsidRPr="00EE4056">
              <w:rPr>
                <w:rFonts w:cs="Arial"/>
                <w:sz w:val="20"/>
              </w:rPr>
              <w:t xml:space="preserve">de richting van de monitor kan door middel van de afstandsbediening aangepast worden; </w:t>
            </w:r>
          </w:p>
          <w:p w14:paraId="2E827382" w14:textId="77777777" w:rsidR="00E3723C" w:rsidRPr="00EE4056" w:rsidRDefault="00E3723C" w:rsidP="00E3723C">
            <w:pPr>
              <w:pStyle w:val="Lijstalinea"/>
              <w:numPr>
                <w:ilvl w:val="1"/>
                <w:numId w:val="53"/>
              </w:numPr>
              <w:tabs>
                <w:tab w:val="clear" w:pos="397"/>
              </w:tabs>
              <w:jc w:val="both"/>
              <w:rPr>
                <w:rFonts w:cs="Arial"/>
                <w:sz w:val="20"/>
              </w:rPr>
            </w:pPr>
            <w:r w:rsidRPr="00EE4056">
              <w:rPr>
                <w:rFonts w:cs="Arial"/>
                <w:sz w:val="20"/>
              </w:rPr>
              <w:t>360</w:t>
            </w:r>
            <w:r w:rsidRPr="00EE4056">
              <w:rPr>
                <w:rFonts w:cs="Arial"/>
                <w:sz w:val="20"/>
                <w:vertAlign w:val="superscript"/>
              </w:rPr>
              <w:t>o</w:t>
            </w:r>
            <w:r w:rsidRPr="00EE4056">
              <w:rPr>
                <w:rFonts w:cs="Arial"/>
                <w:sz w:val="20"/>
              </w:rPr>
              <w:t xml:space="preserve"> draaibaar </w:t>
            </w:r>
          </w:p>
          <w:p w14:paraId="5D95FD45" w14:textId="77777777" w:rsidR="00E3723C" w:rsidRPr="00EE4056" w:rsidRDefault="00E3723C" w:rsidP="00E3723C">
            <w:pPr>
              <w:pStyle w:val="Lijstalinea"/>
              <w:numPr>
                <w:ilvl w:val="1"/>
                <w:numId w:val="53"/>
              </w:numPr>
              <w:tabs>
                <w:tab w:val="clear" w:pos="397"/>
              </w:tabs>
              <w:jc w:val="both"/>
              <w:rPr>
                <w:rFonts w:cs="Arial"/>
                <w:sz w:val="20"/>
              </w:rPr>
            </w:pPr>
            <w:r w:rsidRPr="00EE4056">
              <w:rPr>
                <w:rFonts w:cs="Arial"/>
                <w:sz w:val="20"/>
              </w:rPr>
              <w:t>minimaal +70</w:t>
            </w:r>
            <w:r w:rsidRPr="00EE4056">
              <w:rPr>
                <w:rFonts w:cs="Arial"/>
                <w:sz w:val="20"/>
                <w:vertAlign w:val="superscript"/>
              </w:rPr>
              <w:t>o</w:t>
            </w:r>
            <w:r w:rsidRPr="00EE4056">
              <w:rPr>
                <w:rFonts w:cs="Arial"/>
                <w:sz w:val="20"/>
                <w:vertAlign w:val="subscript"/>
              </w:rPr>
              <w:t xml:space="preserve"> </w:t>
            </w:r>
            <w:r w:rsidRPr="00EE4056">
              <w:rPr>
                <w:rFonts w:cs="Arial"/>
                <w:sz w:val="20"/>
              </w:rPr>
              <w:t>naar boven en -20</w:t>
            </w:r>
            <w:r w:rsidRPr="00EE4056">
              <w:rPr>
                <w:rFonts w:cs="Arial"/>
                <w:sz w:val="20"/>
                <w:vertAlign w:val="superscript"/>
              </w:rPr>
              <w:t>o</w:t>
            </w:r>
            <w:r w:rsidRPr="00EE4056">
              <w:rPr>
                <w:rFonts w:cs="Arial"/>
                <w:sz w:val="20"/>
              </w:rPr>
              <w:t xml:space="preserve"> naar beneden </w:t>
            </w:r>
          </w:p>
          <w:p w14:paraId="5E221F00" w14:textId="77777777" w:rsidR="00E3723C" w:rsidRPr="00EE4056" w:rsidRDefault="00E3723C" w:rsidP="00E3723C">
            <w:pPr>
              <w:pStyle w:val="Lijstalinea"/>
              <w:numPr>
                <w:ilvl w:val="0"/>
                <w:numId w:val="53"/>
              </w:numPr>
              <w:tabs>
                <w:tab w:val="clear" w:pos="397"/>
              </w:tabs>
              <w:jc w:val="both"/>
              <w:rPr>
                <w:rFonts w:cs="Arial"/>
                <w:sz w:val="20"/>
              </w:rPr>
            </w:pPr>
            <w:r w:rsidRPr="00EE4056">
              <w:rPr>
                <w:rFonts w:cs="Arial"/>
                <w:sz w:val="20"/>
              </w:rPr>
              <w:t>het sproeibeeld is door middel van de afstandsbediening te verstellen van een gebonden straal naar een sproeistraal</w:t>
            </w:r>
          </w:p>
          <w:p w14:paraId="5E0C2228" w14:textId="77777777" w:rsidR="00E3723C" w:rsidRPr="00EE4056" w:rsidRDefault="00E3723C" w:rsidP="00E3723C">
            <w:pPr>
              <w:pStyle w:val="Lijstalinea"/>
              <w:numPr>
                <w:ilvl w:val="0"/>
                <w:numId w:val="53"/>
              </w:numPr>
              <w:tabs>
                <w:tab w:val="clear" w:pos="397"/>
              </w:tabs>
              <w:jc w:val="both"/>
              <w:rPr>
                <w:rFonts w:cs="Arial"/>
                <w:sz w:val="20"/>
              </w:rPr>
            </w:pPr>
            <w:r w:rsidRPr="00EE4056">
              <w:rPr>
                <w:rFonts w:cs="Arial"/>
                <w:sz w:val="20"/>
              </w:rPr>
              <w:t>De dakmonitor is voorzien van een werklamp die in dezelfde richting schijnt als de monitor.</w:t>
            </w:r>
          </w:p>
          <w:p w14:paraId="3A5C75D1" w14:textId="12874C99" w:rsidR="00E3723C" w:rsidRPr="00EE4056" w:rsidRDefault="00E3723C" w:rsidP="00E3723C">
            <w:pPr>
              <w:jc w:val="both"/>
              <w:rPr>
                <w:rFonts w:cs="Arial"/>
                <w:sz w:val="20"/>
              </w:rPr>
            </w:pPr>
            <w:r w:rsidRPr="00EE4056">
              <w:rPr>
                <w:rFonts w:cs="Arial"/>
                <w:sz w:val="20"/>
              </w:rPr>
              <w:t>De monitor past zich automatisch aan bij wijzigingen in druk en volume zodat voor elke situatie de grootst mogelijk worplengte gehaald wordt.</w:t>
            </w:r>
          </w:p>
        </w:tc>
        <w:tc>
          <w:tcPr>
            <w:tcW w:w="1459" w:type="dxa"/>
            <w:shd w:val="clear" w:color="auto" w:fill="auto"/>
          </w:tcPr>
          <w:p w14:paraId="0820AF9E" w14:textId="77777777" w:rsidR="00E3723C" w:rsidRPr="00EE4056" w:rsidRDefault="00E3723C" w:rsidP="00E3723C">
            <w:pPr>
              <w:jc w:val="center"/>
              <w:rPr>
                <w:rFonts w:cs="Arial"/>
                <w:sz w:val="20"/>
              </w:rPr>
            </w:pPr>
          </w:p>
        </w:tc>
      </w:tr>
      <w:tr w:rsidR="00E3723C" w:rsidRPr="00EE4056" w14:paraId="6E8C5E29"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D0900D7" w14:textId="77777777" w:rsidR="00E3723C" w:rsidRPr="00EE4056" w:rsidRDefault="00E3723C" w:rsidP="00E3723C">
            <w:pPr>
              <w:numPr>
                <w:ilvl w:val="0"/>
                <w:numId w:val="30"/>
              </w:numPr>
              <w:tabs>
                <w:tab w:val="left" w:pos="397"/>
              </w:tabs>
              <w:contextualSpacing/>
              <w:rPr>
                <w:rFonts w:cs="Arial"/>
                <w:sz w:val="20"/>
              </w:rPr>
            </w:pPr>
          </w:p>
        </w:tc>
        <w:tc>
          <w:tcPr>
            <w:tcW w:w="7339" w:type="dxa"/>
            <w:shd w:val="clear" w:color="auto" w:fill="auto"/>
          </w:tcPr>
          <w:p w14:paraId="1D72147F" w14:textId="66510232" w:rsidR="00E3723C" w:rsidRPr="00EE4056" w:rsidRDefault="00E3723C" w:rsidP="00E3723C">
            <w:pPr>
              <w:jc w:val="both"/>
              <w:rPr>
                <w:rFonts w:cs="Arial"/>
                <w:sz w:val="20"/>
              </w:rPr>
            </w:pPr>
            <w:r w:rsidRPr="00EE4056">
              <w:rPr>
                <w:rFonts w:cs="Arial"/>
                <w:sz w:val="20"/>
              </w:rPr>
              <w:t>De dakmonitor is een non-aspirated uitvoering welke geschikt is voor het verspuiten van water en een water/SVM mengsel</w:t>
            </w:r>
          </w:p>
        </w:tc>
        <w:tc>
          <w:tcPr>
            <w:tcW w:w="1459" w:type="dxa"/>
            <w:shd w:val="clear" w:color="auto" w:fill="auto"/>
          </w:tcPr>
          <w:p w14:paraId="3C88FE30" w14:textId="77777777" w:rsidR="00E3723C" w:rsidRPr="00EE4056" w:rsidRDefault="00E3723C" w:rsidP="00E3723C">
            <w:pPr>
              <w:jc w:val="center"/>
              <w:rPr>
                <w:rFonts w:cs="Arial"/>
                <w:sz w:val="20"/>
              </w:rPr>
            </w:pPr>
          </w:p>
        </w:tc>
      </w:tr>
      <w:tr w:rsidR="0004076A" w:rsidRPr="00EE4056" w14:paraId="02BB6FB0"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5DC7EA" w14:textId="77777777" w:rsidR="0004076A" w:rsidRPr="00D77498" w:rsidRDefault="0004076A" w:rsidP="00E3723C">
            <w:pPr>
              <w:numPr>
                <w:ilvl w:val="0"/>
                <w:numId w:val="30"/>
              </w:numPr>
              <w:tabs>
                <w:tab w:val="left" w:pos="397"/>
              </w:tabs>
              <w:contextualSpacing/>
              <w:rPr>
                <w:rFonts w:cs="Arial"/>
                <w:sz w:val="20"/>
              </w:rPr>
            </w:pPr>
          </w:p>
        </w:tc>
        <w:tc>
          <w:tcPr>
            <w:tcW w:w="7339" w:type="dxa"/>
            <w:shd w:val="clear" w:color="auto" w:fill="auto"/>
          </w:tcPr>
          <w:p w14:paraId="31CB2BF5" w14:textId="61BF2887" w:rsidR="0004076A" w:rsidRPr="00D77498" w:rsidRDefault="0004076A" w:rsidP="00E3723C">
            <w:pPr>
              <w:jc w:val="both"/>
              <w:rPr>
                <w:rFonts w:cs="Arial"/>
                <w:sz w:val="20"/>
              </w:rPr>
            </w:pPr>
            <w:r w:rsidRPr="00D77498">
              <w:rPr>
                <w:rFonts w:cs="Arial"/>
                <w:sz w:val="20"/>
              </w:rPr>
              <w:t>De dakmonitor kan ook gebruikt worden voor het verspuiten van alleen water</w:t>
            </w:r>
          </w:p>
        </w:tc>
        <w:tc>
          <w:tcPr>
            <w:tcW w:w="1459" w:type="dxa"/>
            <w:shd w:val="clear" w:color="auto" w:fill="auto"/>
          </w:tcPr>
          <w:p w14:paraId="5A622893" w14:textId="77777777" w:rsidR="0004076A" w:rsidRPr="00EE4056" w:rsidRDefault="0004076A" w:rsidP="00E3723C">
            <w:pPr>
              <w:jc w:val="center"/>
              <w:rPr>
                <w:rFonts w:cs="Arial"/>
              </w:rPr>
            </w:pPr>
          </w:p>
        </w:tc>
      </w:tr>
      <w:tr w:rsidR="00E3723C" w:rsidRPr="00EE4056" w14:paraId="6F2E6BE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EEE2907" w14:textId="77777777" w:rsidR="00E3723C" w:rsidRPr="00EE4056" w:rsidRDefault="00E3723C" w:rsidP="00E3723C">
            <w:pPr>
              <w:numPr>
                <w:ilvl w:val="0"/>
                <w:numId w:val="30"/>
              </w:numPr>
              <w:tabs>
                <w:tab w:val="left" w:pos="397"/>
              </w:tabs>
              <w:contextualSpacing/>
              <w:rPr>
                <w:rFonts w:cs="Arial"/>
                <w:sz w:val="20"/>
              </w:rPr>
            </w:pPr>
          </w:p>
        </w:tc>
        <w:tc>
          <w:tcPr>
            <w:tcW w:w="7339" w:type="dxa"/>
            <w:shd w:val="clear" w:color="auto" w:fill="auto"/>
          </w:tcPr>
          <w:p w14:paraId="31A8A864" w14:textId="4CCE1680" w:rsidR="00E3723C" w:rsidRPr="00EE4056" w:rsidRDefault="00E3723C" w:rsidP="00E3723C">
            <w:pPr>
              <w:jc w:val="both"/>
              <w:rPr>
                <w:rFonts w:cs="Arial"/>
                <w:sz w:val="20"/>
              </w:rPr>
            </w:pPr>
            <w:r w:rsidRPr="00EE4056">
              <w:rPr>
                <w:rFonts w:cs="Arial"/>
                <w:sz w:val="20"/>
              </w:rPr>
              <w:t>De bediening van de dakmonitor is uitgevoerd als één draadloze afstandsbediening waarmee tot op minimaal 50m van het voertuig de functies bediend kunnen worden. De bewegingen van de monitor worden door joysticks proportioneel bediend.</w:t>
            </w:r>
          </w:p>
        </w:tc>
        <w:tc>
          <w:tcPr>
            <w:tcW w:w="1459" w:type="dxa"/>
            <w:shd w:val="clear" w:color="auto" w:fill="auto"/>
          </w:tcPr>
          <w:p w14:paraId="2E50DCAC" w14:textId="77777777" w:rsidR="00E3723C" w:rsidRPr="00EE4056" w:rsidRDefault="00E3723C" w:rsidP="00E3723C">
            <w:pPr>
              <w:jc w:val="center"/>
              <w:rPr>
                <w:rFonts w:cs="Arial"/>
                <w:sz w:val="20"/>
              </w:rPr>
            </w:pPr>
          </w:p>
        </w:tc>
      </w:tr>
      <w:tr w:rsidR="00E3723C" w:rsidRPr="00EE4056" w14:paraId="434C963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59C1D88" w14:textId="77777777" w:rsidR="00E3723C" w:rsidRPr="00EE4056" w:rsidRDefault="00E3723C" w:rsidP="00E3723C">
            <w:pPr>
              <w:numPr>
                <w:ilvl w:val="0"/>
                <w:numId w:val="30"/>
              </w:numPr>
              <w:tabs>
                <w:tab w:val="left" w:pos="397"/>
              </w:tabs>
              <w:contextualSpacing/>
              <w:rPr>
                <w:rFonts w:cs="Arial"/>
                <w:sz w:val="20"/>
              </w:rPr>
            </w:pPr>
          </w:p>
        </w:tc>
        <w:tc>
          <w:tcPr>
            <w:tcW w:w="7339" w:type="dxa"/>
            <w:shd w:val="clear" w:color="auto" w:fill="auto"/>
          </w:tcPr>
          <w:p w14:paraId="1941FA47" w14:textId="77777777" w:rsidR="00E3723C" w:rsidRPr="00EE4056" w:rsidRDefault="00E3723C" w:rsidP="00E3723C">
            <w:pPr>
              <w:rPr>
                <w:rFonts w:cs="Arial"/>
                <w:sz w:val="20"/>
              </w:rPr>
            </w:pPr>
            <w:r w:rsidRPr="00EE4056">
              <w:rPr>
                <w:rFonts w:cs="Arial"/>
                <w:sz w:val="20"/>
              </w:rPr>
              <w:t xml:space="preserve">De volgende functies van de dakmonitor zijn minimaal met behulp van de afstandsbediening te bedienen: </w:t>
            </w:r>
          </w:p>
          <w:p w14:paraId="132B3E1A" w14:textId="77777777" w:rsidR="00E3723C" w:rsidRPr="00EE4056" w:rsidRDefault="00E3723C" w:rsidP="00E3723C">
            <w:pPr>
              <w:pStyle w:val="Lijstalinea"/>
              <w:numPr>
                <w:ilvl w:val="0"/>
                <w:numId w:val="54"/>
              </w:numPr>
              <w:tabs>
                <w:tab w:val="clear" w:pos="397"/>
              </w:tabs>
              <w:jc w:val="both"/>
              <w:rPr>
                <w:rFonts w:cs="Arial"/>
                <w:sz w:val="20"/>
              </w:rPr>
            </w:pPr>
            <w:r w:rsidRPr="00EE4056">
              <w:rPr>
                <w:rFonts w:cs="Arial"/>
                <w:sz w:val="20"/>
              </w:rPr>
              <w:t>Getrapt openen en sluiten van de toevoer van de monitor</w:t>
            </w:r>
          </w:p>
          <w:p w14:paraId="7CFA29C8" w14:textId="77777777" w:rsidR="00E3723C" w:rsidRPr="00EE4056" w:rsidRDefault="00E3723C" w:rsidP="00E3723C">
            <w:pPr>
              <w:pStyle w:val="Lijstalinea"/>
              <w:numPr>
                <w:ilvl w:val="0"/>
                <w:numId w:val="54"/>
              </w:numPr>
              <w:tabs>
                <w:tab w:val="clear" w:pos="397"/>
              </w:tabs>
              <w:jc w:val="both"/>
              <w:rPr>
                <w:rFonts w:cs="Arial"/>
                <w:sz w:val="20"/>
              </w:rPr>
            </w:pPr>
            <w:r w:rsidRPr="00EE4056">
              <w:rPr>
                <w:rFonts w:cs="Arial"/>
                <w:sz w:val="20"/>
              </w:rPr>
              <w:t>richting van monitor, links/rechts en op/neer</w:t>
            </w:r>
          </w:p>
          <w:p w14:paraId="4125C7C4" w14:textId="2421E2A8" w:rsidR="00E3723C" w:rsidRPr="00EE4056" w:rsidRDefault="00E3723C" w:rsidP="00E3723C">
            <w:pPr>
              <w:jc w:val="both"/>
              <w:rPr>
                <w:rFonts w:cs="Arial"/>
                <w:sz w:val="20"/>
              </w:rPr>
            </w:pPr>
            <w:r w:rsidRPr="00EE4056">
              <w:rPr>
                <w:rFonts w:cs="Arial"/>
                <w:sz w:val="20"/>
              </w:rPr>
              <w:t>verstelling van het sproeibeeld van een gebonden straal naar een sproeistraal</w:t>
            </w:r>
          </w:p>
        </w:tc>
        <w:tc>
          <w:tcPr>
            <w:tcW w:w="1459" w:type="dxa"/>
            <w:shd w:val="clear" w:color="auto" w:fill="auto"/>
          </w:tcPr>
          <w:p w14:paraId="616D907B" w14:textId="77777777" w:rsidR="00E3723C" w:rsidRPr="00EE4056" w:rsidRDefault="00E3723C" w:rsidP="00E3723C">
            <w:pPr>
              <w:jc w:val="center"/>
              <w:rPr>
                <w:rFonts w:cs="Arial"/>
                <w:sz w:val="20"/>
              </w:rPr>
            </w:pPr>
          </w:p>
        </w:tc>
      </w:tr>
      <w:tr w:rsidR="00E3723C" w:rsidRPr="00EE4056" w14:paraId="03C42BF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B247CCD" w14:textId="77777777" w:rsidR="00E3723C" w:rsidRPr="00EE4056" w:rsidRDefault="00E3723C" w:rsidP="00E3723C">
            <w:pPr>
              <w:numPr>
                <w:ilvl w:val="0"/>
                <w:numId w:val="30"/>
              </w:numPr>
              <w:tabs>
                <w:tab w:val="left" w:pos="397"/>
              </w:tabs>
              <w:contextualSpacing/>
              <w:rPr>
                <w:rFonts w:cs="Arial"/>
                <w:sz w:val="20"/>
              </w:rPr>
            </w:pPr>
          </w:p>
        </w:tc>
        <w:tc>
          <w:tcPr>
            <w:tcW w:w="7339" w:type="dxa"/>
            <w:shd w:val="clear" w:color="auto" w:fill="auto"/>
          </w:tcPr>
          <w:p w14:paraId="01D4A655" w14:textId="43010A64" w:rsidR="00E3723C" w:rsidRPr="00EE4056" w:rsidRDefault="00E3723C" w:rsidP="00E3723C">
            <w:pPr>
              <w:jc w:val="both"/>
              <w:rPr>
                <w:rFonts w:cs="Arial"/>
                <w:sz w:val="20"/>
              </w:rPr>
            </w:pPr>
            <w:r w:rsidRPr="00EE4056">
              <w:rPr>
                <w:rFonts w:cs="Arial"/>
                <w:sz w:val="20"/>
              </w:rPr>
              <w:t>De functies van de dakmonitor zijn vanuit de cabine en met behulp van de afstandsbediening  te bedienen.</w:t>
            </w:r>
          </w:p>
        </w:tc>
        <w:tc>
          <w:tcPr>
            <w:tcW w:w="1459" w:type="dxa"/>
            <w:shd w:val="clear" w:color="auto" w:fill="auto"/>
          </w:tcPr>
          <w:p w14:paraId="55FDC6E5" w14:textId="77777777" w:rsidR="00E3723C" w:rsidRPr="00EE4056" w:rsidRDefault="00E3723C" w:rsidP="00E3723C">
            <w:pPr>
              <w:jc w:val="center"/>
              <w:rPr>
                <w:rFonts w:cs="Arial"/>
                <w:sz w:val="20"/>
              </w:rPr>
            </w:pPr>
          </w:p>
        </w:tc>
      </w:tr>
      <w:tr w:rsidR="00E3723C" w:rsidRPr="00EE4056" w14:paraId="19611CF8"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77E9CD1" w14:textId="77777777" w:rsidR="00E3723C" w:rsidRPr="00EE4056" w:rsidRDefault="00E3723C" w:rsidP="00E3723C">
            <w:pPr>
              <w:numPr>
                <w:ilvl w:val="0"/>
                <w:numId w:val="30"/>
              </w:numPr>
              <w:tabs>
                <w:tab w:val="left" w:pos="397"/>
              </w:tabs>
              <w:contextualSpacing/>
              <w:rPr>
                <w:rFonts w:cs="Arial"/>
                <w:sz w:val="20"/>
              </w:rPr>
            </w:pPr>
          </w:p>
        </w:tc>
        <w:tc>
          <w:tcPr>
            <w:tcW w:w="7339" w:type="dxa"/>
            <w:shd w:val="clear" w:color="auto" w:fill="auto"/>
          </w:tcPr>
          <w:p w14:paraId="0F52D6F2" w14:textId="19F8837C" w:rsidR="00E3723C" w:rsidRPr="00EE4056" w:rsidRDefault="00E3723C" w:rsidP="00E3723C">
            <w:pPr>
              <w:jc w:val="both"/>
              <w:rPr>
                <w:rFonts w:cs="Arial"/>
                <w:sz w:val="20"/>
              </w:rPr>
            </w:pPr>
            <w:r w:rsidRPr="00EE4056">
              <w:rPr>
                <w:rFonts w:cs="Arial"/>
                <w:sz w:val="20"/>
              </w:rPr>
              <w:t>De afstandsbediening wordt opgeborgen in de cabine binnen handbereik van de bijrijder. Voor de afstandsbediening dient er een extra accu meegeleverd te wor</w:t>
            </w:r>
            <w:r w:rsidRPr="00EE4056">
              <w:rPr>
                <w:rFonts w:cs="Arial"/>
                <w:sz w:val="20"/>
              </w:rPr>
              <w:lastRenderedPageBreak/>
              <w:t>den. Voor het laden van de accu(s) is een laadvoorziening in het voertuig aanwezig.</w:t>
            </w:r>
          </w:p>
        </w:tc>
        <w:tc>
          <w:tcPr>
            <w:tcW w:w="1459" w:type="dxa"/>
            <w:shd w:val="clear" w:color="auto" w:fill="auto"/>
          </w:tcPr>
          <w:p w14:paraId="780CAD4B" w14:textId="77777777" w:rsidR="00E3723C" w:rsidRPr="00EE4056" w:rsidRDefault="00E3723C" w:rsidP="00E3723C">
            <w:pPr>
              <w:jc w:val="center"/>
              <w:rPr>
                <w:rFonts w:cs="Arial"/>
                <w:sz w:val="20"/>
              </w:rPr>
            </w:pPr>
          </w:p>
        </w:tc>
      </w:tr>
      <w:tr w:rsidR="00E3723C" w:rsidRPr="00EE4056" w14:paraId="313F73C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8558C0B" w14:textId="77777777" w:rsidR="00E3723C" w:rsidRPr="00EE4056" w:rsidRDefault="00E3723C" w:rsidP="00E3723C">
            <w:pPr>
              <w:tabs>
                <w:tab w:val="left" w:pos="397"/>
              </w:tabs>
              <w:contextualSpacing/>
              <w:rPr>
                <w:rFonts w:cs="Arial"/>
                <w:sz w:val="20"/>
              </w:rPr>
            </w:pPr>
          </w:p>
        </w:tc>
        <w:tc>
          <w:tcPr>
            <w:tcW w:w="7339" w:type="dxa"/>
            <w:shd w:val="clear" w:color="auto" w:fill="auto"/>
          </w:tcPr>
          <w:p w14:paraId="34EA7756" w14:textId="0F821F07" w:rsidR="00E3723C" w:rsidRPr="00EE4056" w:rsidRDefault="001C1205" w:rsidP="00E3723C">
            <w:pPr>
              <w:jc w:val="both"/>
              <w:rPr>
                <w:rFonts w:cs="Arial"/>
                <w:b/>
                <w:bCs/>
                <w:sz w:val="20"/>
              </w:rPr>
            </w:pPr>
            <w:r w:rsidRPr="00EE4056">
              <w:rPr>
                <w:rFonts w:cs="Arial"/>
                <w:b/>
                <w:bCs/>
                <w:sz w:val="20"/>
              </w:rPr>
              <w:t>BUMPERMONITOR</w:t>
            </w:r>
          </w:p>
        </w:tc>
        <w:tc>
          <w:tcPr>
            <w:tcW w:w="1459" w:type="dxa"/>
            <w:shd w:val="clear" w:color="auto" w:fill="auto"/>
          </w:tcPr>
          <w:p w14:paraId="21F0E2F4" w14:textId="77777777" w:rsidR="00E3723C" w:rsidRPr="00EE4056" w:rsidRDefault="00E3723C" w:rsidP="00E3723C">
            <w:pPr>
              <w:jc w:val="center"/>
              <w:rPr>
                <w:rFonts w:cs="Arial"/>
                <w:sz w:val="20"/>
              </w:rPr>
            </w:pPr>
          </w:p>
        </w:tc>
      </w:tr>
      <w:tr w:rsidR="00000219" w:rsidRPr="00EE4056" w14:paraId="43D518CD"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AED3A0F"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19D90499" w14:textId="160FE82D" w:rsidR="00000219" w:rsidRPr="00EE4056" w:rsidRDefault="00000219" w:rsidP="00000219">
            <w:pPr>
              <w:jc w:val="both"/>
              <w:rPr>
                <w:rFonts w:cs="Arial"/>
                <w:sz w:val="20"/>
              </w:rPr>
            </w:pPr>
            <w:r w:rsidRPr="00EE4056">
              <w:rPr>
                <w:rFonts w:cs="Arial"/>
                <w:sz w:val="20"/>
              </w:rPr>
              <w:t>Het voertuig is aan de voorzijde voorzien van een bumpermonitor die vanuit de cabine bediend wordt (rijdend).</w:t>
            </w:r>
          </w:p>
        </w:tc>
        <w:tc>
          <w:tcPr>
            <w:tcW w:w="1459" w:type="dxa"/>
            <w:shd w:val="clear" w:color="auto" w:fill="auto"/>
          </w:tcPr>
          <w:p w14:paraId="35922D00" w14:textId="77777777" w:rsidR="00000219" w:rsidRPr="00EE4056" w:rsidRDefault="00000219" w:rsidP="00000219">
            <w:pPr>
              <w:jc w:val="center"/>
              <w:rPr>
                <w:rFonts w:cs="Arial"/>
                <w:sz w:val="20"/>
              </w:rPr>
            </w:pPr>
          </w:p>
        </w:tc>
      </w:tr>
      <w:tr w:rsidR="00000219" w:rsidRPr="00EE4056" w14:paraId="0CEB0731"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EE082A2"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7B4AC74F" w14:textId="77777777" w:rsidR="00000219" w:rsidRPr="00EE4056" w:rsidRDefault="00000219" w:rsidP="00000219">
            <w:pPr>
              <w:rPr>
                <w:rFonts w:cs="Arial"/>
                <w:sz w:val="20"/>
              </w:rPr>
            </w:pPr>
            <w:r w:rsidRPr="00EE4056">
              <w:rPr>
                <w:rFonts w:cs="Arial"/>
                <w:sz w:val="20"/>
              </w:rPr>
              <w:t>De bumpermonitor voldoet aan de volgende specificaties:</w:t>
            </w:r>
          </w:p>
          <w:p w14:paraId="7ECD0E0B" w14:textId="77777777" w:rsidR="00000219" w:rsidRPr="00EE4056" w:rsidRDefault="00000219" w:rsidP="00000219">
            <w:pPr>
              <w:pStyle w:val="Lijstalinea"/>
              <w:numPr>
                <w:ilvl w:val="0"/>
                <w:numId w:val="55"/>
              </w:numPr>
              <w:tabs>
                <w:tab w:val="clear" w:pos="397"/>
              </w:tabs>
              <w:jc w:val="both"/>
              <w:rPr>
                <w:rFonts w:cs="Arial"/>
                <w:sz w:val="20"/>
              </w:rPr>
            </w:pPr>
            <w:r w:rsidRPr="00EE4056">
              <w:rPr>
                <w:rFonts w:cs="Arial"/>
                <w:sz w:val="20"/>
              </w:rPr>
              <w:t>debiet is minimaal 2000 l/min bij 10 bar</w:t>
            </w:r>
          </w:p>
          <w:p w14:paraId="1BA0AF03" w14:textId="77777777" w:rsidR="00000219" w:rsidRPr="00EE4056" w:rsidRDefault="00000219" w:rsidP="00000219">
            <w:pPr>
              <w:pStyle w:val="Lijstalinea"/>
              <w:numPr>
                <w:ilvl w:val="0"/>
                <w:numId w:val="55"/>
              </w:numPr>
              <w:tabs>
                <w:tab w:val="clear" w:pos="397"/>
              </w:tabs>
              <w:jc w:val="both"/>
              <w:rPr>
                <w:rFonts w:cs="Arial"/>
                <w:sz w:val="20"/>
              </w:rPr>
            </w:pPr>
            <w:r w:rsidRPr="00EE4056">
              <w:rPr>
                <w:rFonts w:cs="Arial"/>
                <w:sz w:val="20"/>
              </w:rPr>
              <w:t>worplengte met water is minimaal 60 meter</w:t>
            </w:r>
          </w:p>
          <w:p w14:paraId="7E66D908" w14:textId="77777777" w:rsidR="00000219" w:rsidRPr="00EE4056" w:rsidRDefault="00000219" w:rsidP="00000219">
            <w:pPr>
              <w:pStyle w:val="Lijstalinea"/>
              <w:numPr>
                <w:ilvl w:val="0"/>
                <w:numId w:val="55"/>
              </w:numPr>
              <w:tabs>
                <w:tab w:val="clear" w:pos="397"/>
              </w:tabs>
              <w:jc w:val="both"/>
              <w:rPr>
                <w:rFonts w:cs="Arial"/>
                <w:sz w:val="20"/>
              </w:rPr>
            </w:pPr>
            <w:r w:rsidRPr="00EE4056">
              <w:rPr>
                <w:rFonts w:cs="Arial"/>
                <w:sz w:val="20"/>
              </w:rPr>
              <w:t xml:space="preserve">worplengte met schuim is minimaal 40 meter </w:t>
            </w:r>
          </w:p>
          <w:p w14:paraId="4AA10B08" w14:textId="77777777" w:rsidR="00000219" w:rsidRPr="00EE4056" w:rsidRDefault="00000219" w:rsidP="00000219">
            <w:pPr>
              <w:pStyle w:val="Lijstalinea"/>
              <w:numPr>
                <w:ilvl w:val="0"/>
                <w:numId w:val="55"/>
              </w:numPr>
              <w:tabs>
                <w:tab w:val="clear" w:pos="397"/>
              </w:tabs>
              <w:jc w:val="both"/>
              <w:rPr>
                <w:rFonts w:cs="Arial"/>
                <w:sz w:val="20"/>
              </w:rPr>
            </w:pPr>
            <w:r w:rsidRPr="00EE4056">
              <w:rPr>
                <w:rFonts w:cs="Arial"/>
                <w:sz w:val="20"/>
              </w:rPr>
              <w:t xml:space="preserve">het debiet van de monitor is instelbaar </w:t>
            </w:r>
          </w:p>
          <w:p w14:paraId="1F3106F4" w14:textId="77777777" w:rsidR="00000219" w:rsidRPr="00EE4056" w:rsidRDefault="00000219" w:rsidP="00000219">
            <w:pPr>
              <w:pStyle w:val="Lijstalinea"/>
              <w:numPr>
                <w:ilvl w:val="0"/>
                <w:numId w:val="55"/>
              </w:numPr>
              <w:tabs>
                <w:tab w:val="clear" w:pos="397"/>
              </w:tabs>
              <w:jc w:val="both"/>
              <w:rPr>
                <w:rFonts w:cs="Arial"/>
                <w:sz w:val="20"/>
              </w:rPr>
            </w:pPr>
            <w:r w:rsidRPr="00EE4056">
              <w:rPr>
                <w:rFonts w:cs="Arial"/>
                <w:sz w:val="20"/>
              </w:rPr>
              <w:t>het sproeibeeld is te verstellen van een gebonden straal naar een sproeistraal</w:t>
            </w:r>
          </w:p>
          <w:p w14:paraId="36E47856" w14:textId="77777777" w:rsidR="00000219" w:rsidRPr="00EE4056" w:rsidRDefault="00000219" w:rsidP="00000219">
            <w:pPr>
              <w:pStyle w:val="Lijstalinea"/>
              <w:numPr>
                <w:ilvl w:val="0"/>
                <w:numId w:val="55"/>
              </w:numPr>
              <w:tabs>
                <w:tab w:val="clear" w:pos="397"/>
              </w:tabs>
              <w:jc w:val="both"/>
              <w:rPr>
                <w:rFonts w:cs="Arial"/>
                <w:sz w:val="20"/>
              </w:rPr>
            </w:pPr>
            <w:r w:rsidRPr="00EE4056">
              <w:rPr>
                <w:rFonts w:cs="Arial"/>
                <w:sz w:val="20"/>
              </w:rPr>
              <w:t>horizontaal bereik is 180</w:t>
            </w:r>
            <w:r w:rsidRPr="00EE4056">
              <w:rPr>
                <w:rFonts w:cs="Arial"/>
                <w:sz w:val="20"/>
                <w:vertAlign w:val="superscript"/>
              </w:rPr>
              <w:t>o</w:t>
            </w:r>
            <w:r w:rsidRPr="00EE4056">
              <w:rPr>
                <w:rFonts w:cs="Arial"/>
                <w:sz w:val="20"/>
              </w:rPr>
              <w:t xml:space="preserve"> (vanuit rechtuit positie: 90</w:t>
            </w:r>
            <w:r w:rsidRPr="00EE4056">
              <w:rPr>
                <w:rFonts w:cs="Arial"/>
                <w:sz w:val="20"/>
                <w:vertAlign w:val="superscript"/>
              </w:rPr>
              <w:t xml:space="preserve">o </w:t>
            </w:r>
            <w:r w:rsidRPr="00EE4056">
              <w:rPr>
                <w:rFonts w:cs="Arial"/>
                <w:sz w:val="20"/>
              </w:rPr>
              <w:t>naar links en 90</w:t>
            </w:r>
            <w:r w:rsidRPr="00EE4056">
              <w:rPr>
                <w:rFonts w:cs="Arial"/>
                <w:sz w:val="20"/>
                <w:vertAlign w:val="superscript"/>
              </w:rPr>
              <w:t xml:space="preserve">o </w:t>
            </w:r>
            <w:r w:rsidRPr="00EE4056">
              <w:rPr>
                <w:rFonts w:cs="Arial"/>
                <w:sz w:val="20"/>
              </w:rPr>
              <w:t>naar rechts)</w:t>
            </w:r>
          </w:p>
          <w:p w14:paraId="75E94FD5" w14:textId="77777777" w:rsidR="00000219" w:rsidRPr="00EE4056" w:rsidRDefault="00000219" w:rsidP="00000219">
            <w:pPr>
              <w:pStyle w:val="Lijstalinea"/>
              <w:numPr>
                <w:ilvl w:val="0"/>
                <w:numId w:val="55"/>
              </w:numPr>
              <w:tabs>
                <w:tab w:val="clear" w:pos="397"/>
              </w:tabs>
              <w:jc w:val="both"/>
              <w:rPr>
                <w:rFonts w:cs="Arial"/>
                <w:sz w:val="20"/>
              </w:rPr>
            </w:pPr>
            <w:r w:rsidRPr="00EE4056">
              <w:rPr>
                <w:rFonts w:cs="Arial"/>
                <w:sz w:val="20"/>
              </w:rPr>
              <w:t>verticaal bereik is minimaal 40</w:t>
            </w:r>
            <w:r w:rsidRPr="00EE4056">
              <w:rPr>
                <w:rFonts w:cs="Arial"/>
                <w:sz w:val="20"/>
                <w:vertAlign w:val="superscript"/>
              </w:rPr>
              <w:t>o</w:t>
            </w:r>
            <w:r w:rsidRPr="00EE4056">
              <w:rPr>
                <w:rFonts w:cs="Arial"/>
                <w:sz w:val="20"/>
              </w:rPr>
              <w:t xml:space="preserve"> naar beneden en minimaal 70</w:t>
            </w:r>
            <w:r w:rsidRPr="00EE4056">
              <w:rPr>
                <w:rFonts w:cs="Arial"/>
                <w:sz w:val="20"/>
                <w:vertAlign w:val="superscript"/>
              </w:rPr>
              <w:t>o</w:t>
            </w:r>
            <w:r w:rsidRPr="00EE4056">
              <w:rPr>
                <w:rFonts w:cs="Arial"/>
                <w:sz w:val="20"/>
              </w:rPr>
              <w:t xml:space="preserve"> naar boven (ten opzichte van horizontaal vlak)</w:t>
            </w:r>
          </w:p>
          <w:p w14:paraId="0600773E" w14:textId="12A8A15B" w:rsidR="00000219" w:rsidRPr="00EE4056" w:rsidRDefault="00000219" w:rsidP="00000219">
            <w:pPr>
              <w:jc w:val="both"/>
              <w:rPr>
                <w:rFonts w:cs="Arial"/>
                <w:sz w:val="20"/>
              </w:rPr>
            </w:pPr>
            <w:r w:rsidRPr="00EE4056">
              <w:rPr>
                <w:rFonts w:cs="Arial"/>
                <w:sz w:val="20"/>
              </w:rPr>
              <w:t>De monitor past zich automatisch aan bij wijzigingen in druk en volume zodat voor elke situatie de grootst mogelijk worplengte gehaald wordt.</w:t>
            </w:r>
          </w:p>
        </w:tc>
        <w:tc>
          <w:tcPr>
            <w:tcW w:w="1459" w:type="dxa"/>
            <w:shd w:val="clear" w:color="auto" w:fill="auto"/>
          </w:tcPr>
          <w:p w14:paraId="5AEB38B3" w14:textId="77777777" w:rsidR="00000219" w:rsidRPr="00EE4056" w:rsidRDefault="00000219" w:rsidP="00000219">
            <w:pPr>
              <w:jc w:val="center"/>
              <w:rPr>
                <w:rFonts w:cs="Arial"/>
                <w:sz w:val="20"/>
              </w:rPr>
            </w:pPr>
          </w:p>
        </w:tc>
      </w:tr>
      <w:tr w:rsidR="00000219" w:rsidRPr="00EE4056" w14:paraId="6086B78C"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E77F287"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0AA01C1C" w14:textId="6A42E703" w:rsidR="00000219" w:rsidRPr="00EE4056" w:rsidRDefault="00000219" w:rsidP="00000219">
            <w:pPr>
              <w:jc w:val="both"/>
              <w:rPr>
                <w:rFonts w:cs="Arial"/>
                <w:sz w:val="20"/>
              </w:rPr>
            </w:pPr>
            <w:r w:rsidRPr="00EE4056">
              <w:rPr>
                <w:rFonts w:cs="Arial"/>
                <w:sz w:val="20"/>
              </w:rPr>
              <w:t>De bumpermonitor is een aspirated uitvoering voorzien van een deflector voor gebruik bij een schuimblussing</w:t>
            </w:r>
          </w:p>
        </w:tc>
        <w:tc>
          <w:tcPr>
            <w:tcW w:w="1459" w:type="dxa"/>
            <w:shd w:val="clear" w:color="auto" w:fill="auto"/>
          </w:tcPr>
          <w:p w14:paraId="3B630369" w14:textId="77777777" w:rsidR="00000219" w:rsidRPr="00EE4056" w:rsidRDefault="00000219" w:rsidP="00000219">
            <w:pPr>
              <w:jc w:val="center"/>
              <w:rPr>
                <w:rFonts w:cs="Arial"/>
                <w:sz w:val="20"/>
              </w:rPr>
            </w:pPr>
          </w:p>
        </w:tc>
      </w:tr>
      <w:tr w:rsidR="00000219" w:rsidRPr="00EE4056" w14:paraId="4A173043"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F12DFB8"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221D73CE" w14:textId="23A55ED2" w:rsidR="00000219" w:rsidRPr="00EE4056" w:rsidRDefault="00000219" w:rsidP="00000219">
            <w:pPr>
              <w:jc w:val="both"/>
              <w:rPr>
                <w:rFonts w:cs="Arial"/>
                <w:sz w:val="20"/>
              </w:rPr>
            </w:pPr>
            <w:r w:rsidRPr="00EE4056">
              <w:rPr>
                <w:rFonts w:cs="Arial"/>
                <w:sz w:val="20"/>
              </w:rPr>
              <w:t xml:space="preserve">De bumpermonitor is voorzien van een werklamp die in dezelfde richting schijnt als de monitor </w:t>
            </w:r>
          </w:p>
        </w:tc>
        <w:tc>
          <w:tcPr>
            <w:tcW w:w="1459" w:type="dxa"/>
            <w:shd w:val="clear" w:color="auto" w:fill="auto"/>
          </w:tcPr>
          <w:p w14:paraId="5EF07722" w14:textId="77777777" w:rsidR="00000219" w:rsidRPr="00EE4056" w:rsidRDefault="00000219" w:rsidP="00000219">
            <w:pPr>
              <w:jc w:val="center"/>
              <w:rPr>
                <w:rFonts w:cs="Arial"/>
                <w:sz w:val="20"/>
              </w:rPr>
            </w:pPr>
          </w:p>
        </w:tc>
      </w:tr>
      <w:tr w:rsidR="00000219" w:rsidRPr="00EE4056" w14:paraId="4A017E48"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9DBF7BF"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06BC5A85" w14:textId="1A335404" w:rsidR="00000219" w:rsidRPr="00EE4056" w:rsidRDefault="00000219" w:rsidP="00000219">
            <w:pPr>
              <w:jc w:val="both"/>
              <w:rPr>
                <w:rFonts w:cs="Arial"/>
                <w:sz w:val="20"/>
              </w:rPr>
            </w:pPr>
            <w:r w:rsidRPr="00EE4056">
              <w:rPr>
                <w:rFonts w:cs="Arial"/>
                <w:sz w:val="20"/>
              </w:rPr>
              <w:t>De bumpermonitor kan ook gebruikt worden voor het verspuiten van alleen water</w:t>
            </w:r>
          </w:p>
        </w:tc>
        <w:tc>
          <w:tcPr>
            <w:tcW w:w="1459" w:type="dxa"/>
            <w:shd w:val="clear" w:color="auto" w:fill="auto"/>
          </w:tcPr>
          <w:p w14:paraId="02E944CF" w14:textId="77777777" w:rsidR="00000219" w:rsidRPr="00EE4056" w:rsidRDefault="00000219" w:rsidP="00000219">
            <w:pPr>
              <w:jc w:val="center"/>
              <w:rPr>
                <w:rFonts w:cs="Arial"/>
                <w:sz w:val="20"/>
              </w:rPr>
            </w:pPr>
          </w:p>
        </w:tc>
      </w:tr>
      <w:tr w:rsidR="00000219" w:rsidRPr="00EE4056" w14:paraId="6CF2C620"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B5032C9"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5EB92AB9" w14:textId="3E2AD9FF" w:rsidR="00000219" w:rsidRPr="00EE4056" w:rsidRDefault="00000219" w:rsidP="00000219">
            <w:pPr>
              <w:jc w:val="both"/>
              <w:rPr>
                <w:rFonts w:cs="Arial"/>
                <w:sz w:val="20"/>
              </w:rPr>
            </w:pPr>
            <w:r w:rsidRPr="00EE4056">
              <w:rPr>
                <w:rFonts w:cs="Arial"/>
                <w:sz w:val="20"/>
              </w:rPr>
              <w:t xml:space="preserve">De bumpermonitor wordt door middel van een joystick bediend. De bewegingen van de monitor worden door de joystick proportioneel bedient. </w:t>
            </w:r>
          </w:p>
        </w:tc>
        <w:tc>
          <w:tcPr>
            <w:tcW w:w="1459" w:type="dxa"/>
            <w:shd w:val="clear" w:color="auto" w:fill="auto"/>
          </w:tcPr>
          <w:p w14:paraId="00A8F605" w14:textId="77777777" w:rsidR="00000219" w:rsidRPr="00EE4056" w:rsidRDefault="00000219" w:rsidP="00000219">
            <w:pPr>
              <w:jc w:val="center"/>
              <w:rPr>
                <w:rFonts w:cs="Arial"/>
                <w:sz w:val="20"/>
              </w:rPr>
            </w:pPr>
          </w:p>
        </w:tc>
      </w:tr>
      <w:tr w:rsidR="00000219" w:rsidRPr="00EE4056" w14:paraId="2701D848"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CCF9052"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71E084A2" w14:textId="0CF9DC7D" w:rsidR="00000219" w:rsidRPr="00EE4056" w:rsidRDefault="00000219" w:rsidP="00000219">
            <w:pPr>
              <w:jc w:val="both"/>
              <w:rPr>
                <w:rFonts w:cs="Arial"/>
                <w:sz w:val="20"/>
              </w:rPr>
            </w:pPr>
            <w:r w:rsidRPr="00EE4056">
              <w:rPr>
                <w:rFonts w:cs="Arial"/>
                <w:sz w:val="20"/>
              </w:rPr>
              <w:t>De joystick en overige bedienfuncties van de bumpermonitor bevinden zich binnen handbereik van de bijrijder.</w:t>
            </w:r>
          </w:p>
        </w:tc>
        <w:tc>
          <w:tcPr>
            <w:tcW w:w="1459" w:type="dxa"/>
            <w:shd w:val="clear" w:color="auto" w:fill="auto"/>
          </w:tcPr>
          <w:p w14:paraId="4D4D3BF4" w14:textId="77777777" w:rsidR="00000219" w:rsidRPr="00EE4056" w:rsidRDefault="00000219" w:rsidP="00000219">
            <w:pPr>
              <w:jc w:val="center"/>
              <w:rPr>
                <w:rFonts w:cs="Arial"/>
                <w:sz w:val="20"/>
              </w:rPr>
            </w:pPr>
          </w:p>
        </w:tc>
      </w:tr>
      <w:tr w:rsidR="00000219" w:rsidRPr="00EE4056" w14:paraId="2215DFFA"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C427CD9"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688C5A82" w14:textId="77777777" w:rsidR="00000219" w:rsidRPr="00EE4056" w:rsidRDefault="00000219" w:rsidP="00000219">
            <w:pPr>
              <w:rPr>
                <w:rFonts w:cs="Arial"/>
                <w:sz w:val="20"/>
              </w:rPr>
            </w:pPr>
            <w:r w:rsidRPr="00EE4056">
              <w:rPr>
                <w:rFonts w:cs="Arial"/>
                <w:sz w:val="20"/>
              </w:rPr>
              <w:t>De volgende functies van de bumpermonitor kunnen minimaal vanuit de cabine bediend worden:</w:t>
            </w:r>
          </w:p>
          <w:p w14:paraId="6B7928C8" w14:textId="77777777" w:rsidR="00000219" w:rsidRPr="00EE4056" w:rsidRDefault="00000219" w:rsidP="00000219">
            <w:pPr>
              <w:pStyle w:val="Lijstalinea"/>
              <w:numPr>
                <w:ilvl w:val="0"/>
                <w:numId w:val="56"/>
              </w:numPr>
              <w:tabs>
                <w:tab w:val="clear" w:pos="397"/>
              </w:tabs>
              <w:jc w:val="both"/>
              <w:rPr>
                <w:rFonts w:cs="Arial"/>
                <w:sz w:val="20"/>
              </w:rPr>
            </w:pPr>
            <w:r w:rsidRPr="00EE4056">
              <w:rPr>
                <w:rFonts w:cs="Arial"/>
                <w:sz w:val="20"/>
              </w:rPr>
              <w:t>Getrapt openen en sluiten van de toevoer van de monitor</w:t>
            </w:r>
          </w:p>
          <w:p w14:paraId="221E6EA7" w14:textId="77777777" w:rsidR="00000219" w:rsidRPr="00EE4056" w:rsidRDefault="00000219" w:rsidP="00000219">
            <w:pPr>
              <w:pStyle w:val="Lijstalinea"/>
              <w:numPr>
                <w:ilvl w:val="0"/>
                <w:numId w:val="56"/>
              </w:numPr>
              <w:tabs>
                <w:tab w:val="clear" w:pos="397"/>
              </w:tabs>
              <w:jc w:val="both"/>
              <w:rPr>
                <w:rFonts w:cs="Arial"/>
                <w:sz w:val="20"/>
              </w:rPr>
            </w:pPr>
            <w:r w:rsidRPr="00EE4056">
              <w:rPr>
                <w:rFonts w:cs="Arial"/>
                <w:sz w:val="20"/>
              </w:rPr>
              <w:t>richting van de monitor</w:t>
            </w:r>
          </w:p>
          <w:p w14:paraId="0487C906" w14:textId="77777777" w:rsidR="00000219" w:rsidRPr="00EE4056" w:rsidRDefault="00000219" w:rsidP="00000219">
            <w:pPr>
              <w:pStyle w:val="Lijstalinea"/>
              <w:numPr>
                <w:ilvl w:val="0"/>
                <w:numId w:val="56"/>
              </w:numPr>
              <w:tabs>
                <w:tab w:val="clear" w:pos="397"/>
              </w:tabs>
              <w:jc w:val="both"/>
              <w:rPr>
                <w:rFonts w:cs="Arial"/>
                <w:sz w:val="20"/>
              </w:rPr>
            </w:pPr>
            <w:r w:rsidRPr="00EE4056">
              <w:rPr>
                <w:rFonts w:cs="Arial"/>
                <w:sz w:val="20"/>
              </w:rPr>
              <w:t>verstelling van het sproeibeeld van een gebonden straal naar een sproeistraal</w:t>
            </w:r>
          </w:p>
          <w:p w14:paraId="2DBC7B15" w14:textId="6837A22D" w:rsidR="00000219" w:rsidRPr="00EE4056" w:rsidRDefault="00000219" w:rsidP="00000219">
            <w:pPr>
              <w:jc w:val="both"/>
              <w:rPr>
                <w:rFonts w:cs="Arial"/>
                <w:sz w:val="20"/>
              </w:rPr>
            </w:pPr>
            <w:r w:rsidRPr="00EE4056">
              <w:rPr>
                <w:rFonts w:cs="Arial"/>
                <w:sz w:val="20"/>
              </w:rPr>
              <w:t>instellen van het debiet van de monitor</w:t>
            </w:r>
          </w:p>
        </w:tc>
        <w:tc>
          <w:tcPr>
            <w:tcW w:w="1459" w:type="dxa"/>
            <w:shd w:val="clear" w:color="auto" w:fill="auto"/>
          </w:tcPr>
          <w:p w14:paraId="32CA9DD6" w14:textId="77777777" w:rsidR="00000219" w:rsidRPr="00EE4056" w:rsidRDefault="00000219" w:rsidP="00000219">
            <w:pPr>
              <w:jc w:val="center"/>
              <w:rPr>
                <w:rFonts w:cs="Arial"/>
                <w:sz w:val="20"/>
              </w:rPr>
            </w:pPr>
          </w:p>
        </w:tc>
      </w:tr>
      <w:tr w:rsidR="00000219" w:rsidRPr="00EE4056" w14:paraId="294DD80D"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69F1EC7"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216C6E2B" w14:textId="39557EA0" w:rsidR="00000219" w:rsidRPr="00EE4056" w:rsidRDefault="00000219" w:rsidP="00000219">
            <w:pPr>
              <w:jc w:val="both"/>
              <w:rPr>
                <w:rFonts w:cs="Arial"/>
                <w:sz w:val="20"/>
              </w:rPr>
            </w:pPr>
            <w:r w:rsidRPr="00EE4056">
              <w:rPr>
                <w:rFonts w:cs="Arial"/>
                <w:sz w:val="20"/>
              </w:rPr>
              <w:t>Wanneer de positie van de bumpermonitor door de bediener niet vanuit de cabine te zien is, dan is er een voorziening op het bedieningspaneel waar de gebruiker de positie van de bumpermonitor uit af kan leiden.</w:t>
            </w:r>
          </w:p>
        </w:tc>
        <w:tc>
          <w:tcPr>
            <w:tcW w:w="1459" w:type="dxa"/>
            <w:shd w:val="clear" w:color="auto" w:fill="auto"/>
          </w:tcPr>
          <w:p w14:paraId="57CB3219" w14:textId="77777777" w:rsidR="00000219" w:rsidRPr="00EE4056" w:rsidRDefault="00000219" w:rsidP="00000219">
            <w:pPr>
              <w:jc w:val="center"/>
              <w:rPr>
                <w:rFonts w:cs="Arial"/>
                <w:sz w:val="20"/>
              </w:rPr>
            </w:pPr>
          </w:p>
        </w:tc>
      </w:tr>
      <w:tr w:rsidR="00000219" w:rsidRPr="00EE4056" w14:paraId="13670EE5"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1A1FF39" w14:textId="77777777" w:rsidR="00000219" w:rsidRPr="00EE4056" w:rsidRDefault="00000219" w:rsidP="00000219">
            <w:pPr>
              <w:numPr>
                <w:ilvl w:val="0"/>
                <w:numId w:val="30"/>
              </w:numPr>
              <w:tabs>
                <w:tab w:val="left" w:pos="397"/>
              </w:tabs>
              <w:contextualSpacing/>
              <w:rPr>
                <w:rFonts w:cs="Arial"/>
                <w:sz w:val="20"/>
              </w:rPr>
            </w:pPr>
          </w:p>
        </w:tc>
        <w:tc>
          <w:tcPr>
            <w:tcW w:w="7339" w:type="dxa"/>
            <w:shd w:val="clear" w:color="auto" w:fill="auto"/>
          </w:tcPr>
          <w:p w14:paraId="2EC8EF7F" w14:textId="1FE797A5" w:rsidR="00000219" w:rsidRPr="00EE4056" w:rsidRDefault="00000219" w:rsidP="00000219">
            <w:pPr>
              <w:jc w:val="both"/>
              <w:rPr>
                <w:rFonts w:cs="Arial"/>
                <w:sz w:val="20"/>
              </w:rPr>
            </w:pPr>
            <w:r w:rsidRPr="00EE4056">
              <w:rPr>
                <w:rFonts w:cs="Arial"/>
                <w:sz w:val="20"/>
              </w:rPr>
              <w:t xml:space="preserve">De bumpermonitor is zodanig gemonteerd dat deze geen gevaar oplevert voor overige weggebruikers. Eventuele uitstekende delen zijn afgedekt en/of opvallend gemarkeerd om letsel aan personen te voorkomen. </w:t>
            </w:r>
          </w:p>
        </w:tc>
        <w:tc>
          <w:tcPr>
            <w:tcW w:w="1459" w:type="dxa"/>
            <w:shd w:val="clear" w:color="auto" w:fill="auto"/>
          </w:tcPr>
          <w:p w14:paraId="6D98A10B" w14:textId="77777777" w:rsidR="00000219" w:rsidRPr="00EE4056" w:rsidRDefault="00000219" w:rsidP="00000219">
            <w:pPr>
              <w:jc w:val="center"/>
              <w:rPr>
                <w:rFonts w:cs="Arial"/>
                <w:sz w:val="20"/>
              </w:rPr>
            </w:pPr>
          </w:p>
        </w:tc>
      </w:tr>
      <w:tr w:rsidR="00000219" w:rsidRPr="00EE4056" w14:paraId="27B5D89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4C1C0FA" w14:textId="77777777" w:rsidR="00000219" w:rsidRPr="00EE4056" w:rsidRDefault="00000219" w:rsidP="00D6539C">
            <w:pPr>
              <w:tabs>
                <w:tab w:val="left" w:pos="397"/>
              </w:tabs>
              <w:contextualSpacing/>
              <w:rPr>
                <w:rFonts w:cs="Arial"/>
                <w:sz w:val="20"/>
              </w:rPr>
            </w:pPr>
          </w:p>
        </w:tc>
        <w:tc>
          <w:tcPr>
            <w:tcW w:w="7339" w:type="dxa"/>
            <w:shd w:val="clear" w:color="auto" w:fill="auto"/>
          </w:tcPr>
          <w:p w14:paraId="78151201" w14:textId="2AA3930F" w:rsidR="00000219" w:rsidRPr="00EE4056" w:rsidRDefault="00D6539C" w:rsidP="00000219">
            <w:pPr>
              <w:jc w:val="both"/>
              <w:rPr>
                <w:rFonts w:cs="Arial"/>
                <w:b/>
                <w:bCs/>
                <w:sz w:val="20"/>
              </w:rPr>
            </w:pPr>
            <w:r w:rsidRPr="00EE4056">
              <w:rPr>
                <w:rFonts w:cs="Arial"/>
                <w:b/>
                <w:bCs/>
                <w:sz w:val="20"/>
              </w:rPr>
              <w:t>LEIDINGWERK</w:t>
            </w:r>
          </w:p>
        </w:tc>
        <w:tc>
          <w:tcPr>
            <w:tcW w:w="1459" w:type="dxa"/>
            <w:shd w:val="clear" w:color="auto" w:fill="auto"/>
          </w:tcPr>
          <w:p w14:paraId="5B60B2BD" w14:textId="77777777" w:rsidR="00000219" w:rsidRPr="00EE4056" w:rsidRDefault="00000219" w:rsidP="00000219">
            <w:pPr>
              <w:jc w:val="center"/>
              <w:rPr>
                <w:rFonts w:cs="Arial"/>
                <w:sz w:val="20"/>
              </w:rPr>
            </w:pPr>
          </w:p>
        </w:tc>
      </w:tr>
      <w:tr w:rsidR="00D6539C" w:rsidRPr="00EE4056" w14:paraId="092252A8"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3B57FD4"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04F5A7EF" w14:textId="621AF907" w:rsidR="00D6539C" w:rsidRPr="00EE4056" w:rsidRDefault="00D6539C" w:rsidP="00D6539C">
            <w:pPr>
              <w:jc w:val="both"/>
              <w:rPr>
                <w:rFonts w:cs="Arial"/>
                <w:sz w:val="20"/>
              </w:rPr>
            </w:pPr>
            <w:r w:rsidRPr="00EE4056">
              <w:rPr>
                <w:rFonts w:cs="Arial"/>
                <w:sz w:val="20"/>
              </w:rPr>
              <w:t xml:space="preserve">Alle leidingen voor externe toevoer van water bevinden zich in de achteroverbouw van het voertuig in of nabij de pompruimte. </w:t>
            </w:r>
          </w:p>
        </w:tc>
        <w:tc>
          <w:tcPr>
            <w:tcW w:w="1459" w:type="dxa"/>
            <w:shd w:val="clear" w:color="auto" w:fill="auto"/>
          </w:tcPr>
          <w:p w14:paraId="5F382CFA" w14:textId="77777777" w:rsidR="00D6539C" w:rsidRPr="00EE4056" w:rsidRDefault="00D6539C" w:rsidP="00D6539C">
            <w:pPr>
              <w:jc w:val="center"/>
              <w:rPr>
                <w:rFonts w:cs="Arial"/>
                <w:sz w:val="20"/>
              </w:rPr>
            </w:pPr>
          </w:p>
        </w:tc>
      </w:tr>
      <w:tr w:rsidR="00D6539C" w:rsidRPr="00EE4056" w14:paraId="49622195"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D6C1222"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3FD06FEA" w14:textId="77777777" w:rsidR="00D6539C" w:rsidRPr="00EE4056" w:rsidRDefault="00D6539C" w:rsidP="00D6539C">
            <w:pPr>
              <w:spacing w:before="49"/>
              <w:rPr>
                <w:rFonts w:cs="Arial"/>
                <w:sz w:val="20"/>
              </w:rPr>
            </w:pPr>
            <w:r w:rsidRPr="00EE4056">
              <w:rPr>
                <w:rFonts w:cs="Arial"/>
                <w:sz w:val="20"/>
              </w:rPr>
              <w:t>Het moet mogelijk zijn om de watertank te vullen door middel van externe voeding door:</w:t>
            </w:r>
          </w:p>
          <w:p w14:paraId="3A622CD7" w14:textId="77777777" w:rsidR="00D6539C" w:rsidRPr="00EE4056" w:rsidRDefault="00D6539C" w:rsidP="00D6539C">
            <w:pPr>
              <w:pStyle w:val="Lijstalinea"/>
              <w:numPr>
                <w:ilvl w:val="0"/>
                <w:numId w:val="57"/>
              </w:numPr>
              <w:tabs>
                <w:tab w:val="clear" w:pos="397"/>
              </w:tabs>
              <w:spacing w:before="49" w:line="280" w:lineRule="atLeast"/>
              <w:jc w:val="both"/>
              <w:rPr>
                <w:rFonts w:cs="Arial"/>
                <w:sz w:val="20"/>
              </w:rPr>
            </w:pPr>
            <w:r w:rsidRPr="00EE4056">
              <w:rPr>
                <w:rFonts w:cs="Arial"/>
                <w:sz w:val="20"/>
              </w:rPr>
              <w:t>een hydrant door middel van 2x 75mm (vul)slangen, Storzkoppeling nok 81.</w:t>
            </w:r>
          </w:p>
          <w:p w14:paraId="46007CB7" w14:textId="592829A6" w:rsidR="00D6539C" w:rsidRPr="00EE4056" w:rsidRDefault="00D6539C" w:rsidP="00D6539C">
            <w:pPr>
              <w:jc w:val="both"/>
              <w:rPr>
                <w:rFonts w:cs="Arial"/>
                <w:sz w:val="20"/>
              </w:rPr>
            </w:pPr>
            <w:r w:rsidRPr="00EE4056">
              <w:rPr>
                <w:rFonts w:cs="Arial"/>
                <w:sz w:val="20"/>
              </w:rPr>
              <w:t>Eventuele verloopkoppelingen zijn bij de levering inbegrepen</w:t>
            </w:r>
            <w:r w:rsidR="00506717">
              <w:rPr>
                <w:rFonts w:cs="Arial"/>
                <w:sz w:val="20"/>
              </w:rPr>
              <w:t xml:space="preserve">. </w:t>
            </w:r>
          </w:p>
        </w:tc>
        <w:tc>
          <w:tcPr>
            <w:tcW w:w="1459" w:type="dxa"/>
            <w:shd w:val="clear" w:color="auto" w:fill="auto"/>
          </w:tcPr>
          <w:p w14:paraId="1BBD5492" w14:textId="77777777" w:rsidR="00D6539C" w:rsidRPr="00EE4056" w:rsidRDefault="00D6539C" w:rsidP="00D6539C">
            <w:pPr>
              <w:jc w:val="center"/>
              <w:rPr>
                <w:rFonts w:cs="Arial"/>
                <w:sz w:val="20"/>
              </w:rPr>
            </w:pPr>
          </w:p>
        </w:tc>
      </w:tr>
      <w:tr w:rsidR="00D6539C" w:rsidRPr="00EE4056" w14:paraId="239F0AB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83ED9EB"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2E3AE11E" w14:textId="4E176C12" w:rsidR="00D6539C" w:rsidRPr="00EE4056" w:rsidRDefault="00D6539C" w:rsidP="00D6539C">
            <w:pPr>
              <w:jc w:val="both"/>
              <w:rPr>
                <w:rFonts w:cs="Arial"/>
                <w:sz w:val="20"/>
              </w:rPr>
            </w:pPr>
            <w:r w:rsidRPr="00EE4056">
              <w:rPr>
                <w:rFonts w:cs="Arial"/>
                <w:sz w:val="20"/>
              </w:rPr>
              <w:t xml:space="preserve">Inschrijver doet een voorstel voor plaatsing van de aansluitingen. In dit voorstel werkt de inschrijver de opstelling uit van de aansluitingen en het pomppaneel. Dat kan dus in de achteroverbouw aan de linker, rechter en/of achterzijde zijn. </w:t>
            </w:r>
          </w:p>
        </w:tc>
        <w:tc>
          <w:tcPr>
            <w:tcW w:w="1459" w:type="dxa"/>
            <w:shd w:val="clear" w:color="auto" w:fill="auto"/>
          </w:tcPr>
          <w:p w14:paraId="23DB0016" w14:textId="77777777" w:rsidR="00D6539C" w:rsidRPr="00EE4056" w:rsidRDefault="00D6539C" w:rsidP="00D6539C">
            <w:pPr>
              <w:jc w:val="center"/>
              <w:rPr>
                <w:rFonts w:cs="Arial"/>
                <w:sz w:val="20"/>
              </w:rPr>
            </w:pPr>
          </w:p>
        </w:tc>
      </w:tr>
      <w:tr w:rsidR="00D6539C" w:rsidRPr="00EE4056" w14:paraId="16BD7D4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6AF2AE7"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0550FA22" w14:textId="77777777" w:rsidR="009B3B3D" w:rsidRDefault="00D6539C" w:rsidP="00D6539C">
            <w:pPr>
              <w:jc w:val="both"/>
              <w:rPr>
                <w:rFonts w:cs="Arial"/>
                <w:sz w:val="20"/>
              </w:rPr>
            </w:pPr>
            <w:r w:rsidRPr="00EE4056">
              <w:rPr>
                <w:rFonts w:cs="Arial"/>
                <w:sz w:val="20"/>
              </w:rPr>
              <w:t>De lagedrukpomp is naast de uitgangen voor de dakmonitor, bumpermonitor en de haspel voor de handline,</w:t>
            </w:r>
          </w:p>
          <w:p w14:paraId="5331D5D0" w14:textId="0C110C07" w:rsidR="009B3B3D" w:rsidRPr="009B3B3D" w:rsidRDefault="009B3B3D" w:rsidP="009B3B3D">
            <w:pPr>
              <w:pStyle w:val="Lijstalinea"/>
              <w:numPr>
                <w:ilvl w:val="0"/>
                <w:numId w:val="57"/>
              </w:numPr>
              <w:jc w:val="both"/>
              <w:rPr>
                <w:rFonts w:cs="Arial"/>
                <w:sz w:val="20"/>
                <w:szCs w:val="22"/>
              </w:rPr>
            </w:pPr>
            <w:r w:rsidRPr="009B3B3D">
              <w:rPr>
                <w:rFonts w:cs="Arial"/>
                <w:sz w:val="20"/>
                <w:szCs w:val="22"/>
              </w:rPr>
              <w:t xml:space="preserve">voorzien van 1x Svm Premix </w:t>
            </w:r>
            <w:r>
              <w:rPr>
                <w:rFonts w:cs="Arial"/>
                <w:sz w:val="20"/>
                <w:szCs w:val="22"/>
              </w:rPr>
              <w:t xml:space="preserve">storz </w:t>
            </w:r>
            <w:r w:rsidRPr="009B3B3D">
              <w:rPr>
                <w:rFonts w:cs="Arial"/>
                <w:sz w:val="20"/>
                <w:szCs w:val="22"/>
              </w:rPr>
              <w:t>nok8</w:t>
            </w:r>
            <w:r>
              <w:rPr>
                <w:rFonts w:cs="Arial"/>
                <w:sz w:val="20"/>
                <w:szCs w:val="22"/>
              </w:rPr>
              <w:t>1.</w:t>
            </w:r>
          </w:p>
          <w:p w14:paraId="790DB901" w14:textId="2F987CC3" w:rsidR="00D6539C" w:rsidRPr="009B3B3D" w:rsidRDefault="00D6539C" w:rsidP="009B3B3D">
            <w:pPr>
              <w:pStyle w:val="Lijstalinea"/>
              <w:numPr>
                <w:ilvl w:val="0"/>
                <w:numId w:val="57"/>
              </w:numPr>
              <w:jc w:val="both"/>
              <w:rPr>
                <w:rFonts w:cs="Arial"/>
              </w:rPr>
            </w:pPr>
            <w:r w:rsidRPr="009B3B3D">
              <w:rPr>
                <w:rFonts w:cs="Arial"/>
                <w:sz w:val="20"/>
                <w:szCs w:val="22"/>
              </w:rPr>
              <w:t>4 uitgangen</w:t>
            </w:r>
            <w:r w:rsidR="00861EA7" w:rsidRPr="009B3B3D">
              <w:rPr>
                <w:rFonts w:cs="Arial"/>
                <w:sz w:val="20"/>
                <w:szCs w:val="22"/>
              </w:rPr>
              <w:t xml:space="preserve"> water</w:t>
            </w:r>
            <w:r w:rsidRPr="009B3B3D">
              <w:rPr>
                <w:rFonts w:cs="Arial"/>
                <w:sz w:val="20"/>
                <w:szCs w:val="22"/>
              </w:rPr>
              <w:t xml:space="preserve">, </w:t>
            </w:r>
            <w:r w:rsidR="009B3B3D">
              <w:rPr>
                <w:rFonts w:cs="Arial"/>
                <w:sz w:val="20"/>
                <w:szCs w:val="22"/>
              </w:rPr>
              <w:t xml:space="preserve">storz </w:t>
            </w:r>
            <w:r w:rsidRPr="009B3B3D">
              <w:rPr>
                <w:rFonts w:cs="Arial"/>
                <w:sz w:val="20"/>
                <w:szCs w:val="22"/>
              </w:rPr>
              <w:t>nok 81 minimaal debiet 2000 l/min bij 10 bar per uitgang</w:t>
            </w:r>
            <w:r w:rsidR="00812A42" w:rsidRPr="009B3B3D">
              <w:rPr>
                <w:rFonts w:cs="Arial"/>
                <w:sz w:val="20"/>
                <w:szCs w:val="22"/>
              </w:rPr>
              <w:t xml:space="preserve">. </w:t>
            </w:r>
          </w:p>
        </w:tc>
        <w:tc>
          <w:tcPr>
            <w:tcW w:w="1459" w:type="dxa"/>
            <w:shd w:val="clear" w:color="auto" w:fill="auto"/>
          </w:tcPr>
          <w:p w14:paraId="1E7F5A72" w14:textId="77777777" w:rsidR="00D6539C" w:rsidRPr="00EE4056" w:rsidRDefault="00D6539C" w:rsidP="00D6539C">
            <w:pPr>
              <w:jc w:val="center"/>
              <w:rPr>
                <w:rFonts w:cs="Arial"/>
                <w:sz w:val="20"/>
              </w:rPr>
            </w:pPr>
          </w:p>
        </w:tc>
      </w:tr>
      <w:tr w:rsidR="00D6539C" w:rsidRPr="00EE4056" w14:paraId="6AF29D95"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9FB1D29"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019A747B" w14:textId="4180B44D" w:rsidR="00D6539C" w:rsidRPr="00EE4056" w:rsidRDefault="00D6539C" w:rsidP="00D6539C">
            <w:pPr>
              <w:jc w:val="both"/>
              <w:rPr>
                <w:rFonts w:cs="Arial"/>
                <w:sz w:val="20"/>
              </w:rPr>
            </w:pPr>
            <w:r w:rsidRPr="00EE4056">
              <w:rPr>
                <w:rFonts w:cs="Arial"/>
                <w:sz w:val="20"/>
              </w:rPr>
              <w:t>Alle ‘vrije’ Storzkoppelingen zijn voorzien van een blind deksel met ontluchtingsmogelijkheid en een voorziening tegen zoekraken.</w:t>
            </w:r>
            <w:r w:rsidR="005A7B1C">
              <w:rPr>
                <w:rFonts w:cs="Arial"/>
                <w:sz w:val="20"/>
              </w:rPr>
              <w:t xml:space="preserve"> Tevens zijn deze deksels voorzien van een kleur codering welke overeenkomt met de toepassing. </w:t>
            </w:r>
          </w:p>
        </w:tc>
        <w:tc>
          <w:tcPr>
            <w:tcW w:w="1459" w:type="dxa"/>
            <w:shd w:val="clear" w:color="auto" w:fill="auto"/>
          </w:tcPr>
          <w:p w14:paraId="1D734A35" w14:textId="77777777" w:rsidR="00D6539C" w:rsidRPr="00EE4056" w:rsidRDefault="00D6539C" w:rsidP="00D6539C">
            <w:pPr>
              <w:jc w:val="center"/>
              <w:rPr>
                <w:rFonts w:cs="Arial"/>
                <w:sz w:val="20"/>
              </w:rPr>
            </w:pPr>
          </w:p>
        </w:tc>
      </w:tr>
      <w:tr w:rsidR="00D6539C" w:rsidRPr="00EE4056" w14:paraId="2D32BDE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A554B44"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7F8B3F22" w14:textId="77777777" w:rsidR="00D6539C" w:rsidRPr="00EE4056" w:rsidRDefault="00D6539C" w:rsidP="00D6539C">
            <w:pPr>
              <w:spacing w:before="49"/>
              <w:rPr>
                <w:rFonts w:cs="Arial"/>
                <w:sz w:val="20"/>
              </w:rPr>
            </w:pPr>
            <w:r w:rsidRPr="00EE4056">
              <w:rPr>
                <w:rFonts w:cs="Arial"/>
                <w:sz w:val="20"/>
              </w:rPr>
              <w:t>Alle pers-, vul- en zuigaansluitingen mogen niet buiten de contouren van het voertuig vallen</w:t>
            </w:r>
          </w:p>
          <w:p w14:paraId="053528BA" w14:textId="1C01FF74" w:rsidR="00D6539C" w:rsidRPr="00EE4056" w:rsidRDefault="00D6539C" w:rsidP="00D6539C">
            <w:pPr>
              <w:jc w:val="both"/>
              <w:rPr>
                <w:rFonts w:cs="Arial"/>
                <w:sz w:val="20"/>
              </w:rPr>
            </w:pPr>
            <w:r w:rsidRPr="00EE4056">
              <w:rPr>
                <w:rFonts w:cs="Arial"/>
                <w:sz w:val="20"/>
              </w:rPr>
              <w:t>en niet van invloed zijn op de afloophoek van het voertuig.</w:t>
            </w:r>
          </w:p>
        </w:tc>
        <w:tc>
          <w:tcPr>
            <w:tcW w:w="1459" w:type="dxa"/>
            <w:shd w:val="clear" w:color="auto" w:fill="auto"/>
          </w:tcPr>
          <w:p w14:paraId="636823D0" w14:textId="77777777" w:rsidR="00D6539C" w:rsidRPr="00EE4056" w:rsidRDefault="00D6539C" w:rsidP="00D6539C">
            <w:pPr>
              <w:jc w:val="center"/>
              <w:rPr>
                <w:rFonts w:cs="Arial"/>
                <w:sz w:val="20"/>
              </w:rPr>
            </w:pPr>
          </w:p>
        </w:tc>
      </w:tr>
      <w:tr w:rsidR="00D6539C" w:rsidRPr="00EE4056" w14:paraId="25F0AD3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19AE232"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3DE47B38" w14:textId="13B1C19C" w:rsidR="00D6539C" w:rsidRPr="00EE4056" w:rsidRDefault="00D6539C" w:rsidP="00D6539C">
            <w:pPr>
              <w:jc w:val="both"/>
              <w:rPr>
                <w:rFonts w:cs="Arial"/>
                <w:sz w:val="20"/>
              </w:rPr>
            </w:pPr>
            <w:r w:rsidRPr="00EE4056">
              <w:rPr>
                <w:rFonts w:cs="Arial"/>
                <w:sz w:val="20"/>
              </w:rPr>
              <w:t>Bij toepassing van niet-handbediende afsluiters moeten deze ook handmatig en goed bereikbaar te bedienen zijn.</w:t>
            </w:r>
          </w:p>
        </w:tc>
        <w:tc>
          <w:tcPr>
            <w:tcW w:w="1459" w:type="dxa"/>
            <w:shd w:val="clear" w:color="auto" w:fill="auto"/>
          </w:tcPr>
          <w:p w14:paraId="0157F222" w14:textId="77777777" w:rsidR="00D6539C" w:rsidRPr="00EE4056" w:rsidRDefault="00D6539C" w:rsidP="00D6539C">
            <w:pPr>
              <w:jc w:val="center"/>
              <w:rPr>
                <w:rFonts w:cs="Arial"/>
                <w:sz w:val="20"/>
              </w:rPr>
            </w:pPr>
          </w:p>
        </w:tc>
      </w:tr>
      <w:tr w:rsidR="00D6539C" w:rsidRPr="00EE4056" w14:paraId="2AD5A773"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7C288A3"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0D00B99F" w14:textId="255D478E" w:rsidR="00D6539C" w:rsidRPr="00EE4056" w:rsidRDefault="00D6539C" w:rsidP="00D6539C">
            <w:pPr>
              <w:jc w:val="both"/>
              <w:rPr>
                <w:rFonts w:cs="Arial"/>
                <w:sz w:val="20"/>
              </w:rPr>
            </w:pPr>
            <w:r w:rsidRPr="00EE4056">
              <w:rPr>
                <w:rFonts w:cs="Arial"/>
                <w:sz w:val="20"/>
              </w:rPr>
              <w:t>De pomp, tanks en het leidingstelsel kunnen automatisch en volledig worden afgetapt. Daartoe zijn alle leidingen afwaterend geconstrueerd.</w:t>
            </w:r>
          </w:p>
        </w:tc>
        <w:tc>
          <w:tcPr>
            <w:tcW w:w="1459" w:type="dxa"/>
            <w:shd w:val="clear" w:color="auto" w:fill="auto"/>
          </w:tcPr>
          <w:p w14:paraId="6FDDCB85" w14:textId="77777777" w:rsidR="00D6539C" w:rsidRPr="00EE4056" w:rsidRDefault="00D6539C" w:rsidP="00D6539C">
            <w:pPr>
              <w:jc w:val="center"/>
              <w:rPr>
                <w:rFonts w:cs="Arial"/>
                <w:sz w:val="20"/>
              </w:rPr>
            </w:pPr>
          </w:p>
        </w:tc>
      </w:tr>
      <w:tr w:rsidR="00D6539C" w:rsidRPr="00EE4056" w14:paraId="1121E20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1DEF158" w14:textId="77777777" w:rsidR="00D6539C" w:rsidRPr="00EE4056" w:rsidRDefault="00D6539C" w:rsidP="00D6539C">
            <w:pPr>
              <w:numPr>
                <w:ilvl w:val="0"/>
                <w:numId w:val="30"/>
              </w:numPr>
              <w:tabs>
                <w:tab w:val="left" w:pos="397"/>
              </w:tabs>
              <w:contextualSpacing/>
              <w:rPr>
                <w:rFonts w:cs="Arial"/>
                <w:sz w:val="20"/>
              </w:rPr>
            </w:pPr>
          </w:p>
        </w:tc>
        <w:tc>
          <w:tcPr>
            <w:tcW w:w="7339" w:type="dxa"/>
            <w:shd w:val="clear" w:color="auto" w:fill="auto"/>
          </w:tcPr>
          <w:p w14:paraId="30DD87F9" w14:textId="068EC9D0" w:rsidR="00D6539C" w:rsidRPr="00EE4056" w:rsidRDefault="00D6539C" w:rsidP="00D6539C">
            <w:pPr>
              <w:jc w:val="both"/>
              <w:rPr>
                <w:rFonts w:cs="Arial"/>
                <w:sz w:val="20"/>
              </w:rPr>
            </w:pPr>
            <w:r w:rsidRPr="00EE4056">
              <w:rPr>
                <w:rFonts w:cs="Arial"/>
                <w:sz w:val="20"/>
              </w:rPr>
              <w:t>Het voertuig is voorzien van een functie om de leidingen waar SVM of pre-mix doorheen gaat te spoelen. Na het spoelen zijn alle leidingen vanaf de afsluiter van de SVM tank vrij van SVM en/of pre-mix.</w:t>
            </w:r>
          </w:p>
        </w:tc>
        <w:tc>
          <w:tcPr>
            <w:tcW w:w="1459" w:type="dxa"/>
            <w:shd w:val="clear" w:color="auto" w:fill="auto"/>
          </w:tcPr>
          <w:p w14:paraId="3DB62E7A" w14:textId="77777777" w:rsidR="00D6539C" w:rsidRPr="00EE4056" w:rsidRDefault="00D6539C" w:rsidP="00D6539C">
            <w:pPr>
              <w:jc w:val="center"/>
              <w:rPr>
                <w:rFonts w:cs="Arial"/>
                <w:sz w:val="20"/>
              </w:rPr>
            </w:pPr>
          </w:p>
        </w:tc>
      </w:tr>
      <w:tr w:rsidR="00D6539C" w:rsidRPr="00EE4056" w14:paraId="31D902C7"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67B60F3" w14:textId="77777777" w:rsidR="00D6539C" w:rsidRPr="00EE4056" w:rsidRDefault="00D6539C" w:rsidP="000B2118">
            <w:pPr>
              <w:tabs>
                <w:tab w:val="left" w:pos="397"/>
              </w:tabs>
              <w:contextualSpacing/>
              <w:rPr>
                <w:rFonts w:cs="Arial"/>
                <w:sz w:val="20"/>
              </w:rPr>
            </w:pPr>
          </w:p>
        </w:tc>
        <w:tc>
          <w:tcPr>
            <w:tcW w:w="7339" w:type="dxa"/>
            <w:shd w:val="clear" w:color="auto" w:fill="auto"/>
          </w:tcPr>
          <w:p w14:paraId="3643295D" w14:textId="4811BBBB" w:rsidR="00D6539C" w:rsidRPr="00EE4056" w:rsidRDefault="000B2118" w:rsidP="00D6539C">
            <w:pPr>
              <w:jc w:val="both"/>
              <w:rPr>
                <w:rFonts w:cs="Arial"/>
                <w:b/>
                <w:bCs/>
                <w:sz w:val="20"/>
              </w:rPr>
            </w:pPr>
            <w:r w:rsidRPr="00EE4056">
              <w:rPr>
                <w:rFonts w:cs="Arial"/>
                <w:b/>
                <w:bCs/>
                <w:sz w:val="20"/>
              </w:rPr>
              <w:t>MOBILOFOON</w:t>
            </w:r>
            <w:r w:rsidR="007B5CA2">
              <w:rPr>
                <w:rFonts w:cs="Arial"/>
                <w:b/>
                <w:bCs/>
                <w:sz w:val="20"/>
              </w:rPr>
              <w:t xml:space="preserve"> &amp; MOI</w:t>
            </w:r>
          </w:p>
        </w:tc>
        <w:tc>
          <w:tcPr>
            <w:tcW w:w="1459" w:type="dxa"/>
            <w:shd w:val="clear" w:color="auto" w:fill="auto"/>
          </w:tcPr>
          <w:p w14:paraId="49969B84" w14:textId="77777777" w:rsidR="00D6539C" w:rsidRPr="00EE4056" w:rsidRDefault="00D6539C" w:rsidP="00D6539C">
            <w:pPr>
              <w:jc w:val="center"/>
              <w:rPr>
                <w:rFonts w:cs="Arial"/>
                <w:sz w:val="20"/>
              </w:rPr>
            </w:pPr>
          </w:p>
        </w:tc>
      </w:tr>
      <w:tr w:rsidR="000B2118" w:rsidRPr="00EE4056" w14:paraId="06DE2328"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2B06549" w14:textId="77777777" w:rsidR="000B2118" w:rsidRPr="00EE4056" w:rsidRDefault="000B2118" w:rsidP="000B2118">
            <w:pPr>
              <w:numPr>
                <w:ilvl w:val="0"/>
                <w:numId w:val="30"/>
              </w:numPr>
              <w:tabs>
                <w:tab w:val="left" w:pos="397"/>
              </w:tabs>
              <w:contextualSpacing/>
              <w:rPr>
                <w:rFonts w:cs="Arial"/>
                <w:sz w:val="20"/>
              </w:rPr>
            </w:pPr>
          </w:p>
        </w:tc>
        <w:tc>
          <w:tcPr>
            <w:tcW w:w="7339" w:type="dxa"/>
            <w:shd w:val="clear" w:color="auto" w:fill="auto"/>
          </w:tcPr>
          <w:p w14:paraId="242A94B0" w14:textId="7105ABA5" w:rsidR="000B2118" w:rsidRPr="00EE4056" w:rsidRDefault="000B2118" w:rsidP="000B2118">
            <w:pPr>
              <w:jc w:val="both"/>
              <w:rPr>
                <w:rFonts w:cs="Arial"/>
                <w:sz w:val="20"/>
              </w:rPr>
            </w:pPr>
            <w:r w:rsidRPr="00EE4056">
              <w:rPr>
                <w:rFonts w:cs="Arial"/>
                <w:sz w:val="20"/>
              </w:rPr>
              <w:t>De aansluiting voor mobilofoon, portofoons &amp; Mobiele Operationele Informatie voorziening worden voorbereid op een in overleg met opdrachtgever te bepalen plaats in de cabine.</w:t>
            </w:r>
          </w:p>
        </w:tc>
        <w:tc>
          <w:tcPr>
            <w:tcW w:w="1459" w:type="dxa"/>
            <w:shd w:val="clear" w:color="auto" w:fill="auto"/>
          </w:tcPr>
          <w:p w14:paraId="1096DE63" w14:textId="77777777" w:rsidR="000B2118" w:rsidRPr="00EE4056" w:rsidRDefault="000B2118" w:rsidP="000B2118">
            <w:pPr>
              <w:jc w:val="center"/>
              <w:rPr>
                <w:rFonts w:cs="Arial"/>
                <w:sz w:val="20"/>
              </w:rPr>
            </w:pPr>
          </w:p>
        </w:tc>
      </w:tr>
      <w:tr w:rsidR="000B2118" w:rsidRPr="00EE4056" w14:paraId="0E31309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CC91B58" w14:textId="77777777" w:rsidR="000B2118" w:rsidRPr="00EE4056" w:rsidRDefault="000B2118" w:rsidP="000B2118">
            <w:pPr>
              <w:numPr>
                <w:ilvl w:val="0"/>
                <w:numId w:val="30"/>
              </w:numPr>
              <w:tabs>
                <w:tab w:val="left" w:pos="397"/>
              </w:tabs>
              <w:contextualSpacing/>
              <w:rPr>
                <w:rFonts w:cs="Arial"/>
                <w:sz w:val="20"/>
              </w:rPr>
            </w:pPr>
          </w:p>
        </w:tc>
        <w:tc>
          <w:tcPr>
            <w:tcW w:w="7339" w:type="dxa"/>
            <w:shd w:val="clear" w:color="auto" w:fill="auto"/>
          </w:tcPr>
          <w:p w14:paraId="0A2AC841" w14:textId="0196D63A" w:rsidR="000B2118" w:rsidRPr="00EE4056" w:rsidRDefault="000B2118" w:rsidP="000B2118">
            <w:pPr>
              <w:jc w:val="both"/>
              <w:rPr>
                <w:rFonts w:cs="Arial"/>
                <w:sz w:val="20"/>
              </w:rPr>
            </w:pPr>
            <w:r w:rsidRPr="00EE4056">
              <w:rPr>
                <w:rFonts w:cs="Arial"/>
                <w:sz w:val="20"/>
              </w:rPr>
              <w:t>Mobilofoonverkeer is voor alle inzittenden in de cabine, ook tijdens het rijden met optische en geluidssignalen, goed verstaanbaar.</w:t>
            </w:r>
          </w:p>
        </w:tc>
        <w:tc>
          <w:tcPr>
            <w:tcW w:w="1459" w:type="dxa"/>
            <w:shd w:val="clear" w:color="auto" w:fill="auto"/>
          </w:tcPr>
          <w:p w14:paraId="26510B74" w14:textId="77777777" w:rsidR="000B2118" w:rsidRPr="00EE4056" w:rsidRDefault="000B2118" w:rsidP="000B2118">
            <w:pPr>
              <w:jc w:val="center"/>
              <w:rPr>
                <w:rFonts w:cs="Arial"/>
                <w:sz w:val="20"/>
              </w:rPr>
            </w:pPr>
          </w:p>
        </w:tc>
      </w:tr>
      <w:tr w:rsidR="000B2118" w:rsidRPr="00EE4056" w14:paraId="042C45F2"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274C82E" w14:textId="77777777" w:rsidR="000B2118" w:rsidRPr="00EE4056" w:rsidRDefault="000B2118" w:rsidP="009E16A8">
            <w:pPr>
              <w:tabs>
                <w:tab w:val="left" w:pos="397"/>
              </w:tabs>
              <w:contextualSpacing/>
              <w:rPr>
                <w:rFonts w:cs="Arial"/>
                <w:sz w:val="20"/>
              </w:rPr>
            </w:pPr>
          </w:p>
        </w:tc>
        <w:tc>
          <w:tcPr>
            <w:tcW w:w="7339" w:type="dxa"/>
            <w:shd w:val="clear" w:color="auto" w:fill="auto"/>
          </w:tcPr>
          <w:p w14:paraId="75304E93" w14:textId="7B75FF1B" w:rsidR="000B2118" w:rsidRPr="00EE4056" w:rsidRDefault="009E16A8" w:rsidP="000B2118">
            <w:pPr>
              <w:jc w:val="both"/>
              <w:rPr>
                <w:rFonts w:cs="Arial"/>
                <w:b/>
                <w:bCs/>
                <w:sz w:val="20"/>
              </w:rPr>
            </w:pPr>
            <w:r w:rsidRPr="00EE4056">
              <w:rPr>
                <w:rFonts w:cs="Arial"/>
                <w:b/>
                <w:bCs/>
                <w:sz w:val="20"/>
              </w:rPr>
              <w:t>VEILIGHEID</w:t>
            </w:r>
          </w:p>
        </w:tc>
        <w:tc>
          <w:tcPr>
            <w:tcW w:w="1459" w:type="dxa"/>
            <w:shd w:val="clear" w:color="auto" w:fill="auto"/>
          </w:tcPr>
          <w:p w14:paraId="59434148" w14:textId="77777777" w:rsidR="000B2118" w:rsidRPr="00EE4056" w:rsidRDefault="000B2118" w:rsidP="000B2118">
            <w:pPr>
              <w:jc w:val="center"/>
              <w:rPr>
                <w:rFonts w:cs="Arial"/>
                <w:sz w:val="20"/>
              </w:rPr>
            </w:pPr>
          </w:p>
        </w:tc>
      </w:tr>
      <w:tr w:rsidR="009E16A8" w:rsidRPr="00EE4056" w14:paraId="26B7870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58805A4" w14:textId="77777777" w:rsidR="009E16A8" w:rsidRPr="00EE4056" w:rsidRDefault="009E16A8" w:rsidP="009E16A8">
            <w:pPr>
              <w:numPr>
                <w:ilvl w:val="0"/>
                <w:numId w:val="30"/>
              </w:numPr>
              <w:tabs>
                <w:tab w:val="left" w:pos="397"/>
              </w:tabs>
              <w:contextualSpacing/>
              <w:rPr>
                <w:rFonts w:cs="Arial"/>
                <w:sz w:val="20"/>
              </w:rPr>
            </w:pPr>
          </w:p>
        </w:tc>
        <w:tc>
          <w:tcPr>
            <w:tcW w:w="7339" w:type="dxa"/>
            <w:shd w:val="clear" w:color="auto" w:fill="auto"/>
          </w:tcPr>
          <w:p w14:paraId="4E4D1A00" w14:textId="5552001C" w:rsidR="009E16A8" w:rsidRPr="00EE4056" w:rsidRDefault="009E16A8" w:rsidP="009E16A8">
            <w:pPr>
              <w:jc w:val="both"/>
              <w:rPr>
                <w:rFonts w:cs="Arial"/>
                <w:sz w:val="20"/>
              </w:rPr>
            </w:pPr>
            <w:r w:rsidRPr="00EE4056">
              <w:rPr>
                <w:rFonts w:cs="Arial"/>
                <w:sz w:val="20"/>
              </w:rPr>
              <w:t xml:space="preserve">De zitplaats van de chauffeur is voorzien van een airbag </w:t>
            </w:r>
          </w:p>
        </w:tc>
        <w:tc>
          <w:tcPr>
            <w:tcW w:w="1459" w:type="dxa"/>
            <w:shd w:val="clear" w:color="auto" w:fill="auto"/>
          </w:tcPr>
          <w:p w14:paraId="7EEB5F64" w14:textId="77777777" w:rsidR="009E16A8" w:rsidRPr="00EE4056" w:rsidRDefault="009E16A8" w:rsidP="009E16A8">
            <w:pPr>
              <w:jc w:val="center"/>
              <w:rPr>
                <w:rFonts w:cs="Arial"/>
                <w:sz w:val="20"/>
              </w:rPr>
            </w:pPr>
          </w:p>
        </w:tc>
      </w:tr>
      <w:tr w:rsidR="009E16A8" w:rsidRPr="00EE4056" w14:paraId="3E82D1E6"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E5985E1" w14:textId="77777777" w:rsidR="009E16A8" w:rsidRPr="00EE4056" w:rsidRDefault="009E16A8" w:rsidP="009E16A8">
            <w:pPr>
              <w:numPr>
                <w:ilvl w:val="0"/>
                <w:numId w:val="30"/>
              </w:numPr>
              <w:tabs>
                <w:tab w:val="left" w:pos="397"/>
              </w:tabs>
              <w:contextualSpacing/>
              <w:rPr>
                <w:rFonts w:cs="Arial"/>
                <w:sz w:val="20"/>
              </w:rPr>
            </w:pPr>
          </w:p>
        </w:tc>
        <w:tc>
          <w:tcPr>
            <w:tcW w:w="7339" w:type="dxa"/>
            <w:shd w:val="clear" w:color="auto" w:fill="auto"/>
          </w:tcPr>
          <w:p w14:paraId="3B71D192" w14:textId="45DB178D" w:rsidR="009E16A8" w:rsidRPr="00EE4056" w:rsidRDefault="009E16A8" w:rsidP="009E16A8">
            <w:pPr>
              <w:jc w:val="both"/>
              <w:rPr>
                <w:rFonts w:cs="Arial"/>
                <w:sz w:val="20"/>
              </w:rPr>
            </w:pPr>
            <w:r w:rsidRPr="00EE4056">
              <w:rPr>
                <w:rFonts w:cs="Arial"/>
                <w:sz w:val="20"/>
              </w:rPr>
              <w:t>Het voertuig is voorzien van een elektronisch stabiliteitsprogramma om de stabiliteit van het voertuig te verhogen indien de chassis keuze door de opdrachtnemer dit toelaat.</w:t>
            </w:r>
          </w:p>
        </w:tc>
        <w:tc>
          <w:tcPr>
            <w:tcW w:w="1459" w:type="dxa"/>
            <w:shd w:val="clear" w:color="auto" w:fill="auto"/>
          </w:tcPr>
          <w:p w14:paraId="188196CC" w14:textId="77777777" w:rsidR="009E16A8" w:rsidRPr="00EE4056" w:rsidRDefault="009E16A8" w:rsidP="009E16A8">
            <w:pPr>
              <w:jc w:val="center"/>
              <w:rPr>
                <w:rFonts w:cs="Arial"/>
                <w:sz w:val="20"/>
              </w:rPr>
            </w:pPr>
          </w:p>
        </w:tc>
      </w:tr>
      <w:tr w:rsidR="009E16A8" w:rsidRPr="00EE4056" w14:paraId="5BE9D824"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45DA455" w14:textId="77777777" w:rsidR="009E16A8" w:rsidRPr="00EE4056" w:rsidRDefault="009E16A8" w:rsidP="009E16A8">
            <w:pPr>
              <w:numPr>
                <w:ilvl w:val="0"/>
                <w:numId w:val="30"/>
              </w:numPr>
              <w:tabs>
                <w:tab w:val="left" w:pos="397"/>
              </w:tabs>
              <w:contextualSpacing/>
              <w:rPr>
                <w:rFonts w:cs="Arial"/>
                <w:sz w:val="20"/>
              </w:rPr>
            </w:pPr>
          </w:p>
        </w:tc>
        <w:tc>
          <w:tcPr>
            <w:tcW w:w="7339" w:type="dxa"/>
            <w:shd w:val="clear" w:color="auto" w:fill="auto"/>
          </w:tcPr>
          <w:p w14:paraId="3776143E" w14:textId="01234CDA" w:rsidR="009E16A8" w:rsidRPr="00EE4056" w:rsidRDefault="009E16A8" w:rsidP="009E16A8">
            <w:pPr>
              <w:jc w:val="both"/>
              <w:rPr>
                <w:rFonts w:cs="Arial"/>
                <w:sz w:val="20"/>
              </w:rPr>
            </w:pPr>
            <w:r w:rsidRPr="00EE4056">
              <w:rPr>
                <w:rFonts w:cs="Arial"/>
                <w:sz w:val="20"/>
              </w:rPr>
              <w:t>Indien het voertuig voorzien is van AEBS (Advanced Emergency Brakings System) en LDWS (Lane Departure Warning System) dan geeft de opdrachtnemer aan wat eventuele consequenties zijn voor rijden onder PRIO1 en of het mogelijk is dit systeem uit te schakelen.</w:t>
            </w:r>
          </w:p>
        </w:tc>
        <w:tc>
          <w:tcPr>
            <w:tcW w:w="1459" w:type="dxa"/>
            <w:shd w:val="clear" w:color="auto" w:fill="auto"/>
          </w:tcPr>
          <w:p w14:paraId="47F34D50" w14:textId="77777777" w:rsidR="009E16A8" w:rsidRPr="00EE4056" w:rsidRDefault="009E16A8" w:rsidP="009E16A8">
            <w:pPr>
              <w:jc w:val="center"/>
              <w:rPr>
                <w:rFonts w:cs="Arial"/>
                <w:sz w:val="20"/>
              </w:rPr>
            </w:pPr>
          </w:p>
        </w:tc>
      </w:tr>
      <w:tr w:rsidR="009E16A8" w:rsidRPr="00EE4056" w14:paraId="460C63F4"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31C4704" w14:textId="77777777" w:rsidR="009E16A8" w:rsidRPr="00EE4056" w:rsidRDefault="009E16A8" w:rsidP="00A55144">
            <w:pPr>
              <w:tabs>
                <w:tab w:val="left" w:pos="397"/>
              </w:tabs>
              <w:contextualSpacing/>
              <w:rPr>
                <w:rFonts w:cs="Arial"/>
                <w:sz w:val="20"/>
              </w:rPr>
            </w:pPr>
          </w:p>
        </w:tc>
        <w:tc>
          <w:tcPr>
            <w:tcW w:w="7339" w:type="dxa"/>
            <w:shd w:val="clear" w:color="auto" w:fill="auto"/>
          </w:tcPr>
          <w:p w14:paraId="0EDD2A4A" w14:textId="4052C764" w:rsidR="009E16A8" w:rsidRPr="00EE4056" w:rsidRDefault="00FE0BB4" w:rsidP="009E16A8">
            <w:pPr>
              <w:jc w:val="both"/>
              <w:rPr>
                <w:rFonts w:cs="Arial"/>
                <w:b/>
                <w:bCs/>
                <w:sz w:val="20"/>
              </w:rPr>
            </w:pPr>
            <w:r w:rsidRPr="00EE4056">
              <w:rPr>
                <w:rFonts w:cs="Arial"/>
                <w:b/>
                <w:bCs/>
                <w:sz w:val="20"/>
              </w:rPr>
              <w:t>TECHNISCHE -EN BEDIENINGS</w:t>
            </w:r>
            <w:r w:rsidR="00A55144" w:rsidRPr="00EE4056">
              <w:rPr>
                <w:rFonts w:cs="Arial"/>
                <w:b/>
                <w:bCs/>
                <w:sz w:val="20"/>
              </w:rPr>
              <w:t>DOCUMENTEN, INSTRUCTIE</w:t>
            </w:r>
          </w:p>
        </w:tc>
        <w:tc>
          <w:tcPr>
            <w:tcW w:w="1459" w:type="dxa"/>
            <w:shd w:val="clear" w:color="auto" w:fill="auto"/>
          </w:tcPr>
          <w:p w14:paraId="55AC1772" w14:textId="77777777" w:rsidR="009E16A8" w:rsidRPr="00EE4056" w:rsidRDefault="009E16A8" w:rsidP="009E16A8">
            <w:pPr>
              <w:jc w:val="center"/>
              <w:rPr>
                <w:rFonts w:cs="Arial"/>
                <w:sz w:val="20"/>
              </w:rPr>
            </w:pPr>
          </w:p>
        </w:tc>
      </w:tr>
      <w:tr w:rsidR="00CE745C" w:rsidRPr="00EE4056" w14:paraId="735A5BDE"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F9BF97A" w14:textId="77777777" w:rsidR="00CE745C" w:rsidRPr="00EE4056" w:rsidRDefault="00CE745C" w:rsidP="00CE745C">
            <w:pPr>
              <w:numPr>
                <w:ilvl w:val="0"/>
                <w:numId w:val="30"/>
              </w:numPr>
              <w:tabs>
                <w:tab w:val="left" w:pos="397"/>
              </w:tabs>
              <w:contextualSpacing/>
              <w:rPr>
                <w:rFonts w:cs="Arial"/>
                <w:sz w:val="20"/>
              </w:rPr>
            </w:pPr>
          </w:p>
        </w:tc>
        <w:tc>
          <w:tcPr>
            <w:tcW w:w="7339" w:type="dxa"/>
            <w:shd w:val="clear" w:color="auto" w:fill="auto"/>
          </w:tcPr>
          <w:p w14:paraId="051E694A" w14:textId="77777777" w:rsidR="00CE745C" w:rsidRPr="00EE4056" w:rsidRDefault="00CE745C" w:rsidP="00CE745C">
            <w:pPr>
              <w:spacing w:before="49"/>
              <w:rPr>
                <w:rFonts w:cs="Arial"/>
                <w:sz w:val="20"/>
              </w:rPr>
            </w:pPr>
            <w:r w:rsidRPr="00EE4056">
              <w:rPr>
                <w:rFonts w:cs="Arial"/>
                <w:sz w:val="20"/>
              </w:rPr>
              <w:t>De volgende documenten maken deel uit van de levering, zowel in hardcopy (één exemplaar) alsook in PDF en zijn in de Nederlandse taal gesteld:</w:t>
            </w:r>
          </w:p>
          <w:p w14:paraId="7AB9E311" w14:textId="77777777" w:rsidR="00CE745C" w:rsidRPr="00EE4056" w:rsidRDefault="00CE745C" w:rsidP="00CE745C">
            <w:pPr>
              <w:numPr>
                <w:ilvl w:val="0"/>
                <w:numId w:val="58"/>
              </w:numPr>
              <w:spacing w:before="49" w:line="240" w:lineRule="auto"/>
              <w:rPr>
                <w:rFonts w:cs="Arial"/>
                <w:sz w:val="20"/>
              </w:rPr>
            </w:pPr>
            <w:r w:rsidRPr="00EE4056">
              <w:rPr>
                <w:rFonts w:cs="Arial"/>
                <w:sz w:val="20"/>
              </w:rPr>
              <w:t>Gebruikershandleiding (voldoet aan de NEN 5509)</w:t>
            </w:r>
          </w:p>
          <w:p w14:paraId="4849034E" w14:textId="77777777" w:rsidR="00CE745C" w:rsidRPr="00EE4056" w:rsidRDefault="00CE745C" w:rsidP="00CE745C">
            <w:pPr>
              <w:numPr>
                <w:ilvl w:val="0"/>
                <w:numId w:val="58"/>
              </w:numPr>
              <w:spacing w:before="49" w:line="240" w:lineRule="auto"/>
              <w:rPr>
                <w:rFonts w:cs="Arial"/>
                <w:sz w:val="20"/>
              </w:rPr>
            </w:pPr>
            <w:r w:rsidRPr="00EE4056">
              <w:rPr>
                <w:rFonts w:cs="Arial"/>
                <w:sz w:val="20"/>
              </w:rPr>
              <w:t>Technische tekeningen/schema’s</w:t>
            </w:r>
          </w:p>
          <w:p w14:paraId="34109231" w14:textId="77777777" w:rsidR="00CE745C" w:rsidRPr="00EE4056" w:rsidRDefault="00CE745C" w:rsidP="00CE745C">
            <w:pPr>
              <w:numPr>
                <w:ilvl w:val="0"/>
                <w:numId w:val="58"/>
              </w:numPr>
              <w:spacing w:before="49" w:line="240" w:lineRule="auto"/>
              <w:rPr>
                <w:rFonts w:cs="Arial"/>
                <w:sz w:val="20"/>
              </w:rPr>
            </w:pPr>
            <w:r w:rsidRPr="00EE4056">
              <w:rPr>
                <w:rFonts w:cs="Arial"/>
                <w:sz w:val="20"/>
              </w:rPr>
              <w:t>Certificaten</w:t>
            </w:r>
          </w:p>
          <w:p w14:paraId="7AC526E2" w14:textId="77777777" w:rsidR="00CE745C" w:rsidRPr="00EE4056" w:rsidRDefault="00CE745C" w:rsidP="00CE745C">
            <w:pPr>
              <w:numPr>
                <w:ilvl w:val="0"/>
                <w:numId w:val="58"/>
              </w:numPr>
              <w:spacing w:before="49" w:line="240" w:lineRule="auto"/>
              <w:rPr>
                <w:rFonts w:cs="Arial"/>
                <w:sz w:val="20"/>
              </w:rPr>
            </w:pPr>
            <w:r w:rsidRPr="00EE4056">
              <w:rPr>
                <w:rFonts w:cs="Arial"/>
                <w:sz w:val="20"/>
              </w:rPr>
              <w:t xml:space="preserve">Onderhoudsvoorschriften </w:t>
            </w:r>
          </w:p>
          <w:p w14:paraId="78719812" w14:textId="77777777" w:rsidR="00CE745C" w:rsidRPr="00EE4056" w:rsidRDefault="00CE745C" w:rsidP="00CE745C">
            <w:pPr>
              <w:numPr>
                <w:ilvl w:val="0"/>
                <w:numId w:val="58"/>
              </w:numPr>
              <w:spacing w:before="49" w:line="240" w:lineRule="auto"/>
              <w:rPr>
                <w:rFonts w:cs="Arial"/>
                <w:sz w:val="20"/>
              </w:rPr>
            </w:pPr>
            <w:r w:rsidRPr="00EE4056">
              <w:rPr>
                <w:rFonts w:cs="Arial"/>
                <w:sz w:val="20"/>
              </w:rPr>
              <w:t>Werkings-, stroomkring-, en leidingschema’s voertuig</w:t>
            </w:r>
          </w:p>
          <w:p w14:paraId="38E3E100" w14:textId="77777777" w:rsidR="00CE745C" w:rsidRPr="00EE4056" w:rsidRDefault="00CE745C" w:rsidP="00CE745C">
            <w:pPr>
              <w:numPr>
                <w:ilvl w:val="0"/>
                <w:numId w:val="58"/>
              </w:numPr>
              <w:spacing w:before="49" w:line="240" w:lineRule="auto"/>
              <w:rPr>
                <w:rFonts w:cs="Arial"/>
                <w:sz w:val="20"/>
              </w:rPr>
            </w:pPr>
            <w:r w:rsidRPr="00EE4056">
              <w:rPr>
                <w:rFonts w:cs="Arial"/>
                <w:sz w:val="20"/>
              </w:rPr>
              <w:t>Idem voor toegevoegde elektrische schakelingen</w:t>
            </w:r>
          </w:p>
          <w:p w14:paraId="193B9D96" w14:textId="77777777" w:rsidR="00CE745C" w:rsidRPr="00EE4056" w:rsidRDefault="00CE745C" w:rsidP="00CE745C">
            <w:pPr>
              <w:numPr>
                <w:ilvl w:val="0"/>
                <w:numId w:val="58"/>
              </w:numPr>
              <w:spacing w:before="49" w:line="240" w:lineRule="auto"/>
              <w:rPr>
                <w:rFonts w:cs="Arial"/>
                <w:sz w:val="20"/>
              </w:rPr>
            </w:pPr>
            <w:r w:rsidRPr="00EE4056">
              <w:rPr>
                <w:rFonts w:cs="Arial"/>
                <w:sz w:val="20"/>
              </w:rPr>
              <w:t>Componententekening elektra</w:t>
            </w:r>
          </w:p>
          <w:p w14:paraId="2DBE8A46" w14:textId="1F193C24" w:rsidR="00CE745C" w:rsidRPr="00EE4056" w:rsidRDefault="00CE745C" w:rsidP="00CE745C">
            <w:pPr>
              <w:jc w:val="both"/>
              <w:rPr>
                <w:rFonts w:cs="Arial"/>
                <w:sz w:val="20"/>
              </w:rPr>
            </w:pPr>
            <w:r w:rsidRPr="00EE4056">
              <w:rPr>
                <w:rFonts w:cs="Arial"/>
                <w:sz w:val="20"/>
              </w:rPr>
              <w:t>Samenstellingstekening schuimblusvoertuig schaal 1:20</w:t>
            </w:r>
          </w:p>
        </w:tc>
        <w:tc>
          <w:tcPr>
            <w:tcW w:w="1459" w:type="dxa"/>
            <w:shd w:val="clear" w:color="auto" w:fill="auto"/>
          </w:tcPr>
          <w:p w14:paraId="01CB67D1" w14:textId="77777777" w:rsidR="00CE745C" w:rsidRPr="00EE4056" w:rsidRDefault="00CE745C" w:rsidP="00CE745C">
            <w:pPr>
              <w:jc w:val="center"/>
              <w:rPr>
                <w:rFonts w:cs="Arial"/>
                <w:sz w:val="20"/>
              </w:rPr>
            </w:pPr>
          </w:p>
        </w:tc>
      </w:tr>
      <w:tr w:rsidR="00CE745C" w:rsidRPr="00EE4056" w14:paraId="2B9590C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55AA3E8" w14:textId="77777777" w:rsidR="00CE745C" w:rsidRPr="00EE4056" w:rsidRDefault="00CE745C" w:rsidP="00CE745C">
            <w:pPr>
              <w:numPr>
                <w:ilvl w:val="0"/>
                <w:numId w:val="30"/>
              </w:numPr>
              <w:tabs>
                <w:tab w:val="left" w:pos="397"/>
              </w:tabs>
              <w:contextualSpacing/>
              <w:rPr>
                <w:rFonts w:cs="Arial"/>
                <w:sz w:val="20"/>
              </w:rPr>
            </w:pPr>
          </w:p>
        </w:tc>
        <w:tc>
          <w:tcPr>
            <w:tcW w:w="7339" w:type="dxa"/>
            <w:shd w:val="clear" w:color="auto" w:fill="auto"/>
          </w:tcPr>
          <w:p w14:paraId="2624F0D8" w14:textId="77777777" w:rsidR="00CE745C" w:rsidRPr="00EE4056" w:rsidRDefault="00CE745C" w:rsidP="00CE745C">
            <w:pPr>
              <w:rPr>
                <w:rFonts w:cs="Arial"/>
                <w:sz w:val="20"/>
              </w:rPr>
            </w:pPr>
            <w:r w:rsidRPr="00EE4056">
              <w:rPr>
                <w:rFonts w:cs="Arial"/>
                <w:sz w:val="20"/>
              </w:rPr>
              <w:t>Voertuiginstructie:</w:t>
            </w:r>
          </w:p>
          <w:p w14:paraId="7238580C" w14:textId="77777777" w:rsidR="00CE745C" w:rsidRPr="00EE4056" w:rsidRDefault="00CE745C" w:rsidP="00CE745C">
            <w:pPr>
              <w:rPr>
                <w:rFonts w:cs="Arial"/>
                <w:sz w:val="20"/>
              </w:rPr>
            </w:pPr>
            <w:r w:rsidRPr="00EE4056">
              <w:rPr>
                <w:rFonts w:cs="Arial"/>
                <w:sz w:val="20"/>
              </w:rPr>
              <w:t>De opdrachtnemer verzorgt een gebruikersinstructie/gebruikersopleiding, waarin de volgende items aan bod komen:</w:t>
            </w:r>
          </w:p>
          <w:p w14:paraId="7696AC6F"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Uitleg technische specificaties en eigenschappen van het voertuig</w:t>
            </w:r>
          </w:p>
          <w:p w14:paraId="0D6203B5"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Bediening van het voertuig: opgesplitst naar chassis cabine en opbouw/pompsystemen.</w:t>
            </w:r>
          </w:p>
          <w:p w14:paraId="0434E118"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Functies en bediening van alle knoppen en schakelaars</w:t>
            </w:r>
          </w:p>
          <w:p w14:paraId="7BABFAE1"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Basis/gebruikersniveau onderhoud</w:t>
            </w:r>
          </w:p>
          <w:p w14:paraId="0FC48D8A"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Meest voorkomende storingsmeldingen en bijbehorende te nemen maatregelen</w:t>
            </w:r>
          </w:p>
          <w:p w14:paraId="0276AE18" w14:textId="77777777" w:rsidR="00CE745C" w:rsidRPr="00EE4056" w:rsidRDefault="00CE745C" w:rsidP="00CE745C">
            <w:pPr>
              <w:rPr>
                <w:rFonts w:cs="Arial"/>
                <w:sz w:val="20"/>
              </w:rPr>
            </w:pPr>
          </w:p>
          <w:p w14:paraId="314EE47B" w14:textId="1E0182B9" w:rsidR="00CE745C" w:rsidRPr="00EE4056" w:rsidRDefault="00CE745C" w:rsidP="00CE745C">
            <w:pPr>
              <w:jc w:val="both"/>
              <w:rPr>
                <w:rFonts w:cs="Arial"/>
                <w:sz w:val="20"/>
              </w:rPr>
            </w:pPr>
            <w:r w:rsidRPr="00EE4056">
              <w:rPr>
                <w:rFonts w:cs="Arial"/>
                <w:sz w:val="20"/>
              </w:rPr>
              <w:t>De instructie is voor een aantal instructeurs (train-de-trainer, 6 stuks per voertuig) en wordt door de opdrachtnemer op een daarvoor geschikte locatie gehouden. (rekening houdend met mogelijkheden tot blussen met schuim)</w:t>
            </w:r>
          </w:p>
        </w:tc>
        <w:tc>
          <w:tcPr>
            <w:tcW w:w="1459" w:type="dxa"/>
            <w:shd w:val="clear" w:color="auto" w:fill="auto"/>
          </w:tcPr>
          <w:p w14:paraId="3AA01D6C" w14:textId="77777777" w:rsidR="00CE745C" w:rsidRPr="00EE4056" w:rsidRDefault="00CE745C" w:rsidP="00CE745C">
            <w:pPr>
              <w:jc w:val="center"/>
              <w:rPr>
                <w:rFonts w:cs="Arial"/>
                <w:sz w:val="20"/>
              </w:rPr>
            </w:pPr>
          </w:p>
        </w:tc>
      </w:tr>
      <w:tr w:rsidR="00CE745C" w:rsidRPr="00EE4056" w14:paraId="4B488D9F"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269B112" w14:textId="77777777" w:rsidR="00CE745C" w:rsidRPr="00EE4056" w:rsidRDefault="00CE745C" w:rsidP="00CE745C">
            <w:pPr>
              <w:numPr>
                <w:ilvl w:val="0"/>
                <w:numId w:val="30"/>
              </w:numPr>
              <w:tabs>
                <w:tab w:val="left" w:pos="397"/>
              </w:tabs>
              <w:contextualSpacing/>
              <w:rPr>
                <w:rFonts w:cs="Arial"/>
                <w:sz w:val="20"/>
              </w:rPr>
            </w:pPr>
          </w:p>
        </w:tc>
        <w:tc>
          <w:tcPr>
            <w:tcW w:w="7339" w:type="dxa"/>
            <w:shd w:val="clear" w:color="auto" w:fill="auto"/>
          </w:tcPr>
          <w:p w14:paraId="3B00A8EF" w14:textId="77777777" w:rsidR="00CE745C" w:rsidRPr="00EE4056" w:rsidRDefault="00CE745C" w:rsidP="00CE745C">
            <w:pPr>
              <w:rPr>
                <w:rFonts w:cs="Arial"/>
                <w:sz w:val="20"/>
              </w:rPr>
            </w:pPr>
            <w:r w:rsidRPr="00EE4056">
              <w:rPr>
                <w:rFonts w:cs="Arial"/>
                <w:sz w:val="20"/>
              </w:rPr>
              <w:t>Onderhoudsinstructie:</w:t>
            </w:r>
          </w:p>
          <w:p w14:paraId="235DAC5F" w14:textId="77777777" w:rsidR="00CE745C" w:rsidRPr="00EE4056" w:rsidRDefault="00CE745C" w:rsidP="00CE745C">
            <w:pPr>
              <w:rPr>
                <w:rFonts w:cs="Arial"/>
                <w:sz w:val="20"/>
              </w:rPr>
            </w:pPr>
            <w:r w:rsidRPr="00EE4056">
              <w:rPr>
                <w:rFonts w:cs="Arial"/>
                <w:sz w:val="20"/>
              </w:rPr>
              <w:t xml:space="preserve">De opdrachtnemer verzorgt een instructie op gebied van bediening en techniek van het gehele voertuig, waarin de volgende items aan bod komen dit t.b.v. het eerstelijns (gebruikers-) onderhoud </w:t>
            </w:r>
          </w:p>
          <w:p w14:paraId="5BAA804B" w14:textId="77777777" w:rsidR="00CE745C" w:rsidRPr="00EE4056" w:rsidRDefault="00CE745C" w:rsidP="00CE745C">
            <w:pPr>
              <w:rPr>
                <w:rFonts w:cs="Arial"/>
                <w:sz w:val="20"/>
              </w:rPr>
            </w:pPr>
          </w:p>
          <w:p w14:paraId="37089789"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Uitleg technische specificaties en eigenschappen van het voertuig</w:t>
            </w:r>
          </w:p>
          <w:p w14:paraId="5FAA37E3"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Bediening van het voertuig (inclusief blussysteem)</w:t>
            </w:r>
          </w:p>
          <w:p w14:paraId="202EE67E"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Functies en bediening van alle knoppen en schakelaars</w:t>
            </w:r>
          </w:p>
          <w:p w14:paraId="424D403F"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Uitvoeren van onderhoud aan chassis, opbouw en blussysteem</w:t>
            </w:r>
          </w:p>
          <w:p w14:paraId="28A68DE0"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Uitvoeren van kleine reparaties aan chassis, opbouw en blussysteem</w:t>
            </w:r>
          </w:p>
          <w:p w14:paraId="189D8DD0" w14:textId="77777777" w:rsidR="00CE745C" w:rsidRPr="00EE4056" w:rsidRDefault="00CE745C" w:rsidP="00CE745C">
            <w:pPr>
              <w:pStyle w:val="Lijstalinea"/>
              <w:numPr>
                <w:ilvl w:val="0"/>
                <w:numId w:val="59"/>
              </w:numPr>
              <w:tabs>
                <w:tab w:val="clear" w:pos="397"/>
              </w:tabs>
              <w:spacing w:line="280" w:lineRule="atLeast"/>
              <w:jc w:val="both"/>
              <w:rPr>
                <w:rFonts w:cs="Arial"/>
                <w:sz w:val="20"/>
              </w:rPr>
            </w:pPr>
            <w:r w:rsidRPr="00EE4056">
              <w:rPr>
                <w:rFonts w:cs="Arial"/>
                <w:sz w:val="20"/>
              </w:rPr>
              <w:t>Het analyseren van storingen en storingsmeldingen van chassis, opbouw en blussysteem inclusief alle optionele toebehoren</w:t>
            </w:r>
          </w:p>
          <w:p w14:paraId="6F562A51" w14:textId="77777777" w:rsidR="00CE745C" w:rsidRPr="00EE4056" w:rsidRDefault="00CE745C" w:rsidP="00CE745C">
            <w:pPr>
              <w:rPr>
                <w:rFonts w:cs="Arial"/>
                <w:sz w:val="20"/>
              </w:rPr>
            </w:pPr>
          </w:p>
          <w:p w14:paraId="57A269BF" w14:textId="77777777" w:rsidR="00CE745C" w:rsidRPr="00EE4056" w:rsidRDefault="00CE745C" w:rsidP="00CE745C">
            <w:pPr>
              <w:rPr>
                <w:rFonts w:cs="Arial"/>
                <w:sz w:val="20"/>
              </w:rPr>
            </w:pPr>
            <w:r w:rsidRPr="00EE4056">
              <w:rPr>
                <w:rFonts w:cs="Arial"/>
                <w:sz w:val="20"/>
              </w:rPr>
              <w:t>De instructie is voor max. 2 medewerkers die zich bezighouden met het onderhoud van de voertuigen.  (zowel medewerkers Technische Dienst als gebruikers van de post)</w:t>
            </w:r>
          </w:p>
          <w:p w14:paraId="2BBAA6F4" w14:textId="77777777" w:rsidR="00CE745C" w:rsidRPr="00EE4056" w:rsidRDefault="00CE745C" w:rsidP="00CE745C">
            <w:pPr>
              <w:jc w:val="both"/>
              <w:rPr>
                <w:rFonts w:cs="Arial"/>
                <w:sz w:val="20"/>
              </w:rPr>
            </w:pPr>
          </w:p>
        </w:tc>
        <w:tc>
          <w:tcPr>
            <w:tcW w:w="1459" w:type="dxa"/>
            <w:shd w:val="clear" w:color="auto" w:fill="auto"/>
          </w:tcPr>
          <w:p w14:paraId="32A3A6F3" w14:textId="77777777" w:rsidR="00CE745C" w:rsidRPr="00EE4056" w:rsidRDefault="00CE745C" w:rsidP="00CE745C">
            <w:pPr>
              <w:jc w:val="center"/>
              <w:rPr>
                <w:rFonts w:cs="Arial"/>
                <w:sz w:val="20"/>
              </w:rPr>
            </w:pPr>
          </w:p>
        </w:tc>
      </w:tr>
      <w:tr w:rsidR="00CE745C" w:rsidRPr="00EE4056" w14:paraId="2322DFF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812ABF5" w14:textId="77777777" w:rsidR="00CE745C" w:rsidRPr="00EE4056" w:rsidRDefault="00CE745C" w:rsidP="00CE745C">
            <w:pPr>
              <w:tabs>
                <w:tab w:val="left" w:pos="397"/>
              </w:tabs>
              <w:contextualSpacing/>
              <w:rPr>
                <w:rFonts w:cs="Arial"/>
                <w:sz w:val="20"/>
              </w:rPr>
            </w:pPr>
          </w:p>
        </w:tc>
        <w:tc>
          <w:tcPr>
            <w:tcW w:w="7339" w:type="dxa"/>
            <w:shd w:val="clear" w:color="auto" w:fill="auto"/>
          </w:tcPr>
          <w:p w14:paraId="6F5BA068" w14:textId="03A24363" w:rsidR="00CE745C" w:rsidRPr="00EE4056" w:rsidRDefault="00606780" w:rsidP="00CE745C">
            <w:pPr>
              <w:jc w:val="both"/>
              <w:rPr>
                <w:rFonts w:cs="Arial"/>
                <w:b/>
                <w:bCs/>
                <w:sz w:val="20"/>
              </w:rPr>
            </w:pPr>
            <w:r w:rsidRPr="00EE4056">
              <w:rPr>
                <w:rFonts w:cs="Arial"/>
                <w:b/>
                <w:bCs/>
                <w:sz w:val="20"/>
              </w:rPr>
              <w:t>OPLEVERING &amp; ACCEPTATIE</w:t>
            </w:r>
          </w:p>
        </w:tc>
        <w:tc>
          <w:tcPr>
            <w:tcW w:w="1459" w:type="dxa"/>
            <w:shd w:val="clear" w:color="auto" w:fill="auto"/>
          </w:tcPr>
          <w:p w14:paraId="29259DC9" w14:textId="77777777" w:rsidR="00CE745C" w:rsidRPr="00EE4056" w:rsidRDefault="00CE745C" w:rsidP="00CE745C">
            <w:pPr>
              <w:jc w:val="center"/>
              <w:rPr>
                <w:rFonts w:cs="Arial"/>
                <w:sz w:val="20"/>
              </w:rPr>
            </w:pPr>
          </w:p>
        </w:tc>
      </w:tr>
      <w:tr w:rsidR="00606780" w:rsidRPr="00EE4056" w14:paraId="297A0AE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B605F41" w14:textId="77777777" w:rsidR="00606780" w:rsidRPr="00EE4056" w:rsidRDefault="00606780" w:rsidP="00606780">
            <w:pPr>
              <w:numPr>
                <w:ilvl w:val="0"/>
                <w:numId w:val="30"/>
              </w:numPr>
              <w:tabs>
                <w:tab w:val="left" w:pos="397"/>
              </w:tabs>
              <w:contextualSpacing/>
              <w:rPr>
                <w:rFonts w:cs="Arial"/>
                <w:sz w:val="20"/>
              </w:rPr>
            </w:pPr>
          </w:p>
        </w:tc>
        <w:tc>
          <w:tcPr>
            <w:tcW w:w="7339" w:type="dxa"/>
            <w:shd w:val="clear" w:color="auto" w:fill="auto"/>
          </w:tcPr>
          <w:p w14:paraId="0E3BDD95" w14:textId="65332B15" w:rsidR="00606780" w:rsidRPr="00EE4056" w:rsidRDefault="00AA6149" w:rsidP="00606780">
            <w:pPr>
              <w:pStyle w:val="BulletText1"/>
              <w:numPr>
                <w:ilvl w:val="0"/>
                <w:numId w:val="0"/>
              </w:numPr>
              <w:rPr>
                <w:rFonts w:cs="Arial"/>
                <w:sz w:val="20"/>
              </w:rPr>
            </w:pPr>
            <w:r w:rsidRPr="00EE4056">
              <w:rPr>
                <w:rFonts w:cs="Arial"/>
                <w:sz w:val="20"/>
              </w:rPr>
              <w:t>Bij afname van</w:t>
            </w:r>
            <w:r w:rsidR="00F5351E" w:rsidRPr="00EE4056">
              <w:rPr>
                <w:rFonts w:cs="Arial"/>
                <w:sz w:val="20"/>
              </w:rPr>
              <w:t xml:space="preserve"> </w:t>
            </w:r>
            <w:r w:rsidRPr="00EE4056">
              <w:rPr>
                <w:rFonts w:cs="Arial"/>
                <w:sz w:val="20"/>
              </w:rPr>
              <w:t>het voertuig wordt er een rapport</w:t>
            </w:r>
            <w:r w:rsidR="00F5351E" w:rsidRPr="00EE4056">
              <w:rPr>
                <w:rFonts w:cs="Arial"/>
                <w:sz w:val="20"/>
              </w:rPr>
              <w:t xml:space="preserve"> mee geleverd welke door een onafhankelijke externe partij is opgesteld. Het afname</w:t>
            </w:r>
            <w:r w:rsidR="002F6756" w:rsidRPr="00EE4056">
              <w:rPr>
                <w:rFonts w:cs="Arial"/>
                <w:sz w:val="20"/>
              </w:rPr>
              <w:t>rapport bevat de conclusies die volgen uit een functionele test</w:t>
            </w:r>
            <w:r w:rsidR="003D6362" w:rsidRPr="00EE4056">
              <w:rPr>
                <w:rFonts w:cs="Arial"/>
                <w:sz w:val="20"/>
              </w:rPr>
              <w:t>, test watervoerend systeem en test van het schuimvoerend systeem.</w:t>
            </w:r>
            <w:r w:rsidR="00CC6997" w:rsidRPr="00EE4056">
              <w:rPr>
                <w:rFonts w:cs="Arial"/>
                <w:sz w:val="20"/>
              </w:rPr>
              <w:t xml:space="preserve"> De onafhankelijke partij wordt door de VRLN benoemd. </w:t>
            </w:r>
            <w:r w:rsidR="00C35BF7" w:rsidRPr="00EE4056">
              <w:rPr>
                <w:rFonts w:cs="Arial"/>
                <w:sz w:val="20"/>
              </w:rPr>
              <w:t xml:space="preserve">Middels dit rapport toon inschrijver aan dat het voertuig voldoet aan de gestelde eisen en eisen uit dit beschrijvende document. </w:t>
            </w:r>
            <w:r w:rsidR="00CC6997" w:rsidRPr="00EE4056">
              <w:rPr>
                <w:rFonts w:cs="Arial"/>
                <w:sz w:val="20"/>
              </w:rPr>
              <w:t>Inschrijver stemt hiermee in.</w:t>
            </w:r>
          </w:p>
          <w:p w14:paraId="2B33144F" w14:textId="77777777" w:rsidR="00606780" w:rsidRPr="00EE4056" w:rsidRDefault="00606780" w:rsidP="00606780">
            <w:pPr>
              <w:jc w:val="both"/>
              <w:rPr>
                <w:rFonts w:cs="Arial"/>
                <w:sz w:val="20"/>
              </w:rPr>
            </w:pPr>
          </w:p>
        </w:tc>
        <w:tc>
          <w:tcPr>
            <w:tcW w:w="1459" w:type="dxa"/>
            <w:shd w:val="clear" w:color="auto" w:fill="auto"/>
          </w:tcPr>
          <w:p w14:paraId="619EF06A" w14:textId="77777777" w:rsidR="00606780" w:rsidRPr="00EE4056" w:rsidRDefault="00606780" w:rsidP="00606780">
            <w:pPr>
              <w:jc w:val="center"/>
              <w:rPr>
                <w:rFonts w:cs="Arial"/>
                <w:sz w:val="20"/>
              </w:rPr>
            </w:pPr>
          </w:p>
        </w:tc>
      </w:tr>
      <w:tr w:rsidR="00606780" w:rsidRPr="00EE4056" w14:paraId="46569AE1"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1C254F1" w14:textId="77777777" w:rsidR="00606780" w:rsidRPr="00EE4056" w:rsidRDefault="00606780" w:rsidP="00606780">
            <w:pPr>
              <w:numPr>
                <w:ilvl w:val="0"/>
                <w:numId w:val="30"/>
              </w:numPr>
              <w:tabs>
                <w:tab w:val="left" w:pos="397"/>
              </w:tabs>
              <w:contextualSpacing/>
              <w:rPr>
                <w:rFonts w:cs="Arial"/>
                <w:sz w:val="20"/>
              </w:rPr>
            </w:pPr>
          </w:p>
        </w:tc>
        <w:tc>
          <w:tcPr>
            <w:tcW w:w="7339" w:type="dxa"/>
            <w:shd w:val="clear" w:color="auto" w:fill="auto"/>
          </w:tcPr>
          <w:p w14:paraId="67416A9B" w14:textId="29B053D4" w:rsidR="00606780" w:rsidRPr="00EE4056" w:rsidRDefault="00606780" w:rsidP="00606780">
            <w:pPr>
              <w:jc w:val="both"/>
              <w:rPr>
                <w:rFonts w:cs="Arial"/>
                <w:sz w:val="20"/>
              </w:rPr>
            </w:pPr>
            <w:r w:rsidRPr="00EE4056">
              <w:rPr>
                <w:rFonts w:cs="Arial"/>
                <w:sz w:val="20"/>
              </w:rPr>
              <w:t>Definitieve, volledige acceptatie van de prestatie van de opdrachtnemer door de opdrachtgever vindt plaats op het moment waarop goedkeuring van de opdrachtgever plaatsvindt op de nulbeurt; eis GA.03. De opdrachtgever gaat pas tot betaling van de laatste termijn (slottermijn) over na goedkeuring op de nulbeurt.</w:t>
            </w:r>
          </w:p>
        </w:tc>
        <w:tc>
          <w:tcPr>
            <w:tcW w:w="1459" w:type="dxa"/>
            <w:shd w:val="clear" w:color="auto" w:fill="auto"/>
          </w:tcPr>
          <w:p w14:paraId="53A399F8" w14:textId="77777777" w:rsidR="00606780" w:rsidRPr="00EE4056" w:rsidRDefault="00606780" w:rsidP="00606780">
            <w:pPr>
              <w:jc w:val="center"/>
              <w:rPr>
                <w:rFonts w:cs="Arial"/>
                <w:sz w:val="20"/>
              </w:rPr>
            </w:pPr>
          </w:p>
        </w:tc>
      </w:tr>
      <w:tr w:rsidR="00606780" w:rsidRPr="00EE4056" w14:paraId="6A9B6259"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4FA5745" w14:textId="77777777" w:rsidR="00606780" w:rsidRPr="00EE4056" w:rsidRDefault="00606780" w:rsidP="00606780">
            <w:pPr>
              <w:tabs>
                <w:tab w:val="left" w:pos="397"/>
              </w:tabs>
              <w:contextualSpacing/>
              <w:rPr>
                <w:rFonts w:cs="Arial"/>
                <w:sz w:val="20"/>
              </w:rPr>
            </w:pPr>
          </w:p>
        </w:tc>
        <w:tc>
          <w:tcPr>
            <w:tcW w:w="7339" w:type="dxa"/>
            <w:shd w:val="clear" w:color="auto" w:fill="auto"/>
          </w:tcPr>
          <w:p w14:paraId="52F2D964" w14:textId="4B10310E" w:rsidR="00606780" w:rsidRPr="00EE4056" w:rsidRDefault="00966C58" w:rsidP="00606780">
            <w:pPr>
              <w:jc w:val="both"/>
              <w:rPr>
                <w:rFonts w:cs="Arial"/>
                <w:b/>
                <w:bCs/>
                <w:sz w:val="20"/>
              </w:rPr>
            </w:pPr>
            <w:r w:rsidRPr="00EE4056">
              <w:rPr>
                <w:rFonts w:cs="Arial"/>
                <w:b/>
                <w:bCs/>
                <w:sz w:val="20"/>
              </w:rPr>
              <w:t>SERVICE EN REPARATIE</w:t>
            </w:r>
          </w:p>
        </w:tc>
        <w:tc>
          <w:tcPr>
            <w:tcW w:w="1459" w:type="dxa"/>
            <w:shd w:val="clear" w:color="auto" w:fill="auto"/>
          </w:tcPr>
          <w:p w14:paraId="498ABDAD" w14:textId="77777777" w:rsidR="00606780" w:rsidRPr="00EE4056" w:rsidRDefault="00606780" w:rsidP="00606780">
            <w:pPr>
              <w:jc w:val="center"/>
              <w:rPr>
                <w:rFonts w:cs="Arial"/>
                <w:sz w:val="20"/>
              </w:rPr>
            </w:pPr>
          </w:p>
        </w:tc>
      </w:tr>
      <w:tr w:rsidR="00195D50" w:rsidRPr="00EE4056" w14:paraId="207C3E5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A22D2B2" w14:textId="77777777" w:rsidR="00195D50" w:rsidRPr="00EE4056" w:rsidRDefault="00195D50" w:rsidP="00195D50">
            <w:pPr>
              <w:numPr>
                <w:ilvl w:val="0"/>
                <w:numId w:val="30"/>
              </w:numPr>
              <w:tabs>
                <w:tab w:val="left" w:pos="397"/>
              </w:tabs>
              <w:contextualSpacing/>
              <w:rPr>
                <w:rFonts w:cs="Arial"/>
                <w:sz w:val="20"/>
              </w:rPr>
            </w:pPr>
          </w:p>
        </w:tc>
        <w:tc>
          <w:tcPr>
            <w:tcW w:w="7339" w:type="dxa"/>
            <w:shd w:val="clear" w:color="auto" w:fill="auto"/>
          </w:tcPr>
          <w:p w14:paraId="24F9EC61" w14:textId="3DB75983" w:rsidR="00195D50" w:rsidRPr="00EE4056" w:rsidRDefault="00195D50" w:rsidP="00195D50">
            <w:pPr>
              <w:jc w:val="both"/>
              <w:rPr>
                <w:rFonts w:cs="Arial"/>
                <w:sz w:val="20"/>
              </w:rPr>
            </w:pPr>
            <w:r w:rsidRPr="00EE4056">
              <w:rPr>
                <w:rFonts w:cs="Arial"/>
                <w:sz w:val="20"/>
              </w:rPr>
              <w:t xml:space="preserve">Voor het uitvoeren van reparaties dan wel onderhoud aan het chassis is binnen één uur reistijd van het afleveradres </w:t>
            </w:r>
            <w:r w:rsidR="00253601">
              <w:rPr>
                <w:rFonts w:cs="Arial"/>
                <w:sz w:val="20"/>
              </w:rPr>
              <w:t xml:space="preserve">(Venlo &amp; Eindhoven) </w:t>
            </w:r>
            <w:r w:rsidRPr="00EE4056">
              <w:rPr>
                <w:rFonts w:cs="Arial"/>
                <w:sz w:val="20"/>
              </w:rPr>
              <w:t>tenminste één servicepunt beschikbaar.</w:t>
            </w:r>
          </w:p>
        </w:tc>
        <w:tc>
          <w:tcPr>
            <w:tcW w:w="1459" w:type="dxa"/>
            <w:shd w:val="clear" w:color="auto" w:fill="auto"/>
          </w:tcPr>
          <w:p w14:paraId="22EE0681" w14:textId="77777777" w:rsidR="00195D50" w:rsidRPr="00EE4056" w:rsidRDefault="00195D50" w:rsidP="00195D50">
            <w:pPr>
              <w:jc w:val="center"/>
              <w:rPr>
                <w:rFonts w:cs="Arial"/>
                <w:sz w:val="20"/>
              </w:rPr>
            </w:pPr>
          </w:p>
        </w:tc>
      </w:tr>
      <w:tr w:rsidR="00195D50" w:rsidRPr="00EE4056" w14:paraId="6E7AFE28"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8E96469" w14:textId="77777777" w:rsidR="00195D50" w:rsidRPr="00EE4056" w:rsidRDefault="00195D50" w:rsidP="00195D50">
            <w:pPr>
              <w:numPr>
                <w:ilvl w:val="0"/>
                <w:numId w:val="30"/>
              </w:numPr>
              <w:tabs>
                <w:tab w:val="left" w:pos="397"/>
              </w:tabs>
              <w:contextualSpacing/>
              <w:rPr>
                <w:rFonts w:cs="Arial"/>
                <w:sz w:val="20"/>
              </w:rPr>
            </w:pPr>
          </w:p>
        </w:tc>
        <w:tc>
          <w:tcPr>
            <w:tcW w:w="7339" w:type="dxa"/>
            <w:shd w:val="clear" w:color="auto" w:fill="auto"/>
          </w:tcPr>
          <w:p w14:paraId="5CBE0EB2" w14:textId="696D1092" w:rsidR="00195D50" w:rsidRPr="00EE4056" w:rsidRDefault="00195D50" w:rsidP="00195D50">
            <w:pPr>
              <w:jc w:val="both"/>
              <w:rPr>
                <w:rFonts w:cs="Arial"/>
                <w:sz w:val="20"/>
              </w:rPr>
            </w:pPr>
            <w:r w:rsidRPr="00EE4056">
              <w:rPr>
                <w:rFonts w:cs="Arial"/>
                <w:sz w:val="20"/>
              </w:rPr>
              <w:t>Voor het uitvoeren van reparaties dan wel onderhoud aan de opbouw is binnen drie uur reistijd van het afleveradres</w:t>
            </w:r>
            <w:r w:rsidR="00253601">
              <w:rPr>
                <w:rFonts w:cs="Arial"/>
                <w:sz w:val="20"/>
              </w:rPr>
              <w:t xml:space="preserve"> (Venlo &amp; Eindhoven)</w:t>
            </w:r>
            <w:r w:rsidRPr="00EE4056">
              <w:rPr>
                <w:rFonts w:cs="Arial"/>
                <w:sz w:val="20"/>
              </w:rPr>
              <w:t xml:space="preserve"> tenminste één servicepunt beschikbaar.</w:t>
            </w:r>
          </w:p>
        </w:tc>
        <w:tc>
          <w:tcPr>
            <w:tcW w:w="1459" w:type="dxa"/>
            <w:shd w:val="clear" w:color="auto" w:fill="auto"/>
          </w:tcPr>
          <w:p w14:paraId="0246BADA" w14:textId="77777777" w:rsidR="00195D50" w:rsidRPr="00EE4056" w:rsidRDefault="00195D50" w:rsidP="00195D50">
            <w:pPr>
              <w:jc w:val="center"/>
              <w:rPr>
                <w:rFonts w:cs="Arial"/>
                <w:sz w:val="20"/>
              </w:rPr>
            </w:pPr>
          </w:p>
        </w:tc>
      </w:tr>
      <w:tr w:rsidR="00195D50" w:rsidRPr="00EE4056" w14:paraId="67A9664C"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9C760B6" w14:textId="77777777" w:rsidR="00195D50" w:rsidRPr="00EE4056" w:rsidRDefault="00195D50" w:rsidP="00195D50">
            <w:pPr>
              <w:numPr>
                <w:ilvl w:val="0"/>
                <w:numId w:val="30"/>
              </w:numPr>
              <w:tabs>
                <w:tab w:val="left" w:pos="397"/>
              </w:tabs>
              <w:contextualSpacing/>
              <w:rPr>
                <w:rFonts w:cs="Arial"/>
                <w:sz w:val="20"/>
              </w:rPr>
            </w:pPr>
          </w:p>
        </w:tc>
        <w:tc>
          <w:tcPr>
            <w:tcW w:w="7339" w:type="dxa"/>
            <w:shd w:val="clear" w:color="auto" w:fill="auto"/>
          </w:tcPr>
          <w:p w14:paraId="20D61EC1" w14:textId="223B4823" w:rsidR="00195D50" w:rsidRPr="00EE4056" w:rsidRDefault="00195D50" w:rsidP="00195D50">
            <w:pPr>
              <w:jc w:val="both"/>
              <w:rPr>
                <w:rFonts w:cs="Arial"/>
                <w:sz w:val="20"/>
              </w:rPr>
            </w:pPr>
            <w:r w:rsidRPr="00EE4056">
              <w:rPr>
                <w:rFonts w:cs="Arial"/>
                <w:sz w:val="20"/>
              </w:rPr>
              <w:t xml:space="preserve">De servicepunten voor dringende herstelwerkzaamheden zijn 24 uur per dag bereikbaar. </w:t>
            </w:r>
          </w:p>
        </w:tc>
        <w:tc>
          <w:tcPr>
            <w:tcW w:w="1459" w:type="dxa"/>
            <w:shd w:val="clear" w:color="auto" w:fill="auto"/>
          </w:tcPr>
          <w:p w14:paraId="51669686" w14:textId="77777777" w:rsidR="00195D50" w:rsidRPr="00EE4056" w:rsidRDefault="00195D50" w:rsidP="00195D50">
            <w:pPr>
              <w:jc w:val="center"/>
              <w:rPr>
                <w:rFonts w:cs="Arial"/>
                <w:sz w:val="20"/>
              </w:rPr>
            </w:pPr>
          </w:p>
        </w:tc>
      </w:tr>
      <w:tr w:rsidR="00195D50" w:rsidRPr="00EE4056" w14:paraId="094CE702"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37A0482" w14:textId="77777777" w:rsidR="00195D50" w:rsidRPr="00EE4056" w:rsidRDefault="00195D50" w:rsidP="00195D50">
            <w:pPr>
              <w:numPr>
                <w:ilvl w:val="0"/>
                <w:numId w:val="30"/>
              </w:numPr>
              <w:tabs>
                <w:tab w:val="left" w:pos="397"/>
              </w:tabs>
              <w:contextualSpacing/>
              <w:rPr>
                <w:rFonts w:cs="Arial"/>
                <w:sz w:val="20"/>
              </w:rPr>
            </w:pPr>
          </w:p>
        </w:tc>
        <w:tc>
          <w:tcPr>
            <w:tcW w:w="7339" w:type="dxa"/>
            <w:shd w:val="clear" w:color="auto" w:fill="auto"/>
          </w:tcPr>
          <w:p w14:paraId="7B0B973C" w14:textId="574B2AD3" w:rsidR="00195D50" w:rsidRPr="00EE4056" w:rsidRDefault="00195D50" w:rsidP="00195D50">
            <w:pPr>
              <w:jc w:val="both"/>
              <w:rPr>
                <w:rFonts w:cs="Arial"/>
                <w:sz w:val="20"/>
              </w:rPr>
            </w:pPr>
            <w:r w:rsidRPr="00EE4056">
              <w:rPr>
                <w:rFonts w:cs="Arial"/>
                <w:sz w:val="20"/>
              </w:rPr>
              <w:t>Binnen 24 uur na melding schade of storing kunnen één of meerdere servicemonteurs voor herstelwerkzaamheden op het afleveradres aanwezig zijn</w:t>
            </w:r>
          </w:p>
        </w:tc>
        <w:tc>
          <w:tcPr>
            <w:tcW w:w="1459" w:type="dxa"/>
            <w:shd w:val="clear" w:color="auto" w:fill="auto"/>
          </w:tcPr>
          <w:p w14:paraId="06B5D8DA" w14:textId="77777777" w:rsidR="00195D50" w:rsidRPr="00EE4056" w:rsidRDefault="00195D50" w:rsidP="00195D50">
            <w:pPr>
              <w:jc w:val="center"/>
              <w:rPr>
                <w:rFonts w:cs="Arial"/>
                <w:sz w:val="20"/>
              </w:rPr>
            </w:pPr>
          </w:p>
        </w:tc>
      </w:tr>
      <w:tr w:rsidR="00195D50" w:rsidRPr="00EE4056" w14:paraId="3328364E"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C831A43" w14:textId="77777777" w:rsidR="00195D50" w:rsidRPr="00EE4056" w:rsidRDefault="00195D50" w:rsidP="00195D50">
            <w:pPr>
              <w:numPr>
                <w:ilvl w:val="0"/>
                <w:numId w:val="30"/>
              </w:numPr>
              <w:tabs>
                <w:tab w:val="left" w:pos="397"/>
              </w:tabs>
              <w:contextualSpacing/>
              <w:rPr>
                <w:rFonts w:cs="Arial"/>
                <w:sz w:val="20"/>
              </w:rPr>
            </w:pPr>
          </w:p>
        </w:tc>
        <w:tc>
          <w:tcPr>
            <w:tcW w:w="7339" w:type="dxa"/>
            <w:shd w:val="clear" w:color="auto" w:fill="auto"/>
          </w:tcPr>
          <w:p w14:paraId="3C935548" w14:textId="79B6BEC2" w:rsidR="00195D50" w:rsidRPr="00EE4056" w:rsidRDefault="00195D50" w:rsidP="00195D50">
            <w:pPr>
              <w:jc w:val="both"/>
              <w:rPr>
                <w:rFonts w:cs="Arial"/>
                <w:sz w:val="20"/>
              </w:rPr>
            </w:pPr>
            <w:r w:rsidRPr="00EE4056">
              <w:rPr>
                <w:rFonts w:cs="Arial"/>
                <w:sz w:val="20"/>
              </w:rPr>
              <w:t>De leverancier biedt van het complete voertuig een PO contract tbv onderhoud voertuig voor een periode van 15 jaar.</w:t>
            </w:r>
          </w:p>
        </w:tc>
        <w:tc>
          <w:tcPr>
            <w:tcW w:w="1459" w:type="dxa"/>
            <w:shd w:val="clear" w:color="auto" w:fill="auto"/>
          </w:tcPr>
          <w:p w14:paraId="7B3B75EE" w14:textId="77777777" w:rsidR="00195D50" w:rsidRPr="00EE4056" w:rsidRDefault="00195D50" w:rsidP="00195D50">
            <w:pPr>
              <w:jc w:val="center"/>
              <w:rPr>
                <w:rFonts w:cs="Arial"/>
                <w:sz w:val="20"/>
              </w:rPr>
            </w:pPr>
          </w:p>
        </w:tc>
      </w:tr>
      <w:tr w:rsidR="00195D50" w:rsidRPr="00EE4056" w14:paraId="2945D49A"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B30465D" w14:textId="77777777" w:rsidR="00195D50" w:rsidRPr="00EE4056" w:rsidRDefault="00195D50" w:rsidP="00195D50">
            <w:pPr>
              <w:numPr>
                <w:ilvl w:val="0"/>
                <w:numId w:val="30"/>
              </w:numPr>
              <w:tabs>
                <w:tab w:val="left" w:pos="397"/>
              </w:tabs>
              <w:contextualSpacing/>
              <w:rPr>
                <w:rFonts w:cs="Arial"/>
                <w:sz w:val="20"/>
              </w:rPr>
            </w:pPr>
          </w:p>
        </w:tc>
        <w:tc>
          <w:tcPr>
            <w:tcW w:w="7339" w:type="dxa"/>
            <w:shd w:val="clear" w:color="auto" w:fill="auto"/>
          </w:tcPr>
          <w:p w14:paraId="260814B6" w14:textId="72C11E12" w:rsidR="00195D50" w:rsidRPr="00EE4056" w:rsidRDefault="00195D50" w:rsidP="00195D50">
            <w:pPr>
              <w:jc w:val="both"/>
              <w:rPr>
                <w:rFonts w:cs="Arial"/>
                <w:sz w:val="20"/>
              </w:rPr>
            </w:pPr>
            <w:r w:rsidRPr="00EE4056">
              <w:rPr>
                <w:rFonts w:cs="Arial"/>
                <w:sz w:val="20"/>
              </w:rPr>
              <w:t>De opdrachtnemer verleent 24/7 telefonische ondersteuning aan de opdrachtgever.</w:t>
            </w:r>
          </w:p>
        </w:tc>
        <w:tc>
          <w:tcPr>
            <w:tcW w:w="1459" w:type="dxa"/>
            <w:shd w:val="clear" w:color="auto" w:fill="auto"/>
          </w:tcPr>
          <w:p w14:paraId="1F0F4E91" w14:textId="77777777" w:rsidR="00195D50" w:rsidRPr="00EE4056" w:rsidRDefault="00195D50" w:rsidP="00195D50">
            <w:pPr>
              <w:jc w:val="center"/>
              <w:rPr>
                <w:rFonts w:cs="Arial"/>
                <w:sz w:val="20"/>
              </w:rPr>
            </w:pPr>
          </w:p>
        </w:tc>
      </w:tr>
      <w:tr w:rsidR="00195D50" w:rsidRPr="00EE4056" w14:paraId="0CC748A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A3AAC6D" w14:textId="77777777" w:rsidR="00195D50" w:rsidRPr="00EE4056" w:rsidRDefault="00195D50" w:rsidP="00195D50">
            <w:pPr>
              <w:numPr>
                <w:ilvl w:val="0"/>
                <w:numId w:val="30"/>
              </w:numPr>
              <w:tabs>
                <w:tab w:val="left" w:pos="397"/>
              </w:tabs>
              <w:contextualSpacing/>
              <w:rPr>
                <w:rFonts w:cs="Arial"/>
                <w:sz w:val="20"/>
              </w:rPr>
            </w:pPr>
          </w:p>
        </w:tc>
        <w:tc>
          <w:tcPr>
            <w:tcW w:w="7339" w:type="dxa"/>
            <w:shd w:val="clear" w:color="auto" w:fill="auto"/>
          </w:tcPr>
          <w:p w14:paraId="47F5AEF5" w14:textId="58D5B240" w:rsidR="00195D50" w:rsidRPr="00EE4056" w:rsidRDefault="00EE543F" w:rsidP="00195D50">
            <w:pPr>
              <w:jc w:val="both"/>
              <w:rPr>
                <w:rFonts w:cs="Arial"/>
                <w:b/>
                <w:bCs/>
                <w:sz w:val="20"/>
              </w:rPr>
            </w:pPr>
            <w:r w:rsidRPr="00EE4056">
              <w:rPr>
                <w:rFonts w:cs="Arial"/>
                <w:b/>
                <w:bCs/>
                <w:sz w:val="20"/>
              </w:rPr>
              <w:t>FACTURERING &amp; BETALING</w:t>
            </w:r>
          </w:p>
        </w:tc>
        <w:tc>
          <w:tcPr>
            <w:tcW w:w="1459" w:type="dxa"/>
            <w:shd w:val="clear" w:color="auto" w:fill="auto"/>
          </w:tcPr>
          <w:p w14:paraId="3745D348" w14:textId="77777777" w:rsidR="00195D50" w:rsidRPr="00EE4056" w:rsidRDefault="00195D50" w:rsidP="00195D50">
            <w:pPr>
              <w:jc w:val="center"/>
              <w:rPr>
                <w:rFonts w:cs="Arial"/>
                <w:sz w:val="20"/>
              </w:rPr>
            </w:pPr>
          </w:p>
        </w:tc>
      </w:tr>
      <w:tr w:rsidR="001D1EB9" w:rsidRPr="00EE4056" w14:paraId="35EAB57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CD77EC8" w14:textId="77777777" w:rsidR="001D1EB9" w:rsidRPr="00EE4056" w:rsidRDefault="001D1EB9" w:rsidP="001D1EB9">
            <w:pPr>
              <w:numPr>
                <w:ilvl w:val="0"/>
                <w:numId w:val="30"/>
              </w:numPr>
              <w:tabs>
                <w:tab w:val="left" w:pos="397"/>
              </w:tabs>
              <w:contextualSpacing/>
              <w:rPr>
                <w:rFonts w:cs="Arial"/>
                <w:sz w:val="20"/>
              </w:rPr>
            </w:pPr>
          </w:p>
        </w:tc>
        <w:tc>
          <w:tcPr>
            <w:tcW w:w="7339" w:type="dxa"/>
            <w:shd w:val="clear" w:color="auto" w:fill="auto"/>
          </w:tcPr>
          <w:p w14:paraId="0789BD7F" w14:textId="77777777" w:rsidR="001D1EB9" w:rsidRPr="00EE4056" w:rsidRDefault="001D1EB9" w:rsidP="001D1EB9">
            <w:pPr>
              <w:rPr>
                <w:rFonts w:cs="Arial"/>
                <w:sz w:val="20"/>
              </w:rPr>
            </w:pPr>
            <w:r w:rsidRPr="00EE4056">
              <w:rPr>
                <w:rFonts w:cs="Arial"/>
                <w:sz w:val="20"/>
              </w:rPr>
              <w:t xml:space="preserve">De opdrachtgever zal, in de volgende termijnen de betalingen verrichten aan de opdrachtnemer: </w:t>
            </w:r>
          </w:p>
          <w:p w14:paraId="4A375819" w14:textId="78000551" w:rsidR="001D1EB9" w:rsidRPr="00EE4056" w:rsidRDefault="001D1EB9" w:rsidP="001D1EB9">
            <w:pPr>
              <w:pStyle w:val="Lijstalinea"/>
              <w:numPr>
                <w:ilvl w:val="0"/>
                <w:numId w:val="61"/>
              </w:numPr>
              <w:tabs>
                <w:tab w:val="clear" w:pos="397"/>
              </w:tabs>
              <w:spacing w:line="280" w:lineRule="atLeast"/>
              <w:jc w:val="both"/>
              <w:rPr>
                <w:rFonts w:cs="Arial"/>
                <w:sz w:val="20"/>
              </w:rPr>
            </w:pPr>
            <w:r w:rsidRPr="00EE4056">
              <w:rPr>
                <w:rFonts w:cs="Arial"/>
                <w:sz w:val="20"/>
              </w:rPr>
              <w:t>1</w:t>
            </w:r>
            <w:r w:rsidRPr="00EE4056">
              <w:rPr>
                <w:rFonts w:cs="Arial"/>
                <w:sz w:val="20"/>
                <w:vertAlign w:val="superscript"/>
              </w:rPr>
              <w:t>e</w:t>
            </w:r>
            <w:r w:rsidRPr="00EE4056">
              <w:rPr>
                <w:rFonts w:cs="Arial"/>
                <w:sz w:val="20"/>
              </w:rPr>
              <w:t xml:space="preserve"> termijn: 90% van de bij succesvolle oplevering (na goedkeuring Restpuntenlijst); </w:t>
            </w:r>
          </w:p>
          <w:p w14:paraId="12D4D1F0" w14:textId="77777777" w:rsidR="001D1EB9" w:rsidRDefault="001D1EB9" w:rsidP="009B0D49">
            <w:pPr>
              <w:pStyle w:val="Lijstalinea"/>
              <w:numPr>
                <w:ilvl w:val="0"/>
                <w:numId w:val="61"/>
              </w:numPr>
              <w:tabs>
                <w:tab w:val="clear" w:pos="397"/>
              </w:tabs>
              <w:spacing w:line="280" w:lineRule="atLeast"/>
              <w:jc w:val="both"/>
              <w:rPr>
                <w:rFonts w:cs="Arial"/>
                <w:sz w:val="20"/>
              </w:rPr>
            </w:pPr>
            <w:r w:rsidRPr="00EE4056">
              <w:rPr>
                <w:rFonts w:cs="Arial"/>
                <w:sz w:val="20"/>
              </w:rPr>
              <w:t>2</w:t>
            </w:r>
            <w:r w:rsidRPr="00EE4056">
              <w:rPr>
                <w:rFonts w:cs="Arial"/>
                <w:sz w:val="20"/>
                <w:vertAlign w:val="superscript"/>
              </w:rPr>
              <w:t>e</w:t>
            </w:r>
            <w:r w:rsidRPr="00EE4056">
              <w:rPr>
                <w:rFonts w:cs="Arial"/>
                <w:sz w:val="20"/>
              </w:rPr>
              <w:t xml:space="preserve"> termijn (slottermijn): 10% na definitieve acceptatie (na goedkeuring Nulbeurt</w:t>
            </w:r>
            <w:r w:rsidR="009B0D49" w:rsidRPr="00EE4056">
              <w:rPr>
                <w:rFonts w:cs="Arial"/>
                <w:sz w:val="20"/>
              </w:rPr>
              <w:t>)</w:t>
            </w:r>
          </w:p>
          <w:p w14:paraId="3227A4EF" w14:textId="17E055BB" w:rsidR="00C456A3" w:rsidRPr="00EE4056" w:rsidRDefault="00C456A3" w:rsidP="009B0D49">
            <w:pPr>
              <w:pStyle w:val="Lijstalinea"/>
              <w:numPr>
                <w:ilvl w:val="0"/>
                <w:numId w:val="61"/>
              </w:numPr>
              <w:tabs>
                <w:tab w:val="clear" w:pos="397"/>
              </w:tabs>
              <w:spacing w:line="280" w:lineRule="atLeast"/>
              <w:jc w:val="both"/>
              <w:rPr>
                <w:rFonts w:cs="Arial"/>
                <w:sz w:val="20"/>
              </w:rPr>
            </w:pPr>
            <w:r>
              <w:rPr>
                <w:rFonts w:cs="Arial"/>
                <w:sz w:val="20"/>
              </w:rPr>
              <w:t>Onderhoud: 30 dagen na uitvoering werkzaamheden</w:t>
            </w:r>
          </w:p>
        </w:tc>
        <w:tc>
          <w:tcPr>
            <w:tcW w:w="1459" w:type="dxa"/>
            <w:shd w:val="clear" w:color="auto" w:fill="auto"/>
          </w:tcPr>
          <w:p w14:paraId="35EF3C57" w14:textId="77777777" w:rsidR="001D1EB9" w:rsidRPr="00EE4056" w:rsidRDefault="001D1EB9" w:rsidP="001D1EB9">
            <w:pPr>
              <w:jc w:val="center"/>
              <w:rPr>
                <w:rFonts w:cs="Arial"/>
                <w:sz w:val="20"/>
              </w:rPr>
            </w:pPr>
          </w:p>
        </w:tc>
      </w:tr>
      <w:tr w:rsidR="001D1EB9" w:rsidRPr="00EE4056" w14:paraId="421030FF"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B84241A" w14:textId="77777777" w:rsidR="001D1EB9" w:rsidRPr="00EE4056" w:rsidRDefault="001D1EB9" w:rsidP="001736CE">
            <w:pPr>
              <w:tabs>
                <w:tab w:val="left" w:pos="397"/>
              </w:tabs>
              <w:contextualSpacing/>
              <w:rPr>
                <w:rFonts w:cs="Arial"/>
                <w:sz w:val="20"/>
              </w:rPr>
            </w:pPr>
          </w:p>
        </w:tc>
        <w:tc>
          <w:tcPr>
            <w:tcW w:w="7339" w:type="dxa"/>
            <w:shd w:val="clear" w:color="auto" w:fill="auto"/>
          </w:tcPr>
          <w:p w14:paraId="0769C667" w14:textId="30C2B87F" w:rsidR="001D1EB9" w:rsidRPr="00EE4056" w:rsidRDefault="001736CE" w:rsidP="001D1EB9">
            <w:pPr>
              <w:jc w:val="both"/>
              <w:rPr>
                <w:rFonts w:cs="Arial"/>
                <w:b/>
                <w:bCs/>
                <w:sz w:val="20"/>
              </w:rPr>
            </w:pPr>
            <w:r w:rsidRPr="00EE4056">
              <w:rPr>
                <w:rFonts w:cs="Arial"/>
                <w:b/>
                <w:bCs/>
                <w:sz w:val="20"/>
              </w:rPr>
              <w:t>GARANTIE</w:t>
            </w:r>
          </w:p>
        </w:tc>
        <w:tc>
          <w:tcPr>
            <w:tcW w:w="1459" w:type="dxa"/>
            <w:shd w:val="clear" w:color="auto" w:fill="auto"/>
          </w:tcPr>
          <w:p w14:paraId="7FECFF6F" w14:textId="77777777" w:rsidR="001D1EB9" w:rsidRPr="00EE4056" w:rsidRDefault="001D1EB9" w:rsidP="001D1EB9">
            <w:pPr>
              <w:jc w:val="center"/>
              <w:rPr>
                <w:rFonts w:cs="Arial"/>
                <w:sz w:val="20"/>
              </w:rPr>
            </w:pPr>
          </w:p>
        </w:tc>
      </w:tr>
      <w:tr w:rsidR="001736CE" w:rsidRPr="00EE4056" w14:paraId="0DF5D8F6"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3102F50" w14:textId="77777777" w:rsidR="001736CE" w:rsidRPr="00EE4056" w:rsidRDefault="001736CE" w:rsidP="001736CE">
            <w:pPr>
              <w:numPr>
                <w:ilvl w:val="0"/>
                <w:numId w:val="30"/>
              </w:numPr>
              <w:tabs>
                <w:tab w:val="left" w:pos="397"/>
              </w:tabs>
              <w:contextualSpacing/>
              <w:rPr>
                <w:rFonts w:cs="Arial"/>
                <w:sz w:val="20"/>
              </w:rPr>
            </w:pPr>
          </w:p>
        </w:tc>
        <w:tc>
          <w:tcPr>
            <w:tcW w:w="7339" w:type="dxa"/>
            <w:shd w:val="clear" w:color="auto" w:fill="auto"/>
          </w:tcPr>
          <w:p w14:paraId="785F97A0" w14:textId="3C1E1700" w:rsidR="001736CE" w:rsidRPr="00EE4056" w:rsidRDefault="001736CE" w:rsidP="001736CE">
            <w:pPr>
              <w:rPr>
                <w:rFonts w:cs="Arial"/>
                <w:sz w:val="20"/>
              </w:rPr>
            </w:pPr>
            <w:r w:rsidRPr="00EE4056">
              <w:rPr>
                <w:rFonts w:cs="Arial"/>
                <w:sz w:val="20"/>
              </w:rPr>
              <w:t xml:space="preserve">De opdrachtnemer verstrekt aan de opdrachtgever een garantie van minimaal 2 jaar gerekend vanaf de datum van definitieve, volledige acceptatie op de door </w:t>
            </w:r>
            <w:r w:rsidRPr="00EE4056">
              <w:rPr>
                <w:rFonts w:cs="Arial"/>
                <w:sz w:val="20"/>
              </w:rPr>
              <w:lastRenderedPageBreak/>
              <w:t xml:space="preserve">hem geleverde prestatie (met betrekking tot de in- en opbouw, niét met betrekking tot het basisvoertuig/chassis). </w:t>
            </w:r>
          </w:p>
          <w:p w14:paraId="0648D7F4" w14:textId="77777777" w:rsidR="001736CE" w:rsidRPr="00EE4056" w:rsidRDefault="001736CE" w:rsidP="001736CE">
            <w:pPr>
              <w:rPr>
                <w:rFonts w:cs="Arial"/>
                <w:sz w:val="20"/>
              </w:rPr>
            </w:pPr>
            <w:r w:rsidRPr="00EE4056">
              <w:rPr>
                <w:rFonts w:cs="Arial"/>
                <w:sz w:val="20"/>
              </w:rPr>
              <w:t>Binnen de garantieperiode is de opdrachtnemer gehouden gebreken, welke zich in de garantieperiode voordoen, geheel kosteloos richting de opdrachtgever te herstellen, met uitzondering van:</w:t>
            </w:r>
          </w:p>
          <w:p w14:paraId="339164D0" w14:textId="77777777" w:rsidR="001736CE" w:rsidRPr="00EE4056" w:rsidRDefault="001736CE" w:rsidP="008C329B">
            <w:pPr>
              <w:pStyle w:val="Lijstalinea"/>
              <w:numPr>
                <w:ilvl w:val="0"/>
                <w:numId w:val="62"/>
              </w:numPr>
              <w:tabs>
                <w:tab w:val="clear" w:pos="397"/>
              </w:tabs>
              <w:spacing w:line="280" w:lineRule="atLeast"/>
              <w:jc w:val="both"/>
              <w:rPr>
                <w:rFonts w:cs="Arial"/>
                <w:sz w:val="20"/>
              </w:rPr>
            </w:pPr>
            <w:r w:rsidRPr="00EE4056">
              <w:rPr>
                <w:rFonts w:cs="Arial"/>
                <w:sz w:val="20"/>
              </w:rPr>
              <w:t>gebreken die niet binnen redelijke tijd nadat ze ontdekt werden of redelijkerwijs ontdekt hadden kunnen worden aan de opdrachtnemer zijn gemeld;</w:t>
            </w:r>
          </w:p>
          <w:p w14:paraId="6BD549BD" w14:textId="77777777" w:rsidR="001736CE" w:rsidRPr="00EE4056" w:rsidRDefault="001736CE" w:rsidP="008C329B">
            <w:pPr>
              <w:pStyle w:val="Lijstalinea"/>
              <w:numPr>
                <w:ilvl w:val="0"/>
                <w:numId w:val="62"/>
              </w:numPr>
              <w:tabs>
                <w:tab w:val="clear" w:pos="397"/>
              </w:tabs>
              <w:spacing w:line="280" w:lineRule="atLeast"/>
              <w:jc w:val="both"/>
              <w:rPr>
                <w:rFonts w:cs="Arial"/>
                <w:sz w:val="20"/>
              </w:rPr>
            </w:pPr>
            <w:r w:rsidRPr="00EE4056">
              <w:rPr>
                <w:rFonts w:cs="Arial"/>
                <w:sz w:val="20"/>
              </w:rPr>
              <w:t>gebreken die het gevolg zijn van normale slijtage;</w:t>
            </w:r>
          </w:p>
          <w:p w14:paraId="707AD11E" w14:textId="77777777" w:rsidR="001736CE" w:rsidRPr="00EE4056" w:rsidRDefault="001736CE" w:rsidP="008C329B">
            <w:pPr>
              <w:pStyle w:val="Lijstalinea"/>
              <w:numPr>
                <w:ilvl w:val="0"/>
                <w:numId w:val="62"/>
              </w:numPr>
              <w:tabs>
                <w:tab w:val="clear" w:pos="397"/>
              </w:tabs>
              <w:spacing w:line="280" w:lineRule="atLeast"/>
              <w:jc w:val="both"/>
              <w:rPr>
                <w:rFonts w:cs="Arial"/>
                <w:sz w:val="20"/>
              </w:rPr>
            </w:pPr>
            <w:r w:rsidRPr="00EE4056">
              <w:rPr>
                <w:rFonts w:cs="Arial"/>
                <w:sz w:val="20"/>
              </w:rPr>
              <w:t>gebreken die zijn veroorzaakt door onjuist of onzorgvuldig gebruik dan wel veroorzaakt door van buiten komende oorzaken;</w:t>
            </w:r>
          </w:p>
          <w:p w14:paraId="2EF3F9DD" w14:textId="3201B7D6" w:rsidR="001736CE" w:rsidRPr="00EE4056" w:rsidRDefault="001736CE" w:rsidP="001736CE">
            <w:pPr>
              <w:jc w:val="both"/>
              <w:rPr>
                <w:rFonts w:cs="Arial"/>
                <w:sz w:val="20"/>
              </w:rPr>
            </w:pPr>
            <w:r w:rsidRPr="00EE4056">
              <w:rPr>
                <w:rFonts w:cs="Arial"/>
                <w:sz w:val="20"/>
              </w:rPr>
              <w:t>gebreken die het gevolg zijn van werkzaamheden door de opdrachtgever of door derden zonder voorafgaande schriftelijke toestemming van de opdrachtnemer. Dit met uitzondering van de onderhoudswerkzaamheden</w:t>
            </w:r>
            <w:r w:rsidR="001F3ADD" w:rsidRPr="00EE4056">
              <w:rPr>
                <w:rFonts w:cs="Arial"/>
                <w:sz w:val="20"/>
              </w:rPr>
              <w:t>.</w:t>
            </w:r>
          </w:p>
        </w:tc>
        <w:tc>
          <w:tcPr>
            <w:tcW w:w="1459" w:type="dxa"/>
            <w:shd w:val="clear" w:color="auto" w:fill="auto"/>
          </w:tcPr>
          <w:p w14:paraId="60C5590B" w14:textId="77777777" w:rsidR="001736CE" w:rsidRPr="00EE4056" w:rsidRDefault="001736CE" w:rsidP="001736CE">
            <w:pPr>
              <w:jc w:val="center"/>
              <w:rPr>
                <w:rFonts w:cs="Arial"/>
                <w:sz w:val="20"/>
              </w:rPr>
            </w:pPr>
          </w:p>
        </w:tc>
      </w:tr>
      <w:tr w:rsidR="001736CE" w:rsidRPr="00EE4056" w14:paraId="33C83295"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62F93A0" w14:textId="77777777" w:rsidR="001736CE" w:rsidRPr="00EE4056" w:rsidRDefault="001736CE" w:rsidP="001736CE">
            <w:pPr>
              <w:numPr>
                <w:ilvl w:val="0"/>
                <w:numId w:val="30"/>
              </w:numPr>
              <w:tabs>
                <w:tab w:val="left" w:pos="397"/>
              </w:tabs>
              <w:contextualSpacing/>
              <w:rPr>
                <w:rFonts w:cs="Arial"/>
                <w:sz w:val="20"/>
              </w:rPr>
            </w:pPr>
          </w:p>
        </w:tc>
        <w:tc>
          <w:tcPr>
            <w:tcW w:w="7339" w:type="dxa"/>
            <w:shd w:val="clear" w:color="auto" w:fill="auto"/>
          </w:tcPr>
          <w:p w14:paraId="71CAD82D" w14:textId="612FFCF6" w:rsidR="001736CE" w:rsidRPr="00EE4056" w:rsidRDefault="001736CE" w:rsidP="001736CE">
            <w:pPr>
              <w:rPr>
                <w:rFonts w:cs="Arial"/>
                <w:sz w:val="20"/>
              </w:rPr>
            </w:pPr>
            <w:r w:rsidRPr="00EE4056">
              <w:rPr>
                <w:rFonts w:cs="Arial"/>
                <w:sz w:val="20"/>
              </w:rPr>
              <w:t>Voor het basisvoertuig/chassis zelf geldt de volledige fabrieksgarantie ongeacht het door derden uitvoeren van de onderhoudswerkzaamheden</w:t>
            </w:r>
            <w:r w:rsidR="001F3ADD" w:rsidRPr="00EE4056">
              <w:rPr>
                <w:rFonts w:cs="Arial"/>
                <w:sz w:val="20"/>
              </w:rPr>
              <w:t>.</w:t>
            </w:r>
          </w:p>
          <w:p w14:paraId="1A3F4DA0" w14:textId="0DD4326F" w:rsidR="001736CE" w:rsidRPr="00EE4056" w:rsidRDefault="001736CE" w:rsidP="001736CE">
            <w:pPr>
              <w:jc w:val="both"/>
              <w:rPr>
                <w:rFonts w:cs="Arial"/>
                <w:sz w:val="20"/>
              </w:rPr>
            </w:pPr>
            <w:r w:rsidRPr="00EE4056">
              <w:rPr>
                <w:rFonts w:cs="Arial"/>
                <w:sz w:val="20"/>
              </w:rPr>
              <w:t>De opdrachtnemer verzorgt voor de opdrachtgever het gehele proces van het door hem aanspraak maken op de fabrieksgarantie.</w:t>
            </w:r>
          </w:p>
        </w:tc>
        <w:tc>
          <w:tcPr>
            <w:tcW w:w="1459" w:type="dxa"/>
            <w:shd w:val="clear" w:color="auto" w:fill="auto"/>
          </w:tcPr>
          <w:p w14:paraId="0991A734" w14:textId="77777777" w:rsidR="001736CE" w:rsidRPr="00EE4056" w:rsidRDefault="001736CE" w:rsidP="001736CE">
            <w:pPr>
              <w:jc w:val="center"/>
              <w:rPr>
                <w:rFonts w:cs="Arial"/>
                <w:sz w:val="20"/>
              </w:rPr>
            </w:pPr>
          </w:p>
        </w:tc>
      </w:tr>
      <w:tr w:rsidR="001736CE" w:rsidRPr="00EE4056" w14:paraId="6934727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F6D5CD9" w14:textId="77777777" w:rsidR="001736CE" w:rsidRPr="00EE4056" w:rsidRDefault="001736CE" w:rsidP="001736CE">
            <w:pPr>
              <w:numPr>
                <w:ilvl w:val="0"/>
                <w:numId w:val="30"/>
              </w:numPr>
              <w:tabs>
                <w:tab w:val="left" w:pos="397"/>
              </w:tabs>
              <w:contextualSpacing/>
              <w:rPr>
                <w:rFonts w:cs="Arial"/>
                <w:sz w:val="20"/>
              </w:rPr>
            </w:pPr>
          </w:p>
        </w:tc>
        <w:tc>
          <w:tcPr>
            <w:tcW w:w="7339" w:type="dxa"/>
            <w:shd w:val="clear" w:color="auto" w:fill="auto"/>
          </w:tcPr>
          <w:p w14:paraId="518FD529" w14:textId="209F7802" w:rsidR="001736CE" w:rsidRPr="00EE4056" w:rsidRDefault="001736CE" w:rsidP="001736CE">
            <w:pPr>
              <w:jc w:val="both"/>
              <w:rPr>
                <w:rFonts w:cs="Arial"/>
                <w:sz w:val="20"/>
              </w:rPr>
            </w:pPr>
            <w:r w:rsidRPr="00EE4056">
              <w:rPr>
                <w:rFonts w:cs="Arial"/>
                <w:sz w:val="20"/>
              </w:rPr>
              <w:t>Tussen de 30 en 90 dagen ( afhankelijk van de opgedane ervaring met scholingsmomenten en oefenen) na oplevering voert de opdrachtnemer als standaardgarantiewerk een zogenaamde “nulbeurt” uit. Deze nulbeurt houdt in dat er een servicebeurt wordt uitgevoerd. De kosten voor deze nulbeurt zijn verwerkt in de prijs. Alle problemen die zich in de praktijk hebben voorgedaan en strijdig zijn met de overeengekomen eisen en specificaties zullen door de opdrachtnemer kosteloos verholpen worden. Na de servicebeurt is het schuimblusvoertuig direct gereed voor gebruik.</w:t>
            </w:r>
          </w:p>
        </w:tc>
        <w:tc>
          <w:tcPr>
            <w:tcW w:w="1459" w:type="dxa"/>
            <w:shd w:val="clear" w:color="auto" w:fill="auto"/>
          </w:tcPr>
          <w:p w14:paraId="15F16821" w14:textId="77777777" w:rsidR="001736CE" w:rsidRPr="00EE4056" w:rsidRDefault="001736CE" w:rsidP="001736CE">
            <w:pPr>
              <w:jc w:val="center"/>
              <w:rPr>
                <w:rFonts w:cs="Arial"/>
                <w:sz w:val="20"/>
              </w:rPr>
            </w:pPr>
          </w:p>
        </w:tc>
      </w:tr>
      <w:tr w:rsidR="001736CE" w:rsidRPr="00EE4056" w14:paraId="34B3B46D"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1F2A3F5" w14:textId="77777777" w:rsidR="001736CE" w:rsidRPr="00EE4056" w:rsidRDefault="001736CE" w:rsidP="001736CE">
            <w:pPr>
              <w:numPr>
                <w:ilvl w:val="0"/>
                <w:numId w:val="30"/>
              </w:numPr>
              <w:tabs>
                <w:tab w:val="left" w:pos="397"/>
              </w:tabs>
              <w:contextualSpacing/>
              <w:rPr>
                <w:rFonts w:cs="Arial"/>
                <w:sz w:val="20"/>
              </w:rPr>
            </w:pPr>
          </w:p>
        </w:tc>
        <w:tc>
          <w:tcPr>
            <w:tcW w:w="7339" w:type="dxa"/>
            <w:shd w:val="clear" w:color="auto" w:fill="auto"/>
          </w:tcPr>
          <w:p w14:paraId="0488CF6A" w14:textId="20CBBA99" w:rsidR="001736CE" w:rsidRPr="00EE4056" w:rsidRDefault="001736CE" w:rsidP="001736CE">
            <w:pPr>
              <w:jc w:val="both"/>
              <w:rPr>
                <w:rFonts w:cs="Arial"/>
                <w:sz w:val="20"/>
              </w:rPr>
            </w:pPr>
            <w:r w:rsidRPr="00EE4056">
              <w:rPr>
                <w:rFonts w:cs="Arial"/>
                <w:sz w:val="20"/>
              </w:rPr>
              <w:t xml:space="preserve">Ten behoeve van garantiewerk dienen binnen 24 uur één of meer servicemonteurs voor herstelwerkzaamheden op locatie van de opdrachtgever aanwezig te zijn. </w:t>
            </w:r>
          </w:p>
        </w:tc>
        <w:tc>
          <w:tcPr>
            <w:tcW w:w="1459" w:type="dxa"/>
            <w:shd w:val="clear" w:color="auto" w:fill="auto"/>
          </w:tcPr>
          <w:p w14:paraId="0F89CE15" w14:textId="77777777" w:rsidR="001736CE" w:rsidRPr="00EE4056" w:rsidRDefault="001736CE" w:rsidP="001736CE">
            <w:pPr>
              <w:jc w:val="center"/>
              <w:rPr>
                <w:rFonts w:cs="Arial"/>
                <w:sz w:val="20"/>
              </w:rPr>
            </w:pPr>
          </w:p>
        </w:tc>
      </w:tr>
      <w:tr w:rsidR="001736CE" w:rsidRPr="00EE4056" w14:paraId="55D114BB"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8A6BCFC" w14:textId="77777777" w:rsidR="001736CE" w:rsidRPr="00EE4056" w:rsidRDefault="001736CE" w:rsidP="001736CE">
            <w:pPr>
              <w:numPr>
                <w:ilvl w:val="0"/>
                <w:numId w:val="30"/>
              </w:numPr>
              <w:tabs>
                <w:tab w:val="left" w:pos="397"/>
              </w:tabs>
              <w:contextualSpacing/>
              <w:rPr>
                <w:rFonts w:cs="Arial"/>
                <w:sz w:val="20"/>
              </w:rPr>
            </w:pPr>
          </w:p>
        </w:tc>
        <w:tc>
          <w:tcPr>
            <w:tcW w:w="7339" w:type="dxa"/>
            <w:shd w:val="clear" w:color="auto" w:fill="auto"/>
          </w:tcPr>
          <w:p w14:paraId="1FACCDE4" w14:textId="42C23934" w:rsidR="001736CE" w:rsidRPr="00EE4056" w:rsidRDefault="001736CE" w:rsidP="001736CE">
            <w:pPr>
              <w:jc w:val="both"/>
              <w:rPr>
                <w:rFonts w:cs="Arial"/>
                <w:sz w:val="20"/>
              </w:rPr>
            </w:pPr>
            <w:r w:rsidRPr="00EE4056">
              <w:rPr>
                <w:rFonts w:cs="Arial"/>
                <w:sz w:val="20"/>
              </w:rPr>
              <w:t xml:space="preserve">Ten behoeve van garantiewerk dienen reparaties aan de gehele pompaandrijflijn binnen 3 maal 24 uur zijn uitgevoerd. </w:t>
            </w:r>
          </w:p>
        </w:tc>
        <w:tc>
          <w:tcPr>
            <w:tcW w:w="1459" w:type="dxa"/>
            <w:shd w:val="clear" w:color="auto" w:fill="auto"/>
          </w:tcPr>
          <w:p w14:paraId="43635C19" w14:textId="77777777" w:rsidR="001736CE" w:rsidRPr="00EE4056" w:rsidRDefault="001736CE" w:rsidP="001736CE">
            <w:pPr>
              <w:jc w:val="center"/>
              <w:rPr>
                <w:rFonts w:cs="Arial"/>
                <w:sz w:val="20"/>
              </w:rPr>
            </w:pPr>
          </w:p>
        </w:tc>
      </w:tr>
      <w:tr w:rsidR="001736CE" w:rsidRPr="00EE4056" w14:paraId="426E0D87" w14:textId="77777777" w:rsidTr="007C1037">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3BAC7C8" w14:textId="77777777" w:rsidR="001736CE" w:rsidRPr="00EE4056" w:rsidRDefault="001736CE" w:rsidP="001736CE">
            <w:pPr>
              <w:numPr>
                <w:ilvl w:val="0"/>
                <w:numId w:val="30"/>
              </w:numPr>
              <w:tabs>
                <w:tab w:val="left" w:pos="397"/>
              </w:tabs>
              <w:contextualSpacing/>
              <w:rPr>
                <w:rFonts w:cs="Arial"/>
                <w:sz w:val="20"/>
              </w:rPr>
            </w:pPr>
          </w:p>
        </w:tc>
        <w:tc>
          <w:tcPr>
            <w:tcW w:w="7339" w:type="dxa"/>
            <w:shd w:val="clear" w:color="auto" w:fill="auto"/>
          </w:tcPr>
          <w:p w14:paraId="0F8F1F99" w14:textId="30194D85" w:rsidR="001736CE" w:rsidRPr="00EE4056" w:rsidRDefault="001736CE" w:rsidP="001736CE">
            <w:pPr>
              <w:jc w:val="both"/>
              <w:rPr>
                <w:rFonts w:cs="Arial"/>
                <w:sz w:val="20"/>
              </w:rPr>
            </w:pPr>
            <w:r w:rsidRPr="00EE4056">
              <w:rPr>
                <w:rFonts w:cs="Arial"/>
                <w:sz w:val="20"/>
              </w:rPr>
              <w:t>De opdrachtnemer garandeert tot 15 jaar na levering de functionele inzetbaarheid.</w:t>
            </w:r>
          </w:p>
        </w:tc>
        <w:tc>
          <w:tcPr>
            <w:tcW w:w="1459" w:type="dxa"/>
            <w:shd w:val="clear" w:color="auto" w:fill="auto"/>
          </w:tcPr>
          <w:p w14:paraId="00BBDF31" w14:textId="77777777" w:rsidR="001736CE" w:rsidRPr="00EE4056" w:rsidRDefault="001736CE" w:rsidP="001736CE">
            <w:pPr>
              <w:jc w:val="center"/>
              <w:rPr>
                <w:rFonts w:cs="Arial"/>
                <w:sz w:val="20"/>
              </w:rPr>
            </w:pPr>
          </w:p>
        </w:tc>
      </w:tr>
      <w:tr w:rsidR="001736CE" w:rsidRPr="00EE4056" w14:paraId="7BC2CEA1" w14:textId="77777777" w:rsidTr="007C1037">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003102B6" w14:textId="77777777" w:rsidR="001736CE" w:rsidRPr="00EE4056" w:rsidRDefault="001736CE" w:rsidP="001736CE">
            <w:pPr>
              <w:tabs>
                <w:tab w:val="left" w:pos="397"/>
              </w:tabs>
              <w:contextualSpacing/>
              <w:rPr>
                <w:rFonts w:cs="Arial"/>
                <w:sz w:val="20"/>
              </w:rPr>
            </w:pPr>
          </w:p>
        </w:tc>
        <w:tc>
          <w:tcPr>
            <w:tcW w:w="7339" w:type="dxa"/>
            <w:tcBorders>
              <w:bottom w:val="single" w:sz="4" w:space="0" w:color="auto"/>
            </w:tcBorders>
            <w:shd w:val="clear" w:color="auto" w:fill="auto"/>
          </w:tcPr>
          <w:p w14:paraId="7341B025" w14:textId="00E8CFD8" w:rsidR="001736CE" w:rsidRPr="00EE4056" w:rsidRDefault="001736CE" w:rsidP="001736CE">
            <w:pPr>
              <w:jc w:val="both"/>
              <w:rPr>
                <w:rFonts w:cs="Arial"/>
                <w:b/>
                <w:bCs/>
                <w:sz w:val="20"/>
              </w:rPr>
            </w:pPr>
            <w:r w:rsidRPr="00EE4056">
              <w:rPr>
                <w:rFonts w:cs="Arial"/>
                <w:b/>
                <w:bCs/>
                <w:sz w:val="20"/>
              </w:rPr>
              <w:t xml:space="preserve">Einde </w:t>
            </w:r>
          </w:p>
        </w:tc>
        <w:tc>
          <w:tcPr>
            <w:tcW w:w="1459" w:type="dxa"/>
            <w:tcBorders>
              <w:bottom w:val="single" w:sz="4" w:space="0" w:color="auto"/>
            </w:tcBorders>
            <w:shd w:val="clear" w:color="auto" w:fill="auto"/>
          </w:tcPr>
          <w:p w14:paraId="3A0F65D7" w14:textId="77777777" w:rsidR="001736CE" w:rsidRPr="00EE4056" w:rsidRDefault="001736CE" w:rsidP="001736CE">
            <w:pPr>
              <w:jc w:val="center"/>
              <w:rPr>
                <w:rFonts w:cs="Arial"/>
                <w:sz w:val="20"/>
              </w:rPr>
            </w:pPr>
          </w:p>
        </w:tc>
      </w:tr>
    </w:tbl>
    <w:p w14:paraId="1D2BEC8A" w14:textId="77777777" w:rsidR="00BF398E" w:rsidRPr="00EE4056" w:rsidRDefault="00BF398E" w:rsidP="005F53C5">
      <w:pPr>
        <w:jc w:val="both"/>
        <w:rPr>
          <w:rFonts w:cs="Arial"/>
        </w:rPr>
      </w:pPr>
    </w:p>
    <w:p w14:paraId="391E2600" w14:textId="77777777" w:rsidR="00BF398E" w:rsidRDefault="00BF398E" w:rsidP="005F53C5">
      <w:pPr>
        <w:jc w:val="both"/>
      </w:pPr>
    </w:p>
    <w:p w14:paraId="1FFC3869" w14:textId="77777777" w:rsidR="00552D0B" w:rsidRDefault="00552D0B" w:rsidP="005F53C5">
      <w:pPr>
        <w:jc w:val="both"/>
      </w:pPr>
    </w:p>
    <w:p w14:paraId="406D1DB6" w14:textId="77777777" w:rsidR="00552D0B" w:rsidRDefault="00552D0B" w:rsidP="005F53C5">
      <w:pPr>
        <w:jc w:val="both"/>
      </w:pPr>
    </w:p>
    <w:p w14:paraId="35C6D86B" w14:textId="77777777" w:rsidR="00552D0B" w:rsidRDefault="00552D0B" w:rsidP="005F53C5">
      <w:pPr>
        <w:jc w:val="both"/>
      </w:pPr>
    </w:p>
    <w:p w14:paraId="6D39E4BE"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lastRenderedPageBreak/>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37" w:name="_Toc527637474"/>
      <w:bookmarkStart w:id="538" w:name="_Toc102029038"/>
      <w:r w:rsidRPr="00C17EB7">
        <w:rPr>
          <w:sz w:val="40"/>
          <w:szCs w:val="40"/>
        </w:rPr>
        <w:lastRenderedPageBreak/>
        <w:t>Bijlage 1</w:t>
      </w:r>
      <w:r w:rsidR="00BF398E">
        <w:rPr>
          <w:sz w:val="40"/>
          <w:szCs w:val="40"/>
        </w:rPr>
        <w:t>1</w:t>
      </w:r>
      <w:r w:rsidRPr="00C17EB7">
        <w:rPr>
          <w:sz w:val="40"/>
          <w:szCs w:val="40"/>
        </w:rPr>
        <w:t xml:space="preserve"> Prijzenblad</w:t>
      </w:r>
      <w:bookmarkEnd w:id="530"/>
      <w:bookmarkEnd w:id="531"/>
      <w:bookmarkEnd w:id="532"/>
      <w:bookmarkEnd w:id="537"/>
      <w:bookmarkEnd w:id="538"/>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755DCD6E" w14:textId="77777777" w:rsidR="00BF398E" w:rsidRPr="00BD1298" w:rsidRDefault="00BF398E" w:rsidP="005F53C5">
      <w:pPr>
        <w:jc w:val="both"/>
        <w:rPr>
          <w:rFonts w:cs="Arial"/>
        </w:rPr>
      </w:pPr>
    </w:p>
    <w:p w14:paraId="2A9EF637" w14:textId="195A716F" w:rsidR="00BF398E" w:rsidRPr="00BD1298" w:rsidRDefault="00BF398E" w:rsidP="005F53C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5F53C5">
      <w:pPr>
        <w:tabs>
          <w:tab w:val="left" w:pos="7380"/>
        </w:tabs>
        <w:jc w:val="both"/>
        <w:rPr>
          <w:rFonts w:cs="Arial"/>
        </w:rPr>
      </w:pPr>
    </w:p>
    <w:p w14:paraId="6BD5B730" w14:textId="564A2C70"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77777777" w:rsidR="00BF398E" w:rsidRPr="00C15467" w:rsidRDefault="00BF398E" w:rsidP="005F53C5">
      <w:pPr>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5F53C5">
      <w:pPr>
        <w:jc w:val="both"/>
        <w:rPr>
          <w:i/>
          <w:highlight w:val="yellow"/>
        </w:rPr>
      </w:pPr>
    </w:p>
    <w:tbl>
      <w:tblPr>
        <w:tblW w:w="85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1379"/>
        <w:gridCol w:w="1379"/>
        <w:gridCol w:w="1559"/>
      </w:tblGrid>
      <w:tr w:rsidR="00BF398E" w:rsidRPr="00391A46" w14:paraId="11FDB09C" w14:textId="77777777" w:rsidTr="009E7F72">
        <w:trPr>
          <w:trHeight w:val="579"/>
        </w:trPr>
        <w:tc>
          <w:tcPr>
            <w:tcW w:w="4252" w:type="dxa"/>
            <w:shd w:val="clear" w:color="auto" w:fill="D9D9D9" w:themeFill="background1" w:themeFillShade="D9"/>
            <w:noWrap/>
            <w:vAlign w:val="center"/>
          </w:tcPr>
          <w:p w14:paraId="452C53D8" w14:textId="77777777" w:rsidR="00BF398E" w:rsidRPr="00147838" w:rsidRDefault="00BF398E" w:rsidP="005F53C5">
            <w:pPr>
              <w:jc w:val="both"/>
              <w:rPr>
                <w:b/>
                <w:bCs/>
              </w:rPr>
            </w:pPr>
            <w:r w:rsidRPr="00147838">
              <w:rPr>
                <w:b/>
              </w:rPr>
              <w:t>Omschrijving</w:t>
            </w:r>
          </w:p>
        </w:tc>
        <w:tc>
          <w:tcPr>
            <w:tcW w:w="1379" w:type="dxa"/>
            <w:shd w:val="clear" w:color="auto" w:fill="D9D9D9" w:themeFill="background1" w:themeFillShade="D9"/>
            <w:vAlign w:val="center"/>
          </w:tcPr>
          <w:p w14:paraId="50997137" w14:textId="77777777" w:rsidR="00BF398E" w:rsidRPr="00DF5456" w:rsidRDefault="00BF398E" w:rsidP="005F53C5">
            <w:pPr>
              <w:jc w:val="both"/>
              <w:rPr>
                <w:b/>
                <w:bCs/>
              </w:rPr>
            </w:pPr>
            <w:r w:rsidRPr="00DF5456">
              <w:rPr>
                <w:b/>
                <w:bCs/>
              </w:rPr>
              <w:t xml:space="preserve">Aantal </w:t>
            </w:r>
          </w:p>
        </w:tc>
        <w:tc>
          <w:tcPr>
            <w:tcW w:w="1379" w:type="dxa"/>
            <w:shd w:val="clear" w:color="auto" w:fill="D9D9D9" w:themeFill="background1" w:themeFillShade="D9"/>
            <w:vAlign w:val="bottom"/>
          </w:tcPr>
          <w:p w14:paraId="29992C77" w14:textId="076BBC59" w:rsidR="00BF398E" w:rsidRPr="00E05D15" w:rsidRDefault="009F093E" w:rsidP="005F53C5">
            <w:pPr>
              <w:jc w:val="both"/>
              <w:rPr>
                <w:b/>
              </w:rPr>
            </w:pPr>
            <w:r>
              <w:rPr>
                <w:b/>
              </w:rPr>
              <w:t>Eenheid</w:t>
            </w:r>
          </w:p>
        </w:tc>
        <w:tc>
          <w:tcPr>
            <w:tcW w:w="1559" w:type="dxa"/>
            <w:shd w:val="clear" w:color="auto" w:fill="D9D9D9" w:themeFill="background1" w:themeFillShade="D9"/>
          </w:tcPr>
          <w:p w14:paraId="744B90C4" w14:textId="6FD175C0" w:rsidR="00BF398E" w:rsidRPr="00147838" w:rsidRDefault="002C6306" w:rsidP="005F53C5">
            <w:pPr>
              <w:jc w:val="both"/>
              <w:rPr>
                <w:b/>
              </w:rPr>
            </w:pPr>
            <w:r>
              <w:rPr>
                <w:b/>
              </w:rPr>
              <w:t>Bedrag in €</w:t>
            </w:r>
            <w:r w:rsidR="00BF398E">
              <w:rPr>
                <w:b/>
              </w:rPr>
              <w:t xml:space="preserve"> </w:t>
            </w:r>
          </w:p>
        </w:tc>
      </w:tr>
      <w:tr w:rsidR="00BF398E" w:rsidRPr="00391A46" w14:paraId="7FBCBE28"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CF875" w14:textId="3DD9DBA5" w:rsidR="00BF398E" w:rsidRPr="00BE7316" w:rsidRDefault="00BF398E" w:rsidP="005F53C5">
            <w:pPr>
              <w:jc w:val="both"/>
              <w:rPr>
                <w:bCs/>
              </w:rPr>
            </w:pPr>
          </w:p>
        </w:tc>
        <w:tc>
          <w:tcPr>
            <w:tcW w:w="1379" w:type="dxa"/>
            <w:tcBorders>
              <w:top w:val="single" w:sz="4" w:space="0" w:color="auto"/>
              <w:left w:val="single" w:sz="4" w:space="0" w:color="auto"/>
              <w:bottom w:val="single" w:sz="4" w:space="0" w:color="auto"/>
              <w:right w:val="single" w:sz="4" w:space="0" w:color="auto"/>
            </w:tcBorders>
            <w:vAlign w:val="center"/>
          </w:tcPr>
          <w:p w14:paraId="0B848BA8" w14:textId="5050910F" w:rsidR="00BF398E" w:rsidRPr="00DF5456" w:rsidRDefault="00BF398E" w:rsidP="005F53C5">
            <w:pPr>
              <w:jc w:val="both"/>
              <w:rPr>
                <w:bCs/>
              </w:rPr>
            </w:pP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E55C3" w14:textId="3DBE8066" w:rsidR="00BF398E" w:rsidRPr="00E05D15" w:rsidRDefault="00BF398E" w:rsidP="005F53C5">
            <w:pPr>
              <w:jc w:val="both"/>
              <w:rPr>
                <w:bCs/>
              </w:rPr>
            </w:pPr>
          </w:p>
        </w:tc>
        <w:tc>
          <w:tcPr>
            <w:tcW w:w="1559" w:type="dxa"/>
            <w:tcBorders>
              <w:top w:val="single" w:sz="4" w:space="0" w:color="auto"/>
              <w:left w:val="single" w:sz="4" w:space="0" w:color="auto"/>
              <w:bottom w:val="single" w:sz="4" w:space="0" w:color="auto"/>
              <w:right w:val="single" w:sz="4" w:space="0" w:color="auto"/>
            </w:tcBorders>
          </w:tcPr>
          <w:p w14:paraId="305D20B6" w14:textId="77777777" w:rsidR="00BF398E" w:rsidRPr="00E05D15" w:rsidRDefault="00BF398E" w:rsidP="005F53C5">
            <w:pPr>
              <w:jc w:val="both"/>
              <w:rPr>
                <w:bCs/>
              </w:rPr>
            </w:pPr>
          </w:p>
        </w:tc>
      </w:tr>
      <w:tr w:rsidR="00BF398E" w:rsidRPr="00391A46" w14:paraId="2699F179"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7EEC9" w14:textId="4EE2D320" w:rsidR="00BF398E" w:rsidRPr="00BE7316" w:rsidRDefault="008F44CB" w:rsidP="005F53C5">
            <w:pPr>
              <w:jc w:val="both"/>
              <w:rPr>
                <w:bCs/>
              </w:rPr>
            </w:pPr>
            <w:r>
              <w:rPr>
                <w:bCs/>
              </w:rPr>
              <w:t>Schuimblusvoertuig</w:t>
            </w:r>
          </w:p>
        </w:tc>
        <w:tc>
          <w:tcPr>
            <w:tcW w:w="1379" w:type="dxa"/>
            <w:tcBorders>
              <w:top w:val="single" w:sz="4" w:space="0" w:color="auto"/>
              <w:left w:val="single" w:sz="4" w:space="0" w:color="auto"/>
              <w:bottom w:val="single" w:sz="4" w:space="0" w:color="auto"/>
              <w:right w:val="single" w:sz="4" w:space="0" w:color="auto"/>
            </w:tcBorders>
            <w:vAlign w:val="center"/>
          </w:tcPr>
          <w:p w14:paraId="24F03803" w14:textId="52440739" w:rsidR="00BF398E" w:rsidRPr="00DF5456" w:rsidRDefault="00E7517C" w:rsidP="00A91EB9">
            <w:pPr>
              <w:jc w:val="center"/>
              <w:rPr>
                <w:bCs/>
              </w:rPr>
            </w:pPr>
            <w:r>
              <w:rPr>
                <w:bCs/>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19E43" w14:textId="3047A12E" w:rsidR="00BF398E" w:rsidRPr="00E05D15" w:rsidRDefault="009F093E" w:rsidP="00A91EB9">
            <w:pPr>
              <w:jc w:val="center"/>
              <w:rPr>
                <w:bCs/>
              </w:rPr>
            </w:pPr>
            <w:r>
              <w:rPr>
                <w:bCs/>
              </w:rPr>
              <w:t>stuksprijs</w:t>
            </w:r>
          </w:p>
        </w:tc>
        <w:tc>
          <w:tcPr>
            <w:tcW w:w="1559" w:type="dxa"/>
            <w:tcBorders>
              <w:top w:val="single" w:sz="4" w:space="0" w:color="auto"/>
              <w:left w:val="single" w:sz="4" w:space="0" w:color="auto"/>
              <w:bottom w:val="single" w:sz="4" w:space="0" w:color="auto"/>
              <w:right w:val="single" w:sz="4" w:space="0" w:color="auto"/>
            </w:tcBorders>
          </w:tcPr>
          <w:p w14:paraId="09413BA5" w14:textId="77777777" w:rsidR="00BF398E" w:rsidRPr="00E05D15" w:rsidRDefault="00BF398E" w:rsidP="005F53C5">
            <w:pPr>
              <w:jc w:val="both"/>
              <w:rPr>
                <w:bCs/>
              </w:rPr>
            </w:pPr>
          </w:p>
        </w:tc>
      </w:tr>
      <w:tr w:rsidR="009F093E" w:rsidRPr="00391A46" w14:paraId="6831DC8D" w14:textId="77777777" w:rsidTr="0018531E">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18233" w14:textId="4178A21A" w:rsidR="009F093E" w:rsidRPr="00BE7316" w:rsidRDefault="009F093E" w:rsidP="009F093E">
            <w:pPr>
              <w:jc w:val="both"/>
              <w:rPr>
                <w:bCs/>
              </w:rPr>
            </w:pPr>
            <w:r>
              <w:rPr>
                <w:bCs/>
              </w:rPr>
              <w:t>SLA</w:t>
            </w:r>
          </w:p>
        </w:tc>
        <w:tc>
          <w:tcPr>
            <w:tcW w:w="1379" w:type="dxa"/>
            <w:tcBorders>
              <w:top w:val="single" w:sz="4" w:space="0" w:color="auto"/>
              <w:left w:val="single" w:sz="4" w:space="0" w:color="auto"/>
              <w:bottom w:val="single" w:sz="4" w:space="0" w:color="auto"/>
              <w:right w:val="single" w:sz="4" w:space="0" w:color="auto"/>
            </w:tcBorders>
            <w:vAlign w:val="center"/>
          </w:tcPr>
          <w:p w14:paraId="527CD729" w14:textId="16D5EAC1" w:rsidR="009F093E" w:rsidRPr="00DF5456" w:rsidRDefault="00E7517C" w:rsidP="00A91EB9">
            <w:pPr>
              <w:jc w:val="center"/>
              <w:rPr>
                <w:bCs/>
              </w:rPr>
            </w:pPr>
            <w:r>
              <w:rPr>
                <w:bCs/>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72AD2" w14:textId="685FEAB6" w:rsidR="009F093E" w:rsidRPr="00E05D15" w:rsidRDefault="009F093E" w:rsidP="00A91EB9">
            <w:pPr>
              <w:jc w:val="center"/>
            </w:pPr>
            <w:r>
              <w:rPr>
                <w:bCs/>
              </w:rPr>
              <w:t>jaarlijks</w:t>
            </w:r>
          </w:p>
        </w:tc>
        <w:tc>
          <w:tcPr>
            <w:tcW w:w="1559" w:type="dxa"/>
            <w:tcBorders>
              <w:top w:val="single" w:sz="4" w:space="0" w:color="auto"/>
              <w:left w:val="single" w:sz="4" w:space="0" w:color="auto"/>
              <w:bottom w:val="single" w:sz="4" w:space="0" w:color="auto"/>
              <w:right w:val="single" w:sz="4" w:space="0" w:color="auto"/>
            </w:tcBorders>
          </w:tcPr>
          <w:p w14:paraId="1D12757C" w14:textId="77777777" w:rsidR="009F093E" w:rsidRPr="00E05D15" w:rsidRDefault="009F093E" w:rsidP="009F093E">
            <w:pPr>
              <w:jc w:val="both"/>
              <w:rPr>
                <w:bCs/>
              </w:rPr>
            </w:pPr>
          </w:p>
        </w:tc>
      </w:tr>
      <w:tr w:rsidR="009F093E" w:rsidRPr="00391A46" w14:paraId="37FC505F"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70A80" w14:textId="54DD0A81" w:rsidR="009F093E" w:rsidRPr="00BE7316" w:rsidRDefault="009F093E" w:rsidP="009F093E">
            <w:pPr>
              <w:jc w:val="both"/>
              <w:rPr>
                <w:bCs/>
              </w:rPr>
            </w:pPr>
          </w:p>
        </w:tc>
        <w:tc>
          <w:tcPr>
            <w:tcW w:w="1379" w:type="dxa"/>
            <w:tcBorders>
              <w:top w:val="single" w:sz="4" w:space="0" w:color="auto"/>
              <w:left w:val="single" w:sz="4" w:space="0" w:color="auto"/>
              <w:bottom w:val="single" w:sz="4" w:space="0" w:color="auto"/>
              <w:right w:val="single" w:sz="4" w:space="0" w:color="auto"/>
            </w:tcBorders>
            <w:vAlign w:val="center"/>
          </w:tcPr>
          <w:p w14:paraId="498AC550" w14:textId="06BB273D" w:rsidR="009F093E" w:rsidRPr="00DF5456" w:rsidRDefault="009F093E" w:rsidP="009F093E">
            <w:pPr>
              <w:jc w:val="both"/>
              <w:rPr>
                <w:bCs/>
              </w:rPr>
            </w:pPr>
          </w:p>
        </w:tc>
        <w:tc>
          <w:tcPr>
            <w:tcW w:w="1379" w:type="dxa"/>
            <w:tcBorders>
              <w:top w:val="single" w:sz="4" w:space="0" w:color="auto"/>
              <w:left w:val="single" w:sz="4" w:space="0" w:color="auto"/>
              <w:bottom w:val="single" w:sz="4" w:space="0" w:color="auto"/>
              <w:right w:val="single" w:sz="4" w:space="0" w:color="auto"/>
            </w:tcBorders>
            <w:shd w:val="clear" w:color="auto" w:fill="auto"/>
            <w:noWrap/>
          </w:tcPr>
          <w:p w14:paraId="6BC06EB8" w14:textId="3074AA6F" w:rsidR="009F093E" w:rsidRPr="00E05D15" w:rsidRDefault="009F093E" w:rsidP="009F093E">
            <w:pPr>
              <w:jc w:val="both"/>
            </w:pPr>
          </w:p>
        </w:tc>
        <w:tc>
          <w:tcPr>
            <w:tcW w:w="1559" w:type="dxa"/>
            <w:tcBorders>
              <w:top w:val="single" w:sz="4" w:space="0" w:color="auto"/>
              <w:left w:val="single" w:sz="4" w:space="0" w:color="auto"/>
              <w:bottom w:val="single" w:sz="4" w:space="0" w:color="auto"/>
              <w:right w:val="single" w:sz="4" w:space="0" w:color="auto"/>
            </w:tcBorders>
          </w:tcPr>
          <w:p w14:paraId="50646ED2" w14:textId="77777777" w:rsidR="009F093E" w:rsidRPr="00E05D15" w:rsidRDefault="009F093E" w:rsidP="009F093E">
            <w:pPr>
              <w:jc w:val="both"/>
              <w:rPr>
                <w:bCs/>
              </w:rPr>
            </w:pPr>
          </w:p>
        </w:tc>
      </w:tr>
      <w:tr w:rsidR="008632BE" w:rsidRPr="00391A46" w14:paraId="74ABEFF8"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FCC95" w14:textId="6BA9306B" w:rsidR="008632BE" w:rsidRPr="00BE7316" w:rsidRDefault="008632BE" w:rsidP="009F093E">
            <w:pPr>
              <w:jc w:val="both"/>
              <w:rPr>
                <w:bCs/>
              </w:rPr>
            </w:pPr>
            <w:r>
              <w:rPr>
                <w:bCs/>
              </w:rPr>
              <w:t>Verlengde garantie</w:t>
            </w:r>
            <w:r w:rsidR="000400C3">
              <w:rPr>
                <w:bCs/>
              </w:rPr>
              <w:t xml:space="preserve"> (K5)</w:t>
            </w:r>
          </w:p>
        </w:tc>
        <w:tc>
          <w:tcPr>
            <w:tcW w:w="1379" w:type="dxa"/>
            <w:tcBorders>
              <w:top w:val="single" w:sz="4" w:space="0" w:color="auto"/>
              <w:left w:val="single" w:sz="4" w:space="0" w:color="auto"/>
              <w:bottom w:val="single" w:sz="4" w:space="0" w:color="auto"/>
              <w:right w:val="single" w:sz="4" w:space="0" w:color="auto"/>
            </w:tcBorders>
            <w:vAlign w:val="center"/>
          </w:tcPr>
          <w:p w14:paraId="5C986876" w14:textId="21CE3664" w:rsidR="008632BE" w:rsidRPr="00DF5456" w:rsidRDefault="000400C3" w:rsidP="009F093E">
            <w:pPr>
              <w:jc w:val="both"/>
              <w:rPr>
                <w:bCs/>
              </w:rPr>
            </w:pPr>
            <w:r>
              <w:rPr>
                <w:bCs/>
              </w:rPr>
              <w:t>………………</w:t>
            </w:r>
          </w:p>
        </w:tc>
        <w:tc>
          <w:tcPr>
            <w:tcW w:w="1379" w:type="dxa"/>
            <w:tcBorders>
              <w:top w:val="single" w:sz="4" w:space="0" w:color="auto"/>
              <w:left w:val="single" w:sz="4" w:space="0" w:color="auto"/>
              <w:bottom w:val="single" w:sz="4" w:space="0" w:color="auto"/>
              <w:right w:val="single" w:sz="4" w:space="0" w:color="auto"/>
            </w:tcBorders>
            <w:shd w:val="clear" w:color="auto" w:fill="auto"/>
            <w:noWrap/>
          </w:tcPr>
          <w:p w14:paraId="5DEC6C21" w14:textId="65FF9318" w:rsidR="008632BE" w:rsidRPr="00E05D15" w:rsidRDefault="000400C3" w:rsidP="009F093E">
            <w:pPr>
              <w:jc w:val="both"/>
            </w:pPr>
            <w:r>
              <w:t>jaar</w:t>
            </w:r>
          </w:p>
        </w:tc>
        <w:tc>
          <w:tcPr>
            <w:tcW w:w="1559" w:type="dxa"/>
            <w:tcBorders>
              <w:top w:val="single" w:sz="4" w:space="0" w:color="auto"/>
              <w:left w:val="single" w:sz="4" w:space="0" w:color="auto"/>
              <w:bottom w:val="single" w:sz="4" w:space="0" w:color="auto"/>
              <w:right w:val="single" w:sz="4" w:space="0" w:color="auto"/>
            </w:tcBorders>
          </w:tcPr>
          <w:p w14:paraId="51FD1217" w14:textId="0996DA4E" w:rsidR="008632BE" w:rsidRPr="00E05D15" w:rsidRDefault="000400C3" w:rsidP="009F093E">
            <w:pPr>
              <w:jc w:val="both"/>
              <w:rPr>
                <w:bCs/>
              </w:rPr>
            </w:pPr>
            <w:r>
              <w:rPr>
                <w:bCs/>
              </w:rPr>
              <w:t>nvt</w:t>
            </w:r>
          </w:p>
        </w:tc>
      </w:tr>
      <w:tr w:rsidR="008632BE" w:rsidRPr="00391A46" w14:paraId="37D85433" w14:textId="77777777" w:rsidTr="009E7F7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BDA60" w14:textId="77777777" w:rsidR="008632BE" w:rsidRPr="00BE7316" w:rsidRDefault="008632BE" w:rsidP="009F093E">
            <w:pPr>
              <w:jc w:val="both"/>
              <w:rPr>
                <w:bCs/>
              </w:rPr>
            </w:pPr>
          </w:p>
        </w:tc>
        <w:tc>
          <w:tcPr>
            <w:tcW w:w="1379" w:type="dxa"/>
            <w:tcBorders>
              <w:top w:val="single" w:sz="4" w:space="0" w:color="auto"/>
              <w:left w:val="single" w:sz="4" w:space="0" w:color="auto"/>
              <w:bottom w:val="single" w:sz="4" w:space="0" w:color="auto"/>
              <w:right w:val="single" w:sz="4" w:space="0" w:color="auto"/>
            </w:tcBorders>
            <w:vAlign w:val="center"/>
          </w:tcPr>
          <w:p w14:paraId="490559A9" w14:textId="77777777" w:rsidR="008632BE" w:rsidRPr="00DF5456" w:rsidRDefault="008632BE" w:rsidP="009F093E">
            <w:pPr>
              <w:jc w:val="both"/>
              <w:rPr>
                <w:bCs/>
              </w:rPr>
            </w:pPr>
          </w:p>
        </w:tc>
        <w:tc>
          <w:tcPr>
            <w:tcW w:w="1379" w:type="dxa"/>
            <w:tcBorders>
              <w:top w:val="single" w:sz="4" w:space="0" w:color="auto"/>
              <w:left w:val="single" w:sz="4" w:space="0" w:color="auto"/>
              <w:bottom w:val="single" w:sz="4" w:space="0" w:color="auto"/>
              <w:right w:val="single" w:sz="4" w:space="0" w:color="auto"/>
            </w:tcBorders>
            <w:shd w:val="clear" w:color="auto" w:fill="auto"/>
            <w:noWrap/>
          </w:tcPr>
          <w:p w14:paraId="6D4D787E" w14:textId="77777777" w:rsidR="008632BE" w:rsidRPr="00E05D15" w:rsidRDefault="008632BE" w:rsidP="009F093E">
            <w:pPr>
              <w:jc w:val="both"/>
            </w:pPr>
          </w:p>
        </w:tc>
        <w:tc>
          <w:tcPr>
            <w:tcW w:w="1559" w:type="dxa"/>
            <w:tcBorders>
              <w:top w:val="single" w:sz="4" w:space="0" w:color="auto"/>
              <w:left w:val="single" w:sz="4" w:space="0" w:color="auto"/>
              <w:bottom w:val="single" w:sz="4" w:space="0" w:color="auto"/>
              <w:right w:val="single" w:sz="4" w:space="0" w:color="auto"/>
            </w:tcBorders>
          </w:tcPr>
          <w:p w14:paraId="50145A48" w14:textId="77777777" w:rsidR="008632BE" w:rsidRPr="00E05D15" w:rsidRDefault="008632BE" w:rsidP="009F093E">
            <w:pPr>
              <w:jc w:val="both"/>
              <w:rPr>
                <w:bCs/>
              </w:rPr>
            </w:pPr>
          </w:p>
        </w:tc>
      </w:tr>
    </w:tbl>
    <w:p w14:paraId="1EB45DD7" w14:textId="77CD3CCA" w:rsidR="00BF398E" w:rsidRPr="00DF5456" w:rsidRDefault="00BF398E" w:rsidP="005F53C5">
      <w:pPr>
        <w:tabs>
          <w:tab w:val="left" w:pos="7380"/>
        </w:tabs>
        <w:ind w:right="144"/>
        <w:jc w:val="both"/>
        <w:rPr>
          <w:rFonts w:cs="Arial"/>
          <w:b/>
        </w:rPr>
      </w:pPr>
      <w:r w:rsidRPr="00DF5456">
        <w:rPr>
          <w:rFonts w:cs="Arial"/>
          <w:b/>
        </w:rPr>
        <w:t xml:space="preserve">Inschrijver (Combinatie) dient een totaalprijs op te geven (zie paragraaf </w:t>
      </w:r>
      <w:r w:rsidRPr="00EB27D9">
        <w:rPr>
          <w:rFonts w:cs="Arial"/>
          <w:b/>
        </w:rPr>
        <w:t>8.1).</w:t>
      </w:r>
      <w:r w:rsidRPr="00DF5456">
        <w:rPr>
          <w:rFonts w:cs="Arial"/>
          <w:b/>
        </w:rPr>
        <w:t xml:space="preserve"> De hierboven genoemde aantallen zijn als indicatie opgegeven, om prijsstelling te uniformeren. Aan de aantallen kan geen rechten ontleend worden.</w:t>
      </w:r>
    </w:p>
    <w:p w14:paraId="35FADD88" w14:textId="2427C61C" w:rsidR="00BF398E" w:rsidRDefault="00BF398E" w:rsidP="005F53C5">
      <w:pPr>
        <w:jc w:val="both"/>
        <w:rPr>
          <w:b/>
        </w:rPr>
      </w:pPr>
    </w:p>
    <w:p w14:paraId="796DD9D4" w14:textId="19A697A7" w:rsidR="00BF398E" w:rsidRPr="00E25C91" w:rsidRDefault="00BF398E" w:rsidP="002C6306">
      <w:pPr>
        <w:tabs>
          <w:tab w:val="left" w:pos="7380"/>
        </w:tabs>
        <w:ind w:right="144"/>
        <w:jc w:val="both"/>
      </w:pPr>
      <w:r w:rsidRPr="00E25C91">
        <w:t>Alle vermelde prijzen en/of tarieven zijn in euro exclusief omzetbelasting</w:t>
      </w:r>
    </w:p>
    <w:p w14:paraId="064A8F6F" w14:textId="77777777" w:rsidR="00BF398E" w:rsidRPr="00E25C91" w:rsidRDefault="00BF398E" w:rsidP="005F53C5">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0C564A69" w14:textId="77777777" w:rsidR="00BF398E" w:rsidRPr="00E25C91" w:rsidRDefault="00BF398E" w:rsidP="005F53C5">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C956CC6" w14:textId="3D6292DA" w:rsidR="007D5135" w:rsidRDefault="00C85E57" w:rsidP="00C85E57">
      <w:pPr>
        <w:pStyle w:val="Kop1"/>
        <w:numPr>
          <w:ilvl w:val="0"/>
          <w:numId w:val="0"/>
        </w:numPr>
        <w:suppressAutoHyphens/>
        <w:jc w:val="both"/>
        <w:rPr>
          <w:sz w:val="40"/>
          <w:szCs w:val="40"/>
        </w:rPr>
      </w:pPr>
      <w:bookmarkStart w:id="539" w:name="_Toc102029039"/>
      <w:r w:rsidRPr="00C17EB7">
        <w:rPr>
          <w:sz w:val="40"/>
          <w:szCs w:val="40"/>
        </w:rPr>
        <w:lastRenderedPageBreak/>
        <w:t>Bijlage 1</w:t>
      </w:r>
      <w:r>
        <w:rPr>
          <w:sz w:val="40"/>
          <w:szCs w:val="40"/>
        </w:rPr>
        <w:t>2</w:t>
      </w:r>
      <w:r w:rsidRPr="00C17EB7">
        <w:rPr>
          <w:sz w:val="40"/>
          <w:szCs w:val="40"/>
        </w:rPr>
        <w:t xml:space="preserve"> </w:t>
      </w:r>
      <w:r>
        <w:rPr>
          <w:sz w:val="40"/>
          <w:szCs w:val="40"/>
        </w:rPr>
        <w:t>uitwerking gunningscriterium 1</w:t>
      </w:r>
      <w:r w:rsidR="00A2137E">
        <w:rPr>
          <w:sz w:val="40"/>
          <w:szCs w:val="40"/>
        </w:rPr>
        <w:t xml:space="preserve"> t/m 5</w:t>
      </w:r>
      <w:bookmarkEnd w:id="539"/>
    </w:p>
    <w:p w14:paraId="1B3CAB84" w14:textId="77777777" w:rsidR="00D155D7" w:rsidRDefault="00D155D7" w:rsidP="00D155D7"/>
    <w:p w14:paraId="3DD5FD5A" w14:textId="77777777" w:rsidR="00B84925" w:rsidRPr="00461B8D" w:rsidRDefault="00B84925" w:rsidP="00B84925">
      <w:pPr>
        <w:rPr>
          <w:rFonts w:cs="Arial"/>
          <w:iCs/>
        </w:rPr>
      </w:pPr>
      <w:r w:rsidRPr="00461B8D">
        <w:rPr>
          <w:rFonts w:cs="Arial"/>
          <w:iCs/>
        </w:rPr>
        <w:t xml:space="preserve">Eventuele voorbladen, een inhoudsopgave en het ondertekenveld worden niet meegeteld in het maximaal aantal pagina’s. </w:t>
      </w:r>
    </w:p>
    <w:p w14:paraId="0ACD7AFF" w14:textId="77777777" w:rsidR="00D155D7" w:rsidRDefault="00D155D7" w:rsidP="00D155D7"/>
    <w:p w14:paraId="41947C0C" w14:textId="77777777" w:rsidR="00D155D7" w:rsidRDefault="00D155D7" w:rsidP="00D155D7"/>
    <w:p w14:paraId="22ABB898" w14:textId="6EB48A7C" w:rsidR="00D155D7" w:rsidRDefault="00D155D7" w:rsidP="00D155D7">
      <w:r>
        <w:t>Inhoud in te vullen door inschrijver. (Bovenstaande tekst mag verwijderd worden in uw uitwerking)</w:t>
      </w:r>
    </w:p>
    <w:p w14:paraId="45E9E973" w14:textId="1D94B82B" w:rsidR="00505D63" w:rsidRDefault="00505D63" w:rsidP="00C85E57"/>
    <w:p w14:paraId="6D6A15D2" w14:textId="19D40F14" w:rsidR="00EA3CFA" w:rsidRDefault="00EA3CFA"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7783F759" w14:textId="1CB505A0" w:rsidR="00EA3CFA" w:rsidRDefault="00EA3CFA" w:rsidP="00C85E57"/>
    <w:p w14:paraId="2BF77DDF" w14:textId="77777777" w:rsidR="00EA3CFA" w:rsidRPr="00EA3CFA" w:rsidRDefault="00EA3CFA" w:rsidP="00C85E57"/>
    <w:p w14:paraId="035DB756" w14:textId="77777777" w:rsidR="00C85E57" w:rsidRDefault="00C85E57" w:rsidP="00C85E57">
      <w:pPr>
        <w:jc w:val="both"/>
        <w:rPr>
          <w:b/>
          <w:snapToGrid w:val="0"/>
        </w:rPr>
      </w:pPr>
    </w:p>
    <w:p w14:paraId="3D4F0A4D" w14:textId="77777777" w:rsidR="00C85E57" w:rsidRPr="00E25C91" w:rsidRDefault="00C85E57" w:rsidP="00C85E5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03E93E13" w14:textId="77777777" w:rsidR="00C85E57" w:rsidRDefault="00C85E57" w:rsidP="00C85E57">
      <w:pPr>
        <w:jc w:val="both"/>
      </w:pPr>
    </w:p>
    <w:sectPr w:rsidR="00C85E57" w:rsidSect="009C3BE3">
      <w:headerReference w:type="even" r:id="rId31"/>
      <w:headerReference w:type="default" r:id="rId32"/>
      <w:footerReference w:type="even" r:id="rId33"/>
      <w:footerReference w:type="default" r:id="rId34"/>
      <w:headerReference w:type="first" r:id="rId35"/>
      <w:footerReference w:type="first" r:id="rId36"/>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C7F55" w14:textId="77777777" w:rsidR="00195209" w:rsidRDefault="00195209">
      <w:r>
        <w:separator/>
      </w:r>
    </w:p>
    <w:p w14:paraId="6BBDA962" w14:textId="77777777" w:rsidR="00195209" w:rsidRDefault="00195209"/>
  </w:endnote>
  <w:endnote w:type="continuationSeparator" w:id="0">
    <w:p w14:paraId="403A0A2E" w14:textId="77777777" w:rsidR="00195209" w:rsidRDefault="00195209">
      <w:r>
        <w:continuationSeparator/>
      </w:r>
    </w:p>
    <w:p w14:paraId="0DA54FFF" w14:textId="77777777" w:rsidR="00195209" w:rsidRDefault="00195209"/>
  </w:endnote>
  <w:endnote w:type="continuationNotice" w:id="1">
    <w:p w14:paraId="3C5F0ABF" w14:textId="77777777" w:rsidR="00195209" w:rsidRDefault="001952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10B257AA" w:rsidR="00FB0ABE" w:rsidRDefault="00EE7298" w:rsidP="00DB375A">
          <w:pPr>
            <w:pStyle w:val="Huisstijl-Voettekst"/>
          </w:pPr>
          <w:r>
            <w:rPr>
              <w:noProof/>
            </w:rPr>
            <mc:AlternateContent>
              <mc:Choice Requires="wps">
                <w:drawing>
                  <wp:anchor distT="0" distB="0" distL="0" distR="0" simplePos="0" relativeHeight="251658242" behindDoc="0" locked="0" layoutInCell="1" allowOverlap="1" wp14:anchorId="24D9D2BA" wp14:editId="6C476163">
                    <wp:simplePos x="635" y="635"/>
                    <wp:positionH relativeFrom="column">
                      <wp:align>center</wp:align>
                    </wp:positionH>
                    <wp:positionV relativeFrom="paragraph">
                      <wp:posOffset>635</wp:posOffset>
                    </wp:positionV>
                    <wp:extent cx="443865" cy="443865"/>
                    <wp:effectExtent l="0" t="0" r="1905" b="12700"/>
                    <wp:wrapSquare wrapText="bothSides"/>
                    <wp:docPr id="2" name="Tekstvak 2"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0CE128" w14:textId="3B26B358" w:rsidR="00EE7298" w:rsidRPr="00EE7298" w:rsidRDefault="00EE7298">
                                <w:pPr>
                                  <w:rPr>
                                    <w:rFonts w:ascii="Calibri" w:eastAsia="Calibri" w:hAnsi="Calibri" w:cs="Calibri"/>
                                    <w:color w:val="000000"/>
                                  </w:rPr>
                                </w:pPr>
                                <w:r w:rsidRPr="00EE7298">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D9D2BA" id="_x0000_t202" coordsize="21600,21600" o:spt="202" path="m,l,21600r21600,l21600,xe">
                    <v:stroke joinstyle="miter"/>
                    <v:path gradientshapeok="t" o:connecttype="rect"/>
                  </v:shapetype>
                  <v:shape id="Tekstvak 2" o:spid="_x0000_s1026" type="#_x0000_t202" alt="Openbaar (0)"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MMv9fCgCAABKBAAADgAAAAAAAAAAAAAAAAAuAgAAZHJzL2Uyb0RvYy54bWxQ&#10;SwECLQAUAAYACAAAACEAhLDTKNYAAAADAQAADwAAAAAAAAAAAAAAAACCBAAAZHJzL2Rvd25yZXYu&#10;eG1sUEsFBgAAAAAEAAQA8wAAAIUFAAAAAA==&#10;" filled="f" stroked="f">
                    <v:textbox style="mso-fit-shape-to-text:t" inset="0,0,0,0">
                      <w:txbxContent>
                        <w:p w14:paraId="5A0CE128" w14:textId="3B26B358" w:rsidR="00EE7298" w:rsidRPr="00EE7298" w:rsidRDefault="00EE7298">
                          <w:pPr>
                            <w:rPr>
                              <w:rFonts w:ascii="Calibri" w:eastAsia="Calibri" w:hAnsi="Calibri" w:cs="Calibri"/>
                              <w:color w:val="000000"/>
                            </w:rPr>
                          </w:pPr>
                          <w:r w:rsidRPr="00EE7298">
                            <w:rPr>
                              <w:rFonts w:ascii="Calibri" w:eastAsia="Calibri" w:hAnsi="Calibri" w:cs="Calibri"/>
                              <w:color w:val="000000"/>
                            </w:rPr>
                            <w:t>Openbaar (0)</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r w:rsidR="00195209">
            <w:fldChar w:fldCharType="begin"/>
          </w:r>
          <w:r w:rsidR="00195209">
            <w:instrText xml:space="preserve"> NUMPAGES   \* MERGEFORMAT </w:instrText>
          </w:r>
          <w:r w:rsidR="00195209">
            <w:fldChar w:fldCharType="separate"/>
          </w:r>
          <w:r>
            <w:t>71</w:t>
          </w:r>
          <w:r w:rsidR="00195209">
            <w:fldChar w:fldCharType="end"/>
          </w:r>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2F84EC4E" w:rsidR="00FB0ABE" w:rsidRPr="00DA18B3" w:rsidRDefault="00EE7298" w:rsidP="00F466F5">
    <w:pPr>
      <w:pStyle w:val="Voettekst"/>
      <w:rPr>
        <w:sz w:val="18"/>
        <w:szCs w:val="18"/>
      </w:rPr>
    </w:pPr>
    <w:r>
      <w:rPr>
        <w:noProof/>
        <w:sz w:val="18"/>
        <w:szCs w:val="18"/>
      </w:rPr>
      <mc:AlternateContent>
        <mc:Choice Requires="wps">
          <w:drawing>
            <wp:anchor distT="0" distB="0" distL="0" distR="0" simplePos="0" relativeHeight="251658244" behindDoc="0" locked="0" layoutInCell="1" allowOverlap="1" wp14:anchorId="196A2A3B" wp14:editId="09701412">
              <wp:simplePos x="899160" y="10172700"/>
              <wp:positionH relativeFrom="column">
                <wp:align>center</wp:align>
              </wp:positionH>
              <wp:positionV relativeFrom="paragraph">
                <wp:posOffset>635</wp:posOffset>
              </wp:positionV>
              <wp:extent cx="443865" cy="443865"/>
              <wp:effectExtent l="0" t="0" r="1905" b="12700"/>
              <wp:wrapSquare wrapText="bothSides"/>
              <wp:docPr id="4" name="Tekstvak 4"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F9E6DA" w14:textId="0E19E7CE" w:rsidR="00EE7298" w:rsidRPr="00EE7298" w:rsidRDefault="00EE7298">
                          <w:pPr>
                            <w:rPr>
                              <w:rFonts w:ascii="Calibri" w:eastAsia="Calibri" w:hAnsi="Calibri" w:cs="Calibri"/>
                              <w:color w:val="000000"/>
                            </w:rPr>
                          </w:pPr>
                          <w:r w:rsidRPr="00EE7298">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6A2A3B" id="_x0000_t202" coordsize="21600,21600" o:spt="202" path="m,l,21600r21600,l21600,xe">
              <v:stroke joinstyle="miter"/>
              <v:path gradientshapeok="t" o:connecttype="rect"/>
            </v:shapetype>
            <v:shape id="Tekstvak 4" o:spid="_x0000_s1027" type="#_x0000_t202" alt="Openbaar (0)"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" filled="f" stroked="f">
              <v:textbox style="mso-fit-shape-to-text:t" inset="0,0,0,0">
                <w:txbxContent>
                  <w:p w14:paraId="00F9E6DA" w14:textId="0E19E7CE" w:rsidR="00EE7298" w:rsidRPr="00EE7298" w:rsidRDefault="00EE7298">
                    <w:pPr>
                      <w:rPr>
                        <w:rFonts w:ascii="Calibri" w:eastAsia="Calibri" w:hAnsi="Calibri" w:cs="Calibri"/>
                        <w:color w:val="000000"/>
                      </w:rPr>
                    </w:pPr>
                    <w:r w:rsidRPr="00EE7298">
                      <w:rPr>
                        <w:rFonts w:ascii="Calibri" w:eastAsia="Calibri" w:hAnsi="Calibri" w:cs="Calibri"/>
                        <w:color w:val="000000"/>
                      </w:rPr>
                      <w:t>Openbaar (0)</w:t>
                    </w:r>
                  </w:p>
                </w:txbxContent>
              </v:textbox>
              <w10:wrap type="square"/>
            </v:shape>
          </w:pict>
        </mc:Fallback>
      </mc:AlternateContent>
    </w:r>
    <w:r w:rsidR="00074D0E" w:rsidRPr="00074D0E">
      <w:rPr>
        <w:sz w:val="18"/>
        <w:szCs w:val="18"/>
      </w:rPr>
      <w:t>VRLN-2022-BRW-JR-002</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F423F04" w:rsidR="00FB0ABE" w:rsidRPr="00021965" w:rsidRDefault="00EE7298" w:rsidP="00021965">
          <w:r>
            <w:rPr>
              <w:noProof/>
            </w:rPr>
            <mc:AlternateContent>
              <mc:Choice Requires="wps">
                <w:drawing>
                  <wp:anchor distT="0" distB="0" distL="0" distR="0" simplePos="0" relativeHeight="251658243" behindDoc="0" locked="0" layoutInCell="1" allowOverlap="1" wp14:anchorId="2B7881AD" wp14:editId="4F0E2F04">
                    <wp:simplePos x="635" y="635"/>
                    <wp:positionH relativeFrom="column">
                      <wp:align>center</wp:align>
                    </wp:positionH>
                    <wp:positionV relativeFrom="paragraph">
                      <wp:posOffset>635</wp:posOffset>
                    </wp:positionV>
                    <wp:extent cx="443865" cy="443865"/>
                    <wp:effectExtent l="0" t="0" r="1905" b="12700"/>
                    <wp:wrapSquare wrapText="bothSides"/>
                    <wp:docPr id="1" name="Tekstvak 1"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E8BC40" w14:textId="038AA9FC" w:rsidR="00EE7298" w:rsidRPr="00EE7298" w:rsidRDefault="00EE7298">
                                <w:pPr>
                                  <w:rPr>
                                    <w:rFonts w:ascii="Calibri" w:eastAsia="Calibri" w:hAnsi="Calibri" w:cs="Calibri"/>
                                    <w:color w:val="000000"/>
                                  </w:rPr>
                                </w:pPr>
                                <w:r w:rsidRPr="00EE7298">
                                  <w:rPr>
                                    <w:rFonts w:ascii="Calibri" w:eastAsia="Calibri" w:hAnsi="Calibri" w:cs="Calibri"/>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B7881AD" id="_x0000_t202" coordsize="21600,21600" o:spt="202" path="m,l,21600r21600,l21600,xe">
                    <v:stroke joinstyle="miter"/>
                    <v:path gradientshapeok="t" o:connecttype="rect"/>
                  </v:shapetype>
                  <v:shape id="Tekstvak 1" o:spid="_x0000_s1028" type="#_x0000_t202" alt="Openbaar (0)"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" filled="f" stroked="f">
                    <v:textbox style="mso-fit-shape-to-text:t" inset="0,0,0,0">
                      <w:txbxContent>
                        <w:p w14:paraId="28E8BC40" w14:textId="038AA9FC" w:rsidR="00EE7298" w:rsidRPr="00EE7298" w:rsidRDefault="00EE7298">
                          <w:pPr>
                            <w:rPr>
                              <w:rFonts w:ascii="Calibri" w:eastAsia="Calibri" w:hAnsi="Calibri" w:cs="Calibri"/>
                              <w:color w:val="000000"/>
                            </w:rPr>
                          </w:pPr>
                          <w:r w:rsidRPr="00EE7298">
                            <w:rPr>
                              <w:rFonts w:ascii="Calibri" w:eastAsia="Calibri" w:hAnsi="Calibri" w:cs="Calibri"/>
                              <w:color w:val="000000"/>
                            </w:rPr>
                            <w:t>Openbaar (0)</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37E7F" w14:textId="77777777" w:rsidR="00195209" w:rsidRPr="00D94D07" w:rsidRDefault="00195209" w:rsidP="00A00378">
      <w:pPr>
        <w:spacing w:line="200" w:lineRule="exact"/>
        <w:rPr>
          <w:sz w:val="2"/>
        </w:rPr>
      </w:pPr>
      <w:r>
        <w:separator/>
      </w:r>
    </w:p>
  </w:footnote>
  <w:footnote w:type="continuationSeparator" w:id="0">
    <w:p w14:paraId="40ABF098" w14:textId="77777777" w:rsidR="00195209" w:rsidRDefault="00195209">
      <w:r>
        <w:continuationSeparator/>
      </w:r>
    </w:p>
    <w:p w14:paraId="1F39DA47" w14:textId="77777777" w:rsidR="00195209" w:rsidRDefault="00195209"/>
  </w:footnote>
  <w:footnote w:type="continuationNotice" w:id="1">
    <w:p w14:paraId="4A97A534" w14:textId="77777777" w:rsidR="00195209" w:rsidRDefault="001952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4F47" w14:textId="77777777" w:rsidR="00EE7298" w:rsidRDefault="00EE72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12896A86">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3CC853E6">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8097A92"/>
    <w:multiLevelType w:val="hybridMultilevel"/>
    <w:tmpl w:val="C41CF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53045"/>
    <w:multiLevelType w:val="hybridMultilevel"/>
    <w:tmpl w:val="DED067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917E13"/>
    <w:multiLevelType w:val="hybridMultilevel"/>
    <w:tmpl w:val="F8546A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63BA2"/>
    <w:multiLevelType w:val="hybridMultilevel"/>
    <w:tmpl w:val="F0FCAFB0"/>
    <w:lvl w:ilvl="0" w:tplc="89B20A82">
      <w:start w:val="1"/>
      <w:numFmt w:val="bullet"/>
      <w:lvlText w:val=""/>
      <w:lvlJc w:val="left"/>
      <w:pPr>
        <w:ind w:left="720" w:hanging="360"/>
      </w:pPr>
      <w:rPr>
        <w:rFonts w:ascii="Symbol" w:hAnsi="Symbol" w:hint="default"/>
      </w:rPr>
    </w:lvl>
    <w:lvl w:ilvl="1" w:tplc="8378F2E4">
      <w:start w:val="1"/>
      <w:numFmt w:val="bullet"/>
      <w:lvlText w:val="o"/>
      <w:lvlJc w:val="left"/>
      <w:pPr>
        <w:ind w:left="1440" w:hanging="360"/>
      </w:pPr>
      <w:rPr>
        <w:rFonts w:ascii="Courier New" w:hAnsi="Courier New" w:hint="default"/>
      </w:rPr>
    </w:lvl>
    <w:lvl w:ilvl="2" w:tplc="9DD0CC4A">
      <w:start w:val="1"/>
      <w:numFmt w:val="bullet"/>
      <w:lvlText w:val=""/>
      <w:lvlJc w:val="left"/>
      <w:pPr>
        <w:ind w:left="2160" w:hanging="360"/>
      </w:pPr>
      <w:rPr>
        <w:rFonts w:ascii="Wingdings" w:hAnsi="Wingdings" w:hint="default"/>
      </w:rPr>
    </w:lvl>
    <w:lvl w:ilvl="3" w:tplc="BC0A4B26">
      <w:start w:val="1"/>
      <w:numFmt w:val="bullet"/>
      <w:lvlText w:val=""/>
      <w:lvlJc w:val="left"/>
      <w:pPr>
        <w:ind w:left="2880" w:hanging="360"/>
      </w:pPr>
      <w:rPr>
        <w:rFonts w:ascii="Symbol" w:hAnsi="Symbol" w:hint="default"/>
      </w:rPr>
    </w:lvl>
    <w:lvl w:ilvl="4" w:tplc="62C0E95C">
      <w:start w:val="1"/>
      <w:numFmt w:val="bullet"/>
      <w:lvlText w:val="o"/>
      <w:lvlJc w:val="left"/>
      <w:pPr>
        <w:ind w:left="3600" w:hanging="360"/>
      </w:pPr>
      <w:rPr>
        <w:rFonts w:ascii="Courier New" w:hAnsi="Courier New" w:hint="default"/>
      </w:rPr>
    </w:lvl>
    <w:lvl w:ilvl="5" w:tplc="03481C6C">
      <w:start w:val="1"/>
      <w:numFmt w:val="bullet"/>
      <w:lvlText w:val=""/>
      <w:lvlJc w:val="left"/>
      <w:pPr>
        <w:ind w:left="4320" w:hanging="360"/>
      </w:pPr>
      <w:rPr>
        <w:rFonts w:ascii="Wingdings" w:hAnsi="Wingdings" w:hint="default"/>
      </w:rPr>
    </w:lvl>
    <w:lvl w:ilvl="6" w:tplc="A664BA72">
      <w:start w:val="1"/>
      <w:numFmt w:val="bullet"/>
      <w:lvlText w:val=""/>
      <w:lvlJc w:val="left"/>
      <w:pPr>
        <w:ind w:left="5040" w:hanging="360"/>
      </w:pPr>
      <w:rPr>
        <w:rFonts w:ascii="Symbol" w:hAnsi="Symbol" w:hint="default"/>
      </w:rPr>
    </w:lvl>
    <w:lvl w:ilvl="7" w:tplc="241EE38A">
      <w:start w:val="1"/>
      <w:numFmt w:val="bullet"/>
      <w:lvlText w:val="o"/>
      <w:lvlJc w:val="left"/>
      <w:pPr>
        <w:ind w:left="5760" w:hanging="360"/>
      </w:pPr>
      <w:rPr>
        <w:rFonts w:ascii="Courier New" w:hAnsi="Courier New" w:hint="default"/>
      </w:rPr>
    </w:lvl>
    <w:lvl w:ilvl="8" w:tplc="D3C24B4A">
      <w:start w:val="1"/>
      <w:numFmt w:val="bullet"/>
      <w:lvlText w:val=""/>
      <w:lvlJc w:val="left"/>
      <w:pPr>
        <w:ind w:left="6480" w:hanging="360"/>
      </w:pPr>
      <w:rPr>
        <w:rFonts w:ascii="Wingdings" w:hAnsi="Wingdings" w:hint="default"/>
      </w:r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BAC24B3"/>
    <w:multiLevelType w:val="hybridMultilevel"/>
    <w:tmpl w:val="1EF402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0474D9C"/>
    <w:multiLevelType w:val="hybridMultilevel"/>
    <w:tmpl w:val="4CA603C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047603B"/>
    <w:multiLevelType w:val="hybridMultilevel"/>
    <w:tmpl w:val="286ADBD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601E5C"/>
    <w:multiLevelType w:val="hybridMultilevel"/>
    <w:tmpl w:val="0ACA2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3073F7"/>
    <w:multiLevelType w:val="hybridMultilevel"/>
    <w:tmpl w:val="237A7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2A3E7B"/>
    <w:multiLevelType w:val="hybridMultilevel"/>
    <w:tmpl w:val="915E37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C067DA2"/>
    <w:multiLevelType w:val="hybridMultilevel"/>
    <w:tmpl w:val="0F103B3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4" w15:restartNumberingAfterBreak="0">
    <w:nsid w:val="3C670697"/>
    <w:multiLevelType w:val="hybridMultilevel"/>
    <w:tmpl w:val="FA5C417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F05655C"/>
    <w:multiLevelType w:val="hybridMultilevel"/>
    <w:tmpl w:val="5522696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F9A34A5"/>
    <w:multiLevelType w:val="hybridMultilevel"/>
    <w:tmpl w:val="CDDC04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F3C2F"/>
    <w:multiLevelType w:val="hybridMultilevel"/>
    <w:tmpl w:val="17DCB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2D79FD"/>
    <w:multiLevelType w:val="hybridMultilevel"/>
    <w:tmpl w:val="6FD00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E432DB3"/>
    <w:multiLevelType w:val="hybridMultilevel"/>
    <w:tmpl w:val="BD0E555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5"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6" w15:restartNumberingAfterBreak="0">
    <w:nsid w:val="53842FF6"/>
    <w:multiLevelType w:val="hybridMultilevel"/>
    <w:tmpl w:val="7F1E430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7"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40" w15:restartNumberingAfterBreak="0">
    <w:nsid w:val="59F01193"/>
    <w:multiLevelType w:val="hybridMultilevel"/>
    <w:tmpl w:val="E64A3E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1928EB"/>
    <w:multiLevelType w:val="hybridMultilevel"/>
    <w:tmpl w:val="1D302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E5F1E6E"/>
    <w:multiLevelType w:val="hybridMultilevel"/>
    <w:tmpl w:val="19FC2A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5E8F5982"/>
    <w:multiLevelType w:val="hybridMultilevel"/>
    <w:tmpl w:val="D3F4F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6"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7" w15:restartNumberingAfterBreak="0">
    <w:nsid w:val="63520B51"/>
    <w:multiLevelType w:val="hybridMultilevel"/>
    <w:tmpl w:val="B510C1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50" w15:restartNumberingAfterBreak="0">
    <w:nsid w:val="68276BA1"/>
    <w:multiLevelType w:val="hybridMultilevel"/>
    <w:tmpl w:val="AC8E3F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3" w15:restartNumberingAfterBreak="0">
    <w:nsid w:val="6BC1219D"/>
    <w:multiLevelType w:val="hybridMultilevel"/>
    <w:tmpl w:val="F468D018"/>
    <w:lvl w:ilvl="0" w:tplc="04130001">
      <w:start w:val="1"/>
      <w:numFmt w:val="bullet"/>
      <w:pStyle w:val="BulletText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6DE70001"/>
    <w:multiLevelType w:val="hybridMultilevel"/>
    <w:tmpl w:val="36B65B0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E5D2B2A"/>
    <w:multiLevelType w:val="hybridMultilevel"/>
    <w:tmpl w:val="3E7809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8E58AC"/>
    <w:multiLevelType w:val="hybridMultilevel"/>
    <w:tmpl w:val="178A4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70B4040"/>
    <w:multiLevelType w:val="hybridMultilevel"/>
    <w:tmpl w:val="1A20A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411F17"/>
    <w:multiLevelType w:val="hybridMultilevel"/>
    <w:tmpl w:val="F1F26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3"/>
  </w:num>
  <w:num w:numId="3">
    <w:abstractNumId w:val="19"/>
  </w:num>
  <w:num w:numId="4">
    <w:abstractNumId w:val="54"/>
  </w:num>
  <w:num w:numId="5">
    <w:abstractNumId w:val="21"/>
  </w:num>
  <w:num w:numId="6">
    <w:abstractNumId w:val="49"/>
  </w:num>
  <w:num w:numId="7">
    <w:abstractNumId w:val="12"/>
  </w:num>
  <w:num w:numId="8">
    <w:abstractNumId w:val="29"/>
  </w:num>
  <w:num w:numId="9">
    <w:abstractNumId w:val="4"/>
  </w:num>
  <w:num w:numId="10">
    <w:abstractNumId w:val="39"/>
  </w:num>
  <w:num w:numId="11">
    <w:abstractNumId w:val="46"/>
  </w:num>
  <w:num w:numId="12">
    <w:abstractNumId w:val="45"/>
  </w:num>
  <w:num w:numId="13">
    <w:abstractNumId w:val="9"/>
  </w:num>
  <w:num w:numId="14">
    <w:abstractNumId w:val="64"/>
  </w:num>
  <w:num w:numId="15">
    <w:abstractNumId w:val="38"/>
  </w:num>
  <w:num w:numId="16">
    <w:abstractNumId w:val="58"/>
  </w:num>
  <w:num w:numId="17">
    <w:abstractNumId w:val="10"/>
  </w:num>
  <w:num w:numId="18">
    <w:abstractNumId w:val="3"/>
  </w:num>
  <w:num w:numId="19">
    <w:abstractNumId w:val="28"/>
  </w:num>
  <w:num w:numId="20">
    <w:abstractNumId w:val="17"/>
  </w:num>
  <w:num w:numId="21">
    <w:abstractNumId w:val="52"/>
  </w:num>
  <w:num w:numId="22">
    <w:abstractNumId w:val="34"/>
  </w:num>
  <w:num w:numId="23">
    <w:abstractNumId w:val="57"/>
  </w:num>
  <w:num w:numId="24">
    <w:abstractNumId w:val="62"/>
  </w:num>
  <w:num w:numId="25">
    <w:abstractNumId w:val="51"/>
  </w:num>
  <w:num w:numId="26">
    <w:abstractNumId w:val="27"/>
  </w:num>
  <w:num w:numId="27">
    <w:abstractNumId w:val="37"/>
  </w:num>
  <w:num w:numId="28">
    <w:abstractNumId w:val="48"/>
  </w:num>
  <w:num w:numId="29">
    <w:abstractNumId w:val="6"/>
  </w:num>
  <w:num w:numId="30">
    <w:abstractNumId w:val="8"/>
  </w:num>
  <w:num w:numId="31">
    <w:abstractNumId w:val="35"/>
  </w:num>
  <w:num w:numId="32">
    <w:abstractNumId w:val="5"/>
  </w:num>
  <w:num w:numId="33">
    <w:abstractNumId w:val="59"/>
  </w:num>
  <w:num w:numId="34">
    <w:abstractNumId w:val="41"/>
  </w:num>
  <w:num w:numId="35">
    <w:abstractNumId w:val="11"/>
  </w:num>
  <w:num w:numId="36">
    <w:abstractNumId w:val="20"/>
  </w:num>
  <w:num w:numId="37">
    <w:abstractNumId w:val="15"/>
  </w:num>
  <w:num w:numId="38">
    <w:abstractNumId w:val="44"/>
  </w:num>
  <w:num w:numId="39">
    <w:abstractNumId w:val="1"/>
  </w:num>
  <w:num w:numId="40">
    <w:abstractNumId w:val="25"/>
  </w:num>
  <w:num w:numId="41">
    <w:abstractNumId w:val="30"/>
  </w:num>
  <w:num w:numId="42">
    <w:abstractNumId w:val="16"/>
  </w:num>
  <w:num w:numId="43">
    <w:abstractNumId w:val="61"/>
  </w:num>
  <w:num w:numId="44">
    <w:abstractNumId w:val="47"/>
  </w:num>
  <w:num w:numId="45">
    <w:abstractNumId w:val="55"/>
  </w:num>
  <w:num w:numId="46">
    <w:abstractNumId w:val="43"/>
  </w:num>
  <w:num w:numId="47">
    <w:abstractNumId w:val="22"/>
  </w:num>
  <w:num w:numId="48">
    <w:abstractNumId w:val="7"/>
  </w:num>
  <w:num w:numId="49">
    <w:abstractNumId w:val="60"/>
  </w:num>
  <w:num w:numId="50">
    <w:abstractNumId w:val="50"/>
  </w:num>
  <w:num w:numId="51">
    <w:abstractNumId w:val="31"/>
  </w:num>
  <w:num w:numId="52">
    <w:abstractNumId w:val="36"/>
  </w:num>
  <w:num w:numId="53">
    <w:abstractNumId w:val="2"/>
  </w:num>
  <w:num w:numId="54">
    <w:abstractNumId w:val="56"/>
  </w:num>
  <w:num w:numId="55">
    <w:abstractNumId w:val="32"/>
  </w:num>
  <w:num w:numId="56">
    <w:abstractNumId w:val="40"/>
  </w:num>
  <w:num w:numId="57">
    <w:abstractNumId w:val="42"/>
  </w:num>
  <w:num w:numId="58">
    <w:abstractNumId w:val="24"/>
  </w:num>
  <w:num w:numId="59">
    <w:abstractNumId w:val="23"/>
  </w:num>
  <w:num w:numId="60">
    <w:abstractNumId w:val="53"/>
  </w:num>
  <w:num w:numId="61">
    <w:abstractNumId w:val="13"/>
  </w:num>
  <w:num w:numId="62">
    <w:abstractNumId w:val="26"/>
  </w:num>
  <w:num w:numId="63">
    <w:abstractNumId w:val="14"/>
  </w:num>
  <w:num w:numId="64">
    <w:abstractNumId w:val="6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walds, Patrick">
    <w15:presenceInfo w15:providerId="AD" w15:userId="S::p.ewalds@vrln.nl::edbf3dcc-a6c3-459d-808c-44e3d59b44c1"/>
  </w15:person>
  <w15:person w15:author="Hoeijmakers, Martijn">
    <w15:presenceInfo w15:providerId="AD" w15:userId="S::M.Hoeijmakers@vrln.nl::c62c8d57-eea6-4a58-b3c6-0e36cbe66a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19"/>
    <w:rsid w:val="00000257"/>
    <w:rsid w:val="00000EC5"/>
    <w:rsid w:val="000015FB"/>
    <w:rsid w:val="000022C2"/>
    <w:rsid w:val="0000316E"/>
    <w:rsid w:val="00004798"/>
    <w:rsid w:val="00004C11"/>
    <w:rsid w:val="00005701"/>
    <w:rsid w:val="00006D0C"/>
    <w:rsid w:val="00006D76"/>
    <w:rsid w:val="0001238E"/>
    <w:rsid w:val="00012771"/>
    <w:rsid w:val="00013107"/>
    <w:rsid w:val="00013D39"/>
    <w:rsid w:val="000149C7"/>
    <w:rsid w:val="00014D14"/>
    <w:rsid w:val="00014D67"/>
    <w:rsid w:val="00017454"/>
    <w:rsid w:val="00017802"/>
    <w:rsid w:val="00017AB5"/>
    <w:rsid w:val="00020D2D"/>
    <w:rsid w:val="00020F65"/>
    <w:rsid w:val="0002138B"/>
    <w:rsid w:val="0002162C"/>
    <w:rsid w:val="00021965"/>
    <w:rsid w:val="000232B2"/>
    <w:rsid w:val="0002387B"/>
    <w:rsid w:val="00023A59"/>
    <w:rsid w:val="00023CBE"/>
    <w:rsid w:val="00023EF0"/>
    <w:rsid w:val="0002447D"/>
    <w:rsid w:val="0002448C"/>
    <w:rsid w:val="000249B4"/>
    <w:rsid w:val="00024AF1"/>
    <w:rsid w:val="00024D16"/>
    <w:rsid w:val="00025E83"/>
    <w:rsid w:val="00025EF4"/>
    <w:rsid w:val="0002632A"/>
    <w:rsid w:val="00026CC4"/>
    <w:rsid w:val="00027F7D"/>
    <w:rsid w:val="00031AD8"/>
    <w:rsid w:val="00032337"/>
    <w:rsid w:val="00036471"/>
    <w:rsid w:val="00036E7C"/>
    <w:rsid w:val="000400C3"/>
    <w:rsid w:val="0004076A"/>
    <w:rsid w:val="000411A8"/>
    <w:rsid w:val="0004153E"/>
    <w:rsid w:val="0004200B"/>
    <w:rsid w:val="00042D74"/>
    <w:rsid w:val="00042E46"/>
    <w:rsid w:val="00043915"/>
    <w:rsid w:val="00043F82"/>
    <w:rsid w:val="00044F47"/>
    <w:rsid w:val="00045F85"/>
    <w:rsid w:val="00046DE3"/>
    <w:rsid w:val="0004732E"/>
    <w:rsid w:val="00047672"/>
    <w:rsid w:val="00047E12"/>
    <w:rsid w:val="00050938"/>
    <w:rsid w:val="00050DFA"/>
    <w:rsid w:val="00051487"/>
    <w:rsid w:val="000544DB"/>
    <w:rsid w:val="00055517"/>
    <w:rsid w:val="00056A6F"/>
    <w:rsid w:val="0005703A"/>
    <w:rsid w:val="00060A0B"/>
    <w:rsid w:val="0006128D"/>
    <w:rsid w:val="000613A3"/>
    <w:rsid w:val="00061F32"/>
    <w:rsid w:val="00062404"/>
    <w:rsid w:val="00062D5D"/>
    <w:rsid w:val="00063743"/>
    <w:rsid w:val="0006431A"/>
    <w:rsid w:val="00064EF5"/>
    <w:rsid w:val="0006514A"/>
    <w:rsid w:val="000654CF"/>
    <w:rsid w:val="00065B5E"/>
    <w:rsid w:val="00065B9D"/>
    <w:rsid w:val="00065F55"/>
    <w:rsid w:val="000665FB"/>
    <w:rsid w:val="00066EA1"/>
    <w:rsid w:val="00067E19"/>
    <w:rsid w:val="00070E1C"/>
    <w:rsid w:val="00071136"/>
    <w:rsid w:val="00071C94"/>
    <w:rsid w:val="00074D0E"/>
    <w:rsid w:val="0007508C"/>
    <w:rsid w:val="000753F0"/>
    <w:rsid w:val="00075E3D"/>
    <w:rsid w:val="00080150"/>
    <w:rsid w:val="00080D9D"/>
    <w:rsid w:val="000810D8"/>
    <w:rsid w:val="00083580"/>
    <w:rsid w:val="00083757"/>
    <w:rsid w:val="0008389B"/>
    <w:rsid w:val="000843FA"/>
    <w:rsid w:val="000857C9"/>
    <w:rsid w:val="00086681"/>
    <w:rsid w:val="000871B8"/>
    <w:rsid w:val="0008776E"/>
    <w:rsid w:val="00091AD1"/>
    <w:rsid w:val="00091BCE"/>
    <w:rsid w:val="00092123"/>
    <w:rsid w:val="000930AE"/>
    <w:rsid w:val="00093627"/>
    <w:rsid w:val="00093FAE"/>
    <w:rsid w:val="00095AD2"/>
    <w:rsid w:val="0009650A"/>
    <w:rsid w:val="000971E8"/>
    <w:rsid w:val="000A0BCA"/>
    <w:rsid w:val="000A23D9"/>
    <w:rsid w:val="000A34EF"/>
    <w:rsid w:val="000A3CF0"/>
    <w:rsid w:val="000A4780"/>
    <w:rsid w:val="000A64E3"/>
    <w:rsid w:val="000A68B2"/>
    <w:rsid w:val="000A694E"/>
    <w:rsid w:val="000A6A6E"/>
    <w:rsid w:val="000A75B4"/>
    <w:rsid w:val="000A7905"/>
    <w:rsid w:val="000A7FF3"/>
    <w:rsid w:val="000B01EE"/>
    <w:rsid w:val="000B0FDA"/>
    <w:rsid w:val="000B1090"/>
    <w:rsid w:val="000B2118"/>
    <w:rsid w:val="000B2EF9"/>
    <w:rsid w:val="000B3D0B"/>
    <w:rsid w:val="000B50F3"/>
    <w:rsid w:val="000B544B"/>
    <w:rsid w:val="000B5690"/>
    <w:rsid w:val="000B5C99"/>
    <w:rsid w:val="000C091C"/>
    <w:rsid w:val="000C0DC8"/>
    <w:rsid w:val="000C1409"/>
    <w:rsid w:val="000C36B7"/>
    <w:rsid w:val="000C371D"/>
    <w:rsid w:val="000C52B0"/>
    <w:rsid w:val="000C627C"/>
    <w:rsid w:val="000C665F"/>
    <w:rsid w:val="000C6D6D"/>
    <w:rsid w:val="000D00F5"/>
    <w:rsid w:val="000D0E59"/>
    <w:rsid w:val="000D0E65"/>
    <w:rsid w:val="000D11BF"/>
    <w:rsid w:val="000D18B3"/>
    <w:rsid w:val="000D26F1"/>
    <w:rsid w:val="000D2749"/>
    <w:rsid w:val="000D2D97"/>
    <w:rsid w:val="000D5AFF"/>
    <w:rsid w:val="000D5E07"/>
    <w:rsid w:val="000D63CC"/>
    <w:rsid w:val="000D6C6B"/>
    <w:rsid w:val="000D760D"/>
    <w:rsid w:val="000E01A1"/>
    <w:rsid w:val="000E0DEF"/>
    <w:rsid w:val="000E18FF"/>
    <w:rsid w:val="000E19A7"/>
    <w:rsid w:val="000E2803"/>
    <w:rsid w:val="000E2995"/>
    <w:rsid w:val="000E2BD5"/>
    <w:rsid w:val="000E3739"/>
    <w:rsid w:val="000E3D75"/>
    <w:rsid w:val="000E4F17"/>
    <w:rsid w:val="000E6970"/>
    <w:rsid w:val="000E6D35"/>
    <w:rsid w:val="000E7973"/>
    <w:rsid w:val="000F1745"/>
    <w:rsid w:val="000F1F25"/>
    <w:rsid w:val="000F2141"/>
    <w:rsid w:val="000F2B88"/>
    <w:rsid w:val="000F3517"/>
    <w:rsid w:val="000F48D9"/>
    <w:rsid w:val="000F4B2B"/>
    <w:rsid w:val="000F4E48"/>
    <w:rsid w:val="000F697F"/>
    <w:rsid w:val="000F6AD6"/>
    <w:rsid w:val="000F7B65"/>
    <w:rsid w:val="00100638"/>
    <w:rsid w:val="001007D9"/>
    <w:rsid w:val="001012A8"/>
    <w:rsid w:val="00101A68"/>
    <w:rsid w:val="0010204A"/>
    <w:rsid w:val="00102CD0"/>
    <w:rsid w:val="00102E2D"/>
    <w:rsid w:val="0010411E"/>
    <w:rsid w:val="00104E74"/>
    <w:rsid w:val="00105C14"/>
    <w:rsid w:val="00106E1F"/>
    <w:rsid w:val="001070F6"/>
    <w:rsid w:val="00107C24"/>
    <w:rsid w:val="00111082"/>
    <w:rsid w:val="00111A59"/>
    <w:rsid w:val="00111F3D"/>
    <w:rsid w:val="0011293E"/>
    <w:rsid w:val="00112EBB"/>
    <w:rsid w:val="00114C60"/>
    <w:rsid w:val="00115EED"/>
    <w:rsid w:val="00115F9C"/>
    <w:rsid w:val="001161FA"/>
    <w:rsid w:val="001166AC"/>
    <w:rsid w:val="0011729E"/>
    <w:rsid w:val="001174E0"/>
    <w:rsid w:val="00117B7F"/>
    <w:rsid w:val="00122435"/>
    <w:rsid w:val="0012255D"/>
    <w:rsid w:val="00123337"/>
    <w:rsid w:val="00123386"/>
    <w:rsid w:val="0012356C"/>
    <w:rsid w:val="00124D83"/>
    <w:rsid w:val="001261E9"/>
    <w:rsid w:val="00130100"/>
    <w:rsid w:val="0013045C"/>
    <w:rsid w:val="00130952"/>
    <w:rsid w:val="00130A2D"/>
    <w:rsid w:val="001310AD"/>
    <w:rsid w:val="001320DA"/>
    <w:rsid w:val="00132420"/>
    <w:rsid w:val="001332A3"/>
    <w:rsid w:val="001353C8"/>
    <w:rsid w:val="00140DE5"/>
    <w:rsid w:val="00140FE9"/>
    <w:rsid w:val="00142909"/>
    <w:rsid w:val="0014333D"/>
    <w:rsid w:val="0014350A"/>
    <w:rsid w:val="00143C4F"/>
    <w:rsid w:val="001447EF"/>
    <w:rsid w:val="0014697E"/>
    <w:rsid w:val="00146BED"/>
    <w:rsid w:val="00147911"/>
    <w:rsid w:val="001507B8"/>
    <w:rsid w:val="00151093"/>
    <w:rsid w:val="00151B81"/>
    <w:rsid w:val="00152030"/>
    <w:rsid w:val="00152084"/>
    <w:rsid w:val="00154EC2"/>
    <w:rsid w:val="00157015"/>
    <w:rsid w:val="001608B3"/>
    <w:rsid w:val="0016113F"/>
    <w:rsid w:val="001616B1"/>
    <w:rsid w:val="00162A58"/>
    <w:rsid w:val="00162A99"/>
    <w:rsid w:val="00162AD3"/>
    <w:rsid w:val="001636B1"/>
    <w:rsid w:val="00163FB8"/>
    <w:rsid w:val="001641FF"/>
    <w:rsid w:val="001642BA"/>
    <w:rsid w:val="001646CE"/>
    <w:rsid w:val="00164C40"/>
    <w:rsid w:val="001656E7"/>
    <w:rsid w:val="00165D31"/>
    <w:rsid w:val="00167104"/>
    <w:rsid w:val="001676D9"/>
    <w:rsid w:val="00167942"/>
    <w:rsid w:val="00167A63"/>
    <w:rsid w:val="00167C72"/>
    <w:rsid w:val="0017088E"/>
    <w:rsid w:val="00170D87"/>
    <w:rsid w:val="001736CE"/>
    <w:rsid w:val="00173D36"/>
    <w:rsid w:val="00174EBD"/>
    <w:rsid w:val="001756C2"/>
    <w:rsid w:val="001765F0"/>
    <w:rsid w:val="00177418"/>
    <w:rsid w:val="00180997"/>
    <w:rsid w:val="0018099E"/>
    <w:rsid w:val="00181851"/>
    <w:rsid w:val="00182788"/>
    <w:rsid w:val="00183078"/>
    <w:rsid w:val="001830E9"/>
    <w:rsid w:val="00183B39"/>
    <w:rsid w:val="00183CA4"/>
    <w:rsid w:val="0018413D"/>
    <w:rsid w:val="00185BF7"/>
    <w:rsid w:val="00185F30"/>
    <w:rsid w:val="001870CD"/>
    <w:rsid w:val="00187678"/>
    <w:rsid w:val="00190627"/>
    <w:rsid w:val="0019233A"/>
    <w:rsid w:val="001949EF"/>
    <w:rsid w:val="00194D67"/>
    <w:rsid w:val="00195209"/>
    <w:rsid w:val="0019599D"/>
    <w:rsid w:val="00195BBF"/>
    <w:rsid w:val="00195D50"/>
    <w:rsid w:val="00195E29"/>
    <w:rsid w:val="00195F11"/>
    <w:rsid w:val="00197D2F"/>
    <w:rsid w:val="001A0F99"/>
    <w:rsid w:val="001A2230"/>
    <w:rsid w:val="001A22D0"/>
    <w:rsid w:val="001A2DAE"/>
    <w:rsid w:val="001A4414"/>
    <w:rsid w:val="001A4617"/>
    <w:rsid w:val="001A6F98"/>
    <w:rsid w:val="001B00B8"/>
    <w:rsid w:val="001B0BBC"/>
    <w:rsid w:val="001B10C1"/>
    <w:rsid w:val="001B12D4"/>
    <w:rsid w:val="001B1CB0"/>
    <w:rsid w:val="001B3F26"/>
    <w:rsid w:val="001B5203"/>
    <w:rsid w:val="001B6515"/>
    <w:rsid w:val="001B68B1"/>
    <w:rsid w:val="001B744F"/>
    <w:rsid w:val="001B7F87"/>
    <w:rsid w:val="001C00B7"/>
    <w:rsid w:val="001C10D2"/>
    <w:rsid w:val="001C1205"/>
    <w:rsid w:val="001C13ED"/>
    <w:rsid w:val="001C21AD"/>
    <w:rsid w:val="001C2D5E"/>
    <w:rsid w:val="001C3E59"/>
    <w:rsid w:val="001C487B"/>
    <w:rsid w:val="001C516C"/>
    <w:rsid w:val="001C5C00"/>
    <w:rsid w:val="001C6E32"/>
    <w:rsid w:val="001C709D"/>
    <w:rsid w:val="001C753A"/>
    <w:rsid w:val="001C77DC"/>
    <w:rsid w:val="001D0CE3"/>
    <w:rsid w:val="001D164B"/>
    <w:rsid w:val="001D1EB9"/>
    <w:rsid w:val="001D2D4E"/>
    <w:rsid w:val="001D3324"/>
    <w:rsid w:val="001D4451"/>
    <w:rsid w:val="001D4467"/>
    <w:rsid w:val="001D4C32"/>
    <w:rsid w:val="001D56DD"/>
    <w:rsid w:val="001D596E"/>
    <w:rsid w:val="001D7A3E"/>
    <w:rsid w:val="001D7C9F"/>
    <w:rsid w:val="001E008A"/>
    <w:rsid w:val="001E0446"/>
    <w:rsid w:val="001E0E9A"/>
    <w:rsid w:val="001E1D55"/>
    <w:rsid w:val="001E1D74"/>
    <w:rsid w:val="001E3821"/>
    <w:rsid w:val="001E4D57"/>
    <w:rsid w:val="001E6E16"/>
    <w:rsid w:val="001F2BF9"/>
    <w:rsid w:val="001F3ADD"/>
    <w:rsid w:val="001F4021"/>
    <w:rsid w:val="001F452A"/>
    <w:rsid w:val="001F46D0"/>
    <w:rsid w:val="001F5053"/>
    <w:rsid w:val="001F5DCC"/>
    <w:rsid w:val="001F5E72"/>
    <w:rsid w:val="001F6583"/>
    <w:rsid w:val="001F6F1D"/>
    <w:rsid w:val="001F7C22"/>
    <w:rsid w:val="00200AEB"/>
    <w:rsid w:val="00203755"/>
    <w:rsid w:val="00203B11"/>
    <w:rsid w:val="00203D7E"/>
    <w:rsid w:val="00204B3D"/>
    <w:rsid w:val="0020601C"/>
    <w:rsid w:val="002063E3"/>
    <w:rsid w:val="0020724A"/>
    <w:rsid w:val="002077EE"/>
    <w:rsid w:val="00207809"/>
    <w:rsid w:val="002114C1"/>
    <w:rsid w:val="00211DF9"/>
    <w:rsid w:val="0021298A"/>
    <w:rsid w:val="002136A7"/>
    <w:rsid w:val="002136C6"/>
    <w:rsid w:val="00213746"/>
    <w:rsid w:val="0021412D"/>
    <w:rsid w:val="00214576"/>
    <w:rsid w:val="0021692D"/>
    <w:rsid w:val="002177E4"/>
    <w:rsid w:val="00217C61"/>
    <w:rsid w:val="002217A0"/>
    <w:rsid w:val="00221D73"/>
    <w:rsid w:val="00222B95"/>
    <w:rsid w:val="00222E5B"/>
    <w:rsid w:val="00225DD3"/>
    <w:rsid w:val="00226BB8"/>
    <w:rsid w:val="00227D76"/>
    <w:rsid w:val="0023005E"/>
    <w:rsid w:val="002315BA"/>
    <w:rsid w:val="0023198D"/>
    <w:rsid w:val="00231FA3"/>
    <w:rsid w:val="0023221B"/>
    <w:rsid w:val="00232739"/>
    <w:rsid w:val="00232813"/>
    <w:rsid w:val="00232CB0"/>
    <w:rsid w:val="0023306C"/>
    <w:rsid w:val="00233524"/>
    <w:rsid w:val="00233CA0"/>
    <w:rsid w:val="00234D28"/>
    <w:rsid w:val="00234E74"/>
    <w:rsid w:val="00234FB1"/>
    <w:rsid w:val="00236C2A"/>
    <w:rsid w:val="00237B22"/>
    <w:rsid w:val="00237FB9"/>
    <w:rsid w:val="00241966"/>
    <w:rsid w:val="00241AFA"/>
    <w:rsid w:val="00241B3C"/>
    <w:rsid w:val="002422EB"/>
    <w:rsid w:val="00242CDE"/>
    <w:rsid w:val="0024524A"/>
    <w:rsid w:val="0024531C"/>
    <w:rsid w:val="00245A8A"/>
    <w:rsid w:val="002469F8"/>
    <w:rsid w:val="00246DFD"/>
    <w:rsid w:val="002478EA"/>
    <w:rsid w:val="00250A6E"/>
    <w:rsid w:val="00250DF0"/>
    <w:rsid w:val="00251BE7"/>
    <w:rsid w:val="002526E1"/>
    <w:rsid w:val="00252B88"/>
    <w:rsid w:val="00253601"/>
    <w:rsid w:val="002546A7"/>
    <w:rsid w:val="00256CDD"/>
    <w:rsid w:val="0025725B"/>
    <w:rsid w:val="00261210"/>
    <w:rsid w:val="002623A2"/>
    <w:rsid w:val="0026755A"/>
    <w:rsid w:val="00270B18"/>
    <w:rsid w:val="00270EEE"/>
    <w:rsid w:val="002712E5"/>
    <w:rsid w:val="00271C33"/>
    <w:rsid w:val="0027341A"/>
    <w:rsid w:val="00273D54"/>
    <w:rsid w:val="00273E3C"/>
    <w:rsid w:val="002741FD"/>
    <w:rsid w:val="00274217"/>
    <w:rsid w:val="00274ED8"/>
    <w:rsid w:val="0027541D"/>
    <w:rsid w:val="00276D64"/>
    <w:rsid w:val="00277090"/>
    <w:rsid w:val="00277E20"/>
    <w:rsid w:val="002805A1"/>
    <w:rsid w:val="00281878"/>
    <w:rsid w:val="00282575"/>
    <w:rsid w:val="00282855"/>
    <w:rsid w:val="002834BA"/>
    <w:rsid w:val="0028414C"/>
    <w:rsid w:val="00284CC1"/>
    <w:rsid w:val="00286633"/>
    <w:rsid w:val="00286729"/>
    <w:rsid w:val="00286BC5"/>
    <w:rsid w:val="00287CBD"/>
    <w:rsid w:val="00287E6D"/>
    <w:rsid w:val="00287FCF"/>
    <w:rsid w:val="00290869"/>
    <w:rsid w:val="00290B4B"/>
    <w:rsid w:val="00290DEA"/>
    <w:rsid w:val="00291AD6"/>
    <w:rsid w:val="002924CB"/>
    <w:rsid w:val="00292FFF"/>
    <w:rsid w:val="002942D9"/>
    <w:rsid w:val="002954C3"/>
    <w:rsid w:val="002955E4"/>
    <w:rsid w:val="00295CE7"/>
    <w:rsid w:val="00295DFA"/>
    <w:rsid w:val="002972B8"/>
    <w:rsid w:val="002973C7"/>
    <w:rsid w:val="002977B8"/>
    <w:rsid w:val="00297C98"/>
    <w:rsid w:val="00297E5F"/>
    <w:rsid w:val="00297E60"/>
    <w:rsid w:val="002A0F3D"/>
    <w:rsid w:val="002A195B"/>
    <w:rsid w:val="002A2564"/>
    <w:rsid w:val="002A2C5F"/>
    <w:rsid w:val="002A3190"/>
    <w:rsid w:val="002A582A"/>
    <w:rsid w:val="002A6F30"/>
    <w:rsid w:val="002A7187"/>
    <w:rsid w:val="002A7ABF"/>
    <w:rsid w:val="002B0352"/>
    <w:rsid w:val="002B11A2"/>
    <w:rsid w:val="002B1307"/>
    <w:rsid w:val="002B2BC9"/>
    <w:rsid w:val="002B60C5"/>
    <w:rsid w:val="002B6443"/>
    <w:rsid w:val="002B705B"/>
    <w:rsid w:val="002C0CE3"/>
    <w:rsid w:val="002C1174"/>
    <w:rsid w:val="002C2830"/>
    <w:rsid w:val="002C28E6"/>
    <w:rsid w:val="002C2A0E"/>
    <w:rsid w:val="002C2C86"/>
    <w:rsid w:val="002C434C"/>
    <w:rsid w:val="002C5A29"/>
    <w:rsid w:val="002C6306"/>
    <w:rsid w:val="002C7DF6"/>
    <w:rsid w:val="002D0464"/>
    <w:rsid w:val="002D1AE5"/>
    <w:rsid w:val="002D1FD0"/>
    <w:rsid w:val="002D315B"/>
    <w:rsid w:val="002D31BD"/>
    <w:rsid w:val="002D36C3"/>
    <w:rsid w:val="002D4292"/>
    <w:rsid w:val="002D4DAA"/>
    <w:rsid w:val="002D5BE5"/>
    <w:rsid w:val="002D628A"/>
    <w:rsid w:val="002D7E66"/>
    <w:rsid w:val="002E0285"/>
    <w:rsid w:val="002E0E5D"/>
    <w:rsid w:val="002E2844"/>
    <w:rsid w:val="002E2CA7"/>
    <w:rsid w:val="002E405E"/>
    <w:rsid w:val="002E4767"/>
    <w:rsid w:val="002E4A75"/>
    <w:rsid w:val="002E4D71"/>
    <w:rsid w:val="002E5544"/>
    <w:rsid w:val="002E5A85"/>
    <w:rsid w:val="002E5EFD"/>
    <w:rsid w:val="002E64E9"/>
    <w:rsid w:val="002E6ECD"/>
    <w:rsid w:val="002E6F88"/>
    <w:rsid w:val="002F042F"/>
    <w:rsid w:val="002F1CC0"/>
    <w:rsid w:val="002F1D2B"/>
    <w:rsid w:val="002F1FD7"/>
    <w:rsid w:val="002F3175"/>
    <w:rsid w:val="002F4925"/>
    <w:rsid w:val="002F5242"/>
    <w:rsid w:val="002F5438"/>
    <w:rsid w:val="002F5FB2"/>
    <w:rsid w:val="002F6756"/>
    <w:rsid w:val="002F7875"/>
    <w:rsid w:val="002F7FB3"/>
    <w:rsid w:val="003002B0"/>
    <w:rsid w:val="003011B2"/>
    <w:rsid w:val="003011C9"/>
    <w:rsid w:val="00302864"/>
    <w:rsid w:val="00303D7A"/>
    <w:rsid w:val="00304729"/>
    <w:rsid w:val="003048B3"/>
    <w:rsid w:val="00306D55"/>
    <w:rsid w:val="00307D90"/>
    <w:rsid w:val="0031053B"/>
    <w:rsid w:val="00310E1A"/>
    <w:rsid w:val="0031255A"/>
    <w:rsid w:val="00312780"/>
    <w:rsid w:val="00312F8B"/>
    <w:rsid w:val="003130AF"/>
    <w:rsid w:val="0031357D"/>
    <w:rsid w:val="00313F00"/>
    <w:rsid w:val="00315382"/>
    <w:rsid w:val="00315847"/>
    <w:rsid w:val="00315938"/>
    <w:rsid w:val="0031686D"/>
    <w:rsid w:val="00317097"/>
    <w:rsid w:val="003201DA"/>
    <w:rsid w:val="00320F8D"/>
    <w:rsid w:val="0032154C"/>
    <w:rsid w:val="003216FF"/>
    <w:rsid w:val="003221C4"/>
    <w:rsid w:val="003228A2"/>
    <w:rsid w:val="003243AA"/>
    <w:rsid w:val="00326668"/>
    <w:rsid w:val="00326DD7"/>
    <w:rsid w:val="00330272"/>
    <w:rsid w:val="00330D0E"/>
    <w:rsid w:val="0033251A"/>
    <w:rsid w:val="0033333A"/>
    <w:rsid w:val="0033366D"/>
    <w:rsid w:val="00333D88"/>
    <w:rsid w:val="00334B03"/>
    <w:rsid w:val="00334C26"/>
    <w:rsid w:val="00334C97"/>
    <w:rsid w:val="003350D7"/>
    <w:rsid w:val="003359F7"/>
    <w:rsid w:val="003360A1"/>
    <w:rsid w:val="00336F6C"/>
    <w:rsid w:val="0033788B"/>
    <w:rsid w:val="00337914"/>
    <w:rsid w:val="00337FA5"/>
    <w:rsid w:val="003404EC"/>
    <w:rsid w:val="003417A4"/>
    <w:rsid w:val="0034213A"/>
    <w:rsid w:val="00342F59"/>
    <w:rsid w:val="00343563"/>
    <w:rsid w:val="00345043"/>
    <w:rsid w:val="00345ACB"/>
    <w:rsid w:val="00345C0A"/>
    <w:rsid w:val="00347A68"/>
    <w:rsid w:val="00347A9D"/>
    <w:rsid w:val="00353B07"/>
    <w:rsid w:val="00354B3F"/>
    <w:rsid w:val="00354DD9"/>
    <w:rsid w:val="0035569D"/>
    <w:rsid w:val="0035654D"/>
    <w:rsid w:val="00356773"/>
    <w:rsid w:val="00356996"/>
    <w:rsid w:val="00356E76"/>
    <w:rsid w:val="00356FE4"/>
    <w:rsid w:val="00357062"/>
    <w:rsid w:val="003573BE"/>
    <w:rsid w:val="00357BB6"/>
    <w:rsid w:val="003608E0"/>
    <w:rsid w:val="00361B15"/>
    <w:rsid w:val="00362312"/>
    <w:rsid w:val="00362A36"/>
    <w:rsid w:val="00363D03"/>
    <w:rsid w:val="00364015"/>
    <w:rsid w:val="00365B0C"/>
    <w:rsid w:val="00367937"/>
    <w:rsid w:val="003728BB"/>
    <w:rsid w:val="00372AAC"/>
    <w:rsid w:val="00372E96"/>
    <w:rsid w:val="00372FF3"/>
    <w:rsid w:val="00373813"/>
    <w:rsid w:val="00373A8D"/>
    <w:rsid w:val="0037446F"/>
    <w:rsid w:val="0037467B"/>
    <w:rsid w:val="00376A11"/>
    <w:rsid w:val="003778BB"/>
    <w:rsid w:val="00377D83"/>
    <w:rsid w:val="00380147"/>
    <w:rsid w:val="003801BB"/>
    <w:rsid w:val="003812C0"/>
    <w:rsid w:val="0038153B"/>
    <w:rsid w:val="00381D9A"/>
    <w:rsid w:val="003837ED"/>
    <w:rsid w:val="00385014"/>
    <w:rsid w:val="00385CAD"/>
    <w:rsid w:val="00385F7C"/>
    <w:rsid w:val="00387463"/>
    <w:rsid w:val="00392283"/>
    <w:rsid w:val="0039239C"/>
    <w:rsid w:val="003924D7"/>
    <w:rsid w:val="003939CD"/>
    <w:rsid w:val="00393D59"/>
    <w:rsid w:val="00394352"/>
    <w:rsid w:val="00394A13"/>
    <w:rsid w:val="00394CC8"/>
    <w:rsid w:val="00395795"/>
    <w:rsid w:val="00396200"/>
    <w:rsid w:val="0039663F"/>
    <w:rsid w:val="00397454"/>
    <w:rsid w:val="00397C29"/>
    <w:rsid w:val="003A08CC"/>
    <w:rsid w:val="003A095C"/>
    <w:rsid w:val="003A1BD3"/>
    <w:rsid w:val="003A2236"/>
    <w:rsid w:val="003A42ED"/>
    <w:rsid w:val="003A576E"/>
    <w:rsid w:val="003A57C4"/>
    <w:rsid w:val="003A7496"/>
    <w:rsid w:val="003A7D9E"/>
    <w:rsid w:val="003A7E24"/>
    <w:rsid w:val="003B0B44"/>
    <w:rsid w:val="003B31BD"/>
    <w:rsid w:val="003B5094"/>
    <w:rsid w:val="003B59DA"/>
    <w:rsid w:val="003B6890"/>
    <w:rsid w:val="003C061C"/>
    <w:rsid w:val="003C0A69"/>
    <w:rsid w:val="003C160E"/>
    <w:rsid w:val="003C2621"/>
    <w:rsid w:val="003C27A2"/>
    <w:rsid w:val="003C50C3"/>
    <w:rsid w:val="003C5580"/>
    <w:rsid w:val="003C5BF6"/>
    <w:rsid w:val="003C5DD9"/>
    <w:rsid w:val="003C7AB8"/>
    <w:rsid w:val="003D0992"/>
    <w:rsid w:val="003D0C67"/>
    <w:rsid w:val="003D30A6"/>
    <w:rsid w:val="003D4AE5"/>
    <w:rsid w:val="003D6362"/>
    <w:rsid w:val="003D67D4"/>
    <w:rsid w:val="003D74C3"/>
    <w:rsid w:val="003E061F"/>
    <w:rsid w:val="003E0EB8"/>
    <w:rsid w:val="003E1C18"/>
    <w:rsid w:val="003E1E2E"/>
    <w:rsid w:val="003E29F3"/>
    <w:rsid w:val="003E4157"/>
    <w:rsid w:val="003E555D"/>
    <w:rsid w:val="003E5E86"/>
    <w:rsid w:val="003E776B"/>
    <w:rsid w:val="003E7FE2"/>
    <w:rsid w:val="003F06AF"/>
    <w:rsid w:val="003F09A5"/>
    <w:rsid w:val="003F2A9F"/>
    <w:rsid w:val="003F2B91"/>
    <w:rsid w:val="003F3FF8"/>
    <w:rsid w:val="003F40BE"/>
    <w:rsid w:val="003F4A9B"/>
    <w:rsid w:val="003F4DBA"/>
    <w:rsid w:val="003F5925"/>
    <w:rsid w:val="003F5DF9"/>
    <w:rsid w:val="003F670F"/>
    <w:rsid w:val="0040009F"/>
    <w:rsid w:val="004013CF"/>
    <w:rsid w:val="00402A4B"/>
    <w:rsid w:val="00402E4C"/>
    <w:rsid w:val="00403512"/>
    <w:rsid w:val="00404685"/>
    <w:rsid w:val="004060BE"/>
    <w:rsid w:val="004065BE"/>
    <w:rsid w:val="004100E1"/>
    <w:rsid w:val="004101D4"/>
    <w:rsid w:val="00411A98"/>
    <w:rsid w:val="00411E7D"/>
    <w:rsid w:val="0041206B"/>
    <w:rsid w:val="0041241C"/>
    <w:rsid w:val="00413183"/>
    <w:rsid w:val="004137CC"/>
    <w:rsid w:val="0041394B"/>
    <w:rsid w:val="0041568A"/>
    <w:rsid w:val="00415A26"/>
    <w:rsid w:val="00415F65"/>
    <w:rsid w:val="004164BC"/>
    <w:rsid w:val="00417BF7"/>
    <w:rsid w:val="00420508"/>
    <w:rsid w:val="004222DE"/>
    <w:rsid w:val="004232E3"/>
    <w:rsid w:val="004246D9"/>
    <w:rsid w:val="00425464"/>
    <w:rsid w:val="00425A8E"/>
    <w:rsid w:val="00426E10"/>
    <w:rsid w:val="00427166"/>
    <w:rsid w:val="00433033"/>
    <w:rsid w:val="00433EA3"/>
    <w:rsid w:val="004344DE"/>
    <w:rsid w:val="0043472F"/>
    <w:rsid w:val="00435AAC"/>
    <w:rsid w:val="004369CB"/>
    <w:rsid w:val="00436A27"/>
    <w:rsid w:val="004372C6"/>
    <w:rsid w:val="00437F58"/>
    <w:rsid w:val="00440375"/>
    <w:rsid w:val="0044046D"/>
    <w:rsid w:val="00440CD2"/>
    <w:rsid w:val="00440ED7"/>
    <w:rsid w:val="004423E4"/>
    <w:rsid w:val="00442628"/>
    <w:rsid w:val="00442D35"/>
    <w:rsid w:val="00443932"/>
    <w:rsid w:val="004444AB"/>
    <w:rsid w:val="004453FA"/>
    <w:rsid w:val="00445ADF"/>
    <w:rsid w:val="00445FC8"/>
    <w:rsid w:val="00446359"/>
    <w:rsid w:val="004507EF"/>
    <w:rsid w:val="00450971"/>
    <w:rsid w:val="004509A7"/>
    <w:rsid w:val="004519BE"/>
    <w:rsid w:val="00451AD0"/>
    <w:rsid w:val="00451F62"/>
    <w:rsid w:val="004524F1"/>
    <w:rsid w:val="004529AD"/>
    <w:rsid w:val="00452E98"/>
    <w:rsid w:val="004532A4"/>
    <w:rsid w:val="0045513E"/>
    <w:rsid w:val="00455881"/>
    <w:rsid w:val="004559EE"/>
    <w:rsid w:val="00455F9F"/>
    <w:rsid w:val="00456651"/>
    <w:rsid w:val="004577FF"/>
    <w:rsid w:val="004578D2"/>
    <w:rsid w:val="00457913"/>
    <w:rsid w:val="004604B8"/>
    <w:rsid w:val="004629EB"/>
    <w:rsid w:val="00462D4B"/>
    <w:rsid w:val="00463906"/>
    <w:rsid w:val="00464A13"/>
    <w:rsid w:val="00464D7A"/>
    <w:rsid w:val="00465A57"/>
    <w:rsid w:val="0046759F"/>
    <w:rsid w:val="00467EE2"/>
    <w:rsid w:val="004700ED"/>
    <w:rsid w:val="004712AD"/>
    <w:rsid w:val="00471A01"/>
    <w:rsid w:val="00472631"/>
    <w:rsid w:val="00472A59"/>
    <w:rsid w:val="00472DFA"/>
    <w:rsid w:val="00473093"/>
    <w:rsid w:val="00473FBC"/>
    <w:rsid w:val="00474A87"/>
    <w:rsid w:val="00475229"/>
    <w:rsid w:val="00476263"/>
    <w:rsid w:val="00476404"/>
    <w:rsid w:val="004772C8"/>
    <w:rsid w:val="00477BBB"/>
    <w:rsid w:val="0048044F"/>
    <w:rsid w:val="00481D36"/>
    <w:rsid w:val="00482305"/>
    <w:rsid w:val="00483BD9"/>
    <w:rsid w:val="0048414D"/>
    <w:rsid w:val="004875BC"/>
    <w:rsid w:val="00487A2A"/>
    <w:rsid w:val="00487C94"/>
    <w:rsid w:val="00490BB9"/>
    <w:rsid w:val="00491672"/>
    <w:rsid w:val="00491B51"/>
    <w:rsid w:val="00491CAB"/>
    <w:rsid w:val="004929FE"/>
    <w:rsid w:val="00492D0B"/>
    <w:rsid w:val="004939CA"/>
    <w:rsid w:val="00495291"/>
    <w:rsid w:val="00495B0E"/>
    <w:rsid w:val="004968B9"/>
    <w:rsid w:val="004975B8"/>
    <w:rsid w:val="00497A22"/>
    <w:rsid w:val="004A0151"/>
    <w:rsid w:val="004A114F"/>
    <w:rsid w:val="004A1540"/>
    <w:rsid w:val="004A18F6"/>
    <w:rsid w:val="004A29AF"/>
    <w:rsid w:val="004A2D76"/>
    <w:rsid w:val="004A2EAE"/>
    <w:rsid w:val="004A3109"/>
    <w:rsid w:val="004A495F"/>
    <w:rsid w:val="004A4B38"/>
    <w:rsid w:val="004A5B03"/>
    <w:rsid w:val="004B048E"/>
    <w:rsid w:val="004B0D44"/>
    <w:rsid w:val="004B1B9D"/>
    <w:rsid w:val="004B2070"/>
    <w:rsid w:val="004B21A7"/>
    <w:rsid w:val="004B5120"/>
    <w:rsid w:val="004B5CDE"/>
    <w:rsid w:val="004B6E9E"/>
    <w:rsid w:val="004B732A"/>
    <w:rsid w:val="004B7B2A"/>
    <w:rsid w:val="004C01CA"/>
    <w:rsid w:val="004C0573"/>
    <w:rsid w:val="004C0EDF"/>
    <w:rsid w:val="004C104A"/>
    <w:rsid w:val="004C2371"/>
    <w:rsid w:val="004C2FBF"/>
    <w:rsid w:val="004C33BC"/>
    <w:rsid w:val="004C4A1E"/>
    <w:rsid w:val="004C4A6D"/>
    <w:rsid w:val="004C50BB"/>
    <w:rsid w:val="004C5170"/>
    <w:rsid w:val="004C5209"/>
    <w:rsid w:val="004C577C"/>
    <w:rsid w:val="004C62A6"/>
    <w:rsid w:val="004C7B5F"/>
    <w:rsid w:val="004D01E0"/>
    <w:rsid w:val="004D15E3"/>
    <w:rsid w:val="004D1D78"/>
    <w:rsid w:val="004D42FD"/>
    <w:rsid w:val="004D4E3E"/>
    <w:rsid w:val="004D5664"/>
    <w:rsid w:val="004D6D16"/>
    <w:rsid w:val="004D7F14"/>
    <w:rsid w:val="004E00F6"/>
    <w:rsid w:val="004E0506"/>
    <w:rsid w:val="004E0FAD"/>
    <w:rsid w:val="004E10BB"/>
    <w:rsid w:val="004E216B"/>
    <w:rsid w:val="004E2695"/>
    <w:rsid w:val="004E2F47"/>
    <w:rsid w:val="004E36C3"/>
    <w:rsid w:val="004E4437"/>
    <w:rsid w:val="004E4815"/>
    <w:rsid w:val="004E4D8C"/>
    <w:rsid w:val="004E5D47"/>
    <w:rsid w:val="004E6781"/>
    <w:rsid w:val="004E6941"/>
    <w:rsid w:val="004E6962"/>
    <w:rsid w:val="004E6C86"/>
    <w:rsid w:val="004F0762"/>
    <w:rsid w:val="004F4A1B"/>
    <w:rsid w:val="004F4E57"/>
    <w:rsid w:val="004F5307"/>
    <w:rsid w:val="004F6C54"/>
    <w:rsid w:val="004F71D9"/>
    <w:rsid w:val="0050039F"/>
    <w:rsid w:val="00500913"/>
    <w:rsid w:val="00500F82"/>
    <w:rsid w:val="005016FE"/>
    <w:rsid w:val="005017A6"/>
    <w:rsid w:val="005017DF"/>
    <w:rsid w:val="005036BE"/>
    <w:rsid w:val="00503B3E"/>
    <w:rsid w:val="00505D63"/>
    <w:rsid w:val="0050646E"/>
    <w:rsid w:val="0050665A"/>
    <w:rsid w:val="00506717"/>
    <w:rsid w:val="00506AD7"/>
    <w:rsid w:val="00507296"/>
    <w:rsid w:val="005077B5"/>
    <w:rsid w:val="00507B65"/>
    <w:rsid w:val="00507FC1"/>
    <w:rsid w:val="005111C8"/>
    <w:rsid w:val="005114A8"/>
    <w:rsid w:val="005118DB"/>
    <w:rsid w:val="00511C4C"/>
    <w:rsid w:val="005125DE"/>
    <w:rsid w:val="00512BB5"/>
    <w:rsid w:val="00513874"/>
    <w:rsid w:val="00513BA2"/>
    <w:rsid w:val="005171A8"/>
    <w:rsid w:val="00517BAB"/>
    <w:rsid w:val="005216AF"/>
    <w:rsid w:val="0052206C"/>
    <w:rsid w:val="00522692"/>
    <w:rsid w:val="00522902"/>
    <w:rsid w:val="0052318A"/>
    <w:rsid w:val="00523E6B"/>
    <w:rsid w:val="005242EE"/>
    <w:rsid w:val="00524CD1"/>
    <w:rsid w:val="00525C0D"/>
    <w:rsid w:val="0052737F"/>
    <w:rsid w:val="00527608"/>
    <w:rsid w:val="0052764F"/>
    <w:rsid w:val="005317C7"/>
    <w:rsid w:val="00531949"/>
    <w:rsid w:val="00532451"/>
    <w:rsid w:val="005340A3"/>
    <w:rsid w:val="00534A82"/>
    <w:rsid w:val="00535933"/>
    <w:rsid w:val="00535EAA"/>
    <w:rsid w:val="00536FDA"/>
    <w:rsid w:val="00540F14"/>
    <w:rsid w:val="00541B8B"/>
    <w:rsid w:val="00541F6E"/>
    <w:rsid w:val="0054246A"/>
    <w:rsid w:val="005425CE"/>
    <w:rsid w:val="0054383C"/>
    <w:rsid w:val="00543B0D"/>
    <w:rsid w:val="00544701"/>
    <w:rsid w:val="0054541A"/>
    <w:rsid w:val="005460F7"/>
    <w:rsid w:val="00546245"/>
    <w:rsid w:val="00552D0B"/>
    <w:rsid w:val="00552FAA"/>
    <w:rsid w:val="0055367B"/>
    <w:rsid w:val="00553D76"/>
    <w:rsid w:val="005546C8"/>
    <w:rsid w:val="00554FB2"/>
    <w:rsid w:val="00555112"/>
    <w:rsid w:val="005601F1"/>
    <w:rsid w:val="00562414"/>
    <w:rsid w:val="00565250"/>
    <w:rsid w:val="00565496"/>
    <w:rsid w:val="005661CA"/>
    <w:rsid w:val="0056666E"/>
    <w:rsid w:val="00566CBD"/>
    <w:rsid w:val="0056706A"/>
    <w:rsid w:val="0056726C"/>
    <w:rsid w:val="005672DF"/>
    <w:rsid w:val="00567549"/>
    <w:rsid w:val="00567EB0"/>
    <w:rsid w:val="00570EBB"/>
    <w:rsid w:val="00572C61"/>
    <w:rsid w:val="0057317D"/>
    <w:rsid w:val="00573B8D"/>
    <w:rsid w:val="00573D49"/>
    <w:rsid w:val="0057531E"/>
    <w:rsid w:val="005768EC"/>
    <w:rsid w:val="00577258"/>
    <w:rsid w:val="00577756"/>
    <w:rsid w:val="00577D8C"/>
    <w:rsid w:val="005801B8"/>
    <w:rsid w:val="00580820"/>
    <w:rsid w:val="00581905"/>
    <w:rsid w:val="00581E87"/>
    <w:rsid w:val="005821F7"/>
    <w:rsid w:val="0058249B"/>
    <w:rsid w:val="00582AC6"/>
    <w:rsid w:val="00582BBA"/>
    <w:rsid w:val="00582C88"/>
    <w:rsid w:val="00584AD0"/>
    <w:rsid w:val="00584E91"/>
    <w:rsid w:val="00586576"/>
    <w:rsid w:val="005873DF"/>
    <w:rsid w:val="0059050F"/>
    <w:rsid w:val="0059064A"/>
    <w:rsid w:val="005907EF"/>
    <w:rsid w:val="00592293"/>
    <w:rsid w:val="0059537C"/>
    <w:rsid w:val="00595B30"/>
    <w:rsid w:val="00596534"/>
    <w:rsid w:val="005969C4"/>
    <w:rsid w:val="00597BD4"/>
    <w:rsid w:val="00597F8F"/>
    <w:rsid w:val="005A08BE"/>
    <w:rsid w:val="005A11A8"/>
    <w:rsid w:val="005A13DF"/>
    <w:rsid w:val="005A258F"/>
    <w:rsid w:val="005A360A"/>
    <w:rsid w:val="005A4EAD"/>
    <w:rsid w:val="005A6AC9"/>
    <w:rsid w:val="005A7B1C"/>
    <w:rsid w:val="005B0A8D"/>
    <w:rsid w:val="005B0AB5"/>
    <w:rsid w:val="005B3709"/>
    <w:rsid w:val="005B4498"/>
    <w:rsid w:val="005B487F"/>
    <w:rsid w:val="005B5189"/>
    <w:rsid w:val="005B5B95"/>
    <w:rsid w:val="005B5E6E"/>
    <w:rsid w:val="005B63BD"/>
    <w:rsid w:val="005B6434"/>
    <w:rsid w:val="005B6533"/>
    <w:rsid w:val="005B7BA2"/>
    <w:rsid w:val="005C022D"/>
    <w:rsid w:val="005C1D84"/>
    <w:rsid w:val="005C40C0"/>
    <w:rsid w:val="005C418E"/>
    <w:rsid w:val="005C487A"/>
    <w:rsid w:val="005C4F87"/>
    <w:rsid w:val="005C596A"/>
    <w:rsid w:val="005C622B"/>
    <w:rsid w:val="005C78D4"/>
    <w:rsid w:val="005C7E26"/>
    <w:rsid w:val="005C7E48"/>
    <w:rsid w:val="005D03DC"/>
    <w:rsid w:val="005D05F2"/>
    <w:rsid w:val="005D18DE"/>
    <w:rsid w:val="005D1AF8"/>
    <w:rsid w:val="005D21F7"/>
    <w:rsid w:val="005D3513"/>
    <w:rsid w:val="005D508F"/>
    <w:rsid w:val="005D512A"/>
    <w:rsid w:val="005D579F"/>
    <w:rsid w:val="005D5B41"/>
    <w:rsid w:val="005D5DF3"/>
    <w:rsid w:val="005D7B6B"/>
    <w:rsid w:val="005E0C6B"/>
    <w:rsid w:val="005E2043"/>
    <w:rsid w:val="005E2AD3"/>
    <w:rsid w:val="005E49E5"/>
    <w:rsid w:val="005E53C0"/>
    <w:rsid w:val="005E5C0E"/>
    <w:rsid w:val="005E693A"/>
    <w:rsid w:val="005F0EC2"/>
    <w:rsid w:val="005F1549"/>
    <w:rsid w:val="005F1C8F"/>
    <w:rsid w:val="005F24D0"/>
    <w:rsid w:val="005F36FE"/>
    <w:rsid w:val="005F44BA"/>
    <w:rsid w:val="005F5268"/>
    <w:rsid w:val="005F53C5"/>
    <w:rsid w:val="005F55D5"/>
    <w:rsid w:val="005F5756"/>
    <w:rsid w:val="005F5DBE"/>
    <w:rsid w:val="005F6710"/>
    <w:rsid w:val="005F67B2"/>
    <w:rsid w:val="005F700D"/>
    <w:rsid w:val="005F76C4"/>
    <w:rsid w:val="00600907"/>
    <w:rsid w:val="00600CF9"/>
    <w:rsid w:val="00600F01"/>
    <w:rsid w:val="00601EF6"/>
    <w:rsid w:val="00602C40"/>
    <w:rsid w:val="00605589"/>
    <w:rsid w:val="0060600F"/>
    <w:rsid w:val="006064E8"/>
    <w:rsid w:val="00606780"/>
    <w:rsid w:val="00606EBA"/>
    <w:rsid w:val="00610017"/>
    <w:rsid w:val="0061128A"/>
    <w:rsid w:val="006113D2"/>
    <w:rsid w:val="00611CCA"/>
    <w:rsid w:val="00611F09"/>
    <w:rsid w:val="00612BCB"/>
    <w:rsid w:val="00612D41"/>
    <w:rsid w:val="0061372B"/>
    <w:rsid w:val="006139CD"/>
    <w:rsid w:val="0061463C"/>
    <w:rsid w:val="00614BCE"/>
    <w:rsid w:val="00614DF0"/>
    <w:rsid w:val="00615485"/>
    <w:rsid w:val="00615B24"/>
    <w:rsid w:val="00615CA6"/>
    <w:rsid w:val="006166CE"/>
    <w:rsid w:val="00616B5C"/>
    <w:rsid w:val="006210CB"/>
    <w:rsid w:val="0062290B"/>
    <w:rsid w:val="00622C75"/>
    <w:rsid w:val="00624E39"/>
    <w:rsid w:val="0062518B"/>
    <w:rsid w:val="00625223"/>
    <w:rsid w:val="006254D2"/>
    <w:rsid w:val="00625C44"/>
    <w:rsid w:val="0062613A"/>
    <w:rsid w:val="0062674C"/>
    <w:rsid w:val="00626AFA"/>
    <w:rsid w:val="00626D4D"/>
    <w:rsid w:val="00630AEB"/>
    <w:rsid w:val="00631A32"/>
    <w:rsid w:val="00633091"/>
    <w:rsid w:val="0063359E"/>
    <w:rsid w:val="00633C9F"/>
    <w:rsid w:val="00634162"/>
    <w:rsid w:val="00634708"/>
    <w:rsid w:val="0063559C"/>
    <w:rsid w:val="00635B6D"/>
    <w:rsid w:val="00636CB2"/>
    <w:rsid w:val="00637BE8"/>
    <w:rsid w:val="00640ED1"/>
    <w:rsid w:val="00641C23"/>
    <w:rsid w:val="00642C62"/>
    <w:rsid w:val="00643F25"/>
    <w:rsid w:val="00645A14"/>
    <w:rsid w:val="00645FE1"/>
    <w:rsid w:val="00647749"/>
    <w:rsid w:val="00651002"/>
    <w:rsid w:val="0065201F"/>
    <w:rsid w:val="00652353"/>
    <w:rsid w:val="00652E54"/>
    <w:rsid w:val="0065358D"/>
    <w:rsid w:val="00654398"/>
    <w:rsid w:val="006555E5"/>
    <w:rsid w:val="00655B60"/>
    <w:rsid w:val="0065685E"/>
    <w:rsid w:val="00657AEA"/>
    <w:rsid w:val="00660AAE"/>
    <w:rsid w:val="006612A3"/>
    <w:rsid w:val="00661BF1"/>
    <w:rsid w:val="00662CEB"/>
    <w:rsid w:val="00663389"/>
    <w:rsid w:val="006634DC"/>
    <w:rsid w:val="00663B15"/>
    <w:rsid w:val="00664FD3"/>
    <w:rsid w:val="0066510D"/>
    <w:rsid w:val="0066539A"/>
    <w:rsid w:val="0066580A"/>
    <w:rsid w:val="006674D5"/>
    <w:rsid w:val="006703B0"/>
    <w:rsid w:val="00671353"/>
    <w:rsid w:val="006716D1"/>
    <w:rsid w:val="00671A1B"/>
    <w:rsid w:val="00671FB1"/>
    <w:rsid w:val="0067440D"/>
    <w:rsid w:val="0067456C"/>
    <w:rsid w:val="006757FE"/>
    <w:rsid w:val="00675853"/>
    <w:rsid w:val="00675FB8"/>
    <w:rsid w:val="0067715A"/>
    <w:rsid w:val="00680CE7"/>
    <w:rsid w:val="00680D74"/>
    <w:rsid w:val="00681441"/>
    <w:rsid w:val="00683145"/>
    <w:rsid w:val="00683453"/>
    <w:rsid w:val="006841F5"/>
    <w:rsid w:val="0068518B"/>
    <w:rsid w:val="00685C2A"/>
    <w:rsid w:val="00687924"/>
    <w:rsid w:val="00690433"/>
    <w:rsid w:val="00692224"/>
    <w:rsid w:val="006932C8"/>
    <w:rsid w:val="00693B2C"/>
    <w:rsid w:val="00696691"/>
    <w:rsid w:val="00697C23"/>
    <w:rsid w:val="006A192D"/>
    <w:rsid w:val="006A1CB8"/>
    <w:rsid w:val="006A2A59"/>
    <w:rsid w:val="006A32FB"/>
    <w:rsid w:val="006A4BD5"/>
    <w:rsid w:val="006A5E46"/>
    <w:rsid w:val="006A698B"/>
    <w:rsid w:val="006A6A34"/>
    <w:rsid w:val="006A70DD"/>
    <w:rsid w:val="006B068B"/>
    <w:rsid w:val="006B0B74"/>
    <w:rsid w:val="006B0BB3"/>
    <w:rsid w:val="006B0CC6"/>
    <w:rsid w:val="006B11D2"/>
    <w:rsid w:val="006B1545"/>
    <w:rsid w:val="006B20B0"/>
    <w:rsid w:val="006B22F3"/>
    <w:rsid w:val="006B356C"/>
    <w:rsid w:val="006B40E7"/>
    <w:rsid w:val="006B4944"/>
    <w:rsid w:val="006B497E"/>
    <w:rsid w:val="006B578F"/>
    <w:rsid w:val="006B78A2"/>
    <w:rsid w:val="006C005D"/>
    <w:rsid w:val="006C0092"/>
    <w:rsid w:val="006C0D56"/>
    <w:rsid w:val="006C3FD2"/>
    <w:rsid w:val="006C6AAB"/>
    <w:rsid w:val="006D05D7"/>
    <w:rsid w:val="006D0770"/>
    <w:rsid w:val="006D1698"/>
    <w:rsid w:val="006D20A3"/>
    <w:rsid w:val="006D2451"/>
    <w:rsid w:val="006D413A"/>
    <w:rsid w:val="006D49B1"/>
    <w:rsid w:val="006D4A7B"/>
    <w:rsid w:val="006D4F5A"/>
    <w:rsid w:val="006D520A"/>
    <w:rsid w:val="006D52B8"/>
    <w:rsid w:val="006D5ABF"/>
    <w:rsid w:val="006D5E9D"/>
    <w:rsid w:val="006D6E11"/>
    <w:rsid w:val="006D766A"/>
    <w:rsid w:val="006D7A4E"/>
    <w:rsid w:val="006E03C5"/>
    <w:rsid w:val="006E1312"/>
    <w:rsid w:val="006E1DC7"/>
    <w:rsid w:val="006E23D3"/>
    <w:rsid w:val="006E2DC7"/>
    <w:rsid w:val="006E3A32"/>
    <w:rsid w:val="006E4FCE"/>
    <w:rsid w:val="006E56A4"/>
    <w:rsid w:val="006E65B1"/>
    <w:rsid w:val="006F031D"/>
    <w:rsid w:val="006F09B8"/>
    <w:rsid w:val="006F0A58"/>
    <w:rsid w:val="006F11F8"/>
    <w:rsid w:val="006F278F"/>
    <w:rsid w:val="006F2CF3"/>
    <w:rsid w:val="006F316A"/>
    <w:rsid w:val="006F3A46"/>
    <w:rsid w:val="006F3BF6"/>
    <w:rsid w:val="006F49FB"/>
    <w:rsid w:val="006F5602"/>
    <w:rsid w:val="006F6068"/>
    <w:rsid w:val="006F6AD0"/>
    <w:rsid w:val="006F6F24"/>
    <w:rsid w:val="006F7CA7"/>
    <w:rsid w:val="006F7DE8"/>
    <w:rsid w:val="00700FB5"/>
    <w:rsid w:val="00702280"/>
    <w:rsid w:val="00702BE8"/>
    <w:rsid w:val="00702FA6"/>
    <w:rsid w:val="00703271"/>
    <w:rsid w:val="00704A89"/>
    <w:rsid w:val="00706774"/>
    <w:rsid w:val="00707057"/>
    <w:rsid w:val="00711388"/>
    <w:rsid w:val="00711D08"/>
    <w:rsid w:val="007125C8"/>
    <w:rsid w:val="00713EF7"/>
    <w:rsid w:val="00713FD9"/>
    <w:rsid w:val="0071525E"/>
    <w:rsid w:val="007153A7"/>
    <w:rsid w:val="0071546F"/>
    <w:rsid w:val="00716086"/>
    <w:rsid w:val="00716844"/>
    <w:rsid w:val="00716B65"/>
    <w:rsid w:val="00720260"/>
    <w:rsid w:val="00720A21"/>
    <w:rsid w:val="00721EFA"/>
    <w:rsid w:val="007231CB"/>
    <w:rsid w:val="0072320C"/>
    <w:rsid w:val="0072331A"/>
    <w:rsid w:val="00723AC1"/>
    <w:rsid w:val="00724452"/>
    <w:rsid w:val="00725D44"/>
    <w:rsid w:val="00726332"/>
    <w:rsid w:val="0073016C"/>
    <w:rsid w:val="00730396"/>
    <w:rsid w:val="007307D9"/>
    <w:rsid w:val="00731391"/>
    <w:rsid w:val="00731403"/>
    <w:rsid w:val="0073158D"/>
    <w:rsid w:val="00732022"/>
    <w:rsid w:val="007328F1"/>
    <w:rsid w:val="007350E8"/>
    <w:rsid w:val="00735A2E"/>
    <w:rsid w:val="007362DE"/>
    <w:rsid w:val="00737139"/>
    <w:rsid w:val="0073774C"/>
    <w:rsid w:val="00740A34"/>
    <w:rsid w:val="00741827"/>
    <w:rsid w:val="007428CD"/>
    <w:rsid w:val="00743E36"/>
    <w:rsid w:val="0074434A"/>
    <w:rsid w:val="007448B5"/>
    <w:rsid w:val="0074531B"/>
    <w:rsid w:val="00745351"/>
    <w:rsid w:val="007458C4"/>
    <w:rsid w:val="00745939"/>
    <w:rsid w:val="00745E92"/>
    <w:rsid w:val="00747DB6"/>
    <w:rsid w:val="007504C8"/>
    <w:rsid w:val="00754C03"/>
    <w:rsid w:val="0075505E"/>
    <w:rsid w:val="00755F05"/>
    <w:rsid w:val="00755F69"/>
    <w:rsid w:val="007572C6"/>
    <w:rsid w:val="007602CA"/>
    <w:rsid w:val="00760A63"/>
    <w:rsid w:val="00761240"/>
    <w:rsid w:val="0076290D"/>
    <w:rsid w:val="00763EC3"/>
    <w:rsid w:val="00763F6F"/>
    <w:rsid w:val="007645E9"/>
    <w:rsid w:val="007649D0"/>
    <w:rsid w:val="00764FD7"/>
    <w:rsid w:val="0076511B"/>
    <w:rsid w:val="00765B04"/>
    <w:rsid w:val="00765C00"/>
    <w:rsid w:val="00765EDE"/>
    <w:rsid w:val="00766334"/>
    <w:rsid w:val="0076642A"/>
    <w:rsid w:val="007664F0"/>
    <w:rsid w:val="007667AA"/>
    <w:rsid w:val="00766967"/>
    <w:rsid w:val="00767002"/>
    <w:rsid w:val="00767A6B"/>
    <w:rsid w:val="00767ED4"/>
    <w:rsid w:val="007711E5"/>
    <w:rsid w:val="00771389"/>
    <w:rsid w:val="00771689"/>
    <w:rsid w:val="0077171C"/>
    <w:rsid w:val="00772095"/>
    <w:rsid w:val="00774BCE"/>
    <w:rsid w:val="0077622D"/>
    <w:rsid w:val="00776A85"/>
    <w:rsid w:val="0077760E"/>
    <w:rsid w:val="00781CA5"/>
    <w:rsid w:val="00782089"/>
    <w:rsid w:val="00782381"/>
    <w:rsid w:val="00782ACC"/>
    <w:rsid w:val="007833AF"/>
    <w:rsid w:val="007839AB"/>
    <w:rsid w:val="00783DAB"/>
    <w:rsid w:val="007845B0"/>
    <w:rsid w:val="007854C0"/>
    <w:rsid w:val="00785981"/>
    <w:rsid w:val="00786978"/>
    <w:rsid w:val="00790D0F"/>
    <w:rsid w:val="00790EC2"/>
    <w:rsid w:val="007913C2"/>
    <w:rsid w:val="00791EE2"/>
    <w:rsid w:val="0079345D"/>
    <w:rsid w:val="00794036"/>
    <w:rsid w:val="0079447D"/>
    <w:rsid w:val="00795137"/>
    <w:rsid w:val="007958B3"/>
    <w:rsid w:val="007969D8"/>
    <w:rsid w:val="00797BB2"/>
    <w:rsid w:val="007A1310"/>
    <w:rsid w:val="007A14FF"/>
    <w:rsid w:val="007A1CC1"/>
    <w:rsid w:val="007A21DD"/>
    <w:rsid w:val="007A50EC"/>
    <w:rsid w:val="007A511E"/>
    <w:rsid w:val="007A58E1"/>
    <w:rsid w:val="007A5E16"/>
    <w:rsid w:val="007A5F20"/>
    <w:rsid w:val="007B1FA6"/>
    <w:rsid w:val="007B2DF3"/>
    <w:rsid w:val="007B3549"/>
    <w:rsid w:val="007B4C2A"/>
    <w:rsid w:val="007B5378"/>
    <w:rsid w:val="007B56E0"/>
    <w:rsid w:val="007B5CA2"/>
    <w:rsid w:val="007B5FAD"/>
    <w:rsid w:val="007B6361"/>
    <w:rsid w:val="007B69BE"/>
    <w:rsid w:val="007B73EE"/>
    <w:rsid w:val="007C01D5"/>
    <w:rsid w:val="007C0A85"/>
    <w:rsid w:val="007C1037"/>
    <w:rsid w:val="007C3216"/>
    <w:rsid w:val="007C4514"/>
    <w:rsid w:val="007D0909"/>
    <w:rsid w:val="007D0E00"/>
    <w:rsid w:val="007D135C"/>
    <w:rsid w:val="007D13DF"/>
    <w:rsid w:val="007D1D0C"/>
    <w:rsid w:val="007D2A81"/>
    <w:rsid w:val="007D2F81"/>
    <w:rsid w:val="007D34D1"/>
    <w:rsid w:val="007D41A7"/>
    <w:rsid w:val="007D429D"/>
    <w:rsid w:val="007D4684"/>
    <w:rsid w:val="007D5135"/>
    <w:rsid w:val="007D6BBD"/>
    <w:rsid w:val="007D73BD"/>
    <w:rsid w:val="007E1137"/>
    <w:rsid w:val="007E24AB"/>
    <w:rsid w:val="007E255F"/>
    <w:rsid w:val="007E2E3B"/>
    <w:rsid w:val="007E3530"/>
    <w:rsid w:val="007E4BD7"/>
    <w:rsid w:val="007E4EF9"/>
    <w:rsid w:val="007E5031"/>
    <w:rsid w:val="007E50EB"/>
    <w:rsid w:val="007E5157"/>
    <w:rsid w:val="007E5575"/>
    <w:rsid w:val="007E59BB"/>
    <w:rsid w:val="007E5BCE"/>
    <w:rsid w:val="007E7BDE"/>
    <w:rsid w:val="007E7D84"/>
    <w:rsid w:val="007F0056"/>
    <w:rsid w:val="007F0236"/>
    <w:rsid w:val="007F0379"/>
    <w:rsid w:val="007F0806"/>
    <w:rsid w:val="007F127F"/>
    <w:rsid w:val="007F1A33"/>
    <w:rsid w:val="007F3EAC"/>
    <w:rsid w:val="007F4057"/>
    <w:rsid w:val="007F4331"/>
    <w:rsid w:val="007F495D"/>
    <w:rsid w:val="007F4AD3"/>
    <w:rsid w:val="007F681E"/>
    <w:rsid w:val="007F6B97"/>
    <w:rsid w:val="007F6C22"/>
    <w:rsid w:val="007F6D9B"/>
    <w:rsid w:val="007F74F9"/>
    <w:rsid w:val="00800238"/>
    <w:rsid w:val="008004B5"/>
    <w:rsid w:val="00800C04"/>
    <w:rsid w:val="00800CCD"/>
    <w:rsid w:val="008015C4"/>
    <w:rsid w:val="00801E7E"/>
    <w:rsid w:val="00802162"/>
    <w:rsid w:val="008027C4"/>
    <w:rsid w:val="00802916"/>
    <w:rsid w:val="008039A0"/>
    <w:rsid w:val="00804BF7"/>
    <w:rsid w:val="00805B84"/>
    <w:rsid w:val="008062F0"/>
    <w:rsid w:val="008070FE"/>
    <w:rsid w:val="00812494"/>
    <w:rsid w:val="00812A42"/>
    <w:rsid w:val="008147C0"/>
    <w:rsid w:val="00816FC3"/>
    <w:rsid w:val="00817BA1"/>
    <w:rsid w:val="00817C37"/>
    <w:rsid w:val="00820FE1"/>
    <w:rsid w:val="008223BF"/>
    <w:rsid w:val="00822F50"/>
    <w:rsid w:val="00824745"/>
    <w:rsid w:val="00824BC1"/>
    <w:rsid w:val="00824EB2"/>
    <w:rsid w:val="008258E2"/>
    <w:rsid w:val="008265AC"/>
    <w:rsid w:val="00827184"/>
    <w:rsid w:val="00827A83"/>
    <w:rsid w:val="00830AB9"/>
    <w:rsid w:val="00830FEC"/>
    <w:rsid w:val="008318E4"/>
    <w:rsid w:val="0083190F"/>
    <w:rsid w:val="00831AEA"/>
    <w:rsid w:val="00832952"/>
    <w:rsid w:val="00832ED2"/>
    <w:rsid w:val="00833098"/>
    <w:rsid w:val="008332F8"/>
    <w:rsid w:val="00833CE6"/>
    <w:rsid w:val="0083452B"/>
    <w:rsid w:val="00834686"/>
    <w:rsid w:val="008349E9"/>
    <w:rsid w:val="00834C3B"/>
    <w:rsid w:val="008368EC"/>
    <w:rsid w:val="00841E46"/>
    <w:rsid w:val="0084253F"/>
    <w:rsid w:val="008431AB"/>
    <w:rsid w:val="0084432E"/>
    <w:rsid w:val="0084470A"/>
    <w:rsid w:val="008452F4"/>
    <w:rsid w:val="00845CB3"/>
    <w:rsid w:val="00845E91"/>
    <w:rsid w:val="00846AB9"/>
    <w:rsid w:val="00847164"/>
    <w:rsid w:val="00847539"/>
    <w:rsid w:val="008479F2"/>
    <w:rsid w:val="00847B0C"/>
    <w:rsid w:val="00850727"/>
    <w:rsid w:val="00850F76"/>
    <w:rsid w:val="00851896"/>
    <w:rsid w:val="00852976"/>
    <w:rsid w:val="00852AE9"/>
    <w:rsid w:val="00855A38"/>
    <w:rsid w:val="0085625D"/>
    <w:rsid w:val="0085748D"/>
    <w:rsid w:val="00857BFB"/>
    <w:rsid w:val="00857CF9"/>
    <w:rsid w:val="00857F92"/>
    <w:rsid w:val="0086119B"/>
    <w:rsid w:val="008617C7"/>
    <w:rsid w:val="00861A62"/>
    <w:rsid w:val="00861EA7"/>
    <w:rsid w:val="008620EA"/>
    <w:rsid w:val="00862C5D"/>
    <w:rsid w:val="008632BE"/>
    <w:rsid w:val="0086371E"/>
    <w:rsid w:val="0086374F"/>
    <w:rsid w:val="0086405B"/>
    <w:rsid w:val="00864CFF"/>
    <w:rsid w:val="00866177"/>
    <w:rsid w:val="0086746F"/>
    <w:rsid w:val="008676F0"/>
    <w:rsid w:val="0086780B"/>
    <w:rsid w:val="00867950"/>
    <w:rsid w:val="00870628"/>
    <w:rsid w:val="008718C0"/>
    <w:rsid w:val="00871BC6"/>
    <w:rsid w:val="008737CE"/>
    <w:rsid w:val="00873EC7"/>
    <w:rsid w:val="00874033"/>
    <w:rsid w:val="008745C0"/>
    <w:rsid w:val="0087481D"/>
    <w:rsid w:val="00874CF9"/>
    <w:rsid w:val="0087536B"/>
    <w:rsid w:val="008769BE"/>
    <w:rsid w:val="00876CE4"/>
    <w:rsid w:val="00880563"/>
    <w:rsid w:val="008810AC"/>
    <w:rsid w:val="008823C5"/>
    <w:rsid w:val="00882FAE"/>
    <w:rsid w:val="0088352A"/>
    <w:rsid w:val="0088476B"/>
    <w:rsid w:val="0088547B"/>
    <w:rsid w:val="008858C9"/>
    <w:rsid w:val="00886DF5"/>
    <w:rsid w:val="008878E5"/>
    <w:rsid w:val="00891183"/>
    <w:rsid w:val="0089250A"/>
    <w:rsid w:val="008938E6"/>
    <w:rsid w:val="008940E6"/>
    <w:rsid w:val="00894A46"/>
    <w:rsid w:val="00896F68"/>
    <w:rsid w:val="0089742E"/>
    <w:rsid w:val="008A0B7C"/>
    <w:rsid w:val="008A0B98"/>
    <w:rsid w:val="008A1762"/>
    <w:rsid w:val="008A1B06"/>
    <w:rsid w:val="008A1E80"/>
    <w:rsid w:val="008A2706"/>
    <w:rsid w:val="008A2C42"/>
    <w:rsid w:val="008A372E"/>
    <w:rsid w:val="008A4396"/>
    <w:rsid w:val="008A6C55"/>
    <w:rsid w:val="008A787F"/>
    <w:rsid w:val="008B024E"/>
    <w:rsid w:val="008B176D"/>
    <w:rsid w:val="008B36B3"/>
    <w:rsid w:val="008B3896"/>
    <w:rsid w:val="008B3C12"/>
    <w:rsid w:val="008B49DB"/>
    <w:rsid w:val="008B4BB4"/>
    <w:rsid w:val="008B6E0F"/>
    <w:rsid w:val="008B7C5F"/>
    <w:rsid w:val="008C020A"/>
    <w:rsid w:val="008C0901"/>
    <w:rsid w:val="008C18CD"/>
    <w:rsid w:val="008C21CA"/>
    <w:rsid w:val="008C329B"/>
    <w:rsid w:val="008C417C"/>
    <w:rsid w:val="008C4641"/>
    <w:rsid w:val="008C48FF"/>
    <w:rsid w:val="008C533C"/>
    <w:rsid w:val="008C5895"/>
    <w:rsid w:val="008C5FC1"/>
    <w:rsid w:val="008C620F"/>
    <w:rsid w:val="008C672D"/>
    <w:rsid w:val="008C6805"/>
    <w:rsid w:val="008C6B7C"/>
    <w:rsid w:val="008C6DCE"/>
    <w:rsid w:val="008D1066"/>
    <w:rsid w:val="008D1205"/>
    <w:rsid w:val="008D214C"/>
    <w:rsid w:val="008D3451"/>
    <w:rsid w:val="008D367C"/>
    <w:rsid w:val="008D4FD6"/>
    <w:rsid w:val="008D6143"/>
    <w:rsid w:val="008D6863"/>
    <w:rsid w:val="008D6DE8"/>
    <w:rsid w:val="008D77F3"/>
    <w:rsid w:val="008D7EEC"/>
    <w:rsid w:val="008E0237"/>
    <w:rsid w:val="008E247D"/>
    <w:rsid w:val="008E32DE"/>
    <w:rsid w:val="008E3689"/>
    <w:rsid w:val="008E4435"/>
    <w:rsid w:val="008E44FB"/>
    <w:rsid w:val="008E5DBA"/>
    <w:rsid w:val="008E5E01"/>
    <w:rsid w:val="008E683C"/>
    <w:rsid w:val="008E6C47"/>
    <w:rsid w:val="008F0332"/>
    <w:rsid w:val="008F1B87"/>
    <w:rsid w:val="008F25FE"/>
    <w:rsid w:val="008F2773"/>
    <w:rsid w:val="008F2837"/>
    <w:rsid w:val="008F300D"/>
    <w:rsid w:val="008F30D8"/>
    <w:rsid w:val="008F38DC"/>
    <w:rsid w:val="008F44CB"/>
    <w:rsid w:val="008F52D3"/>
    <w:rsid w:val="008F55E7"/>
    <w:rsid w:val="008F5D4E"/>
    <w:rsid w:val="008F617B"/>
    <w:rsid w:val="008F6E64"/>
    <w:rsid w:val="008F71B4"/>
    <w:rsid w:val="008F7CF3"/>
    <w:rsid w:val="00900758"/>
    <w:rsid w:val="00900F42"/>
    <w:rsid w:val="00904207"/>
    <w:rsid w:val="0090469A"/>
    <w:rsid w:val="00905828"/>
    <w:rsid w:val="00906371"/>
    <w:rsid w:val="00906B72"/>
    <w:rsid w:val="00906F45"/>
    <w:rsid w:val="00911641"/>
    <w:rsid w:val="00911814"/>
    <w:rsid w:val="009123B7"/>
    <w:rsid w:val="00912C4D"/>
    <w:rsid w:val="009133FC"/>
    <w:rsid w:val="009135A8"/>
    <w:rsid w:val="009143E6"/>
    <w:rsid w:val="009149BA"/>
    <w:rsid w:val="009153E3"/>
    <w:rsid w:val="00915406"/>
    <w:rsid w:val="00917210"/>
    <w:rsid w:val="00917360"/>
    <w:rsid w:val="0091770F"/>
    <w:rsid w:val="00921709"/>
    <w:rsid w:val="00921ED9"/>
    <w:rsid w:val="009238D2"/>
    <w:rsid w:val="0092402A"/>
    <w:rsid w:val="0092551A"/>
    <w:rsid w:val="009266A7"/>
    <w:rsid w:val="00927491"/>
    <w:rsid w:val="009274C7"/>
    <w:rsid w:val="00931115"/>
    <w:rsid w:val="00933D29"/>
    <w:rsid w:val="00933E80"/>
    <w:rsid w:val="0093496F"/>
    <w:rsid w:val="00934D68"/>
    <w:rsid w:val="00937045"/>
    <w:rsid w:val="0093753C"/>
    <w:rsid w:val="0094130F"/>
    <w:rsid w:val="009419D5"/>
    <w:rsid w:val="00942359"/>
    <w:rsid w:val="009429F7"/>
    <w:rsid w:val="00942A03"/>
    <w:rsid w:val="00943EEA"/>
    <w:rsid w:val="00944229"/>
    <w:rsid w:val="00944A30"/>
    <w:rsid w:val="00944EA6"/>
    <w:rsid w:val="009450D2"/>
    <w:rsid w:val="009501AA"/>
    <w:rsid w:val="009512EC"/>
    <w:rsid w:val="009526D0"/>
    <w:rsid w:val="009529CA"/>
    <w:rsid w:val="00956195"/>
    <w:rsid w:val="009567B9"/>
    <w:rsid w:val="00957154"/>
    <w:rsid w:val="00957166"/>
    <w:rsid w:val="009577C4"/>
    <w:rsid w:val="00957B19"/>
    <w:rsid w:val="00957FE4"/>
    <w:rsid w:val="0096103B"/>
    <w:rsid w:val="009617BB"/>
    <w:rsid w:val="00961EBC"/>
    <w:rsid w:val="00964AFA"/>
    <w:rsid w:val="0096542F"/>
    <w:rsid w:val="009662F2"/>
    <w:rsid w:val="00966BDB"/>
    <w:rsid w:val="00966C58"/>
    <w:rsid w:val="00967D26"/>
    <w:rsid w:val="0097037C"/>
    <w:rsid w:val="00970B6C"/>
    <w:rsid w:val="009710C9"/>
    <w:rsid w:val="00971152"/>
    <w:rsid w:val="00971B28"/>
    <w:rsid w:val="00971D3E"/>
    <w:rsid w:val="00972001"/>
    <w:rsid w:val="0097233C"/>
    <w:rsid w:val="009725F6"/>
    <w:rsid w:val="00972CBD"/>
    <w:rsid w:val="00973B97"/>
    <w:rsid w:val="00974566"/>
    <w:rsid w:val="00975156"/>
    <w:rsid w:val="00976928"/>
    <w:rsid w:val="0097710C"/>
    <w:rsid w:val="00977F21"/>
    <w:rsid w:val="009805CD"/>
    <w:rsid w:val="0098085B"/>
    <w:rsid w:val="00980A19"/>
    <w:rsid w:val="00980C96"/>
    <w:rsid w:val="0098123E"/>
    <w:rsid w:val="00983294"/>
    <w:rsid w:val="00984B4D"/>
    <w:rsid w:val="00984C94"/>
    <w:rsid w:val="00984E03"/>
    <w:rsid w:val="00984E32"/>
    <w:rsid w:val="00986E5B"/>
    <w:rsid w:val="00987BE1"/>
    <w:rsid w:val="00990720"/>
    <w:rsid w:val="00990F98"/>
    <w:rsid w:val="00991EF1"/>
    <w:rsid w:val="00992C22"/>
    <w:rsid w:val="00993FAE"/>
    <w:rsid w:val="00995939"/>
    <w:rsid w:val="00996BE2"/>
    <w:rsid w:val="00997727"/>
    <w:rsid w:val="009A0509"/>
    <w:rsid w:val="009A0BBE"/>
    <w:rsid w:val="009A0EC2"/>
    <w:rsid w:val="009A234C"/>
    <w:rsid w:val="009A3EF9"/>
    <w:rsid w:val="009A5293"/>
    <w:rsid w:val="009A6754"/>
    <w:rsid w:val="009A726E"/>
    <w:rsid w:val="009A7F4A"/>
    <w:rsid w:val="009B01A1"/>
    <w:rsid w:val="009B047A"/>
    <w:rsid w:val="009B0D49"/>
    <w:rsid w:val="009B0E73"/>
    <w:rsid w:val="009B13B4"/>
    <w:rsid w:val="009B21A0"/>
    <w:rsid w:val="009B3458"/>
    <w:rsid w:val="009B3602"/>
    <w:rsid w:val="009B3B3D"/>
    <w:rsid w:val="009B3C2B"/>
    <w:rsid w:val="009B5BB9"/>
    <w:rsid w:val="009B5E08"/>
    <w:rsid w:val="009B65BD"/>
    <w:rsid w:val="009C0F09"/>
    <w:rsid w:val="009C1831"/>
    <w:rsid w:val="009C1EE6"/>
    <w:rsid w:val="009C2DD3"/>
    <w:rsid w:val="009C33C7"/>
    <w:rsid w:val="009C3BE3"/>
    <w:rsid w:val="009C45F7"/>
    <w:rsid w:val="009C4C6E"/>
    <w:rsid w:val="009C5A45"/>
    <w:rsid w:val="009C732E"/>
    <w:rsid w:val="009C7AE8"/>
    <w:rsid w:val="009D1A31"/>
    <w:rsid w:val="009D2D16"/>
    <w:rsid w:val="009D350E"/>
    <w:rsid w:val="009D4578"/>
    <w:rsid w:val="009D4749"/>
    <w:rsid w:val="009D584B"/>
    <w:rsid w:val="009D592D"/>
    <w:rsid w:val="009D7F31"/>
    <w:rsid w:val="009E03FB"/>
    <w:rsid w:val="009E0E20"/>
    <w:rsid w:val="009E16A8"/>
    <w:rsid w:val="009E1C09"/>
    <w:rsid w:val="009E2596"/>
    <w:rsid w:val="009E26C7"/>
    <w:rsid w:val="009E2DB6"/>
    <w:rsid w:val="009E31E1"/>
    <w:rsid w:val="009E4418"/>
    <w:rsid w:val="009E4560"/>
    <w:rsid w:val="009E5087"/>
    <w:rsid w:val="009E52DC"/>
    <w:rsid w:val="009E5592"/>
    <w:rsid w:val="009E56FE"/>
    <w:rsid w:val="009E5BFE"/>
    <w:rsid w:val="009E5C31"/>
    <w:rsid w:val="009E624C"/>
    <w:rsid w:val="009E6831"/>
    <w:rsid w:val="009E6DFF"/>
    <w:rsid w:val="009E7862"/>
    <w:rsid w:val="009E7F10"/>
    <w:rsid w:val="009E7F72"/>
    <w:rsid w:val="009F0560"/>
    <w:rsid w:val="009F075B"/>
    <w:rsid w:val="009F093E"/>
    <w:rsid w:val="009F105D"/>
    <w:rsid w:val="009F108B"/>
    <w:rsid w:val="009F255B"/>
    <w:rsid w:val="009F2609"/>
    <w:rsid w:val="009F345E"/>
    <w:rsid w:val="009F4822"/>
    <w:rsid w:val="009F5505"/>
    <w:rsid w:val="009F558E"/>
    <w:rsid w:val="009F58FD"/>
    <w:rsid w:val="009F5B3D"/>
    <w:rsid w:val="00A00378"/>
    <w:rsid w:val="00A00C89"/>
    <w:rsid w:val="00A00CB8"/>
    <w:rsid w:val="00A0269B"/>
    <w:rsid w:val="00A03B92"/>
    <w:rsid w:val="00A05405"/>
    <w:rsid w:val="00A05725"/>
    <w:rsid w:val="00A06102"/>
    <w:rsid w:val="00A07854"/>
    <w:rsid w:val="00A079D9"/>
    <w:rsid w:val="00A113B2"/>
    <w:rsid w:val="00A11711"/>
    <w:rsid w:val="00A122CA"/>
    <w:rsid w:val="00A13158"/>
    <w:rsid w:val="00A13F44"/>
    <w:rsid w:val="00A14948"/>
    <w:rsid w:val="00A1561E"/>
    <w:rsid w:val="00A15E7E"/>
    <w:rsid w:val="00A16FB9"/>
    <w:rsid w:val="00A17C93"/>
    <w:rsid w:val="00A2137E"/>
    <w:rsid w:val="00A21B7F"/>
    <w:rsid w:val="00A2210B"/>
    <w:rsid w:val="00A22BBF"/>
    <w:rsid w:val="00A23F99"/>
    <w:rsid w:val="00A24440"/>
    <w:rsid w:val="00A24453"/>
    <w:rsid w:val="00A26BD3"/>
    <w:rsid w:val="00A277AB"/>
    <w:rsid w:val="00A30160"/>
    <w:rsid w:val="00A304E4"/>
    <w:rsid w:val="00A30EB8"/>
    <w:rsid w:val="00A31E97"/>
    <w:rsid w:val="00A32274"/>
    <w:rsid w:val="00A3363F"/>
    <w:rsid w:val="00A34171"/>
    <w:rsid w:val="00A35414"/>
    <w:rsid w:val="00A35615"/>
    <w:rsid w:val="00A35A20"/>
    <w:rsid w:val="00A35B63"/>
    <w:rsid w:val="00A40384"/>
    <w:rsid w:val="00A4039C"/>
    <w:rsid w:val="00A40EEE"/>
    <w:rsid w:val="00A41581"/>
    <w:rsid w:val="00A429B0"/>
    <w:rsid w:val="00A42AA3"/>
    <w:rsid w:val="00A42AFB"/>
    <w:rsid w:val="00A42DD2"/>
    <w:rsid w:val="00A43B6A"/>
    <w:rsid w:val="00A43F7B"/>
    <w:rsid w:val="00A46B9C"/>
    <w:rsid w:val="00A46F8B"/>
    <w:rsid w:val="00A471B6"/>
    <w:rsid w:val="00A47301"/>
    <w:rsid w:val="00A474A7"/>
    <w:rsid w:val="00A47646"/>
    <w:rsid w:val="00A50AF9"/>
    <w:rsid w:val="00A5111E"/>
    <w:rsid w:val="00A51D8C"/>
    <w:rsid w:val="00A52781"/>
    <w:rsid w:val="00A52B36"/>
    <w:rsid w:val="00A53378"/>
    <w:rsid w:val="00A535FF"/>
    <w:rsid w:val="00A54825"/>
    <w:rsid w:val="00A55144"/>
    <w:rsid w:val="00A55521"/>
    <w:rsid w:val="00A55FA3"/>
    <w:rsid w:val="00A5613F"/>
    <w:rsid w:val="00A614FE"/>
    <w:rsid w:val="00A6192D"/>
    <w:rsid w:val="00A6200F"/>
    <w:rsid w:val="00A6260F"/>
    <w:rsid w:val="00A6491A"/>
    <w:rsid w:val="00A6559D"/>
    <w:rsid w:val="00A65BD7"/>
    <w:rsid w:val="00A668E9"/>
    <w:rsid w:val="00A669FD"/>
    <w:rsid w:val="00A66C5A"/>
    <w:rsid w:val="00A67B77"/>
    <w:rsid w:val="00A70AC3"/>
    <w:rsid w:val="00A713A3"/>
    <w:rsid w:val="00A71E93"/>
    <w:rsid w:val="00A7234F"/>
    <w:rsid w:val="00A72676"/>
    <w:rsid w:val="00A7349B"/>
    <w:rsid w:val="00A734AA"/>
    <w:rsid w:val="00A7364C"/>
    <w:rsid w:val="00A73753"/>
    <w:rsid w:val="00A737AA"/>
    <w:rsid w:val="00A73EC7"/>
    <w:rsid w:val="00A7580E"/>
    <w:rsid w:val="00A75E10"/>
    <w:rsid w:val="00A7681F"/>
    <w:rsid w:val="00A76DDF"/>
    <w:rsid w:val="00A76E8B"/>
    <w:rsid w:val="00A774D5"/>
    <w:rsid w:val="00A803DF"/>
    <w:rsid w:val="00A818D5"/>
    <w:rsid w:val="00A81AB9"/>
    <w:rsid w:val="00A81C36"/>
    <w:rsid w:val="00A82EB3"/>
    <w:rsid w:val="00A8394B"/>
    <w:rsid w:val="00A85DC5"/>
    <w:rsid w:val="00A9003C"/>
    <w:rsid w:val="00A9087F"/>
    <w:rsid w:val="00A908D5"/>
    <w:rsid w:val="00A90D24"/>
    <w:rsid w:val="00A90F57"/>
    <w:rsid w:val="00A9178C"/>
    <w:rsid w:val="00A91EB9"/>
    <w:rsid w:val="00A92562"/>
    <w:rsid w:val="00A94140"/>
    <w:rsid w:val="00A95D24"/>
    <w:rsid w:val="00A96170"/>
    <w:rsid w:val="00A97172"/>
    <w:rsid w:val="00A9723C"/>
    <w:rsid w:val="00AA09D5"/>
    <w:rsid w:val="00AA0C55"/>
    <w:rsid w:val="00AA1708"/>
    <w:rsid w:val="00AA2F46"/>
    <w:rsid w:val="00AA471E"/>
    <w:rsid w:val="00AA54F2"/>
    <w:rsid w:val="00AA57FD"/>
    <w:rsid w:val="00AA6149"/>
    <w:rsid w:val="00AA6227"/>
    <w:rsid w:val="00AA62B0"/>
    <w:rsid w:val="00AA7757"/>
    <w:rsid w:val="00AA7F6C"/>
    <w:rsid w:val="00AB02CE"/>
    <w:rsid w:val="00AB039D"/>
    <w:rsid w:val="00AB047F"/>
    <w:rsid w:val="00AB0D40"/>
    <w:rsid w:val="00AB1998"/>
    <w:rsid w:val="00AB2706"/>
    <w:rsid w:val="00AB2C62"/>
    <w:rsid w:val="00AB32BC"/>
    <w:rsid w:val="00AB359D"/>
    <w:rsid w:val="00AB410E"/>
    <w:rsid w:val="00AB4469"/>
    <w:rsid w:val="00AB5E34"/>
    <w:rsid w:val="00AB6942"/>
    <w:rsid w:val="00AB6E0E"/>
    <w:rsid w:val="00AB7192"/>
    <w:rsid w:val="00AB7DB0"/>
    <w:rsid w:val="00AC202A"/>
    <w:rsid w:val="00AC39E1"/>
    <w:rsid w:val="00AC3B44"/>
    <w:rsid w:val="00AC3D08"/>
    <w:rsid w:val="00AC4972"/>
    <w:rsid w:val="00AC64F1"/>
    <w:rsid w:val="00AC6542"/>
    <w:rsid w:val="00AC689D"/>
    <w:rsid w:val="00AC6B6B"/>
    <w:rsid w:val="00AC730A"/>
    <w:rsid w:val="00AC7EFD"/>
    <w:rsid w:val="00AD02E2"/>
    <w:rsid w:val="00AD2613"/>
    <w:rsid w:val="00AD3D80"/>
    <w:rsid w:val="00AD4201"/>
    <w:rsid w:val="00AD4360"/>
    <w:rsid w:val="00AD4F09"/>
    <w:rsid w:val="00AD76BA"/>
    <w:rsid w:val="00AD78B8"/>
    <w:rsid w:val="00AD7E0C"/>
    <w:rsid w:val="00AE00C3"/>
    <w:rsid w:val="00AE094B"/>
    <w:rsid w:val="00AE11F3"/>
    <w:rsid w:val="00AE51A2"/>
    <w:rsid w:val="00AE51F8"/>
    <w:rsid w:val="00AE5F6B"/>
    <w:rsid w:val="00AE638C"/>
    <w:rsid w:val="00AE65B0"/>
    <w:rsid w:val="00AE7020"/>
    <w:rsid w:val="00AE708A"/>
    <w:rsid w:val="00AF3466"/>
    <w:rsid w:val="00AF4BC6"/>
    <w:rsid w:val="00AF7202"/>
    <w:rsid w:val="00AF764C"/>
    <w:rsid w:val="00B0031D"/>
    <w:rsid w:val="00B01D3B"/>
    <w:rsid w:val="00B02355"/>
    <w:rsid w:val="00B02828"/>
    <w:rsid w:val="00B03E8C"/>
    <w:rsid w:val="00B043D8"/>
    <w:rsid w:val="00B04512"/>
    <w:rsid w:val="00B04593"/>
    <w:rsid w:val="00B0592F"/>
    <w:rsid w:val="00B06F56"/>
    <w:rsid w:val="00B077EB"/>
    <w:rsid w:val="00B07895"/>
    <w:rsid w:val="00B12B81"/>
    <w:rsid w:val="00B14825"/>
    <w:rsid w:val="00B1783B"/>
    <w:rsid w:val="00B20B46"/>
    <w:rsid w:val="00B221DD"/>
    <w:rsid w:val="00B22AF7"/>
    <w:rsid w:val="00B237D3"/>
    <w:rsid w:val="00B23A5D"/>
    <w:rsid w:val="00B23DB0"/>
    <w:rsid w:val="00B24638"/>
    <w:rsid w:val="00B26399"/>
    <w:rsid w:val="00B26F12"/>
    <w:rsid w:val="00B27883"/>
    <w:rsid w:val="00B2796C"/>
    <w:rsid w:val="00B30800"/>
    <w:rsid w:val="00B3147A"/>
    <w:rsid w:val="00B3240A"/>
    <w:rsid w:val="00B3333C"/>
    <w:rsid w:val="00B33CB6"/>
    <w:rsid w:val="00B3401E"/>
    <w:rsid w:val="00B37F3A"/>
    <w:rsid w:val="00B42875"/>
    <w:rsid w:val="00B42A4C"/>
    <w:rsid w:val="00B42E63"/>
    <w:rsid w:val="00B42EDD"/>
    <w:rsid w:val="00B4508D"/>
    <w:rsid w:val="00B4653C"/>
    <w:rsid w:val="00B47564"/>
    <w:rsid w:val="00B47835"/>
    <w:rsid w:val="00B5015C"/>
    <w:rsid w:val="00B50D06"/>
    <w:rsid w:val="00B516D6"/>
    <w:rsid w:val="00B52522"/>
    <w:rsid w:val="00B52E6E"/>
    <w:rsid w:val="00B541F3"/>
    <w:rsid w:val="00B54742"/>
    <w:rsid w:val="00B549E0"/>
    <w:rsid w:val="00B54AA3"/>
    <w:rsid w:val="00B54E57"/>
    <w:rsid w:val="00B55730"/>
    <w:rsid w:val="00B56528"/>
    <w:rsid w:val="00B60709"/>
    <w:rsid w:val="00B610D3"/>
    <w:rsid w:val="00B615C3"/>
    <w:rsid w:val="00B61720"/>
    <w:rsid w:val="00B61B7E"/>
    <w:rsid w:val="00B630AB"/>
    <w:rsid w:val="00B63252"/>
    <w:rsid w:val="00B63787"/>
    <w:rsid w:val="00B64861"/>
    <w:rsid w:val="00B65B61"/>
    <w:rsid w:val="00B65BCF"/>
    <w:rsid w:val="00B664C0"/>
    <w:rsid w:val="00B66C68"/>
    <w:rsid w:val="00B66D2A"/>
    <w:rsid w:val="00B672CD"/>
    <w:rsid w:val="00B70E7F"/>
    <w:rsid w:val="00B70F78"/>
    <w:rsid w:val="00B7112C"/>
    <w:rsid w:val="00B714A8"/>
    <w:rsid w:val="00B7173C"/>
    <w:rsid w:val="00B72476"/>
    <w:rsid w:val="00B72BA6"/>
    <w:rsid w:val="00B75D46"/>
    <w:rsid w:val="00B768CC"/>
    <w:rsid w:val="00B800FA"/>
    <w:rsid w:val="00B80413"/>
    <w:rsid w:val="00B80644"/>
    <w:rsid w:val="00B8135A"/>
    <w:rsid w:val="00B81AA3"/>
    <w:rsid w:val="00B81EBF"/>
    <w:rsid w:val="00B8268B"/>
    <w:rsid w:val="00B829B6"/>
    <w:rsid w:val="00B82B49"/>
    <w:rsid w:val="00B83949"/>
    <w:rsid w:val="00B83EC3"/>
    <w:rsid w:val="00B841F9"/>
    <w:rsid w:val="00B84925"/>
    <w:rsid w:val="00B86E9F"/>
    <w:rsid w:val="00B86F3E"/>
    <w:rsid w:val="00B8720C"/>
    <w:rsid w:val="00B87750"/>
    <w:rsid w:val="00B9175E"/>
    <w:rsid w:val="00B91B80"/>
    <w:rsid w:val="00B91C1B"/>
    <w:rsid w:val="00B92179"/>
    <w:rsid w:val="00B922B8"/>
    <w:rsid w:val="00B94232"/>
    <w:rsid w:val="00B94BCE"/>
    <w:rsid w:val="00B954EC"/>
    <w:rsid w:val="00B96A88"/>
    <w:rsid w:val="00BA1282"/>
    <w:rsid w:val="00BA1809"/>
    <w:rsid w:val="00BA3278"/>
    <w:rsid w:val="00BA3441"/>
    <w:rsid w:val="00BA45E2"/>
    <w:rsid w:val="00BA6831"/>
    <w:rsid w:val="00BA7343"/>
    <w:rsid w:val="00BA77CB"/>
    <w:rsid w:val="00BA7E2E"/>
    <w:rsid w:val="00BB014B"/>
    <w:rsid w:val="00BB0DC2"/>
    <w:rsid w:val="00BB2027"/>
    <w:rsid w:val="00BB250A"/>
    <w:rsid w:val="00BB35B7"/>
    <w:rsid w:val="00BB4C6A"/>
    <w:rsid w:val="00BB589C"/>
    <w:rsid w:val="00BB5913"/>
    <w:rsid w:val="00BB597C"/>
    <w:rsid w:val="00BB59CA"/>
    <w:rsid w:val="00BB5A11"/>
    <w:rsid w:val="00BB7384"/>
    <w:rsid w:val="00BB77D6"/>
    <w:rsid w:val="00BB7949"/>
    <w:rsid w:val="00BB7C1E"/>
    <w:rsid w:val="00BC0EDD"/>
    <w:rsid w:val="00BC1161"/>
    <w:rsid w:val="00BC16B2"/>
    <w:rsid w:val="00BC17F3"/>
    <w:rsid w:val="00BC2256"/>
    <w:rsid w:val="00BC3D24"/>
    <w:rsid w:val="00BC3FD5"/>
    <w:rsid w:val="00BC445F"/>
    <w:rsid w:val="00BC5829"/>
    <w:rsid w:val="00BC5BFE"/>
    <w:rsid w:val="00BC6077"/>
    <w:rsid w:val="00BC6C6E"/>
    <w:rsid w:val="00BC7042"/>
    <w:rsid w:val="00BC7052"/>
    <w:rsid w:val="00BC79DA"/>
    <w:rsid w:val="00BC7C7B"/>
    <w:rsid w:val="00BD0285"/>
    <w:rsid w:val="00BD16F6"/>
    <w:rsid w:val="00BD1C4F"/>
    <w:rsid w:val="00BD1F58"/>
    <w:rsid w:val="00BD2B93"/>
    <w:rsid w:val="00BD2D24"/>
    <w:rsid w:val="00BD32DA"/>
    <w:rsid w:val="00BD35C0"/>
    <w:rsid w:val="00BD4222"/>
    <w:rsid w:val="00BD4494"/>
    <w:rsid w:val="00BD46AC"/>
    <w:rsid w:val="00BD4EA9"/>
    <w:rsid w:val="00BD52B3"/>
    <w:rsid w:val="00BD5D92"/>
    <w:rsid w:val="00BD6FBD"/>
    <w:rsid w:val="00BD710F"/>
    <w:rsid w:val="00BD764C"/>
    <w:rsid w:val="00BD7714"/>
    <w:rsid w:val="00BE1131"/>
    <w:rsid w:val="00BE1A0B"/>
    <w:rsid w:val="00BE2660"/>
    <w:rsid w:val="00BE2B14"/>
    <w:rsid w:val="00BE4217"/>
    <w:rsid w:val="00BE5F0D"/>
    <w:rsid w:val="00BE68F2"/>
    <w:rsid w:val="00BE6E52"/>
    <w:rsid w:val="00BE7098"/>
    <w:rsid w:val="00BF04A8"/>
    <w:rsid w:val="00BF17E7"/>
    <w:rsid w:val="00BF398E"/>
    <w:rsid w:val="00BF45B2"/>
    <w:rsid w:val="00BF46A7"/>
    <w:rsid w:val="00BF4AFD"/>
    <w:rsid w:val="00BF58A1"/>
    <w:rsid w:val="00BF63EA"/>
    <w:rsid w:val="00BF7001"/>
    <w:rsid w:val="00C01A45"/>
    <w:rsid w:val="00C0206E"/>
    <w:rsid w:val="00C033BC"/>
    <w:rsid w:val="00C0376F"/>
    <w:rsid w:val="00C04649"/>
    <w:rsid w:val="00C053E8"/>
    <w:rsid w:val="00C05CB7"/>
    <w:rsid w:val="00C100E8"/>
    <w:rsid w:val="00C10908"/>
    <w:rsid w:val="00C10E0F"/>
    <w:rsid w:val="00C117D3"/>
    <w:rsid w:val="00C12491"/>
    <w:rsid w:val="00C12D9E"/>
    <w:rsid w:val="00C13FC0"/>
    <w:rsid w:val="00C14CE6"/>
    <w:rsid w:val="00C14D8D"/>
    <w:rsid w:val="00C155AC"/>
    <w:rsid w:val="00C15B59"/>
    <w:rsid w:val="00C171C9"/>
    <w:rsid w:val="00C1726E"/>
    <w:rsid w:val="00C17EB7"/>
    <w:rsid w:val="00C200AB"/>
    <w:rsid w:val="00C20F14"/>
    <w:rsid w:val="00C21A6F"/>
    <w:rsid w:val="00C236EA"/>
    <w:rsid w:val="00C2378A"/>
    <w:rsid w:val="00C23F54"/>
    <w:rsid w:val="00C248D1"/>
    <w:rsid w:val="00C2534B"/>
    <w:rsid w:val="00C25754"/>
    <w:rsid w:val="00C263D8"/>
    <w:rsid w:val="00C27EEA"/>
    <w:rsid w:val="00C301A3"/>
    <w:rsid w:val="00C3079C"/>
    <w:rsid w:val="00C30935"/>
    <w:rsid w:val="00C31F3E"/>
    <w:rsid w:val="00C32210"/>
    <w:rsid w:val="00C32315"/>
    <w:rsid w:val="00C323EA"/>
    <w:rsid w:val="00C340D7"/>
    <w:rsid w:val="00C34A6C"/>
    <w:rsid w:val="00C35386"/>
    <w:rsid w:val="00C35BF7"/>
    <w:rsid w:val="00C37B2A"/>
    <w:rsid w:val="00C37EF6"/>
    <w:rsid w:val="00C40A9D"/>
    <w:rsid w:val="00C41071"/>
    <w:rsid w:val="00C439EB"/>
    <w:rsid w:val="00C44434"/>
    <w:rsid w:val="00C44AE7"/>
    <w:rsid w:val="00C456A3"/>
    <w:rsid w:val="00C45C82"/>
    <w:rsid w:val="00C460A3"/>
    <w:rsid w:val="00C46734"/>
    <w:rsid w:val="00C46DED"/>
    <w:rsid w:val="00C46F42"/>
    <w:rsid w:val="00C50D44"/>
    <w:rsid w:val="00C51559"/>
    <w:rsid w:val="00C51DEC"/>
    <w:rsid w:val="00C53120"/>
    <w:rsid w:val="00C53EE2"/>
    <w:rsid w:val="00C555CA"/>
    <w:rsid w:val="00C56F2A"/>
    <w:rsid w:val="00C570B3"/>
    <w:rsid w:val="00C57C8C"/>
    <w:rsid w:val="00C604AC"/>
    <w:rsid w:val="00C606DD"/>
    <w:rsid w:val="00C633BE"/>
    <w:rsid w:val="00C63B84"/>
    <w:rsid w:val="00C63E4D"/>
    <w:rsid w:val="00C66650"/>
    <w:rsid w:val="00C71244"/>
    <w:rsid w:val="00C7391E"/>
    <w:rsid w:val="00C739ED"/>
    <w:rsid w:val="00C741EB"/>
    <w:rsid w:val="00C75DF4"/>
    <w:rsid w:val="00C75F9F"/>
    <w:rsid w:val="00C765EE"/>
    <w:rsid w:val="00C76735"/>
    <w:rsid w:val="00C77463"/>
    <w:rsid w:val="00C77E8C"/>
    <w:rsid w:val="00C818C3"/>
    <w:rsid w:val="00C81ACD"/>
    <w:rsid w:val="00C81C2A"/>
    <w:rsid w:val="00C82977"/>
    <w:rsid w:val="00C82F96"/>
    <w:rsid w:val="00C84354"/>
    <w:rsid w:val="00C8530B"/>
    <w:rsid w:val="00C8535F"/>
    <w:rsid w:val="00C85E57"/>
    <w:rsid w:val="00C86575"/>
    <w:rsid w:val="00C8685D"/>
    <w:rsid w:val="00C875AF"/>
    <w:rsid w:val="00C90BE1"/>
    <w:rsid w:val="00C918D7"/>
    <w:rsid w:val="00C91BC0"/>
    <w:rsid w:val="00C92E9C"/>
    <w:rsid w:val="00C93FBF"/>
    <w:rsid w:val="00C94E7E"/>
    <w:rsid w:val="00C953BE"/>
    <w:rsid w:val="00C95E81"/>
    <w:rsid w:val="00C96388"/>
    <w:rsid w:val="00CA02D0"/>
    <w:rsid w:val="00CA0873"/>
    <w:rsid w:val="00CA107F"/>
    <w:rsid w:val="00CA16F0"/>
    <w:rsid w:val="00CA1748"/>
    <w:rsid w:val="00CA19D4"/>
    <w:rsid w:val="00CA3346"/>
    <w:rsid w:val="00CA45BF"/>
    <w:rsid w:val="00CA760D"/>
    <w:rsid w:val="00CA79DB"/>
    <w:rsid w:val="00CB07B2"/>
    <w:rsid w:val="00CB15A2"/>
    <w:rsid w:val="00CB1727"/>
    <w:rsid w:val="00CB1EFF"/>
    <w:rsid w:val="00CB2E7C"/>
    <w:rsid w:val="00CB2F81"/>
    <w:rsid w:val="00CB37A1"/>
    <w:rsid w:val="00CB3CD9"/>
    <w:rsid w:val="00CB3EC7"/>
    <w:rsid w:val="00CB3F2E"/>
    <w:rsid w:val="00CB4050"/>
    <w:rsid w:val="00CB4BB9"/>
    <w:rsid w:val="00CB55DC"/>
    <w:rsid w:val="00CB5BB5"/>
    <w:rsid w:val="00CB5CE3"/>
    <w:rsid w:val="00CB6C19"/>
    <w:rsid w:val="00CC0487"/>
    <w:rsid w:val="00CC07BC"/>
    <w:rsid w:val="00CC0EAF"/>
    <w:rsid w:val="00CC15B9"/>
    <w:rsid w:val="00CC2913"/>
    <w:rsid w:val="00CC2E2F"/>
    <w:rsid w:val="00CC2E7F"/>
    <w:rsid w:val="00CC46B6"/>
    <w:rsid w:val="00CC48E5"/>
    <w:rsid w:val="00CC4F6F"/>
    <w:rsid w:val="00CC61AA"/>
    <w:rsid w:val="00CC642C"/>
    <w:rsid w:val="00CC6568"/>
    <w:rsid w:val="00CC6989"/>
    <w:rsid w:val="00CC6997"/>
    <w:rsid w:val="00CC6A10"/>
    <w:rsid w:val="00CC70F2"/>
    <w:rsid w:val="00CD06F6"/>
    <w:rsid w:val="00CD1D4D"/>
    <w:rsid w:val="00CD238B"/>
    <w:rsid w:val="00CD2867"/>
    <w:rsid w:val="00CD2A43"/>
    <w:rsid w:val="00CD3BA0"/>
    <w:rsid w:val="00CD4F9F"/>
    <w:rsid w:val="00CD5652"/>
    <w:rsid w:val="00CD5FFD"/>
    <w:rsid w:val="00CD68F9"/>
    <w:rsid w:val="00CD6C56"/>
    <w:rsid w:val="00CD7663"/>
    <w:rsid w:val="00CE02E1"/>
    <w:rsid w:val="00CE1942"/>
    <w:rsid w:val="00CE3163"/>
    <w:rsid w:val="00CE3675"/>
    <w:rsid w:val="00CE53C1"/>
    <w:rsid w:val="00CE6879"/>
    <w:rsid w:val="00CE745C"/>
    <w:rsid w:val="00CF0960"/>
    <w:rsid w:val="00CF1098"/>
    <w:rsid w:val="00CF2167"/>
    <w:rsid w:val="00CF28A4"/>
    <w:rsid w:val="00CF30AF"/>
    <w:rsid w:val="00CF37DB"/>
    <w:rsid w:val="00CF3AE0"/>
    <w:rsid w:val="00CF5231"/>
    <w:rsid w:val="00CF7A7C"/>
    <w:rsid w:val="00D011BA"/>
    <w:rsid w:val="00D042AE"/>
    <w:rsid w:val="00D0445B"/>
    <w:rsid w:val="00D05970"/>
    <w:rsid w:val="00D05A30"/>
    <w:rsid w:val="00D05E77"/>
    <w:rsid w:val="00D065B0"/>
    <w:rsid w:val="00D0706F"/>
    <w:rsid w:val="00D07347"/>
    <w:rsid w:val="00D07DC0"/>
    <w:rsid w:val="00D07EC6"/>
    <w:rsid w:val="00D12157"/>
    <w:rsid w:val="00D122A8"/>
    <w:rsid w:val="00D144C3"/>
    <w:rsid w:val="00D1544F"/>
    <w:rsid w:val="00D155D7"/>
    <w:rsid w:val="00D1719D"/>
    <w:rsid w:val="00D1754C"/>
    <w:rsid w:val="00D1764E"/>
    <w:rsid w:val="00D2098B"/>
    <w:rsid w:val="00D22C50"/>
    <w:rsid w:val="00D24662"/>
    <w:rsid w:val="00D24892"/>
    <w:rsid w:val="00D25EE3"/>
    <w:rsid w:val="00D26167"/>
    <w:rsid w:val="00D27944"/>
    <w:rsid w:val="00D27F72"/>
    <w:rsid w:val="00D30B19"/>
    <w:rsid w:val="00D311A2"/>
    <w:rsid w:val="00D32280"/>
    <w:rsid w:val="00D32D25"/>
    <w:rsid w:val="00D3444B"/>
    <w:rsid w:val="00D347AF"/>
    <w:rsid w:val="00D34C69"/>
    <w:rsid w:val="00D359FC"/>
    <w:rsid w:val="00D407F8"/>
    <w:rsid w:val="00D42599"/>
    <w:rsid w:val="00D427C5"/>
    <w:rsid w:val="00D42EE4"/>
    <w:rsid w:val="00D42F7C"/>
    <w:rsid w:val="00D43442"/>
    <w:rsid w:val="00D4394D"/>
    <w:rsid w:val="00D445CD"/>
    <w:rsid w:val="00D44CFC"/>
    <w:rsid w:val="00D45D79"/>
    <w:rsid w:val="00D47131"/>
    <w:rsid w:val="00D477AC"/>
    <w:rsid w:val="00D47804"/>
    <w:rsid w:val="00D47C04"/>
    <w:rsid w:val="00D5069A"/>
    <w:rsid w:val="00D50712"/>
    <w:rsid w:val="00D5164D"/>
    <w:rsid w:val="00D516EC"/>
    <w:rsid w:val="00D51921"/>
    <w:rsid w:val="00D51D60"/>
    <w:rsid w:val="00D54A5B"/>
    <w:rsid w:val="00D559FA"/>
    <w:rsid w:val="00D55B0D"/>
    <w:rsid w:val="00D55B72"/>
    <w:rsid w:val="00D55C55"/>
    <w:rsid w:val="00D56619"/>
    <w:rsid w:val="00D60D83"/>
    <w:rsid w:val="00D614B8"/>
    <w:rsid w:val="00D6176D"/>
    <w:rsid w:val="00D628A0"/>
    <w:rsid w:val="00D645E5"/>
    <w:rsid w:val="00D64F77"/>
    <w:rsid w:val="00D6539C"/>
    <w:rsid w:val="00D654B8"/>
    <w:rsid w:val="00D65676"/>
    <w:rsid w:val="00D659FA"/>
    <w:rsid w:val="00D65D36"/>
    <w:rsid w:val="00D72340"/>
    <w:rsid w:val="00D7246C"/>
    <w:rsid w:val="00D73BFE"/>
    <w:rsid w:val="00D73DEC"/>
    <w:rsid w:val="00D74239"/>
    <w:rsid w:val="00D7550A"/>
    <w:rsid w:val="00D76D13"/>
    <w:rsid w:val="00D77498"/>
    <w:rsid w:val="00D81D5C"/>
    <w:rsid w:val="00D82B2E"/>
    <w:rsid w:val="00D82CDE"/>
    <w:rsid w:val="00D82E35"/>
    <w:rsid w:val="00D8350E"/>
    <w:rsid w:val="00D8439F"/>
    <w:rsid w:val="00D84AF7"/>
    <w:rsid w:val="00D86A17"/>
    <w:rsid w:val="00D870F9"/>
    <w:rsid w:val="00D87DF3"/>
    <w:rsid w:val="00D87FF0"/>
    <w:rsid w:val="00D90A54"/>
    <w:rsid w:val="00D91205"/>
    <w:rsid w:val="00D91C96"/>
    <w:rsid w:val="00D925E9"/>
    <w:rsid w:val="00D93018"/>
    <w:rsid w:val="00D93A8F"/>
    <w:rsid w:val="00D93BAF"/>
    <w:rsid w:val="00D9421F"/>
    <w:rsid w:val="00D94D07"/>
    <w:rsid w:val="00D95E08"/>
    <w:rsid w:val="00D97D29"/>
    <w:rsid w:val="00DA0865"/>
    <w:rsid w:val="00DA18B3"/>
    <w:rsid w:val="00DA2C42"/>
    <w:rsid w:val="00DA2C46"/>
    <w:rsid w:val="00DA32BE"/>
    <w:rsid w:val="00DA3578"/>
    <w:rsid w:val="00DA6908"/>
    <w:rsid w:val="00DA6DFC"/>
    <w:rsid w:val="00DA7570"/>
    <w:rsid w:val="00DB0EDD"/>
    <w:rsid w:val="00DB1A59"/>
    <w:rsid w:val="00DB1B70"/>
    <w:rsid w:val="00DB1F91"/>
    <w:rsid w:val="00DB375A"/>
    <w:rsid w:val="00DB53FE"/>
    <w:rsid w:val="00DB6A29"/>
    <w:rsid w:val="00DC0259"/>
    <w:rsid w:val="00DC12CB"/>
    <w:rsid w:val="00DC13F9"/>
    <w:rsid w:val="00DC193E"/>
    <w:rsid w:val="00DC1B7A"/>
    <w:rsid w:val="00DC2426"/>
    <w:rsid w:val="00DC27AB"/>
    <w:rsid w:val="00DC28FA"/>
    <w:rsid w:val="00DC29EE"/>
    <w:rsid w:val="00DC2A76"/>
    <w:rsid w:val="00DC2C9A"/>
    <w:rsid w:val="00DC38D6"/>
    <w:rsid w:val="00DC3C5D"/>
    <w:rsid w:val="00DC4039"/>
    <w:rsid w:val="00DC41EE"/>
    <w:rsid w:val="00DC42D5"/>
    <w:rsid w:val="00DC4427"/>
    <w:rsid w:val="00DC5933"/>
    <w:rsid w:val="00DC5942"/>
    <w:rsid w:val="00DC5996"/>
    <w:rsid w:val="00DC7399"/>
    <w:rsid w:val="00DC7EC3"/>
    <w:rsid w:val="00DD0151"/>
    <w:rsid w:val="00DD0CAD"/>
    <w:rsid w:val="00DD13B2"/>
    <w:rsid w:val="00DD173B"/>
    <w:rsid w:val="00DD2153"/>
    <w:rsid w:val="00DD2377"/>
    <w:rsid w:val="00DD3CE6"/>
    <w:rsid w:val="00DD5A21"/>
    <w:rsid w:val="00DD6836"/>
    <w:rsid w:val="00DD7EC6"/>
    <w:rsid w:val="00DE09D2"/>
    <w:rsid w:val="00DE1004"/>
    <w:rsid w:val="00DE13AC"/>
    <w:rsid w:val="00DE2713"/>
    <w:rsid w:val="00DE383F"/>
    <w:rsid w:val="00DE4F63"/>
    <w:rsid w:val="00DE4F91"/>
    <w:rsid w:val="00DE5259"/>
    <w:rsid w:val="00DE5C84"/>
    <w:rsid w:val="00DE67A0"/>
    <w:rsid w:val="00DF152E"/>
    <w:rsid w:val="00DF1850"/>
    <w:rsid w:val="00DF3325"/>
    <w:rsid w:val="00DF47E0"/>
    <w:rsid w:val="00DF49AD"/>
    <w:rsid w:val="00DF61D8"/>
    <w:rsid w:val="00DF62E0"/>
    <w:rsid w:val="00DF69A0"/>
    <w:rsid w:val="00DF7060"/>
    <w:rsid w:val="00DF7400"/>
    <w:rsid w:val="00DF79AD"/>
    <w:rsid w:val="00DF79CF"/>
    <w:rsid w:val="00DF7A04"/>
    <w:rsid w:val="00DF7F3D"/>
    <w:rsid w:val="00E00129"/>
    <w:rsid w:val="00E00DBB"/>
    <w:rsid w:val="00E01018"/>
    <w:rsid w:val="00E0198A"/>
    <w:rsid w:val="00E019B7"/>
    <w:rsid w:val="00E019C0"/>
    <w:rsid w:val="00E01AC8"/>
    <w:rsid w:val="00E0268E"/>
    <w:rsid w:val="00E03B23"/>
    <w:rsid w:val="00E03BE7"/>
    <w:rsid w:val="00E04D43"/>
    <w:rsid w:val="00E04E12"/>
    <w:rsid w:val="00E07096"/>
    <w:rsid w:val="00E070C0"/>
    <w:rsid w:val="00E07626"/>
    <w:rsid w:val="00E1094F"/>
    <w:rsid w:val="00E10EF5"/>
    <w:rsid w:val="00E111E9"/>
    <w:rsid w:val="00E1164A"/>
    <w:rsid w:val="00E119B1"/>
    <w:rsid w:val="00E11E17"/>
    <w:rsid w:val="00E1332F"/>
    <w:rsid w:val="00E134A5"/>
    <w:rsid w:val="00E14909"/>
    <w:rsid w:val="00E15FB1"/>
    <w:rsid w:val="00E16CF4"/>
    <w:rsid w:val="00E17060"/>
    <w:rsid w:val="00E17C44"/>
    <w:rsid w:val="00E214B0"/>
    <w:rsid w:val="00E21823"/>
    <w:rsid w:val="00E21973"/>
    <w:rsid w:val="00E228DA"/>
    <w:rsid w:val="00E233CD"/>
    <w:rsid w:val="00E23B74"/>
    <w:rsid w:val="00E259D5"/>
    <w:rsid w:val="00E261BA"/>
    <w:rsid w:val="00E268FB"/>
    <w:rsid w:val="00E272F2"/>
    <w:rsid w:val="00E30CA8"/>
    <w:rsid w:val="00E32537"/>
    <w:rsid w:val="00E32A74"/>
    <w:rsid w:val="00E33F53"/>
    <w:rsid w:val="00E3487C"/>
    <w:rsid w:val="00E34F25"/>
    <w:rsid w:val="00E353AD"/>
    <w:rsid w:val="00E35CB8"/>
    <w:rsid w:val="00E36753"/>
    <w:rsid w:val="00E3723C"/>
    <w:rsid w:val="00E3749D"/>
    <w:rsid w:val="00E37BF4"/>
    <w:rsid w:val="00E401DA"/>
    <w:rsid w:val="00E40C79"/>
    <w:rsid w:val="00E40E31"/>
    <w:rsid w:val="00E4112C"/>
    <w:rsid w:val="00E41A35"/>
    <w:rsid w:val="00E42590"/>
    <w:rsid w:val="00E4375D"/>
    <w:rsid w:val="00E439B3"/>
    <w:rsid w:val="00E45C71"/>
    <w:rsid w:val="00E50369"/>
    <w:rsid w:val="00E50621"/>
    <w:rsid w:val="00E50785"/>
    <w:rsid w:val="00E50E15"/>
    <w:rsid w:val="00E513BA"/>
    <w:rsid w:val="00E51963"/>
    <w:rsid w:val="00E51BFC"/>
    <w:rsid w:val="00E520E2"/>
    <w:rsid w:val="00E52A52"/>
    <w:rsid w:val="00E52D1B"/>
    <w:rsid w:val="00E52E06"/>
    <w:rsid w:val="00E52ECA"/>
    <w:rsid w:val="00E5334B"/>
    <w:rsid w:val="00E54489"/>
    <w:rsid w:val="00E546A9"/>
    <w:rsid w:val="00E547D8"/>
    <w:rsid w:val="00E56372"/>
    <w:rsid w:val="00E563FB"/>
    <w:rsid w:val="00E56997"/>
    <w:rsid w:val="00E56DA9"/>
    <w:rsid w:val="00E57135"/>
    <w:rsid w:val="00E57412"/>
    <w:rsid w:val="00E6096F"/>
    <w:rsid w:val="00E610F2"/>
    <w:rsid w:val="00E61C90"/>
    <w:rsid w:val="00E62B76"/>
    <w:rsid w:val="00E62C74"/>
    <w:rsid w:val="00E64197"/>
    <w:rsid w:val="00E6444F"/>
    <w:rsid w:val="00E644A6"/>
    <w:rsid w:val="00E65E4A"/>
    <w:rsid w:val="00E70271"/>
    <w:rsid w:val="00E713E5"/>
    <w:rsid w:val="00E726E9"/>
    <w:rsid w:val="00E73536"/>
    <w:rsid w:val="00E7455C"/>
    <w:rsid w:val="00E74E6D"/>
    <w:rsid w:val="00E7517C"/>
    <w:rsid w:val="00E77C9E"/>
    <w:rsid w:val="00E77D63"/>
    <w:rsid w:val="00E8012F"/>
    <w:rsid w:val="00E80A69"/>
    <w:rsid w:val="00E81180"/>
    <w:rsid w:val="00E83F8F"/>
    <w:rsid w:val="00E852C5"/>
    <w:rsid w:val="00E859C0"/>
    <w:rsid w:val="00E86274"/>
    <w:rsid w:val="00E86C3B"/>
    <w:rsid w:val="00E86F25"/>
    <w:rsid w:val="00E9026F"/>
    <w:rsid w:val="00E907E9"/>
    <w:rsid w:val="00E91491"/>
    <w:rsid w:val="00E91965"/>
    <w:rsid w:val="00E91DF0"/>
    <w:rsid w:val="00E92E31"/>
    <w:rsid w:val="00E934FE"/>
    <w:rsid w:val="00E93530"/>
    <w:rsid w:val="00E93969"/>
    <w:rsid w:val="00E94F2E"/>
    <w:rsid w:val="00E958A8"/>
    <w:rsid w:val="00E9665B"/>
    <w:rsid w:val="00E96787"/>
    <w:rsid w:val="00E96911"/>
    <w:rsid w:val="00E97EFC"/>
    <w:rsid w:val="00EA0870"/>
    <w:rsid w:val="00EA1137"/>
    <w:rsid w:val="00EA1DF2"/>
    <w:rsid w:val="00EA2C59"/>
    <w:rsid w:val="00EA39E2"/>
    <w:rsid w:val="00EA3B88"/>
    <w:rsid w:val="00EA3C2A"/>
    <w:rsid w:val="00EA3CFA"/>
    <w:rsid w:val="00EA42C0"/>
    <w:rsid w:val="00EA4E17"/>
    <w:rsid w:val="00EA4E5E"/>
    <w:rsid w:val="00EA6731"/>
    <w:rsid w:val="00EB05EB"/>
    <w:rsid w:val="00EB1B0C"/>
    <w:rsid w:val="00EB27D9"/>
    <w:rsid w:val="00EB33DE"/>
    <w:rsid w:val="00EB344F"/>
    <w:rsid w:val="00EB371F"/>
    <w:rsid w:val="00EB3B2E"/>
    <w:rsid w:val="00EB3D00"/>
    <w:rsid w:val="00EB4189"/>
    <w:rsid w:val="00EB73D5"/>
    <w:rsid w:val="00EB7417"/>
    <w:rsid w:val="00EB789F"/>
    <w:rsid w:val="00EC0252"/>
    <w:rsid w:val="00EC037D"/>
    <w:rsid w:val="00EC088F"/>
    <w:rsid w:val="00EC0956"/>
    <w:rsid w:val="00EC0CFF"/>
    <w:rsid w:val="00EC2128"/>
    <w:rsid w:val="00EC2D90"/>
    <w:rsid w:val="00EC4139"/>
    <w:rsid w:val="00EC5068"/>
    <w:rsid w:val="00EC5940"/>
    <w:rsid w:val="00EC691D"/>
    <w:rsid w:val="00EC70A5"/>
    <w:rsid w:val="00ED03E0"/>
    <w:rsid w:val="00ED1D83"/>
    <w:rsid w:val="00ED1E8A"/>
    <w:rsid w:val="00ED2FC5"/>
    <w:rsid w:val="00ED34E6"/>
    <w:rsid w:val="00ED41D5"/>
    <w:rsid w:val="00ED4220"/>
    <w:rsid w:val="00ED4427"/>
    <w:rsid w:val="00ED49EA"/>
    <w:rsid w:val="00ED4F04"/>
    <w:rsid w:val="00ED57E9"/>
    <w:rsid w:val="00ED666A"/>
    <w:rsid w:val="00EE24ED"/>
    <w:rsid w:val="00EE2699"/>
    <w:rsid w:val="00EE2779"/>
    <w:rsid w:val="00EE2F21"/>
    <w:rsid w:val="00EE3307"/>
    <w:rsid w:val="00EE4056"/>
    <w:rsid w:val="00EE44D8"/>
    <w:rsid w:val="00EE543F"/>
    <w:rsid w:val="00EE5E96"/>
    <w:rsid w:val="00EE6FE0"/>
    <w:rsid w:val="00EE716A"/>
    <w:rsid w:val="00EE7298"/>
    <w:rsid w:val="00EF06B7"/>
    <w:rsid w:val="00EF0831"/>
    <w:rsid w:val="00EF2799"/>
    <w:rsid w:val="00EF28DD"/>
    <w:rsid w:val="00EF2B9A"/>
    <w:rsid w:val="00EF3111"/>
    <w:rsid w:val="00EF383F"/>
    <w:rsid w:val="00EF419D"/>
    <w:rsid w:val="00EF45D9"/>
    <w:rsid w:val="00EF542F"/>
    <w:rsid w:val="00EF7AA7"/>
    <w:rsid w:val="00F012CC"/>
    <w:rsid w:val="00F025D0"/>
    <w:rsid w:val="00F02BF9"/>
    <w:rsid w:val="00F0302D"/>
    <w:rsid w:val="00F038D0"/>
    <w:rsid w:val="00F04C38"/>
    <w:rsid w:val="00F05A75"/>
    <w:rsid w:val="00F06308"/>
    <w:rsid w:val="00F066BC"/>
    <w:rsid w:val="00F072EE"/>
    <w:rsid w:val="00F07780"/>
    <w:rsid w:val="00F110B2"/>
    <w:rsid w:val="00F1173D"/>
    <w:rsid w:val="00F155B1"/>
    <w:rsid w:val="00F163B3"/>
    <w:rsid w:val="00F172F0"/>
    <w:rsid w:val="00F20258"/>
    <w:rsid w:val="00F2239E"/>
    <w:rsid w:val="00F228E1"/>
    <w:rsid w:val="00F22D8D"/>
    <w:rsid w:val="00F2409D"/>
    <w:rsid w:val="00F247E8"/>
    <w:rsid w:val="00F247EB"/>
    <w:rsid w:val="00F24865"/>
    <w:rsid w:val="00F25F07"/>
    <w:rsid w:val="00F2629F"/>
    <w:rsid w:val="00F26D80"/>
    <w:rsid w:val="00F26FE4"/>
    <w:rsid w:val="00F322CB"/>
    <w:rsid w:val="00F323B3"/>
    <w:rsid w:val="00F325C5"/>
    <w:rsid w:val="00F3362D"/>
    <w:rsid w:val="00F3381D"/>
    <w:rsid w:val="00F34B46"/>
    <w:rsid w:val="00F34F30"/>
    <w:rsid w:val="00F409EC"/>
    <w:rsid w:val="00F4130E"/>
    <w:rsid w:val="00F41743"/>
    <w:rsid w:val="00F4223D"/>
    <w:rsid w:val="00F4301C"/>
    <w:rsid w:val="00F4394D"/>
    <w:rsid w:val="00F44322"/>
    <w:rsid w:val="00F459C2"/>
    <w:rsid w:val="00F466F5"/>
    <w:rsid w:val="00F46DB6"/>
    <w:rsid w:val="00F4773F"/>
    <w:rsid w:val="00F47E2C"/>
    <w:rsid w:val="00F50310"/>
    <w:rsid w:val="00F50890"/>
    <w:rsid w:val="00F514AC"/>
    <w:rsid w:val="00F52C68"/>
    <w:rsid w:val="00F52D78"/>
    <w:rsid w:val="00F5341D"/>
    <w:rsid w:val="00F5351E"/>
    <w:rsid w:val="00F541B8"/>
    <w:rsid w:val="00F5433F"/>
    <w:rsid w:val="00F54790"/>
    <w:rsid w:val="00F547EA"/>
    <w:rsid w:val="00F56B3C"/>
    <w:rsid w:val="00F57307"/>
    <w:rsid w:val="00F57E44"/>
    <w:rsid w:val="00F61738"/>
    <w:rsid w:val="00F62710"/>
    <w:rsid w:val="00F62E26"/>
    <w:rsid w:val="00F62FD6"/>
    <w:rsid w:val="00F64757"/>
    <w:rsid w:val="00F65306"/>
    <w:rsid w:val="00F6583D"/>
    <w:rsid w:val="00F661FC"/>
    <w:rsid w:val="00F667D4"/>
    <w:rsid w:val="00F66BBF"/>
    <w:rsid w:val="00F66F8B"/>
    <w:rsid w:val="00F67AC4"/>
    <w:rsid w:val="00F67C1A"/>
    <w:rsid w:val="00F73319"/>
    <w:rsid w:val="00F74134"/>
    <w:rsid w:val="00F74531"/>
    <w:rsid w:val="00F75286"/>
    <w:rsid w:val="00F753B5"/>
    <w:rsid w:val="00F75DAE"/>
    <w:rsid w:val="00F76A6D"/>
    <w:rsid w:val="00F77FC6"/>
    <w:rsid w:val="00F8036B"/>
    <w:rsid w:val="00F82319"/>
    <w:rsid w:val="00F82807"/>
    <w:rsid w:val="00F836CB"/>
    <w:rsid w:val="00F848B6"/>
    <w:rsid w:val="00F84B64"/>
    <w:rsid w:val="00F84E11"/>
    <w:rsid w:val="00F8501D"/>
    <w:rsid w:val="00F85402"/>
    <w:rsid w:val="00F86176"/>
    <w:rsid w:val="00F8662B"/>
    <w:rsid w:val="00F86B32"/>
    <w:rsid w:val="00F87447"/>
    <w:rsid w:val="00F93367"/>
    <w:rsid w:val="00F9437F"/>
    <w:rsid w:val="00F94573"/>
    <w:rsid w:val="00F953B3"/>
    <w:rsid w:val="00F95891"/>
    <w:rsid w:val="00F95FD1"/>
    <w:rsid w:val="00F96134"/>
    <w:rsid w:val="00F96226"/>
    <w:rsid w:val="00F970E1"/>
    <w:rsid w:val="00FA0204"/>
    <w:rsid w:val="00FA146F"/>
    <w:rsid w:val="00FA15F0"/>
    <w:rsid w:val="00FA2343"/>
    <w:rsid w:val="00FA4879"/>
    <w:rsid w:val="00FA59B6"/>
    <w:rsid w:val="00FA5BA7"/>
    <w:rsid w:val="00FA5C8C"/>
    <w:rsid w:val="00FA7A8E"/>
    <w:rsid w:val="00FA7D92"/>
    <w:rsid w:val="00FB0ABE"/>
    <w:rsid w:val="00FB0BCE"/>
    <w:rsid w:val="00FB1630"/>
    <w:rsid w:val="00FB1C7E"/>
    <w:rsid w:val="00FB1D77"/>
    <w:rsid w:val="00FB3F78"/>
    <w:rsid w:val="00FB3F7E"/>
    <w:rsid w:val="00FB58B0"/>
    <w:rsid w:val="00FB7DA1"/>
    <w:rsid w:val="00FC049E"/>
    <w:rsid w:val="00FC0A70"/>
    <w:rsid w:val="00FC11A6"/>
    <w:rsid w:val="00FC135F"/>
    <w:rsid w:val="00FC6189"/>
    <w:rsid w:val="00FC73CB"/>
    <w:rsid w:val="00FD1B2A"/>
    <w:rsid w:val="00FD1D4B"/>
    <w:rsid w:val="00FD3855"/>
    <w:rsid w:val="00FD4676"/>
    <w:rsid w:val="00FD5035"/>
    <w:rsid w:val="00FD5150"/>
    <w:rsid w:val="00FD55B3"/>
    <w:rsid w:val="00FD5A0B"/>
    <w:rsid w:val="00FD6B55"/>
    <w:rsid w:val="00FD7118"/>
    <w:rsid w:val="00FD7DD2"/>
    <w:rsid w:val="00FE0BB4"/>
    <w:rsid w:val="00FE1951"/>
    <w:rsid w:val="00FE1B98"/>
    <w:rsid w:val="00FE294E"/>
    <w:rsid w:val="00FE2EAD"/>
    <w:rsid w:val="00FE3D57"/>
    <w:rsid w:val="00FE4B77"/>
    <w:rsid w:val="00FE6CCD"/>
    <w:rsid w:val="00FF0549"/>
    <w:rsid w:val="00FF145E"/>
    <w:rsid w:val="00FF24E2"/>
    <w:rsid w:val="00FF261A"/>
    <w:rsid w:val="00FF2757"/>
    <w:rsid w:val="00FF28E1"/>
    <w:rsid w:val="00FF2C81"/>
    <w:rsid w:val="00FF3397"/>
    <w:rsid w:val="00FF3445"/>
    <w:rsid w:val="00FF452F"/>
    <w:rsid w:val="00FF58D6"/>
    <w:rsid w:val="00FF5E5B"/>
    <w:rsid w:val="00FF638D"/>
    <w:rsid w:val="00FF6BD2"/>
    <w:rsid w:val="00FF7580"/>
    <w:rsid w:val="00FF7BCB"/>
    <w:rsid w:val="1E3F8F7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193852A"/>
  <w15:docId w15:val="{E58DC995-115C-4164-85E9-61BD95AB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Bloktekst">
    <w:name w:val="Block Text"/>
    <w:basedOn w:val="Standaard"/>
    <w:rsid w:val="00A15E7E"/>
    <w:pPr>
      <w:jc w:val="both"/>
    </w:pPr>
    <w:rPr>
      <w:lang w:eastAsia="en-US"/>
    </w:rPr>
  </w:style>
  <w:style w:type="paragraph" w:customStyle="1" w:styleId="VRparagraaf">
    <w:name w:val="VR paragraaf"/>
    <w:basedOn w:val="Standaard"/>
    <w:next w:val="Standaard"/>
    <w:link w:val="VRparagraafChar"/>
    <w:autoRedefine/>
    <w:qFormat/>
    <w:rsid w:val="00633091"/>
    <w:pPr>
      <w:pBdr>
        <w:bottom w:val="single" w:sz="4" w:space="1" w:color="auto"/>
      </w:pBdr>
      <w:spacing w:after="120"/>
    </w:pPr>
    <w:rPr>
      <w:rFonts w:eastAsiaTheme="minorHAnsi" w:cstheme="minorBidi"/>
      <w:bCs/>
      <w:sz w:val="22"/>
      <w:szCs w:val="22"/>
      <w:lang w:eastAsia="en-US"/>
    </w:rPr>
  </w:style>
  <w:style w:type="character" w:customStyle="1" w:styleId="VRparagraafChar">
    <w:name w:val="VR paragraaf Char"/>
    <w:basedOn w:val="Standaardalinea-lettertype"/>
    <w:link w:val="VRparagraaf"/>
    <w:rsid w:val="00633091"/>
    <w:rPr>
      <w:rFonts w:eastAsiaTheme="minorHAnsi" w:cstheme="minorBidi"/>
      <w:bCs/>
      <w:sz w:val="22"/>
      <w:szCs w:val="22"/>
      <w:lang w:eastAsia="en-US"/>
    </w:rPr>
  </w:style>
  <w:style w:type="paragraph" w:customStyle="1" w:styleId="BulletText1">
    <w:name w:val="Bullet Text 1"/>
    <w:basedOn w:val="Standaard"/>
    <w:rsid w:val="00606780"/>
    <w:pPr>
      <w:numPr>
        <w:numId w:val="60"/>
      </w:numPr>
      <w:jc w:val="both"/>
    </w:pPr>
    <w:rPr>
      <w:lang w:eastAsia="en-US"/>
    </w:rPr>
  </w:style>
  <w:style w:type="character" w:styleId="Onopgelostemelding">
    <w:name w:val="Unresolved Mention"/>
    <w:basedOn w:val="Standaardalinea-lettertype"/>
    <w:uiPriority w:val="99"/>
    <w:semiHidden/>
    <w:unhideWhenUsed/>
    <w:rsid w:val="00303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86235498">
      <w:bodyDiv w:val="1"/>
      <w:marLeft w:val="0"/>
      <w:marRight w:val="0"/>
      <w:marTop w:val="0"/>
      <w:marBottom w:val="0"/>
      <w:divBdr>
        <w:top w:val="none" w:sz="0" w:space="0" w:color="auto"/>
        <w:left w:val="none" w:sz="0" w:space="0" w:color="auto"/>
        <w:bottom w:val="none" w:sz="0" w:space="0" w:color="auto"/>
        <w:right w:val="none" w:sz="0" w:space="0" w:color="auto"/>
      </w:divBdr>
    </w:div>
    <w:div w:id="765230797">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912659409">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vrbzo.nl" TargetMode="External"/><Relationship Id="rId18" Type="http://schemas.openxmlformats.org/officeDocument/2006/relationships/hyperlink" Target="mailto:SanneKerremans@vrbzo.nl" TargetMode="External"/><Relationship Id="rId26" Type="http://schemas.openxmlformats.org/officeDocument/2006/relationships/hyperlink" Target="http://www.justis.nl" TargetMode="External"/><Relationship Id="rId39" Type="http://schemas.openxmlformats.org/officeDocument/2006/relationships/theme" Target="theme/theme1.xml"/><Relationship Id="rId21" Type="http://schemas.openxmlformats.org/officeDocument/2006/relationships/hyperlink" Target="https://www.eherkenning.nl/"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koop@vrln.nl" TargetMode="External"/><Relationship Id="rId17" Type="http://schemas.openxmlformats.org/officeDocument/2006/relationships/hyperlink" Target="mailto:j.ramakers@vrln.nl" TargetMode="External"/><Relationship Id="rId25" Type="http://schemas.openxmlformats.org/officeDocument/2006/relationships/hyperlink" Target="http://www.rijksoverheid.nl" TargetMode="Externa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servicedesk@tenderned.nl" TargetMode="External"/><Relationship Id="rId29" Type="http://schemas.openxmlformats.org/officeDocument/2006/relationships/hyperlink" Target="https://nipv.nl/brandweerhuisstij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rln.nl" TargetMode="External"/><Relationship Id="rId24" Type="http://schemas.openxmlformats.org/officeDocument/2006/relationships/hyperlink" Target="http://www.rijksoverheid.nl"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l.wikipedia.org/wiki/Veiligheidsregio_Brabant-Zuidoost" TargetMode="External"/><Relationship Id="rId23" Type="http://schemas.openxmlformats.org/officeDocument/2006/relationships/hyperlink" Target="http://www.belastingdienst.nl" TargetMode="External"/><Relationship Id="rId28" Type="http://schemas.openxmlformats.org/officeDocument/2006/relationships/hyperlink" Target="http://www.brandweerkennisnet.n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tenderned.nl/egids/O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LVEDC01.loovaneck.nl/data/Team%20Tekstschrijvers/teamprojecten/IFV/lege%20sjablonen/doc%201%20EU%20Openbaar%20Maarten/originelen/wetten.overheid.nl" TargetMode="External"/><Relationship Id="rId22" Type="http://schemas.openxmlformats.org/officeDocument/2006/relationships/hyperlink" Target="http://inkoopcentrumzuid.nl/" TargetMode="External"/><Relationship Id="rId27" Type="http://schemas.openxmlformats.org/officeDocument/2006/relationships/hyperlink" Target="http://www.eVerbinding.nl" TargetMode="External"/><Relationship Id="rId30" Type="http://schemas.openxmlformats.org/officeDocument/2006/relationships/hyperlink" Target="http://www.brandweerkennisnet.nl"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SharedWithUsers xmlns="605af4f7-1f66-40ae-b18f-b746c8dfd161">
      <UserInfo>
        <DisplayName>Hunnekens, Mariëlle</DisplayName>
        <AccountId>18</AccountId>
        <AccountType/>
      </UserInfo>
    </SharedWithUsers>
  </documentManagement>
</p:properties>
</file>

<file path=customXml/itemProps1.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2.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3.xml><?xml version="1.0" encoding="utf-8"?>
<ds:datastoreItem xmlns:ds="http://schemas.openxmlformats.org/officeDocument/2006/customXml" ds:itemID="{4949F8AD-D9D1-43BE-9608-180B42026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 ds:uri="605af4f7-1f66-40ae-b18f-b746c8dfd161"/>
  </ds:schemaRefs>
</ds:datastoreItem>
</file>

<file path=docProps/app.xml><?xml version="1.0" encoding="utf-8"?>
<Properties xmlns="http://schemas.openxmlformats.org/officeDocument/2006/extended-properties" xmlns:vt="http://schemas.openxmlformats.org/officeDocument/2006/docPropsVTypes">
  <Template>Rapport</Template>
  <TotalTime>414</TotalTime>
  <Pages>81</Pages>
  <Words>24939</Words>
  <Characters>137168</Characters>
  <Application>Microsoft Office Word</Application>
  <DocSecurity>0</DocSecurity>
  <Lines>1143</Lines>
  <Paragraphs>323</Paragraphs>
  <ScaleCrop>false</ScaleCrop>
  <Company>Nibra</Company>
  <LinksUpToDate>false</LinksUpToDate>
  <CharactersWithSpaces>161784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Ramakers, Jack</cp:lastModifiedBy>
  <cp:revision>249</cp:revision>
  <cp:lastPrinted>2022-04-26T09:09:00Z</cp:lastPrinted>
  <dcterms:created xsi:type="dcterms:W3CDTF">2022-04-12T12:38:00Z</dcterms:created>
  <dcterms:modified xsi:type="dcterms:W3CDTF">2022-04-28T07:03:00Z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Openbaar (0)</vt:lpwstr>
  </property>
  <property fmtid="{D5CDD505-2E9C-101B-9397-08002B2CF9AE}" pid="15" name="MSIP_Label_539f4405-e474-4afe-8be3-2e7538625882_Enabled">
    <vt:lpwstr>true</vt:lpwstr>
  </property>
  <property fmtid="{D5CDD505-2E9C-101B-9397-08002B2CF9AE}" pid="16" name="MSIP_Label_539f4405-e474-4afe-8be3-2e7538625882_SetDate">
    <vt:lpwstr>2022-01-24T12:22:59Z</vt:lpwstr>
  </property>
  <property fmtid="{D5CDD505-2E9C-101B-9397-08002B2CF9AE}" pid="17" name="MSIP_Label_539f4405-e474-4afe-8be3-2e7538625882_Method">
    <vt:lpwstr>Privileged</vt:lpwstr>
  </property>
  <property fmtid="{D5CDD505-2E9C-101B-9397-08002B2CF9AE}" pid="18" name="MSIP_Label_539f4405-e474-4afe-8be3-2e7538625882_Name">
    <vt:lpwstr>Openbaar (0)</vt:lpwstr>
  </property>
  <property fmtid="{D5CDD505-2E9C-101B-9397-08002B2CF9AE}" pid="19" name="MSIP_Label_539f4405-e474-4afe-8be3-2e7538625882_SiteId">
    <vt:lpwstr>e90fbc72-bc3b-4475-8f41-70d1d17ccf33</vt:lpwstr>
  </property>
  <property fmtid="{D5CDD505-2E9C-101B-9397-08002B2CF9AE}" pid="20" name="MSIP_Label_539f4405-e474-4afe-8be3-2e7538625882_ActionId">
    <vt:lpwstr>92ea383b-2d3f-463f-8ca5-b8061c9b01b6</vt:lpwstr>
  </property>
  <property fmtid="{D5CDD505-2E9C-101B-9397-08002B2CF9AE}" pid="21" name="MSIP_Label_539f4405-e474-4afe-8be3-2e7538625882_ContentBits">
    <vt:lpwstr>2</vt:lpwstr>
  </property>
  <property fmtid="{D5CDD505-2E9C-101B-9397-08002B2CF9AE}" pid="22" name="MediaServiceImageTags">
    <vt:lpwstr/>
  </property>
</Properties>
</file>