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0B3B" w14:textId="5DE5E4BB" w:rsidR="00FA32ED" w:rsidRPr="00C82ECE" w:rsidRDefault="00FA32ED" w:rsidP="008D001B">
      <w:pPr>
        <w:spacing w:before="60"/>
        <w:rPr>
          <w:rFonts w:cs="Arial"/>
          <w:sz w:val="28"/>
          <w:szCs w:val="28"/>
        </w:rPr>
      </w:pPr>
      <w:r>
        <w:rPr>
          <w:noProof/>
          <w:lang w:eastAsia="nl-NL"/>
        </w:rPr>
        <w:drawing>
          <wp:anchor distT="0" distB="0" distL="114300" distR="114300" simplePos="0" relativeHeight="251661312"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sdt>
        <w:sdtPr>
          <w:rPr>
            <w:rStyle w:val="Zwaar"/>
          </w:rPr>
          <w:id w:val="-1957711707"/>
          <w:placeholder>
            <w:docPart w:val="0519D9C576654E40962DA7ADE8F7155A"/>
          </w:placeholder>
        </w:sdtPr>
        <w:sdtEndPr>
          <w:rPr>
            <w:rStyle w:val="Standaardalinea-lettertype"/>
            <w:b w:val="0"/>
            <w:bCs w:val="0"/>
            <w:caps w:val="0"/>
            <w:noProof/>
            <w:sz w:val="18"/>
            <w:lang w:eastAsia="nl-NL"/>
          </w:rPr>
        </w:sdtEndPr>
        <w:sdtContent>
          <w:r w:rsidR="00B53A06" w:rsidRPr="00B53A06">
            <w:rPr>
              <w:rStyle w:val="Zwaar"/>
              <w:sz w:val="24"/>
              <w:szCs w:val="24"/>
            </w:rPr>
            <w:t>model verwerk</w:t>
          </w:r>
          <w:r w:rsidR="001D269F">
            <w:rPr>
              <w:rStyle w:val="Zwaar"/>
              <w:sz w:val="24"/>
              <w:szCs w:val="24"/>
            </w:rPr>
            <w:t>ers</w:t>
          </w:r>
          <w:r w:rsidR="00B53A06" w:rsidRPr="00B53A06">
            <w:rPr>
              <w:rStyle w:val="Zwaar"/>
              <w:sz w:val="24"/>
              <w:szCs w:val="24"/>
            </w:rPr>
            <w:t>overeenkomst</w:t>
          </w:r>
        </w:sdtContent>
      </w:sdt>
      <w:r w:rsidRPr="00FA32ED">
        <w:rPr>
          <w:noProof/>
          <w:lang w:eastAsia="nl-NL"/>
        </w:rPr>
        <w:t xml:space="preserve"> </w:t>
      </w:r>
    </w:p>
    <w:p w14:paraId="49F09167" w14:textId="77777777" w:rsidR="00C82ECE" w:rsidRDefault="00C82ECE">
      <w:pPr>
        <w:rPr>
          <w:noProof/>
          <w:lang w:eastAsia="nl-NL"/>
        </w:rPr>
      </w:pPr>
    </w:p>
    <w:p w14:paraId="2D06F463" w14:textId="77777777" w:rsidR="00C82ECE" w:rsidRDefault="00C82ECE">
      <w:pPr>
        <w:rPr>
          <w:noProof/>
          <w:lang w:eastAsia="nl-NL"/>
        </w:rPr>
      </w:pPr>
    </w:p>
    <w:p w14:paraId="7EDA36E1" w14:textId="77777777" w:rsidR="0090633A" w:rsidRDefault="0090633A">
      <w:pPr>
        <w:rPr>
          <w:noProof/>
          <w:lang w:eastAsia="nl-NL"/>
        </w:rPr>
      </w:pPr>
    </w:p>
    <w:p w14:paraId="1478496E" w14:textId="77777777" w:rsidR="0090633A" w:rsidRDefault="0090633A">
      <w:pPr>
        <w:rPr>
          <w:noProof/>
          <w:lang w:eastAsia="nl-NL"/>
        </w:rPr>
      </w:pPr>
    </w:p>
    <w:p w14:paraId="65A5C5D1" w14:textId="77777777" w:rsidR="0090633A" w:rsidRDefault="0090633A">
      <w:pPr>
        <w:rPr>
          <w:noProof/>
          <w:lang w:eastAsia="nl-NL"/>
        </w:rPr>
      </w:pPr>
    </w:p>
    <w:p w14:paraId="23A2E05C" w14:textId="77777777" w:rsidR="0090633A" w:rsidRDefault="0090633A">
      <w:pPr>
        <w:rPr>
          <w:noProof/>
          <w:lang w:eastAsia="nl-NL"/>
        </w:rPr>
      </w:pPr>
    </w:p>
    <w:p w14:paraId="3A85DF72" w14:textId="77777777" w:rsidR="00C82ECE" w:rsidRDefault="00C82ECE">
      <w:pPr>
        <w:rPr>
          <w:noProof/>
          <w:lang w:eastAsia="nl-NL"/>
        </w:rPr>
      </w:pPr>
    </w:p>
    <w:p w14:paraId="3CD9F0D4" w14:textId="77777777" w:rsidR="00FA32ED" w:rsidRDefault="00FA32ED">
      <w:pPr>
        <w:rPr>
          <w:noProof/>
          <w:lang w:eastAsia="nl-NL"/>
        </w:rPr>
      </w:pPr>
    </w:p>
    <w:p w14:paraId="0FF8DBBF" w14:textId="77777777" w:rsidR="00FA32ED" w:rsidRDefault="00FA32ED">
      <w:pPr>
        <w:rPr>
          <w:noProof/>
          <w:lang w:eastAsia="nl-NL"/>
        </w:rPr>
      </w:pPr>
    </w:p>
    <w:p w14:paraId="5912E2FC" w14:textId="77777777" w:rsidR="00FA32ED" w:rsidRDefault="00FA32ED">
      <w:pPr>
        <w:rPr>
          <w:noProof/>
          <w:lang w:eastAsia="nl-NL"/>
        </w:rPr>
      </w:pPr>
    </w:p>
    <w:p w14:paraId="449ACB04" w14:textId="77777777" w:rsidR="00C82ECE" w:rsidRDefault="00C82ECE">
      <w:pPr>
        <w:rPr>
          <w:noProof/>
          <w:lang w:eastAsia="nl-NL"/>
        </w:rPr>
      </w:pPr>
    </w:p>
    <w:p w14:paraId="016B40C2" w14:textId="77777777" w:rsidR="00C82ECE" w:rsidRDefault="00C82ECE"/>
    <w:p w14:paraId="0A9FFFF6" w14:textId="77777777" w:rsidR="00C82ECE" w:rsidRDefault="00C82ECE"/>
    <w:p w14:paraId="372B3DA9" w14:textId="77777777" w:rsidR="00B53A06" w:rsidRDefault="00B53A06"/>
    <w:p w14:paraId="10E951B4" w14:textId="22F559EE" w:rsidR="00C82ECE" w:rsidRDefault="00B53A06" w:rsidP="00C82ECE">
      <w:pPr>
        <w:tabs>
          <w:tab w:val="left" w:pos="1560"/>
        </w:tabs>
        <w:rPr>
          <w:noProof/>
          <w:lang w:eastAsia="nl-NL"/>
        </w:rPr>
      </w:pPr>
      <w:r>
        <w:rPr>
          <w:noProof/>
          <w:lang w:eastAsia="nl-NL"/>
        </w:rPr>
        <w:t>D</w:t>
      </w:r>
      <w:r w:rsidR="00C82ECE">
        <w:rPr>
          <w:noProof/>
          <w:lang w:eastAsia="nl-NL"/>
        </w:rPr>
        <w:t>atum</w:t>
      </w:r>
      <w:r w:rsidR="00C82ECE">
        <w:rPr>
          <w:noProof/>
          <w:lang w:eastAsia="nl-NL"/>
        </w:rPr>
        <w:tab/>
      </w:r>
      <w:sdt>
        <w:sdtPr>
          <w:rPr>
            <w:noProof/>
            <w:lang w:eastAsia="nl-NL"/>
          </w:rPr>
          <w:id w:val="-1912997181"/>
          <w:placeholder>
            <w:docPart w:val="F646027809FC4A60808573E0D0882240"/>
          </w:placeholder>
          <w:date w:fullDate="2020-08-25T00:00:00Z">
            <w:dateFormat w:val="d MMMM yyyy"/>
            <w:lid w:val="nl-NL"/>
            <w:storeMappedDataAs w:val="dateTime"/>
            <w:calendar w:val="gregorian"/>
          </w:date>
        </w:sdtPr>
        <w:sdtEndPr/>
        <w:sdtContent>
          <w:r w:rsidR="00F265D2">
            <w:rPr>
              <w:noProof/>
              <w:lang w:eastAsia="nl-NL"/>
            </w:rPr>
            <w:t>25 augustus 2020</w:t>
          </w:r>
        </w:sdtContent>
      </w:sdt>
    </w:p>
    <w:p w14:paraId="61F02554" w14:textId="0204D4A0" w:rsidR="00BE42FE" w:rsidRDefault="00B53A06" w:rsidP="00B53A06">
      <w:pPr>
        <w:tabs>
          <w:tab w:val="left" w:pos="1560"/>
        </w:tabs>
        <w:rPr>
          <w:noProof/>
          <w:lang w:eastAsia="nl-NL"/>
        </w:rPr>
      </w:pPr>
      <w:r>
        <w:t>Versie</w:t>
      </w:r>
      <w:r w:rsidR="00C82ECE">
        <w:tab/>
      </w:r>
      <w:sdt>
        <w:sdtPr>
          <w:id w:val="1124666049"/>
          <w:placeholder>
            <w:docPart w:val="DC1BDC3998B74AB19E2E99A5310DC1B0"/>
          </w:placeholder>
        </w:sdtPr>
        <w:sdtEndPr/>
        <w:sdtContent>
          <w:r w:rsidR="00537CAA">
            <w:t>1.</w:t>
          </w:r>
          <w:r w:rsidR="00F265D2">
            <w:t>6</w:t>
          </w:r>
        </w:sdtContent>
      </w:sdt>
      <w:r w:rsidR="00C82ECE">
        <w:rPr>
          <w:noProof/>
          <w:lang w:eastAsia="nl-NL"/>
        </w:rPr>
        <w:t xml:space="preserve"> </w:t>
      </w:r>
      <w:r w:rsidR="00C82ECE">
        <w:rPr>
          <w:noProof/>
          <w:lang w:eastAsia="nl-NL"/>
        </w:rPr>
        <w:drawing>
          <wp:anchor distT="0" distB="0" distL="114300" distR="114300" simplePos="0" relativeHeight="251659264"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4D4F788" w14:textId="77777777" w:rsidR="00B53A06" w:rsidRDefault="00B53A06">
      <w:pPr>
        <w:rPr>
          <w:noProof/>
          <w:lang w:eastAsia="nl-NL"/>
        </w:rPr>
      </w:pPr>
      <w:r>
        <w:rPr>
          <w:noProof/>
          <w:lang w:eastAsia="nl-NL"/>
        </w:rPr>
        <w:br w:type="page"/>
      </w:r>
    </w:p>
    <w:p w14:paraId="09290B74" w14:textId="77777777" w:rsidR="00B53A06" w:rsidRPr="00B53A06" w:rsidRDefault="00B53A06" w:rsidP="00B53A06">
      <w:pPr>
        <w:rPr>
          <w:b/>
          <w:noProof/>
          <w:lang w:eastAsia="nl-NL"/>
        </w:rPr>
      </w:pPr>
      <w:r w:rsidRPr="00B53A06">
        <w:rPr>
          <w:b/>
          <w:noProof/>
          <w:lang w:eastAsia="nl-NL"/>
        </w:rPr>
        <w:t>A. Ondergetekenden:</w:t>
      </w:r>
    </w:p>
    <w:p w14:paraId="06A91BF7" w14:textId="77777777" w:rsidR="00B53A06" w:rsidRPr="00B53A06" w:rsidRDefault="00B53A06" w:rsidP="00B53A06">
      <w:pPr>
        <w:rPr>
          <w:noProof/>
          <w:lang w:eastAsia="nl-NL"/>
        </w:rPr>
      </w:pPr>
    </w:p>
    <w:p w14:paraId="20A27666" w14:textId="77777777" w:rsidR="00B53A06" w:rsidRPr="00B53A06" w:rsidRDefault="00B53A06" w:rsidP="00B53A06">
      <w:pPr>
        <w:rPr>
          <w:noProof/>
          <w:lang w:eastAsia="nl-NL"/>
        </w:rPr>
      </w:pPr>
      <w:r w:rsidRPr="00B53A06">
        <w:rPr>
          <w:noProof/>
          <w:lang w:eastAsia="nl-NL"/>
        </w:rPr>
        <w:t xml:space="preserve">I </w:t>
      </w:r>
    </w:p>
    <w:p w14:paraId="13A4EC37" w14:textId="2B2C9635" w:rsidR="00B53A06" w:rsidRPr="00B53A06" w:rsidRDefault="00B53A06" w:rsidP="00B53A06">
      <w:pPr>
        <w:rPr>
          <w:noProof/>
          <w:lang w:eastAsia="nl-NL"/>
        </w:rPr>
      </w:pPr>
      <w:r w:rsidRPr="00B53A06">
        <w:rPr>
          <w:noProof/>
          <w:lang w:eastAsia="nl-NL"/>
        </w:rPr>
        <w:t>De publiekrechtelijke rechtspersoon, de Provincie Utrecht, gevestigd aan de Archimedeslaan 6, 3584 BA te Utrecht, te dezen krachtens volmacht van de Commissaris van de Koning, rechtsgeldig</w:t>
      </w:r>
      <w:r w:rsidRPr="00B53A06">
        <w:rPr>
          <w:b/>
          <w:noProof/>
          <w:lang w:eastAsia="nl-NL"/>
        </w:rPr>
        <w:t xml:space="preserve"> </w:t>
      </w:r>
      <w:r w:rsidRPr="00107FD5">
        <w:rPr>
          <w:noProof/>
          <w:lang w:eastAsia="nl-NL"/>
        </w:rPr>
        <w:t>vertegenwoordigd door</w:t>
      </w:r>
      <w:r w:rsidRPr="00B53A06">
        <w:rPr>
          <w:b/>
          <w:noProof/>
          <w:lang w:eastAsia="nl-NL"/>
        </w:rPr>
        <w:t xml:space="preserve"> </w:t>
      </w:r>
      <w:r w:rsidRPr="00B53A06">
        <w:rPr>
          <w:noProof/>
          <w:lang w:eastAsia="nl-NL"/>
        </w:rPr>
        <w:t>[</w:t>
      </w:r>
      <w:r w:rsidRPr="00CC72B9">
        <w:rPr>
          <w:noProof/>
          <w:highlight w:val="yellow"/>
          <w:lang w:eastAsia="nl-NL"/>
        </w:rPr>
        <w:t>naam en functienaam ondertekenaar</w:t>
      </w:r>
      <w:r w:rsidRPr="00B53A06">
        <w:rPr>
          <w:noProof/>
          <w:lang w:eastAsia="nl-NL"/>
        </w:rPr>
        <w:t xml:space="preserve">] en handelend ter uitvoering van het Organisatiebesluit Provincie Utrecht 2004 juncto Mandaatbesluit secretaris, hierna te noemen: </w:t>
      </w:r>
      <w:r w:rsidRPr="00B53A06">
        <w:rPr>
          <w:noProof/>
          <w:u w:val="single"/>
          <w:lang w:eastAsia="nl-NL"/>
        </w:rPr>
        <w:t>de Provincie Utrecht</w:t>
      </w:r>
    </w:p>
    <w:p w14:paraId="3906C68F" w14:textId="77777777" w:rsidR="00B53A06" w:rsidRPr="00B53A06" w:rsidRDefault="00B53A06" w:rsidP="00B53A06">
      <w:pPr>
        <w:rPr>
          <w:noProof/>
          <w:lang w:eastAsia="nl-NL"/>
        </w:rPr>
      </w:pPr>
      <w:r w:rsidRPr="00B53A06">
        <w:rPr>
          <w:noProof/>
          <w:lang w:eastAsia="nl-NL"/>
        </w:rPr>
        <w:t xml:space="preserve"> </w:t>
      </w:r>
    </w:p>
    <w:p w14:paraId="53FC27DA" w14:textId="77777777" w:rsidR="00B53A06" w:rsidRPr="00B53A06" w:rsidRDefault="00B53A06" w:rsidP="00B53A06">
      <w:pPr>
        <w:rPr>
          <w:noProof/>
          <w:lang w:eastAsia="nl-NL"/>
        </w:rPr>
      </w:pPr>
    </w:p>
    <w:p w14:paraId="0B91B01D" w14:textId="77777777" w:rsidR="00B53A06" w:rsidRPr="00B53A06" w:rsidRDefault="00B53A06" w:rsidP="00B53A06">
      <w:pPr>
        <w:rPr>
          <w:noProof/>
          <w:lang w:eastAsia="nl-NL"/>
        </w:rPr>
      </w:pPr>
      <w:r w:rsidRPr="00B53A06">
        <w:rPr>
          <w:noProof/>
          <w:lang w:eastAsia="nl-NL"/>
        </w:rPr>
        <w:t>II</w:t>
      </w:r>
    </w:p>
    <w:p w14:paraId="6F1DFACF" w14:textId="77777777" w:rsidR="00B53A06" w:rsidRPr="00B53A06" w:rsidRDefault="00B53A06" w:rsidP="00B53A06">
      <w:pPr>
        <w:rPr>
          <w:noProof/>
          <w:lang w:eastAsia="nl-NL"/>
        </w:rPr>
      </w:pPr>
      <w:r w:rsidRPr="00B53A06">
        <w:rPr>
          <w:b/>
          <w:noProof/>
          <w:lang w:eastAsia="nl-NL"/>
        </w:rPr>
        <w:t>&lt;</w:t>
      </w:r>
      <w:r w:rsidRPr="00107FD5">
        <w:rPr>
          <w:noProof/>
          <w:highlight w:val="yellow"/>
          <w:lang w:eastAsia="nl-NL"/>
        </w:rPr>
        <w:t>naam dienstverlener</w:t>
      </w:r>
      <w:r w:rsidRPr="00B53A06">
        <w:rPr>
          <w:b/>
          <w:noProof/>
          <w:lang w:eastAsia="nl-NL"/>
        </w:rPr>
        <w:t xml:space="preserve">&gt; </w:t>
      </w:r>
      <w:r w:rsidRPr="00B53A06">
        <w:rPr>
          <w:noProof/>
          <w:lang w:eastAsia="nl-NL"/>
        </w:rPr>
        <w:t>gevestigd te &lt;</w:t>
      </w:r>
      <w:r w:rsidRPr="00CC72B9">
        <w:rPr>
          <w:noProof/>
          <w:highlight w:val="yellow"/>
          <w:lang w:eastAsia="nl-NL"/>
        </w:rPr>
        <w:t>adres/woonplaats</w:t>
      </w:r>
      <w:r w:rsidRPr="00B53A06">
        <w:rPr>
          <w:noProof/>
          <w:lang w:eastAsia="nl-NL"/>
        </w:rPr>
        <w:t>&gt; te dezen rechtsgeldig vertegenwoordigd door &lt;</w:t>
      </w:r>
      <w:r w:rsidRPr="00CC72B9">
        <w:rPr>
          <w:noProof/>
          <w:highlight w:val="yellow"/>
          <w:lang w:eastAsia="nl-NL"/>
        </w:rPr>
        <w:t>naam/functie</w:t>
      </w:r>
      <w:r w:rsidRPr="00B53A06">
        <w:rPr>
          <w:noProof/>
          <w:lang w:eastAsia="nl-NL"/>
        </w:rPr>
        <w:t>&gt;, geregistreerd in het handelsregister van de Kamer van Koophandel onder nummer: &lt;</w:t>
      </w:r>
      <w:r w:rsidRPr="00CC72B9">
        <w:rPr>
          <w:noProof/>
          <w:highlight w:val="yellow"/>
          <w:lang w:eastAsia="nl-NL"/>
        </w:rPr>
        <w:t>nummer invoegen</w:t>
      </w:r>
      <w:r w:rsidRPr="00B53A06">
        <w:rPr>
          <w:noProof/>
          <w:lang w:eastAsia="nl-NL"/>
        </w:rPr>
        <w:t xml:space="preserve">&gt;, hierna te noemen: </w:t>
      </w:r>
      <w:r w:rsidRPr="00B53A06">
        <w:rPr>
          <w:noProof/>
          <w:u w:val="single"/>
          <w:lang w:eastAsia="nl-NL"/>
        </w:rPr>
        <w:t>de Verwerker</w:t>
      </w:r>
    </w:p>
    <w:p w14:paraId="6C2BD2D4" w14:textId="77777777" w:rsidR="00B53A06" w:rsidRPr="00B53A06" w:rsidRDefault="00B53A06" w:rsidP="00B53A06">
      <w:pPr>
        <w:rPr>
          <w:noProof/>
          <w:lang w:eastAsia="nl-NL"/>
        </w:rPr>
      </w:pPr>
    </w:p>
    <w:p w14:paraId="68440420" w14:textId="688B3A08" w:rsidR="00B53A06" w:rsidRPr="00B53A06" w:rsidRDefault="00B53A06" w:rsidP="00B53A06">
      <w:pPr>
        <w:rPr>
          <w:noProof/>
          <w:lang w:eastAsia="nl-NL"/>
        </w:rPr>
      </w:pPr>
      <w:r w:rsidRPr="00B53A06">
        <w:rPr>
          <w:noProof/>
          <w:lang w:eastAsia="nl-NL"/>
        </w:rPr>
        <w:t xml:space="preserve">De Provincie Utrecht en Verwerker worden gezamenlijk aangeduid als </w:t>
      </w:r>
      <w:r w:rsidRPr="00B53A06">
        <w:rPr>
          <w:noProof/>
          <w:u w:val="single"/>
          <w:lang w:eastAsia="nl-NL"/>
        </w:rPr>
        <w:t>Partijen</w:t>
      </w:r>
      <w:r w:rsidRPr="00B53A06">
        <w:rPr>
          <w:noProof/>
          <w:lang w:eastAsia="nl-NL"/>
        </w:rPr>
        <w:t>.</w:t>
      </w:r>
    </w:p>
    <w:p w14:paraId="145F3C3C" w14:textId="77777777" w:rsidR="00B53A06" w:rsidRPr="00B53A06" w:rsidRDefault="00B53A06" w:rsidP="00B53A06">
      <w:pPr>
        <w:rPr>
          <w:noProof/>
          <w:lang w:eastAsia="nl-NL"/>
        </w:rPr>
      </w:pPr>
    </w:p>
    <w:p w14:paraId="24967FE6" w14:textId="77777777" w:rsidR="00B53A06" w:rsidRPr="00B53A06" w:rsidRDefault="00B53A06" w:rsidP="00B53A06">
      <w:pPr>
        <w:rPr>
          <w:noProof/>
          <w:lang w:eastAsia="nl-NL"/>
        </w:rPr>
      </w:pPr>
    </w:p>
    <w:p w14:paraId="3CB55393" w14:textId="77777777" w:rsidR="00B53A06" w:rsidRPr="00B53A06" w:rsidRDefault="00B53A06" w:rsidP="00B53A06">
      <w:pPr>
        <w:rPr>
          <w:b/>
          <w:noProof/>
          <w:lang w:eastAsia="nl-NL"/>
        </w:rPr>
      </w:pPr>
      <w:r w:rsidRPr="00B53A06">
        <w:rPr>
          <w:b/>
          <w:noProof/>
          <w:lang w:eastAsia="nl-NL"/>
        </w:rPr>
        <w:t>B. Overwegende dat:</w:t>
      </w:r>
    </w:p>
    <w:p w14:paraId="13541103" w14:textId="77777777" w:rsidR="00B53A06" w:rsidRPr="00B53A06" w:rsidRDefault="00B53A06" w:rsidP="00B53A06">
      <w:pPr>
        <w:rPr>
          <w:noProof/>
          <w:lang w:eastAsia="nl-NL"/>
        </w:rPr>
      </w:pPr>
    </w:p>
    <w:p w14:paraId="1B1D5511" w14:textId="3A29A29D"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op &lt;</w:t>
      </w:r>
      <w:r w:rsidR="00B53A06" w:rsidRPr="00CC72B9">
        <w:rPr>
          <w:noProof/>
          <w:highlight w:val="yellow"/>
          <w:lang w:eastAsia="nl-NL"/>
        </w:rPr>
        <w:t>datum</w:t>
      </w:r>
      <w:r w:rsidR="00B53A06" w:rsidRPr="00B53A06">
        <w:rPr>
          <w:noProof/>
          <w:lang w:eastAsia="nl-NL"/>
        </w:rPr>
        <w:t>&gt; de overeenkomst met de titel &lt;</w:t>
      </w:r>
      <w:r w:rsidR="00B53A06" w:rsidRPr="00CC72B9">
        <w:rPr>
          <w:noProof/>
          <w:highlight w:val="yellow"/>
          <w:lang w:eastAsia="nl-NL"/>
        </w:rPr>
        <w:t>titel overeenkomst</w:t>
      </w:r>
      <w:r w:rsidR="00B53A06" w:rsidRPr="00B53A06">
        <w:rPr>
          <w:noProof/>
          <w:lang w:eastAsia="nl-NL"/>
        </w:rPr>
        <w:t>&gt; en het kenmerk &lt;</w:t>
      </w:r>
      <w:r w:rsidR="00B53A06" w:rsidRPr="00CC72B9">
        <w:rPr>
          <w:noProof/>
          <w:highlight w:val="yellow"/>
          <w:lang w:eastAsia="nl-NL"/>
        </w:rPr>
        <w:t>kenmerk</w:t>
      </w:r>
      <w:r w:rsidR="00B53A06" w:rsidRPr="00B53A06">
        <w:rPr>
          <w:noProof/>
          <w:lang w:eastAsia="nl-NL"/>
        </w:rPr>
        <w:t>&gt; zijn aangegaan op grond waarvan Verwerker diensten levert aan de Provincie Utrecht, hierna: de Overeenkomst</w:t>
      </w:r>
      <w:r>
        <w:rPr>
          <w:noProof/>
          <w:lang w:eastAsia="nl-NL"/>
        </w:rPr>
        <w:t>.</w:t>
      </w:r>
    </w:p>
    <w:p w14:paraId="4F5530C3" w14:textId="77777777" w:rsidR="00B53A06" w:rsidRDefault="00537CAA" w:rsidP="00B53A06">
      <w:pPr>
        <w:numPr>
          <w:ilvl w:val="0"/>
          <w:numId w:val="2"/>
        </w:numPr>
        <w:rPr>
          <w:noProof/>
          <w:lang w:eastAsia="nl-NL"/>
        </w:rPr>
      </w:pPr>
      <w:r>
        <w:rPr>
          <w:noProof/>
          <w:lang w:eastAsia="nl-NL"/>
        </w:rPr>
        <w:t>T</w:t>
      </w:r>
      <w:r w:rsidR="00B53A06" w:rsidRPr="00B53A06">
        <w:rPr>
          <w:noProof/>
          <w:lang w:eastAsia="nl-NL"/>
        </w:rPr>
        <w:t>en behoeve van de Persoonsgegevens die in het kader van de Overeenkomst ten behoeve van de Provincie Utrecht worden verwerkt door &lt;</w:t>
      </w:r>
      <w:r w:rsidR="00B53A06" w:rsidRPr="00CC72B9">
        <w:rPr>
          <w:noProof/>
          <w:highlight w:val="yellow"/>
          <w:lang w:eastAsia="nl-NL"/>
        </w:rPr>
        <w:t>naam dienstverlener</w:t>
      </w:r>
      <w:r w:rsidR="00B53A06" w:rsidRPr="00B53A06">
        <w:rPr>
          <w:noProof/>
          <w:lang w:eastAsia="nl-NL"/>
        </w:rPr>
        <w:t xml:space="preserve">&gt;, kwalificeert de Provincie Utrecht als </w:t>
      </w:r>
      <w:r w:rsidR="00B53A06" w:rsidRPr="00AD1286">
        <w:rPr>
          <w:i/>
          <w:noProof/>
          <w:lang w:eastAsia="nl-NL"/>
        </w:rPr>
        <w:t>Verwerkingsverantwoordelijke</w:t>
      </w:r>
      <w:r w:rsidR="00B53A06" w:rsidRPr="00B53A06">
        <w:rPr>
          <w:noProof/>
          <w:lang w:eastAsia="nl-NL"/>
        </w:rPr>
        <w:t xml:space="preserve"> in de zin van artikel 4 AVG en de &lt;</w:t>
      </w:r>
      <w:r w:rsidR="00B53A06" w:rsidRPr="00CC72B9">
        <w:rPr>
          <w:noProof/>
          <w:highlight w:val="yellow"/>
          <w:lang w:eastAsia="nl-NL"/>
        </w:rPr>
        <w:t>naam dienstverlener</w:t>
      </w:r>
      <w:r w:rsidR="00B53A06" w:rsidRPr="00B53A06">
        <w:rPr>
          <w:noProof/>
          <w:lang w:eastAsia="nl-NL"/>
        </w:rPr>
        <w:t xml:space="preserve">&gt; als </w:t>
      </w:r>
      <w:r w:rsidR="00B53A06" w:rsidRPr="00AD1286">
        <w:rPr>
          <w:i/>
          <w:noProof/>
          <w:lang w:eastAsia="nl-NL"/>
        </w:rPr>
        <w:t>Verwer</w:t>
      </w:r>
      <w:r w:rsidRPr="00AD1286">
        <w:rPr>
          <w:i/>
          <w:noProof/>
          <w:lang w:eastAsia="nl-NL"/>
        </w:rPr>
        <w:t>ker</w:t>
      </w:r>
      <w:r>
        <w:rPr>
          <w:noProof/>
          <w:lang w:eastAsia="nl-NL"/>
        </w:rPr>
        <w:t xml:space="preserve"> in de zin van artikel 4 AVG.</w:t>
      </w:r>
    </w:p>
    <w:p w14:paraId="123C7C8A" w14:textId="4F54298E" w:rsidR="00AD1286" w:rsidRPr="00B53A06" w:rsidRDefault="00AD1286" w:rsidP="00AD1286">
      <w:pPr>
        <w:pStyle w:val="Lijstalinea"/>
        <w:numPr>
          <w:ilvl w:val="0"/>
          <w:numId w:val="2"/>
        </w:numPr>
        <w:rPr>
          <w:noProof/>
          <w:lang w:eastAsia="nl-NL"/>
        </w:rPr>
      </w:pPr>
      <w:r w:rsidRPr="00B53A06">
        <w:rPr>
          <w:noProof/>
          <w:lang w:eastAsia="nl-NL"/>
        </w:rPr>
        <w:t xml:space="preserve">De Verwerking </w:t>
      </w:r>
      <w:r>
        <w:rPr>
          <w:noProof/>
          <w:lang w:eastAsia="nl-NL"/>
        </w:rPr>
        <w:t xml:space="preserve">van persoonsgegevens </w:t>
      </w:r>
      <w:r w:rsidRPr="00B53A06">
        <w:rPr>
          <w:noProof/>
          <w:lang w:eastAsia="nl-NL"/>
        </w:rPr>
        <w:t>heeft tot doel om &lt;</w:t>
      </w:r>
      <w:r w:rsidRPr="00AD1286">
        <w:rPr>
          <w:noProof/>
          <w:highlight w:val="yellow"/>
          <w:lang w:eastAsia="nl-NL"/>
        </w:rPr>
        <w:t>hier het doel van de verwerking van persoonsgegevens in relatie tot de oorpronkelijke opdracht</w:t>
      </w:r>
      <w:r>
        <w:rPr>
          <w:noProof/>
          <w:highlight w:val="yellow"/>
          <w:lang w:eastAsia="nl-NL"/>
        </w:rPr>
        <w:t xml:space="preserve"> zo concreet mogelijk</w:t>
      </w:r>
      <w:r w:rsidRPr="00AD1286">
        <w:rPr>
          <w:noProof/>
          <w:highlight w:val="yellow"/>
          <w:lang w:eastAsia="nl-NL"/>
        </w:rPr>
        <w:t xml:space="preserve"> beschrijven</w:t>
      </w:r>
      <w:r w:rsidRPr="00B53A06">
        <w:rPr>
          <w:noProof/>
          <w:lang w:eastAsia="nl-NL"/>
        </w:rPr>
        <w:t xml:space="preserve">&gt; </w:t>
      </w:r>
    </w:p>
    <w:p w14:paraId="3582697D" w14:textId="3F2A8A20"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verwerking van Persoonsgegevens ziet op de volgende categorieën van betrokkenen:</w:t>
      </w:r>
    </w:p>
    <w:p w14:paraId="6715B274" w14:textId="4D3F6A9B" w:rsidR="00B53A06" w:rsidRDefault="00B53A06" w:rsidP="00F265D2">
      <w:pPr>
        <w:numPr>
          <w:ilvl w:val="1"/>
          <w:numId w:val="2"/>
        </w:numPr>
        <w:rPr>
          <w:noProof/>
          <w:lang w:eastAsia="nl-NL"/>
        </w:rPr>
      </w:pPr>
      <w:r w:rsidRPr="00B53A06">
        <w:rPr>
          <w:noProof/>
          <w:lang w:eastAsia="nl-NL"/>
        </w:rPr>
        <w:t>&lt;</w:t>
      </w:r>
      <w:r w:rsidRPr="003246EE">
        <w:rPr>
          <w:noProof/>
          <w:highlight w:val="yellow"/>
          <w:lang w:eastAsia="nl-NL"/>
        </w:rPr>
        <w:t>bv medewerkers, directieleden, burgers van de Provincie Utrecht enz</w:t>
      </w:r>
      <w:r w:rsidRPr="00B53A06">
        <w:rPr>
          <w:noProof/>
          <w:lang w:eastAsia="nl-NL"/>
        </w:rPr>
        <w:t>.&gt;</w:t>
      </w:r>
    </w:p>
    <w:p w14:paraId="466C085F" w14:textId="6ACB0FCA" w:rsidR="00BB6DEB" w:rsidRPr="00B53A06" w:rsidRDefault="00BB6DEB" w:rsidP="00F265D2">
      <w:pPr>
        <w:numPr>
          <w:ilvl w:val="1"/>
          <w:numId w:val="2"/>
        </w:numPr>
        <w:rPr>
          <w:noProof/>
          <w:lang w:eastAsia="nl-NL"/>
        </w:rPr>
      </w:pPr>
    </w:p>
    <w:p w14:paraId="398A047F" w14:textId="57AFC5DD" w:rsidR="00B53A06" w:rsidRPr="00B53A06" w:rsidRDefault="00B53A06" w:rsidP="00F265D2">
      <w:pPr>
        <w:ind w:firstLine="708"/>
        <w:rPr>
          <w:noProof/>
          <w:lang w:eastAsia="nl-NL"/>
        </w:rPr>
      </w:pPr>
      <w:r w:rsidRPr="00B53A06">
        <w:rPr>
          <w:noProof/>
          <w:lang w:eastAsia="nl-NL"/>
        </w:rPr>
        <w:t xml:space="preserve">De verwerking van Persoonsgegevens ziet op de volgende </w:t>
      </w:r>
      <w:r w:rsidR="002B6C84">
        <w:rPr>
          <w:noProof/>
          <w:lang w:eastAsia="nl-NL"/>
        </w:rPr>
        <w:t>soorten</w:t>
      </w:r>
      <w:r w:rsidRPr="00B53A06">
        <w:rPr>
          <w:noProof/>
          <w:lang w:eastAsia="nl-NL"/>
        </w:rPr>
        <w:t xml:space="preserve"> Persoonsgegevens:</w:t>
      </w:r>
    </w:p>
    <w:p w14:paraId="7EDB49C2" w14:textId="1222239F" w:rsidR="00B53A06" w:rsidRDefault="00B53A06" w:rsidP="00F265D2">
      <w:pPr>
        <w:numPr>
          <w:ilvl w:val="1"/>
          <w:numId w:val="2"/>
        </w:numPr>
        <w:rPr>
          <w:noProof/>
          <w:lang w:eastAsia="nl-NL"/>
        </w:rPr>
      </w:pPr>
      <w:r w:rsidRPr="00B53A06">
        <w:rPr>
          <w:noProof/>
          <w:lang w:eastAsia="nl-NL"/>
        </w:rPr>
        <w:t>&lt;</w:t>
      </w:r>
      <w:r w:rsidRPr="006F5E43">
        <w:rPr>
          <w:noProof/>
          <w:highlight w:val="yellow"/>
          <w:lang w:eastAsia="nl-NL"/>
        </w:rPr>
        <w:t>bv NAW, contactgegevens, financiële gegevens, foto’s, camerabeelden enz.</w:t>
      </w:r>
      <w:r w:rsidRPr="00B53A06">
        <w:rPr>
          <w:noProof/>
          <w:lang w:eastAsia="nl-NL"/>
        </w:rPr>
        <w:t xml:space="preserve"> &gt;</w:t>
      </w:r>
    </w:p>
    <w:p w14:paraId="3DA99E93" w14:textId="77777777" w:rsidR="00BB6DEB" w:rsidRPr="00B53A06" w:rsidRDefault="00BB6DEB" w:rsidP="00F265D2">
      <w:pPr>
        <w:numPr>
          <w:ilvl w:val="1"/>
          <w:numId w:val="2"/>
        </w:numPr>
        <w:rPr>
          <w:noProof/>
          <w:lang w:eastAsia="nl-NL"/>
        </w:rPr>
      </w:pPr>
    </w:p>
    <w:p w14:paraId="2F353410" w14:textId="0D468CF3"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in overeenste</w:t>
      </w:r>
      <w:r>
        <w:rPr>
          <w:noProof/>
          <w:lang w:eastAsia="nl-NL"/>
        </w:rPr>
        <w:t xml:space="preserve">mming met </w:t>
      </w:r>
      <w:r w:rsidR="00B53A06" w:rsidRPr="00B53A06">
        <w:rPr>
          <w:noProof/>
          <w:lang w:eastAsia="nl-NL"/>
        </w:rPr>
        <w:t xml:space="preserve">artikel 28 van de Algemene Verordening Gegevensbescherming hun afspraken over de verwerking van persoonsgegevens wensen vast te leggen in deze Verwerkersovereenkomst.  </w:t>
      </w:r>
    </w:p>
    <w:p w14:paraId="271B084E" w14:textId="77777777" w:rsidR="00B53A06" w:rsidRPr="00B53A06" w:rsidRDefault="00B53A06" w:rsidP="00B53A06">
      <w:pPr>
        <w:rPr>
          <w:b/>
          <w:noProof/>
          <w:lang w:eastAsia="nl-NL"/>
        </w:rPr>
      </w:pPr>
    </w:p>
    <w:p w14:paraId="531A5E8B" w14:textId="77777777" w:rsidR="00B53A06" w:rsidRPr="00B53A06" w:rsidRDefault="00B53A06" w:rsidP="00B53A06">
      <w:pPr>
        <w:rPr>
          <w:noProof/>
          <w:lang w:eastAsia="nl-NL"/>
        </w:rPr>
      </w:pPr>
    </w:p>
    <w:p w14:paraId="35A9DBE7" w14:textId="77777777" w:rsidR="00B53A06" w:rsidRPr="00B53A06" w:rsidRDefault="00B53A06" w:rsidP="00B53A06">
      <w:pPr>
        <w:rPr>
          <w:b/>
          <w:noProof/>
          <w:lang w:eastAsia="nl-NL"/>
        </w:rPr>
      </w:pPr>
      <w:r w:rsidRPr="00B53A06">
        <w:rPr>
          <w:b/>
          <w:noProof/>
          <w:lang w:eastAsia="nl-NL"/>
        </w:rPr>
        <w:t>C. Partijen zijn het volgende overeengekomen:</w:t>
      </w:r>
    </w:p>
    <w:p w14:paraId="50660BDA" w14:textId="77777777" w:rsidR="00B53A06" w:rsidRPr="00B53A06" w:rsidRDefault="00B53A06" w:rsidP="00B53A06">
      <w:pPr>
        <w:rPr>
          <w:b/>
          <w:noProof/>
          <w:lang w:eastAsia="nl-NL"/>
        </w:rPr>
      </w:pPr>
    </w:p>
    <w:p w14:paraId="75E1895A" w14:textId="77777777" w:rsidR="00B53A06" w:rsidRPr="00B53A06" w:rsidRDefault="00B53A06" w:rsidP="00B53A06">
      <w:pPr>
        <w:rPr>
          <w:b/>
          <w:noProof/>
          <w:lang w:eastAsia="nl-NL"/>
        </w:rPr>
      </w:pPr>
      <w:r w:rsidRPr="00B53A06">
        <w:rPr>
          <w:b/>
          <w:noProof/>
          <w:lang w:eastAsia="nl-NL"/>
        </w:rPr>
        <w:t>Artikel 1 - Definities</w:t>
      </w:r>
    </w:p>
    <w:p w14:paraId="685F35C2" w14:textId="77777777" w:rsidR="00B53A06" w:rsidRPr="00B53A06" w:rsidRDefault="00B53A06" w:rsidP="00B53A06">
      <w:pPr>
        <w:rPr>
          <w:noProof/>
          <w:lang w:eastAsia="nl-NL"/>
        </w:rPr>
      </w:pPr>
      <w:r w:rsidRPr="00B53A06">
        <w:rPr>
          <w:noProof/>
          <w:lang w:eastAsia="nl-NL"/>
        </w:rPr>
        <w:t xml:space="preserve"> </w:t>
      </w:r>
    </w:p>
    <w:p w14:paraId="279E3B41" w14:textId="77777777" w:rsidR="00B53A06" w:rsidRPr="00B53A06" w:rsidRDefault="00B53A06" w:rsidP="00B53A06">
      <w:pPr>
        <w:rPr>
          <w:noProof/>
          <w:lang w:eastAsia="nl-NL"/>
        </w:rPr>
      </w:pPr>
      <w:r w:rsidRPr="00B53A06">
        <w:rPr>
          <w:noProof/>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B53A06" w:rsidRDefault="00B53A06" w:rsidP="00B53A06">
      <w:pPr>
        <w:rPr>
          <w:noProof/>
          <w:lang w:eastAsia="nl-NL"/>
        </w:rPr>
      </w:pPr>
    </w:p>
    <w:p w14:paraId="3C12DE23" w14:textId="77777777" w:rsidR="00B53A06" w:rsidRPr="00B53A06" w:rsidRDefault="00B53A06" w:rsidP="00B53A06">
      <w:pPr>
        <w:numPr>
          <w:ilvl w:val="0"/>
          <w:numId w:val="3"/>
        </w:numPr>
        <w:rPr>
          <w:noProof/>
          <w:lang w:eastAsia="nl-NL"/>
        </w:rPr>
      </w:pPr>
      <w:r w:rsidRPr="00B53A06">
        <w:rPr>
          <w:noProof/>
          <w:lang w:eastAsia="nl-NL"/>
        </w:rPr>
        <w:t>AVG: de Algemene Verordening Gegevensbescherming (EU 2016/679)</w:t>
      </w:r>
      <w:r w:rsidR="00857916">
        <w:rPr>
          <w:noProof/>
          <w:lang w:eastAsia="nl-NL"/>
        </w:rPr>
        <w:t>.</w:t>
      </w:r>
    </w:p>
    <w:p w14:paraId="3AE0ABF9" w14:textId="77777777" w:rsidR="00B53A06" w:rsidRPr="00B53A06" w:rsidRDefault="00B53A06" w:rsidP="00B53A06">
      <w:pPr>
        <w:numPr>
          <w:ilvl w:val="0"/>
          <w:numId w:val="3"/>
        </w:numPr>
        <w:rPr>
          <w:noProof/>
          <w:lang w:eastAsia="nl-NL"/>
        </w:rPr>
      </w:pPr>
      <w:r w:rsidRPr="00B53A06">
        <w:rPr>
          <w:noProof/>
          <w:lang w:eastAsia="nl-NL"/>
        </w:rPr>
        <w:t>Betrokkene: degene op wie een Persoonsgegeven betrekking heeft</w:t>
      </w:r>
      <w:r w:rsidR="00857916">
        <w:rPr>
          <w:noProof/>
          <w:lang w:eastAsia="nl-NL"/>
        </w:rPr>
        <w:t>.</w:t>
      </w:r>
    </w:p>
    <w:p w14:paraId="58323F54" w14:textId="77777777" w:rsidR="00B53A06" w:rsidRPr="00B53A06" w:rsidRDefault="00B53A06" w:rsidP="00B53A06">
      <w:pPr>
        <w:numPr>
          <w:ilvl w:val="0"/>
          <w:numId w:val="3"/>
        </w:numPr>
        <w:rPr>
          <w:noProof/>
          <w:lang w:eastAsia="nl-NL"/>
        </w:rPr>
      </w:pPr>
      <w:r w:rsidRPr="00B53A06">
        <w:rPr>
          <w:noProof/>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Pr>
          <w:noProof/>
          <w:lang w:eastAsia="nl-NL"/>
        </w:rPr>
        <w:t>.</w:t>
      </w:r>
    </w:p>
    <w:p w14:paraId="1AB46B7C" w14:textId="77777777" w:rsidR="00B53A06" w:rsidRPr="00B53A06" w:rsidRDefault="00B53A06" w:rsidP="00B53A06">
      <w:pPr>
        <w:numPr>
          <w:ilvl w:val="0"/>
          <w:numId w:val="3"/>
        </w:numPr>
        <w:rPr>
          <w:noProof/>
          <w:lang w:eastAsia="nl-NL"/>
        </w:rPr>
      </w:pPr>
      <w:r w:rsidRPr="00B53A06">
        <w:rPr>
          <w:noProof/>
          <w:lang w:eastAsia="nl-NL"/>
        </w:rPr>
        <w:t>Overeenkomst: de overeenkomst met titel &lt;</w:t>
      </w:r>
      <w:r w:rsidRPr="006F5E43">
        <w:rPr>
          <w:noProof/>
          <w:highlight w:val="yellow"/>
          <w:lang w:eastAsia="nl-NL"/>
        </w:rPr>
        <w:t>titel</w:t>
      </w:r>
      <w:r w:rsidRPr="00B53A06">
        <w:rPr>
          <w:noProof/>
          <w:lang w:eastAsia="nl-NL"/>
        </w:rPr>
        <w:t>&gt; en kenmerk &lt;</w:t>
      </w:r>
      <w:r w:rsidRPr="006F5E43">
        <w:rPr>
          <w:noProof/>
          <w:highlight w:val="yellow"/>
          <w:lang w:eastAsia="nl-NL"/>
        </w:rPr>
        <w:t>kenmerk van de overeenkomst</w:t>
      </w:r>
      <w:r w:rsidRPr="00B53A06">
        <w:rPr>
          <w:noProof/>
          <w:lang w:eastAsia="nl-NL"/>
        </w:rPr>
        <w:t xml:space="preserve">&gt;;  </w:t>
      </w:r>
    </w:p>
    <w:p w14:paraId="168C3217" w14:textId="77777777" w:rsidR="00674ACC" w:rsidRDefault="00B53A06" w:rsidP="00674ACC">
      <w:pPr>
        <w:numPr>
          <w:ilvl w:val="0"/>
          <w:numId w:val="3"/>
        </w:numPr>
        <w:rPr>
          <w:noProof/>
          <w:lang w:eastAsia="nl-NL"/>
        </w:rPr>
      </w:pPr>
      <w:r w:rsidRPr="00B53A06">
        <w:rPr>
          <w:noProof/>
          <w:lang w:eastAsia="nl-NL"/>
        </w:rPr>
        <w:t xml:space="preserve">Persoonsgegeven: alle informatie over een geïdentificeerde of identificeerbare natuurlijke persoon die Verwerker bij het uitvoeren van de Overeenkomst Verwerkt of dient te Verwerken; </w:t>
      </w:r>
    </w:p>
    <w:p w14:paraId="1B6A5F1E" w14:textId="77777777" w:rsidR="00BB6DEB" w:rsidRPr="00B53A06" w:rsidRDefault="00BB6DEB" w:rsidP="00B53A06">
      <w:pPr>
        <w:numPr>
          <w:ilvl w:val="0"/>
          <w:numId w:val="3"/>
        </w:numPr>
        <w:rPr>
          <w:noProof/>
          <w:lang w:eastAsia="nl-NL"/>
        </w:rPr>
      </w:pPr>
      <w:r>
        <w:rPr>
          <w:noProof/>
          <w:lang w:eastAsia="nl-NL"/>
        </w:rPr>
        <w:t xml:space="preserve">Verwerker: </w:t>
      </w:r>
      <w:r w:rsidR="00674ACC">
        <w:rPr>
          <w:noProof/>
          <w:lang w:eastAsia="nl-NL"/>
        </w:rPr>
        <w:t xml:space="preserve">de natuurlijke persoon, rechtspersoon, overheidsinstantie, dienst of ander orgaan die/dat ten behoeve van de verwerkingsverantwoordelijke persoonsgegevens verwerkt. </w:t>
      </w:r>
    </w:p>
    <w:p w14:paraId="5ACFD5AB" w14:textId="77777777" w:rsidR="00B53A06" w:rsidRDefault="00B53A06" w:rsidP="00B53A06">
      <w:pPr>
        <w:numPr>
          <w:ilvl w:val="0"/>
          <w:numId w:val="3"/>
        </w:numPr>
        <w:rPr>
          <w:noProof/>
          <w:lang w:eastAsia="nl-NL"/>
        </w:rPr>
      </w:pPr>
      <w:r w:rsidRPr="00B53A06">
        <w:rPr>
          <w:noProof/>
          <w:lang w:eastAsia="nl-NL"/>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244DDCE" w14:textId="77777777" w:rsidR="00674ACC" w:rsidRPr="00B53A06" w:rsidRDefault="00674ACC" w:rsidP="00EC38D5">
      <w:pPr>
        <w:numPr>
          <w:ilvl w:val="0"/>
          <w:numId w:val="3"/>
        </w:numPr>
        <w:rPr>
          <w:noProof/>
          <w:lang w:eastAsia="nl-NL"/>
        </w:rPr>
      </w:pPr>
      <w:r>
        <w:rPr>
          <w:noProof/>
          <w:lang w:eastAsia="nl-NL"/>
        </w:rPr>
        <w:t xml:space="preserve">Verwerkingsverantwoordelijke: </w:t>
      </w:r>
      <w:r w:rsidR="00EC38D5">
        <w:rPr>
          <w:noProof/>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B53A06" w:rsidRDefault="00B53A06" w:rsidP="00B53A06">
      <w:pPr>
        <w:numPr>
          <w:ilvl w:val="0"/>
          <w:numId w:val="3"/>
        </w:numPr>
        <w:rPr>
          <w:noProof/>
          <w:lang w:eastAsia="nl-NL"/>
        </w:rPr>
      </w:pPr>
      <w:r w:rsidRPr="00B53A06">
        <w:rPr>
          <w:noProof/>
          <w:lang w:eastAsia="nl-NL"/>
        </w:rPr>
        <w:t>Verwerkersovereenkomst: de onderhavige</w:t>
      </w:r>
      <w:r w:rsidR="00760E2D">
        <w:rPr>
          <w:noProof/>
          <w:lang w:eastAsia="nl-NL"/>
        </w:rPr>
        <w:t xml:space="preserve"> </w:t>
      </w:r>
      <w:r w:rsidRPr="00B53A06">
        <w:rPr>
          <w:noProof/>
          <w:lang w:eastAsia="nl-NL"/>
        </w:rPr>
        <w:t xml:space="preserve">overeenkomst;  </w:t>
      </w:r>
    </w:p>
    <w:p w14:paraId="6D89CDDD" w14:textId="77777777" w:rsidR="00B53A06" w:rsidRPr="00B53A06" w:rsidRDefault="00B53A06" w:rsidP="00B53A06">
      <w:pPr>
        <w:rPr>
          <w:noProof/>
          <w:lang w:eastAsia="nl-NL"/>
        </w:rPr>
      </w:pPr>
    </w:p>
    <w:p w14:paraId="5AAB9A1C" w14:textId="77777777" w:rsidR="00B53A06" w:rsidRPr="00B53A06" w:rsidRDefault="00B53A06" w:rsidP="00B53A06">
      <w:pPr>
        <w:rPr>
          <w:b/>
          <w:noProof/>
          <w:lang w:eastAsia="nl-NL"/>
        </w:rPr>
      </w:pPr>
      <w:r w:rsidRPr="00B53A06">
        <w:rPr>
          <w:b/>
          <w:noProof/>
          <w:lang w:eastAsia="nl-NL"/>
        </w:rPr>
        <w:t>Artikel 2 – Toepasselijkheid en inwerkingtreding</w:t>
      </w:r>
    </w:p>
    <w:p w14:paraId="044403B6" w14:textId="77777777" w:rsidR="00B53A06" w:rsidRPr="00B53A06" w:rsidRDefault="00B53A06" w:rsidP="00B53A06">
      <w:pPr>
        <w:rPr>
          <w:noProof/>
          <w:lang w:eastAsia="nl-NL"/>
        </w:rPr>
      </w:pPr>
      <w:r w:rsidRPr="00B53A06">
        <w:rPr>
          <w:noProof/>
          <w:lang w:eastAsia="nl-NL"/>
        </w:rPr>
        <w:t xml:space="preserve">  </w:t>
      </w:r>
    </w:p>
    <w:p w14:paraId="404F00EF" w14:textId="77777777" w:rsidR="00B53A06" w:rsidRPr="00B53A06" w:rsidRDefault="00B53A06" w:rsidP="00B53A06">
      <w:pPr>
        <w:rPr>
          <w:noProof/>
          <w:lang w:eastAsia="nl-NL"/>
        </w:rPr>
      </w:pPr>
      <w:r w:rsidRPr="00B53A06">
        <w:rPr>
          <w:noProof/>
          <w:lang w:eastAsia="nl-NL"/>
        </w:rPr>
        <w:t>2.1</w:t>
      </w:r>
      <w:r w:rsidRPr="00B53A06">
        <w:rPr>
          <w:noProof/>
          <w:lang w:eastAsia="nl-NL"/>
        </w:rPr>
        <w:tab/>
        <w:t xml:space="preserve">Tenzij Partijen anders schriftelijk zijn overeengekomen, zijn de bepalingen van de Verwerkersovereenkomst van toepassing op alle Verwerkingen van Verwerker op grond van de Overeenkomst. </w:t>
      </w:r>
      <w:r w:rsidR="007341D4">
        <w:rPr>
          <w:noProof/>
          <w:lang w:eastAsia="nl-NL"/>
        </w:rPr>
        <w:br/>
      </w:r>
    </w:p>
    <w:p w14:paraId="31E3A3EC" w14:textId="77777777" w:rsidR="00B53A06" w:rsidRPr="00B53A06" w:rsidRDefault="00B53A06" w:rsidP="00B53A06">
      <w:pPr>
        <w:rPr>
          <w:noProof/>
          <w:lang w:eastAsia="nl-NL"/>
        </w:rPr>
      </w:pPr>
      <w:r w:rsidRPr="00B53A06">
        <w:rPr>
          <w:noProof/>
          <w:lang w:eastAsia="nl-NL"/>
        </w:rPr>
        <w:t>2.2</w:t>
      </w:r>
      <w:r w:rsidRPr="00B53A06">
        <w:rPr>
          <w:noProof/>
          <w:lang w:eastAsia="nl-NL"/>
        </w:rPr>
        <w:tab/>
        <w:t>Deze Verwerkersovereenkomst treedt in werking op het moment waarop de Overeenkomst in werking treedt.</w:t>
      </w:r>
    </w:p>
    <w:p w14:paraId="05145913" w14:textId="77777777" w:rsidR="00B53A06" w:rsidRPr="00B53A06" w:rsidRDefault="00B53A06" w:rsidP="00B53A06">
      <w:pPr>
        <w:rPr>
          <w:noProof/>
          <w:lang w:eastAsia="nl-NL"/>
        </w:rPr>
      </w:pPr>
    </w:p>
    <w:p w14:paraId="78A9D430" w14:textId="21A9CC52" w:rsidR="00B53A06" w:rsidRPr="00B53A06" w:rsidRDefault="00B53A06" w:rsidP="00B53A06">
      <w:pPr>
        <w:rPr>
          <w:b/>
          <w:noProof/>
          <w:lang w:eastAsia="nl-NL"/>
        </w:rPr>
      </w:pPr>
      <w:r w:rsidRPr="00B53A06">
        <w:rPr>
          <w:b/>
          <w:noProof/>
          <w:lang w:eastAsia="nl-NL"/>
        </w:rPr>
        <w:t>Artikel 3 - Verwerking door Verwerker</w:t>
      </w:r>
    </w:p>
    <w:p w14:paraId="263E2EAC" w14:textId="77777777" w:rsidR="00B53A06" w:rsidRPr="00B53A06" w:rsidRDefault="00B53A06" w:rsidP="00B53A06">
      <w:pPr>
        <w:rPr>
          <w:i/>
          <w:noProof/>
          <w:u w:val="single"/>
          <w:lang w:eastAsia="nl-NL"/>
        </w:rPr>
      </w:pPr>
    </w:p>
    <w:p w14:paraId="3A91526E" w14:textId="5E2109A4" w:rsidR="00AD1286" w:rsidRDefault="00B53A06" w:rsidP="00B53A06">
      <w:pPr>
        <w:rPr>
          <w:noProof/>
          <w:lang w:eastAsia="nl-NL"/>
        </w:rPr>
      </w:pPr>
      <w:r w:rsidRPr="00B53A06">
        <w:rPr>
          <w:noProof/>
          <w:lang w:eastAsia="nl-NL"/>
        </w:rPr>
        <w:t xml:space="preserve">3.1. </w:t>
      </w:r>
      <w:r w:rsidRPr="00B53A06">
        <w:rPr>
          <w:noProof/>
          <w:lang w:eastAsia="nl-NL"/>
        </w:rPr>
        <w:tab/>
        <w:t>De Persoonsgegevens worden door Verwerker Verwerkt in het kader van de uitvoering van de  Overeenkomst</w:t>
      </w:r>
      <w:r w:rsidR="0080584D">
        <w:rPr>
          <w:noProof/>
          <w:lang w:eastAsia="nl-NL"/>
        </w:rPr>
        <w:t xml:space="preserve"> en slechts ten behoeve van de doeleinden zoals omschreven onder paragraaf B onder c.</w:t>
      </w:r>
      <w:r w:rsidRPr="00B53A06">
        <w:rPr>
          <w:noProof/>
          <w:lang w:eastAsia="nl-NL"/>
        </w:rPr>
        <w:t xml:space="preserve"> </w:t>
      </w:r>
    </w:p>
    <w:p w14:paraId="7414068C" w14:textId="77777777" w:rsidR="00AD1286" w:rsidRDefault="00AD1286" w:rsidP="00B53A06">
      <w:pPr>
        <w:rPr>
          <w:noProof/>
          <w:lang w:eastAsia="nl-NL"/>
        </w:rPr>
      </w:pPr>
    </w:p>
    <w:p w14:paraId="3F4C18BA" w14:textId="6142E391" w:rsidR="00B53A06" w:rsidRPr="00B53A06" w:rsidRDefault="00B53A06" w:rsidP="00B53A06">
      <w:pPr>
        <w:rPr>
          <w:noProof/>
          <w:lang w:eastAsia="nl-NL"/>
        </w:rPr>
      </w:pPr>
      <w:r w:rsidRPr="00B53A06">
        <w:rPr>
          <w:noProof/>
          <w:lang w:eastAsia="nl-NL"/>
        </w:rPr>
        <w:t>3.2</w:t>
      </w:r>
      <w:r w:rsidRPr="00B53A06">
        <w:rPr>
          <w:noProof/>
          <w:lang w:eastAsia="nl-NL"/>
        </w:rPr>
        <w:tab/>
        <w:t>Verwerker verbindt zich om in het kader van die werkzaamheden de door de Provincie Utrecht ter beschikking gestelde persoonsgegevens behoorlijk en zorgvuldig te verwerken.</w:t>
      </w:r>
    </w:p>
    <w:p w14:paraId="655D78C0" w14:textId="77777777" w:rsidR="00B53A06" w:rsidRPr="00B53A06" w:rsidRDefault="00B53A06" w:rsidP="00B53A06">
      <w:pPr>
        <w:rPr>
          <w:noProof/>
          <w:lang w:eastAsia="nl-NL"/>
        </w:rPr>
      </w:pPr>
      <w:r w:rsidRPr="00B53A06">
        <w:rPr>
          <w:noProof/>
          <w:lang w:eastAsia="nl-NL"/>
        </w:rPr>
        <w:t xml:space="preserve">  </w:t>
      </w:r>
    </w:p>
    <w:p w14:paraId="4DEE4E24" w14:textId="6699FBB3" w:rsidR="00B53A06" w:rsidRPr="00B53A06" w:rsidRDefault="00B53A06" w:rsidP="00B53A06">
      <w:pPr>
        <w:rPr>
          <w:noProof/>
          <w:lang w:eastAsia="nl-NL"/>
        </w:rPr>
      </w:pPr>
      <w:r w:rsidRPr="00B53A06">
        <w:rPr>
          <w:noProof/>
          <w:lang w:eastAsia="nl-NL"/>
        </w:rPr>
        <w:t xml:space="preserve">3.3. </w:t>
      </w:r>
      <w:r w:rsidRPr="00B53A06">
        <w:rPr>
          <w:noProof/>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B53A06" w:rsidRDefault="00B53A06" w:rsidP="00B53A06">
      <w:pPr>
        <w:rPr>
          <w:noProof/>
          <w:lang w:eastAsia="nl-NL"/>
        </w:rPr>
      </w:pPr>
    </w:p>
    <w:p w14:paraId="7A5C2E85" w14:textId="3C59EF6C" w:rsidR="00B53A06" w:rsidRPr="00B53A06" w:rsidRDefault="00B53A06" w:rsidP="00B53A06">
      <w:pPr>
        <w:rPr>
          <w:noProof/>
          <w:lang w:eastAsia="nl-NL"/>
        </w:rPr>
      </w:pPr>
      <w:r w:rsidRPr="00B53A06">
        <w:rPr>
          <w:noProof/>
          <w:lang w:eastAsia="nl-NL"/>
        </w:rPr>
        <w:t xml:space="preserve">3.4. </w:t>
      </w:r>
      <w:r w:rsidRPr="00B53A06">
        <w:rPr>
          <w:noProof/>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w:t>
      </w:r>
      <w:r w:rsidR="0096216A">
        <w:rPr>
          <w:noProof/>
          <w:lang w:eastAsia="nl-NL"/>
        </w:rPr>
        <w:t xml:space="preserve">de wezenlijke aspecten van de gegevensverwerking zoals </w:t>
      </w:r>
      <w:r w:rsidRPr="00B53A06">
        <w:rPr>
          <w:noProof/>
          <w:lang w:eastAsia="nl-NL"/>
        </w:rPr>
        <w:t>de verstrekking aan derden</w:t>
      </w:r>
      <w:r w:rsidR="0096216A">
        <w:rPr>
          <w:noProof/>
          <w:lang w:eastAsia="nl-NL"/>
        </w:rPr>
        <w:t>, het beveiligen</w:t>
      </w:r>
      <w:r w:rsidRPr="00B53A06">
        <w:rPr>
          <w:noProof/>
          <w:lang w:eastAsia="nl-NL"/>
        </w:rPr>
        <w:t xml:space="preserve"> en de duur van de opslag van Persoonsgegevens. </w:t>
      </w:r>
    </w:p>
    <w:p w14:paraId="3D719695" w14:textId="77777777" w:rsidR="00B53A06" w:rsidRPr="00B53A06" w:rsidRDefault="00B53A06" w:rsidP="00B53A06">
      <w:pPr>
        <w:rPr>
          <w:noProof/>
          <w:lang w:eastAsia="nl-NL"/>
        </w:rPr>
      </w:pPr>
    </w:p>
    <w:p w14:paraId="49AAAC1E" w14:textId="56ABF828" w:rsidR="00B53A06" w:rsidRPr="00B53A06" w:rsidRDefault="00B53A06" w:rsidP="00B53A06">
      <w:pPr>
        <w:rPr>
          <w:noProof/>
          <w:lang w:eastAsia="nl-NL"/>
        </w:rPr>
      </w:pPr>
      <w:r w:rsidRPr="00B53A06">
        <w:rPr>
          <w:noProof/>
          <w:lang w:eastAsia="nl-NL"/>
        </w:rPr>
        <w:t xml:space="preserve">3.5. </w:t>
      </w:r>
      <w:r w:rsidRPr="00B53A06">
        <w:rPr>
          <w:noProof/>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B53A06" w:rsidRDefault="00B53A06" w:rsidP="00B53A06">
      <w:pPr>
        <w:rPr>
          <w:noProof/>
          <w:lang w:eastAsia="nl-NL"/>
        </w:rPr>
      </w:pPr>
    </w:p>
    <w:p w14:paraId="30607E60" w14:textId="1E5BF17F" w:rsidR="00B53A06" w:rsidRPr="00B53A06" w:rsidRDefault="00B53A06" w:rsidP="00B53A06">
      <w:pPr>
        <w:rPr>
          <w:noProof/>
          <w:lang w:eastAsia="nl-NL"/>
        </w:rPr>
      </w:pPr>
      <w:r w:rsidRPr="00B53A06">
        <w:rPr>
          <w:noProof/>
          <w:lang w:eastAsia="nl-NL"/>
        </w:rPr>
        <w:t>3.6.</w:t>
      </w:r>
      <w:r w:rsidRPr="00B53A06">
        <w:rPr>
          <w:noProof/>
          <w:lang w:eastAsia="nl-NL"/>
        </w:rPr>
        <w:tab/>
        <w:t xml:space="preserve">Verwerker </w:t>
      </w:r>
      <w:r w:rsidR="00BB483A">
        <w:rPr>
          <w:noProof/>
          <w:lang w:eastAsia="nl-NL"/>
        </w:rPr>
        <w:t xml:space="preserve">garandeert dat </w:t>
      </w:r>
      <w:r w:rsidRPr="00B53A06">
        <w:rPr>
          <w:noProof/>
          <w:lang w:eastAsia="nl-NL"/>
        </w:rPr>
        <w:t>de Persoonsgegevens in overeenstemming met de wet</w:t>
      </w:r>
      <w:r w:rsidR="00BB483A">
        <w:rPr>
          <w:noProof/>
          <w:lang w:eastAsia="nl-NL"/>
        </w:rPr>
        <w:t xml:space="preserve"> worden verwerkt en kan dit desgevraagd aan de Provincie Utrecht aantonen</w:t>
      </w:r>
      <w:r w:rsidRPr="00B53A06">
        <w:rPr>
          <w:noProof/>
          <w:lang w:eastAsia="nl-NL"/>
        </w:rPr>
        <w:t xml:space="preserve">, waaronder begrepen maar niet uitsluitend, de AVG en andere </w:t>
      </w:r>
      <w:r w:rsidR="00E84263">
        <w:rPr>
          <w:noProof/>
          <w:lang w:eastAsia="nl-NL"/>
        </w:rPr>
        <w:t xml:space="preserve">aanvullende </w:t>
      </w:r>
      <w:r w:rsidRPr="00B53A06">
        <w:rPr>
          <w:noProof/>
          <w:lang w:eastAsia="nl-NL"/>
        </w:rPr>
        <w:t xml:space="preserve">regelgeving waarin eisen aan het Verwerken van Persoonsgegevens worden gesteld.  </w:t>
      </w:r>
    </w:p>
    <w:p w14:paraId="00DCF7DB" w14:textId="77777777" w:rsidR="00B53A06" w:rsidRPr="00B53A06" w:rsidRDefault="00B53A06" w:rsidP="00B53A06">
      <w:pPr>
        <w:rPr>
          <w:noProof/>
          <w:lang w:eastAsia="nl-NL"/>
        </w:rPr>
      </w:pPr>
    </w:p>
    <w:p w14:paraId="381D2AE8" w14:textId="347B9ED3" w:rsidR="00B53A06" w:rsidRPr="00B53A06" w:rsidRDefault="00B53A06" w:rsidP="00B53A06">
      <w:pPr>
        <w:rPr>
          <w:noProof/>
          <w:lang w:eastAsia="nl-NL"/>
        </w:rPr>
      </w:pPr>
      <w:r w:rsidRPr="00B53A06">
        <w:rPr>
          <w:noProof/>
          <w:lang w:eastAsia="nl-NL"/>
        </w:rPr>
        <w:t xml:space="preserve">3.7. </w:t>
      </w:r>
      <w:r w:rsidRPr="00B53A06">
        <w:rPr>
          <w:noProof/>
          <w:lang w:eastAsia="nl-NL"/>
        </w:rPr>
        <w:tab/>
        <w:t>Verwerker stelt</w:t>
      </w:r>
      <w:r w:rsidR="00927055">
        <w:rPr>
          <w:noProof/>
          <w:lang w:eastAsia="nl-NL"/>
        </w:rPr>
        <w:t>, voorzover nodig,</w:t>
      </w:r>
      <w:r w:rsidRPr="00B53A06">
        <w:rPr>
          <w:noProof/>
          <w:lang w:eastAsia="nl-NL"/>
        </w:rPr>
        <w:t xml:space="preserve"> de Provincie Utrecht te allen tijde kosteloos in staat om binnen de wettelijke termijnen te voldoen aan de verplichtingen die op grond van de AVG op de Provincie Utrecht rusten, waaronder het voldoen aan </w:t>
      </w:r>
      <w:r w:rsidR="00E84263">
        <w:rPr>
          <w:noProof/>
          <w:lang w:eastAsia="nl-NL"/>
        </w:rPr>
        <w:t xml:space="preserve">de </w:t>
      </w:r>
      <w:r w:rsidR="00927055">
        <w:rPr>
          <w:noProof/>
          <w:lang w:eastAsia="nl-NL"/>
        </w:rPr>
        <w:t xml:space="preserve">informatieplicht en de </w:t>
      </w:r>
      <w:r w:rsidR="00E84263">
        <w:rPr>
          <w:noProof/>
          <w:lang w:eastAsia="nl-NL"/>
        </w:rPr>
        <w:t>rechten van betrokkenen zoals bedoeld in de artikelen 1</w:t>
      </w:r>
      <w:r w:rsidR="00927055">
        <w:rPr>
          <w:noProof/>
          <w:lang w:eastAsia="nl-NL"/>
        </w:rPr>
        <w:t>2</w:t>
      </w:r>
      <w:r w:rsidR="00E84263">
        <w:rPr>
          <w:noProof/>
          <w:lang w:eastAsia="nl-NL"/>
        </w:rPr>
        <w:t xml:space="preserve"> tot en met 22 AVG.</w:t>
      </w:r>
    </w:p>
    <w:p w14:paraId="5203CF69" w14:textId="77777777" w:rsidR="00B53A06" w:rsidRPr="00B53A06" w:rsidRDefault="00B53A06" w:rsidP="00B53A06">
      <w:pPr>
        <w:rPr>
          <w:noProof/>
          <w:lang w:eastAsia="nl-NL"/>
        </w:rPr>
      </w:pPr>
    </w:p>
    <w:p w14:paraId="7738DF3C" w14:textId="0588D880" w:rsidR="00B53A06" w:rsidRPr="00B53A06" w:rsidRDefault="00B53A06" w:rsidP="00B53A06">
      <w:pPr>
        <w:rPr>
          <w:noProof/>
          <w:lang w:eastAsia="nl-NL"/>
        </w:rPr>
      </w:pPr>
      <w:r w:rsidRPr="00B53A06">
        <w:rPr>
          <w:noProof/>
          <w:lang w:eastAsia="nl-NL"/>
        </w:rPr>
        <w:t xml:space="preserve">3.8. </w:t>
      </w:r>
      <w:r w:rsidRPr="00B53A06">
        <w:rPr>
          <w:noProof/>
          <w:lang w:eastAsia="nl-NL"/>
        </w:rPr>
        <w:tab/>
        <w:t>Verwerker Verwerkt Persoonsgegevens niet buiten de Europese Unie</w:t>
      </w:r>
      <w:r w:rsidR="00862D3F">
        <w:rPr>
          <w:noProof/>
          <w:lang w:eastAsia="nl-NL"/>
        </w:rPr>
        <w:t xml:space="preserve"> en de Europese Economische Ruimte</w:t>
      </w:r>
      <w:r w:rsidRPr="00B53A06">
        <w:rPr>
          <w:noProof/>
          <w:lang w:eastAsia="nl-NL"/>
        </w:rPr>
        <w:t xml:space="preserve">, tenzij hij daarvoor </w:t>
      </w:r>
      <w:r w:rsidR="007006EB">
        <w:rPr>
          <w:noProof/>
          <w:lang w:eastAsia="nl-NL"/>
        </w:rPr>
        <w:t xml:space="preserve">voorafgaand </w:t>
      </w:r>
      <w:r w:rsidRPr="00B53A06">
        <w:rPr>
          <w:noProof/>
          <w:lang w:eastAsia="nl-NL"/>
        </w:rPr>
        <w:t xml:space="preserve">uitdrukkelijk schriftelijk toestemming heeft verkregen van </w:t>
      </w:r>
      <w:r w:rsidRPr="21FB3239">
        <w:rPr>
          <w:noProof/>
          <w:lang w:eastAsia="nl-NL"/>
        </w:rPr>
        <w:t>de Provincie Utrecht</w:t>
      </w:r>
      <w:r w:rsidRPr="00B53A06">
        <w:rPr>
          <w:noProof/>
          <w:lang w:eastAsia="nl-NL"/>
        </w:rPr>
        <w:t xml:space="preserve"> en behoudens afwijkende wettelijke verplichtingen. </w:t>
      </w:r>
    </w:p>
    <w:p w14:paraId="5BD8F6CF" w14:textId="77777777" w:rsidR="00B53A06" w:rsidRPr="00B53A06" w:rsidRDefault="00B53A06" w:rsidP="00B53A06">
      <w:pPr>
        <w:rPr>
          <w:noProof/>
          <w:lang w:eastAsia="nl-NL"/>
        </w:rPr>
      </w:pPr>
    </w:p>
    <w:p w14:paraId="2D814056" w14:textId="0A101E24" w:rsidR="00B53A06" w:rsidRPr="00B53A06" w:rsidRDefault="00B53A06" w:rsidP="00B53A06">
      <w:pPr>
        <w:rPr>
          <w:noProof/>
          <w:lang w:eastAsia="nl-NL"/>
        </w:rPr>
      </w:pPr>
      <w:r w:rsidRPr="00B53A06">
        <w:rPr>
          <w:noProof/>
          <w:lang w:eastAsia="nl-NL"/>
        </w:rPr>
        <w:t xml:space="preserve">3.9. </w:t>
      </w:r>
      <w:r w:rsidRPr="00B53A06">
        <w:rPr>
          <w:noProof/>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de  Overeenkomst. </w:t>
      </w:r>
    </w:p>
    <w:p w14:paraId="528DF49D" w14:textId="77777777" w:rsidR="00B53A06" w:rsidRPr="00B53A06" w:rsidRDefault="00B53A06" w:rsidP="00B53A06">
      <w:pPr>
        <w:rPr>
          <w:noProof/>
          <w:lang w:eastAsia="nl-NL"/>
        </w:rPr>
      </w:pPr>
    </w:p>
    <w:p w14:paraId="2AEE0EEB" w14:textId="066BF908" w:rsidR="00B53A06" w:rsidRPr="00B53A06" w:rsidRDefault="00B53A06" w:rsidP="00B53A06">
      <w:pPr>
        <w:rPr>
          <w:noProof/>
          <w:lang w:eastAsia="nl-NL"/>
        </w:rPr>
      </w:pPr>
      <w:r w:rsidRPr="00B53A06">
        <w:rPr>
          <w:noProof/>
          <w:lang w:eastAsia="nl-NL"/>
        </w:rPr>
        <w:t xml:space="preserve">3.10. </w:t>
      </w:r>
      <w:r w:rsidRPr="00B53A06">
        <w:rPr>
          <w:noProof/>
          <w:lang w:eastAsia="nl-NL"/>
        </w:rPr>
        <w:tab/>
        <w:t xml:space="preserve">Verwerker is slechts gerechtigd de uitvoering van de Verwerkingen geheel of ten dele uit te besteden aan derden </w:t>
      </w:r>
      <w:r w:rsidR="001547E0">
        <w:rPr>
          <w:noProof/>
          <w:lang w:eastAsia="nl-NL"/>
        </w:rPr>
        <w:t xml:space="preserve">(subverwerkers) </w:t>
      </w:r>
      <w:r w:rsidRPr="00B53A06">
        <w:rPr>
          <w:noProof/>
          <w:lang w:eastAsia="nl-NL"/>
        </w:rPr>
        <w:t>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Te allen tijde zal Verwerker</w:t>
      </w:r>
      <w:r w:rsidR="003E1D92">
        <w:rPr>
          <w:noProof/>
          <w:lang w:eastAsia="nl-NL"/>
        </w:rPr>
        <w:t>,</w:t>
      </w:r>
      <w:r w:rsidRPr="00B53A06">
        <w:rPr>
          <w:noProof/>
          <w:lang w:eastAsia="nl-NL"/>
        </w:rPr>
        <w:t xml:space="preserve"> indien de Provincie Utrecht toestemming heeft gegeven voor de inschakeling van een derde bij de Verwerkingen, met deze derde een rechtsgeldige </w:t>
      </w:r>
      <w:r w:rsidR="003E1D92">
        <w:rPr>
          <w:noProof/>
          <w:lang w:eastAsia="nl-NL"/>
        </w:rPr>
        <w:t>v</w:t>
      </w:r>
      <w:r w:rsidRPr="00B53A06">
        <w:rPr>
          <w:noProof/>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09BF05B9" w14:textId="77777777" w:rsidR="00B53A06" w:rsidRPr="00B53A06" w:rsidRDefault="00B53A06" w:rsidP="00B53A06">
      <w:pPr>
        <w:rPr>
          <w:noProof/>
          <w:lang w:eastAsia="nl-NL"/>
        </w:rPr>
      </w:pPr>
    </w:p>
    <w:p w14:paraId="004B2E1A" w14:textId="773D6665" w:rsidR="00B53A06" w:rsidRPr="00B53A06" w:rsidRDefault="00B53A06" w:rsidP="00B53A06">
      <w:pPr>
        <w:rPr>
          <w:noProof/>
          <w:lang w:eastAsia="nl-NL"/>
        </w:rPr>
      </w:pPr>
      <w:r w:rsidRPr="00B53A06">
        <w:rPr>
          <w:noProof/>
          <w:lang w:eastAsia="nl-NL"/>
        </w:rPr>
        <w:t>3.11.</w:t>
      </w:r>
      <w:r w:rsidRPr="00B53A06">
        <w:rPr>
          <w:noProof/>
          <w:lang w:eastAsia="nl-NL"/>
        </w:rPr>
        <w:tab/>
        <w:t xml:space="preserve">Op de voet van artikel </w:t>
      </w:r>
      <w:r w:rsidR="000147E6">
        <w:rPr>
          <w:noProof/>
          <w:lang w:eastAsia="nl-NL"/>
        </w:rPr>
        <w:t>3</w:t>
      </w:r>
      <w:r w:rsidRPr="00B53A06">
        <w:rPr>
          <w:noProof/>
          <w:lang w:eastAsia="nl-NL"/>
        </w:rPr>
        <w:t xml:space="preserve">.10 ingeschakelde derden (subverwerkers) mogen op hun beurt geen derden (subsubverwerkers) inschakelen </w:t>
      </w:r>
      <w:r w:rsidR="00862D3F">
        <w:rPr>
          <w:noProof/>
          <w:lang w:eastAsia="nl-NL"/>
        </w:rPr>
        <w:t xml:space="preserve">behoudens </w:t>
      </w:r>
      <w:r w:rsidRPr="00B53A06">
        <w:rPr>
          <w:noProof/>
          <w:lang w:eastAsia="nl-NL"/>
        </w:rPr>
        <w:t xml:space="preserve">voorafgaande schriftelijke toestemming van de Provincie Utrecht. De regels van artikel </w:t>
      </w:r>
      <w:r w:rsidR="000147E6">
        <w:rPr>
          <w:noProof/>
          <w:lang w:eastAsia="nl-NL"/>
        </w:rPr>
        <w:t>3</w:t>
      </w:r>
      <w:r w:rsidRPr="00B53A06">
        <w:rPr>
          <w:noProof/>
          <w:lang w:eastAsia="nl-NL"/>
        </w:rPr>
        <w:t>.10 zijn in dat geval van overeenkomstige toepassing.</w:t>
      </w:r>
    </w:p>
    <w:p w14:paraId="5F344F25" w14:textId="77777777" w:rsidR="00B53A06" w:rsidRPr="00B53A06" w:rsidRDefault="00B53A06" w:rsidP="00B53A06">
      <w:pPr>
        <w:rPr>
          <w:noProof/>
          <w:lang w:eastAsia="nl-NL"/>
        </w:rPr>
      </w:pPr>
    </w:p>
    <w:p w14:paraId="74CD2504" w14:textId="2F77912F" w:rsidR="00B53A06" w:rsidRPr="00B53A06" w:rsidRDefault="00B53A06" w:rsidP="00B53A06">
      <w:pPr>
        <w:rPr>
          <w:noProof/>
          <w:lang w:eastAsia="nl-NL"/>
        </w:rPr>
      </w:pPr>
      <w:r w:rsidRPr="00B53A06">
        <w:rPr>
          <w:noProof/>
          <w:lang w:eastAsia="nl-NL"/>
        </w:rPr>
        <w:t>3.12.</w:t>
      </w:r>
      <w:r w:rsidRPr="00B53A06">
        <w:rPr>
          <w:noProof/>
          <w:lang w:eastAsia="nl-NL"/>
        </w:rPr>
        <w:tab/>
        <w:t xml:space="preserve">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w:t>
      </w:r>
      <w:r w:rsidR="00862D3F">
        <w:rPr>
          <w:noProof/>
          <w:lang w:eastAsia="nl-NL"/>
        </w:rPr>
        <w:t xml:space="preserve">onverwijld </w:t>
      </w:r>
      <w:r w:rsidRPr="00B53A06">
        <w:rPr>
          <w:noProof/>
          <w:lang w:eastAsia="nl-NL"/>
        </w:rPr>
        <w:t>informeren.</w:t>
      </w:r>
    </w:p>
    <w:p w14:paraId="7D120C3A" w14:textId="77777777" w:rsidR="00B53A06" w:rsidRPr="00B53A06" w:rsidRDefault="00B53A06" w:rsidP="003A16E5">
      <w:pPr>
        <w:rPr>
          <w:noProof/>
          <w:lang w:eastAsia="nl-NL"/>
        </w:rPr>
      </w:pPr>
    </w:p>
    <w:p w14:paraId="386BFDFD" w14:textId="77777777" w:rsidR="00B53A06" w:rsidRPr="00B53A06" w:rsidRDefault="00B53A06" w:rsidP="00B53A06">
      <w:pPr>
        <w:rPr>
          <w:noProof/>
          <w:lang w:eastAsia="nl-NL"/>
        </w:rPr>
      </w:pPr>
    </w:p>
    <w:p w14:paraId="21FBA290" w14:textId="77777777" w:rsidR="00B53A06" w:rsidRPr="00B53A06" w:rsidRDefault="00B53A06" w:rsidP="00B53A06">
      <w:pPr>
        <w:rPr>
          <w:b/>
          <w:noProof/>
          <w:lang w:eastAsia="nl-NL"/>
        </w:rPr>
      </w:pPr>
      <w:r w:rsidRPr="00B53A06">
        <w:rPr>
          <w:b/>
          <w:noProof/>
          <w:lang w:eastAsia="nl-NL"/>
        </w:rPr>
        <w:t>Artikel 4 - Geheimhoudingsplicht</w:t>
      </w:r>
    </w:p>
    <w:p w14:paraId="4D982502" w14:textId="77777777" w:rsidR="00B53A06" w:rsidRPr="00B53A06" w:rsidRDefault="00B53A06" w:rsidP="00B53A06">
      <w:pPr>
        <w:rPr>
          <w:i/>
          <w:noProof/>
          <w:u w:val="single"/>
          <w:lang w:eastAsia="nl-NL"/>
        </w:rPr>
      </w:pPr>
    </w:p>
    <w:p w14:paraId="60D0AE7E" w14:textId="37589179" w:rsidR="00B53A06" w:rsidRPr="00B53A06" w:rsidRDefault="00B53A06" w:rsidP="00B53A06">
      <w:pPr>
        <w:rPr>
          <w:noProof/>
          <w:lang w:eastAsia="nl-NL"/>
        </w:rPr>
      </w:pPr>
      <w:r w:rsidRPr="00B53A06">
        <w:rPr>
          <w:noProof/>
          <w:lang w:eastAsia="nl-NL"/>
        </w:rPr>
        <w:t xml:space="preserve">4.1. </w:t>
      </w:r>
      <w:r w:rsidRPr="00B53A06">
        <w:rPr>
          <w:noProof/>
          <w:lang w:eastAsia="nl-NL"/>
        </w:rPr>
        <w:tab/>
        <w:t xml:space="preserve">Verwerker, </w:t>
      </w:r>
      <w:r w:rsidR="00862D3F">
        <w:rPr>
          <w:noProof/>
          <w:lang w:eastAsia="nl-NL"/>
        </w:rPr>
        <w:t xml:space="preserve">en een ieder die werkzaam is bij of voor </w:t>
      </w:r>
      <w:r w:rsidRPr="00B53A06">
        <w:rPr>
          <w:noProof/>
          <w:lang w:eastAsia="nl-NL"/>
        </w:rPr>
        <w:t xml:space="preserve">Verwerker en door Verwerker op de voet van artikel </w:t>
      </w:r>
      <w:r w:rsidR="00D449DB">
        <w:rPr>
          <w:noProof/>
          <w:lang w:eastAsia="nl-NL"/>
        </w:rPr>
        <w:t>3</w:t>
      </w:r>
      <w:r w:rsidRPr="00B53A06">
        <w:rPr>
          <w:noProof/>
          <w:lang w:eastAsia="nl-NL"/>
        </w:rPr>
        <w:t xml:space="preserve">.10 </w:t>
      </w:r>
      <w:r w:rsidR="003246EE">
        <w:rPr>
          <w:noProof/>
          <w:lang w:eastAsia="nl-NL"/>
        </w:rPr>
        <w:t xml:space="preserve">en 3.11 </w:t>
      </w:r>
      <w:r w:rsidRPr="00B53A06">
        <w:rPr>
          <w:noProof/>
          <w:lang w:eastAsia="nl-NL"/>
        </w:rPr>
        <w:t xml:space="preserve">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B53A06" w:rsidRDefault="00B53A06" w:rsidP="00B53A06">
      <w:pPr>
        <w:rPr>
          <w:noProof/>
          <w:lang w:eastAsia="nl-NL"/>
        </w:rPr>
      </w:pPr>
    </w:p>
    <w:p w14:paraId="13DB2D44" w14:textId="67239AD0" w:rsidR="00B53A06" w:rsidRPr="00B53A06" w:rsidRDefault="00B53A06" w:rsidP="00B53A06">
      <w:pPr>
        <w:rPr>
          <w:noProof/>
          <w:lang w:eastAsia="nl-NL"/>
        </w:rPr>
      </w:pPr>
      <w:r w:rsidRPr="00B53A06">
        <w:rPr>
          <w:noProof/>
          <w:lang w:eastAsia="nl-NL"/>
        </w:rPr>
        <w:t>4.2.</w:t>
      </w:r>
      <w:r w:rsidRPr="00B53A06">
        <w:rPr>
          <w:noProof/>
          <w:lang w:eastAsia="nl-NL"/>
        </w:rPr>
        <w:tab/>
        <w:t xml:space="preserve">Verwerker staat ervoor in dat de </w:t>
      </w:r>
      <w:r w:rsidR="00862D3F">
        <w:rPr>
          <w:noProof/>
          <w:lang w:eastAsia="nl-NL"/>
        </w:rPr>
        <w:t>in artikel 4.1 genoemde personen en derden</w:t>
      </w:r>
      <w:r w:rsidRPr="00B53A06">
        <w:rPr>
          <w:noProof/>
          <w:lang w:eastAsia="nl-NL"/>
        </w:rPr>
        <w:t xml:space="preserve"> zich er</w:t>
      </w:r>
      <w:r w:rsidR="00862D3F">
        <w:rPr>
          <w:noProof/>
          <w:lang w:eastAsia="nl-NL"/>
        </w:rPr>
        <w:t xml:space="preserve"> schriftelijk </w:t>
      </w:r>
      <w:r w:rsidRPr="00B53A06">
        <w:rPr>
          <w:noProof/>
          <w:lang w:eastAsia="nl-NL"/>
        </w:rPr>
        <w:t>toe hebben verbonden vertrouwelijkheid in acht te nemen of door een passende wettelijke verplichting van vertrouwelijkheid zijn gebonden.</w:t>
      </w:r>
    </w:p>
    <w:p w14:paraId="5A64577A" w14:textId="77777777" w:rsidR="00B53A06" w:rsidRPr="00B53A06" w:rsidRDefault="00B53A06" w:rsidP="00B53A06">
      <w:pPr>
        <w:rPr>
          <w:noProof/>
          <w:u w:val="single"/>
          <w:lang w:eastAsia="nl-NL"/>
        </w:rPr>
      </w:pPr>
    </w:p>
    <w:p w14:paraId="567CD1FD" w14:textId="1C19133F" w:rsidR="00B53A06" w:rsidRPr="00B53A06" w:rsidRDefault="00B53A06" w:rsidP="00B53A06">
      <w:pPr>
        <w:rPr>
          <w:noProof/>
          <w:lang w:eastAsia="nl-NL"/>
        </w:rPr>
      </w:pPr>
      <w:r w:rsidRPr="00B53A06">
        <w:rPr>
          <w:noProof/>
          <w:lang w:eastAsia="nl-NL"/>
        </w:rPr>
        <w:t xml:space="preserve">4.3. </w:t>
      </w:r>
      <w:r w:rsidRPr="00B53A06">
        <w:rPr>
          <w:noProof/>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0D90BB9E" w14:textId="77777777" w:rsidR="00B53A06" w:rsidRPr="00B53A06" w:rsidRDefault="00B53A06" w:rsidP="00B53A06">
      <w:pPr>
        <w:rPr>
          <w:noProof/>
          <w:lang w:eastAsia="nl-NL"/>
        </w:rPr>
      </w:pPr>
    </w:p>
    <w:p w14:paraId="047A54AC" w14:textId="77777777" w:rsidR="00B53A06" w:rsidRPr="00B53A06" w:rsidRDefault="00B53A06" w:rsidP="21FB3239">
      <w:pPr>
        <w:rPr>
          <w:b/>
          <w:bCs/>
          <w:noProof/>
          <w:lang w:eastAsia="nl-NL"/>
        </w:rPr>
      </w:pPr>
      <w:r w:rsidRPr="6D62A101">
        <w:rPr>
          <w:b/>
          <w:bCs/>
          <w:noProof/>
          <w:lang w:eastAsia="nl-NL"/>
        </w:rPr>
        <w:t>Artikel 5 - Beveiligingsmaatregelen</w:t>
      </w:r>
    </w:p>
    <w:p w14:paraId="640F0DC5" w14:textId="77777777" w:rsidR="00B53A06" w:rsidRPr="00B53A06" w:rsidRDefault="00B53A06" w:rsidP="00B53A06">
      <w:pPr>
        <w:rPr>
          <w:noProof/>
          <w:lang w:eastAsia="nl-NL"/>
        </w:rPr>
      </w:pPr>
    </w:p>
    <w:p w14:paraId="30901CC1" w14:textId="7397FDB2" w:rsidR="00B53A06" w:rsidRPr="00B53A06" w:rsidRDefault="00B53A06" w:rsidP="00B53A06">
      <w:pPr>
        <w:rPr>
          <w:noProof/>
          <w:lang w:eastAsia="nl-NL"/>
        </w:rPr>
      </w:pPr>
      <w:r w:rsidRPr="00B53A06">
        <w:rPr>
          <w:noProof/>
          <w:lang w:eastAsia="nl-NL"/>
        </w:rPr>
        <w:t xml:space="preserve">5.1. </w:t>
      </w:r>
      <w:r w:rsidRPr="00B53A06">
        <w:rPr>
          <w:noProof/>
          <w:lang w:eastAsia="nl-NL"/>
        </w:rPr>
        <w:tab/>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verzameling en verdere Verwerking van Persoonsgegevens te voorkomen. Onder de in dit artikel bedoelde beveiligingsmaatregelen vallen in ieder geval, maar niet uitsluitend, de volgende maatregelen: </w:t>
      </w:r>
    </w:p>
    <w:p w14:paraId="23ABD7F4" w14:textId="77777777" w:rsidR="00B53A06" w:rsidRPr="00B53A06" w:rsidRDefault="00B53A06" w:rsidP="00B53A06">
      <w:pPr>
        <w:rPr>
          <w:noProof/>
          <w:lang w:eastAsia="nl-NL"/>
        </w:rPr>
      </w:pPr>
      <w:r w:rsidRPr="00B53A06">
        <w:rPr>
          <w:noProof/>
          <w:lang w:eastAsia="nl-NL"/>
        </w:rPr>
        <w:tab/>
      </w:r>
    </w:p>
    <w:tbl>
      <w:tblPr>
        <w:tblW w:w="765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7190"/>
      </w:tblGrid>
      <w:tr w:rsidR="00B53A06" w:rsidRPr="00B53A06" w14:paraId="413ADF02" w14:textId="7B04F39D" w:rsidTr="00112AB5">
        <w:tc>
          <w:tcPr>
            <w:tcW w:w="467" w:type="dxa"/>
          </w:tcPr>
          <w:p w14:paraId="12887C31" w14:textId="4EEF5E3E" w:rsidR="00B53A06" w:rsidRPr="00B53A06" w:rsidRDefault="00B53A06" w:rsidP="00B53A06">
            <w:pPr>
              <w:rPr>
                <w:noProof/>
                <w:lang w:eastAsia="nl-NL"/>
              </w:rPr>
            </w:pPr>
          </w:p>
        </w:tc>
        <w:tc>
          <w:tcPr>
            <w:tcW w:w="7190" w:type="dxa"/>
          </w:tcPr>
          <w:p w14:paraId="19112165" w14:textId="119ACF07" w:rsidR="00B53A06" w:rsidRPr="00B53A06" w:rsidRDefault="00B53A06" w:rsidP="00B53A06">
            <w:pPr>
              <w:rPr>
                <w:b/>
                <w:noProof/>
                <w:lang w:eastAsia="nl-NL"/>
              </w:rPr>
            </w:pPr>
            <w:r w:rsidRPr="00B53A06">
              <w:rPr>
                <w:b/>
                <w:noProof/>
                <w:lang w:eastAsia="nl-NL"/>
              </w:rPr>
              <w:t>Beschrijving beveiligingsmaatregel</w:t>
            </w:r>
          </w:p>
        </w:tc>
      </w:tr>
      <w:tr w:rsidR="00B53A06" w:rsidRPr="00B53A06" w14:paraId="2AD7737B" w14:textId="33D003C8" w:rsidTr="00112AB5">
        <w:tc>
          <w:tcPr>
            <w:tcW w:w="467" w:type="dxa"/>
          </w:tcPr>
          <w:p w14:paraId="0A8A15DD" w14:textId="70105C12" w:rsidR="00B53A06" w:rsidRPr="00B53A06" w:rsidRDefault="00B53A06" w:rsidP="00B53A06">
            <w:pPr>
              <w:rPr>
                <w:b/>
                <w:noProof/>
                <w:lang w:eastAsia="nl-NL"/>
              </w:rPr>
            </w:pPr>
            <w:r w:rsidRPr="00B53A06">
              <w:rPr>
                <w:b/>
                <w:noProof/>
                <w:lang w:eastAsia="nl-NL"/>
              </w:rPr>
              <w:t>1.</w:t>
            </w:r>
          </w:p>
        </w:tc>
        <w:tc>
          <w:tcPr>
            <w:tcW w:w="7190" w:type="dxa"/>
          </w:tcPr>
          <w:p w14:paraId="6E75735C" w14:textId="37BEF529" w:rsidR="00B53A06" w:rsidRPr="00B53A06" w:rsidRDefault="00B53A06" w:rsidP="00B53A06">
            <w:pPr>
              <w:rPr>
                <w:noProof/>
                <w:lang w:eastAsia="nl-NL"/>
              </w:rPr>
            </w:pPr>
            <w:r w:rsidRPr="00B53A06">
              <w:rPr>
                <w:noProof/>
                <w:lang w:eastAsia="nl-NL"/>
              </w:rPr>
              <w:t>&lt;</w:t>
            </w:r>
            <w:r w:rsidRPr="006F5E43">
              <w:rPr>
                <w:noProof/>
                <w:highlight w:val="yellow"/>
                <w:lang w:eastAsia="nl-NL"/>
              </w:rPr>
              <w:t>Laat de Verwerker zelf beschrijven welke beveiligingsmaatregelen hij in ieder geval treft. Dit kunnen zowel technische maatregelen zijn, als organisatorische maatregelen. Voorbeelden: beperkte toegang (autorisatie en authenticatie), bescherming bij verstoringen/back ups, beveiligde internetverbinding, logging,/monitoring, encryptie/versleuteling, anonimiseren, pseudonimiseren, aggregeren enz. enz</w:t>
            </w:r>
            <w:r w:rsidRPr="00B53A06">
              <w:rPr>
                <w:noProof/>
                <w:lang w:eastAsia="nl-NL"/>
              </w:rPr>
              <w:t>.&gt;</w:t>
            </w:r>
          </w:p>
        </w:tc>
      </w:tr>
      <w:tr w:rsidR="00B53A06" w:rsidRPr="00B53A06" w14:paraId="22D703A2" w14:textId="7876291B" w:rsidTr="00112AB5">
        <w:tc>
          <w:tcPr>
            <w:tcW w:w="467" w:type="dxa"/>
          </w:tcPr>
          <w:p w14:paraId="2675EE42" w14:textId="50107994" w:rsidR="00B53A06" w:rsidRPr="00B53A06" w:rsidRDefault="00B53A06" w:rsidP="00B53A06">
            <w:pPr>
              <w:rPr>
                <w:b/>
                <w:noProof/>
                <w:lang w:eastAsia="nl-NL"/>
              </w:rPr>
            </w:pPr>
            <w:r w:rsidRPr="00B53A06">
              <w:rPr>
                <w:b/>
                <w:noProof/>
                <w:lang w:eastAsia="nl-NL"/>
              </w:rPr>
              <w:t>2.</w:t>
            </w:r>
          </w:p>
        </w:tc>
        <w:tc>
          <w:tcPr>
            <w:tcW w:w="7190" w:type="dxa"/>
          </w:tcPr>
          <w:p w14:paraId="154212C6" w14:textId="23150539" w:rsidR="00B53A06" w:rsidRPr="00B53A06" w:rsidRDefault="00B53A06" w:rsidP="00B53A06">
            <w:pPr>
              <w:rPr>
                <w:noProof/>
                <w:lang w:eastAsia="nl-NL"/>
              </w:rPr>
            </w:pPr>
          </w:p>
        </w:tc>
      </w:tr>
      <w:tr w:rsidR="00B53A06" w:rsidRPr="00B53A06" w14:paraId="2DC6B19A" w14:textId="5395B2BE" w:rsidTr="00112AB5">
        <w:tc>
          <w:tcPr>
            <w:tcW w:w="467" w:type="dxa"/>
          </w:tcPr>
          <w:p w14:paraId="2DB31F31" w14:textId="5DF849F2" w:rsidR="00B53A06" w:rsidRPr="00B53A06" w:rsidRDefault="00B53A06" w:rsidP="00B53A06">
            <w:pPr>
              <w:rPr>
                <w:b/>
                <w:noProof/>
                <w:lang w:eastAsia="nl-NL"/>
              </w:rPr>
            </w:pPr>
            <w:r w:rsidRPr="00B53A06">
              <w:rPr>
                <w:b/>
                <w:noProof/>
                <w:lang w:eastAsia="nl-NL"/>
              </w:rPr>
              <w:t>3.</w:t>
            </w:r>
          </w:p>
        </w:tc>
        <w:tc>
          <w:tcPr>
            <w:tcW w:w="7190" w:type="dxa"/>
          </w:tcPr>
          <w:p w14:paraId="4BC05D43" w14:textId="1939A5AE" w:rsidR="00B53A06" w:rsidRPr="00B53A06" w:rsidRDefault="00B53A06" w:rsidP="00B53A06">
            <w:pPr>
              <w:rPr>
                <w:noProof/>
                <w:lang w:eastAsia="nl-NL"/>
              </w:rPr>
            </w:pPr>
          </w:p>
        </w:tc>
      </w:tr>
      <w:tr w:rsidR="00B53A06" w:rsidRPr="00B53A06" w14:paraId="19DB0977" w14:textId="32FF8F08" w:rsidTr="00112AB5">
        <w:tc>
          <w:tcPr>
            <w:tcW w:w="467" w:type="dxa"/>
          </w:tcPr>
          <w:p w14:paraId="3A9827C1" w14:textId="0D276948" w:rsidR="00B53A06" w:rsidRPr="00B53A06" w:rsidRDefault="00B53A06" w:rsidP="00B53A06">
            <w:pPr>
              <w:rPr>
                <w:b/>
                <w:noProof/>
                <w:lang w:eastAsia="nl-NL"/>
              </w:rPr>
            </w:pPr>
            <w:r w:rsidRPr="00B53A06">
              <w:rPr>
                <w:b/>
                <w:noProof/>
                <w:lang w:eastAsia="nl-NL"/>
              </w:rPr>
              <w:t>4.</w:t>
            </w:r>
          </w:p>
        </w:tc>
        <w:tc>
          <w:tcPr>
            <w:tcW w:w="7190" w:type="dxa"/>
          </w:tcPr>
          <w:p w14:paraId="7A39E389" w14:textId="3BFEA4A8" w:rsidR="00B53A06" w:rsidRPr="00B53A06" w:rsidRDefault="00B53A06" w:rsidP="00B53A06">
            <w:pPr>
              <w:rPr>
                <w:noProof/>
                <w:lang w:eastAsia="nl-NL"/>
              </w:rPr>
            </w:pPr>
          </w:p>
        </w:tc>
      </w:tr>
      <w:tr w:rsidR="00B53A06" w:rsidRPr="00B53A06" w14:paraId="7DE404BE" w14:textId="366C8B9B" w:rsidTr="00112AB5">
        <w:tc>
          <w:tcPr>
            <w:tcW w:w="467" w:type="dxa"/>
          </w:tcPr>
          <w:p w14:paraId="0306D61A" w14:textId="6DC76E3D" w:rsidR="00B53A06" w:rsidRPr="00B53A06" w:rsidRDefault="00B53A06" w:rsidP="00B53A06">
            <w:pPr>
              <w:rPr>
                <w:b/>
                <w:noProof/>
                <w:lang w:eastAsia="nl-NL"/>
              </w:rPr>
            </w:pPr>
            <w:r w:rsidRPr="00B53A06">
              <w:rPr>
                <w:b/>
                <w:noProof/>
                <w:lang w:eastAsia="nl-NL"/>
              </w:rPr>
              <w:t>5.</w:t>
            </w:r>
          </w:p>
        </w:tc>
        <w:tc>
          <w:tcPr>
            <w:tcW w:w="7190" w:type="dxa"/>
          </w:tcPr>
          <w:p w14:paraId="38505BF1" w14:textId="16DCF9EC" w:rsidR="00B53A06" w:rsidRPr="00B53A06" w:rsidRDefault="00B53A06" w:rsidP="00B53A06">
            <w:pPr>
              <w:rPr>
                <w:noProof/>
                <w:lang w:eastAsia="nl-NL"/>
              </w:rPr>
            </w:pPr>
          </w:p>
        </w:tc>
      </w:tr>
      <w:tr w:rsidR="00B53A06" w:rsidRPr="00B53A06" w14:paraId="5AF07365" w14:textId="07ED0D3A" w:rsidTr="00112AB5">
        <w:tc>
          <w:tcPr>
            <w:tcW w:w="467" w:type="dxa"/>
          </w:tcPr>
          <w:p w14:paraId="2F96D5D9" w14:textId="64379366" w:rsidR="00B53A06" w:rsidRPr="00B53A06" w:rsidRDefault="00B53A06" w:rsidP="00B53A06">
            <w:pPr>
              <w:rPr>
                <w:b/>
                <w:noProof/>
                <w:lang w:eastAsia="nl-NL"/>
              </w:rPr>
            </w:pPr>
            <w:r w:rsidRPr="00B53A06">
              <w:rPr>
                <w:b/>
                <w:noProof/>
                <w:lang w:eastAsia="nl-NL"/>
              </w:rPr>
              <w:t>6.</w:t>
            </w:r>
          </w:p>
        </w:tc>
        <w:tc>
          <w:tcPr>
            <w:tcW w:w="7190" w:type="dxa"/>
          </w:tcPr>
          <w:p w14:paraId="4896C42B" w14:textId="431E9954" w:rsidR="00B53A06" w:rsidRPr="00B53A06" w:rsidRDefault="00B53A06" w:rsidP="00B53A06">
            <w:pPr>
              <w:rPr>
                <w:noProof/>
                <w:lang w:eastAsia="nl-NL"/>
              </w:rPr>
            </w:pPr>
          </w:p>
        </w:tc>
      </w:tr>
      <w:tr w:rsidR="00B53A06" w:rsidRPr="00B53A06" w14:paraId="03B77843" w14:textId="0ED5A0BD" w:rsidTr="00112AB5">
        <w:tc>
          <w:tcPr>
            <w:tcW w:w="467" w:type="dxa"/>
          </w:tcPr>
          <w:p w14:paraId="5587D85C" w14:textId="0CA85ED9" w:rsidR="00B53A06" w:rsidRPr="00B53A06" w:rsidRDefault="00B53A06" w:rsidP="00B53A06">
            <w:pPr>
              <w:rPr>
                <w:b/>
                <w:noProof/>
                <w:lang w:eastAsia="nl-NL"/>
              </w:rPr>
            </w:pPr>
            <w:r w:rsidRPr="00B53A06">
              <w:rPr>
                <w:b/>
                <w:noProof/>
                <w:lang w:eastAsia="nl-NL"/>
              </w:rPr>
              <w:t>7.</w:t>
            </w:r>
          </w:p>
        </w:tc>
        <w:tc>
          <w:tcPr>
            <w:tcW w:w="7190" w:type="dxa"/>
          </w:tcPr>
          <w:p w14:paraId="57842620" w14:textId="324B53AB" w:rsidR="00B53A06" w:rsidRPr="00B53A06" w:rsidRDefault="00B53A06" w:rsidP="00B53A06">
            <w:pPr>
              <w:rPr>
                <w:noProof/>
                <w:lang w:eastAsia="nl-NL"/>
              </w:rPr>
            </w:pPr>
          </w:p>
        </w:tc>
      </w:tr>
      <w:tr w:rsidR="00B53A06" w:rsidRPr="00B53A06" w14:paraId="4D2081E7" w14:textId="465D2B6D" w:rsidTr="00112AB5">
        <w:tc>
          <w:tcPr>
            <w:tcW w:w="467" w:type="dxa"/>
          </w:tcPr>
          <w:p w14:paraId="308D65A0" w14:textId="4E1C4E5A" w:rsidR="00B53A06" w:rsidRPr="00B53A06" w:rsidRDefault="00B53A06" w:rsidP="00B53A06">
            <w:pPr>
              <w:rPr>
                <w:b/>
                <w:noProof/>
                <w:lang w:eastAsia="nl-NL"/>
              </w:rPr>
            </w:pPr>
            <w:r w:rsidRPr="00B53A06">
              <w:rPr>
                <w:b/>
                <w:noProof/>
                <w:lang w:eastAsia="nl-NL"/>
              </w:rPr>
              <w:t>8.</w:t>
            </w:r>
          </w:p>
        </w:tc>
        <w:tc>
          <w:tcPr>
            <w:tcW w:w="7190" w:type="dxa"/>
          </w:tcPr>
          <w:p w14:paraId="3B80894F" w14:textId="2EF69FCC" w:rsidR="00B53A06" w:rsidRPr="00B53A06" w:rsidRDefault="00B53A06" w:rsidP="00B53A06">
            <w:pPr>
              <w:rPr>
                <w:noProof/>
                <w:lang w:eastAsia="nl-NL"/>
              </w:rPr>
            </w:pPr>
          </w:p>
        </w:tc>
      </w:tr>
      <w:tr w:rsidR="00B53A06" w:rsidRPr="00B53A06" w14:paraId="2C9108E7" w14:textId="78A99D7B" w:rsidTr="00112AB5">
        <w:tc>
          <w:tcPr>
            <w:tcW w:w="467" w:type="dxa"/>
          </w:tcPr>
          <w:p w14:paraId="73244B77" w14:textId="68075FCE" w:rsidR="00B53A06" w:rsidRPr="00B53A06" w:rsidRDefault="00B53A06" w:rsidP="00B53A06">
            <w:pPr>
              <w:rPr>
                <w:b/>
                <w:noProof/>
                <w:lang w:eastAsia="nl-NL"/>
              </w:rPr>
            </w:pPr>
            <w:r w:rsidRPr="00B53A06">
              <w:rPr>
                <w:b/>
                <w:noProof/>
                <w:lang w:eastAsia="nl-NL"/>
              </w:rPr>
              <w:t>9.</w:t>
            </w:r>
          </w:p>
        </w:tc>
        <w:tc>
          <w:tcPr>
            <w:tcW w:w="7190" w:type="dxa"/>
          </w:tcPr>
          <w:p w14:paraId="526FF82F" w14:textId="7DF344F6" w:rsidR="00B53A06" w:rsidRPr="00B53A06" w:rsidRDefault="00B53A06" w:rsidP="00B53A06">
            <w:pPr>
              <w:rPr>
                <w:noProof/>
                <w:lang w:eastAsia="nl-NL"/>
              </w:rPr>
            </w:pPr>
          </w:p>
        </w:tc>
      </w:tr>
      <w:tr w:rsidR="00B53A06" w:rsidRPr="00B53A06" w14:paraId="77291C9C" w14:textId="1A5AB2DD" w:rsidTr="00112AB5">
        <w:tc>
          <w:tcPr>
            <w:tcW w:w="467" w:type="dxa"/>
          </w:tcPr>
          <w:p w14:paraId="530F59FD" w14:textId="372026F0" w:rsidR="00B53A06" w:rsidRPr="00B53A06" w:rsidRDefault="00B53A06" w:rsidP="00B53A06">
            <w:pPr>
              <w:rPr>
                <w:b/>
                <w:noProof/>
                <w:lang w:eastAsia="nl-NL"/>
              </w:rPr>
            </w:pPr>
            <w:r w:rsidRPr="00B53A06">
              <w:rPr>
                <w:b/>
                <w:noProof/>
                <w:lang w:eastAsia="nl-NL"/>
              </w:rPr>
              <w:t>10.</w:t>
            </w:r>
          </w:p>
        </w:tc>
        <w:tc>
          <w:tcPr>
            <w:tcW w:w="7190" w:type="dxa"/>
          </w:tcPr>
          <w:p w14:paraId="0EFC111C" w14:textId="6782A757" w:rsidR="00B53A06" w:rsidRPr="00B53A06" w:rsidRDefault="00B53A06" w:rsidP="00B53A06">
            <w:pPr>
              <w:rPr>
                <w:noProof/>
                <w:lang w:eastAsia="nl-NL"/>
              </w:rPr>
            </w:pPr>
          </w:p>
        </w:tc>
      </w:tr>
      <w:tr w:rsidR="00B53A06" w:rsidRPr="00B53A06" w14:paraId="1E06D3C2" w14:textId="602B5519" w:rsidTr="00112AB5">
        <w:tc>
          <w:tcPr>
            <w:tcW w:w="467" w:type="dxa"/>
          </w:tcPr>
          <w:p w14:paraId="7F3B8AC6" w14:textId="3CD3953F" w:rsidR="00B53A06" w:rsidRPr="00B53A06" w:rsidRDefault="00B53A06" w:rsidP="00B53A06">
            <w:pPr>
              <w:rPr>
                <w:b/>
                <w:noProof/>
                <w:lang w:eastAsia="nl-NL"/>
              </w:rPr>
            </w:pPr>
            <w:r w:rsidRPr="00B53A06">
              <w:rPr>
                <w:b/>
                <w:noProof/>
                <w:lang w:eastAsia="nl-NL"/>
              </w:rPr>
              <w:t>11.</w:t>
            </w:r>
          </w:p>
        </w:tc>
        <w:tc>
          <w:tcPr>
            <w:tcW w:w="7190" w:type="dxa"/>
          </w:tcPr>
          <w:p w14:paraId="2A47C2BF" w14:textId="1C115660" w:rsidR="00B53A06" w:rsidRPr="00B53A06" w:rsidRDefault="00B53A06" w:rsidP="00B53A06">
            <w:pPr>
              <w:rPr>
                <w:noProof/>
                <w:lang w:eastAsia="nl-NL"/>
              </w:rPr>
            </w:pPr>
          </w:p>
        </w:tc>
      </w:tr>
      <w:tr w:rsidR="00B53A06" w:rsidRPr="00B53A06" w14:paraId="21EFB693" w14:textId="7D2FABBB" w:rsidTr="00112AB5">
        <w:tc>
          <w:tcPr>
            <w:tcW w:w="467" w:type="dxa"/>
          </w:tcPr>
          <w:p w14:paraId="06F68010" w14:textId="55065C72" w:rsidR="00B53A06" w:rsidRPr="00B53A06" w:rsidRDefault="00B53A06" w:rsidP="00B53A06">
            <w:pPr>
              <w:rPr>
                <w:b/>
                <w:noProof/>
                <w:lang w:eastAsia="nl-NL"/>
              </w:rPr>
            </w:pPr>
            <w:r w:rsidRPr="00B53A06">
              <w:rPr>
                <w:b/>
                <w:noProof/>
                <w:lang w:eastAsia="nl-NL"/>
              </w:rPr>
              <w:t>12.</w:t>
            </w:r>
          </w:p>
        </w:tc>
        <w:tc>
          <w:tcPr>
            <w:tcW w:w="7190" w:type="dxa"/>
          </w:tcPr>
          <w:p w14:paraId="399B9D56" w14:textId="70155375" w:rsidR="00B53A06" w:rsidRPr="00B53A06" w:rsidRDefault="00B53A06" w:rsidP="00B53A06">
            <w:pPr>
              <w:rPr>
                <w:noProof/>
                <w:lang w:eastAsia="nl-NL"/>
              </w:rPr>
            </w:pPr>
          </w:p>
        </w:tc>
      </w:tr>
      <w:tr w:rsidR="00B53A06" w:rsidRPr="00B53A06" w14:paraId="6736A809" w14:textId="62A70834" w:rsidTr="00112AB5">
        <w:tc>
          <w:tcPr>
            <w:tcW w:w="467" w:type="dxa"/>
          </w:tcPr>
          <w:p w14:paraId="043BE013" w14:textId="217AF69A" w:rsidR="00B53A06" w:rsidRPr="00B53A06" w:rsidRDefault="00B53A06" w:rsidP="00B53A06">
            <w:pPr>
              <w:rPr>
                <w:b/>
                <w:noProof/>
                <w:lang w:eastAsia="nl-NL"/>
              </w:rPr>
            </w:pPr>
            <w:r w:rsidRPr="00B53A06">
              <w:rPr>
                <w:b/>
                <w:noProof/>
                <w:lang w:eastAsia="nl-NL"/>
              </w:rPr>
              <w:t>13.</w:t>
            </w:r>
          </w:p>
        </w:tc>
        <w:tc>
          <w:tcPr>
            <w:tcW w:w="7190" w:type="dxa"/>
          </w:tcPr>
          <w:p w14:paraId="080FF500" w14:textId="05532B0B" w:rsidR="00B53A06" w:rsidRPr="00B53A06" w:rsidRDefault="00B53A06" w:rsidP="00B53A06">
            <w:pPr>
              <w:rPr>
                <w:noProof/>
                <w:lang w:eastAsia="nl-NL"/>
              </w:rPr>
            </w:pPr>
          </w:p>
        </w:tc>
      </w:tr>
      <w:tr w:rsidR="00B53A06" w:rsidRPr="00B53A06" w14:paraId="6C501052" w14:textId="6C2E83F8" w:rsidTr="00112AB5">
        <w:tc>
          <w:tcPr>
            <w:tcW w:w="467" w:type="dxa"/>
          </w:tcPr>
          <w:p w14:paraId="36D95376" w14:textId="4568D5EB" w:rsidR="00B53A06" w:rsidRPr="00B53A06" w:rsidRDefault="00B53A06" w:rsidP="00B53A06">
            <w:pPr>
              <w:rPr>
                <w:b/>
                <w:noProof/>
                <w:lang w:eastAsia="nl-NL"/>
              </w:rPr>
            </w:pPr>
            <w:r w:rsidRPr="00B53A06">
              <w:rPr>
                <w:b/>
                <w:noProof/>
                <w:lang w:eastAsia="nl-NL"/>
              </w:rPr>
              <w:t>14.</w:t>
            </w:r>
          </w:p>
        </w:tc>
        <w:tc>
          <w:tcPr>
            <w:tcW w:w="7190" w:type="dxa"/>
          </w:tcPr>
          <w:p w14:paraId="4A63A8D0" w14:textId="61E3688B" w:rsidR="00B53A06" w:rsidRPr="00B53A06" w:rsidRDefault="00B53A06" w:rsidP="00B53A06">
            <w:pPr>
              <w:rPr>
                <w:noProof/>
                <w:lang w:eastAsia="nl-NL"/>
              </w:rPr>
            </w:pPr>
          </w:p>
        </w:tc>
      </w:tr>
      <w:tr w:rsidR="00B53A06" w:rsidRPr="00B53A06" w14:paraId="5EBE0E64" w14:textId="5FF8A237" w:rsidTr="00112AB5">
        <w:tc>
          <w:tcPr>
            <w:tcW w:w="467" w:type="dxa"/>
          </w:tcPr>
          <w:p w14:paraId="568F150C" w14:textId="71E63C7F" w:rsidR="00B53A06" w:rsidRPr="00B53A06" w:rsidRDefault="00B53A06" w:rsidP="00B53A06">
            <w:pPr>
              <w:rPr>
                <w:b/>
                <w:noProof/>
                <w:lang w:eastAsia="nl-NL"/>
              </w:rPr>
            </w:pPr>
            <w:r w:rsidRPr="00B53A06">
              <w:rPr>
                <w:b/>
                <w:noProof/>
                <w:lang w:eastAsia="nl-NL"/>
              </w:rPr>
              <w:t>15.</w:t>
            </w:r>
          </w:p>
        </w:tc>
        <w:tc>
          <w:tcPr>
            <w:tcW w:w="7190" w:type="dxa"/>
          </w:tcPr>
          <w:p w14:paraId="4A273F8E" w14:textId="28ABC02F" w:rsidR="00B53A06" w:rsidRPr="00B53A06" w:rsidRDefault="00B53A06" w:rsidP="00B53A06">
            <w:pPr>
              <w:rPr>
                <w:noProof/>
                <w:lang w:eastAsia="nl-NL"/>
              </w:rPr>
            </w:pPr>
          </w:p>
        </w:tc>
      </w:tr>
    </w:tbl>
    <w:p w14:paraId="3C3AEA12" w14:textId="31188411" w:rsidR="00B53A06" w:rsidRPr="00B53A06" w:rsidRDefault="00B53A06" w:rsidP="00B53A06">
      <w:pPr>
        <w:rPr>
          <w:noProof/>
          <w:lang w:eastAsia="nl-NL"/>
        </w:rPr>
      </w:pPr>
    </w:p>
    <w:p w14:paraId="3B3282EA" w14:textId="148F4FD4" w:rsidR="00B53A06" w:rsidRPr="00B53A06" w:rsidRDefault="00B53A06" w:rsidP="00B53A06">
      <w:pPr>
        <w:rPr>
          <w:noProof/>
          <w:lang w:eastAsia="nl-NL"/>
        </w:rPr>
      </w:pPr>
    </w:p>
    <w:p w14:paraId="1BD524B3" w14:textId="19F3D3B3" w:rsidR="00B53A06" w:rsidRPr="00B53A06" w:rsidRDefault="00B53A06" w:rsidP="00B53A06">
      <w:pPr>
        <w:rPr>
          <w:noProof/>
          <w:lang w:eastAsia="nl-NL"/>
        </w:rPr>
      </w:pPr>
      <w:r w:rsidRPr="00B53A06">
        <w:rPr>
          <w:noProof/>
          <w:lang w:eastAsia="nl-NL"/>
        </w:rPr>
        <w:t>5.2.</w:t>
      </w:r>
      <w:r w:rsidRPr="00B53A06">
        <w:rPr>
          <w:noProof/>
          <w:lang w:eastAsia="nl-NL"/>
        </w:rPr>
        <w:tab/>
        <w:t xml:space="preserve">Verwerker heeft de volgende certificaten verworven die kunnen worden gebruikt als element om aan te tonen dat Verwerker aan zijn verplichtingen als bedoeld in artikel </w:t>
      </w:r>
      <w:r w:rsidR="001B726C">
        <w:rPr>
          <w:noProof/>
          <w:lang w:eastAsia="nl-NL"/>
        </w:rPr>
        <w:t>5</w:t>
      </w:r>
      <w:r w:rsidRPr="00B53A06">
        <w:rPr>
          <w:noProof/>
          <w:lang w:eastAsia="nl-NL"/>
        </w:rPr>
        <w:t>.1 heeft voldaan:</w:t>
      </w:r>
    </w:p>
    <w:p w14:paraId="5AEDAAC3" w14:textId="77777777" w:rsidR="00B53A06" w:rsidRPr="00B53A06" w:rsidRDefault="00B53A06" w:rsidP="00B53A06">
      <w:pPr>
        <w:rPr>
          <w:noProof/>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B53A06" w14:paraId="3C6FE816" w14:textId="3D1DCB57" w:rsidTr="00112AB5">
        <w:tc>
          <w:tcPr>
            <w:tcW w:w="465" w:type="dxa"/>
          </w:tcPr>
          <w:p w14:paraId="6ABCDC78" w14:textId="63DB6DBC" w:rsidR="00B53A06" w:rsidRPr="00B53A06" w:rsidRDefault="00B53A06" w:rsidP="00B53A06">
            <w:pPr>
              <w:rPr>
                <w:noProof/>
                <w:lang w:eastAsia="nl-NL"/>
              </w:rPr>
            </w:pPr>
          </w:p>
        </w:tc>
        <w:tc>
          <w:tcPr>
            <w:tcW w:w="3958" w:type="dxa"/>
          </w:tcPr>
          <w:p w14:paraId="6A62DB6E" w14:textId="4F2233E3" w:rsidR="00B53A06" w:rsidRPr="00B53A06" w:rsidRDefault="00B53A06" w:rsidP="00B53A06">
            <w:pPr>
              <w:rPr>
                <w:b/>
                <w:noProof/>
                <w:lang w:eastAsia="nl-NL"/>
              </w:rPr>
            </w:pPr>
            <w:r w:rsidRPr="00B53A06">
              <w:rPr>
                <w:b/>
                <w:noProof/>
                <w:lang w:eastAsia="nl-NL"/>
              </w:rPr>
              <w:t>Beschrijving certificaat</w:t>
            </w:r>
          </w:p>
        </w:tc>
        <w:tc>
          <w:tcPr>
            <w:tcW w:w="3163" w:type="dxa"/>
          </w:tcPr>
          <w:p w14:paraId="6D89041E" w14:textId="5FFE62B6" w:rsidR="00B53A06" w:rsidRPr="00B53A06" w:rsidRDefault="00B53A06" w:rsidP="00B53A06">
            <w:pPr>
              <w:rPr>
                <w:b/>
                <w:noProof/>
                <w:lang w:eastAsia="nl-NL"/>
              </w:rPr>
            </w:pPr>
            <w:r w:rsidRPr="00B53A06">
              <w:rPr>
                <w:b/>
                <w:noProof/>
                <w:lang w:eastAsia="nl-NL"/>
              </w:rPr>
              <w:t>Looptijd certificaat</w:t>
            </w:r>
          </w:p>
        </w:tc>
      </w:tr>
      <w:tr w:rsidR="00B53A06" w:rsidRPr="00B53A06" w14:paraId="4A7ABF37" w14:textId="0757AC11" w:rsidTr="00112AB5">
        <w:tc>
          <w:tcPr>
            <w:tcW w:w="465" w:type="dxa"/>
          </w:tcPr>
          <w:p w14:paraId="2C277121" w14:textId="3B1065DF" w:rsidR="00B53A06" w:rsidRPr="00B53A06" w:rsidRDefault="00B53A06" w:rsidP="00B53A06">
            <w:pPr>
              <w:rPr>
                <w:b/>
                <w:noProof/>
                <w:lang w:eastAsia="nl-NL"/>
              </w:rPr>
            </w:pPr>
            <w:r w:rsidRPr="00B53A06">
              <w:rPr>
                <w:b/>
                <w:noProof/>
                <w:lang w:eastAsia="nl-NL"/>
              </w:rPr>
              <w:t>1.</w:t>
            </w:r>
          </w:p>
        </w:tc>
        <w:tc>
          <w:tcPr>
            <w:tcW w:w="3958" w:type="dxa"/>
          </w:tcPr>
          <w:p w14:paraId="002BD05D" w14:textId="7CA3AB30" w:rsidR="00B53A06" w:rsidRPr="006F5E43" w:rsidRDefault="00B53A06" w:rsidP="00B53A06">
            <w:pPr>
              <w:rPr>
                <w:noProof/>
                <w:highlight w:val="yellow"/>
                <w:lang w:eastAsia="nl-NL"/>
              </w:rPr>
            </w:pPr>
            <w:r w:rsidRPr="00B53A06">
              <w:rPr>
                <w:noProof/>
                <w:lang w:eastAsia="nl-NL"/>
              </w:rPr>
              <w:t>&lt;</w:t>
            </w:r>
            <w:r w:rsidRPr="006F5E43">
              <w:rPr>
                <w:noProof/>
                <w:highlight w:val="yellow"/>
                <w:lang w:eastAsia="nl-NL"/>
              </w:rPr>
              <w:t>hier kan een overzicht worden opgenomen van de certificaten die Verwerker heeft. Indien verwerker geen certificaten heeft, kan dit artikel worden weggehaald.</w:t>
            </w:r>
          </w:p>
          <w:p w14:paraId="2BE53D4E" w14:textId="5B52C08C" w:rsidR="00B53A06" w:rsidRPr="00B53A06" w:rsidRDefault="00B53A06" w:rsidP="00B53A06">
            <w:pPr>
              <w:rPr>
                <w:noProof/>
                <w:lang w:eastAsia="nl-NL"/>
              </w:rPr>
            </w:pPr>
            <w:r w:rsidRPr="006F5E43">
              <w:rPr>
                <w:noProof/>
                <w:highlight w:val="yellow"/>
                <w:lang w:eastAsia="nl-NL"/>
              </w:rPr>
              <w:t>BV ISO 27001</w:t>
            </w:r>
            <w:r w:rsidRPr="00B53A06">
              <w:rPr>
                <w:noProof/>
                <w:lang w:eastAsia="nl-NL"/>
              </w:rPr>
              <w:t>&gt;</w:t>
            </w:r>
          </w:p>
        </w:tc>
        <w:tc>
          <w:tcPr>
            <w:tcW w:w="3163" w:type="dxa"/>
          </w:tcPr>
          <w:p w14:paraId="146D91B0" w14:textId="10B192C1" w:rsidR="00B53A06" w:rsidRPr="00B53A06" w:rsidRDefault="00B53A06" w:rsidP="00B53A06">
            <w:pPr>
              <w:rPr>
                <w:noProof/>
                <w:lang w:eastAsia="nl-NL"/>
              </w:rPr>
            </w:pPr>
          </w:p>
        </w:tc>
      </w:tr>
      <w:tr w:rsidR="00B53A06" w:rsidRPr="00B53A06" w14:paraId="1A289556" w14:textId="7ADF79B5" w:rsidTr="00112AB5">
        <w:tc>
          <w:tcPr>
            <w:tcW w:w="465" w:type="dxa"/>
          </w:tcPr>
          <w:p w14:paraId="6206763F" w14:textId="0399D5D4" w:rsidR="00B53A06" w:rsidRPr="00B53A06" w:rsidRDefault="00B53A06" w:rsidP="00B53A06">
            <w:pPr>
              <w:rPr>
                <w:b/>
                <w:noProof/>
                <w:lang w:eastAsia="nl-NL"/>
              </w:rPr>
            </w:pPr>
            <w:r w:rsidRPr="00B53A06">
              <w:rPr>
                <w:b/>
                <w:noProof/>
                <w:lang w:eastAsia="nl-NL"/>
              </w:rPr>
              <w:t>2.</w:t>
            </w:r>
          </w:p>
        </w:tc>
        <w:tc>
          <w:tcPr>
            <w:tcW w:w="3958" w:type="dxa"/>
          </w:tcPr>
          <w:p w14:paraId="2CF343DA" w14:textId="3FACDA3E" w:rsidR="00B53A06" w:rsidRPr="00B53A06" w:rsidRDefault="00B53A06" w:rsidP="00B53A06">
            <w:pPr>
              <w:rPr>
                <w:noProof/>
                <w:lang w:eastAsia="nl-NL"/>
              </w:rPr>
            </w:pPr>
          </w:p>
        </w:tc>
        <w:tc>
          <w:tcPr>
            <w:tcW w:w="3163" w:type="dxa"/>
          </w:tcPr>
          <w:p w14:paraId="0B7ECA6E" w14:textId="653D4726" w:rsidR="00B53A06" w:rsidRPr="00B53A06" w:rsidRDefault="00B53A06" w:rsidP="00B53A06">
            <w:pPr>
              <w:rPr>
                <w:noProof/>
                <w:lang w:eastAsia="nl-NL"/>
              </w:rPr>
            </w:pPr>
          </w:p>
        </w:tc>
      </w:tr>
      <w:tr w:rsidR="00B53A06" w:rsidRPr="00B53A06" w14:paraId="0CA2DA54" w14:textId="4C714861" w:rsidTr="00112AB5">
        <w:tc>
          <w:tcPr>
            <w:tcW w:w="465" w:type="dxa"/>
          </w:tcPr>
          <w:p w14:paraId="21F5C0A3" w14:textId="28FBFA68" w:rsidR="00B53A06" w:rsidRPr="00B53A06" w:rsidRDefault="00B53A06" w:rsidP="00B53A06">
            <w:pPr>
              <w:rPr>
                <w:b/>
                <w:noProof/>
                <w:lang w:eastAsia="nl-NL"/>
              </w:rPr>
            </w:pPr>
            <w:r w:rsidRPr="00B53A06">
              <w:rPr>
                <w:b/>
                <w:noProof/>
                <w:lang w:eastAsia="nl-NL"/>
              </w:rPr>
              <w:t>3.</w:t>
            </w:r>
          </w:p>
        </w:tc>
        <w:tc>
          <w:tcPr>
            <w:tcW w:w="3958" w:type="dxa"/>
          </w:tcPr>
          <w:p w14:paraId="6BEBF020" w14:textId="65C23375" w:rsidR="00B53A06" w:rsidRPr="00B53A06" w:rsidRDefault="00B53A06" w:rsidP="00B53A06">
            <w:pPr>
              <w:rPr>
                <w:noProof/>
                <w:lang w:eastAsia="nl-NL"/>
              </w:rPr>
            </w:pPr>
          </w:p>
        </w:tc>
        <w:tc>
          <w:tcPr>
            <w:tcW w:w="3163" w:type="dxa"/>
          </w:tcPr>
          <w:p w14:paraId="5567DD55" w14:textId="663CFAE0" w:rsidR="00B53A06" w:rsidRPr="00B53A06" w:rsidRDefault="00B53A06" w:rsidP="00B53A06">
            <w:pPr>
              <w:rPr>
                <w:noProof/>
                <w:lang w:eastAsia="nl-NL"/>
              </w:rPr>
            </w:pPr>
          </w:p>
        </w:tc>
      </w:tr>
    </w:tbl>
    <w:p w14:paraId="5E9E70D3" w14:textId="27DE3EAD" w:rsidR="00B53A06" w:rsidRPr="00B53A06" w:rsidRDefault="00B53A06" w:rsidP="00B53A06">
      <w:pPr>
        <w:rPr>
          <w:noProof/>
          <w:lang w:eastAsia="nl-NL"/>
        </w:rPr>
      </w:pPr>
    </w:p>
    <w:p w14:paraId="7F5B4436" w14:textId="7842713B" w:rsidR="00B53A06" w:rsidRPr="00B53A06" w:rsidRDefault="00B53A06" w:rsidP="00B53A06">
      <w:pPr>
        <w:rPr>
          <w:noProof/>
          <w:lang w:eastAsia="nl-NL"/>
        </w:rPr>
      </w:pPr>
      <w:r w:rsidRPr="00B53A06">
        <w:rPr>
          <w:noProof/>
          <w:lang w:eastAsia="nl-NL"/>
        </w:rPr>
        <w:t>5.3.</w:t>
      </w:r>
      <w:r w:rsidRPr="00B53A06">
        <w:rPr>
          <w:noProof/>
          <w:lang w:eastAsia="nl-NL"/>
        </w:rPr>
        <w:tab/>
        <w:t>Verwerker dient de Provincie Utrecht schriftelijk te informeren indien één van de beveiligingsmaat</w:t>
      </w:r>
      <w:r w:rsidR="003A16E5">
        <w:rPr>
          <w:noProof/>
          <w:lang w:eastAsia="nl-NL"/>
        </w:rPr>
        <w:t>regelen als bedoeld in artikel 5</w:t>
      </w:r>
      <w:r w:rsidRPr="00B53A06">
        <w:rPr>
          <w:noProof/>
          <w:lang w:eastAsia="nl-NL"/>
        </w:rPr>
        <w:t xml:space="preserve">.1 wijzigt of indien Verwerker niet meer de beschikking heeft over één van de certificaten als bedoeld artikel </w:t>
      </w:r>
      <w:r w:rsidR="003A16E5">
        <w:rPr>
          <w:noProof/>
          <w:lang w:eastAsia="nl-NL"/>
        </w:rPr>
        <w:t>5</w:t>
      </w:r>
      <w:r w:rsidRPr="00B53A06">
        <w:rPr>
          <w:noProof/>
          <w:lang w:eastAsia="nl-NL"/>
        </w:rPr>
        <w:t>.2.</w:t>
      </w:r>
    </w:p>
    <w:p w14:paraId="6B54CB98" w14:textId="77777777" w:rsidR="00B53A06" w:rsidRPr="00B53A06" w:rsidRDefault="00B53A06" w:rsidP="00B53A06">
      <w:pPr>
        <w:rPr>
          <w:noProof/>
          <w:lang w:eastAsia="nl-NL"/>
        </w:rPr>
      </w:pPr>
    </w:p>
    <w:p w14:paraId="16BD612A" w14:textId="77777777" w:rsidR="00B53A06" w:rsidRPr="00B53A06" w:rsidRDefault="00B53A06" w:rsidP="00B53A06">
      <w:pPr>
        <w:rPr>
          <w:b/>
          <w:noProof/>
          <w:lang w:eastAsia="nl-NL"/>
        </w:rPr>
      </w:pPr>
      <w:r w:rsidRPr="00B53A06">
        <w:rPr>
          <w:b/>
          <w:noProof/>
          <w:lang w:eastAsia="nl-NL"/>
        </w:rPr>
        <w:t>Artikel 6 – Rapportage</w:t>
      </w:r>
    </w:p>
    <w:p w14:paraId="7A4535F6" w14:textId="77777777" w:rsidR="00B53A06" w:rsidRPr="00B53A06" w:rsidRDefault="00B53A06" w:rsidP="00B53A06">
      <w:pPr>
        <w:rPr>
          <w:noProof/>
          <w:lang w:eastAsia="nl-NL"/>
        </w:rPr>
      </w:pPr>
    </w:p>
    <w:p w14:paraId="4C3416ED" w14:textId="76DB495D" w:rsidR="00B53A06" w:rsidRPr="00B53A06" w:rsidRDefault="00B53A06" w:rsidP="00B53A06">
      <w:pPr>
        <w:rPr>
          <w:noProof/>
          <w:lang w:eastAsia="nl-NL"/>
        </w:rPr>
      </w:pPr>
      <w:r w:rsidRPr="00B53A06">
        <w:rPr>
          <w:noProof/>
          <w:lang w:eastAsia="nl-NL"/>
        </w:rPr>
        <w:t xml:space="preserve">Verwerker stelt alle informatie ter beschikking die </w:t>
      </w:r>
      <w:r w:rsidR="001B726C">
        <w:rPr>
          <w:noProof/>
          <w:lang w:eastAsia="nl-NL"/>
        </w:rPr>
        <w:t xml:space="preserve">redelijkerwijs </w:t>
      </w:r>
      <w:r w:rsidRPr="00B53A06">
        <w:rPr>
          <w:noProof/>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77777777" w:rsidR="00B53A06" w:rsidRPr="00B53A06" w:rsidRDefault="00B53A06" w:rsidP="00B53A06">
      <w:pPr>
        <w:rPr>
          <w:noProof/>
          <w:lang w:eastAsia="nl-NL"/>
        </w:rPr>
      </w:pPr>
    </w:p>
    <w:p w14:paraId="5E350687" w14:textId="77777777" w:rsidR="00B53A06" w:rsidRPr="00B53A06" w:rsidRDefault="00B53A06" w:rsidP="00B53A06">
      <w:pPr>
        <w:rPr>
          <w:b/>
          <w:noProof/>
          <w:lang w:eastAsia="nl-NL"/>
        </w:rPr>
      </w:pPr>
      <w:r w:rsidRPr="00B53A06">
        <w:rPr>
          <w:b/>
          <w:noProof/>
          <w:lang w:eastAsia="nl-NL"/>
        </w:rPr>
        <w:t>Artikel 7 - Audit</w:t>
      </w:r>
    </w:p>
    <w:p w14:paraId="334859A9" w14:textId="77777777" w:rsidR="00B53A06" w:rsidRPr="00B53A06" w:rsidRDefault="00B53A06" w:rsidP="00B53A06">
      <w:pPr>
        <w:rPr>
          <w:noProof/>
          <w:lang w:eastAsia="nl-NL"/>
        </w:rPr>
      </w:pPr>
    </w:p>
    <w:p w14:paraId="79A48275" w14:textId="20AEB2CA" w:rsidR="00B53A06" w:rsidRPr="00B53A06" w:rsidRDefault="00B53A06" w:rsidP="00B53A06">
      <w:pPr>
        <w:rPr>
          <w:noProof/>
          <w:lang w:eastAsia="nl-NL"/>
        </w:rPr>
      </w:pPr>
      <w:r w:rsidRPr="00B53A06">
        <w:rPr>
          <w:noProof/>
          <w:lang w:eastAsia="nl-NL"/>
        </w:rPr>
        <w:t>7.1.</w:t>
      </w:r>
      <w:r w:rsidRPr="00B53A06">
        <w:rPr>
          <w:noProof/>
          <w:lang w:eastAsia="nl-NL"/>
        </w:rPr>
        <w:tab/>
        <w:t>Verwerker staat toe dat de Provincie Utrecht</w:t>
      </w:r>
      <w:r w:rsidR="00D959B0">
        <w:rPr>
          <w:noProof/>
          <w:lang w:eastAsia="nl-NL"/>
        </w:rPr>
        <w:t>,</w:t>
      </w:r>
      <w:r w:rsidRPr="00B53A06">
        <w:rPr>
          <w:noProof/>
          <w:lang w:eastAsia="nl-NL"/>
        </w:rPr>
        <w:t xml:space="preserve"> of een door de Provincie Utrecht in te schakelen onafhankelijke register EDP auditor</w:t>
      </w:r>
      <w:r w:rsidR="00D959B0">
        <w:rPr>
          <w:noProof/>
          <w:lang w:eastAsia="nl-NL"/>
        </w:rPr>
        <w:t>,</w:t>
      </w:r>
      <w:r w:rsidRPr="00B53A06">
        <w:rPr>
          <w:noProof/>
          <w:lang w:eastAsia="nl-NL"/>
        </w:rPr>
        <w:t xml:space="preserve"> een audit uitvoert naar de vraag of Verwerker in overeenstemming handelt met de Verwerkersovereenkomst, de AVG en/of andere regelgeving waarin eisen aan het Verwerken van Persoonsgegevens worden gesteld. Verwerker verleent in dit verband binnen een redelijke termijn alle door de Provincie Utrecht verlangde medewerking, waaronder begrepen, maar niet uitsluitend:</w:t>
      </w:r>
    </w:p>
    <w:p w14:paraId="372DA915" w14:textId="690DAF25" w:rsidR="00B53A06" w:rsidRPr="00B53A06" w:rsidRDefault="00B53A06" w:rsidP="00B53A06">
      <w:pPr>
        <w:numPr>
          <w:ilvl w:val="0"/>
          <w:numId w:val="4"/>
        </w:numPr>
        <w:rPr>
          <w:noProof/>
          <w:lang w:eastAsia="nl-NL"/>
        </w:rPr>
      </w:pPr>
      <w:r w:rsidRPr="00B53A06">
        <w:rPr>
          <w:noProof/>
          <w:lang w:eastAsia="nl-NL"/>
        </w:rPr>
        <w:t>het verschaffen van alle door de Provincie Utrecht gevraagde informatie en inlichtingen;</w:t>
      </w:r>
    </w:p>
    <w:p w14:paraId="6DBC57BA" w14:textId="5605ADAD"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locaties van Verwerker;</w:t>
      </w:r>
    </w:p>
    <w:p w14:paraId="6D7E7740" w14:textId="0986C0D3"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systemen van Verwerker;</w:t>
      </w:r>
    </w:p>
    <w:p w14:paraId="27B1B5AF" w14:textId="4811C910" w:rsidR="00B53A06" w:rsidRPr="00B53A06" w:rsidRDefault="00B53A06" w:rsidP="00B53A06">
      <w:pPr>
        <w:numPr>
          <w:ilvl w:val="0"/>
          <w:numId w:val="4"/>
        </w:numPr>
        <w:rPr>
          <w:noProof/>
          <w:lang w:eastAsia="nl-NL"/>
        </w:rPr>
      </w:pPr>
      <w:r w:rsidRPr="00B53A06">
        <w:rPr>
          <w:noProof/>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B53A06" w:rsidRDefault="00B53A06" w:rsidP="00B53A06">
      <w:pPr>
        <w:rPr>
          <w:noProof/>
          <w:lang w:eastAsia="nl-NL"/>
        </w:rPr>
      </w:pPr>
    </w:p>
    <w:p w14:paraId="27C277CF" w14:textId="2BBC7824" w:rsidR="002D0E54" w:rsidRPr="00B53A06" w:rsidRDefault="00B53A06" w:rsidP="00B53A06">
      <w:pPr>
        <w:rPr>
          <w:noProof/>
          <w:lang w:eastAsia="nl-NL"/>
        </w:rPr>
      </w:pPr>
      <w:r w:rsidRPr="00B53A06">
        <w:rPr>
          <w:noProof/>
          <w:lang w:eastAsia="nl-NL"/>
        </w:rPr>
        <w:t>7.2.</w:t>
      </w:r>
      <w:r w:rsidRPr="00B53A06">
        <w:rPr>
          <w:noProof/>
          <w:lang w:eastAsia="nl-NL"/>
        </w:rPr>
        <w:tab/>
      </w:r>
      <w:r w:rsidR="002D0E54" w:rsidRPr="001F1582">
        <w:rPr>
          <w:noProof/>
          <w:lang w:eastAsia="nl-NL"/>
        </w:rPr>
        <w:t xml:space="preserve">De Provincie Utrecht zal </w:t>
      </w:r>
      <w:r w:rsidR="00D959B0">
        <w:rPr>
          <w:noProof/>
          <w:lang w:eastAsia="nl-NL"/>
        </w:rPr>
        <w:t xml:space="preserve">minimaal </w:t>
      </w:r>
      <w:r w:rsidR="002D0E54" w:rsidRPr="001F1582">
        <w:rPr>
          <w:noProof/>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B53A06" w:rsidRDefault="00B53A06" w:rsidP="00B53A06">
      <w:pPr>
        <w:rPr>
          <w:noProof/>
          <w:lang w:eastAsia="nl-NL"/>
        </w:rPr>
      </w:pPr>
    </w:p>
    <w:p w14:paraId="0EB70DEA" w14:textId="373C8278" w:rsidR="001F1582" w:rsidRPr="00B53A06" w:rsidRDefault="00B53A06" w:rsidP="00B53A06">
      <w:pPr>
        <w:rPr>
          <w:noProof/>
          <w:lang w:eastAsia="nl-NL"/>
        </w:rPr>
      </w:pPr>
      <w:r w:rsidRPr="00B53A06">
        <w:rPr>
          <w:noProof/>
          <w:lang w:eastAsia="nl-NL"/>
        </w:rPr>
        <w:t>7.3.</w:t>
      </w:r>
      <w:r w:rsidRPr="00B53A06">
        <w:rPr>
          <w:noProof/>
          <w:lang w:eastAsia="nl-NL"/>
        </w:rPr>
        <w:tab/>
      </w:r>
      <w:r w:rsidR="001F1582" w:rsidRPr="001F1582">
        <w:rPr>
          <w:noProof/>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B53A06" w:rsidRDefault="00B53A06" w:rsidP="00B53A06">
      <w:pPr>
        <w:rPr>
          <w:noProof/>
          <w:lang w:eastAsia="nl-NL"/>
        </w:rPr>
      </w:pPr>
    </w:p>
    <w:p w14:paraId="76B8DD2A" w14:textId="39E97B2D" w:rsidR="00B53A06" w:rsidRPr="00B53A06" w:rsidRDefault="00B53A06" w:rsidP="00B53A06">
      <w:pPr>
        <w:rPr>
          <w:noProof/>
          <w:lang w:eastAsia="nl-NL"/>
        </w:rPr>
      </w:pPr>
      <w:r w:rsidRPr="00B53A06">
        <w:rPr>
          <w:noProof/>
          <w:lang w:eastAsia="nl-NL"/>
        </w:rPr>
        <w:t>7.4.</w:t>
      </w:r>
      <w:r w:rsidRPr="00B53A06">
        <w:rPr>
          <w:noProof/>
          <w:lang w:eastAsia="nl-NL"/>
        </w:rPr>
        <w:tab/>
        <w:t>De kosten van de inschakeling van de auditor komen voor rekening van de Provincie Utrecht, tenzij uit de audit blijkt dat Verwerker in strijd handelt met de Verwerkersovereenkomst, de AVG of</w:t>
      </w:r>
      <w:r w:rsidR="008E786C">
        <w:rPr>
          <w:noProof/>
          <w:lang w:eastAsia="nl-NL"/>
        </w:rPr>
        <w:t xml:space="preserve"> aanvullende</w:t>
      </w:r>
      <w:r w:rsidRPr="00B53A06">
        <w:rPr>
          <w:noProof/>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danwel de Verwerker zijn voor eigen rekening van de Provincie Utrecht respectievelijk de Verwerker.</w:t>
      </w:r>
    </w:p>
    <w:p w14:paraId="2D099A9B" w14:textId="77777777" w:rsidR="00B53A06" w:rsidRPr="00B53A06" w:rsidRDefault="00B53A06" w:rsidP="00B53A06">
      <w:pPr>
        <w:rPr>
          <w:noProof/>
          <w:lang w:eastAsia="nl-NL"/>
        </w:rPr>
      </w:pPr>
    </w:p>
    <w:p w14:paraId="647CFA02" w14:textId="30EC04F4" w:rsidR="00B53A06" w:rsidRPr="00B53A06" w:rsidRDefault="00B53A06" w:rsidP="00B53A06">
      <w:pPr>
        <w:rPr>
          <w:noProof/>
          <w:lang w:eastAsia="nl-NL"/>
        </w:rPr>
      </w:pPr>
      <w:r w:rsidRPr="00B53A06">
        <w:rPr>
          <w:noProof/>
          <w:lang w:eastAsia="nl-NL"/>
        </w:rPr>
        <w:t>7.5.</w:t>
      </w:r>
      <w:r w:rsidRPr="00B53A06">
        <w:rPr>
          <w:noProof/>
          <w:lang w:eastAsia="nl-NL"/>
        </w:rPr>
        <w:tab/>
        <w:t xml:space="preserve">Indien Provincie Utrecht schriftelijk aangeeft een Gegevensbeschermingseffectbeoordeling als beschreven in artikel 35 e.v. AVG uit te willen (laten) voeren bij Verwerker, is Verwerker verplicht om daar zijn volledige medewerking aan te verlenen. Indien de Provincie Utrecht voor het uitvoeren van de Gegevensbeschermingseffectbeoordeling een derde in wil schakelen, zal de Provincie Utrecht de kosten die de inschakeling van deze derde met zich brengt zelf dragen. Eventuele kosten die Verwerker zelf maakt in verband met de Gegevensbeschermingseffectbeoordeling, zal de Verwerker zelf dragen. </w:t>
      </w:r>
      <w:r w:rsidR="00E57DA0">
        <w:rPr>
          <w:noProof/>
          <w:lang w:eastAsia="nl-NL"/>
        </w:rPr>
        <w:t>Indien de Verwerker al beschikt over een Gegevenbeschermingseffectbeoordeling over de verwerkingen die voor de Provincie Utrecht worden verricht, stelt Verwerker de Provincie Utrecht een afschrift (van de zakelijke inhoud) hiervan beschikbaar aan de Provincie Utrecht.</w:t>
      </w:r>
    </w:p>
    <w:p w14:paraId="2990066E" w14:textId="77777777" w:rsidR="00B53A06" w:rsidRPr="00B53A06" w:rsidRDefault="00B53A06" w:rsidP="00B53A06">
      <w:pPr>
        <w:rPr>
          <w:noProof/>
          <w:lang w:eastAsia="nl-NL"/>
        </w:rPr>
      </w:pPr>
    </w:p>
    <w:p w14:paraId="15536C6D" w14:textId="77777777" w:rsidR="00B53A06" w:rsidRPr="00B53A06" w:rsidRDefault="00B53A06" w:rsidP="00B53A06">
      <w:pPr>
        <w:rPr>
          <w:b/>
          <w:noProof/>
          <w:lang w:eastAsia="nl-NL"/>
        </w:rPr>
      </w:pPr>
      <w:r w:rsidRPr="00B53A06">
        <w:rPr>
          <w:b/>
          <w:noProof/>
          <w:lang w:eastAsia="nl-NL"/>
        </w:rPr>
        <w:t>Artikel 8 - Inbreuk</w:t>
      </w:r>
    </w:p>
    <w:p w14:paraId="3C73497F" w14:textId="77777777" w:rsidR="00B53A06" w:rsidRPr="00B53A06" w:rsidRDefault="00B53A06" w:rsidP="00B53A06">
      <w:pPr>
        <w:rPr>
          <w:i/>
          <w:noProof/>
          <w:u w:val="single"/>
          <w:lang w:eastAsia="nl-NL"/>
        </w:rPr>
      </w:pPr>
    </w:p>
    <w:p w14:paraId="2DD753F2" w14:textId="05B3E62C" w:rsidR="00B53A06" w:rsidRPr="00B53A06" w:rsidRDefault="00B53A06" w:rsidP="00B53A06">
      <w:pPr>
        <w:rPr>
          <w:noProof/>
          <w:lang w:eastAsia="nl-NL"/>
        </w:rPr>
      </w:pPr>
      <w:r w:rsidRPr="00B53A06">
        <w:rPr>
          <w:noProof/>
          <w:lang w:eastAsia="nl-NL"/>
        </w:rPr>
        <w:t xml:space="preserve">8.1. </w:t>
      </w:r>
      <w:r w:rsidRPr="00B53A06">
        <w:rPr>
          <w:noProof/>
          <w:lang w:eastAsia="nl-NL"/>
        </w:rPr>
        <w:tab/>
        <w:t xml:space="preserve">Indien sprake is van een Inbreuk, informeert Verwerker </w:t>
      </w:r>
      <w:r w:rsidRPr="21FB3239">
        <w:rPr>
          <w:noProof/>
          <w:lang w:eastAsia="nl-NL"/>
        </w:rPr>
        <w:t>de Provincie Utrecht</w:t>
      </w:r>
      <w:r w:rsidRPr="00B53A06">
        <w:rPr>
          <w:noProof/>
          <w:lang w:eastAsia="nl-NL"/>
        </w:rPr>
        <w:t xml:space="preserve"> hierover onverwijld </w:t>
      </w:r>
      <w:r w:rsidRPr="00B53A06" w:rsidDel="003246EE">
        <w:rPr>
          <w:noProof/>
          <w:lang w:eastAsia="nl-NL"/>
        </w:rPr>
        <w:t xml:space="preserve">en in ieder geval binnen 24 uur </w:t>
      </w:r>
      <w:r w:rsidRPr="00B53A06">
        <w:rPr>
          <w:noProof/>
          <w:lang w:eastAsia="nl-NL"/>
        </w:rPr>
        <w:t xml:space="preserve">nadat Verwerker van de Inbreuk kennis heeft genomen. Verwerker dient </w:t>
      </w:r>
      <w:r w:rsidRPr="21FB3239">
        <w:rPr>
          <w:noProof/>
          <w:lang w:eastAsia="nl-NL"/>
        </w:rPr>
        <w:t>de Provincie Utrecht</w:t>
      </w:r>
      <w:r w:rsidRPr="00B53A06">
        <w:rPr>
          <w:noProof/>
          <w:lang w:eastAsia="nl-NL"/>
        </w:rPr>
        <w:t xml:space="preserve"> alle noodzakelijke informatie, medewerking en toegang te verlenen om </w:t>
      </w:r>
      <w:r w:rsidRPr="21FB3239">
        <w:rPr>
          <w:noProof/>
          <w:lang w:eastAsia="nl-NL"/>
        </w:rPr>
        <w:t>de Provincie Utrecht</w:t>
      </w:r>
      <w:r w:rsidRPr="00B53A06">
        <w:rPr>
          <w:noProof/>
          <w:lang w:eastAsia="nl-NL"/>
        </w:rPr>
        <w:t xml:space="preserve">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B53A06" w:rsidRDefault="00B53A06" w:rsidP="00B53A06">
      <w:pPr>
        <w:rPr>
          <w:noProof/>
          <w:lang w:eastAsia="nl-NL"/>
        </w:rPr>
      </w:pPr>
    </w:p>
    <w:p w14:paraId="27A3E8F0" w14:textId="6191D291" w:rsidR="00B53A06" w:rsidRDefault="00B53A06" w:rsidP="00B53A06">
      <w:pPr>
        <w:rPr>
          <w:noProof/>
          <w:lang w:eastAsia="nl-NL"/>
        </w:rPr>
      </w:pPr>
      <w:r w:rsidRPr="00B53A06">
        <w:rPr>
          <w:noProof/>
          <w:lang w:eastAsia="nl-NL"/>
        </w:rPr>
        <w:t xml:space="preserve">8.2. </w:t>
      </w:r>
      <w:r w:rsidRPr="00B53A06">
        <w:rPr>
          <w:noProof/>
          <w:lang w:eastAsia="nl-NL"/>
        </w:rPr>
        <w:tab/>
        <w:t xml:space="preserve">Indien sprake is van een Inbreuk, neemt Verwerker, al dan niet in opdracht van de Provincie Utrecht, zo spoedig mogelijk alle </w:t>
      </w:r>
      <w:r w:rsidR="00FC170B">
        <w:rPr>
          <w:noProof/>
          <w:lang w:eastAsia="nl-NL"/>
        </w:rPr>
        <w:t xml:space="preserve">mogelijke </w:t>
      </w:r>
      <w:r w:rsidRPr="00B53A06">
        <w:rPr>
          <w:noProof/>
          <w:lang w:eastAsia="nl-NL"/>
        </w:rPr>
        <w:t>maatregelen om de Inbreuk te herstellen, gevolgen van de Inbreuk te beperken en verdere Inbreuken te voorkomen.</w:t>
      </w:r>
    </w:p>
    <w:p w14:paraId="562BFAFB" w14:textId="77777777" w:rsidR="00B53A06" w:rsidRPr="00B53A06" w:rsidRDefault="00B53A06" w:rsidP="00B53A06">
      <w:pPr>
        <w:rPr>
          <w:noProof/>
          <w:lang w:eastAsia="nl-NL"/>
        </w:rPr>
      </w:pPr>
    </w:p>
    <w:p w14:paraId="70484712" w14:textId="3247E170" w:rsidR="00B53A06" w:rsidRPr="00B53A06" w:rsidRDefault="00B53A06" w:rsidP="00B53A06">
      <w:pPr>
        <w:rPr>
          <w:noProof/>
          <w:lang w:eastAsia="nl-NL"/>
        </w:rPr>
      </w:pPr>
      <w:r w:rsidRPr="00B53A06">
        <w:rPr>
          <w:noProof/>
          <w:lang w:eastAsia="nl-NL"/>
        </w:rPr>
        <w:t xml:space="preserve">8.3. </w:t>
      </w:r>
      <w:r w:rsidRPr="00B53A06">
        <w:rPr>
          <w:noProof/>
          <w:lang w:eastAsia="nl-NL"/>
        </w:rPr>
        <w:tab/>
        <w:t>Zolang de Inbreuk voortduurt, informeert Verwerker de Provincie Utrecht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14:paraId="1FDB8037" w14:textId="77777777" w:rsidR="00B53A06" w:rsidRPr="00B53A06" w:rsidRDefault="00B53A06" w:rsidP="00B53A06">
      <w:pPr>
        <w:rPr>
          <w:noProof/>
          <w:lang w:eastAsia="nl-NL"/>
        </w:rPr>
      </w:pPr>
    </w:p>
    <w:p w14:paraId="42D28F6D" w14:textId="77777777" w:rsidR="00B53A06" w:rsidRPr="00B53A06" w:rsidRDefault="00B53A06" w:rsidP="00B53A06">
      <w:pPr>
        <w:rPr>
          <w:b/>
          <w:noProof/>
          <w:lang w:eastAsia="nl-NL"/>
        </w:rPr>
      </w:pPr>
      <w:r w:rsidRPr="00B53A06">
        <w:rPr>
          <w:b/>
          <w:noProof/>
          <w:lang w:eastAsia="nl-NL"/>
        </w:rPr>
        <w:t>Artikel 9 – Aansprakelijkheid en boete</w:t>
      </w:r>
    </w:p>
    <w:p w14:paraId="22D53373" w14:textId="77777777" w:rsidR="00B53A06" w:rsidRPr="00B53A06" w:rsidRDefault="00B53A06" w:rsidP="00B53A06">
      <w:pPr>
        <w:rPr>
          <w:noProof/>
          <w:lang w:eastAsia="nl-NL"/>
        </w:rPr>
      </w:pPr>
    </w:p>
    <w:p w14:paraId="68237700" w14:textId="77777777" w:rsidR="00585830" w:rsidRPr="00C9375E" w:rsidRDefault="00B53A06" w:rsidP="00585830">
      <w:pPr>
        <w:rPr>
          <w:noProof/>
          <w:lang w:eastAsia="nl-NL"/>
        </w:rPr>
      </w:pPr>
      <w:r w:rsidRPr="00B53A06">
        <w:rPr>
          <w:noProof/>
          <w:lang w:eastAsia="nl-NL"/>
        </w:rPr>
        <w:t xml:space="preserve">9.1. </w:t>
      </w:r>
      <w:r w:rsidRPr="00B53A06">
        <w:rPr>
          <w:noProof/>
          <w:lang w:eastAsia="nl-NL"/>
        </w:rPr>
        <w:tab/>
      </w:r>
      <w:r w:rsidR="00585830" w:rsidRPr="00C9375E">
        <w:rPr>
          <w:noProof/>
          <w:lang w:eastAsia="nl-NL"/>
        </w:rPr>
        <w:t xml:space="preserve">Verwerker is aansprakelijk voor alle schade voortvloeiende uit of verband houdend met het niet-nakomen van deze Verwerkersovereenkomst dan wel handelen in strijd met de AVG of </w:t>
      </w:r>
      <w:r w:rsidR="006D756D">
        <w:rPr>
          <w:noProof/>
          <w:lang w:eastAsia="nl-NL"/>
        </w:rPr>
        <w:t>aanvullende</w:t>
      </w:r>
      <w:r w:rsidR="00585830" w:rsidRPr="00C9375E">
        <w:rPr>
          <w:noProof/>
          <w:lang w:eastAsia="nl-NL"/>
        </w:rPr>
        <w:t xml:space="preserve"> regelgeving waarin eisen aan het Verwerken van Persoonsgegevens worden gesteld. </w:t>
      </w:r>
    </w:p>
    <w:p w14:paraId="33992BFE" w14:textId="77777777" w:rsidR="00C9375E" w:rsidRDefault="00C9375E" w:rsidP="00585830">
      <w:pPr>
        <w:rPr>
          <w:noProof/>
          <w:lang w:eastAsia="nl-NL"/>
        </w:rPr>
      </w:pPr>
    </w:p>
    <w:p w14:paraId="163985D2" w14:textId="77777777" w:rsidR="00B53A06" w:rsidRDefault="00C9375E" w:rsidP="00B53A06">
      <w:pPr>
        <w:rPr>
          <w:noProof/>
          <w:lang w:eastAsia="nl-NL"/>
        </w:rPr>
      </w:pPr>
      <w:r w:rsidRPr="00C9375E">
        <w:rPr>
          <w:noProof/>
          <w:lang w:eastAsia="nl-NL"/>
        </w:rPr>
        <w:t>9</w:t>
      </w:r>
      <w:r w:rsidR="00585830" w:rsidRPr="00C9375E">
        <w:rPr>
          <w:noProof/>
          <w:lang w:eastAsia="nl-NL"/>
        </w:rPr>
        <w:t xml:space="preserve">.2     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Pr>
          <w:noProof/>
          <w:lang w:eastAsia="nl-NL"/>
        </w:rPr>
        <w:t xml:space="preserve">of aanvullende </w:t>
      </w:r>
      <w:r w:rsidR="00585830" w:rsidRPr="00C9375E">
        <w:rPr>
          <w:noProof/>
          <w:lang w:eastAsia="nl-NL"/>
        </w:rPr>
        <w:t>regelgeving waarin eisen aan het Verwerken van Persoonsgegevens worden gesteld en zal daarmee verband houdende en daaruit voortvloeiende kosten en schade van Verwerkingsverantwoordelijke vergoeden</w:t>
      </w:r>
      <w:r w:rsidR="00B53A06" w:rsidRPr="00B53A06">
        <w:rPr>
          <w:noProof/>
          <w:lang w:eastAsia="nl-NL"/>
        </w:rPr>
        <w:t>.</w:t>
      </w:r>
      <w:r w:rsidR="00B53A06" w:rsidRPr="00B53A06">
        <w:rPr>
          <w:noProof/>
          <w:lang w:eastAsia="nl-NL"/>
        </w:rPr>
        <w:tab/>
      </w:r>
    </w:p>
    <w:p w14:paraId="37CF74E6" w14:textId="77777777" w:rsidR="00E456E1" w:rsidRDefault="00E456E1" w:rsidP="00B53A06">
      <w:pPr>
        <w:rPr>
          <w:noProof/>
          <w:lang w:eastAsia="nl-NL"/>
        </w:rPr>
      </w:pPr>
    </w:p>
    <w:p w14:paraId="2CC46A75" w14:textId="77777777" w:rsidR="00E456E1" w:rsidRPr="00E456E1" w:rsidRDefault="00E456E1" w:rsidP="00B53A06">
      <w:pPr>
        <w:rPr>
          <w:i/>
          <w:noProof/>
          <w:lang w:eastAsia="nl-NL"/>
        </w:rPr>
      </w:pPr>
      <w:r w:rsidRPr="00E456E1">
        <w:rPr>
          <w:i/>
          <w:noProof/>
          <w:highlight w:val="yellow"/>
          <w:lang w:eastAsia="nl-NL"/>
        </w:rPr>
        <w:t>Optioneel</w:t>
      </w:r>
    </w:p>
    <w:p w14:paraId="0634C840" w14:textId="7A9A168E" w:rsidR="00E456E1" w:rsidRDefault="00E456E1" w:rsidP="00E456E1">
      <w:r w:rsidRPr="00E456E1">
        <w:rPr>
          <w:highlight w:val="yellow"/>
        </w:rPr>
        <w:t>9.3.</w:t>
      </w:r>
      <w:r w:rsidRPr="00E456E1">
        <w:rPr>
          <w:highlight w:val="yellow"/>
        </w:rPr>
        <w:tab/>
        <w:t>Eventuele in de Overeenkomst overeengekomen aansprakelijkheidsbeperkingen zijn van toepassing op artikel 9.1., behoudens voor zover het boetes betreft die aan de Provincie Utrecht zijn opgelegd en die een direct of indirect gevolg zijn van het niet-nakomen van de Verwerkersovereenkomst door Verwerker.</w:t>
      </w:r>
    </w:p>
    <w:p w14:paraId="31F2E624" w14:textId="77777777" w:rsidR="00E456E1" w:rsidRPr="00B53A06" w:rsidRDefault="00E456E1" w:rsidP="00B53A06">
      <w:pPr>
        <w:rPr>
          <w:noProof/>
          <w:lang w:eastAsia="nl-NL"/>
        </w:rPr>
      </w:pPr>
    </w:p>
    <w:p w14:paraId="4E73B0F8" w14:textId="77777777" w:rsidR="00B53A06" w:rsidRPr="00B53A06" w:rsidRDefault="00B53A06" w:rsidP="00B53A06">
      <w:pPr>
        <w:rPr>
          <w:noProof/>
          <w:lang w:eastAsia="nl-NL"/>
        </w:rPr>
      </w:pPr>
    </w:p>
    <w:p w14:paraId="4758F548" w14:textId="77777777" w:rsidR="00B53A06" w:rsidRPr="00B53A06" w:rsidRDefault="00B53A06" w:rsidP="00B53A06">
      <w:pPr>
        <w:rPr>
          <w:b/>
          <w:noProof/>
          <w:lang w:eastAsia="nl-NL"/>
        </w:rPr>
      </w:pPr>
      <w:r w:rsidRPr="00B53A06">
        <w:rPr>
          <w:b/>
          <w:noProof/>
          <w:lang w:eastAsia="nl-NL"/>
        </w:rPr>
        <w:t>Artikel 10 - Beëindiging</w:t>
      </w:r>
    </w:p>
    <w:p w14:paraId="3AC6A72B" w14:textId="77777777" w:rsidR="00B53A06" w:rsidRPr="00B53A06" w:rsidRDefault="00B53A06" w:rsidP="00B53A06">
      <w:pPr>
        <w:rPr>
          <w:noProof/>
          <w:lang w:eastAsia="nl-NL"/>
        </w:rPr>
      </w:pPr>
    </w:p>
    <w:p w14:paraId="7207F88E" w14:textId="77777777" w:rsidR="00B53A06" w:rsidRPr="00B53A06" w:rsidRDefault="00B53A06" w:rsidP="00B53A06">
      <w:pPr>
        <w:rPr>
          <w:noProof/>
          <w:lang w:eastAsia="nl-NL"/>
        </w:rPr>
      </w:pPr>
      <w:r w:rsidRPr="00B53A06">
        <w:rPr>
          <w:noProof/>
          <w:lang w:eastAsia="nl-NL"/>
        </w:rPr>
        <w:t xml:space="preserve">10.1. </w:t>
      </w:r>
      <w:r w:rsidRPr="00B53A06">
        <w:rPr>
          <w:noProof/>
          <w:lang w:eastAsia="nl-NL"/>
        </w:rPr>
        <w:tab/>
        <w:t xml:space="preserve">De Verwerkersovereenkomst eindigt op het tijdstip dat de Overeenkomst eindigt. </w:t>
      </w:r>
    </w:p>
    <w:p w14:paraId="36D75AEB" w14:textId="77777777" w:rsidR="00B53A06" w:rsidRPr="00B53A06" w:rsidRDefault="00B53A06" w:rsidP="00B53A06">
      <w:pPr>
        <w:rPr>
          <w:noProof/>
          <w:lang w:eastAsia="nl-NL"/>
        </w:rPr>
      </w:pPr>
    </w:p>
    <w:p w14:paraId="7EC7C29B" w14:textId="0ED7EC17" w:rsidR="00B53A06" w:rsidRPr="00B53A06" w:rsidRDefault="00B53A06" w:rsidP="00B53A06">
      <w:pPr>
        <w:rPr>
          <w:noProof/>
          <w:lang w:eastAsia="nl-NL"/>
        </w:rPr>
      </w:pPr>
      <w:r w:rsidRPr="00B53A06">
        <w:rPr>
          <w:noProof/>
          <w:lang w:eastAsia="nl-NL"/>
        </w:rPr>
        <w:t xml:space="preserve">10.2. </w:t>
      </w:r>
      <w:r w:rsidRPr="00B53A06">
        <w:rPr>
          <w:noProof/>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B53A06" w:rsidRDefault="00B53A06" w:rsidP="00B53A06">
      <w:pPr>
        <w:rPr>
          <w:noProof/>
          <w:lang w:eastAsia="nl-NL"/>
        </w:rPr>
      </w:pPr>
    </w:p>
    <w:p w14:paraId="1CE2614D" w14:textId="0C88E3DC" w:rsidR="00B53A06" w:rsidRPr="00B53A06" w:rsidRDefault="00B53A06" w:rsidP="00B53A06">
      <w:pPr>
        <w:rPr>
          <w:noProof/>
          <w:lang w:eastAsia="nl-NL"/>
        </w:rPr>
      </w:pPr>
      <w:r w:rsidRPr="00B53A06">
        <w:rPr>
          <w:noProof/>
          <w:lang w:eastAsia="nl-NL"/>
        </w:rPr>
        <w:t>10.3.</w:t>
      </w:r>
      <w:r w:rsidRPr="00B53A06">
        <w:rPr>
          <w:noProof/>
          <w:lang w:eastAsia="nl-NL"/>
        </w:rPr>
        <w:tab/>
        <w:t>Onverminderd andersluidende schriftelijke opdracht van de Provincie Utrecht, zal Verwerker na teruglevering van de Persoonsgegevens of in geval van beëindiging van de Verwerkersovereenkomst onverwijld:</w:t>
      </w:r>
    </w:p>
    <w:p w14:paraId="33BB79C6" w14:textId="7CE3823B" w:rsidR="00B53A06" w:rsidRPr="00B53A06" w:rsidRDefault="00B53A06" w:rsidP="00B53A06">
      <w:pPr>
        <w:numPr>
          <w:ilvl w:val="0"/>
          <w:numId w:val="1"/>
        </w:numPr>
        <w:rPr>
          <w:noProof/>
          <w:lang w:eastAsia="nl-NL"/>
        </w:rPr>
      </w:pPr>
      <w:r w:rsidRPr="21FB3239">
        <w:rPr>
          <w:noProof/>
          <w:lang w:eastAsia="nl-NL"/>
        </w:rPr>
        <w:t>alle aan haar ter beschikking gestelde Persoonsgegevens</w:t>
      </w:r>
      <w:r w:rsidR="007006EB">
        <w:rPr>
          <w:noProof/>
          <w:lang w:eastAsia="nl-NL"/>
        </w:rPr>
        <w:t>, inclusie</w:t>
      </w:r>
      <w:r w:rsidR="00C30752">
        <w:rPr>
          <w:noProof/>
          <w:lang w:eastAsia="nl-NL"/>
        </w:rPr>
        <w:t>f</w:t>
      </w:r>
      <w:r w:rsidR="007006EB">
        <w:rPr>
          <w:noProof/>
          <w:lang w:eastAsia="nl-NL"/>
        </w:rPr>
        <w:t xml:space="preserve"> bestaande ko</w:t>
      </w:r>
      <w:r w:rsidR="001F2FB0">
        <w:rPr>
          <w:noProof/>
          <w:lang w:eastAsia="nl-NL"/>
        </w:rPr>
        <w:t>piën</w:t>
      </w:r>
      <w:r w:rsidRPr="21FB3239">
        <w:rPr>
          <w:noProof/>
          <w:lang w:eastAsia="nl-NL"/>
        </w:rPr>
        <w:t xml:space="preserve"> op een door de Provincie Utrecht nader te bepalen wijze en binnen een door de Provincie Utrecht nader te bepalen termijn vernietigen;</w:t>
      </w:r>
    </w:p>
    <w:p w14:paraId="3A3B809D" w14:textId="3F08178E" w:rsidR="00B53A06" w:rsidRPr="00B53A06" w:rsidRDefault="00B53A06" w:rsidP="00B53A06">
      <w:pPr>
        <w:numPr>
          <w:ilvl w:val="0"/>
          <w:numId w:val="1"/>
        </w:numPr>
        <w:rPr>
          <w:noProof/>
          <w:lang w:eastAsia="nl-NL"/>
        </w:rPr>
      </w:pPr>
      <w:r w:rsidRPr="00B53A06">
        <w:rPr>
          <w:noProof/>
          <w:lang w:eastAsia="nl-NL"/>
        </w:rPr>
        <w:t>van de vernietiging een aan de Provincie Utrecht te verstrekken verslag maken; en</w:t>
      </w:r>
    </w:p>
    <w:p w14:paraId="17C1DF27" w14:textId="347C81D2" w:rsidR="00B53A06" w:rsidRPr="00B53A06" w:rsidRDefault="00B53A06" w:rsidP="00B53A06">
      <w:pPr>
        <w:numPr>
          <w:ilvl w:val="0"/>
          <w:numId w:val="1"/>
        </w:numPr>
        <w:rPr>
          <w:noProof/>
          <w:lang w:eastAsia="nl-NL"/>
        </w:rPr>
      </w:pPr>
      <w:r w:rsidRPr="00B53A06">
        <w:rPr>
          <w:noProof/>
          <w:lang w:eastAsia="nl-NL"/>
        </w:rPr>
        <w:t xml:space="preserve">aan de Provincie Utrecht bewijs van de vernietiging overleggen. </w:t>
      </w:r>
    </w:p>
    <w:p w14:paraId="039AA606" w14:textId="77777777" w:rsidR="00B53A06" w:rsidRPr="00B53A06" w:rsidRDefault="00B53A06" w:rsidP="00B53A06">
      <w:pPr>
        <w:rPr>
          <w:noProof/>
          <w:lang w:eastAsia="nl-NL"/>
        </w:rPr>
      </w:pPr>
      <w:r w:rsidRPr="00B53A06">
        <w:rPr>
          <w:noProof/>
          <w:lang w:eastAsia="nl-NL"/>
        </w:rPr>
        <w:t>De kosten van deze werkzaamheden komen voor rekening van Verwerker.</w:t>
      </w:r>
    </w:p>
    <w:p w14:paraId="5EDFF943" w14:textId="77777777" w:rsidR="00B53A06" w:rsidRPr="00B53A06" w:rsidRDefault="00B53A06" w:rsidP="00B53A06">
      <w:pPr>
        <w:rPr>
          <w:noProof/>
          <w:lang w:eastAsia="nl-NL"/>
        </w:rPr>
      </w:pPr>
    </w:p>
    <w:p w14:paraId="516A6B50" w14:textId="5A74A7E2" w:rsidR="00B53A06" w:rsidRPr="00B53A06" w:rsidRDefault="00B53A06" w:rsidP="00B53A06">
      <w:pPr>
        <w:rPr>
          <w:noProof/>
          <w:lang w:eastAsia="nl-NL"/>
        </w:rPr>
      </w:pPr>
      <w:r w:rsidRPr="00B53A06">
        <w:rPr>
          <w:noProof/>
          <w:lang w:eastAsia="nl-NL"/>
        </w:rPr>
        <w:t>10.4.</w:t>
      </w:r>
      <w:r w:rsidRPr="00B53A06">
        <w:rPr>
          <w:noProof/>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niet Verwerken behalve ter voldoening aan haar bovenbedoelde wettelijke verplichting of na schriftelijke opdracht van de Provincie Utrecht. </w:t>
      </w:r>
    </w:p>
    <w:p w14:paraId="7AA3AC15" w14:textId="77777777" w:rsidR="00B53A06" w:rsidRPr="00B53A06" w:rsidRDefault="00B53A06" w:rsidP="00B53A06">
      <w:pPr>
        <w:rPr>
          <w:noProof/>
          <w:lang w:eastAsia="nl-NL"/>
        </w:rPr>
      </w:pPr>
    </w:p>
    <w:p w14:paraId="740DA187" w14:textId="77777777" w:rsidR="00B53A06" w:rsidRPr="00B53A06" w:rsidRDefault="00B53A06" w:rsidP="00B53A06">
      <w:pPr>
        <w:rPr>
          <w:b/>
          <w:noProof/>
          <w:lang w:eastAsia="nl-NL"/>
        </w:rPr>
      </w:pPr>
      <w:r w:rsidRPr="00B53A06">
        <w:rPr>
          <w:b/>
          <w:noProof/>
          <w:lang w:eastAsia="nl-NL"/>
        </w:rPr>
        <w:t>Artikel 11 - Overdracht rechten en plichten</w:t>
      </w:r>
    </w:p>
    <w:p w14:paraId="49FABAA5" w14:textId="77777777" w:rsidR="00B53A06" w:rsidRPr="00B53A06" w:rsidRDefault="00B53A06" w:rsidP="00B53A06">
      <w:pPr>
        <w:rPr>
          <w:noProof/>
          <w:lang w:eastAsia="nl-NL"/>
        </w:rPr>
      </w:pPr>
      <w:r w:rsidRPr="00B53A06">
        <w:rPr>
          <w:noProof/>
          <w:lang w:eastAsia="nl-NL"/>
        </w:rPr>
        <w:t xml:space="preserve">  </w:t>
      </w:r>
    </w:p>
    <w:p w14:paraId="32D7167F" w14:textId="48597E4A" w:rsidR="00B53A06" w:rsidRPr="00B53A06" w:rsidRDefault="00B53A06" w:rsidP="00B53A06">
      <w:pPr>
        <w:rPr>
          <w:noProof/>
          <w:lang w:eastAsia="nl-NL"/>
        </w:rPr>
      </w:pPr>
      <w:r w:rsidRPr="00B53A06">
        <w:rPr>
          <w:noProof/>
          <w:lang w:eastAsia="nl-NL"/>
        </w:rPr>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B53A06" w:rsidRDefault="00B53A06" w:rsidP="00B53A06">
      <w:pPr>
        <w:rPr>
          <w:noProof/>
          <w:lang w:eastAsia="nl-NL"/>
        </w:rPr>
      </w:pPr>
      <w:r w:rsidRPr="00B53A06">
        <w:rPr>
          <w:noProof/>
          <w:lang w:eastAsia="nl-NL"/>
        </w:rPr>
        <w:t xml:space="preserve"> </w:t>
      </w:r>
    </w:p>
    <w:p w14:paraId="4FC17D36" w14:textId="77777777" w:rsidR="00B53A06" w:rsidRPr="00B53A06" w:rsidRDefault="00B53A06" w:rsidP="00B53A06">
      <w:pPr>
        <w:rPr>
          <w:b/>
          <w:noProof/>
          <w:lang w:eastAsia="nl-NL"/>
        </w:rPr>
      </w:pPr>
      <w:r w:rsidRPr="00B53A06">
        <w:rPr>
          <w:b/>
          <w:noProof/>
          <w:lang w:eastAsia="nl-NL"/>
        </w:rPr>
        <w:t>Artikel 12 - Deelbaarheid</w:t>
      </w:r>
    </w:p>
    <w:p w14:paraId="4CED4F25" w14:textId="77777777" w:rsidR="00B53A06" w:rsidRPr="00B53A06" w:rsidRDefault="00B53A06" w:rsidP="00B53A06">
      <w:pPr>
        <w:rPr>
          <w:noProof/>
          <w:lang w:eastAsia="nl-NL"/>
        </w:rPr>
      </w:pPr>
    </w:p>
    <w:p w14:paraId="47020B2B" w14:textId="77777777" w:rsidR="00B53A06" w:rsidRPr="00B53A06" w:rsidRDefault="00B53A06" w:rsidP="00B53A06">
      <w:pPr>
        <w:rPr>
          <w:noProof/>
          <w:lang w:eastAsia="nl-NL"/>
        </w:rPr>
      </w:pPr>
      <w:r w:rsidRPr="00B53A06">
        <w:rPr>
          <w:noProof/>
          <w:lang w:eastAsia="nl-NL"/>
        </w:rPr>
        <w:t xml:space="preserve">Indien één of meer bepalingen van de Verwerkersovereenkomst niet rechtsgeldig blijkt te zijn, zal de Verwerkersovereenkomst voor het overige van kracht blijven. Partijen zullen over enige bepalingen welke niet rechtsgeldig </w:t>
      </w:r>
      <w:r w:rsidR="001D1F77">
        <w:rPr>
          <w:noProof/>
          <w:lang w:eastAsia="nl-NL"/>
        </w:rPr>
        <w:t>zijn</w:t>
      </w:r>
      <w:r w:rsidRPr="00B53A06">
        <w:rPr>
          <w:noProof/>
          <w:lang w:eastAsia="nl-NL"/>
        </w:rPr>
        <w:t xml:space="preserve"> overleg plegen en deze vervangen door een bepaling die wel rechtsgeldig is en zoveel mogelijk aansluit bij de strekking van de te vervangen bepaling. </w:t>
      </w:r>
    </w:p>
    <w:p w14:paraId="34734A76" w14:textId="77777777" w:rsidR="00B53A06" w:rsidRPr="00B53A06" w:rsidRDefault="00B53A06" w:rsidP="00B53A06">
      <w:pPr>
        <w:rPr>
          <w:noProof/>
          <w:lang w:eastAsia="nl-NL"/>
        </w:rPr>
      </w:pPr>
    </w:p>
    <w:p w14:paraId="45FC628A" w14:textId="77777777" w:rsidR="00B53A06" w:rsidRPr="00B53A06" w:rsidRDefault="00B53A06" w:rsidP="00B53A06">
      <w:pPr>
        <w:rPr>
          <w:b/>
          <w:noProof/>
          <w:lang w:eastAsia="nl-NL"/>
        </w:rPr>
      </w:pPr>
      <w:r w:rsidRPr="00B53A06">
        <w:rPr>
          <w:b/>
          <w:noProof/>
          <w:lang w:eastAsia="nl-NL"/>
        </w:rPr>
        <w:t>Artikel 13 – Wijziging</w:t>
      </w:r>
    </w:p>
    <w:p w14:paraId="7E5D2185" w14:textId="77777777" w:rsidR="00B53A06" w:rsidRPr="00B53A06" w:rsidRDefault="00B53A06" w:rsidP="00B53A06">
      <w:pPr>
        <w:rPr>
          <w:b/>
          <w:noProof/>
          <w:lang w:eastAsia="nl-NL"/>
        </w:rPr>
      </w:pPr>
    </w:p>
    <w:p w14:paraId="55DBDFE7" w14:textId="77777777" w:rsidR="00B53A06" w:rsidRPr="00B53A06" w:rsidRDefault="00B53A06" w:rsidP="00B53A06">
      <w:pPr>
        <w:rPr>
          <w:noProof/>
          <w:lang w:eastAsia="nl-NL"/>
        </w:rPr>
      </w:pPr>
      <w:r w:rsidRPr="00B53A06">
        <w:rPr>
          <w:noProof/>
          <w:lang w:eastAsia="nl-NL"/>
        </w:rPr>
        <w:t>13.1</w:t>
      </w:r>
      <w:r w:rsidRPr="00B53A06">
        <w:rPr>
          <w:noProof/>
          <w:lang w:eastAsia="nl-NL"/>
        </w:rPr>
        <w:tab/>
        <w:t>De Verwerkersovereenkomst kan slechts gewijzigd worden door een door Partijen bevoegdelijk ondertekende overeenkomst.</w:t>
      </w:r>
    </w:p>
    <w:p w14:paraId="6F299308" w14:textId="77777777" w:rsidR="00B53A06" w:rsidRPr="00B53A06" w:rsidRDefault="00B53A06" w:rsidP="00B53A06">
      <w:pPr>
        <w:rPr>
          <w:noProof/>
          <w:lang w:eastAsia="nl-NL"/>
        </w:rPr>
      </w:pPr>
    </w:p>
    <w:p w14:paraId="28FA8C40" w14:textId="77777777" w:rsidR="00B53A06" w:rsidRPr="00B53A06" w:rsidRDefault="00B53A06" w:rsidP="00B53A06">
      <w:pPr>
        <w:rPr>
          <w:noProof/>
          <w:lang w:eastAsia="nl-NL"/>
        </w:rPr>
      </w:pPr>
      <w:r w:rsidRPr="00B53A06">
        <w:rPr>
          <w:noProof/>
          <w:lang w:eastAsia="nl-NL"/>
        </w:rPr>
        <w:t>13.2</w:t>
      </w:r>
      <w:r w:rsidRPr="00B53A06">
        <w:rPr>
          <w:noProof/>
          <w:lang w:eastAsia="nl-NL"/>
        </w:rPr>
        <w:tab/>
        <w:t xml:space="preserve">Indien aanpassing van de Verwerkersovereenkomst noodzakelijk is in verband met een wettelijk voorschrift of een instructie van een toezichthouder, zullen Partijen hiertoe overgaan, zonder </w:t>
      </w:r>
      <w:r w:rsidR="0053584C" w:rsidRPr="00763D4B">
        <w:rPr>
          <w:noProof/>
          <w:lang w:eastAsia="nl-NL"/>
        </w:rPr>
        <w:t>dat Partijen als gevolg hiervan jegens elkaar een vergoeding verschuldigd zijn.</w:t>
      </w:r>
    </w:p>
    <w:p w14:paraId="2EE32DEC" w14:textId="77777777" w:rsidR="00B53A06" w:rsidRPr="00B53A06" w:rsidRDefault="00B53A06" w:rsidP="00B53A06">
      <w:pPr>
        <w:rPr>
          <w:noProof/>
          <w:lang w:eastAsia="nl-NL"/>
        </w:rPr>
      </w:pPr>
    </w:p>
    <w:p w14:paraId="5C6572D3" w14:textId="77777777" w:rsidR="00B53A06" w:rsidRPr="00B53A06" w:rsidRDefault="00B53A06" w:rsidP="00B53A06">
      <w:pPr>
        <w:rPr>
          <w:b/>
          <w:noProof/>
          <w:lang w:eastAsia="nl-NL"/>
        </w:rPr>
      </w:pPr>
      <w:r w:rsidRPr="00B53A06">
        <w:rPr>
          <w:b/>
          <w:noProof/>
          <w:lang w:eastAsia="nl-NL"/>
        </w:rPr>
        <w:t>Artikel 14 - Toepasselijk recht en geschillen</w:t>
      </w:r>
    </w:p>
    <w:p w14:paraId="3AF2FC6B" w14:textId="77777777" w:rsidR="00B53A06" w:rsidRPr="00B53A06" w:rsidRDefault="00B53A06" w:rsidP="00B53A06">
      <w:pPr>
        <w:rPr>
          <w:noProof/>
          <w:lang w:eastAsia="nl-NL"/>
        </w:rPr>
      </w:pPr>
      <w:r w:rsidRPr="00B53A06">
        <w:rPr>
          <w:noProof/>
          <w:lang w:eastAsia="nl-NL"/>
        </w:rPr>
        <w:t xml:space="preserve">  </w:t>
      </w:r>
    </w:p>
    <w:p w14:paraId="16CA60B4" w14:textId="77777777" w:rsidR="00B53A06" w:rsidRPr="00B53A06" w:rsidRDefault="00B53A06" w:rsidP="00B53A06">
      <w:pPr>
        <w:rPr>
          <w:noProof/>
          <w:lang w:eastAsia="nl-NL"/>
        </w:rPr>
      </w:pPr>
      <w:r w:rsidRPr="00B53A06">
        <w:rPr>
          <w:noProof/>
          <w:lang w:eastAsia="nl-NL"/>
        </w:rPr>
        <w:t xml:space="preserve">14.1. </w:t>
      </w:r>
      <w:r w:rsidRPr="00B53A06">
        <w:rPr>
          <w:noProof/>
          <w:lang w:eastAsia="nl-NL"/>
        </w:rPr>
        <w:tab/>
        <w:t>Op de Verwerkersovereenkomst en op alle geschillen die daaruit voortvloeien of daarmee samenhangen is Nederlands recht van toepassing.</w:t>
      </w:r>
    </w:p>
    <w:p w14:paraId="6CEC85F8" w14:textId="77777777" w:rsidR="00B53A06" w:rsidRPr="00B53A06" w:rsidRDefault="00B53A06" w:rsidP="00B53A06">
      <w:pPr>
        <w:rPr>
          <w:noProof/>
          <w:lang w:eastAsia="nl-NL"/>
        </w:rPr>
      </w:pPr>
    </w:p>
    <w:p w14:paraId="48DC7E38" w14:textId="77777777" w:rsidR="00B53A06" w:rsidRPr="00B53A06" w:rsidRDefault="00B53A06" w:rsidP="00B53A06">
      <w:pPr>
        <w:rPr>
          <w:noProof/>
          <w:lang w:eastAsia="nl-NL"/>
        </w:rPr>
      </w:pPr>
      <w:r w:rsidRPr="00B53A06">
        <w:rPr>
          <w:noProof/>
          <w:lang w:eastAsia="nl-NL"/>
        </w:rPr>
        <w:t xml:space="preserve">14.2. </w:t>
      </w:r>
      <w:r w:rsidRPr="00B53A06">
        <w:rPr>
          <w:noProof/>
          <w:lang w:eastAsia="nl-NL"/>
        </w:rPr>
        <w:tab/>
        <w:t xml:space="preserve">Alle geschillen voortvloeiende uit of samenhangende met de </w:t>
      </w:r>
      <w:r w:rsidR="00B22E63">
        <w:rPr>
          <w:noProof/>
          <w:lang w:eastAsia="nl-NL"/>
        </w:rPr>
        <w:t>V</w:t>
      </w:r>
      <w:r w:rsidRPr="00B53A06">
        <w:rPr>
          <w:noProof/>
          <w:lang w:eastAsia="nl-NL"/>
        </w:rPr>
        <w:t>e</w:t>
      </w:r>
      <w:r w:rsidR="000147E6">
        <w:rPr>
          <w:noProof/>
          <w:lang w:eastAsia="nl-NL"/>
        </w:rPr>
        <w:t>r</w:t>
      </w:r>
      <w:r w:rsidRPr="00B53A06">
        <w:rPr>
          <w:noProof/>
          <w:lang w:eastAsia="nl-NL"/>
        </w:rPr>
        <w:t xml:space="preserve">werkersovereenkomst zullen uitsluitend worden voorgelegd aan de bevoegde rechter van de Rechtbank Utrecht.  </w:t>
      </w:r>
    </w:p>
    <w:p w14:paraId="4DE2FF63" w14:textId="77777777" w:rsidR="00B53A06" w:rsidRPr="00B53A06" w:rsidRDefault="00B53A06" w:rsidP="00B53A06">
      <w:pPr>
        <w:rPr>
          <w:noProof/>
          <w:lang w:eastAsia="nl-NL"/>
        </w:rPr>
      </w:pPr>
    </w:p>
    <w:p w14:paraId="7699C905" w14:textId="77777777" w:rsidR="003246EE" w:rsidRDefault="003246EE">
      <w:pPr>
        <w:rPr>
          <w:b/>
          <w:noProof/>
          <w:lang w:eastAsia="nl-NL"/>
        </w:rPr>
      </w:pPr>
      <w:r>
        <w:rPr>
          <w:b/>
          <w:noProof/>
          <w:lang w:eastAsia="nl-NL"/>
        </w:rPr>
        <w:br w:type="page"/>
      </w:r>
    </w:p>
    <w:p w14:paraId="186C5907" w14:textId="5884B828" w:rsidR="00B53A06" w:rsidRPr="00B53A06" w:rsidRDefault="00B53A06" w:rsidP="00B53A06">
      <w:pPr>
        <w:rPr>
          <w:b/>
          <w:noProof/>
          <w:lang w:eastAsia="nl-NL"/>
        </w:rPr>
      </w:pPr>
      <w:r w:rsidRPr="00B53A06">
        <w:rPr>
          <w:b/>
          <w:noProof/>
          <w:lang w:eastAsia="nl-NL"/>
        </w:rPr>
        <w:t>D. Ondertekening</w:t>
      </w:r>
    </w:p>
    <w:p w14:paraId="0FA00FC7" w14:textId="77777777" w:rsidR="00B53A06" w:rsidRPr="00B53A06" w:rsidRDefault="00B53A06" w:rsidP="00B53A06">
      <w:pPr>
        <w:rPr>
          <w:b/>
          <w:noProof/>
          <w:lang w:eastAsia="nl-NL"/>
        </w:rPr>
      </w:pPr>
    </w:p>
    <w:p w14:paraId="0A89FB8B" w14:textId="77777777" w:rsidR="00B53A06" w:rsidRPr="00B53A06" w:rsidRDefault="00B53A06" w:rsidP="00B53A06">
      <w:pPr>
        <w:rPr>
          <w:noProof/>
          <w:lang w:eastAsia="nl-NL"/>
        </w:rPr>
      </w:pPr>
      <w:r w:rsidRPr="00B53A06">
        <w:rPr>
          <w:noProof/>
          <w:lang w:eastAsia="nl-NL"/>
        </w:rPr>
        <w:t>Aldus overeengekomen en in tweevoud ondertekend,</w:t>
      </w:r>
    </w:p>
    <w:p w14:paraId="6A83CA73" w14:textId="77777777" w:rsidR="00B53A06" w:rsidRPr="00B53A06" w:rsidRDefault="00B53A06" w:rsidP="00B53A06">
      <w:pPr>
        <w:rPr>
          <w:noProof/>
          <w:lang w:eastAsia="nl-NL"/>
        </w:rPr>
      </w:pPr>
    </w:p>
    <w:p w14:paraId="5CFA9E81" w14:textId="77777777" w:rsidR="00B53A06" w:rsidRPr="00B53A06" w:rsidRDefault="00B53A06" w:rsidP="00B53A06">
      <w:pPr>
        <w:rPr>
          <w:noProof/>
          <w:lang w:eastAsia="nl-NL"/>
        </w:rPr>
      </w:pPr>
    </w:p>
    <w:p w14:paraId="159F96F4" w14:textId="77777777" w:rsidR="00B53A06" w:rsidRPr="00B53A06" w:rsidRDefault="00B53A06" w:rsidP="00B53A06">
      <w:pPr>
        <w:rPr>
          <w:noProof/>
          <w:lang w:eastAsia="nl-NL"/>
        </w:rPr>
      </w:pPr>
    </w:p>
    <w:p w14:paraId="266ECB2F" w14:textId="77777777" w:rsidR="00B53A06" w:rsidRPr="00B53A06" w:rsidRDefault="00B53A06" w:rsidP="00B53A06">
      <w:pPr>
        <w:rPr>
          <w:noProof/>
          <w:lang w:eastAsia="nl-NL"/>
        </w:rPr>
      </w:pPr>
    </w:p>
    <w:p w14:paraId="03759AED" w14:textId="77777777" w:rsidR="00B53A06" w:rsidRPr="00B53A06" w:rsidRDefault="00B53A06" w:rsidP="00B53A06">
      <w:pPr>
        <w:rPr>
          <w:noProof/>
          <w:lang w:eastAsia="nl-NL"/>
        </w:rPr>
      </w:pPr>
      <w:r w:rsidRPr="00B53A06">
        <w:rPr>
          <w:noProof/>
          <w:lang w:eastAsia="nl-NL"/>
        </w:rPr>
        <mc:AlternateContent>
          <mc:Choice Requires="wps">
            <w:drawing>
              <wp:anchor distT="4294967295" distB="4294967295" distL="114300" distR="114300" simplePos="0" relativeHeight="251663360"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009F4CC4" id="_x0000_t32" coordsize="21600,21600" o:spt="32" o:oned="t" path="m,l21600,21600e" filled="f">
                <v:path arrowok="t" fillok="f" o:connecttype="none"/>
                <o:lock v:ext="edit" shapetype="t"/>
              </v:shapetype>
              <v:shape id="Rechte verbindingslijn met pijl 1" o:spid="_x0000_s1026" type="#_x0000_t32" style="position:absolute;margin-left:224pt;margin-top:1pt;width:196.5pt;height:1pt;z-index:251663360;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">
                <w10:wrap anchorx="margin"/>
              </v:shape>
            </w:pict>
          </mc:Fallback>
        </mc:AlternateContent>
      </w:r>
      <w:r w:rsidRPr="00B53A06">
        <w:rPr>
          <w:noProof/>
          <w:lang w:eastAsia="nl-NL"/>
        </w:rPr>
        <mc:AlternateContent>
          <mc:Choice Requires="wps">
            <w:drawing>
              <wp:anchor distT="4294967295" distB="4294967295" distL="114300" distR="114300" simplePos="0" relativeHeight="251664384"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E532BE7" id="Rechte verbindingslijn met pijl 3" o:spid="_x0000_s1026" type="#_x0000_t32" style="position:absolute;margin-left:-4pt;margin-top:1pt;width:196.5pt;height:1pt;z-index:251664384;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">
                <w10:wrap anchorx="margin"/>
              </v:shape>
            </w:pict>
          </mc:Fallback>
        </mc:AlternateContent>
      </w:r>
    </w:p>
    <w:p w14:paraId="51C52933" w14:textId="77777777" w:rsidR="00B53A06" w:rsidRPr="00B53A06" w:rsidRDefault="00B53A06" w:rsidP="00B53A06">
      <w:pPr>
        <w:rPr>
          <w:b/>
          <w:noProof/>
          <w:lang w:eastAsia="nl-NL"/>
        </w:rPr>
      </w:pPr>
      <w:r w:rsidRPr="00B53A06">
        <w:rPr>
          <w:b/>
          <w:noProof/>
          <w:lang w:eastAsia="nl-NL"/>
        </w:rPr>
        <w:t>de Provincie Utrecht</w:t>
      </w:r>
      <w:r w:rsidRPr="00B53A06">
        <w:rPr>
          <w:noProof/>
          <w:lang w:eastAsia="nl-NL"/>
        </w:rPr>
        <w:tab/>
      </w:r>
      <w:r w:rsidR="006F5E43">
        <w:rPr>
          <w:noProof/>
          <w:lang w:eastAsia="nl-NL"/>
        </w:rPr>
        <w:tab/>
      </w:r>
      <w:r w:rsidR="006F5E43">
        <w:rPr>
          <w:noProof/>
          <w:lang w:eastAsia="nl-NL"/>
        </w:rPr>
        <w:tab/>
      </w:r>
      <w:r w:rsidRPr="00B53A06">
        <w:rPr>
          <w:b/>
          <w:noProof/>
          <w:lang w:eastAsia="nl-NL"/>
        </w:rPr>
        <w:t>&lt;</w:t>
      </w:r>
      <w:r w:rsidRPr="006F5E43">
        <w:rPr>
          <w:b/>
          <w:noProof/>
          <w:highlight w:val="yellow"/>
          <w:lang w:eastAsia="nl-NL"/>
        </w:rPr>
        <w:t xml:space="preserve">Naam </w:t>
      </w:r>
      <w:r w:rsidR="005B08E8" w:rsidRPr="005B08E8">
        <w:rPr>
          <w:b/>
          <w:noProof/>
          <w:highlight w:val="yellow"/>
          <w:lang w:eastAsia="nl-NL"/>
        </w:rPr>
        <w:t>dienstverlener</w:t>
      </w:r>
      <w:r w:rsidRPr="00B53A06">
        <w:rPr>
          <w:b/>
          <w:noProof/>
          <w:lang w:eastAsia="nl-NL"/>
        </w:rPr>
        <w:t>&gt;</w:t>
      </w:r>
    </w:p>
    <w:p w14:paraId="13CA5EB9" w14:textId="77777777" w:rsidR="00B53A06" w:rsidRPr="00B53A06" w:rsidRDefault="00B53A06" w:rsidP="00B53A06">
      <w:pPr>
        <w:rPr>
          <w:noProof/>
          <w:lang w:eastAsia="nl-NL"/>
        </w:rPr>
      </w:pPr>
    </w:p>
    <w:p w14:paraId="55A0A6D6" w14:textId="77777777" w:rsidR="00B53A06" w:rsidRPr="00B53A06" w:rsidRDefault="00B53A06" w:rsidP="00B53A06">
      <w:pPr>
        <w:rPr>
          <w:b/>
          <w:noProof/>
          <w:lang w:eastAsia="nl-NL"/>
        </w:rPr>
      </w:pPr>
      <w:r w:rsidRPr="00B53A06">
        <w:rPr>
          <w:noProof/>
          <w:lang w:eastAsia="nl-NL"/>
        </w:rPr>
        <w:t>voor deze</w:t>
      </w:r>
      <w:r w:rsidRPr="00B53A06">
        <w:rPr>
          <w:b/>
          <w:noProof/>
          <w:lang w:eastAsia="nl-NL"/>
        </w:rPr>
        <w:t>: ________________________</w:t>
      </w:r>
      <w:r w:rsidRPr="00B53A06">
        <w:rPr>
          <w:noProof/>
          <w:lang w:eastAsia="nl-NL"/>
        </w:rPr>
        <w:tab/>
        <w:t>voor deze:</w:t>
      </w:r>
      <w:r w:rsidRPr="00B53A06">
        <w:rPr>
          <w:b/>
          <w:noProof/>
          <w:lang w:eastAsia="nl-NL"/>
        </w:rPr>
        <w:t xml:space="preserve"> ________________________</w:t>
      </w:r>
    </w:p>
    <w:p w14:paraId="0F2D5276" w14:textId="77777777" w:rsidR="00B53A06" w:rsidRPr="00B53A06" w:rsidRDefault="00B53A06" w:rsidP="00B53A06">
      <w:pPr>
        <w:rPr>
          <w:noProof/>
          <w:lang w:eastAsia="nl-NL"/>
        </w:rPr>
      </w:pPr>
      <w:r w:rsidRPr="00B53A06">
        <w:rPr>
          <w:noProof/>
          <w:lang w:eastAsia="nl-NL"/>
        </w:rPr>
        <w:tab/>
      </w:r>
    </w:p>
    <w:p w14:paraId="58C12FDD" w14:textId="77777777" w:rsidR="00B53A06" w:rsidRPr="00B53A06" w:rsidRDefault="00B53A06" w:rsidP="00B53A06">
      <w:pPr>
        <w:rPr>
          <w:noProof/>
          <w:lang w:eastAsia="nl-NL"/>
        </w:rPr>
      </w:pPr>
      <w:r w:rsidRPr="00B53A06">
        <w:rPr>
          <w:noProof/>
          <w:lang w:eastAsia="nl-NL"/>
        </w:rPr>
        <w:t>datum: ___________________________</w:t>
      </w:r>
      <w:r w:rsidRPr="00B53A06">
        <w:rPr>
          <w:noProof/>
          <w:lang w:eastAsia="nl-NL"/>
        </w:rPr>
        <w:tab/>
        <w:t>datum: ___________________________</w:t>
      </w:r>
    </w:p>
    <w:p w14:paraId="06561791" w14:textId="77777777" w:rsidR="00B53A06" w:rsidRPr="00B53A06" w:rsidRDefault="00B53A06" w:rsidP="00B53A06">
      <w:pPr>
        <w:rPr>
          <w:noProof/>
          <w:lang w:eastAsia="nl-NL"/>
        </w:rPr>
      </w:pPr>
    </w:p>
    <w:p w14:paraId="2FD2C6D4" w14:textId="77777777" w:rsidR="00B53A06" w:rsidRPr="00B53A06" w:rsidRDefault="00B53A06" w:rsidP="00B53A06">
      <w:pPr>
        <w:rPr>
          <w:noProof/>
          <w:lang w:eastAsia="nl-NL"/>
        </w:rPr>
      </w:pPr>
      <w:r w:rsidRPr="00B53A06">
        <w:rPr>
          <w:noProof/>
          <w:lang w:eastAsia="nl-NL"/>
        </w:rPr>
        <w:t>plaats: ___________________________</w:t>
      </w:r>
      <w:r w:rsidRPr="00B53A06">
        <w:rPr>
          <w:noProof/>
          <w:lang w:eastAsia="nl-NL"/>
        </w:rPr>
        <w:tab/>
        <w:t>plaats: ___________________________</w:t>
      </w:r>
    </w:p>
    <w:p w14:paraId="442292D9" w14:textId="77777777" w:rsidR="00B53A06" w:rsidRPr="00B53A06" w:rsidRDefault="00B53A06" w:rsidP="00B53A06">
      <w:pPr>
        <w:rPr>
          <w:noProof/>
          <w:lang w:eastAsia="nl-NL"/>
        </w:rPr>
      </w:pPr>
      <w:bookmarkStart w:id="0" w:name="_1fob9te" w:colFirst="0" w:colLast="0"/>
      <w:bookmarkEnd w:id="0"/>
    </w:p>
    <w:p w14:paraId="7D6874E2" w14:textId="2FC53FF6" w:rsidR="003246EE" w:rsidRDefault="003246EE">
      <w:pPr>
        <w:rPr>
          <w:noProof/>
          <w:lang w:eastAsia="nl-NL"/>
        </w:rPr>
      </w:pPr>
    </w:p>
    <w:p w14:paraId="229349B7" w14:textId="373C62D5" w:rsidR="0090633A" w:rsidDel="003246EE" w:rsidRDefault="0090633A">
      <w:pPr>
        <w:rPr>
          <w:del w:id="1" w:author="Oscar | Legal2Practice" w:date="2020-07-08T10:57:00Z"/>
          <w:noProof/>
          <w:lang w:eastAsia="nl-NL"/>
        </w:rPr>
        <w:sectPr w:rsidR="0090633A" w:rsidDel="003246EE" w:rsidSect="00FA32ED">
          <w:headerReference w:type="default" r:id="rId12"/>
          <w:footerReference w:type="default" r:id="rId13"/>
          <w:pgSz w:w="11906" w:h="16838"/>
          <w:pgMar w:top="1276" w:right="1134" w:bottom="1701" w:left="1701" w:header="709" w:footer="709" w:gutter="0"/>
          <w:cols w:space="708"/>
          <w:titlePg/>
          <w:docGrid w:linePitch="360"/>
        </w:sectPr>
      </w:pPr>
    </w:p>
    <w:p w14:paraId="1061E879" w14:textId="78F977B3" w:rsidR="003246EE" w:rsidRDefault="003246EE">
      <w:pPr>
        <w:rPr>
          <w:noProof/>
          <w:lang w:eastAsia="nl-NL"/>
        </w:rPr>
      </w:pPr>
    </w:p>
    <w:sectPr w:rsidR="003246EE" w:rsidSect="00BA4350">
      <w:type w:val="continuous"/>
      <w:pgSz w:w="11906" w:h="16838"/>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B5D41" w14:textId="77777777" w:rsidR="00F77687" w:rsidRDefault="00F77687" w:rsidP="00C82ECE">
      <w:pPr>
        <w:spacing w:line="240" w:lineRule="auto"/>
      </w:pPr>
      <w:r>
        <w:separator/>
      </w:r>
    </w:p>
  </w:endnote>
  <w:endnote w:type="continuationSeparator" w:id="0">
    <w:p w14:paraId="4CA35D70" w14:textId="77777777" w:rsidR="00F77687" w:rsidRDefault="00F77687" w:rsidP="00C82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A1803" w14:textId="77777777" w:rsidR="00F77687" w:rsidRDefault="00F77687" w:rsidP="00C82ECE">
      <w:pPr>
        <w:spacing w:line="240" w:lineRule="auto"/>
      </w:pPr>
      <w:r>
        <w:separator/>
      </w:r>
    </w:p>
  </w:footnote>
  <w:footnote w:type="continuationSeparator" w:id="0">
    <w:p w14:paraId="0CC92957" w14:textId="77777777" w:rsidR="00F77687" w:rsidRDefault="00F77687" w:rsidP="00C82E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DF51C1"/>
    <w:multiLevelType w:val="hybridMultilevel"/>
    <w:tmpl w:val="8D989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scar | Legal2Practice">
    <w15:presenceInfo w15:providerId="AD" w15:userId="S::oscar@legal2practice.nl::e21dfa84-0845-4d25-b5fa-8a2f225529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ttachedTemplate r:id="rId1"/>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147E6"/>
    <w:rsid w:val="000C46E6"/>
    <w:rsid w:val="00107FD5"/>
    <w:rsid w:val="001547E0"/>
    <w:rsid w:val="001B726C"/>
    <w:rsid w:val="001B79A9"/>
    <w:rsid w:val="001D1F77"/>
    <w:rsid w:val="001D269F"/>
    <w:rsid w:val="001F1582"/>
    <w:rsid w:val="001F2FB0"/>
    <w:rsid w:val="00206E4F"/>
    <w:rsid w:val="00234B40"/>
    <w:rsid w:val="00240546"/>
    <w:rsid w:val="002B6C84"/>
    <w:rsid w:val="002D0E54"/>
    <w:rsid w:val="0030154E"/>
    <w:rsid w:val="003246EE"/>
    <w:rsid w:val="003A16E5"/>
    <w:rsid w:val="003D1BF3"/>
    <w:rsid w:val="003E1D92"/>
    <w:rsid w:val="00484F89"/>
    <w:rsid w:val="004D287E"/>
    <w:rsid w:val="004F4D8A"/>
    <w:rsid w:val="0053584C"/>
    <w:rsid w:val="00537CAA"/>
    <w:rsid w:val="00585830"/>
    <w:rsid w:val="005B08E8"/>
    <w:rsid w:val="005D220A"/>
    <w:rsid w:val="005F1B1A"/>
    <w:rsid w:val="00621FD4"/>
    <w:rsid w:val="0062253C"/>
    <w:rsid w:val="00670155"/>
    <w:rsid w:val="00674ACC"/>
    <w:rsid w:val="006D756D"/>
    <w:rsid w:val="006F5E43"/>
    <w:rsid w:val="007006EB"/>
    <w:rsid w:val="007341D4"/>
    <w:rsid w:val="00747F58"/>
    <w:rsid w:val="00760E2D"/>
    <w:rsid w:val="00763D4B"/>
    <w:rsid w:val="007859D7"/>
    <w:rsid w:val="0080584D"/>
    <w:rsid w:val="0085629B"/>
    <w:rsid w:val="00857916"/>
    <w:rsid w:val="00862D3F"/>
    <w:rsid w:val="00896981"/>
    <w:rsid w:val="008D001B"/>
    <w:rsid w:val="008E786C"/>
    <w:rsid w:val="0090633A"/>
    <w:rsid w:val="00927055"/>
    <w:rsid w:val="00933470"/>
    <w:rsid w:val="0096216A"/>
    <w:rsid w:val="009C075A"/>
    <w:rsid w:val="009F06E0"/>
    <w:rsid w:val="00A079A7"/>
    <w:rsid w:val="00AD1286"/>
    <w:rsid w:val="00B22E63"/>
    <w:rsid w:val="00B53A06"/>
    <w:rsid w:val="00B56720"/>
    <w:rsid w:val="00B65F99"/>
    <w:rsid w:val="00B75D7C"/>
    <w:rsid w:val="00BA4350"/>
    <w:rsid w:val="00BB483A"/>
    <w:rsid w:val="00BB6DEB"/>
    <w:rsid w:val="00BE42FE"/>
    <w:rsid w:val="00C30752"/>
    <w:rsid w:val="00C82ECE"/>
    <w:rsid w:val="00C9375E"/>
    <w:rsid w:val="00CC1297"/>
    <w:rsid w:val="00CC72B9"/>
    <w:rsid w:val="00D13632"/>
    <w:rsid w:val="00D449DB"/>
    <w:rsid w:val="00D4687B"/>
    <w:rsid w:val="00D562BB"/>
    <w:rsid w:val="00D959B0"/>
    <w:rsid w:val="00DD5789"/>
    <w:rsid w:val="00E456E1"/>
    <w:rsid w:val="00E57DA0"/>
    <w:rsid w:val="00E84263"/>
    <w:rsid w:val="00EC38D5"/>
    <w:rsid w:val="00EC49CB"/>
    <w:rsid w:val="00EF522A"/>
    <w:rsid w:val="00F265D2"/>
    <w:rsid w:val="00F402DA"/>
    <w:rsid w:val="00F77687"/>
    <w:rsid w:val="00FA32ED"/>
    <w:rsid w:val="00FC170B"/>
    <w:rsid w:val="21FB3239"/>
    <w:rsid w:val="239122B9"/>
    <w:rsid w:val="3C0C13A5"/>
    <w:rsid w:val="3FEE7349"/>
    <w:rsid w:val="435E4609"/>
    <w:rsid w:val="566AA6F1"/>
    <w:rsid w:val="6D62A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77A81"/>
  <w15:docId w15:val="{C63C5ABA-EE4C-4E5E-876F-22A30657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 w:type="character" w:styleId="Verwijzingopmerking">
    <w:name w:val="annotation reference"/>
    <w:basedOn w:val="Standaardalinea-lettertype"/>
    <w:uiPriority w:val="99"/>
    <w:semiHidden/>
    <w:unhideWhenUsed/>
    <w:rsid w:val="00E57DA0"/>
    <w:rPr>
      <w:sz w:val="16"/>
      <w:szCs w:val="16"/>
    </w:rPr>
  </w:style>
  <w:style w:type="paragraph" w:styleId="Tekstopmerking">
    <w:name w:val="annotation text"/>
    <w:basedOn w:val="Standaard"/>
    <w:link w:val="TekstopmerkingChar"/>
    <w:uiPriority w:val="99"/>
    <w:semiHidden/>
    <w:unhideWhenUsed/>
    <w:rsid w:val="00E57DA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57DA0"/>
    <w:rPr>
      <w:sz w:val="20"/>
      <w:szCs w:val="20"/>
    </w:rPr>
  </w:style>
  <w:style w:type="paragraph" w:styleId="Onderwerpvanopmerking">
    <w:name w:val="annotation subject"/>
    <w:basedOn w:val="Tekstopmerking"/>
    <w:next w:val="Tekstopmerking"/>
    <w:link w:val="OnderwerpvanopmerkingChar"/>
    <w:uiPriority w:val="99"/>
    <w:semiHidden/>
    <w:unhideWhenUsed/>
    <w:rsid w:val="00E57DA0"/>
    <w:rPr>
      <w:b/>
      <w:bCs/>
    </w:rPr>
  </w:style>
  <w:style w:type="character" w:customStyle="1" w:styleId="OnderwerpvanopmerkingChar">
    <w:name w:val="Onderwerp van opmerking Char"/>
    <w:basedOn w:val="TekstopmerkingChar"/>
    <w:link w:val="Onderwerpvanopmerking"/>
    <w:uiPriority w:val="99"/>
    <w:semiHidden/>
    <w:rsid w:val="00E57DA0"/>
    <w:rPr>
      <w:b/>
      <w:bCs/>
      <w:sz w:val="20"/>
      <w:szCs w:val="20"/>
    </w:rPr>
  </w:style>
  <w:style w:type="paragraph" w:styleId="Revisie">
    <w:name w:val="Revision"/>
    <w:hidden/>
    <w:uiPriority w:val="99"/>
    <w:semiHidden/>
    <w:rsid w:val="003246EE"/>
    <w:pPr>
      <w:spacing w:line="240" w:lineRule="auto"/>
    </w:pPr>
  </w:style>
  <w:style w:type="table" w:styleId="Tabelraster">
    <w:name w:val="Table Grid"/>
    <w:basedOn w:val="Standaardtabel"/>
    <w:uiPriority w:val="59"/>
    <w:rsid w:val="003246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Algemeen\Titel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207BA4"/>
    <w:rsid w:val="00440830"/>
    <w:rsid w:val="006416FA"/>
    <w:rsid w:val="009E2ECE"/>
    <w:rsid w:val="00B65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F646027809FC4A60808573E0D0882240">
    <w:name w:val="F646027809FC4A60808573E0D0882240"/>
  </w:style>
  <w:style w:type="paragraph" w:customStyle="1" w:styleId="DC1BDC3998B74AB19E2E99A5310DC1B0">
    <w:name w:val="DC1BDC3998B74AB19E2E99A5310DC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28" ma:contentTypeDescription=" " ma:contentTypeScope="" ma:versionID="9fe38b068240166ee25e0bfed9886cfc">
  <xsd:schema xmlns:xsd="http://www.w3.org/2001/XMLSchema" xmlns:xs="http://www.w3.org/2001/XMLSchema" xmlns:p="http://schemas.microsoft.com/office/2006/metadata/properties" xmlns:ns2="d5d144fb-1d9e-48e0-9305-394a202f46e2" xmlns:ns3="9203f835-25c4-44c2-9313-478d10b18681" xmlns:ns4="3a2d4642-b1a9-4f9a-947d-aaac82c6ed7c" targetNamespace="http://schemas.microsoft.com/office/2006/metadata/properties" ma:root="true" ma:fieldsID="a46fa09252ee0e5ba20123a8572aef3a" ns2:_="" ns3:_="" ns4:_="">
    <xsd:import namespace="d5d144fb-1d9e-48e0-9305-394a202f46e2"/>
    <xsd:import namespace="9203f835-25c4-44c2-9313-478d10b18681"/>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ssiernaam" minOccurs="0"/>
                <xsd:element ref="ns2:_dlc_DocId"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d48145a825f34c759bf35e0f0f98a24d" minOccurs="0"/>
                <xsd:element ref="ns2:kb23fa795b9743b8adae1149359e24fa" minOccurs="0"/>
                <xsd:element ref="ns3:MediaServiceMetadata" minOccurs="0"/>
                <xsd:element ref="ns3:MediaServiceFastMetadata" minOccurs="0"/>
                <xsd:element ref="ns4:PUDocumenttype" minOccurs="0"/>
                <xsd:element ref="ns4:PUDocumentumRegistratienummer" minOccurs="0"/>
                <xsd:element ref="ns4:PUOrigineleMakerDocumen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144fb-1d9e-48e0-9305-394a202f46e2"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2021-09-13"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7" ma:hidden="true" ma:internalName="PUSelectiecategorie" ma:readOnly="false">
      <xsd:simpleType>
        <xsd:restriction base="dms:Text">
          <xsd:maxLength value="255"/>
        </xsd:restriction>
      </xsd:simpleType>
    </xsd:element>
    <xsd:element name="PUDossiernaam" ma:index="19" nillable="true" ma:displayName="Dossiernaam" ma:default="Uitvoeren project Aanbesteding Financieel Informatieysysteem" ma:hidden="true" ma:internalName="PUDossiernaam" ma:readOnly="false">
      <xsd:simpleType>
        <xsd:restriction base="dms:Text">
          <xsd:maxLength value="255"/>
        </xsd:restriction>
      </xsd:simpleType>
    </xsd:element>
    <xsd:element name="_dlc_DocId" ma:index="21" nillable="true" ma:displayName="Waarde van de document-id" ma:description="De waarde van de document-id die aan dit item is toegewezen." ma:internalName="_dlc_DocId" ma:readOnly="true">
      <xsd:simpleType>
        <xsd:restriction base="dms:Text"/>
      </xsd:simpleType>
    </xsd:element>
    <xsd:element name="bee6bab28bc347dea223a27ae484b55c" ma:index="22" nillable="true" ma:taxonomy="true" ma:internalName="bee6bab28bc347dea223a27ae484b55c" ma:taxonomyFieldName="PUEindverantwoordelijkeProceseigenaar" ma:displayName="Eindverantwoordelijke proceseigenaar" ma:readOnly="false" ma:default="-1;#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Bedrijfsinrichting en organisatieontwikkeling|513425d8-5035-4b83-9170-24781865820e"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4. Aankopen, verkopen, ruilen en bruikleen van roerende zaken, leveren of verlenen van diensten alsmede het aangaan van overeenkomsten daarbij|4012e11a-36c8-467a-8823-a44bbb38e83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224798cf-896c-4474-8e60-740f5f078061"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4772d72-6aa1-40e8-b048-fcd05b313e41}" ma:internalName="TaxCatchAll" ma:showField="CatchAllData" ma:web="d5d144fb-1d9e-48e0-9305-394a202f46e2">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74772d72-6aa1-40e8-b048-fcd05b313e41}" ma:internalName="TaxCatchAllLabel" ma:readOnly="true" ma:showField="CatchAllDataLabel" ma:web="d5d144fb-1d9e-48e0-9305-394a202f46e2">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7 jaar dan wel 7 jaar na afloop van de overeenkomst|9718142c-c2a9-469b-bef3-f673a1d7e1d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readOnly="false" ma:default="4;#TL BDV-FIN2, Teamleider Financiën 2|9c86f1b4-7ac5-4bf7-87d3-7f503b4e176f"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03f835-25c4-44c2-9313-478d10b18681" elementFormDefault="qualified">
    <xsd:import namespace="http://schemas.microsoft.com/office/2006/documentManagement/types"/>
    <xsd:import namespace="http://schemas.microsoft.com/office/infopath/2007/PartnerControls"/>
    <xsd:element name="MediaServiceMetadata" ma:index="42" nillable="true" ma:displayName="MediaServiceMetadata" ma:hidden="true" ma:internalName="MediaServiceMetadata" ma:readOnly="true">
      <xsd:simpleType>
        <xsd:restriction base="dms:Note"/>
      </xsd:simpleType>
    </xsd:element>
    <xsd:element name="MediaServiceFastMetadata" ma:index="4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WerkingsgebiedDocument xmlns="d5d144fb-1d9e-48e0-9305-394a202f46e2">Utrecht</PUWerkingsgebiedDocument>
    <e28028357a134c8cba3ce1e424d81274 xmlns="d5d144fb-1d9e-48e0-9305-394a202f46e2">
      <Terms xmlns="http://schemas.microsoft.com/office/infopath/2007/PartnerControls">
        <TermInfo xmlns="http://schemas.microsoft.com/office/infopath/2007/PartnerControls">
          <TermName xmlns="http://schemas.microsoft.com/office/infopath/2007/PartnerControls">Bedrijfsinrichting en organisatieontwikkeling</TermName>
          <TermId xmlns="http://schemas.microsoft.com/office/infopath/2007/PartnerControls">513425d8-5035-4b83-9170-24781865820e</TermId>
        </TermInfo>
      </Terms>
    </e28028357a134c8cba3ce1e424d81274>
    <PUBegindatumdossier xmlns="d5d144fb-1d9e-48e0-9305-394a202f46e2">2020-05-07T00:00:00+00:00</PUBegindatumdossier>
    <PUEinddatumdossier xmlns="d5d144fb-1d9e-48e0-9305-394a202f46e2" xsi:nil="true"/>
    <d48145a825f34c759bf35e0f0f98a24d xmlns="d5d144fb-1d9e-48e0-9305-394a202f46e2">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Selectiecategorie xmlns="d5d144fb-1d9e-48e0-9305-394a202f46e2">528</PUSelectiecategorie>
    <d6579817e59147ae85edfd3136814cae xmlns="d5d144fb-1d9e-48e0-9305-394a202f46e2">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kb23fa795b9743b8adae1149359e24fa xmlns="d5d144fb-1d9e-48e0-9305-394a202f46e2">
      <Terms xmlns="http://schemas.microsoft.com/office/infopath/2007/PartnerControls">
        <TermInfo xmlns="http://schemas.microsoft.com/office/infopath/2007/PartnerControls">
          <TermName xmlns="http://schemas.microsoft.com/office/infopath/2007/PartnerControls">Opgavemanager Arthur Wetzel Opgave I-Opgave Digitale Overheid</TermName>
          <TermId xmlns="http://schemas.microsoft.com/office/infopath/2007/PartnerControls">3282b247-5b41-4157-8f24-d2df68be9536</TermId>
        </TermInfo>
      </Terms>
    </kb23fa795b9743b8adae1149359e24fa>
    <ecddcceb7a3944bcb5df119ed71fb281 xmlns="d5d144fb-1d9e-48e0-9305-394a202f46e2">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dc87032591014caf9b8c241199203258 xmlns="d5d144fb-1d9e-48e0-9305-394a202f46e2">
      <Terms xmlns="http://schemas.microsoft.com/office/infopath/2007/PartnerControls">
        <TermInfo xmlns="http://schemas.microsoft.com/office/infopath/2007/PartnerControls">
          <TermName xmlns="http://schemas.microsoft.com/office/infopath/2007/PartnerControls">Digitaal up-to-date en I-opgave Digitale Overheid/informatievoorziening</TermName>
          <TermId xmlns="http://schemas.microsoft.com/office/infopath/2007/PartnerControls">df757950-c21d-436c-8f79-ad32c3082930</TermId>
        </TermInfo>
      </Terms>
    </dc87032591014caf9b8c241199203258>
    <PUDossiernaam xmlns="d5d144fb-1d9e-48e0-9305-394a202f46e2">Informatieveiligheid en Privacy</PUDossiernaam>
    <n35da69e1c1047dea46f4e43c827e5fd xmlns="d5d144fb-1d9e-48e0-9305-394a202f46e2">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_dlc_DocId xmlns="d5d144fb-1d9e-48e0-9305-394a202f46e2">UTSP-548038486-68</_dlc_DocId>
    <_dlc_DocIdUrl xmlns="d5d144fb-1d9e-48e0-9305-394a202f46e2">
      <Url>https://provincieutrecht.sharepoint.com/sites/prjct-AanbestedingFISA-K1/_layouts/15/DocIdRedir.aspx?ID=UTSP-548038486-68</Url>
      <Description>UTSP-548038486-68</Description>
    </_dlc_DocIdUrl>
    <PUDocumentumRegistratienummer xmlns="3a2d4642-b1a9-4f9a-947d-aaac82c6ed7c" xsi:nil="true"/>
    <PUBegindatumCopyright xmlns="d5d144fb-1d9e-48e0-9305-394a202f46e2" xsi:nil="true"/>
    <c69891f5b6724842a1992b729e890d0f xmlns="d5d144fb-1d9e-48e0-9305-394a202f46e2">
      <Terms xmlns="http://schemas.microsoft.com/office/infopath/2007/PartnerControls"/>
    </c69891f5b6724842a1992b729e890d0f>
    <PUOmschrijvingVoorwaardenCopyright xmlns="d5d144fb-1d9e-48e0-9305-394a202f46e2" xsi:nil="true"/>
    <TaxCatchAll xmlns="d5d144fb-1d9e-48e0-9305-394a202f46e2">
      <Value>16</Value>
      <Value>15</Value>
      <Value>14</Value>
      <Value>13</Value>
      <Value>12</Value>
      <Value>8</Value>
      <Value>-1</Value>
      <Value>2</Value>
      <Value>17</Value>
    </TaxCatchAll>
    <PUEinddatumCopyright xmlns="d5d144fb-1d9e-48e0-9305-394a202f46e2" xsi:nil="true"/>
    <PUOrigineleMakerDocumentum xmlns="3a2d4642-b1a9-4f9a-947d-aaac82c6ed7c" xsi:nil="true"/>
    <PUDocumenttype xmlns="3a2d4642-b1a9-4f9a-947d-aaac82c6ed7c" xsi:nil="true"/>
    <PUCopyrightRechten xmlns="d5d144fb-1d9e-48e0-9305-394a202f46e2">false</PUCopyrightRechten>
    <nbfcb91ce6ed4c72a590e661d33753dd xmlns="d5d144fb-1d9e-48e0-9305-394a202f46e2">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bee6bab28bc347dea223a27ae484b55c xmlns="d5d144fb-1d9e-48e0-9305-394a202f46e2">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documentManagement>
</p:properties>
</file>

<file path=customXml/itemProps1.xml><?xml version="1.0" encoding="utf-8"?>
<ds:datastoreItem xmlns:ds="http://schemas.openxmlformats.org/officeDocument/2006/customXml" ds:itemID="{D476D06B-C860-4B38-AC96-ED73385819A9}">
  <ds:schemaRefs>
    <ds:schemaRef ds:uri="http://schemas.microsoft.com/sharepoint/v3/contenttype/forms"/>
  </ds:schemaRefs>
</ds:datastoreItem>
</file>

<file path=customXml/itemProps2.xml><?xml version="1.0" encoding="utf-8"?>
<ds:datastoreItem xmlns:ds="http://schemas.openxmlformats.org/officeDocument/2006/customXml" ds:itemID="{0643E0F8-2B34-4ECF-A1DB-5CCEF93CDD9A}">
  <ds:schemaRefs>
    <ds:schemaRef ds:uri="http://schemas.microsoft.com/sharepoint/events"/>
  </ds:schemaRefs>
</ds:datastoreItem>
</file>

<file path=customXml/itemProps3.xml><?xml version="1.0" encoding="utf-8"?>
<ds:datastoreItem xmlns:ds="http://schemas.openxmlformats.org/officeDocument/2006/customXml" ds:itemID="{E4EE837A-CA88-4017-9C6C-EF8642B79646}"/>
</file>

<file path=customXml/itemProps4.xml><?xml version="1.0" encoding="utf-8"?>
<ds:datastoreItem xmlns:ds="http://schemas.openxmlformats.org/officeDocument/2006/customXml" ds:itemID="{EE82363B-57E9-46C1-9E2B-07352E9EE672}">
  <ds:schemaRefs>
    <ds:schemaRef ds:uri="http://schemas.microsoft.com/office/2006/metadata/properties"/>
    <ds:schemaRef ds:uri="http://schemas.microsoft.com/office/infopath/2007/PartnerControls"/>
    <ds:schemaRef ds:uri="6a2e48b9-eff8-4bf1-8623-f4043c170a93"/>
    <ds:schemaRef ds:uri="d48e9cd0-cee5-402b-b6d8-402973de4d84"/>
  </ds:schemaRefs>
</ds:datastoreItem>
</file>

<file path=docProps/app.xml><?xml version="1.0" encoding="utf-8"?>
<Properties xmlns="http://schemas.openxmlformats.org/officeDocument/2006/extended-properties" xmlns:vt="http://schemas.openxmlformats.org/officeDocument/2006/docPropsVTypes">
  <Template>Titelblad</Template>
  <TotalTime>9</TotalTime>
  <Pages>1</Pages>
  <Words>3455</Words>
  <Characters>19005</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Oort, Peter van</dc:creator>
  <cp:lastModifiedBy>Giezen, Ernst van</cp:lastModifiedBy>
  <cp:revision>2</cp:revision>
  <dcterms:created xsi:type="dcterms:W3CDTF">2020-08-26T14:06:00Z</dcterms:created>
  <dcterms:modified xsi:type="dcterms:W3CDTF">2020-08-26T14:06:00Z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0x0101003E9A2B830A3CB44DBCE3112387D3A13600027D544D4B8B7248AEBB31D1D05FB4E3</vt:lpwstr>
  </property>
  <property fmtid="{D5CDD505-2E9C-101B-9397-08002B2CF9AE}" pid="4" name="_AdHocReviewCycleID">
    <vt:i4>-1072967558</vt:i4>
  </property>
  <property fmtid="{D5CDD505-2E9C-101B-9397-08002B2CF9AE}" pid="5" name="_EmailSubject">
    <vt:lpwstr>Verwerkersovereenkomst </vt:lpwstr>
  </property>
  <property fmtid="{D5CDD505-2E9C-101B-9397-08002B2CF9AE}" pid="6" name="_AuthorEmail">
    <vt:lpwstr>Privacy@provincie-utrecht.nl</vt:lpwstr>
  </property>
  <property fmtid="{D5CDD505-2E9C-101B-9397-08002B2CF9AE}" pid="7" name="_AuthorEmailDisplayName">
    <vt:lpwstr>Privacy</vt:lpwstr>
  </property>
  <property fmtid="{D5CDD505-2E9C-101B-9397-08002B2CF9AE}" pid="8" name="_PreviousAdHocReviewCycleID">
    <vt:i4>840391970</vt:i4>
  </property>
  <property fmtid="{D5CDD505-2E9C-101B-9397-08002B2CF9AE}" pid="9" name="PUWaardering">
    <vt:lpwstr>13;#Bewaren|4570fb31-860c-44f7-be36-40938139c6a7</vt:lpwstr>
  </property>
  <property fmtid="{D5CDD505-2E9C-101B-9397-08002B2CF9AE}" pid="10" name="PUBewaartermijn">
    <vt:lpwstr>14;#Blijvend bewaren|e5ca1b2a-a741-485a-bdf8-91756cb0387b</vt:lpwstr>
  </property>
  <property fmtid="{D5CDD505-2E9C-101B-9397-08002B2CF9AE}" pid="11" name="PUWerkproces">
    <vt:lpwstr>12;#1039. Opstellen van plannen als uitvoering van vastgesteld beleid|bac16760-db71-4da4-8eb1-d7d41a4f3805</vt:lpwstr>
  </property>
  <property fmtid="{D5CDD505-2E9C-101B-9397-08002B2CF9AE}" pid="12" name="PUWerkingsgebiedDossier">
    <vt:lpwstr>15;#Utrecht|ddf86f93-2e97-4075-96ae-bd71b4c1dc6a</vt:lpwstr>
  </property>
  <property fmtid="{D5CDD505-2E9C-101B-9397-08002B2CF9AE}" pid="13" name="_dlc_DocIdItemGuid">
    <vt:lpwstr>c8e4a370-ef8a-48a3-ac78-d0a1675809f0</vt:lpwstr>
  </property>
  <property fmtid="{D5CDD505-2E9C-101B-9397-08002B2CF9AE}" pid="14" name="PUProceseigenaar">
    <vt:lpwstr>16;#Opgavemanager Arthur Wetzel Opgave I-Opgave Digitale Overheid|3282b247-5b41-4157-8f24-d2df68be9536</vt:lpwstr>
  </property>
  <property fmtid="{D5CDD505-2E9C-101B-9397-08002B2CF9AE}" pid="15" name="PUDoelenboom">
    <vt:lpwstr>17;#Digitaal up-to-date en I-opgave Digitale Overheid/informatievoorziening|df757950-c21d-436c-8f79-ad32c3082930</vt:lpwstr>
  </property>
  <property fmtid="{D5CDD505-2E9C-101B-9397-08002B2CF9AE}" pid="16" name="PUThema">
    <vt:lpwstr>2;#Bedrijfsinrichting en organisatieontwikkeling|513425d8-5035-4b83-9170-24781865820e</vt:lpwstr>
  </property>
  <property fmtid="{D5CDD505-2E9C-101B-9397-08002B2CF9AE}" pid="17" name="PUWBSTax">
    <vt:i4>8</vt:i4>
  </property>
  <property fmtid="{D5CDD505-2E9C-101B-9397-08002B2CF9AE}" pid="18" name="PUEindverantwoordelijkeProceseigenaar">
    <vt:i4>-1</vt:i4>
  </property>
</Properties>
</file>