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3E2F1" w14:textId="66D41C48" w:rsidR="00DD28D1" w:rsidRPr="009B4602" w:rsidRDefault="008A4FB4" w:rsidP="006E29CE">
      <w:pPr>
        <w:spacing w:after="0"/>
        <w:jc w:val="center"/>
        <w:rPr>
          <w:rFonts w:cs="Arial"/>
          <w:b/>
          <w:bCs/>
          <w:sz w:val="44"/>
          <w:szCs w:val="44"/>
        </w:rPr>
      </w:pPr>
      <w:ins w:id="0" w:author="Laurens Rorive" w:date="2022-11-03T13:42:00Z">
        <w:r>
          <w:rPr>
            <w:rFonts w:cs="Arial"/>
            <w:b/>
            <w:bCs/>
            <w:sz w:val="44"/>
            <w:szCs w:val="44"/>
          </w:rPr>
          <w:t>D</w:t>
        </w:r>
      </w:ins>
    </w:p>
    <w:p w14:paraId="2749638E" w14:textId="77777777" w:rsidR="00DD28D1" w:rsidRPr="009B4602" w:rsidRDefault="00DD28D1" w:rsidP="006E29CE">
      <w:pPr>
        <w:spacing w:after="0"/>
        <w:jc w:val="center"/>
        <w:rPr>
          <w:rFonts w:cs="Arial"/>
          <w:b/>
          <w:bCs/>
          <w:sz w:val="44"/>
          <w:szCs w:val="44"/>
        </w:rPr>
      </w:pPr>
    </w:p>
    <w:p w14:paraId="66D1F0CD" w14:textId="77777777" w:rsidR="00DD28D1" w:rsidRPr="009B4602" w:rsidRDefault="00DD28D1" w:rsidP="006E29CE">
      <w:pPr>
        <w:spacing w:after="0"/>
        <w:jc w:val="center"/>
        <w:rPr>
          <w:rFonts w:cs="Arial"/>
          <w:b/>
          <w:bCs/>
          <w:sz w:val="44"/>
          <w:szCs w:val="44"/>
        </w:rPr>
      </w:pPr>
    </w:p>
    <w:p w14:paraId="3B5EE012" w14:textId="77777777" w:rsidR="00DD28D1" w:rsidRPr="009B4602" w:rsidRDefault="00DD28D1" w:rsidP="006E29CE">
      <w:pPr>
        <w:spacing w:after="0"/>
        <w:jc w:val="center"/>
        <w:rPr>
          <w:rFonts w:cs="Arial"/>
          <w:b/>
          <w:bCs/>
          <w:sz w:val="44"/>
          <w:szCs w:val="44"/>
        </w:rPr>
      </w:pPr>
    </w:p>
    <w:p w14:paraId="063384C0" w14:textId="77777777" w:rsidR="00DD28D1" w:rsidRPr="009B4602" w:rsidRDefault="00DD28D1" w:rsidP="006E29CE">
      <w:pPr>
        <w:spacing w:after="0"/>
        <w:jc w:val="center"/>
        <w:rPr>
          <w:rFonts w:cs="Arial"/>
          <w:b/>
          <w:bCs/>
          <w:sz w:val="44"/>
          <w:szCs w:val="44"/>
        </w:rPr>
      </w:pPr>
    </w:p>
    <w:p w14:paraId="06C91BCD" w14:textId="77777777" w:rsidR="00DD28D1" w:rsidRPr="009B4602" w:rsidRDefault="00DD28D1" w:rsidP="006E29CE">
      <w:pPr>
        <w:spacing w:after="0"/>
        <w:jc w:val="center"/>
        <w:rPr>
          <w:rFonts w:cs="Arial"/>
          <w:b/>
          <w:bCs/>
          <w:sz w:val="44"/>
          <w:szCs w:val="44"/>
        </w:rPr>
      </w:pPr>
    </w:p>
    <w:p w14:paraId="2EA1353A" w14:textId="55104F00" w:rsidR="006E29CE" w:rsidRPr="009B4602" w:rsidRDefault="006E29CE" w:rsidP="006E29CE">
      <w:pPr>
        <w:spacing w:after="0"/>
        <w:jc w:val="center"/>
        <w:rPr>
          <w:rFonts w:cs="Arial"/>
          <w:b/>
          <w:bCs/>
          <w:color w:val="B7312C"/>
          <w:sz w:val="44"/>
          <w:szCs w:val="44"/>
        </w:rPr>
      </w:pPr>
      <w:r w:rsidRPr="009B4602">
        <w:rPr>
          <w:rFonts w:cs="Arial"/>
          <w:b/>
          <w:bCs/>
          <w:color w:val="B7312C"/>
          <w:sz w:val="44"/>
          <w:szCs w:val="44"/>
        </w:rPr>
        <w:t>CONCEPT</w:t>
      </w:r>
      <w:r w:rsidR="006757CE" w:rsidRPr="009B4602">
        <w:rPr>
          <w:rFonts w:cs="Arial"/>
          <w:b/>
          <w:bCs/>
          <w:color w:val="B7312C"/>
          <w:sz w:val="44"/>
          <w:szCs w:val="44"/>
        </w:rPr>
        <w:t xml:space="preserve"> </w:t>
      </w:r>
      <w:r w:rsidR="00005126">
        <w:rPr>
          <w:rFonts w:cs="Arial"/>
          <w:b/>
          <w:bCs/>
          <w:color w:val="B7312C"/>
          <w:sz w:val="44"/>
          <w:szCs w:val="44"/>
        </w:rPr>
        <w:t>Overeenkomst</w:t>
      </w:r>
    </w:p>
    <w:p w14:paraId="79EF71F2" w14:textId="77777777" w:rsidR="006E29CE" w:rsidRPr="009B4602" w:rsidRDefault="006E29CE" w:rsidP="006E29CE">
      <w:pPr>
        <w:spacing w:after="0"/>
        <w:jc w:val="both"/>
        <w:rPr>
          <w:rFonts w:cs="Arial"/>
          <w:b/>
          <w:bCs/>
          <w:color w:val="B7312C"/>
          <w:sz w:val="44"/>
          <w:szCs w:val="44"/>
        </w:rPr>
      </w:pPr>
    </w:p>
    <w:p w14:paraId="359B07CF" w14:textId="77777777" w:rsidR="00293BB4" w:rsidRPr="00345324" w:rsidRDefault="00293BB4" w:rsidP="00293BB4">
      <w:pPr>
        <w:jc w:val="center"/>
        <w:rPr>
          <w:rFonts w:cs="Arial"/>
          <w:b/>
          <w:color w:val="B7312C"/>
          <w:sz w:val="40"/>
          <w:szCs w:val="40"/>
        </w:rPr>
      </w:pPr>
      <w:r w:rsidRPr="00345324">
        <w:rPr>
          <w:rFonts w:cs="Arial"/>
          <w:b/>
          <w:bCs/>
          <w:color w:val="B7312C"/>
          <w:sz w:val="40"/>
          <w:szCs w:val="40"/>
        </w:rPr>
        <w:t xml:space="preserve">Mobiele Telefonie </w:t>
      </w:r>
    </w:p>
    <w:p w14:paraId="36175196" w14:textId="02D6AFC2" w:rsidR="00602DF8" w:rsidRPr="009B4602" w:rsidRDefault="00602DF8" w:rsidP="00602DF8">
      <w:pPr>
        <w:jc w:val="center"/>
        <w:rPr>
          <w:rFonts w:cs="Arial"/>
          <w:b/>
          <w:bCs/>
          <w:noProof/>
          <w:sz w:val="40"/>
          <w:szCs w:val="40"/>
        </w:rPr>
      </w:pPr>
    </w:p>
    <w:p w14:paraId="37A1CB26" w14:textId="77777777" w:rsidR="00602DF8" w:rsidRPr="009B4602" w:rsidRDefault="00602DF8" w:rsidP="00602DF8">
      <w:pPr>
        <w:jc w:val="center"/>
        <w:rPr>
          <w:rFonts w:cs="Arial"/>
          <w:b/>
          <w:bCs/>
          <w:noProof/>
          <w:sz w:val="40"/>
          <w:szCs w:val="40"/>
        </w:rPr>
      </w:pPr>
    </w:p>
    <w:p w14:paraId="54FB3A9C" w14:textId="77777777" w:rsidR="00602DF8" w:rsidRPr="009B4602" w:rsidRDefault="00602DF8" w:rsidP="00602DF8">
      <w:pPr>
        <w:jc w:val="center"/>
        <w:rPr>
          <w:rFonts w:cs="Arial"/>
          <w:b/>
          <w:bCs/>
          <w:noProof/>
          <w:sz w:val="40"/>
          <w:szCs w:val="40"/>
        </w:rPr>
      </w:pPr>
    </w:p>
    <w:p w14:paraId="4504494A" w14:textId="77777777" w:rsidR="00602DF8" w:rsidRPr="009B4602" w:rsidRDefault="00602DF8" w:rsidP="00602DF8">
      <w:pPr>
        <w:pStyle w:val="Geenafstand"/>
        <w:rPr>
          <w:rFonts w:cs="Arial"/>
          <w:noProof/>
        </w:rPr>
      </w:pPr>
    </w:p>
    <w:p w14:paraId="507C74D2" w14:textId="77777777" w:rsidR="00602DF8" w:rsidRPr="009B4602" w:rsidRDefault="00602DF8" w:rsidP="00602DF8">
      <w:pPr>
        <w:pStyle w:val="Geenafstand"/>
        <w:rPr>
          <w:rFonts w:cs="Arial"/>
          <w:noProof/>
        </w:rPr>
      </w:pPr>
    </w:p>
    <w:p w14:paraId="519A8D6E" w14:textId="77777777" w:rsidR="00602DF8" w:rsidRPr="009B4602" w:rsidRDefault="00602DF8" w:rsidP="00602DF8">
      <w:pPr>
        <w:pStyle w:val="Geenafstand"/>
        <w:rPr>
          <w:rFonts w:cs="Arial"/>
          <w:noProof/>
        </w:rPr>
      </w:pPr>
    </w:p>
    <w:p w14:paraId="31309971" w14:textId="77777777" w:rsidR="00602DF8" w:rsidRPr="009B4602" w:rsidRDefault="00602DF8" w:rsidP="00602DF8">
      <w:pPr>
        <w:pStyle w:val="Geenafstand"/>
        <w:rPr>
          <w:rFonts w:cs="Arial"/>
          <w:noProof/>
        </w:rPr>
      </w:pPr>
    </w:p>
    <w:p w14:paraId="307B4DC8" w14:textId="77777777" w:rsidR="00602DF8" w:rsidRPr="009B4602" w:rsidRDefault="00602DF8" w:rsidP="00602DF8">
      <w:pPr>
        <w:pStyle w:val="Geenafstand"/>
        <w:rPr>
          <w:rFonts w:cs="Arial"/>
          <w:noProof/>
        </w:rPr>
      </w:pPr>
    </w:p>
    <w:p w14:paraId="0563C14F" w14:textId="77777777" w:rsidR="00602DF8" w:rsidRPr="009B4602" w:rsidRDefault="00602DF8" w:rsidP="00602DF8">
      <w:pPr>
        <w:pStyle w:val="Geenafstand"/>
        <w:rPr>
          <w:rFonts w:cs="Arial"/>
          <w:noProof/>
        </w:rPr>
      </w:pPr>
    </w:p>
    <w:p w14:paraId="5EFBAA65" w14:textId="77777777" w:rsidR="00602DF8" w:rsidRPr="009B4602" w:rsidRDefault="00602DF8" w:rsidP="00602DF8">
      <w:pPr>
        <w:pStyle w:val="Geenafstand"/>
        <w:rPr>
          <w:rFonts w:cs="Arial"/>
          <w:noProof/>
        </w:rPr>
      </w:pPr>
    </w:p>
    <w:p w14:paraId="77C4D575" w14:textId="77777777" w:rsidR="00602DF8" w:rsidRPr="009B4602" w:rsidRDefault="00602DF8" w:rsidP="00602DF8">
      <w:pPr>
        <w:pStyle w:val="Geenafstand"/>
        <w:rPr>
          <w:rFonts w:cs="Arial"/>
          <w:noProof/>
        </w:rPr>
      </w:pPr>
    </w:p>
    <w:p w14:paraId="553DD181" w14:textId="77777777" w:rsidR="00602DF8" w:rsidRPr="009B4602" w:rsidRDefault="00602DF8" w:rsidP="00602DF8">
      <w:pPr>
        <w:pStyle w:val="Geenafstand"/>
        <w:rPr>
          <w:rFonts w:cs="Arial"/>
          <w:noProof/>
        </w:rPr>
      </w:pPr>
    </w:p>
    <w:p w14:paraId="3F9B2033" w14:textId="77777777" w:rsidR="00602DF8" w:rsidRPr="009B4602" w:rsidRDefault="00602DF8" w:rsidP="00602DF8">
      <w:pPr>
        <w:pStyle w:val="Geenafstand"/>
        <w:rPr>
          <w:rFonts w:cs="Arial"/>
          <w:noProof/>
        </w:rPr>
      </w:pPr>
    </w:p>
    <w:p w14:paraId="3D2F124E" w14:textId="77777777" w:rsidR="00602DF8" w:rsidRPr="009B4602" w:rsidRDefault="00602DF8" w:rsidP="00602DF8">
      <w:pPr>
        <w:pStyle w:val="Geenafstand"/>
        <w:rPr>
          <w:rFonts w:cs="Arial"/>
          <w:noProof/>
        </w:rPr>
      </w:pPr>
    </w:p>
    <w:p w14:paraId="51DE02A4" w14:textId="77777777" w:rsidR="00602DF8" w:rsidRPr="009B4602" w:rsidRDefault="00602DF8" w:rsidP="00602DF8">
      <w:pPr>
        <w:pStyle w:val="Geenafstand"/>
        <w:rPr>
          <w:rFonts w:cs="Arial"/>
          <w:noProof/>
        </w:rPr>
      </w:pPr>
    </w:p>
    <w:p w14:paraId="4D183248" w14:textId="77777777" w:rsidR="00602DF8" w:rsidRPr="009B4602" w:rsidRDefault="00602DF8" w:rsidP="00602DF8">
      <w:pPr>
        <w:pStyle w:val="Geenafstand"/>
        <w:rPr>
          <w:rFonts w:cs="Arial"/>
          <w:noProof/>
        </w:rPr>
      </w:pPr>
    </w:p>
    <w:p w14:paraId="344DD2CB" w14:textId="77777777" w:rsidR="00602DF8" w:rsidRPr="009B4602" w:rsidRDefault="00602DF8" w:rsidP="00602DF8">
      <w:pPr>
        <w:pStyle w:val="Geenafstand"/>
        <w:rPr>
          <w:rFonts w:cs="Arial"/>
          <w:noProof/>
        </w:rPr>
      </w:pPr>
    </w:p>
    <w:p w14:paraId="289C7909" w14:textId="77777777" w:rsidR="00602DF8" w:rsidRPr="009B4602" w:rsidRDefault="00602DF8" w:rsidP="00602DF8">
      <w:pPr>
        <w:pStyle w:val="Geenafstand"/>
        <w:rPr>
          <w:rFonts w:cs="Arial"/>
          <w:noProof/>
        </w:rPr>
      </w:pPr>
    </w:p>
    <w:p w14:paraId="15DC0618" w14:textId="77777777" w:rsidR="00602DF8" w:rsidRPr="009B4602" w:rsidRDefault="00602DF8" w:rsidP="00602DF8">
      <w:pPr>
        <w:pStyle w:val="Geenafstand"/>
        <w:rPr>
          <w:rFonts w:cs="Arial"/>
          <w:noProof/>
        </w:rPr>
      </w:pPr>
    </w:p>
    <w:p w14:paraId="34E2868F" w14:textId="77777777" w:rsidR="00602DF8" w:rsidRPr="009B4602" w:rsidRDefault="00602DF8" w:rsidP="00602DF8">
      <w:pPr>
        <w:pStyle w:val="Geenafstand"/>
        <w:rPr>
          <w:rFonts w:cs="Arial"/>
          <w:noProof/>
        </w:rPr>
      </w:pPr>
    </w:p>
    <w:p w14:paraId="7150EC7F" w14:textId="77777777" w:rsidR="00602DF8" w:rsidRPr="009B4602" w:rsidRDefault="00602DF8" w:rsidP="00602DF8">
      <w:pPr>
        <w:pStyle w:val="Geenafstand"/>
        <w:rPr>
          <w:rFonts w:cs="Arial"/>
          <w:noProof/>
        </w:rPr>
      </w:pPr>
    </w:p>
    <w:p w14:paraId="488DA817" w14:textId="77777777" w:rsidR="00602DF8" w:rsidRPr="009B4602" w:rsidRDefault="00602DF8" w:rsidP="00602DF8">
      <w:pPr>
        <w:pStyle w:val="Geenafstand"/>
        <w:rPr>
          <w:rFonts w:cs="Arial"/>
          <w:noProof/>
        </w:rPr>
      </w:pPr>
    </w:p>
    <w:p w14:paraId="0330E29D" w14:textId="77777777" w:rsidR="00A2373B" w:rsidRPr="009B4602" w:rsidRDefault="00A2373B" w:rsidP="00A2373B">
      <w:pPr>
        <w:pStyle w:val="Geenafstand"/>
        <w:ind w:left="6372"/>
        <w:rPr>
          <w:rFonts w:cs="Arial"/>
          <w:lang w:val="de-DE"/>
        </w:rPr>
      </w:pPr>
      <w:proofErr w:type="spellStart"/>
      <w:r w:rsidRPr="009B4602">
        <w:rPr>
          <w:rFonts w:cs="Arial"/>
          <w:lang w:val="de-DE"/>
        </w:rPr>
        <w:t>Publicatie</w:t>
      </w:r>
      <w:proofErr w:type="spellEnd"/>
      <w:r w:rsidRPr="009B4602">
        <w:rPr>
          <w:rFonts w:cs="Arial"/>
          <w:lang w:val="de-DE"/>
        </w:rPr>
        <w:t xml:space="preserve">: </w:t>
      </w:r>
      <w:r w:rsidRPr="009B4602">
        <w:rPr>
          <w:rFonts w:cs="Arial"/>
          <w:lang w:val="de-DE"/>
        </w:rPr>
        <w:tab/>
        <w:t xml:space="preserve">x </w:t>
      </w:r>
    </w:p>
    <w:p w14:paraId="05725F74" w14:textId="0E840033" w:rsidR="00A2373B" w:rsidRPr="009B4602" w:rsidRDefault="00A2373B" w:rsidP="00A2373B">
      <w:pPr>
        <w:pStyle w:val="Geenafstand"/>
        <w:ind w:left="6372"/>
        <w:rPr>
          <w:rFonts w:cs="Arial"/>
          <w:lang w:val="de-DE"/>
        </w:rPr>
      </w:pPr>
      <w:r w:rsidRPr="009B4602">
        <w:rPr>
          <w:rFonts w:cs="Arial"/>
          <w:lang w:val="de-DE"/>
        </w:rPr>
        <w:t>Zaaknummer: x</w:t>
      </w:r>
    </w:p>
    <w:p w14:paraId="0FC4A463" w14:textId="24EF61B4" w:rsidR="00A2373B" w:rsidRPr="009B4602" w:rsidRDefault="00A2373B" w:rsidP="00A2373B">
      <w:pPr>
        <w:pStyle w:val="Geenafstand"/>
        <w:ind w:left="6372"/>
        <w:rPr>
          <w:rFonts w:cs="Arial"/>
          <w:lang w:val="de-DE"/>
        </w:rPr>
      </w:pPr>
      <w:proofErr w:type="spellStart"/>
      <w:r w:rsidRPr="009B4602">
        <w:rPr>
          <w:rFonts w:cs="Arial"/>
          <w:lang w:val="de-DE"/>
        </w:rPr>
        <w:t>Versie</w:t>
      </w:r>
      <w:proofErr w:type="spellEnd"/>
      <w:r w:rsidRPr="009B4602">
        <w:rPr>
          <w:rFonts w:cs="Arial"/>
          <w:lang w:val="de-DE"/>
        </w:rPr>
        <w:t xml:space="preserve">: </w:t>
      </w:r>
      <w:r w:rsidRPr="009B4602">
        <w:rPr>
          <w:rFonts w:cs="Arial"/>
          <w:lang w:val="de-DE"/>
        </w:rPr>
        <w:tab/>
        <w:t>Concept</w:t>
      </w:r>
    </w:p>
    <w:p w14:paraId="74649C95" w14:textId="77777777" w:rsidR="00F275C8" w:rsidRPr="009B4602" w:rsidRDefault="00F275C8">
      <w:pPr>
        <w:rPr>
          <w:rFonts w:cs="Arial"/>
          <w:b/>
          <w:bCs/>
          <w:sz w:val="20"/>
          <w:szCs w:val="20"/>
        </w:rPr>
      </w:pPr>
      <w:r w:rsidRPr="009B4602">
        <w:rPr>
          <w:rFonts w:cs="Arial"/>
          <w:b/>
          <w:bCs/>
          <w:sz w:val="20"/>
          <w:szCs w:val="20"/>
        </w:rPr>
        <w:br w:type="page"/>
      </w:r>
    </w:p>
    <w:p w14:paraId="0F13CBF8" w14:textId="0121451A" w:rsidR="006E29CE" w:rsidRPr="009B4602" w:rsidRDefault="006E29CE" w:rsidP="00DD28D1">
      <w:pPr>
        <w:spacing w:after="0"/>
        <w:jc w:val="center"/>
        <w:rPr>
          <w:rFonts w:cs="Arial"/>
          <w:sz w:val="36"/>
          <w:szCs w:val="36"/>
        </w:rPr>
      </w:pPr>
      <w:r w:rsidRPr="009B4602">
        <w:rPr>
          <w:rFonts w:cs="Arial"/>
          <w:b/>
          <w:bCs/>
          <w:sz w:val="20"/>
          <w:szCs w:val="20"/>
        </w:rPr>
        <w:lastRenderedPageBreak/>
        <w:t>DE ONDERGETEKENDEN:</w:t>
      </w:r>
    </w:p>
    <w:p w14:paraId="358F44B3" w14:textId="77777777" w:rsidR="006E29CE" w:rsidRPr="009B4602" w:rsidRDefault="006E29CE" w:rsidP="006E29CE">
      <w:pPr>
        <w:spacing w:after="0"/>
        <w:jc w:val="both"/>
        <w:rPr>
          <w:rFonts w:cs="Arial"/>
          <w:sz w:val="20"/>
          <w:szCs w:val="20"/>
        </w:rPr>
      </w:pPr>
    </w:p>
    <w:p w14:paraId="0584AF4E" w14:textId="2EFCEEC0" w:rsidR="006E29CE" w:rsidRPr="009B4602" w:rsidRDefault="006E29CE" w:rsidP="006E29CE">
      <w:pPr>
        <w:spacing w:after="0"/>
        <w:jc w:val="both"/>
        <w:rPr>
          <w:rFonts w:cs="Arial"/>
          <w:sz w:val="20"/>
          <w:szCs w:val="20"/>
        </w:rPr>
      </w:pPr>
      <w:r w:rsidRPr="009B4602">
        <w:rPr>
          <w:rFonts w:cs="Arial"/>
          <w:sz w:val="20"/>
          <w:szCs w:val="20"/>
        </w:rPr>
        <w:t xml:space="preserve">1.  De gemeenschappelijke regeling  </w:t>
      </w:r>
      <w:r w:rsidRPr="009B4602">
        <w:rPr>
          <w:rFonts w:cs="Arial"/>
          <w:b/>
          <w:bCs/>
          <w:sz w:val="20"/>
          <w:szCs w:val="20"/>
          <w:u w:val="single"/>
        </w:rPr>
        <w:t>Regionale Dienst Openbare Gezondheidszorg Hollands Midden</w:t>
      </w:r>
      <w:r w:rsidR="00193FA1" w:rsidRPr="009B4602">
        <w:rPr>
          <w:rFonts w:cs="Arial"/>
          <w:b/>
          <w:bCs/>
          <w:sz w:val="20"/>
          <w:szCs w:val="20"/>
          <w:u w:val="single"/>
        </w:rPr>
        <w:t xml:space="preserve"> </w:t>
      </w:r>
      <w:proofErr w:type="spellStart"/>
      <w:r w:rsidR="00193FA1" w:rsidRPr="009B4602">
        <w:rPr>
          <w:rFonts w:cs="Arial"/>
          <w:b/>
          <w:bCs/>
          <w:sz w:val="20"/>
          <w:szCs w:val="20"/>
          <w:u w:val="single"/>
        </w:rPr>
        <w:t>h.o.d.n</w:t>
      </w:r>
      <w:proofErr w:type="spellEnd"/>
      <w:r w:rsidR="00193FA1" w:rsidRPr="009B4602">
        <w:rPr>
          <w:rFonts w:cs="Arial"/>
          <w:b/>
          <w:bCs/>
          <w:sz w:val="20"/>
          <w:szCs w:val="20"/>
          <w:u w:val="single"/>
        </w:rPr>
        <w:t xml:space="preserve">. </w:t>
      </w:r>
      <w:r w:rsidR="00645D10">
        <w:rPr>
          <w:rFonts w:cs="Arial"/>
          <w:b/>
          <w:bCs/>
          <w:sz w:val="20"/>
          <w:szCs w:val="20"/>
          <w:u w:val="single"/>
        </w:rPr>
        <w:t>Hecht,</w:t>
      </w:r>
      <w:r w:rsidRPr="009B4602">
        <w:rPr>
          <w:rFonts w:cs="Arial"/>
          <w:sz w:val="20"/>
          <w:szCs w:val="20"/>
        </w:rPr>
        <w:t xml:space="preserve"> gevestigd en kantoorhoudend te Leiden aan de Parmentierweg 49 (2316 ZV), hierin rechtsgeldig vertegenwoordigd door</w:t>
      </w:r>
      <w:r w:rsidR="003D02CF" w:rsidRPr="009B4602">
        <w:rPr>
          <w:rFonts w:cs="Arial"/>
          <w:sz w:val="20"/>
          <w:szCs w:val="20"/>
        </w:rPr>
        <w:t xml:space="preserve"> de heer/mevrouw</w:t>
      </w:r>
      <w:r w:rsidRPr="009B4602">
        <w:rPr>
          <w:rFonts w:cs="Arial"/>
          <w:sz w:val="20"/>
          <w:szCs w:val="20"/>
        </w:rPr>
        <w:t xml:space="preserve"> [</w:t>
      </w:r>
      <w:r w:rsidR="00D17BC7" w:rsidRPr="009B4602">
        <w:rPr>
          <w:rFonts w:cs="Arial"/>
          <w:sz w:val="20"/>
          <w:szCs w:val="20"/>
          <w:highlight w:val="yellow"/>
        </w:rPr>
        <w:t>●</w:t>
      </w:r>
      <w:r w:rsidRPr="009B4602">
        <w:rPr>
          <w:rFonts w:cs="Arial"/>
          <w:sz w:val="20"/>
          <w:szCs w:val="20"/>
          <w:highlight w:val="yellow"/>
        </w:rPr>
        <w:t>naam</w:t>
      </w:r>
      <w:r w:rsidR="00D17BC7" w:rsidRPr="009B4602">
        <w:rPr>
          <w:rFonts w:cs="Arial"/>
          <w:sz w:val="20"/>
          <w:szCs w:val="20"/>
          <w:highlight w:val="yellow"/>
        </w:rPr>
        <w:t>●</w:t>
      </w:r>
      <w:r w:rsidR="003D02CF" w:rsidRPr="009B4602">
        <w:rPr>
          <w:rFonts w:cs="Arial"/>
          <w:sz w:val="20"/>
          <w:szCs w:val="20"/>
        </w:rPr>
        <w:t>], [</w:t>
      </w:r>
      <w:r w:rsidR="00D17BC7" w:rsidRPr="009B4602">
        <w:rPr>
          <w:rFonts w:cs="Arial"/>
          <w:sz w:val="20"/>
          <w:szCs w:val="20"/>
          <w:highlight w:val="yellow"/>
        </w:rPr>
        <w:t>●</w:t>
      </w:r>
      <w:r w:rsidRPr="009B4602">
        <w:rPr>
          <w:rFonts w:cs="Arial"/>
          <w:sz w:val="20"/>
          <w:szCs w:val="20"/>
          <w:highlight w:val="yellow"/>
        </w:rPr>
        <w:t>functie</w:t>
      </w:r>
      <w:r w:rsidR="00D17BC7" w:rsidRPr="009B4602">
        <w:rPr>
          <w:rFonts w:cs="Arial"/>
          <w:sz w:val="20"/>
          <w:szCs w:val="20"/>
          <w:highlight w:val="yellow"/>
        </w:rPr>
        <w:t>●</w:t>
      </w:r>
      <w:r w:rsidRPr="009B4602">
        <w:rPr>
          <w:rFonts w:cs="Arial"/>
          <w:sz w:val="20"/>
          <w:szCs w:val="20"/>
        </w:rPr>
        <w:t>], hierna te noemen ‘</w:t>
      </w:r>
      <w:r w:rsidR="00193FA1" w:rsidRPr="009B4602">
        <w:rPr>
          <w:rFonts w:cs="Arial"/>
          <w:sz w:val="20"/>
          <w:szCs w:val="20"/>
          <w:u w:val="single"/>
        </w:rPr>
        <w:t>HECHT’</w:t>
      </w:r>
      <w:r w:rsidRPr="009B4602">
        <w:rPr>
          <w:rFonts w:cs="Arial"/>
          <w:sz w:val="20"/>
          <w:szCs w:val="20"/>
        </w:rPr>
        <w:t xml:space="preserve">, </w:t>
      </w:r>
    </w:p>
    <w:p w14:paraId="6EF67EA5" w14:textId="77777777" w:rsidR="006E29CE" w:rsidRPr="009B4602" w:rsidRDefault="006E29CE" w:rsidP="006E29CE">
      <w:pPr>
        <w:spacing w:after="0"/>
        <w:jc w:val="both"/>
        <w:rPr>
          <w:rFonts w:cs="Arial"/>
          <w:sz w:val="20"/>
          <w:szCs w:val="20"/>
        </w:rPr>
      </w:pPr>
    </w:p>
    <w:p w14:paraId="4E45FE61" w14:textId="52AA6BCD" w:rsidR="006E29CE" w:rsidRPr="009B4602" w:rsidRDefault="006E29CE" w:rsidP="006E29CE">
      <w:pPr>
        <w:spacing w:after="0"/>
        <w:jc w:val="both"/>
        <w:rPr>
          <w:rFonts w:cs="Arial"/>
          <w:sz w:val="20"/>
          <w:szCs w:val="20"/>
        </w:rPr>
      </w:pPr>
      <w:r w:rsidRPr="009B4602">
        <w:rPr>
          <w:rFonts w:cs="Arial"/>
          <w:sz w:val="20"/>
          <w:szCs w:val="20"/>
        </w:rPr>
        <w:t>en</w:t>
      </w:r>
    </w:p>
    <w:p w14:paraId="22F49077" w14:textId="77777777" w:rsidR="006E29CE" w:rsidRPr="009B4602" w:rsidRDefault="006E29CE" w:rsidP="006E29CE">
      <w:pPr>
        <w:spacing w:after="0"/>
        <w:jc w:val="both"/>
        <w:rPr>
          <w:rFonts w:cs="Arial"/>
          <w:sz w:val="20"/>
          <w:szCs w:val="20"/>
        </w:rPr>
      </w:pPr>
    </w:p>
    <w:p w14:paraId="6E3CAE2C" w14:textId="39DCD032" w:rsidR="006E29CE" w:rsidRPr="009B4602" w:rsidRDefault="006E29CE" w:rsidP="006E29CE">
      <w:pPr>
        <w:spacing w:after="0"/>
        <w:jc w:val="both"/>
        <w:rPr>
          <w:rFonts w:cs="Arial"/>
          <w:sz w:val="20"/>
          <w:szCs w:val="20"/>
        </w:rPr>
      </w:pPr>
      <w:r w:rsidRPr="009B4602">
        <w:rPr>
          <w:rFonts w:cs="Arial"/>
          <w:sz w:val="20"/>
          <w:szCs w:val="20"/>
        </w:rPr>
        <w:t>2.   [</w:t>
      </w:r>
      <w:r w:rsidR="00D17BC7" w:rsidRPr="009B4602">
        <w:rPr>
          <w:rFonts w:cs="Arial"/>
          <w:sz w:val="20"/>
          <w:szCs w:val="20"/>
          <w:highlight w:val="yellow"/>
        </w:rPr>
        <w:t>●</w:t>
      </w:r>
      <w:r w:rsidRPr="009B4602">
        <w:rPr>
          <w:rFonts w:cs="Arial"/>
          <w:b/>
          <w:bCs/>
          <w:sz w:val="20"/>
          <w:szCs w:val="20"/>
          <w:highlight w:val="yellow"/>
          <w:u w:val="single"/>
        </w:rPr>
        <w:t>naam leverancier</w:t>
      </w:r>
      <w:r w:rsidR="00D17BC7" w:rsidRPr="009B4602">
        <w:rPr>
          <w:rFonts w:cs="Arial"/>
          <w:b/>
          <w:bCs/>
          <w:sz w:val="20"/>
          <w:szCs w:val="20"/>
          <w:highlight w:val="yellow"/>
        </w:rPr>
        <w:t>●</w:t>
      </w:r>
      <w:r w:rsidRPr="009B4602">
        <w:rPr>
          <w:rFonts w:cs="Arial"/>
          <w:sz w:val="20"/>
          <w:szCs w:val="20"/>
        </w:rPr>
        <w:t>], gevestigd en kantoorhoudend te [</w:t>
      </w:r>
      <w:r w:rsidR="00D17BC7" w:rsidRPr="009B4602">
        <w:rPr>
          <w:rFonts w:cs="Arial"/>
          <w:sz w:val="20"/>
          <w:szCs w:val="20"/>
          <w:highlight w:val="yellow"/>
        </w:rPr>
        <w:t>●</w:t>
      </w:r>
      <w:r w:rsidRPr="009B4602">
        <w:rPr>
          <w:rFonts w:cs="Arial"/>
          <w:sz w:val="20"/>
          <w:szCs w:val="20"/>
          <w:highlight w:val="yellow"/>
        </w:rPr>
        <w:t>plaats</w:t>
      </w:r>
      <w:r w:rsidR="00D17BC7" w:rsidRPr="009B4602">
        <w:rPr>
          <w:rFonts w:cs="Arial"/>
          <w:sz w:val="20"/>
          <w:szCs w:val="20"/>
          <w:highlight w:val="yellow"/>
        </w:rPr>
        <w:t>●</w:t>
      </w:r>
      <w:r w:rsidRPr="009B4602">
        <w:rPr>
          <w:rFonts w:cs="Arial"/>
          <w:sz w:val="20"/>
          <w:szCs w:val="20"/>
        </w:rPr>
        <w:t>], hierin rechtsgeldig vertegenwoordigd door de heer/mevrouw [</w:t>
      </w:r>
      <w:r w:rsidR="00D17BC7" w:rsidRPr="009B4602">
        <w:rPr>
          <w:rFonts w:cs="Arial"/>
          <w:sz w:val="20"/>
          <w:szCs w:val="20"/>
          <w:highlight w:val="yellow"/>
        </w:rPr>
        <w:t>●</w:t>
      </w:r>
      <w:r w:rsidRPr="009B4602">
        <w:rPr>
          <w:rFonts w:cs="Arial"/>
          <w:sz w:val="20"/>
          <w:szCs w:val="20"/>
          <w:highlight w:val="yellow"/>
        </w:rPr>
        <w:t>naam</w:t>
      </w:r>
      <w:r w:rsidR="00D17BC7" w:rsidRPr="009B4602">
        <w:rPr>
          <w:rFonts w:cs="Arial"/>
          <w:sz w:val="20"/>
          <w:szCs w:val="20"/>
          <w:highlight w:val="yellow"/>
        </w:rPr>
        <w:t>●</w:t>
      </w:r>
      <w:r w:rsidRPr="009B4602">
        <w:rPr>
          <w:rFonts w:cs="Arial"/>
          <w:sz w:val="20"/>
          <w:szCs w:val="20"/>
        </w:rPr>
        <w:t>], [</w:t>
      </w:r>
      <w:r w:rsidR="00D17BC7" w:rsidRPr="009B4602">
        <w:rPr>
          <w:rFonts w:cs="Arial"/>
          <w:sz w:val="20"/>
          <w:szCs w:val="20"/>
          <w:highlight w:val="yellow"/>
        </w:rPr>
        <w:t>●</w:t>
      </w:r>
      <w:r w:rsidRPr="009B4602">
        <w:rPr>
          <w:rFonts w:cs="Arial"/>
          <w:sz w:val="20"/>
          <w:szCs w:val="20"/>
          <w:highlight w:val="yellow"/>
        </w:rPr>
        <w:t>functie</w:t>
      </w:r>
      <w:r w:rsidR="00D17BC7" w:rsidRPr="009B4602">
        <w:rPr>
          <w:rFonts w:cs="Arial"/>
          <w:sz w:val="20"/>
          <w:szCs w:val="20"/>
          <w:highlight w:val="yellow"/>
        </w:rPr>
        <w:t>●</w:t>
      </w:r>
      <w:r w:rsidRPr="009B4602">
        <w:rPr>
          <w:rFonts w:cs="Arial"/>
          <w:sz w:val="20"/>
          <w:szCs w:val="20"/>
        </w:rPr>
        <w:t>], hierna te noemen ‘</w:t>
      </w:r>
      <w:r w:rsidRPr="009B4602">
        <w:rPr>
          <w:rFonts w:cs="Arial"/>
          <w:sz w:val="20"/>
          <w:szCs w:val="20"/>
          <w:u w:val="single"/>
        </w:rPr>
        <w:t>Opdrachtnemer</w:t>
      </w:r>
      <w:r w:rsidR="003D02CF" w:rsidRPr="009B4602">
        <w:rPr>
          <w:rFonts w:cs="Arial"/>
          <w:sz w:val="20"/>
          <w:szCs w:val="20"/>
        </w:rPr>
        <w:t>’</w:t>
      </w:r>
      <w:r w:rsidRPr="009B4602">
        <w:rPr>
          <w:rFonts w:cs="Arial"/>
          <w:sz w:val="20"/>
          <w:szCs w:val="20"/>
        </w:rPr>
        <w:t>,</w:t>
      </w:r>
    </w:p>
    <w:p w14:paraId="6DE40800" w14:textId="77777777" w:rsidR="006E29CE" w:rsidRPr="009B4602" w:rsidRDefault="006E29CE" w:rsidP="006E29CE">
      <w:pPr>
        <w:spacing w:after="0"/>
        <w:jc w:val="both"/>
        <w:rPr>
          <w:rFonts w:cs="Arial"/>
          <w:sz w:val="20"/>
          <w:szCs w:val="20"/>
        </w:rPr>
      </w:pPr>
    </w:p>
    <w:p w14:paraId="28F2AD25" w14:textId="672BDD5D" w:rsidR="006E29CE" w:rsidRPr="009B4602" w:rsidRDefault="006E29CE" w:rsidP="006E29CE">
      <w:pPr>
        <w:spacing w:after="0"/>
        <w:jc w:val="both"/>
        <w:rPr>
          <w:rFonts w:cs="Arial"/>
          <w:sz w:val="20"/>
          <w:szCs w:val="20"/>
        </w:rPr>
      </w:pPr>
      <w:r w:rsidRPr="009B4602">
        <w:rPr>
          <w:rFonts w:cs="Arial"/>
          <w:sz w:val="20"/>
          <w:szCs w:val="20"/>
        </w:rPr>
        <w:t>gezamenlijk aan te duiden als ‘</w:t>
      </w:r>
      <w:r w:rsidRPr="009B4602">
        <w:rPr>
          <w:rFonts w:cs="Arial"/>
          <w:sz w:val="20"/>
          <w:szCs w:val="20"/>
          <w:u w:val="single"/>
        </w:rPr>
        <w:t>Partijen</w:t>
      </w:r>
      <w:r w:rsidRPr="009B4602">
        <w:rPr>
          <w:rFonts w:cs="Arial"/>
          <w:sz w:val="20"/>
          <w:szCs w:val="20"/>
        </w:rPr>
        <w:t>’, en afzonderlijk als ‘</w:t>
      </w:r>
      <w:r w:rsidRPr="009B4602">
        <w:rPr>
          <w:rFonts w:cs="Arial"/>
          <w:sz w:val="20"/>
          <w:szCs w:val="20"/>
          <w:u w:val="single"/>
        </w:rPr>
        <w:t>Partij</w:t>
      </w:r>
      <w:r w:rsidRPr="009B4602">
        <w:rPr>
          <w:rFonts w:cs="Arial"/>
          <w:sz w:val="20"/>
          <w:szCs w:val="20"/>
        </w:rPr>
        <w:t>’,</w:t>
      </w:r>
    </w:p>
    <w:p w14:paraId="75A3515D" w14:textId="77777777" w:rsidR="006E29CE" w:rsidRPr="009B4602" w:rsidRDefault="006E29CE" w:rsidP="006E29CE">
      <w:pPr>
        <w:spacing w:after="0"/>
        <w:jc w:val="both"/>
        <w:rPr>
          <w:rFonts w:cs="Arial"/>
          <w:sz w:val="20"/>
          <w:szCs w:val="20"/>
        </w:rPr>
      </w:pPr>
    </w:p>
    <w:p w14:paraId="00E9324C" w14:textId="34BE5CCD" w:rsidR="006E29CE" w:rsidRPr="009B4602" w:rsidRDefault="006E29CE" w:rsidP="006E29CE">
      <w:pPr>
        <w:spacing w:after="0"/>
        <w:jc w:val="both"/>
        <w:rPr>
          <w:rFonts w:cs="Arial"/>
          <w:b/>
          <w:bCs/>
          <w:sz w:val="20"/>
          <w:szCs w:val="20"/>
        </w:rPr>
      </w:pPr>
      <w:r w:rsidRPr="009B4602">
        <w:rPr>
          <w:rFonts w:cs="Arial"/>
          <w:b/>
          <w:bCs/>
          <w:sz w:val="20"/>
          <w:szCs w:val="20"/>
        </w:rPr>
        <w:t>OVERWEGEN DAT:</w:t>
      </w:r>
    </w:p>
    <w:p w14:paraId="505260B1" w14:textId="77777777" w:rsidR="006E29CE" w:rsidRPr="009B4602" w:rsidRDefault="006E29CE" w:rsidP="006E29CE">
      <w:pPr>
        <w:spacing w:after="0"/>
        <w:jc w:val="both"/>
        <w:rPr>
          <w:rFonts w:cs="Arial"/>
          <w:sz w:val="20"/>
          <w:szCs w:val="20"/>
        </w:rPr>
      </w:pPr>
    </w:p>
    <w:p w14:paraId="0D3B3686" w14:textId="72F17171" w:rsidR="006E29CE" w:rsidRPr="009B4602" w:rsidRDefault="006E29CE" w:rsidP="006E29CE">
      <w:pPr>
        <w:spacing w:after="0"/>
        <w:ind w:left="705" w:hanging="705"/>
        <w:jc w:val="both"/>
        <w:rPr>
          <w:rFonts w:cs="Arial"/>
          <w:sz w:val="20"/>
          <w:szCs w:val="20"/>
        </w:rPr>
      </w:pPr>
      <w:r w:rsidRPr="009B4602">
        <w:rPr>
          <w:rFonts w:cs="Arial"/>
          <w:sz w:val="20"/>
          <w:szCs w:val="20"/>
        </w:rPr>
        <w:t>•</w:t>
      </w:r>
      <w:r w:rsidRPr="009B4602">
        <w:rPr>
          <w:rFonts w:cs="Arial"/>
          <w:sz w:val="20"/>
          <w:szCs w:val="20"/>
        </w:rPr>
        <w:tab/>
      </w:r>
      <w:r w:rsidR="00AB786B">
        <w:rPr>
          <w:rFonts w:cs="Arial"/>
          <w:sz w:val="20"/>
          <w:szCs w:val="20"/>
        </w:rPr>
        <w:t xml:space="preserve">Hecht </w:t>
      </w:r>
      <w:r w:rsidRPr="009B4602">
        <w:rPr>
          <w:rFonts w:cs="Arial"/>
          <w:sz w:val="20"/>
          <w:szCs w:val="20"/>
        </w:rPr>
        <w:t xml:space="preserve">een </w:t>
      </w:r>
      <w:r w:rsidR="00005126">
        <w:rPr>
          <w:rFonts w:cs="Arial"/>
          <w:sz w:val="20"/>
          <w:szCs w:val="20"/>
        </w:rPr>
        <w:t xml:space="preserve">Overeenkomst </w:t>
      </w:r>
      <w:r w:rsidRPr="009B4602">
        <w:rPr>
          <w:rFonts w:cs="Arial"/>
          <w:sz w:val="20"/>
          <w:szCs w:val="20"/>
        </w:rPr>
        <w:t xml:space="preserve">wenst aan te gaan met </w:t>
      </w:r>
      <w:r w:rsidRPr="009B4602">
        <w:rPr>
          <w:rFonts w:cs="Arial"/>
          <w:sz w:val="20"/>
          <w:szCs w:val="20"/>
          <w:highlight w:val="yellow"/>
        </w:rPr>
        <w:t>één</w:t>
      </w:r>
      <w:r w:rsidR="009039D0">
        <w:rPr>
          <w:rFonts w:cs="Arial"/>
          <w:sz w:val="20"/>
          <w:szCs w:val="20"/>
        </w:rPr>
        <w:t xml:space="preserve"> </w:t>
      </w:r>
      <w:r w:rsidR="00D17BC7" w:rsidRPr="009B4602">
        <w:rPr>
          <w:rFonts w:cs="Arial"/>
          <w:sz w:val="20"/>
          <w:szCs w:val="20"/>
        </w:rPr>
        <w:t>o</w:t>
      </w:r>
      <w:r w:rsidRPr="009B4602">
        <w:rPr>
          <w:rFonts w:cs="Arial"/>
          <w:sz w:val="20"/>
          <w:szCs w:val="20"/>
        </w:rPr>
        <w:t>pdrachtnemer</w:t>
      </w:r>
      <w:r w:rsidR="00D17BC7" w:rsidRPr="009B4602">
        <w:rPr>
          <w:rFonts w:cs="Arial"/>
          <w:sz w:val="20"/>
          <w:szCs w:val="20"/>
        </w:rPr>
        <w:t>(s)</w:t>
      </w:r>
      <w:r w:rsidRPr="009B4602">
        <w:rPr>
          <w:rFonts w:cs="Arial"/>
          <w:sz w:val="20"/>
          <w:szCs w:val="20"/>
        </w:rPr>
        <w:t xml:space="preserve"> voor de verwerving van </w:t>
      </w:r>
      <w:r w:rsidR="006070A6" w:rsidRPr="009B4602">
        <w:rPr>
          <w:rFonts w:cs="Arial"/>
          <w:sz w:val="20"/>
          <w:szCs w:val="20"/>
        </w:rPr>
        <w:t>Mobiele Telefonie</w:t>
      </w:r>
      <w:r w:rsidRPr="009B4602">
        <w:rPr>
          <w:rFonts w:cs="Arial"/>
          <w:sz w:val="20"/>
          <w:szCs w:val="20"/>
        </w:rPr>
        <w:t xml:space="preserve"> en daarmee samenhangende </w:t>
      </w:r>
      <w:r w:rsidR="0058602A" w:rsidRPr="009B4602">
        <w:rPr>
          <w:rFonts w:cs="Arial"/>
          <w:sz w:val="20"/>
          <w:szCs w:val="20"/>
        </w:rPr>
        <w:t>p</w:t>
      </w:r>
      <w:r w:rsidRPr="009B4602">
        <w:rPr>
          <w:rFonts w:cs="Arial"/>
          <w:sz w:val="20"/>
          <w:szCs w:val="20"/>
        </w:rPr>
        <w:t>roducten en</w:t>
      </w:r>
      <w:r w:rsidR="00372271" w:rsidRPr="009B4602">
        <w:rPr>
          <w:rFonts w:cs="Arial"/>
          <w:sz w:val="20"/>
          <w:szCs w:val="20"/>
        </w:rPr>
        <w:t>/of</w:t>
      </w:r>
      <w:r w:rsidRPr="009B4602">
        <w:rPr>
          <w:rFonts w:cs="Arial"/>
          <w:sz w:val="20"/>
          <w:szCs w:val="20"/>
        </w:rPr>
        <w:t xml:space="preserve"> </w:t>
      </w:r>
      <w:r w:rsidR="0058602A" w:rsidRPr="009B4602">
        <w:rPr>
          <w:rFonts w:cs="Arial"/>
          <w:sz w:val="20"/>
          <w:szCs w:val="20"/>
        </w:rPr>
        <w:t>d</w:t>
      </w:r>
      <w:r w:rsidRPr="009B4602">
        <w:rPr>
          <w:rFonts w:cs="Arial"/>
          <w:sz w:val="20"/>
          <w:szCs w:val="20"/>
        </w:rPr>
        <w:t>iensten;</w:t>
      </w:r>
    </w:p>
    <w:p w14:paraId="39099E11" w14:textId="36830EF2" w:rsidR="006E29CE" w:rsidRPr="009B4602" w:rsidRDefault="006E29CE" w:rsidP="006E29CE">
      <w:pPr>
        <w:spacing w:after="0"/>
        <w:ind w:left="705" w:hanging="705"/>
        <w:jc w:val="both"/>
        <w:rPr>
          <w:rFonts w:cs="Arial"/>
          <w:sz w:val="20"/>
          <w:szCs w:val="20"/>
        </w:rPr>
      </w:pPr>
      <w:r w:rsidRPr="009B4602">
        <w:rPr>
          <w:rFonts w:cs="Arial"/>
          <w:sz w:val="20"/>
          <w:szCs w:val="20"/>
        </w:rPr>
        <w:t>•</w:t>
      </w:r>
      <w:r w:rsidRPr="009B4602">
        <w:rPr>
          <w:rFonts w:cs="Arial"/>
          <w:sz w:val="20"/>
          <w:szCs w:val="20"/>
        </w:rPr>
        <w:tab/>
      </w:r>
      <w:r w:rsidRPr="009B4602">
        <w:rPr>
          <w:rFonts w:cs="Arial"/>
          <w:sz w:val="20"/>
          <w:szCs w:val="20"/>
        </w:rPr>
        <w:tab/>
      </w:r>
      <w:r w:rsidR="00AB786B">
        <w:rPr>
          <w:rFonts w:cs="Arial"/>
          <w:sz w:val="20"/>
          <w:szCs w:val="20"/>
        </w:rPr>
        <w:t xml:space="preserve">Hecht </w:t>
      </w:r>
      <w:r w:rsidRPr="009B4602">
        <w:rPr>
          <w:rFonts w:cs="Arial"/>
          <w:sz w:val="20"/>
          <w:szCs w:val="20"/>
        </w:rPr>
        <w:t xml:space="preserve">de </w:t>
      </w:r>
      <w:r w:rsidR="00C74A98" w:rsidRPr="009B4602">
        <w:rPr>
          <w:rFonts w:cs="Arial"/>
          <w:sz w:val="20"/>
          <w:szCs w:val="20"/>
        </w:rPr>
        <w:t>Europese</w:t>
      </w:r>
      <w:r w:rsidRPr="009B4602">
        <w:rPr>
          <w:rFonts w:cs="Arial"/>
          <w:sz w:val="20"/>
          <w:szCs w:val="20"/>
        </w:rPr>
        <w:t xml:space="preserve"> aanbestedingsprocedure ingevolge artikel </w:t>
      </w:r>
      <w:r w:rsidR="00D17BC7" w:rsidRPr="009B4602">
        <w:rPr>
          <w:rFonts w:cs="Arial"/>
          <w:sz w:val="20"/>
          <w:szCs w:val="20"/>
        </w:rPr>
        <w:t>[</w:t>
      </w:r>
      <w:r w:rsidR="00D17BC7" w:rsidRPr="009B4602">
        <w:rPr>
          <w:rFonts w:cs="Arial"/>
          <w:sz w:val="20"/>
          <w:szCs w:val="20"/>
          <w:highlight w:val="yellow"/>
        </w:rPr>
        <w:t>●</w:t>
      </w:r>
      <w:r w:rsidR="00D17BC7" w:rsidRPr="009B4602">
        <w:rPr>
          <w:rFonts w:cs="Arial"/>
          <w:sz w:val="20"/>
          <w:szCs w:val="20"/>
        </w:rPr>
        <w:t>]</w:t>
      </w:r>
      <w:r w:rsidR="003D02CF" w:rsidRPr="009B4602">
        <w:rPr>
          <w:rFonts w:cs="Arial"/>
          <w:sz w:val="20"/>
          <w:szCs w:val="20"/>
        </w:rPr>
        <w:t xml:space="preserve"> v</w:t>
      </w:r>
      <w:r w:rsidRPr="009B4602">
        <w:rPr>
          <w:rFonts w:cs="Arial"/>
          <w:sz w:val="20"/>
          <w:szCs w:val="20"/>
        </w:rPr>
        <w:t xml:space="preserve">an de Aanbestedingswet 2012 </w:t>
      </w:r>
      <w:r w:rsidR="008B7BF9" w:rsidRPr="009B4602">
        <w:rPr>
          <w:rFonts w:cs="Arial"/>
          <w:sz w:val="20"/>
          <w:szCs w:val="20"/>
        </w:rPr>
        <w:t xml:space="preserve">heeft </w:t>
      </w:r>
      <w:r w:rsidRPr="009B4602">
        <w:rPr>
          <w:rFonts w:cs="Arial"/>
          <w:sz w:val="20"/>
          <w:szCs w:val="20"/>
        </w:rPr>
        <w:t>toe</w:t>
      </w:r>
      <w:r w:rsidR="008B7BF9" w:rsidRPr="009B4602">
        <w:rPr>
          <w:rFonts w:cs="Arial"/>
          <w:sz w:val="20"/>
          <w:szCs w:val="20"/>
        </w:rPr>
        <w:t>ge</w:t>
      </w:r>
      <w:r w:rsidRPr="009B4602">
        <w:rPr>
          <w:rFonts w:cs="Arial"/>
          <w:sz w:val="20"/>
          <w:szCs w:val="20"/>
        </w:rPr>
        <w:t>past;</w:t>
      </w:r>
    </w:p>
    <w:p w14:paraId="7B462AE2" w14:textId="45B96E3A" w:rsidR="006E29CE" w:rsidRPr="009B4602" w:rsidRDefault="006E29CE" w:rsidP="006E29CE">
      <w:pPr>
        <w:spacing w:after="0"/>
        <w:ind w:left="705" w:hanging="705"/>
        <w:jc w:val="both"/>
        <w:rPr>
          <w:rFonts w:cs="Arial"/>
          <w:sz w:val="20"/>
          <w:szCs w:val="20"/>
        </w:rPr>
      </w:pPr>
      <w:r w:rsidRPr="009B4602">
        <w:rPr>
          <w:rFonts w:cs="Arial"/>
          <w:sz w:val="20"/>
          <w:szCs w:val="20"/>
        </w:rPr>
        <w:t>•</w:t>
      </w:r>
      <w:r w:rsidRPr="009B4602">
        <w:rPr>
          <w:rFonts w:cs="Arial"/>
          <w:sz w:val="20"/>
          <w:szCs w:val="20"/>
        </w:rPr>
        <w:tab/>
      </w:r>
      <w:r w:rsidRPr="009B4602">
        <w:rPr>
          <w:rFonts w:cs="Arial"/>
          <w:sz w:val="20"/>
          <w:szCs w:val="20"/>
        </w:rPr>
        <w:tab/>
      </w:r>
      <w:r w:rsidR="00AB786B">
        <w:rPr>
          <w:rFonts w:cs="Arial"/>
          <w:sz w:val="20"/>
          <w:szCs w:val="20"/>
        </w:rPr>
        <w:t xml:space="preserve">Hecht </w:t>
      </w:r>
      <w:r w:rsidR="00766087" w:rsidRPr="009B4602">
        <w:rPr>
          <w:rFonts w:cs="Arial"/>
          <w:sz w:val="20"/>
          <w:szCs w:val="20"/>
        </w:rPr>
        <w:t>de</w:t>
      </w:r>
      <w:r w:rsidRPr="009B4602">
        <w:rPr>
          <w:rFonts w:cs="Arial"/>
          <w:sz w:val="20"/>
          <w:szCs w:val="20"/>
        </w:rPr>
        <w:t xml:space="preserve"> </w:t>
      </w:r>
      <w:r w:rsidR="00C74A98" w:rsidRPr="009B4602">
        <w:rPr>
          <w:rFonts w:cs="Arial"/>
          <w:sz w:val="20"/>
          <w:szCs w:val="20"/>
        </w:rPr>
        <w:t>Aanbesteding Mobiele Telefonie</w:t>
      </w:r>
      <w:r w:rsidR="00F17657" w:rsidRPr="009B4602">
        <w:rPr>
          <w:rFonts w:cs="Arial"/>
          <w:sz w:val="20"/>
          <w:szCs w:val="20"/>
        </w:rPr>
        <w:t xml:space="preserve"> met</w:t>
      </w:r>
      <w:r w:rsidRPr="009B4602">
        <w:rPr>
          <w:rFonts w:cs="Arial"/>
          <w:sz w:val="20"/>
          <w:szCs w:val="20"/>
        </w:rPr>
        <w:t xml:space="preserve"> nr. </w:t>
      </w:r>
      <w:r w:rsidR="00766087" w:rsidRPr="009B4602">
        <w:rPr>
          <w:rFonts w:cs="Arial"/>
          <w:sz w:val="20"/>
          <w:szCs w:val="20"/>
        </w:rPr>
        <w:t>[</w:t>
      </w:r>
      <w:r w:rsidR="00D17BC7" w:rsidRPr="009B4602">
        <w:rPr>
          <w:rFonts w:cs="Arial"/>
          <w:sz w:val="20"/>
          <w:szCs w:val="20"/>
          <w:highlight w:val="yellow"/>
        </w:rPr>
        <w:t>●</w:t>
      </w:r>
      <w:r w:rsidRPr="009B4602">
        <w:rPr>
          <w:rFonts w:cs="Arial"/>
          <w:sz w:val="20"/>
          <w:szCs w:val="20"/>
        </w:rPr>
        <w:t xml:space="preserve">] </w:t>
      </w:r>
      <w:r w:rsidR="00386255" w:rsidRPr="009B4602">
        <w:rPr>
          <w:rFonts w:cs="Arial"/>
          <w:sz w:val="20"/>
          <w:szCs w:val="20"/>
        </w:rPr>
        <w:t>op [</w:t>
      </w:r>
      <w:r w:rsidR="00D17BC7" w:rsidRPr="009B4602">
        <w:rPr>
          <w:rFonts w:cs="Arial"/>
          <w:sz w:val="20"/>
          <w:szCs w:val="20"/>
          <w:highlight w:val="yellow"/>
        </w:rPr>
        <w:t>●</w:t>
      </w:r>
      <w:r w:rsidR="00386255" w:rsidRPr="009B4602">
        <w:rPr>
          <w:rFonts w:cs="Arial"/>
          <w:sz w:val="20"/>
          <w:szCs w:val="20"/>
          <w:highlight w:val="yellow"/>
        </w:rPr>
        <w:t>datum</w:t>
      </w:r>
      <w:r w:rsidR="00D17BC7" w:rsidRPr="009B4602">
        <w:rPr>
          <w:rFonts w:cs="Arial"/>
          <w:sz w:val="20"/>
          <w:szCs w:val="20"/>
          <w:highlight w:val="yellow"/>
        </w:rPr>
        <w:t>●</w:t>
      </w:r>
      <w:r w:rsidR="00386255" w:rsidRPr="009B4602">
        <w:rPr>
          <w:rFonts w:cs="Arial"/>
          <w:sz w:val="20"/>
          <w:szCs w:val="20"/>
        </w:rPr>
        <w:t xml:space="preserve">] </w:t>
      </w:r>
      <w:r w:rsidRPr="009B4602">
        <w:rPr>
          <w:rFonts w:cs="Arial"/>
          <w:sz w:val="20"/>
          <w:szCs w:val="20"/>
        </w:rPr>
        <w:t xml:space="preserve">heeft uitgeschreven op </w:t>
      </w:r>
      <w:hyperlink r:id="rId11" w:history="1">
        <w:r w:rsidR="002360CE" w:rsidRPr="009B4602">
          <w:rPr>
            <w:rStyle w:val="Hyperlink"/>
            <w:rFonts w:cs="Arial"/>
            <w:sz w:val="20"/>
            <w:szCs w:val="20"/>
          </w:rPr>
          <w:t>www.tenderned.nl</w:t>
        </w:r>
      </w:hyperlink>
      <w:r w:rsidRPr="009B4602">
        <w:rPr>
          <w:rFonts w:cs="Arial"/>
          <w:sz w:val="20"/>
          <w:szCs w:val="20"/>
        </w:rPr>
        <w:t>;</w:t>
      </w:r>
      <w:r w:rsidR="00372271" w:rsidRPr="009B4602">
        <w:rPr>
          <w:rFonts w:cs="Arial"/>
          <w:sz w:val="20"/>
          <w:szCs w:val="20"/>
        </w:rPr>
        <w:t xml:space="preserve"> </w:t>
      </w:r>
    </w:p>
    <w:p w14:paraId="4DE80BA0" w14:textId="0400C3BB" w:rsidR="006E29CE" w:rsidRPr="009B4602" w:rsidRDefault="006E29CE" w:rsidP="006E29CE">
      <w:pPr>
        <w:spacing w:after="0"/>
        <w:ind w:left="705" w:hanging="705"/>
        <w:jc w:val="both"/>
        <w:rPr>
          <w:rFonts w:cs="Arial"/>
          <w:sz w:val="20"/>
          <w:szCs w:val="20"/>
        </w:rPr>
      </w:pPr>
      <w:r w:rsidRPr="009B4602">
        <w:rPr>
          <w:rFonts w:cs="Arial"/>
          <w:sz w:val="20"/>
          <w:szCs w:val="20"/>
        </w:rPr>
        <w:t>•</w:t>
      </w:r>
      <w:r w:rsidRPr="009B4602">
        <w:rPr>
          <w:rFonts w:cs="Arial"/>
          <w:sz w:val="20"/>
          <w:szCs w:val="20"/>
        </w:rPr>
        <w:tab/>
        <w:t xml:space="preserve">Opdrachtnemer een Inschrijving heeft ingediend conform het gestelde in het Beschrijvend </w:t>
      </w:r>
      <w:r w:rsidR="00766087" w:rsidRPr="009B4602">
        <w:rPr>
          <w:rFonts w:cs="Arial"/>
          <w:sz w:val="20"/>
          <w:szCs w:val="20"/>
        </w:rPr>
        <w:t>D</w:t>
      </w:r>
      <w:r w:rsidRPr="009B4602">
        <w:rPr>
          <w:rFonts w:cs="Arial"/>
          <w:sz w:val="20"/>
          <w:szCs w:val="20"/>
        </w:rPr>
        <w:t>ocument;</w:t>
      </w:r>
    </w:p>
    <w:p w14:paraId="5A12C5C6" w14:textId="3EE047C1" w:rsidR="006E29CE" w:rsidRPr="009B4602" w:rsidRDefault="006E29CE" w:rsidP="006E29CE">
      <w:pPr>
        <w:spacing w:after="0"/>
        <w:ind w:left="705" w:hanging="705"/>
        <w:jc w:val="both"/>
        <w:rPr>
          <w:rFonts w:cs="Arial"/>
          <w:sz w:val="20"/>
          <w:szCs w:val="20"/>
        </w:rPr>
      </w:pPr>
      <w:r w:rsidRPr="009B4602">
        <w:rPr>
          <w:rFonts w:cs="Arial"/>
          <w:sz w:val="20"/>
          <w:szCs w:val="20"/>
        </w:rPr>
        <w:t>•</w:t>
      </w:r>
      <w:r w:rsidRPr="009B4602">
        <w:rPr>
          <w:rFonts w:cs="Arial"/>
          <w:sz w:val="20"/>
          <w:szCs w:val="20"/>
        </w:rPr>
        <w:tab/>
      </w:r>
      <w:r w:rsidR="00AB786B">
        <w:rPr>
          <w:rFonts w:cs="Arial"/>
          <w:sz w:val="20"/>
          <w:szCs w:val="20"/>
        </w:rPr>
        <w:t xml:space="preserve">Hecht </w:t>
      </w:r>
      <w:r w:rsidRPr="009B4602">
        <w:rPr>
          <w:rFonts w:cs="Arial"/>
          <w:sz w:val="20"/>
          <w:szCs w:val="20"/>
        </w:rPr>
        <w:t xml:space="preserve">de </w:t>
      </w:r>
      <w:r w:rsidR="00647333" w:rsidRPr="009B4602">
        <w:rPr>
          <w:rFonts w:cs="Arial"/>
          <w:sz w:val="20"/>
          <w:szCs w:val="20"/>
        </w:rPr>
        <w:t>o</w:t>
      </w:r>
      <w:r w:rsidRPr="009B4602">
        <w:rPr>
          <w:rFonts w:cs="Arial"/>
          <w:sz w:val="20"/>
          <w:szCs w:val="20"/>
        </w:rPr>
        <w:t>pdracht aan Opdrachtnemer heeft gegund op [</w:t>
      </w:r>
      <w:r w:rsidR="00D17BC7" w:rsidRPr="009B4602">
        <w:rPr>
          <w:rFonts w:cs="Arial"/>
          <w:sz w:val="20"/>
          <w:szCs w:val="20"/>
          <w:highlight w:val="yellow"/>
        </w:rPr>
        <w:t>●</w:t>
      </w:r>
      <w:r w:rsidRPr="009B4602">
        <w:rPr>
          <w:rFonts w:cs="Arial"/>
          <w:sz w:val="20"/>
          <w:szCs w:val="20"/>
          <w:highlight w:val="yellow"/>
        </w:rPr>
        <w:t>datum</w:t>
      </w:r>
      <w:r w:rsidR="00D17BC7" w:rsidRPr="009B4602">
        <w:rPr>
          <w:rFonts w:cs="Arial"/>
          <w:sz w:val="20"/>
          <w:szCs w:val="20"/>
          <w:highlight w:val="yellow"/>
        </w:rPr>
        <w:t>●</w:t>
      </w:r>
      <w:r w:rsidRPr="009B4602">
        <w:rPr>
          <w:rFonts w:cs="Arial"/>
          <w:sz w:val="20"/>
          <w:szCs w:val="20"/>
        </w:rPr>
        <w:t xml:space="preserve">] en Opdrachtnemer zich bereid heeft verklaard </w:t>
      </w:r>
      <w:r w:rsidR="00372271" w:rsidRPr="009B4602">
        <w:rPr>
          <w:rFonts w:cs="Arial"/>
          <w:sz w:val="20"/>
          <w:szCs w:val="20"/>
        </w:rPr>
        <w:t xml:space="preserve">deze gunning te aanvaarden en </w:t>
      </w:r>
      <w:r w:rsidRPr="009B4602">
        <w:rPr>
          <w:rFonts w:cs="Arial"/>
          <w:sz w:val="20"/>
          <w:szCs w:val="20"/>
        </w:rPr>
        <w:t>de</w:t>
      </w:r>
      <w:r w:rsidR="008B7BF9" w:rsidRPr="009B4602">
        <w:rPr>
          <w:rFonts w:cs="Arial"/>
          <w:sz w:val="20"/>
          <w:szCs w:val="20"/>
        </w:rPr>
        <w:t xml:space="preserve"> opdracht</w:t>
      </w:r>
      <w:r w:rsidRPr="009B4602">
        <w:rPr>
          <w:rFonts w:cs="Arial"/>
          <w:sz w:val="20"/>
          <w:szCs w:val="20"/>
        </w:rPr>
        <w:t xml:space="preserve"> uit te voeren onder de voorwaarden als opgenomen in de</w:t>
      </w:r>
      <w:r w:rsidR="00F17657" w:rsidRPr="009B4602">
        <w:rPr>
          <w:rFonts w:cs="Arial"/>
          <w:sz w:val="20"/>
          <w:szCs w:val="20"/>
        </w:rPr>
        <w:t>ze</w:t>
      </w:r>
      <w:r w:rsidRPr="009B4602">
        <w:rPr>
          <w:rFonts w:cs="Arial"/>
          <w:sz w:val="20"/>
          <w:szCs w:val="20"/>
        </w:rPr>
        <w:t xml:space="preserve"> </w:t>
      </w:r>
      <w:r w:rsidR="00AD5AD1">
        <w:rPr>
          <w:rFonts w:cs="Arial"/>
          <w:sz w:val="20"/>
          <w:szCs w:val="20"/>
        </w:rPr>
        <w:t>Overeenkomst</w:t>
      </w:r>
      <w:r w:rsidRPr="009B4602">
        <w:rPr>
          <w:rFonts w:cs="Arial"/>
          <w:sz w:val="20"/>
          <w:szCs w:val="20"/>
        </w:rPr>
        <w:t>;</w:t>
      </w:r>
    </w:p>
    <w:p w14:paraId="7E7A2EBC" w14:textId="44E26662" w:rsidR="006E29CE" w:rsidRPr="009B4602" w:rsidRDefault="006E29CE" w:rsidP="006E29CE">
      <w:pPr>
        <w:spacing w:after="0"/>
        <w:ind w:left="705" w:hanging="705"/>
        <w:jc w:val="both"/>
        <w:rPr>
          <w:rFonts w:cs="Arial"/>
          <w:sz w:val="20"/>
          <w:szCs w:val="20"/>
        </w:rPr>
      </w:pPr>
      <w:r w:rsidRPr="009B4602">
        <w:rPr>
          <w:rFonts w:cs="Arial"/>
          <w:sz w:val="20"/>
          <w:szCs w:val="20"/>
        </w:rPr>
        <w:t>•</w:t>
      </w:r>
      <w:r w:rsidRPr="009B4602">
        <w:rPr>
          <w:rFonts w:cs="Arial"/>
          <w:sz w:val="20"/>
          <w:szCs w:val="20"/>
        </w:rPr>
        <w:tab/>
      </w:r>
      <w:r w:rsidRPr="009B4602">
        <w:rPr>
          <w:rFonts w:cs="Arial"/>
          <w:sz w:val="20"/>
          <w:szCs w:val="20"/>
        </w:rPr>
        <w:tab/>
        <w:t xml:space="preserve">Opdrachtnemer zich ervan bewust is dat de tijdige en juiste uitvoering van de dienstverlening voor de bedrijfsvoering van </w:t>
      </w:r>
      <w:r w:rsidR="00AB786B">
        <w:rPr>
          <w:rFonts w:cs="Arial"/>
          <w:sz w:val="20"/>
          <w:szCs w:val="20"/>
        </w:rPr>
        <w:t xml:space="preserve">Hecht </w:t>
      </w:r>
      <w:r w:rsidRPr="009B4602">
        <w:rPr>
          <w:rFonts w:cs="Arial"/>
          <w:sz w:val="20"/>
          <w:szCs w:val="20"/>
        </w:rPr>
        <w:t>van essentieel belang is;</w:t>
      </w:r>
    </w:p>
    <w:p w14:paraId="684AA836" w14:textId="2F1B2A21" w:rsidR="006E29CE" w:rsidRPr="009B4602" w:rsidRDefault="006E29CE" w:rsidP="006E29CE">
      <w:pPr>
        <w:spacing w:after="0"/>
        <w:ind w:left="705" w:hanging="705"/>
        <w:jc w:val="both"/>
        <w:rPr>
          <w:rFonts w:cs="Arial"/>
          <w:sz w:val="20"/>
          <w:szCs w:val="20"/>
        </w:rPr>
      </w:pPr>
      <w:r w:rsidRPr="009B4602">
        <w:rPr>
          <w:rFonts w:cs="Arial"/>
          <w:sz w:val="20"/>
          <w:szCs w:val="20"/>
        </w:rPr>
        <w:t>•</w:t>
      </w:r>
      <w:r w:rsidRPr="009B4602">
        <w:rPr>
          <w:rFonts w:cs="Arial"/>
          <w:sz w:val="20"/>
          <w:szCs w:val="20"/>
        </w:rPr>
        <w:tab/>
      </w:r>
      <w:r w:rsidRPr="009B4602">
        <w:rPr>
          <w:rFonts w:cs="Arial"/>
          <w:sz w:val="20"/>
          <w:szCs w:val="20"/>
        </w:rPr>
        <w:tab/>
        <w:t>Partijen zich realiseren dat</w:t>
      </w:r>
      <w:r w:rsidR="00E85A22" w:rsidRPr="009B4602">
        <w:rPr>
          <w:rFonts w:cs="Arial"/>
          <w:sz w:val="20"/>
          <w:szCs w:val="20"/>
        </w:rPr>
        <w:t xml:space="preserve"> het</w:t>
      </w:r>
      <w:r w:rsidRPr="009B4602">
        <w:rPr>
          <w:rFonts w:cs="Arial"/>
          <w:sz w:val="20"/>
          <w:szCs w:val="20"/>
        </w:rPr>
        <w:t xml:space="preserve"> voor het </w:t>
      </w:r>
      <w:proofErr w:type="spellStart"/>
      <w:r w:rsidRPr="009B4602">
        <w:rPr>
          <w:rFonts w:cs="Arial"/>
          <w:sz w:val="20"/>
          <w:szCs w:val="20"/>
        </w:rPr>
        <w:t>instandhouden</w:t>
      </w:r>
      <w:proofErr w:type="spellEnd"/>
      <w:r w:rsidRPr="009B4602">
        <w:rPr>
          <w:rFonts w:cs="Arial"/>
          <w:sz w:val="20"/>
          <w:szCs w:val="20"/>
        </w:rPr>
        <w:t xml:space="preserve"> van de vertrouwensbasis essentieel is dat zij elkaar voortdurend juist, tijdig en volledig informeren over alles dat voor de uitvoering van deze </w:t>
      </w:r>
      <w:r w:rsidR="00005126">
        <w:rPr>
          <w:rFonts w:cs="Arial"/>
          <w:sz w:val="20"/>
          <w:szCs w:val="20"/>
        </w:rPr>
        <w:t xml:space="preserve">Overeenkomst </w:t>
      </w:r>
      <w:r w:rsidRPr="009B4602">
        <w:rPr>
          <w:rFonts w:cs="Arial"/>
          <w:sz w:val="20"/>
          <w:szCs w:val="20"/>
        </w:rPr>
        <w:t>van belang is;</w:t>
      </w:r>
    </w:p>
    <w:p w14:paraId="1324170E" w14:textId="5CB5FC0D" w:rsidR="006E29CE" w:rsidRPr="009B4602" w:rsidRDefault="006E29CE" w:rsidP="006E29CE">
      <w:pPr>
        <w:spacing w:after="0"/>
        <w:ind w:left="705" w:hanging="705"/>
        <w:jc w:val="both"/>
        <w:rPr>
          <w:rFonts w:cs="Arial"/>
          <w:sz w:val="20"/>
          <w:szCs w:val="20"/>
        </w:rPr>
      </w:pPr>
      <w:r w:rsidRPr="009B4602">
        <w:rPr>
          <w:rFonts w:cs="Arial"/>
          <w:sz w:val="20"/>
          <w:szCs w:val="20"/>
        </w:rPr>
        <w:t>•</w:t>
      </w:r>
      <w:r w:rsidRPr="009B4602">
        <w:rPr>
          <w:rFonts w:cs="Arial"/>
          <w:sz w:val="20"/>
          <w:szCs w:val="20"/>
        </w:rPr>
        <w:tab/>
      </w:r>
      <w:r w:rsidR="008B7BF9" w:rsidRPr="009B4602">
        <w:rPr>
          <w:rFonts w:cs="Arial"/>
          <w:sz w:val="20"/>
          <w:szCs w:val="20"/>
        </w:rPr>
        <w:t xml:space="preserve">Partijen in deze </w:t>
      </w:r>
      <w:r w:rsidR="00005126">
        <w:rPr>
          <w:rFonts w:cs="Arial"/>
          <w:sz w:val="20"/>
          <w:szCs w:val="20"/>
        </w:rPr>
        <w:t xml:space="preserve">Overeenkomst </w:t>
      </w:r>
      <w:r w:rsidR="008B7BF9" w:rsidRPr="009B4602">
        <w:rPr>
          <w:rFonts w:cs="Arial"/>
          <w:sz w:val="20"/>
          <w:szCs w:val="20"/>
        </w:rPr>
        <w:t>de voorwaarden wensen vast te leggen die van toepassing zijn op alle</w:t>
      </w:r>
      <w:r w:rsidR="00CA7EE5" w:rsidRPr="009B4602">
        <w:rPr>
          <w:rFonts w:cs="Arial"/>
          <w:sz w:val="20"/>
          <w:szCs w:val="20"/>
        </w:rPr>
        <w:t xml:space="preserve"> gedurende de looptijd van deze </w:t>
      </w:r>
      <w:r w:rsidR="00005126">
        <w:rPr>
          <w:rFonts w:cs="Arial"/>
          <w:sz w:val="20"/>
          <w:szCs w:val="20"/>
        </w:rPr>
        <w:t xml:space="preserve">Overeenkomst </w:t>
      </w:r>
      <w:r w:rsidR="00CA7EE5" w:rsidRPr="009B4602">
        <w:rPr>
          <w:rFonts w:cs="Arial"/>
          <w:sz w:val="20"/>
          <w:szCs w:val="20"/>
        </w:rPr>
        <w:t xml:space="preserve">door </w:t>
      </w:r>
      <w:r w:rsidR="00AB786B">
        <w:rPr>
          <w:rFonts w:cs="Arial"/>
          <w:sz w:val="20"/>
          <w:szCs w:val="20"/>
        </w:rPr>
        <w:t xml:space="preserve">Hecht </w:t>
      </w:r>
      <w:r w:rsidR="00CA7EE5" w:rsidRPr="009B4602">
        <w:rPr>
          <w:rFonts w:cs="Arial"/>
          <w:sz w:val="20"/>
          <w:szCs w:val="20"/>
        </w:rPr>
        <w:t xml:space="preserve">te plaatsen </w:t>
      </w:r>
      <w:r w:rsidR="008B7BF9" w:rsidRPr="009B4602">
        <w:rPr>
          <w:rFonts w:cs="Arial"/>
          <w:sz w:val="20"/>
          <w:szCs w:val="20"/>
        </w:rPr>
        <w:t xml:space="preserve">opdrachten </w:t>
      </w:r>
      <w:r w:rsidR="00CA7EE5" w:rsidRPr="009B4602">
        <w:rPr>
          <w:rFonts w:cs="Arial"/>
          <w:sz w:val="20"/>
          <w:szCs w:val="20"/>
        </w:rPr>
        <w:t xml:space="preserve">ter zake het onderwerp van </w:t>
      </w:r>
      <w:r w:rsidR="00372271" w:rsidRPr="009B4602">
        <w:rPr>
          <w:rFonts w:cs="Arial"/>
          <w:sz w:val="20"/>
          <w:szCs w:val="20"/>
        </w:rPr>
        <w:t>voornoemde aanbesteding</w:t>
      </w:r>
      <w:r w:rsidR="00906C2F" w:rsidRPr="009B4602">
        <w:rPr>
          <w:rFonts w:cs="Arial"/>
          <w:sz w:val="20"/>
          <w:szCs w:val="20"/>
        </w:rPr>
        <w:t>.</w:t>
      </w:r>
    </w:p>
    <w:p w14:paraId="784D0487" w14:textId="77777777" w:rsidR="00830F96" w:rsidRDefault="00830F96" w:rsidP="006E29CE">
      <w:pPr>
        <w:spacing w:after="0"/>
        <w:jc w:val="both"/>
        <w:rPr>
          <w:rFonts w:cs="Arial"/>
          <w:b/>
          <w:bCs/>
          <w:sz w:val="20"/>
          <w:szCs w:val="20"/>
        </w:rPr>
      </w:pPr>
    </w:p>
    <w:p w14:paraId="63E57A55" w14:textId="77777777" w:rsidR="00B37CF2" w:rsidRDefault="00B37CF2">
      <w:pPr>
        <w:rPr>
          <w:rFonts w:cs="Arial"/>
          <w:b/>
          <w:bCs/>
          <w:sz w:val="20"/>
          <w:szCs w:val="20"/>
        </w:rPr>
      </w:pPr>
      <w:r>
        <w:rPr>
          <w:rFonts w:cs="Arial"/>
          <w:b/>
          <w:bCs/>
          <w:sz w:val="20"/>
          <w:szCs w:val="20"/>
        </w:rPr>
        <w:br w:type="page"/>
      </w:r>
    </w:p>
    <w:p w14:paraId="7A2F2D8C" w14:textId="26389629" w:rsidR="006E29CE" w:rsidRPr="009B4602" w:rsidRDefault="006E29CE" w:rsidP="006E29CE">
      <w:pPr>
        <w:spacing w:after="0"/>
        <w:jc w:val="both"/>
        <w:rPr>
          <w:rFonts w:cs="Arial"/>
          <w:b/>
          <w:bCs/>
          <w:sz w:val="20"/>
          <w:szCs w:val="20"/>
        </w:rPr>
      </w:pPr>
      <w:r w:rsidRPr="009B4602">
        <w:rPr>
          <w:rFonts w:cs="Arial"/>
          <w:b/>
          <w:bCs/>
          <w:sz w:val="20"/>
          <w:szCs w:val="20"/>
        </w:rPr>
        <w:lastRenderedPageBreak/>
        <w:t>KOMEN HET VOLGENDE OVEREEN:</w:t>
      </w:r>
    </w:p>
    <w:p w14:paraId="09AA6CD9" w14:textId="77777777" w:rsidR="006E29CE" w:rsidRPr="009B4602" w:rsidRDefault="006E29CE" w:rsidP="006E29CE">
      <w:pPr>
        <w:spacing w:after="0"/>
        <w:jc w:val="both"/>
        <w:rPr>
          <w:rFonts w:cs="Arial"/>
          <w:sz w:val="20"/>
          <w:szCs w:val="20"/>
        </w:rPr>
      </w:pPr>
    </w:p>
    <w:p w14:paraId="7EF342F9" w14:textId="05FB02E3" w:rsidR="006E29CE" w:rsidRPr="009B4602" w:rsidRDefault="006E29CE" w:rsidP="006E29CE">
      <w:pPr>
        <w:spacing w:after="0"/>
        <w:jc w:val="both"/>
        <w:rPr>
          <w:rFonts w:cs="Arial"/>
          <w:b/>
          <w:bCs/>
          <w:sz w:val="20"/>
          <w:szCs w:val="20"/>
        </w:rPr>
      </w:pPr>
      <w:r w:rsidRPr="009B4602">
        <w:rPr>
          <w:rFonts w:cs="Arial"/>
          <w:b/>
          <w:bCs/>
          <w:sz w:val="20"/>
          <w:szCs w:val="20"/>
        </w:rPr>
        <w:t>Artikel 1. Begripsomschrijving</w:t>
      </w:r>
    </w:p>
    <w:p w14:paraId="555D590B" w14:textId="175B3B1C" w:rsidR="006E29CE" w:rsidRPr="009B4602" w:rsidRDefault="006E29CE" w:rsidP="006E29CE">
      <w:pPr>
        <w:spacing w:after="0"/>
        <w:ind w:left="705" w:hanging="705"/>
        <w:jc w:val="both"/>
        <w:rPr>
          <w:rFonts w:cs="Arial"/>
          <w:sz w:val="20"/>
          <w:szCs w:val="20"/>
        </w:rPr>
      </w:pPr>
      <w:r w:rsidRPr="009B4602">
        <w:rPr>
          <w:rFonts w:cs="Arial"/>
          <w:sz w:val="20"/>
          <w:szCs w:val="20"/>
        </w:rPr>
        <w:t>1.1</w:t>
      </w:r>
      <w:r w:rsidRPr="009B4602">
        <w:rPr>
          <w:rFonts w:cs="Arial"/>
          <w:sz w:val="20"/>
          <w:szCs w:val="20"/>
        </w:rPr>
        <w:tab/>
        <w:t xml:space="preserve">Op deze </w:t>
      </w:r>
      <w:r w:rsidR="00005126">
        <w:rPr>
          <w:rFonts w:cs="Arial"/>
          <w:sz w:val="20"/>
          <w:szCs w:val="20"/>
        </w:rPr>
        <w:t xml:space="preserve">Overeenkomst </w:t>
      </w:r>
      <w:r w:rsidRPr="009B4602">
        <w:rPr>
          <w:rFonts w:cs="Arial"/>
          <w:sz w:val="20"/>
          <w:szCs w:val="20"/>
        </w:rPr>
        <w:t>zijn zowel de in dit artikel genoemde definities van toepassing als de</w:t>
      </w:r>
      <w:r w:rsidR="00523387" w:rsidRPr="009B4602">
        <w:rPr>
          <w:rFonts w:cs="Arial"/>
          <w:sz w:val="20"/>
          <w:szCs w:val="20"/>
        </w:rPr>
        <w:t xml:space="preserve"> definities in de</w:t>
      </w:r>
      <w:r w:rsidRPr="009B4602">
        <w:rPr>
          <w:rFonts w:cs="Arial"/>
          <w:sz w:val="20"/>
          <w:szCs w:val="20"/>
        </w:rPr>
        <w:t xml:space="preserve"> definitielijst in het Beschrijvend Document. Indien blijkt dat definities met elkaar in tegenspraak zijn, geldt de definitie zoals verwoord in de </w:t>
      </w:r>
      <w:r w:rsidR="00AD5AD1">
        <w:rPr>
          <w:rFonts w:cs="Arial"/>
          <w:sz w:val="20"/>
          <w:szCs w:val="20"/>
        </w:rPr>
        <w:t>Overeenkomst</w:t>
      </w:r>
      <w:r w:rsidRPr="009B4602">
        <w:rPr>
          <w:rFonts w:cs="Arial"/>
          <w:sz w:val="20"/>
          <w:szCs w:val="20"/>
        </w:rPr>
        <w:t>.</w:t>
      </w:r>
    </w:p>
    <w:p w14:paraId="792DEE4F" w14:textId="56A4BAC0" w:rsidR="006E29CE" w:rsidRDefault="006E29CE" w:rsidP="006E29CE">
      <w:pPr>
        <w:spacing w:after="0"/>
        <w:jc w:val="both"/>
        <w:rPr>
          <w:rFonts w:cs="Arial"/>
          <w:sz w:val="20"/>
          <w:szCs w:val="20"/>
        </w:rPr>
      </w:pPr>
      <w:r w:rsidRPr="009B4602">
        <w:rPr>
          <w:rFonts w:cs="Arial"/>
          <w:sz w:val="20"/>
          <w:szCs w:val="20"/>
        </w:rPr>
        <w:t>1.2</w:t>
      </w:r>
      <w:r w:rsidRPr="009B4602">
        <w:rPr>
          <w:rFonts w:cs="Arial"/>
          <w:sz w:val="20"/>
          <w:szCs w:val="20"/>
        </w:rPr>
        <w:tab/>
        <w:t xml:space="preserve">In deze </w:t>
      </w:r>
      <w:r w:rsidR="00005126">
        <w:rPr>
          <w:rFonts w:cs="Arial"/>
          <w:sz w:val="20"/>
          <w:szCs w:val="20"/>
        </w:rPr>
        <w:t xml:space="preserve">Overeenkomst </w:t>
      </w:r>
      <w:r w:rsidRPr="009B4602">
        <w:rPr>
          <w:rFonts w:cs="Arial"/>
          <w:sz w:val="20"/>
          <w:szCs w:val="20"/>
        </w:rPr>
        <w:t>wordt onder de navolgende begrippen verstaan:</w:t>
      </w:r>
    </w:p>
    <w:p w14:paraId="45B08BF0" w14:textId="77777777" w:rsidR="00B37CF2" w:rsidRPr="009B4602" w:rsidRDefault="00B37CF2" w:rsidP="006E29CE">
      <w:pPr>
        <w:spacing w:after="0"/>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510"/>
      </w:tblGrid>
      <w:tr w:rsidR="006757CE" w:rsidRPr="009B4602" w14:paraId="44803394" w14:textId="77777777" w:rsidTr="00582B8F">
        <w:trPr>
          <w:cantSplit/>
          <w:tblHeader/>
        </w:trPr>
        <w:tc>
          <w:tcPr>
            <w:tcW w:w="0" w:type="auto"/>
            <w:shd w:val="clear" w:color="auto" w:fill="D9D9D9" w:themeFill="background1" w:themeFillShade="D9"/>
          </w:tcPr>
          <w:p w14:paraId="0788C59F" w14:textId="77777777" w:rsidR="006757CE" w:rsidRPr="009B4602" w:rsidRDefault="006757CE" w:rsidP="006757CE">
            <w:pPr>
              <w:spacing w:after="0"/>
              <w:jc w:val="both"/>
              <w:rPr>
                <w:rFonts w:cs="Arial"/>
                <w:b/>
                <w:sz w:val="20"/>
                <w:szCs w:val="20"/>
              </w:rPr>
            </w:pPr>
            <w:r w:rsidRPr="009B4602">
              <w:rPr>
                <w:rFonts w:cs="Arial"/>
                <w:b/>
                <w:sz w:val="20"/>
                <w:szCs w:val="20"/>
              </w:rPr>
              <w:t>Begrip</w:t>
            </w:r>
          </w:p>
        </w:tc>
        <w:tc>
          <w:tcPr>
            <w:tcW w:w="0" w:type="auto"/>
            <w:shd w:val="clear" w:color="auto" w:fill="D9D9D9" w:themeFill="background1" w:themeFillShade="D9"/>
          </w:tcPr>
          <w:p w14:paraId="25122773" w14:textId="77777777" w:rsidR="006757CE" w:rsidRPr="009B4602" w:rsidRDefault="006757CE" w:rsidP="006757CE">
            <w:pPr>
              <w:spacing w:after="0"/>
              <w:jc w:val="both"/>
              <w:rPr>
                <w:rFonts w:cs="Arial"/>
                <w:b/>
                <w:sz w:val="20"/>
                <w:szCs w:val="20"/>
              </w:rPr>
            </w:pPr>
            <w:r w:rsidRPr="009B4602">
              <w:rPr>
                <w:rFonts w:cs="Arial"/>
                <w:b/>
                <w:sz w:val="20"/>
                <w:szCs w:val="20"/>
              </w:rPr>
              <w:t>Definitie</w:t>
            </w:r>
          </w:p>
        </w:tc>
      </w:tr>
      <w:tr w:rsidR="00E55895" w:rsidRPr="009B4602" w14:paraId="5140D5B8" w14:textId="77777777" w:rsidTr="00582B8F">
        <w:trPr>
          <w:cantSplit/>
        </w:trPr>
        <w:tc>
          <w:tcPr>
            <w:tcW w:w="0" w:type="auto"/>
          </w:tcPr>
          <w:p w14:paraId="75E17D4A" w14:textId="76E16BDB" w:rsidR="00E55895" w:rsidRPr="009B4602" w:rsidRDefault="00E55895" w:rsidP="006757CE">
            <w:pPr>
              <w:spacing w:after="0"/>
              <w:jc w:val="both"/>
              <w:rPr>
                <w:rFonts w:cs="Arial"/>
                <w:sz w:val="20"/>
                <w:szCs w:val="20"/>
              </w:rPr>
            </w:pPr>
            <w:r w:rsidRPr="009B4602">
              <w:rPr>
                <w:rFonts w:cs="Arial"/>
                <w:sz w:val="20"/>
                <w:szCs w:val="20"/>
              </w:rPr>
              <w:t>Algemene Inkoopvoorwaarden</w:t>
            </w:r>
          </w:p>
        </w:tc>
        <w:tc>
          <w:tcPr>
            <w:tcW w:w="0" w:type="auto"/>
          </w:tcPr>
          <w:p w14:paraId="669084BB" w14:textId="4C5DF6C3" w:rsidR="00E55895" w:rsidRPr="009B4602" w:rsidRDefault="008D7B27" w:rsidP="006757CE">
            <w:pPr>
              <w:spacing w:after="0"/>
              <w:jc w:val="both"/>
              <w:rPr>
                <w:rFonts w:cs="Arial"/>
                <w:sz w:val="20"/>
                <w:szCs w:val="20"/>
              </w:rPr>
            </w:pPr>
            <w:r w:rsidRPr="008D7B27">
              <w:rPr>
                <w:rFonts w:cs="Arial"/>
                <w:sz w:val="20"/>
                <w:szCs w:val="20"/>
              </w:rPr>
              <w:t>Gemeentelijke Inkoopvoorwaarden (GIBIT)</w:t>
            </w:r>
            <w:r w:rsidR="00043FA0">
              <w:rPr>
                <w:rFonts w:cs="Arial"/>
                <w:sz w:val="20"/>
                <w:szCs w:val="20"/>
              </w:rPr>
              <w:t xml:space="preserve"> v</w:t>
            </w:r>
            <w:r w:rsidR="00E55895" w:rsidRPr="009B4602">
              <w:rPr>
                <w:rFonts w:cs="Arial"/>
                <w:sz w:val="20"/>
                <w:szCs w:val="20"/>
              </w:rPr>
              <w:t xml:space="preserve">ersie </w:t>
            </w:r>
            <w:r>
              <w:rPr>
                <w:rFonts w:cs="Arial"/>
                <w:sz w:val="20"/>
                <w:szCs w:val="20"/>
              </w:rPr>
              <w:t>2020</w:t>
            </w:r>
            <w:r w:rsidR="00E55895" w:rsidRPr="009B4602">
              <w:rPr>
                <w:rFonts w:cs="Arial"/>
                <w:sz w:val="20"/>
                <w:szCs w:val="20"/>
              </w:rPr>
              <w:t>.</w:t>
            </w:r>
          </w:p>
        </w:tc>
      </w:tr>
      <w:tr w:rsidR="002E228E" w:rsidRPr="009B4602" w14:paraId="7FE27488" w14:textId="77777777" w:rsidTr="00582B8F">
        <w:trPr>
          <w:cantSplit/>
        </w:trPr>
        <w:tc>
          <w:tcPr>
            <w:tcW w:w="0" w:type="auto"/>
          </w:tcPr>
          <w:p w14:paraId="3CF6EC6C" w14:textId="2A277A6A" w:rsidR="002E228E" w:rsidRPr="009B4602" w:rsidRDefault="002E228E" w:rsidP="006757CE">
            <w:pPr>
              <w:spacing w:after="0"/>
              <w:jc w:val="both"/>
              <w:rPr>
                <w:rFonts w:cs="Arial"/>
                <w:sz w:val="20"/>
                <w:szCs w:val="20"/>
              </w:rPr>
            </w:pPr>
            <w:r w:rsidRPr="009B4602">
              <w:rPr>
                <w:rFonts w:cs="Arial"/>
                <w:sz w:val="20"/>
                <w:szCs w:val="20"/>
              </w:rPr>
              <w:t>Beschrijvend Document</w:t>
            </w:r>
          </w:p>
        </w:tc>
        <w:tc>
          <w:tcPr>
            <w:tcW w:w="0" w:type="auto"/>
          </w:tcPr>
          <w:p w14:paraId="67D8B69C" w14:textId="2A266294" w:rsidR="002E228E" w:rsidRPr="009B4602" w:rsidRDefault="00523387" w:rsidP="006757CE">
            <w:pPr>
              <w:spacing w:after="0"/>
              <w:jc w:val="both"/>
              <w:rPr>
                <w:rFonts w:cs="Arial"/>
                <w:sz w:val="20"/>
                <w:szCs w:val="20"/>
              </w:rPr>
            </w:pPr>
            <w:r w:rsidRPr="009B4602">
              <w:rPr>
                <w:rFonts w:cs="Arial"/>
                <w:sz w:val="20"/>
                <w:szCs w:val="20"/>
              </w:rPr>
              <w:t xml:space="preserve">Het aanbestedingsdocument, inclusief Programma van Eisen, Nota(s) van Inlichtingen </w:t>
            </w:r>
            <w:r w:rsidR="0058602A" w:rsidRPr="009B4602">
              <w:rPr>
                <w:rFonts w:cs="Arial"/>
                <w:sz w:val="20"/>
                <w:szCs w:val="20"/>
              </w:rPr>
              <w:t xml:space="preserve">(indien van toepassing) </w:t>
            </w:r>
            <w:r w:rsidRPr="009B4602">
              <w:rPr>
                <w:rFonts w:cs="Arial"/>
                <w:sz w:val="20"/>
                <w:szCs w:val="20"/>
              </w:rPr>
              <w:t xml:space="preserve">en andere bijlagen, waarin </w:t>
            </w:r>
            <w:r w:rsidR="00AB786B">
              <w:rPr>
                <w:rFonts w:cs="Arial"/>
                <w:sz w:val="20"/>
                <w:szCs w:val="20"/>
              </w:rPr>
              <w:t xml:space="preserve">Hecht </w:t>
            </w:r>
            <w:r w:rsidRPr="009B4602">
              <w:rPr>
                <w:rFonts w:cs="Arial"/>
                <w:sz w:val="20"/>
                <w:szCs w:val="20"/>
              </w:rPr>
              <w:t xml:space="preserve">de opdracht tot het leveren van </w:t>
            </w:r>
            <w:r w:rsidR="00C3115D" w:rsidRPr="009B4602">
              <w:rPr>
                <w:rFonts w:cs="Arial"/>
                <w:sz w:val="20"/>
                <w:szCs w:val="20"/>
              </w:rPr>
              <w:t xml:space="preserve">Mobiele Telefonie </w:t>
            </w:r>
            <w:r w:rsidRPr="009B4602">
              <w:rPr>
                <w:rFonts w:cs="Arial"/>
                <w:sz w:val="20"/>
                <w:szCs w:val="20"/>
              </w:rPr>
              <w:t xml:space="preserve">heeft beschreven en waarop Opdrachtnemer zijn Inschrijving heeft gebaseerd. Dit document maakt deel uit van de </w:t>
            </w:r>
            <w:r w:rsidR="00AD5AD1">
              <w:rPr>
                <w:rFonts w:cs="Arial"/>
                <w:sz w:val="20"/>
                <w:szCs w:val="20"/>
              </w:rPr>
              <w:t>Overeenkomst</w:t>
            </w:r>
            <w:r w:rsidRPr="009B4602">
              <w:rPr>
                <w:rFonts w:cs="Arial"/>
                <w:sz w:val="20"/>
                <w:szCs w:val="20"/>
              </w:rPr>
              <w:t>.</w:t>
            </w:r>
          </w:p>
        </w:tc>
      </w:tr>
      <w:tr w:rsidR="005E4E8C" w:rsidRPr="009B4602" w14:paraId="6B4C7B53" w14:textId="77777777" w:rsidTr="00582B8F">
        <w:trPr>
          <w:cantSplit/>
        </w:trPr>
        <w:tc>
          <w:tcPr>
            <w:tcW w:w="0" w:type="auto"/>
          </w:tcPr>
          <w:p w14:paraId="064AE944" w14:textId="476E3911" w:rsidR="005E4E8C" w:rsidRPr="009B4602" w:rsidRDefault="005E4E8C" w:rsidP="006757CE">
            <w:pPr>
              <w:spacing w:after="0"/>
              <w:jc w:val="both"/>
              <w:rPr>
                <w:rFonts w:cs="Arial"/>
                <w:sz w:val="20"/>
                <w:szCs w:val="20"/>
              </w:rPr>
            </w:pPr>
            <w:r w:rsidRPr="009B4602">
              <w:rPr>
                <w:rFonts w:cs="Arial"/>
                <w:sz w:val="20"/>
                <w:szCs w:val="20"/>
              </w:rPr>
              <w:t>Dienst</w:t>
            </w:r>
            <w:r w:rsidR="002E228E" w:rsidRPr="009B4602">
              <w:rPr>
                <w:rFonts w:cs="Arial"/>
                <w:sz w:val="20"/>
                <w:szCs w:val="20"/>
              </w:rPr>
              <w:t>(en)</w:t>
            </w:r>
          </w:p>
        </w:tc>
        <w:tc>
          <w:tcPr>
            <w:tcW w:w="0" w:type="auto"/>
          </w:tcPr>
          <w:p w14:paraId="02E376AD" w14:textId="35AC9142" w:rsidR="005E4E8C" w:rsidRPr="009B4602" w:rsidRDefault="005E4E8C" w:rsidP="006757CE">
            <w:pPr>
              <w:spacing w:after="0"/>
              <w:jc w:val="both"/>
              <w:rPr>
                <w:rFonts w:cs="Arial"/>
                <w:sz w:val="20"/>
                <w:szCs w:val="20"/>
              </w:rPr>
            </w:pPr>
            <w:r w:rsidRPr="009B4602">
              <w:rPr>
                <w:rFonts w:cs="Arial"/>
                <w:sz w:val="20"/>
                <w:szCs w:val="20"/>
              </w:rPr>
              <w:t xml:space="preserve">Een </w:t>
            </w:r>
            <w:r w:rsidR="00DB0ACC" w:rsidRPr="009B4602">
              <w:rPr>
                <w:rFonts w:cs="Arial"/>
                <w:sz w:val="20"/>
                <w:szCs w:val="20"/>
              </w:rPr>
              <w:t>d</w:t>
            </w:r>
            <w:r w:rsidRPr="009B4602">
              <w:rPr>
                <w:rFonts w:cs="Arial"/>
                <w:sz w:val="20"/>
                <w:szCs w:val="20"/>
              </w:rPr>
              <w:t>ienst waarvan de specificaties en</w:t>
            </w:r>
            <w:r w:rsidR="00922707" w:rsidRPr="009B4602">
              <w:rPr>
                <w:rFonts w:cs="Arial"/>
                <w:sz w:val="20"/>
                <w:szCs w:val="20"/>
              </w:rPr>
              <w:t>/of</w:t>
            </w:r>
            <w:r w:rsidRPr="009B4602">
              <w:rPr>
                <w:rFonts w:cs="Arial"/>
                <w:sz w:val="20"/>
                <w:szCs w:val="20"/>
              </w:rPr>
              <w:t xml:space="preserve"> het tarief zijn vastgelegd in </w:t>
            </w:r>
            <w:r w:rsidR="00342FA4" w:rsidRPr="009B4602">
              <w:rPr>
                <w:rFonts w:cs="Arial"/>
                <w:sz w:val="20"/>
                <w:szCs w:val="20"/>
              </w:rPr>
              <w:t xml:space="preserve">het </w:t>
            </w:r>
            <w:r w:rsidRPr="009B4602">
              <w:rPr>
                <w:rFonts w:cs="Arial"/>
                <w:sz w:val="20"/>
                <w:szCs w:val="20"/>
              </w:rPr>
              <w:t xml:space="preserve">Beschrijvend </w:t>
            </w:r>
            <w:r w:rsidR="00DB0ACC" w:rsidRPr="009B4602">
              <w:rPr>
                <w:rFonts w:cs="Arial"/>
                <w:sz w:val="20"/>
                <w:szCs w:val="20"/>
              </w:rPr>
              <w:t>D</w:t>
            </w:r>
            <w:r w:rsidRPr="009B4602">
              <w:rPr>
                <w:rFonts w:cs="Arial"/>
                <w:sz w:val="20"/>
                <w:szCs w:val="20"/>
              </w:rPr>
              <w:t>ocument</w:t>
            </w:r>
            <w:r w:rsidR="00DB0ACC" w:rsidRPr="009B4602">
              <w:rPr>
                <w:rFonts w:cs="Arial"/>
                <w:sz w:val="20"/>
                <w:szCs w:val="20"/>
              </w:rPr>
              <w:t xml:space="preserve">, </w:t>
            </w:r>
            <w:r w:rsidR="00342FA4" w:rsidRPr="009B4602">
              <w:rPr>
                <w:rFonts w:cs="Arial"/>
                <w:sz w:val="20"/>
                <w:szCs w:val="20"/>
              </w:rPr>
              <w:t xml:space="preserve">de </w:t>
            </w:r>
            <w:r w:rsidR="00DB0ACC" w:rsidRPr="009B4602">
              <w:rPr>
                <w:rFonts w:cs="Arial"/>
                <w:sz w:val="20"/>
                <w:szCs w:val="20"/>
              </w:rPr>
              <w:t xml:space="preserve">Inschrijving en/of </w:t>
            </w:r>
            <w:r w:rsidR="00342FA4" w:rsidRPr="009B4602">
              <w:rPr>
                <w:rFonts w:cs="Arial"/>
                <w:sz w:val="20"/>
                <w:szCs w:val="20"/>
              </w:rPr>
              <w:t xml:space="preserve">de </w:t>
            </w:r>
            <w:r w:rsidR="00AD5AD1">
              <w:rPr>
                <w:rFonts w:cs="Arial"/>
                <w:sz w:val="20"/>
                <w:szCs w:val="20"/>
              </w:rPr>
              <w:t>Overeenkomst</w:t>
            </w:r>
            <w:r w:rsidRPr="009B4602">
              <w:rPr>
                <w:rFonts w:cs="Arial"/>
                <w:sz w:val="20"/>
                <w:szCs w:val="20"/>
              </w:rPr>
              <w:t>.</w:t>
            </w:r>
          </w:p>
        </w:tc>
      </w:tr>
      <w:tr w:rsidR="006757CE" w:rsidRPr="009B4602" w14:paraId="18DE3B2E" w14:textId="77777777" w:rsidTr="00582B8F">
        <w:trPr>
          <w:cantSplit/>
        </w:trPr>
        <w:tc>
          <w:tcPr>
            <w:tcW w:w="0" w:type="auto"/>
          </w:tcPr>
          <w:p w14:paraId="59A122B4" w14:textId="1C668AD4" w:rsidR="006757CE" w:rsidRPr="009B4602" w:rsidRDefault="006757CE" w:rsidP="006757CE">
            <w:pPr>
              <w:spacing w:after="0"/>
              <w:jc w:val="both"/>
              <w:rPr>
                <w:rFonts w:cs="Arial"/>
                <w:sz w:val="20"/>
                <w:szCs w:val="20"/>
              </w:rPr>
            </w:pPr>
            <w:r w:rsidRPr="009B4602">
              <w:rPr>
                <w:rFonts w:cs="Arial"/>
                <w:sz w:val="20"/>
                <w:szCs w:val="20"/>
              </w:rPr>
              <w:t>Gebrek</w:t>
            </w:r>
            <w:r w:rsidR="00342FA4" w:rsidRPr="009B4602">
              <w:rPr>
                <w:rFonts w:cs="Arial"/>
                <w:sz w:val="20"/>
                <w:szCs w:val="20"/>
              </w:rPr>
              <w:t>(en)</w:t>
            </w:r>
          </w:p>
        </w:tc>
        <w:tc>
          <w:tcPr>
            <w:tcW w:w="0" w:type="auto"/>
          </w:tcPr>
          <w:p w14:paraId="15BD43C9" w14:textId="14F997B3" w:rsidR="006757CE" w:rsidRPr="009B4602" w:rsidRDefault="00342FA4" w:rsidP="00523387">
            <w:pPr>
              <w:spacing w:after="0"/>
              <w:jc w:val="both"/>
              <w:rPr>
                <w:rFonts w:cs="Arial"/>
                <w:sz w:val="20"/>
                <w:szCs w:val="20"/>
              </w:rPr>
            </w:pPr>
            <w:r w:rsidRPr="009B4602">
              <w:rPr>
                <w:rFonts w:cs="Arial"/>
                <w:sz w:val="20"/>
                <w:szCs w:val="20"/>
              </w:rPr>
              <w:t xml:space="preserve">Het niet voldoen van </w:t>
            </w:r>
            <w:r w:rsidR="00E85A22" w:rsidRPr="009B4602">
              <w:rPr>
                <w:rFonts w:cs="Arial"/>
                <w:sz w:val="20"/>
                <w:szCs w:val="20"/>
              </w:rPr>
              <w:t xml:space="preserve">een </w:t>
            </w:r>
            <w:r w:rsidRPr="009B4602">
              <w:rPr>
                <w:rFonts w:cs="Arial"/>
                <w:sz w:val="20"/>
                <w:szCs w:val="20"/>
              </w:rPr>
              <w:t>Product</w:t>
            </w:r>
            <w:r w:rsidR="00E85A22" w:rsidRPr="009B4602">
              <w:rPr>
                <w:rFonts w:cs="Arial"/>
                <w:sz w:val="20"/>
                <w:szCs w:val="20"/>
              </w:rPr>
              <w:t xml:space="preserve"> o</w:t>
            </w:r>
            <w:r w:rsidRPr="009B4602">
              <w:rPr>
                <w:rFonts w:cs="Arial"/>
                <w:sz w:val="20"/>
                <w:szCs w:val="20"/>
              </w:rPr>
              <w:t xml:space="preserve">f Dienst aan het </w:t>
            </w:r>
            <w:r w:rsidR="00523387" w:rsidRPr="009B4602">
              <w:rPr>
                <w:rFonts w:cs="Arial"/>
                <w:sz w:val="20"/>
                <w:szCs w:val="20"/>
              </w:rPr>
              <w:t>Beschrijvend Document</w:t>
            </w:r>
            <w:r w:rsidRPr="009B4602">
              <w:rPr>
                <w:rFonts w:cs="Arial"/>
                <w:sz w:val="20"/>
                <w:szCs w:val="20"/>
              </w:rPr>
              <w:t xml:space="preserve"> dan wel aan de elders in of krachtens</w:t>
            </w:r>
            <w:r w:rsidR="00523387" w:rsidRPr="009B4602">
              <w:rPr>
                <w:rFonts w:cs="Arial"/>
                <w:sz w:val="20"/>
                <w:szCs w:val="20"/>
              </w:rPr>
              <w:t xml:space="preserve"> </w:t>
            </w:r>
            <w:r w:rsidRPr="009B4602">
              <w:rPr>
                <w:rFonts w:cs="Arial"/>
                <w:sz w:val="20"/>
                <w:szCs w:val="20"/>
              </w:rPr>
              <w:t xml:space="preserve">deze </w:t>
            </w:r>
            <w:r w:rsidR="00005126">
              <w:rPr>
                <w:rFonts w:cs="Arial"/>
                <w:sz w:val="20"/>
                <w:szCs w:val="20"/>
              </w:rPr>
              <w:t xml:space="preserve">Overeenkomst </w:t>
            </w:r>
            <w:r w:rsidRPr="009B4602">
              <w:rPr>
                <w:rFonts w:cs="Arial"/>
                <w:sz w:val="20"/>
                <w:szCs w:val="20"/>
              </w:rPr>
              <w:t>gestelde eisen aan Producten of Diensten. Dit kunnen ook tekortkomingen in opleidingen, leertrajecten, of aanwezigheid van fouten in gegevensbestanden zijn.</w:t>
            </w:r>
          </w:p>
        </w:tc>
      </w:tr>
      <w:tr w:rsidR="002E228E" w:rsidRPr="009B4602" w14:paraId="7B69726E" w14:textId="77777777" w:rsidTr="00582B8F">
        <w:trPr>
          <w:cantSplit/>
        </w:trPr>
        <w:tc>
          <w:tcPr>
            <w:tcW w:w="0" w:type="auto"/>
          </w:tcPr>
          <w:p w14:paraId="4477C5C8" w14:textId="13EB463C" w:rsidR="002E228E" w:rsidRPr="009B4602" w:rsidRDefault="002E228E" w:rsidP="006757CE">
            <w:pPr>
              <w:spacing w:after="0"/>
              <w:jc w:val="both"/>
              <w:rPr>
                <w:rFonts w:cs="Arial"/>
                <w:sz w:val="20"/>
                <w:szCs w:val="20"/>
              </w:rPr>
            </w:pPr>
            <w:r w:rsidRPr="009B4602">
              <w:rPr>
                <w:rFonts w:cs="Arial"/>
                <w:sz w:val="20"/>
                <w:szCs w:val="20"/>
              </w:rPr>
              <w:t>Inschrijving</w:t>
            </w:r>
          </w:p>
        </w:tc>
        <w:tc>
          <w:tcPr>
            <w:tcW w:w="0" w:type="auto"/>
          </w:tcPr>
          <w:p w14:paraId="41EB5004" w14:textId="1C05F6EC" w:rsidR="002E228E" w:rsidRPr="009B4602" w:rsidRDefault="002E228E" w:rsidP="00E470E4">
            <w:pPr>
              <w:spacing w:after="0"/>
              <w:jc w:val="both"/>
              <w:rPr>
                <w:rFonts w:cs="Arial"/>
                <w:sz w:val="20"/>
                <w:szCs w:val="20"/>
              </w:rPr>
            </w:pPr>
            <w:r w:rsidRPr="009B4602">
              <w:rPr>
                <w:rFonts w:cs="Arial"/>
                <w:sz w:val="20"/>
                <w:szCs w:val="20"/>
              </w:rPr>
              <w:t xml:space="preserve">Alle </w:t>
            </w:r>
            <w:r w:rsidR="00300E9F" w:rsidRPr="009B4602">
              <w:rPr>
                <w:rFonts w:cs="Arial"/>
                <w:sz w:val="20"/>
                <w:szCs w:val="20"/>
              </w:rPr>
              <w:t xml:space="preserve">door Opdrachtnemer aangeleverde </w:t>
            </w:r>
            <w:r w:rsidRPr="009B4602">
              <w:rPr>
                <w:rFonts w:cs="Arial"/>
                <w:sz w:val="20"/>
                <w:szCs w:val="20"/>
              </w:rPr>
              <w:t>documenten</w:t>
            </w:r>
            <w:r w:rsidR="00300E9F" w:rsidRPr="009B4602">
              <w:rPr>
                <w:rFonts w:cs="Arial"/>
                <w:sz w:val="20"/>
                <w:szCs w:val="20"/>
              </w:rPr>
              <w:t xml:space="preserve"> ter beantwoording van het gestelde in het Beschrijvend Document, inclusief </w:t>
            </w:r>
            <w:r w:rsidRPr="009B4602">
              <w:rPr>
                <w:rFonts w:cs="Arial"/>
                <w:sz w:val="20"/>
                <w:szCs w:val="20"/>
              </w:rPr>
              <w:t>bijlagen.</w:t>
            </w:r>
          </w:p>
        </w:tc>
      </w:tr>
      <w:tr w:rsidR="005E4E8C" w:rsidRPr="009B4602" w14:paraId="6007A7C9" w14:textId="77777777" w:rsidTr="00582B8F">
        <w:trPr>
          <w:cantSplit/>
        </w:trPr>
        <w:tc>
          <w:tcPr>
            <w:tcW w:w="0" w:type="auto"/>
          </w:tcPr>
          <w:p w14:paraId="2290F147" w14:textId="404BDC56" w:rsidR="005E4E8C" w:rsidRPr="009B4602" w:rsidRDefault="005E4E8C" w:rsidP="006757CE">
            <w:pPr>
              <w:spacing w:after="0"/>
              <w:jc w:val="both"/>
              <w:rPr>
                <w:rFonts w:cs="Arial"/>
                <w:sz w:val="20"/>
                <w:szCs w:val="20"/>
              </w:rPr>
            </w:pPr>
            <w:r w:rsidRPr="009B4602">
              <w:rPr>
                <w:rFonts w:cs="Arial"/>
                <w:sz w:val="20"/>
                <w:szCs w:val="20"/>
              </w:rPr>
              <w:t>Product</w:t>
            </w:r>
            <w:r w:rsidR="002E228E" w:rsidRPr="009B4602">
              <w:rPr>
                <w:rFonts w:cs="Arial"/>
                <w:sz w:val="20"/>
                <w:szCs w:val="20"/>
              </w:rPr>
              <w:t>(en)</w:t>
            </w:r>
          </w:p>
        </w:tc>
        <w:tc>
          <w:tcPr>
            <w:tcW w:w="0" w:type="auto"/>
          </w:tcPr>
          <w:p w14:paraId="2D84F069" w14:textId="0C3E6EA7" w:rsidR="005E4E8C" w:rsidRPr="009B4602" w:rsidRDefault="005E4E8C" w:rsidP="006757CE">
            <w:pPr>
              <w:spacing w:after="0"/>
              <w:jc w:val="both"/>
              <w:rPr>
                <w:rFonts w:cs="Arial"/>
                <w:sz w:val="20"/>
                <w:szCs w:val="20"/>
              </w:rPr>
            </w:pPr>
            <w:r w:rsidRPr="009B4602">
              <w:rPr>
                <w:rFonts w:cs="Arial"/>
                <w:sz w:val="20"/>
                <w:szCs w:val="20"/>
              </w:rPr>
              <w:t xml:space="preserve">Een </w:t>
            </w:r>
            <w:r w:rsidR="00DB0ACC" w:rsidRPr="009B4602">
              <w:rPr>
                <w:rFonts w:cs="Arial"/>
                <w:sz w:val="20"/>
                <w:szCs w:val="20"/>
              </w:rPr>
              <w:t>p</w:t>
            </w:r>
            <w:r w:rsidRPr="009B4602">
              <w:rPr>
                <w:rFonts w:cs="Arial"/>
                <w:sz w:val="20"/>
                <w:szCs w:val="20"/>
              </w:rPr>
              <w:t>roduct waarvan de specificaties en</w:t>
            </w:r>
            <w:r w:rsidR="00922707" w:rsidRPr="009B4602">
              <w:rPr>
                <w:rFonts w:cs="Arial"/>
                <w:sz w:val="20"/>
                <w:szCs w:val="20"/>
              </w:rPr>
              <w:t>/of</w:t>
            </w:r>
            <w:r w:rsidRPr="009B4602">
              <w:rPr>
                <w:rFonts w:cs="Arial"/>
                <w:sz w:val="20"/>
                <w:szCs w:val="20"/>
              </w:rPr>
              <w:t xml:space="preserve"> het tarief zijn vastgelegd in het Beschrijvend Document</w:t>
            </w:r>
            <w:r w:rsidR="00DB0ACC" w:rsidRPr="009B4602">
              <w:rPr>
                <w:rFonts w:cs="Arial"/>
                <w:sz w:val="20"/>
                <w:szCs w:val="20"/>
              </w:rPr>
              <w:t xml:space="preserve">, </w:t>
            </w:r>
            <w:r w:rsidR="00342FA4" w:rsidRPr="009B4602">
              <w:rPr>
                <w:rFonts w:cs="Arial"/>
                <w:sz w:val="20"/>
                <w:szCs w:val="20"/>
              </w:rPr>
              <w:t xml:space="preserve">de </w:t>
            </w:r>
            <w:r w:rsidR="00DB0ACC" w:rsidRPr="009B4602">
              <w:rPr>
                <w:rFonts w:cs="Arial"/>
                <w:sz w:val="20"/>
                <w:szCs w:val="20"/>
              </w:rPr>
              <w:t xml:space="preserve">Inschrijving en/of </w:t>
            </w:r>
            <w:r w:rsidR="00342FA4" w:rsidRPr="009B4602">
              <w:rPr>
                <w:rFonts w:cs="Arial"/>
                <w:sz w:val="20"/>
                <w:szCs w:val="20"/>
              </w:rPr>
              <w:t xml:space="preserve">de </w:t>
            </w:r>
            <w:r w:rsidR="00AD5AD1">
              <w:rPr>
                <w:rFonts w:cs="Arial"/>
                <w:sz w:val="20"/>
                <w:szCs w:val="20"/>
              </w:rPr>
              <w:t>Overeenkomst</w:t>
            </w:r>
            <w:r w:rsidRPr="009B4602">
              <w:rPr>
                <w:rFonts w:cs="Arial"/>
                <w:sz w:val="20"/>
                <w:szCs w:val="20"/>
              </w:rPr>
              <w:t>.</w:t>
            </w:r>
          </w:p>
        </w:tc>
      </w:tr>
      <w:tr w:rsidR="006757CE" w:rsidRPr="009B4602" w14:paraId="55586A19" w14:textId="77777777" w:rsidTr="00582B8F">
        <w:trPr>
          <w:cantSplit/>
        </w:trPr>
        <w:tc>
          <w:tcPr>
            <w:tcW w:w="0" w:type="auto"/>
          </w:tcPr>
          <w:p w14:paraId="440CD377" w14:textId="275370A7" w:rsidR="006757CE" w:rsidRPr="009B4602" w:rsidRDefault="00617CE9" w:rsidP="006757CE">
            <w:pPr>
              <w:spacing w:after="0"/>
              <w:jc w:val="both"/>
              <w:rPr>
                <w:rFonts w:cs="Arial"/>
                <w:sz w:val="20"/>
                <w:szCs w:val="20"/>
              </w:rPr>
            </w:pPr>
            <w:r>
              <w:rPr>
                <w:rFonts w:cs="Arial"/>
                <w:sz w:val="20"/>
                <w:szCs w:val="20"/>
              </w:rPr>
              <w:t>O</w:t>
            </w:r>
            <w:r w:rsidRPr="009B4602">
              <w:rPr>
                <w:rFonts w:cs="Arial"/>
                <w:sz w:val="20"/>
                <w:szCs w:val="20"/>
              </w:rPr>
              <w:t>vereenkomst</w:t>
            </w:r>
            <w:r w:rsidR="006757CE" w:rsidRPr="009B4602">
              <w:rPr>
                <w:rFonts w:cs="Arial"/>
                <w:sz w:val="20"/>
                <w:szCs w:val="20"/>
              </w:rPr>
              <w:tab/>
            </w:r>
          </w:p>
        </w:tc>
        <w:tc>
          <w:tcPr>
            <w:tcW w:w="0" w:type="auto"/>
          </w:tcPr>
          <w:p w14:paraId="3B195180" w14:textId="3B42AA01" w:rsidR="006757CE" w:rsidRPr="009B4602" w:rsidRDefault="006757CE" w:rsidP="006757CE">
            <w:pPr>
              <w:spacing w:after="0"/>
              <w:jc w:val="both"/>
              <w:rPr>
                <w:rFonts w:cs="Arial"/>
                <w:sz w:val="20"/>
                <w:szCs w:val="20"/>
              </w:rPr>
            </w:pPr>
            <w:r w:rsidRPr="009B4602">
              <w:rPr>
                <w:rFonts w:cs="Arial"/>
                <w:sz w:val="20"/>
                <w:szCs w:val="20"/>
              </w:rPr>
              <w:t xml:space="preserve">De </w:t>
            </w:r>
            <w:r w:rsidR="00005126">
              <w:rPr>
                <w:rFonts w:cs="Arial"/>
                <w:sz w:val="20"/>
                <w:szCs w:val="20"/>
              </w:rPr>
              <w:t xml:space="preserve">Overeenkomst </w:t>
            </w:r>
            <w:r w:rsidRPr="009B4602">
              <w:rPr>
                <w:rFonts w:cs="Arial"/>
                <w:sz w:val="20"/>
                <w:szCs w:val="20"/>
              </w:rPr>
              <w:t xml:space="preserve">zoals opgenomen in dit document, inclusief </w:t>
            </w:r>
            <w:r w:rsidR="00DB0ACC" w:rsidRPr="009B4602">
              <w:rPr>
                <w:rFonts w:cs="Arial"/>
                <w:sz w:val="20"/>
                <w:szCs w:val="20"/>
              </w:rPr>
              <w:t>b</w:t>
            </w:r>
            <w:r w:rsidRPr="009B4602">
              <w:rPr>
                <w:rFonts w:cs="Arial"/>
                <w:sz w:val="20"/>
                <w:szCs w:val="20"/>
              </w:rPr>
              <w:t>ijlagen.</w:t>
            </w:r>
          </w:p>
        </w:tc>
      </w:tr>
      <w:tr w:rsidR="006757CE" w:rsidRPr="009B4602" w14:paraId="78917FE2" w14:textId="77777777" w:rsidTr="00582B8F">
        <w:trPr>
          <w:cantSplit/>
        </w:trPr>
        <w:tc>
          <w:tcPr>
            <w:tcW w:w="0" w:type="auto"/>
          </w:tcPr>
          <w:p w14:paraId="3BEB2FAD" w14:textId="11D0453B" w:rsidR="006757CE" w:rsidRPr="009B4602" w:rsidRDefault="006757CE" w:rsidP="006757CE">
            <w:pPr>
              <w:spacing w:after="0"/>
              <w:jc w:val="both"/>
              <w:rPr>
                <w:rFonts w:cs="Arial"/>
                <w:sz w:val="20"/>
                <w:szCs w:val="20"/>
              </w:rPr>
            </w:pPr>
            <w:r w:rsidRPr="009B4602">
              <w:rPr>
                <w:rFonts w:cs="Arial"/>
                <w:sz w:val="20"/>
                <w:szCs w:val="20"/>
              </w:rPr>
              <w:t>Service Level</w:t>
            </w:r>
            <w:r w:rsidR="00342FA4" w:rsidRPr="009B4602">
              <w:rPr>
                <w:rFonts w:cs="Arial"/>
                <w:sz w:val="20"/>
                <w:szCs w:val="20"/>
              </w:rPr>
              <w:t xml:space="preserve"> Agreement</w:t>
            </w:r>
          </w:p>
        </w:tc>
        <w:tc>
          <w:tcPr>
            <w:tcW w:w="0" w:type="auto"/>
          </w:tcPr>
          <w:p w14:paraId="4890DD95" w14:textId="29E2A38D" w:rsidR="006757CE" w:rsidRPr="009B4602" w:rsidRDefault="00342FA4" w:rsidP="006757CE">
            <w:pPr>
              <w:spacing w:after="0"/>
              <w:jc w:val="both"/>
              <w:rPr>
                <w:rFonts w:cs="Arial"/>
                <w:sz w:val="20"/>
                <w:szCs w:val="20"/>
              </w:rPr>
            </w:pPr>
            <w:r w:rsidRPr="009B4602">
              <w:rPr>
                <w:rFonts w:cs="Arial"/>
                <w:sz w:val="20"/>
                <w:szCs w:val="20"/>
              </w:rPr>
              <w:t xml:space="preserve">Een overeenkomst </w:t>
            </w:r>
            <w:r w:rsidR="006757CE" w:rsidRPr="009B4602">
              <w:rPr>
                <w:rFonts w:cs="Arial"/>
                <w:sz w:val="20"/>
                <w:szCs w:val="20"/>
              </w:rPr>
              <w:t>met betrekking tot het niveau van de overeengekomen dienstverlening</w:t>
            </w:r>
            <w:r w:rsidRPr="009B4602">
              <w:rPr>
                <w:rFonts w:cs="Arial"/>
                <w:sz w:val="20"/>
                <w:szCs w:val="20"/>
              </w:rPr>
              <w:t>.</w:t>
            </w:r>
          </w:p>
        </w:tc>
      </w:tr>
      <w:tr w:rsidR="006757CE" w:rsidRPr="009B4602" w14:paraId="33FEC96F" w14:textId="77777777" w:rsidTr="00582B8F">
        <w:trPr>
          <w:cantSplit/>
        </w:trPr>
        <w:tc>
          <w:tcPr>
            <w:tcW w:w="0" w:type="auto"/>
          </w:tcPr>
          <w:p w14:paraId="00E3EA61" w14:textId="77777777" w:rsidR="006757CE" w:rsidRPr="009B4602" w:rsidRDefault="006757CE" w:rsidP="006757CE">
            <w:pPr>
              <w:spacing w:after="0"/>
              <w:jc w:val="both"/>
              <w:rPr>
                <w:rFonts w:cs="Arial"/>
                <w:sz w:val="20"/>
                <w:szCs w:val="20"/>
              </w:rPr>
            </w:pPr>
            <w:r w:rsidRPr="009B4602">
              <w:rPr>
                <w:rFonts w:cs="Arial"/>
                <w:sz w:val="20"/>
                <w:szCs w:val="20"/>
              </w:rPr>
              <w:t>Verwerkersovereenkomst</w:t>
            </w:r>
          </w:p>
          <w:p w14:paraId="42A346A8" w14:textId="77777777" w:rsidR="006757CE" w:rsidRPr="009B4602" w:rsidRDefault="006757CE" w:rsidP="006757CE">
            <w:pPr>
              <w:spacing w:after="0"/>
              <w:jc w:val="both"/>
              <w:rPr>
                <w:rFonts w:cs="Arial"/>
                <w:sz w:val="20"/>
                <w:szCs w:val="20"/>
              </w:rPr>
            </w:pPr>
          </w:p>
        </w:tc>
        <w:tc>
          <w:tcPr>
            <w:tcW w:w="0" w:type="auto"/>
          </w:tcPr>
          <w:p w14:paraId="0CDA7673" w14:textId="66D146E4" w:rsidR="006757CE" w:rsidRPr="009B4602" w:rsidRDefault="00342FA4" w:rsidP="006757CE">
            <w:pPr>
              <w:spacing w:after="0"/>
              <w:jc w:val="both"/>
              <w:rPr>
                <w:rFonts w:cs="Arial"/>
                <w:sz w:val="20"/>
                <w:szCs w:val="20"/>
              </w:rPr>
            </w:pPr>
            <w:r w:rsidRPr="009B4602">
              <w:rPr>
                <w:rFonts w:cs="Arial"/>
                <w:sz w:val="20"/>
                <w:szCs w:val="20"/>
              </w:rPr>
              <w:t>Een</w:t>
            </w:r>
            <w:r w:rsidR="006757CE" w:rsidRPr="009B4602">
              <w:rPr>
                <w:rFonts w:cs="Arial"/>
                <w:sz w:val="20"/>
                <w:szCs w:val="20"/>
              </w:rPr>
              <w:t xml:space="preserve"> overeenkomst </w:t>
            </w:r>
            <w:r w:rsidR="00DB0ACC" w:rsidRPr="009B4602">
              <w:rPr>
                <w:rFonts w:cs="Arial"/>
                <w:sz w:val="20"/>
                <w:szCs w:val="20"/>
              </w:rPr>
              <w:t xml:space="preserve">als bedoeld in artikel 28 lid 3 AVG </w:t>
            </w:r>
            <w:r w:rsidR="006757CE" w:rsidRPr="009B4602">
              <w:rPr>
                <w:rFonts w:cs="Arial"/>
                <w:sz w:val="20"/>
                <w:szCs w:val="20"/>
              </w:rPr>
              <w:t xml:space="preserve">waarin </w:t>
            </w:r>
            <w:r w:rsidR="00DB0ACC" w:rsidRPr="009B4602">
              <w:rPr>
                <w:rFonts w:cs="Arial"/>
                <w:sz w:val="20"/>
                <w:szCs w:val="20"/>
              </w:rPr>
              <w:t xml:space="preserve">afspraken </w:t>
            </w:r>
            <w:r w:rsidRPr="009B4602">
              <w:rPr>
                <w:rFonts w:cs="Arial"/>
                <w:sz w:val="20"/>
                <w:szCs w:val="20"/>
              </w:rPr>
              <w:t>zijn</w:t>
            </w:r>
            <w:r w:rsidR="00DB0ACC" w:rsidRPr="009B4602">
              <w:rPr>
                <w:rFonts w:cs="Arial"/>
                <w:sz w:val="20"/>
                <w:szCs w:val="20"/>
              </w:rPr>
              <w:t xml:space="preserve"> gemaakt over de verwerking van persoonsgegevens door Opdrachtnemer ten behoeve van </w:t>
            </w:r>
            <w:r w:rsidR="00645D10">
              <w:rPr>
                <w:rFonts w:cs="Arial"/>
                <w:sz w:val="20"/>
                <w:szCs w:val="20"/>
              </w:rPr>
              <w:t>Hecht.</w:t>
            </w:r>
          </w:p>
        </w:tc>
      </w:tr>
    </w:tbl>
    <w:p w14:paraId="4C6808C1" w14:textId="6AA3CA2A" w:rsidR="006757CE" w:rsidRPr="009B4602" w:rsidRDefault="006757CE" w:rsidP="006E29CE">
      <w:pPr>
        <w:spacing w:after="0"/>
        <w:jc w:val="both"/>
        <w:rPr>
          <w:rFonts w:cs="Arial"/>
          <w:sz w:val="20"/>
          <w:szCs w:val="20"/>
        </w:rPr>
      </w:pPr>
    </w:p>
    <w:p w14:paraId="3C6D613D" w14:textId="5A88AB7D" w:rsidR="006E29CE" w:rsidRPr="009B4602" w:rsidRDefault="006E29CE" w:rsidP="006E29CE">
      <w:pPr>
        <w:spacing w:after="0"/>
        <w:jc w:val="both"/>
        <w:rPr>
          <w:rFonts w:cs="Arial"/>
          <w:b/>
          <w:bCs/>
          <w:sz w:val="20"/>
          <w:szCs w:val="20"/>
        </w:rPr>
      </w:pPr>
      <w:r w:rsidRPr="009B4602">
        <w:rPr>
          <w:rFonts w:cs="Arial"/>
          <w:b/>
          <w:bCs/>
          <w:sz w:val="20"/>
          <w:szCs w:val="20"/>
        </w:rPr>
        <w:t xml:space="preserve">Artikel 2. Looptijd van de </w:t>
      </w:r>
      <w:r w:rsidR="00AD5AD1">
        <w:rPr>
          <w:rFonts w:cs="Arial"/>
          <w:b/>
          <w:bCs/>
          <w:sz w:val="20"/>
          <w:szCs w:val="20"/>
        </w:rPr>
        <w:t>Overeenkomst</w:t>
      </w:r>
    </w:p>
    <w:p w14:paraId="030F1846" w14:textId="1CD46FBE" w:rsidR="00DF4F88" w:rsidRPr="009B4602" w:rsidRDefault="006E29CE" w:rsidP="00DF4F88">
      <w:pPr>
        <w:spacing w:after="0"/>
        <w:ind w:left="705" w:hanging="705"/>
        <w:jc w:val="both"/>
        <w:rPr>
          <w:rFonts w:cs="Arial"/>
          <w:sz w:val="20"/>
          <w:szCs w:val="20"/>
        </w:rPr>
      </w:pPr>
      <w:r w:rsidRPr="009B4602">
        <w:rPr>
          <w:rFonts w:cs="Arial"/>
          <w:sz w:val="20"/>
          <w:szCs w:val="20"/>
        </w:rPr>
        <w:t>2.1</w:t>
      </w:r>
      <w:r w:rsidRPr="009B4602">
        <w:rPr>
          <w:rFonts w:cs="Arial"/>
          <w:sz w:val="20"/>
          <w:szCs w:val="20"/>
        </w:rPr>
        <w:tab/>
        <w:t xml:space="preserve">De </w:t>
      </w:r>
      <w:r w:rsidR="00005126">
        <w:rPr>
          <w:rFonts w:cs="Arial"/>
          <w:sz w:val="20"/>
          <w:szCs w:val="20"/>
        </w:rPr>
        <w:t xml:space="preserve">Overeenkomst </w:t>
      </w:r>
      <w:r w:rsidRPr="009B4602">
        <w:rPr>
          <w:rFonts w:cs="Arial"/>
          <w:sz w:val="20"/>
          <w:szCs w:val="20"/>
        </w:rPr>
        <w:t xml:space="preserve">wordt aangegaan voor de duur van </w:t>
      </w:r>
      <w:r w:rsidR="00C3115D" w:rsidRPr="009B4602">
        <w:rPr>
          <w:rFonts w:cs="Arial"/>
          <w:sz w:val="20"/>
          <w:szCs w:val="20"/>
        </w:rPr>
        <w:t>3</w:t>
      </w:r>
      <w:r w:rsidRPr="009B4602">
        <w:rPr>
          <w:rFonts w:cs="Arial"/>
          <w:sz w:val="20"/>
          <w:szCs w:val="20"/>
        </w:rPr>
        <w:t xml:space="preserve"> (</w:t>
      </w:r>
      <w:r w:rsidR="00C3115D" w:rsidRPr="009B4602">
        <w:rPr>
          <w:rFonts w:cs="Arial"/>
          <w:sz w:val="20"/>
          <w:szCs w:val="20"/>
        </w:rPr>
        <w:t>drie</w:t>
      </w:r>
      <w:r w:rsidRPr="009B4602">
        <w:rPr>
          <w:rFonts w:cs="Arial"/>
          <w:sz w:val="20"/>
          <w:szCs w:val="20"/>
        </w:rPr>
        <w:t xml:space="preserve">) </w:t>
      </w:r>
      <w:r w:rsidR="00523387" w:rsidRPr="009B4602">
        <w:rPr>
          <w:rFonts w:cs="Arial"/>
          <w:sz w:val="20"/>
          <w:szCs w:val="20"/>
        </w:rPr>
        <w:t>j</w:t>
      </w:r>
      <w:r w:rsidRPr="009B4602">
        <w:rPr>
          <w:rFonts w:cs="Arial"/>
          <w:sz w:val="20"/>
          <w:szCs w:val="20"/>
        </w:rPr>
        <w:t xml:space="preserve">aar. </w:t>
      </w:r>
      <w:r w:rsidR="00AB786B">
        <w:rPr>
          <w:rFonts w:cs="Arial"/>
          <w:sz w:val="20"/>
          <w:szCs w:val="20"/>
        </w:rPr>
        <w:t xml:space="preserve">Hecht </w:t>
      </w:r>
      <w:r w:rsidR="00DF4F88" w:rsidRPr="009B4602">
        <w:rPr>
          <w:rFonts w:cs="Arial"/>
          <w:sz w:val="20"/>
          <w:szCs w:val="20"/>
        </w:rPr>
        <w:t xml:space="preserve">heeft de mogelijkheid de </w:t>
      </w:r>
      <w:r w:rsidR="00005126">
        <w:rPr>
          <w:rFonts w:cs="Arial"/>
          <w:sz w:val="20"/>
          <w:szCs w:val="20"/>
        </w:rPr>
        <w:t xml:space="preserve">Overeenkomst </w:t>
      </w:r>
      <w:r w:rsidR="00C3115D" w:rsidRPr="009B4602">
        <w:rPr>
          <w:rFonts w:cs="Arial"/>
          <w:sz w:val="20"/>
          <w:szCs w:val="20"/>
        </w:rPr>
        <w:t>3</w:t>
      </w:r>
      <w:r w:rsidR="00523387" w:rsidRPr="009B4602">
        <w:rPr>
          <w:rFonts w:cs="Arial"/>
          <w:sz w:val="20"/>
          <w:szCs w:val="20"/>
        </w:rPr>
        <w:t xml:space="preserve"> (</w:t>
      </w:r>
      <w:r w:rsidR="00C3115D" w:rsidRPr="009B4602">
        <w:rPr>
          <w:rFonts w:cs="Arial"/>
          <w:sz w:val="20"/>
          <w:szCs w:val="20"/>
        </w:rPr>
        <w:t>drie</w:t>
      </w:r>
      <w:r w:rsidR="00523387" w:rsidRPr="009B4602">
        <w:rPr>
          <w:rFonts w:cs="Arial"/>
          <w:sz w:val="20"/>
          <w:szCs w:val="20"/>
        </w:rPr>
        <w:t>)</w:t>
      </w:r>
      <w:r w:rsidR="00DF4F88" w:rsidRPr="009B4602">
        <w:rPr>
          <w:rFonts w:cs="Arial"/>
          <w:sz w:val="20"/>
          <w:szCs w:val="20"/>
        </w:rPr>
        <w:t xml:space="preserve"> keer met </w:t>
      </w:r>
      <w:r w:rsidR="00C3115D" w:rsidRPr="009B4602">
        <w:rPr>
          <w:rFonts w:cs="Arial"/>
          <w:sz w:val="20"/>
          <w:szCs w:val="20"/>
        </w:rPr>
        <w:t xml:space="preserve">1 </w:t>
      </w:r>
      <w:r w:rsidR="00523387" w:rsidRPr="009B4602">
        <w:rPr>
          <w:rFonts w:cs="Arial"/>
          <w:sz w:val="20"/>
          <w:szCs w:val="20"/>
        </w:rPr>
        <w:t>(</w:t>
      </w:r>
      <w:r w:rsidR="00C3115D" w:rsidRPr="009B4602">
        <w:rPr>
          <w:rFonts w:cs="Arial"/>
          <w:sz w:val="20"/>
          <w:szCs w:val="20"/>
        </w:rPr>
        <w:t>één</w:t>
      </w:r>
      <w:r w:rsidR="00523387" w:rsidRPr="009B4602">
        <w:rPr>
          <w:rFonts w:cs="Arial"/>
          <w:sz w:val="20"/>
          <w:szCs w:val="20"/>
        </w:rPr>
        <w:t>)</w:t>
      </w:r>
      <w:r w:rsidR="00DF4F88" w:rsidRPr="009B4602">
        <w:rPr>
          <w:rFonts w:cs="Arial"/>
          <w:sz w:val="20"/>
          <w:szCs w:val="20"/>
        </w:rPr>
        <w:t xml:space="preserve"> jaar te verlengen. Er is geen sprake van stilzwijgende verlenging. </w:t>
      </w:r>
      <w:r w:rsidR="00AB786B">
        <w:rPr>
          <w:rFonts w:cs="Arial"/>
          <w:sz w:val="20"/>
          <w:szCs w:val="20"/>
        </w:rPr>
        <w:t xml:space="preserve">Hecht </w:t>
      </w:r>
      <w:r w:rsidR="00DF4F88" w:rsidRPr="009B4602">
        <w:rPr>
          <w:rFonts w:cs="Arial"/>
          <w:sz w:val="20"/>
          <w:szCs w:val="20"/>
        </w:rPr>
        <w:t xml:space="preserve">geeft uiterlijk </w:t>
      </w:r>
      <w:r w:rsidR="00C3115D" w:rsidRPr="009B4602">
        <w:rPr>
          <w:rFonts w:cs="Arial"/>
          <w:sz w:val="20"/>
          <w:szCs w:val="20"/>
        </w:rPr>
        <w:t xml:space="preserve">3 (drie) </w:t>
      </w:r>
      <w:r w:rsidR="00DF4F88" w:rsidRPr="009B4602">
        <w:rPr>
          <w:rFonts w:cs="Arial"/>
          <w:sz w:val="20"/>
          <w:szCs w:val="20"/>
        </w:rPr>
        <w:t xml:space="preserve">maanden vóór het verstrijken van de looptijd van de betreffende contractperiode aan of zij gebruik zal maken van </w:t>
      </w:r>
      <w:r w:rsidR="00484DCB" w:rsidRPr="009B4602">
        <w:rPr>
          <w:rFonts w:cs="Arial"/>
          <w:sz w:val="20"/>
          <w:szCs w:val="20"/>
        </w:rPr>
        <w:t>haar bevoegdheid tot eenzijdige</w:t>
      </w:r>
      <w:r w:rsidR="00DF4F88" w:rsidRPr="009B4602">
        <w:rPr>
          <w:rFonts w:cs="Arial"/>
          <w:sz w:val="20"/>
          <w:szCs w:val="20"/>
        </w:rPr>
        <w:t xml:space="preserve"> verlenging.</w:t>
      </w:r>
      <w:r w:rsidR="0030643B" w:rsidRPr="009B4602">
        <w:rPr>
          <w:rFonts w:cs="Arial"/>
        </w:rPr>
        <w:t xml:space="preserve"> </w:t>
      </w:r>
    </w:p>
    <w:p w14:paraId="60E7613B" w14:textId="4E58839E" w:rsidR="006757CE" w:rsidRPr="009B4602" w:rsidRDefault="00DF4F88" w:rsidP="0058602A">
      <w:pPr>
        <w:spacing w:after="0"/>
        <w:ind w:left="705" w:hanging="705"/>
        <w:jc w:val="both"/>
        <w:rPr>
          <w:rFonts w:cs="Arial"/>
          <w:sz w:val="20"/>
          <w:szCs w:val="20"/>
        </w:rPr>
      </w:pPr>
      <w:r w:rsidRPr="009B4602">
        <w:rPr>
          <w:rFonts w:cs="Arial"/>
          <w:sz w:val="20"/>
          <w:szCs w:val="20"/>
        </w:rPr>
        <w:t>2.2</w:t>
      </w:r>
      <w:r w:rsidRPr="009B4602">
        <w:rPr>
          <w:rFonts w:cs="Arial"/>
          <w:sz w:val="20"/>
          <w:szCs w:val="20"/>
        </w:rPr>
        <w:tab/>
      </w:r>
      <w:r w:rsidR="009E36C8" w:rsidRPr="009B4602">
        <w:rPr>
          <w:rFonts w:cs="Arial"/>
          <w:sz w:val="20"/>
          <w:szCs w:val="20"/>
        </w:rPr>
        <w:t>In aanvulling op</w:t>
      </w:r>
      <w:r w:rsidR="007D7565" w:rsidRPr="009B4602">
        <w:rPr>
          <w:rFonts w:cs="Arial"/>
          <w:sz w:val="20"/>
          <w:szCs w:val="20"/>
        </w:rPr>
        <w:t xml:space="preserve"> </w:t>
      </w:r>
      <w:r w:rsidR="0030643B" w:rsidRPr="009B4602">
        <w:rPr>
          <w:rFonts w:cs="Arial"/>
          <w:sz w:val="20"/>
          <w:szCs w:val="20"/>
        </w:rPr>
        <w:t xml:space="preserve">het bepaalde in artikel 2.1, </w:t>
      </w:r>
      <w:r w:rsidR="009E36C8" w:rsidRPr="009B4602">
        <w:rPr>
          <w:rFonts w:cs="Arial"/>
          <w:sz w:val="20"/>
          <w:szCs w:val="20"/>
        </w:rPr>
        <w:t>geldt dat</w:t>
      </w:r>
      <w:r w:rsidR="0030643B" w:rsidRPr="009B4602">
        <w:rPr>
          <w:rFonts w:cs="Arial"/>
          <w:sz w:val="20"/>
          <w:szCs w:val="20"/>
        </w:rPr>
        <w:t xml:space="preserve"> </w:t>
      </w:r>
      <w:r w:rsidR="00AB786B">
        <w:rPr>
          <w:rFonts w:cs="Arial"/>
          <w:sz w:val="20"/>
          <w:szCs w:val="20"/>
        </w:rPr>
        <w:t xml:space="preserve">Hecht </w:t>
      </w:r>
      <w:r w:rsidR="0030643B" w:rsidRPr="009B4602">
        <w:rPr>
          <w:rFonts w:cs="Arial"/>
          <w:sz w:val="20"/>
          <w:szCs w:val="20"/>
        </w:rPr>
        <w:t>zich tevens het recht voor</w:t>
      </w:r>
      <w:r w:rsidR="009E36C8" w:rsidRPr="009B4602">
        <w:rPr>
          <w:rFonts w:cs="Arial"/>
          <w:sz w:val="20"/>
          <w:szCs w:val="20"/>
        </w:rPr>
        <w:t>behoudt</w:t>
      </w:r>
      <w:r w:rsidR="0030643B" w:rsidRPr="009B4602">
        <w:rPr>
          <w:rFonts w:cs="Arial"/>
          <w:sz w:val="20"/>
          <w:szCs w:val="20"/>
        </w:rPr>
        <w:t xml:space="preserve"> de </w:t>
      </w:r>
      <w:r w:rsidR="00005126">
        <w:rPr>
          <w:rFonts w:cs="Arial"/>
          <w:sz w:val="20"/>
          <w:szCs w:val="20"/>
        </w:rPr>
        <w:t xml:space="preserve">Overeenkomst </w:t>
      </w:r>
      <w:r w:rsidR="0030643B" w:rsidRPr="009B4602">
        <w:rPr>
          <w:rFonts w:cs="Arial"/>
          <w:sz w:val="20"/>
          <w:szCs w:val="20"/>
        </w:rPr>
        <w:t xml:space="preserve">met een aanvullende termijn van maximaal drie (3) maanden te verlengen, indien </w:t>
      </w:r>
      <w:r w:rsidR="00AB786B">
        <w:rPr>
          <w:rFonts w:cs="Arial"/>
          <w:sz w:val="20"/>
          <w:szCs w:val="20"/>
        </w:rPr>
        <w:t xml:space="preserve">Hecht </w:t>
      </w:r>
      <w:r w:rsidR="0030643B" w:rsidRPr="009B4602">
        <w:rPr>
          <w:rFonts w:cs="Arial"/>
          <w:sz w:val="20"/>
          <w:szCs w:val="20"/>
        </w:rPr>
        <w:t xml:space="preserve">de aanbesteding voor gunning van een aansluitende opdracht ter zake het onderwerp van deze </w:t>
      </w:r>
      <w:r w:rsidR="00005126">
        <w:rPr>
          <w:rFonts w:cs="Arial"/>
          <w:sz w:val="20"/>
          <w:szCs w:val="20"/>
        </w:rPr>
        <w:t xml:space="preserve">Overeenkomst </w:t>
      </w:r>
      <w:r w:rsidR="0030643B" w:rsidRPr="009B4602">
        <w:rPr>
          <w:rFonts w:cs="Arial"/>
          <w:sz w:val="20"/>
          <w:szCs w:val="20"/>
        </w:rPr>
        <w:t xml:space="preserve">niet </w:t>
      </w:r>
      <w:r w:rsidR="009E36C8" w:rsidRPr="009B4602">
        <w:rPr>
          <w:rFonts w:cs="Arial"/>
          <w:sz w:val="20"/>
          <w:szCs w:val="20"/>
        </w:rPr>
        <w:t xml:space="preserve">tijdig </w:t>
      </w:r>
      <w:r w:rsidR="0030643B" w:rsidRPr="009B4602">
        <w:rPr>
          <w:rFonts w:cs="Arial"/>
          <w:sz w:val="20"/>
          <w:szCs w:val="20"/>
        </w:rPr>
        <w:t>heeft afgerond.</w:t>
      </w:r>
      <w:r w:rsidR="009E36C8" w:rsidRPr="009B4602">
        <w:rPr>
          <w:rFonts w:cs="Arial"/>
        </w:rPr>
        <w:t xml:space="preserve"> </w:t>
      </w:r>
      <w:r w:rsidR="00AB786B">
        <w:rPr>
          <w:rFonts w:cs="Arial"/>
          <w:sz w:val="20"/>
          <w:szCs w:val="20"/>
        </w:rPr>
        <w:t xml:space="preserve">Hecht </w:t>
      </w:r>
      <w:r w:rsidR="009E36C8" w:rsidRPr="009B4602">
        <w:rPr>
          <w:rFonts w:cs="Arial"/>
          <w:sz w:val="20"/>
          <w:szCs w:val="20"/>
        </w:rPr>
        <w:t xml:space="preserve">geeft uiterlijk vóór het verstrijken van de looptijd van de </w:t>
      </w:r>
      <w:r w:rsidR="00005126">
        <w:rPr>
          <w:rFonts w:cs="Arial"/>
          <w:sz w:val="20"/>
          <w:szCs w:val="20"/>
        </w:rPr>
        <w:t xml:space="preserve">Overeenkomst </w:t>
      </w:r>
      <w:r w:rsidR="009E36C8" w:rsidRPr="009B4602">
        <w:rPr>
          <w:rFonts w:cs="Arial"/>
          <w:sz w:val="20"/>
          <w:szCs w:val="20"/>
        </w:rPr>
        <w:t>aan of zij gebruik zal maken van deze bevoegdheid tot eenzijdige verlenging.</w:t>
      </w:r>
    </w:p>
    <w:p w14:paraId="582B7914" w14:textId="74003699" w:rsidR="007D7565" w:rsidRPr="009B4602" w:rsidRDefault="007D7565" w:rsidP="007D7565">
      <w:pPr>
        <w:spacing w:after="0"/>
        <w:ind w:left="703" w:hanging="703"/>
        <w:jc w:val="both"/>
        <w:rPr>
          <w:rFonts w:cs="Arial"/>
          <w:sz w:val="20"/>
          <w:szCs w:val="20"/>
        </w:rPr>
      </w:pPr>
      <w:r w:rsidRPr="009B4602">
        <w:rPr>
          <w:rFonts w:cs="Arial"/>
          <w:sz w:val="20"/>
          <w:szCs w:val="20"/>
        </w:rPr>
        <w:t>2.</w:t>
      </w:r>
      <w:r w:rsidR="00406A5D" w:rsidRPr="009B4602">
        <w:rPr>
          <w:rFonts w:cs="Arial"/>
          <w:sz w:val="20"/>
          <w:szCs w:val="20"/>
        </w:rPr>
        <w:t>3</w:t>
      </w:r>
      <w:r w:rsidRPr="009B4602">
        <w:rPr>
          <w:rFonts w:cs="Arial"/>
          <w:sz w:val="20"/>
          <w:szCs w:val="20"/>
        </w:rPr>
        <w:tab/>
        <w:t xml:space="preserve">Op alle eventuele verlengingen zijn de bepalingen en voorwaarden van de </w:t>
      </w:r>
      <w:r w:rsidR="00005126">
        <w:rPr>
          <w:rFonts w:cs="Arial"/>
          <w:sz w:val="20"/>
          <w:szCs w:val="20"/>
        </w:rPr>
        <w:t xml:space="preserve">Overeenkomst </w:t>
      </w:r>
      <w:r w:rsidRPr="009B4602">
        <w:rPr>
          <w:rFonts w:cs="Arial"/>
          <w:sz w:val="20"/>
          <w:szCs w:val="20"/>
        </w:rPr>
        <w:t>onverkort van toepassing.</w:t>
      </w:r>
    </w:p>
    <w:p w14:paraId="6046BF29" w14:textId="50496864" w:rsidR="0058602A" w:rsidRPr="009B4602" w:rsidRDefault="0058602A" w:rsidP="0058602A">
      <w:pPr>
        <w:spacing w:after="0"/>
        <w:ind w:left="705" w:hanging="705"/>
        <w:jc w:val="both"/>
        <w:rPr>
          <w:rFonts w:cs="Arial"/>
          <w:sz w:val="20"/>
          <w:szCs w:val="20"/>
        </w:rPr>
      </w:pPr>
      <w:r w:rsidRPr="009B4602">
        <w:rPr>
          <w:rFonts w:cs="Arial"/>
          <w:sz w:val="20"/>
          <w:szCs w:val="20"/>
        </w:rPr>
        <w:t>2.4</w:t>
      </w:r>
      <w:r w:rsidRPr="009B4602">
        <w:rPr>
          <w:rFonts w:cs="Arial"/>
          <w:sz w:val="20"/>
          <w:szCs w:val="20"/>
        </w:rPr>
        <w:tab/>
        <w:t xml:space="preserve">De </w:t>
      </w:r>
      <w:r w:rsidR="00005126">
        <w:rPr>
          <w:rFonts w:cs="Arial"/>
          <w:sz w:val="20"/>
          <w:szCs w:val="20"/>
        </w:rPr>
        <w:t xml:space="preserve">Overeenkomst </w:t>
      </w:r>
      <w:r w:rsidRPr="009B4602">
        <w:rPr>
          <w:rFonts w:cs="Arial"/>
          <w:sz w:val="20"/>
          <w:szCs w:val="20"/>
        </w:rPr>
        <w:t xml:space="preserve">treedt in werking op </w:t>
      </w:r>
      <w:r w:rsidR="00C3115D" w:rsidRPr="009B4602">
        <w:rPr>
          <w:rFonts w:cs="Arial"/>
          <w:sz w:val="20"/>
          <w:szCs w:val="20"/>
        </w:rPr>
        <w:t>01-03-2023</w:t>
      </w:r>
      <w:r w:rsidRPr="009B4602">
        <w:rPr>
          <w:rFonts w:cs="Arial"/>
          <w:sz w:val="20"/>
          <w:szCs w:val="20"/>
        </w:rPr>
        <w:t>.</w:t>
      </w:r>
    </w:p>
    <w:p w14:paraId="5A267DDD" w14:textId="77777777" w:rsidR="007D7565" w:rsidRPr="009B4602" w:rsidRDefault="007D7565" w:rsidP="006E29CE">
      <w:pPr>
        <w:spacing w:after="0"/>
        <w:jc w:val="both"/>
        <w:rPr>
          <w:rFonts w:cs="Arial"/>
          <w:b/>
          <w:bCs/>
          <w:sz w:val="20"/>
          <w:szCs w:val="20"/>
        </w:rPr>
      </w:pPr>
    </w:p>
    <w:p w14:paraId="0D6D7E2F" w14:textId="3691090B" w:rsidR="006E29CE" w:rsidRPr="009B4602" w:rsidRDefault="006E29CE" w:rsidP="006E29CE">
      <w:pPr>
        <w:spacing w:after="0"/>
        <w:jc w:val="both"/>
        <w:rPr>
          <w:rFonts w:cs="Arial"/>
          <w:b/>
          <w:bCs/>
          <w:sz w:val="20"/>
          <w:szCs w:val="20"/>
        </w:rPr>
      </w:pPr>
      <w:r w:rsidRPr="009B4602">
        <w:rPr>
          <w:rFonts w:cs="Arial"/>
          <w:b/>
          <w:bCs/>
          <w:sz w:val="20"/>
          <w:szCs w:val="20"/>
        </w:rPr>
        <w:t xml:space="preserve">Artikel 3. Voorwerp van de </w:t>
      </w:r>
      <w:r w:rsidR="00AD5AD1">
        <w:rPr>
          <w:rFonts w:cs="Arial"/>
          <w:b/>
          <w:bCs/>
          <w:sz w:val="20"/>
          <w:szCs w:val="20"/>
        </w:rPr>
        <w:t>Overeenkomst</w:t>
      </w:r>
    </w:p>
    <w:p w14:paraId="3C8E793C" w14:textId="377726EF" w:rsidR="006E29CE" w:rsidRPr="009B4602" w:rsidRDefault="006E29CE" w:rsidP="006757CE">
      <w:pPr>
        <w:spacing w:after="0"/>
        <w:ind w:left="705" w:hanging="705"/>
        <w:jc w:val="both"/>
        <w:rPr>
          <w:rFonts w:cs="Arial"/>
          <w:sz w:val="20"/>
          <w:szCs w:val="20"/>
        </w:rPr>
      </w:pPr>
      <w:r w:rsidRPr="009B4602">
        <w:rPr>
          <w:rFonts w:cs="Arial"/>
          <w:sz w:val="20"/>
          <w:szCs w:val="20"/>
        </w:rPr>
        <w:lastRenderedPageBreak/>
        <w:t>3.1</w:t>
      </w:r>
      <w:r w:rsidRPr="009B4602">
        <w:rPr>
          <w:rFonts w:cs="Arial"/>
          <w:sz w:val="20"/>
          <w:szCs w:val="20"/>
        </w:rPr>
        <w:tab/>
      </w:r>
      <w:r w:rsidR="00AB786B">
        <w:rPr>
          <w:rFonts w:cs="Arial"/>
          <w:sz w:val="20"/>
          <w:szCs w:val="20"/>
        </w:rPr>
        <w:t xml:space="preserve">Hecht </w:t>
      </w:r>
      <w:r w:rsidRPr="009B4602">
        <w:rPr>
          <w:rFonts w:cs="Arial"/>
          <w:sz w:val="20"/>
          <w:szCs w:val="20"/>
        </w:rPr>
        <w:t>geeft opdracht aan Opdrachtnemer, die deze opdracht aanvaardt, om Producten en</w:t>
      </w:r>
      <w:r w:rsidR="00C541B2" w:rsidRPr="009B4602">
        <w:rPr>
          <w:rFonts w:cs="Arial"/>
          <w:sz w:val="20"/>
          <w:szCs w:val="20"/>
        </w:rPr>
        <w:t>/of</w:t>
      </w:r>
      <w:r w:rsidRPr="009B4602">
        <w:rPr>
          <w:rFonts w:cs="Arial"/>
          <w:sz w:val="20"/>
          <w:szCs w:val="20"/>
        </w:rPr>
        <w:t xml:space="preserve"> Diensten op het gebied van </w:t>
      </w:r>
      <w:r w:rsidR="00C37A63" w:rsidRPr="009B4602">
        <w:rPr>
          <w:rFonts w:cs="Arial"/>
          <w:sz w:val="20"/>
          <w:szCs w:val="20"/>
        </w:rPr>
        <w:t>Mobiele Telefonie</w:t>
      </w:r>
      <w:r w:rsidRPr="009B4602">
        <w:rPr>
          <w:rFonts w:cs="Arial"/>
          <w:sz w:val="20"/>
          <w:szCs w:val="20"/>
        </w:rPr>
        <w:t xml:space="preserve"> te leveren aan</w:t>
      </w:r>
      <w:r w:rsidR="00DF4F88" w:rsidRPr="009B4602">
        <w:rPr>
          <w:rFonts w:cs="Arial"/>
          <w:sz w:val="20"/>
          <w:szCs w:val="20"/>
        </w:rPr>
        <w:t xml:space="preserve"> </w:t>
      </w:r>
      <w:r w:rsidR="00AB786B">
        <w:rPr>
          <w:rFonts w:cs="Arial"/>
          <w:sz w:val="20"/>
          <w:szCs w:val="20"/>
        </w:rPr>
        <w:t xml:space="preserve">Hecht </w:t>
      </w:r>
      <w:r w:rsidRPr="009B4602">
        <w:rPr>
          <w:rFonts w:cs="Arial"/>
          <w:sz w:val="20"/>
          <w:szCs w:val="20"/>
        </w:rPr>
        <w:t xml:space="preserve">volgens de voorwaarden en bepalingen van deze </w:t>
      </w:r>
      <w:r w:rsidR="00AD5AD1">
        <w:rPr>
          <w:rFonts w:cs="Arial"/>
          <w:sz w:val="20"/>
          <w:szCs w:val="20"/>
        </w:rPr>
        <w:t>Overeenkomst</w:t>
      </w:r>
      <w:r w:rsidRPr="009B4602">
        <w:rPr>
          <w:rFonts w:cs="Arial"/>
          <w:sz w:val="20"/>
          <w:szCs w:val="20"/>
        </w:rPr>
        <w:t>.</w:t>
      </w:r>
    </w:p>
    <w:p w14:paraId="34414317" w14:textId="11FE6B31" w:rsidR="006E29CE" w:rsidRPr="009B4602" w:rsidRDefault="006E29CE" w:rsidP="006757CE">
      <w:pPr>
        <w:spacing w:after="0"/>
        <w:ind w:left="705" w:hanging="705"/>
        <w:jc w:val="both"/>
        <w:rPr>
          <w:rFonts w:cs="Arial"/>
          <w:sz w:val="20"/>
          <w:szCs w:val="20"/>
        </w:rPr>
      </w:pPr>
      <w:r w:rsidRPr="009B4602">
        <w:rPr>
          <w:rFonts w:cs="Arial"/>
          <w:sz w:val="20"/>
          <w:szCs w:val="20"/>
        </w:rPr>
        <w:t>3.2</w:t>
      </w:r>
      <w:r w:rsidRPr="009B4602">
        <w:rPr>
          <w:rFonts w:cs="Arial"/>
          <w:sz w:val="20"/>
          <w:szCs w:val="20"/>
        </w:rPr>
        <w:tab/>
        <w:t>De navolgende documenten maken integraal dee</w:t>
      </w:r>
      <w:r w:rsidR="00DF4F88" w:rsidRPr="009B4602">
        <w:rPr>
          <w:rFonts w:cs="Arial"/>
          <w:sz w:val="20"/>
          <w:szCs w:val="20"/>
        </w:rPr>
        <w:t>l</w:t>
      </w:r>
      <w:r w:rsidRPr="009B4602">
        <w:rPr>
          <w:rFonts w:cs="Arial"/>
          <w:sz w:val="20"/>
          <w:szCs w:val="20"/>
        </w:rPr>
        <w:t xml:space="preserve"> uit van de </w:t>
      </w:r>
      <w:r w:rsidR="00AD5AD1">
        <w:rPr>
          <w:rFonts w:cs="Arial"/>
          <w:sz w:val="20"/>
          <w:szCs w:val="20"/>
        </w:rPr>
        <w:t>Overeenkomst</w:t>
      </w:r>
      <w:r w:rsidRPr="009B4602">
        <w:rPr>
          <w:rFonts w:cs="Arial"/>
          <w:sz w:val="20"/>
          <w:szCs w:val="20"/>
        </w:rPr>
        <w:t>. Voor zover deze documenten met elkaar in tegenspraak zijn, is de volgende rangorde van toepassing. Het hoger genoemde document prevaleert boven het lager genoemde, tenzij in het lager genoemde document uitdrukkelijk wordt vermeld dat er sprake is van een afwijking van hetgeen is bepaald in het hoger genoemde document.</w:t>
      </w:r>
    </w:p>
    <w:p w14:paraId="46B7ABBC" w14:textId="578954CF" w:rsidR="006E29CE" w:rsidRPr="009B4602" w:rsidRDefault="006E29CE" w:rsidP="006757CE">
      <w:pPr>
        <w:spacing w:after="0"/>
        <w:ind w:firstLine="705"/>
        <w:jc w:val="both"/>
        <w:rPr>
          <w:rFonts w:cs="Arial"/>
          <w:sz w:val="20"/>
          <w:szCs w:val="20"/>
        </w:rPr>
      </w:pPr>
      <w:r w:rsidRPr="009B4602">
        <w:rPr>
          <w:rFonts w:cs="Arial"/>
          <w:sz w:val="20"/>
          <w:szCs w:val="20"/>
        </w:rPr>
        <w:t>1.</w:t>
      </w:r>
      <w:r w:rsidRPr="009B4602">
        <w:rPr>
          <w:rFonts w:cs="Arial"/>
          <w:sz w:val="20"/>
          <w:szCs w:val="20"/>
        </w:rPr>
        <w:tab/>
        <w:t xml:space="preserve">de </w:t>
      </w:r>
      <w:r w:rsidR="007E5046">
        <w:rPr>
          <w:rFonts w:cs="Arial"/>
          <w:sz w:val="20"/>
          <w:szCs w:val="20"/>
        </w:rPr>
        <w:t>O</w:t>
      </w:r>
      <w:r w:rsidRPr="009B4602">
        <w:rPr>
          <w:rFonts w:cs="Arial"/>
          <w:sz w:val="20"/>
          <w:szCs w:val="20"/>
        </w:rPr>
        <w:t>vereenkomst;</w:t>
      </w:r>
    </w:p>
    <w:p w14:paraId="4728C0AB" w14:textId="656044C3" w:rsidR="006E29CE" w:rsidRPr="009B4602" w:rsidRDefault="006E29CE" w:rsidP="006757CE">
      <w:pPr>
        <w:spacing w:after="0"/>
        <w:ind w:firstLine="705"/>
        <w:jc w:val="both"/>
        <w:rPr>
          <w:rFonts w:cs="Arial"/>
          <w:sz w:val="20"/>
          <w:szCs w:val="20"/>
        </w:rPr>
      </w:pPr>
      <w:r w:rsidRPr="009B4602">
        <w:rPr>
          <w:rFonts w:cs="Arial"/>
          <w:sz w:val="20"/>
          <w:szCs w:val="20"/>
        </w:rPr>
        <w:t>2.</w:t>
      </w:r>
      <w:r w:rsidR="00DF4F88" w:rsidRPr="009B4602">
        <w:rPr>
          <w:rFonts w:cs="Arial"/>
          <w:sz w:val="20"/>
          <w:szCs w:val="20"/>
        </w:rPr>
        <w:tab/>
        <w:t>de</w:t>
      </w:r>
      <w:r w:rsidRPr="009B4602">
        <w:rPr>
          <w:rFonts w:cs="Arial"/>
          <w:sz w:val="20"/>
          <w:szCs w:val="20"/>
        </w:rPr>
        <w:t xml:space="preserve"> Verwerkersovereenkomst; </w:t>
      </w:r>
    </w:p>
    <w:p w14:paraId="23BAB7EB" w14:textId="77777777" w:rsidR="00532179" w:rsidRPr="009B4602" w:rsidRDefault="00F42CE1" w:rsidP="006757CE">
      <w:pPr>
        <w:spacing w:after="0"/>
        <w:ind w:left="1410" w:hanging="705"/>
        <w:jc w:val="both"/>
        <w:rPr>
          <w:rFonts w:cs="Arial"/>
          <w:sz w:val="20"/>
          <w:szCs w:val="20"/>
        </w:rPr>
      </w:pPr>
      <w:r w:rsidRPr="009B4602">
        <w:rPr>
          <w:rFonts w:cs="Arial"/>
          <w:sz w:val="20"/>
          <w:szCs w:val="20"/>
        </w:rPr>
        <w:t>3</w:t>
      </w:r>
      <w:r w:rsidR="006E29CE" w:rsidRPr="009B4602">
        <w:rPr>
          <w:rFonts w:cs="Arial"/>
          <w:sz w:val="20"/>
          <w:szCs w:val="20"/>
        </w:rPr>
        <w:t>.</w:t>
      </w:r>
      <w:r w:rsidR="00532179" w:rsidRPr="009B4602">
        <w:rPr>
          <w:rFonts w:cs="Arial"/>
          <w:sz w:val="20"/>
          <w:szCs w:val="20"/>
        </w:rPr>
        <w:tab/>
        <w:t>de Service Level Agreement;</w:t>
      </w:r>
    </w:p>
    <w:p w14:paraId="0D173C21" w14:textId="6A784224" w:rsidR="00532179" w:rsidRPr="009B4602" w:rsidRDefault="00532179" w:rsidP="00532179">
      <w:pPr>
        <w:spacing w:after="0"/>
        <w:ind w:left="1410" w:hanging="705"/>
        <w:jc w:val="both"/>
        <w:rPr>
          <w:rFonts w:cs="Arial"/>
          <w:sz w:val="20"/>
          <w:szCs w:val="20"/>
        </w:rPr>
      </w:pPr>
      <w:r w:rsidRPr="009B4602">
        <w:rPr>
          <w:rFonts w:cs="Arial"/>
          <w:sz w:val="20"/>
          <w:szCs w:val="20"/>
        </w:rPr>
        <w:t>4.</w:t>
      </w:r>
      <w:r w:rsidR="006E29CE" w:rsidRPr="009B4602">
        <w:rPr>
          <w:rFonts w:cs="Arial"/>
          <w:sz w:val="20"/>
          <w:szCs w:val="20"/>
        </w:rPr>
        <w:tab/>
      </w:r>
      <w:r w:rsidRPr="009B4602">
        <w:rPr>
          <w:rFonts w:cs="Arial"/>
          <w:sz w:val="20"/>
          <w:szCs w:val="20"/>
        </w:rPr>
        <w:t>Algemene Inkoopvoorwaarden;</w:t>
      </w:r>
      <w:r w:rsidRPr="009B4602">
        <w:rPr>
          <w:rFonts w:cs="Arial"/>
          <w:sz w:val="20"/>
          <w:szCs w:val="20"/>
        </w:rPr>
        <w:tab/>
      </w:r>
    </w:p>
    <w:p w14:paraId="017432B2" w14:textId="1EBE22D7" w:rsidR="006E29CE" w:rsidRPr="009B4602" w:rsidRDefault="00532179" w:rsidP="006757CE">
      <w:pPr>
        <w:spacing w:after="0"/>
        <w:ind w:left="1410" w:hanging="705"/>
        <w:jc w:val="both"/>
        <w:rPr>
          <w:rFonts w:cs="Arial"/>
          <w:sz w:val="20"/>
          <w:szCs w:val="20"/>
        </w:rPr>
      </w:pPr>
      <w:r w:rsidRPr="009B4602">
        <w:rPr>
          <w:rFonts w:cs="Arial"/>
          <w:sz w:val="20"/>
          <w:szCs w:val="20"/>
        </w:rPr>
        <w:t>5.</w:t>
      </w:r>
      <w:r w:rsidRPr="009B4602">
        <w:rPr>
          <w:rFonts w:cs="Arial"/>
          <w:sz w:val="20"/>
          <w:szCs w:val="20"/>
        </w:rPr>
        <w:tab/>
      </w:r>
      <w:r w:rsidR="006E29CE" w:rsidRPr="009B4602">
        <w:rPr>
          <w:rFonts w:cs="Arial"/>
          <w:sz w:val="20"/>
          <w:szCs w:val="20"/>
        </w:rPr>
        <w:t>Nota(’s) van Inlichtingen;</w:t>
      </w:r>
    </w:p>
    <w:p w14:paraId="6902D27C" w14:textId="061AF268" w:rsidR="00DF4F88" w:rsidRPr="009B4602" w:rsidRDefault="00532179" w:rsidP="000244AD">
      <w:pPr>
        <w:spacing w:after="0"/>
        <w:ind w:left="1410" w:hanging="705"/>
        <w:jc w:val="both"/>
        <w:rPr>
          <w:rFonts w:cs="Arial"/>
          <w:sz w:val="20"/>
          <w:szCs w:val="20"/>
        </w:rPr>
      </w:pPr>
      <w:r w:rsidRPr="009B4602">
        <w:rPr>
          <w:rFonts w:cs="Arial"/>
          <w:sz w:val="20"/>
          <w:szCs w:val="20"/>
        </w:rPr>
        <w:t>6</w:t>
      </w:r>
      <w:r w:rsidR="006E29CE" w:rsidRPr="009B4602">
        <w:rPr>
          <w:rFonts w:cs="Arial"/>
          <w:sz w:val="20"/>
          <w:szCs w:val="20"/>
        </w:rPr>
        <w:t>.</w:t>
      </w:r>
      <w:r w:rsidR="006E29CE" w:rsidRPr="009B4602">
        <w:rPr>
          <w:rFonts w:cs="Arial"/>
          <w:sz w:val="20"/>
          <w:szCs w:val="20"/>
        </w:rPr>
        <w:tab/>
        <w:t xml:space="preserve">Beschrijvend </w:t>
      </w:r>
      <w:r w:rsidR="00DF4F88" w:rsidRPr="009B4602">
        <w:rPr>
          <w:rFonts w:cs="Arial"/>
          <w:sz w:val="20"/>
          <w:szCs w:val="20"/>
        </w:rPr>
        <w:t>D</w:t>
      </w:r>
      <w:r w:rsidR="006E29CE" w:rsidRPr="009B4602">
        <w:rPr>
          <w:rFonts w:cs="Arial"/>
          <w:sz w:val="20"/>
          <w:szCs w:val="20"/>
        </w:rPr>
        <w:t>ocument</w:t>
      </w:r>
      <w:r w:rsidR="000244AD" w:rsidRPr="009B4602">
        <w:rPr>
          <w:rFonts w:cs="Arial"/>
          <w:sz w:val="20"/>
          <w:szCs w:val="20"/>
        </w:rPr>
        <w:t>;</w:t>
      </w:r>
    </w:p>
    <w:p w14:paraId="4DF3B88A" w14:textId="5C203BB4" w:rsidR="00DF4F88" w:rsidRPr="009B4602" w:rsidRDefault="00532179" w:rsidP="00532179">
      <w:pPr>
        <w:spacing w:after="0"/>
        <w:ind w:firstLine="705"/>
        <w:jc w:val="both"/>
        <w:rPr>
          <w:rFonts w:cs="Arial"/>
          <w:sz w:val="20"/>
          <w:szCs w:val="20"/>
        </w:rPr>
      </w:pPr>
      <w:r w:rsidRPr="009B4602">
        <w:rPr>
          <w:rFonts w:cs="Arial"/>
          <w:sz w:val="20"/>
          <w:szCs w:val="20"/>
        </w:rPr>
        <w:t>7</w:t>
      </w:r>
      <w:r w:rsidR="006E29CE" w:rsidRPr="009B4602">
        <w:rPr>
          <w:rFonts w:cs="Arial"/>
          <w:sz w:val="20"/>
          <w:szCs w:val="20"/>
        </w:rPr>
        <w:t>.</w:t>
      </w:r>
      <w:r w:rsidR="006E29CE" w:rsidRPr="009B4602">
        <w:rPr>
          <w:rFonts w:cs="Arial"/>
          <w:sz w:val="20"/>
          <w:szCs w:val="20"/>
        </w:rPr>
        <w:tab/>
        <w:t>Inschrijving;</w:t>
      </w:r>
    </w:p>
    <w:p w14:paraId="637BB26E" w14:textId="150AE7E2" w:rsidR="006E29CE" w:rsidRPr="00B65FA8" w:rsidRDefault="006E29CE" w:rsidP="4DE61A76">
      <w:pPr>
        <w:spacing w:after="0"/>
        <w:ind w:left="705" w:hanging="705"/>
        <w:jc w:val="both"/>
        <w:rPr>
          <w:rFonts w:cs="Arial"/>
          <w:sz w:val="20"/>
          <w:szCs w:val="20"/>
        </w:rPr>
      </w:pPr>
      <w:r w:rsidRPr="4DE61A76">
        <w:rPr>
          <w:rFonts w:cs="Arial"/>
          <w:sz w:val="20"/>
          <w:szCs w:val="20"/>
        </w:rPr>
        <w:t>3.</w:t>
      </w:r>
      <w:r w:rsidR="008450FF" w:rsidRPr="4DE61A76">
        <w:rPr>
          <w:rFonts w:cs="Arial"/>
          <w:sz w:val="20"/>
          <w:szCs w:val="20"/>
        </w:rPr>
        <w:t>3</w:t>
      </w:r>
      <w:r w:rsidRPr="4DE61A76">
        <w:rPr>
          <w:rFonts w:cs="Arial"/>
          <w:sz w:val="20"/>
          <w:szCs w:val="20"/>
        </w:rPr>
        <w:t xml:space="preserve"> </w:t>
      </w:r>
      <w:r>
        <w:tab/>
      </w:r>
      <w:r w:rsidRPr="4DE61A76">
        <w:rPr>
          <w:rFonts w:cs="Arial"/>
          <w:sz w:val="20"/>
          <w:szCs w:val="20"/>
        </w:rPr>
        <w:t xml:space="preserve">Opdrachtnemer verklaart zich in voldoende mate op de hoogte te hebben gesteld van de doelstellingen van </w:t>
      </w:r>
      <w:r w:rsidR="00AB786B" w:rsidRPr="4DE61A76">
        <w:rPr>
          <w:rFonts w:cs="Arial"/>
          <w:sz w:val="20"/>
          <w:szCs w:val="20"/>
        </w:rPr>
        <w:t xml:space="preserve">Hecht </w:t>
      </w:r>
      <w:r w:rsidRPr="4DE61A76">
        <w:rPr>
          <w:rFonts w:cs="Arial"/>
          <w:sz w:val="20"/>
          <w:szCs w:val="20"/>
        </w:rPr>
        <w:t xml:space="preserve">met betrekking tot </w:t>
      </w:r>
      <w:r w:rsidR="00443D7D" w:rsidRPr="4DE61A76">
        <w:rPr>
          <w:rFonts w:cs="Arial"/>
          <w:sz w:val="20"/>
          <w:szCs w:val="20"/>
        </w:rPr>
        <w:t>deze</w:t>
      </w:r>
      <w:r w:rsidRPr="4DE61A76">
        <w:rPr>
          <w:rFonts w:cs="Arial"/>
          <w:sz w:val="20"/>
          <w:szCs w:val="20"/>
        </w:rPr>
        <w:t xml:space="preserve"> </w:t>
      </w:r>
      <w:r w:rsidR="00AD5AD1" w:rsidRPr="4DE61A76">
        <w:rPr>
          <w:rFonts w:cs="Arial"/>
          <w:sz w:val="20"/>
          <w:szCs w:val="20"/>
        </w:rPr>
        <w:t>Overeenkomst</w:t>
      </w:r>
      <w:r w:rsidRPr="4DE61A76">
        <w:rPr>
          <w:rFonts w:cs="Arial"/>
          <w:sz w:val="20"/>
          <w:szCs w:val="20"/>
        </w:rPr>
        <w:t xml:space="preserve">. </w:t>
      </w:r>
      <w:r w:rsidR="00AB786B" w:rsidRPr="4DE61A76">
        <w:rPr>
          <w:rFonts w:cs="Arial"/>
          <w:sz w:val="20"/>
          <w:szCs w:val="20"/>
        </w:rPr>
        <w:t xml:space="preserve">Hecht </w:t>
      </w:r>
      <w:r w:rsidRPr="4DE61A76">
        <w:rPr>
          <w:rFonts w:cs="Arial"/>
          <w:sz w:val="20"/>
          <w:szCs w:val="20"/>
        </w:rPr>
        <w:t xml:space="preserve">heeft Opdrachtnemer ter zake daarvan voldoende geïnformeerd en zal desgewenst Opdrachtnemer, indien beschikbaar, aanvullende informatie verstrekken. Opdrachtnemer verklaart zich tevens een bevestigend oordeel te hebben gevormd over de haalbaarheid van de uit te voeren </w:t>
      </w:r>
      <w:r w:rsidR="00AD5AD1" w:rsidRPr="4DE61A76">
        <w:rPr>
          <w:rFonts w:cs="Arial"/>
          <w:sz w:val="20"/>
          <w:szCs w:val="20"/>
        </w:rPr>
        <w:t>Overeenkomst</w:t>
      </w:r>
      <w:r w:rsidRPr="4DE61A76">
        <w:rPr>
          <w:rFonts w:cs="Arial"/>
          <w:sz w:val="20"/>
          <w:szCs w:val="20"/>
        </w:rPr>
        <w:t>.</w:t>
      </w:r>
    </w:p>
    <w:p w14:paraId="1BD07386" w14:textId="41B787DA" w:rsidR="000D05BE" w:rsidRPr="009B4602" w:rsidRDefault="000D05BE" w:rsidP="009C392F">
      <w:pPr>
        <w:spacing w:after="0"/>
        <w:ind w:left="705" w:hanging="705"/>
        <w:jc w:val="both"/>
        <w:rPr>
          <w:rFonts w:cs="Arial"/>
          <w:sz w:val="20"/>
          <w:szCs w:val="20"/>
        </w:rPr>
      </w:pPr>
      <w:r w:rsidRPr="00B65FA8">
        <w:rPr>
          <w:rFonts w:cs="Arial"/>
          <w:sz w:val="20"/>
          <w:szCs w:val="20"/>
        </w:rPr>
        <w:t>3.4</w:t>
      </w:r>
      <w:r w:rsidRPr="00B65FA8">
        <w:rPr>
          <w:rFonts w:cs="Arial"/>
          <w:sz w:val="20"/>
          <w:szCs w:val="20"/>
        </w:rPr>
        <w:tab/>
      </w:r>
      <w:r w:rsidR="00E3466B" w:rsidRPr="00B65FA8">
        <w:rPr>
          <w:rFonts w:cs="Arial"/>
          <w:sz w:val="20"/>
          <w:szCs w:val="20"/>
        </w:rPr>
        <w:t xml:space="preserve">Opdrachtnemer heeft ingeschreven op de aanbesteding als Combinatie. </w:t>
      </w:r>
      <w:r w:rsidRPr="00B65FA8">
        <w:rPr>
          <w:rFonts w:cs="Arial"/>
          <w:sz w:val="20"/>
          <w:szCs w:val="20"/>
        </w:rPr>
        <w:t xml:space="preserve">Iedere deelnemer </w:t>
      </w:r>
      <w:r w:rsidR="00E3466B" w:rsidRPr="00B65FA8">
        <w:rPr>
          <w:rFonts w:cs="Arial"/>
          <w:sz w:val="20"/>
          <w:szCs w:val="20"/>
        </w:rPr>
        <w:t>aan de Combinatie</w:t>
      </w:r>
      <w:r w:rsidRPr="00B65FA8">
        <w:rPr>
          <w:rFonts w:cs="Arial"/>
          <w:sz w:val="20"/>
          <w:szCs w:val="20"/>
        </w:rPr>
        <w:t xml:space="preserve"> is hoofdelijk aansprakelijk voor de nakoming van alle verplichtingen die voortvloeien uit deze </w:t>
      </w:r>
      <w:r w:rsidR="00AD5AD1" w:rsidRPr="00B65FA8">
        <w:rPr>
          <w:rFonts w:cs="Arial"/>
          <w:sz w:val="20"/>
          <w:szCs w:val="20"/>
        </w:rPr>
        <w:t>Overeenkomst</w:t>
      </w:r>
      <w:r w:rsidRPr="00B65FA8">
        <w:rPr>
          <w:rFonts w:cs="Arial"/>
          <w:sz w:val="20"/>
          <w:szCs w:val="20"/>
        </w:rPr>
        <w:t>.</w:t>
      </w:r>
    </w:p>
    <w:p w14:paraId="2E52320E" w14:textId="77777777" w:rsidR="008450FF" w:rsidRPr="009B4602" w:rsidRDefault="008450FF" w:rsidP="006E29CE">
      <w:pPr>
        <w:spacing w:after="0"/>
        <w:jc w:val="both"/>
        <w:rPr>
          <w:rFonts w:cs="Arial"/>
          <w:b/>
          <w:bCs/>
          <w:sz w:val="20"/>
          <w:szCs w:val="20"/>
        </w:rPr>
      </w:pPr>
    </w:p>
    <w:p w14:paraId="1B790F50" w14:textId="24E6337E" w:rsidR="006E29CE" w:rsidRPr="009B4602" w:rsidRDefault="006E29CE" w:rsidP="006E29CE">
      <w:pPr>
        <w:spacing w:after="0"/>
        <w:jc w:val="both"/>
        <w:rPr>
          <w:rFonts w:cs="Arial"/>
          <w:b/>
          <w:bCs/>
          <w:sz w:val="20"/>
          <w:szCs w:val="20"/>
        </w:rPr>
      </w:pPr>
      <w:r w:rsidRPr="009B4602">
        <w:rPr>
          <w:rFonts w:cs="Arial"/>
          <w:b/>
          <w:bCs/>
          <w:sz w:val="20"/>
          <w:szCs w:val="20"/>
        </w:rPr>
        <w:t>Artikel 4. Voorwaarden</w:t>
      </w:r>
    </w:p>
    <w:p w14:paraId="42925D33" w14:textId="11760EF6" w:rsidR="006E29CE" w:rsidRPr="009B4602" w:rsidRDefault="006E29CE" w:rsidP="000717BB">
      <w:pPr>
        <w:spacing w:after="0"/>
        <w:ind w:left="705" w:hanging="705"/>
        <w:jc w:val="both"/>
        <w:rPr>
          <w:rFonts w:cs="Arial"/>
          <w:sz w:val="20"/>
          <w:szCs w:val="20"/>
        </w:rPr>
      </w:pPr>
      <w:r w:rsidRPr="009B4602">
        <w:rPr>
          <w:rFonts w:cs="Arial"/>
          <w:sz w:val="20"/>
          <w:szCs w:val="20"/>
        </w:rPr>
        <w:t>4.1</w:t>
      </w:r>
      <w:r w:rsidRPr="009B4602">
        <w:rPr>
          <w:rFonts w:cs="Arial"/>
          <w:sz w:val="20"/>
          <w:szCs w:val="20"/>
        </w:rPr>
        <w:tab/>
      </w:r>
      <w:r w:rsidR="00443D7D" w:rsidRPr="009B4602">
        <w:rPr>
          <w:rFonts w:cs="Arial"/>
          <w:sz w:val="20"/>
          <w:szCs w:val="20"/>
        </w:rPr>
        <w:t xml:space="preserve">Op deze </w:t>
      </w:r>
      <w:r w:rsidR="00005126">
        <w:rPr>
          <w:rFonts w:cs="Arial"/>
          <w:sz w:val="20"/>
          <w:szCs w:val="20"/>
        </w:rPr>
        <w:t xml:space="preserve">Overeenkomst </w:t>
      </w:r>
      <w:r w:rsidRPr="009B4602">
        <w:rPr>
          <w:rFonts w:cs="Arial"/>
          <w:sz w:val="20"/>
          <w:szCs w:val="20"/>
        </w:rPr>
        <w:t>zijn</w:t>
      </w:r>
      <w:r w:rsidR="00443D7D" w:rsidRPr="009B4602">
        <w:rPr>
          <w:rFonts w:cs="Arial"/>
          <w:sz w:val="20"/>
          <w:szCs w:val="20"/>
        </w:rPr>
        <w:t xml:space="preserve"> uitsluitend</w:t>
      </w:r>
      <w:r w:rsidRPr="009B4602">
        <w:rPr>
          <w:rFonts w:cs="Arial"/>
          <w:sz w:val="20"/>
          <w:szCs w:val="20"/>
        </w:rPr>
        <w:t xml:space="preserve"> van toepassing </w:t>
      </w:r>
      <w:r w:rsidR="00982856" w:rsidRPr="009B4602">
        <w:rPr>
          <w:rFonts w:cs="Arial"/>
          <w:sz w:val="20"/>
          <w:szCs w:val="20"/>
        </w:rPr>
        <w:t>de</w:t>
      </w:r>
      <w:r w:rsidR="00F42CE1" w:rsidRPr="009B4602">
        <w:rPr>
          <w:rFonts w:cs="Arial"/>
          <w:sz w:val="20"/>
          <w:szCs w:val="20"/>
        </w:rPr>
        <w:t xml:space="preserve"> Algemene Inkoopvoorwaarden </w:t>
      </w:r>
      <w:r w:rsidR="00443D7D" w:rsidRPr="009B4602">
        <w:rPr>
          <w:rFonts w:cs="Arial"/>
          <w:sz w:val="20"/>
          <w:szCs w:val="20"/>
        </w:rPr>
        <w:t xml:space="preserve">voor zover daarvan in deze </w:t>
      </w:r>
      <w:r w:rsidR="00005126">
        <w:rPr>
          <w:rFonts w:cs="Arial"/>
          <w:sz w:val="20"/>
          <w:szCs w:val="20"/>
        </w:rPr>
        <w:t xml:space="preserve">Overeenkomst </w:t>
      </w:r>
      <w:r w:rsidR="00443D7D" w:rsidRPr="009B4602">
        <w:rPr>
          <w:rFonts w:cs="Arial"/>
          <w:sz w:val="20"/>
          <w:szCs w:val="20"/>
        </w:rPr>
        <w:t>niet wordt afgeweken. Leveringsvoorwaarden en algemene voorwaarden van Opdrachtnemer zijn nadrukkelijk uitgesloten van toepassing.</w:t>
      </w:r>
    </w:p>
    <w:p w14:paraId="129694F4" w14:textId="77777777" w:rsidR="00B93BE2" w:rsidRPr="009B4602" w:rsidRDefault="00B93BE2" w:rsidP="006E29CE">
      <w:pPr>
        <w:spacing w:after="0"/>
        <w:jc w:val="both"/>
        <w:rPr>
          <w:rFonts w:cs="Arial"/>
          <w:sz w:val="20"/>
          <w:szCs w:val="20"/>
        </w:rPr>
      </w:pPr>
    </w:p>
    <w:p w14:paraId="5EFA3F4E" w14:textId="444DB1C2" w:rsidR="006E29CE" w:rsidRPr="009B4602" w:rsidRDefault="006E29CE" w:rsidP="006E29CE">
      <w:pPr>
        <w:spacing w:after="0"/>
        <w:jc w:val="both"/>
        <w:rPr>
          <w:rFonts w:cs="Arial"/>
          <w:b/>
          <w:bCs/>
          <w:sz w:val="20"/>
          <w:szCs w:val="20"/>
        </w:rPr>
      </w:pPr>
      <w:r w:rsidRPr="009B4602">
        <w:rPr>
          <w:rFonts w:cs="Arial"/>
          <w:b/>
          <w:bCs/>
          <w:sz w:val="20"/>
          <w:szCs w:val="20"/>
        </w:rPr>
        <w:t xml:space="preserve">Artikel </w:t>
      </w:r>
      <w:r w:rsidR="00D30208">
        <w:rPr>
          <w:rFonts w:cs="Arial"/>
          <w:b/>
          <w:bCs/>
          <w:sz w:val="20"/>
          <w:szCs w:val="20"/>
        </w:rPr>
        <w:t>5</w:t>
      </w:r>
      <w:r w:rsidRPr="009B4602">
        <w:rPr>
          <w:rFonts w:cs="Arial"/>
          <w:b/>
          <w:bCs/>
          <w:sz w:val="20"/>
          <w:szCs w:val="20"/>
        </w:rPr>
        <w:t xml:space="preserve">. </w:t>
      </w:r>
      <w:r w:rsidR="00406A5D" w:rsidRPr="009B4602">
        <w:rPr>
          <w:rFonts w:cs="Arial"/>
          <w:b/>
          <w:bCs/>
          <w:sz w:val="20"/>
          <w:szCs w:val="20"/>
        </w:rPr>
        <w:t>Bestellingen en offerteaanvragen</w:t>
      </w:r>
    </w:p>
    <w:p w14:paraId="6B612A0D" w14:textId="3F1F7D8E" w:rsidR="006E29CE" w:rsidRPr="009B4602" w:rsidRDefault="00D30208" w:rsidP="00406A5D">
      <w:pPr>
        <w:spacing w:after="0"/>
        <w:ind w:left="705" w:hanging="705"/>
        <w:jc w:val="both"/>
        <w:rPr>
          <w:rFonts w:cs="Arial"/>
          <w:sz w:val="20"/>
          <w:szCs w:val="20"/>
        </w:rPr>
      </w:pPr>
      <w:r>
        <w:rPr>
          <w:rFonts w:cs="Arial"/>
          <w:sz w:val="20"/>
          <w:szCs w:val="20"/>
        </w:rPr>
        <w:t>5</w:t>
      </w:r>
      <w:r w:rsidR="006E29CE" w:rsidRPr="009B4602">
        <w:rPr>
          <w:rFonts w:cs="Arial"/>
          <w:sz w:val="20"/>
          <w:szCs w:val="20"/>
        </w:rPr>
        <w:t>.1</w:t>
      </w:r>
      <w:r w:rsidR="006E29CE" w:rsidRPr="009B4602">
        <w:rPr>
          <w:rFonts w:cs="Arial"/>
          <w:sz w:val="20"/>
          <w:szCs w:val="20"/>
        </w:rPr>
        <w:tab/>
      </w:r>
      <w:r w:rsidR="00AB786B">
        <w:rPr>
          <w:rFonts w:cs="Arial"/>
          <w:sz w:val="20"/>
          <w:szCs w:val="20"/>
        </w:rPr>
        <w:t xml:space="preserve">Hecht </w:t>
      </w:r>
      <w:r w:rsidR="006E29CE" w:rsidRPr="009B4602">
        <w:rPr>
          <w:rFonts w:cs="Arial"/>
          <w:sz w:val="20"/>
          <w:szCs w:val="20"/>
        </w:rPr>
        <w:t xml:space="preserve">is gerechtigd vanaf </w:t>
      </w:r>
      <w:r w:rsidR="006635A0" w:rsidRPr="009B4602">
        <w:rPr>
          <w:rFonts w:cs="Arial"/>
          <w:sz w:val="20"/>
          <w:szCs w:val="20"/>
        </w:rPr>
        <w:t xml:space="preserve">01-03-2023 </w:t>
      </w:r>
      <w:r w:rsidR="006E29CE" w:rsidRPr="009B4602">
        <w:rPr>
          <w:rFonts w:cs="Arial"/>
          <w:sz w:val="20"/>
          <w:szCs w:val="20"/>
        </w:rPr>
        <w:t>Producten en Diensten</w:t>
      </w:r>
      <w:r w:rsidR="00406A5D" w:rsidRPr="009B4602">
        <w:rPr>
          <w:rFonts w:cs="Arial"/>
          <w:sz w:val="20"/>
          <w:szCs w:val="20"/>
        </w:rPr>
        <w:t xml:space="preserve"> </w:t>
      </w:r>
      <w:r w:rsidR="00A706BC" w:rsidRPr="009B4602">
        <w:rPr>
          <w:rFonts w:cs="Arial"/>
          <w:sz w:val="20"/>
          <w:szCs w:val="20"/>
        </w:rPr>
        <w:t>zoals opgenomen in de aanbesteding</w:t>
      </w:r>
      <w:r w:rsidR="006E29CE" w:rsidRPr="009B4602">
        <w:rPr>
          <w:rFonts w:cs="Arial"/>
          <w:sz w:val="20"/>
          <w:szCs w:val="20"/>
        </w:rPr>
        <w:t xml:space="preserve"> te bestellen. Opdrachtnemer verplicht zich ertoe zijn organisatie zodanig in te richten, dat hij vanaf die dag bestellingen in behandeling kan nemen en kan verwerken en bestelde Producten </w:t>
      </w:r>
      <w:r w:rsidR="00C15C11" w:rsidRPr="009B4602">
        <w:rPr>
          <w:rFonts w:cs="Arial"/>
          <w:sz w:val="20"/>
          <w:szCs w:val="20"/>
        </w:rPr>
        <w:t>en</w:t>
      </w:r>
      <w:r w:rsidR="006E29CE" w:rsidRPr="009B4602">
        <w:rPr>
          <w:rFonts w:cs="Arial"/>
          <w:sz w:val="20"/>
          <w:szCs w:val="20"/>
        </w:rPr>
        <w:t xml:space="preserve"> Diensten</w:t>
      </w:r>
      <w:r w:rsidR="00096FDC" w:rsidRPr="009B4602">
        <w:rPr>
          <w:rFonts w:cs="Arial"/>
          <w:sz w:val="20"/>
          <w:szCs w:val="20"/>
        </w:rPr>
        <w:t xml:space="preserve"> </w:t>
      </w:r>
      <w:r w:rsidR="006E29CE" w:rsidRPr="009B4602">
        <w:rPr>
          <w:rFonts w:cs="Arial"/>
          <w:sz w:val="20"/>
          <w:szCs w:val="20"/>
        </w:rPr>
        <w:t xml:space="preserve">kan leveren conform het gestelde in deze </w:t>
      </w:r>
      <w:r w:rsidR="00AD5AD1">
        <w:rPr>
          <w:rFonts w:cs="Arial"/>
          <w:sz w:val="20"/>
          <w:szCs w:val="20"/>
        </w:rPr>
        <w:t>Overeenkomst</w:t>
      </w:r>
      <w:r w:rsidR="006E29CE" w:rsidRPr="009B4602">
        <w:rPr>
          <w:rFonts w:cs="Arial"/>
          <w:sz w:val="20"/>
          <w:szCs w:val="20"/>
        </w:rPr>
        <w:t>. De omvang en de aantallen van Producten en Diensten</w:t>
      </w:r>
      <w:r w:rsidR="00765726" w:rsidRPr="009B4602">
        <w:rPr>
          <w:rFonts w:cs="Arial"/>
          <w:sz w:val="20"/>
          <w:szCs w:val="20"/>
        </w:rPr>
        <w:t xml:space="preserve"> </w:t>
      </w:r>
      <w:r w:rsidR="006E29CE" w:rsidRPr="009B4602">
        <w:rPr>
          <w:rFonts w:cs="Arial"/>
          <w:sz w:val="20"/>
          <w:szCs w:val="20"/>
        </w:rPr>
        <w:t xml:space="preserve">die </w:t>
      </w:r>
      <w:r w:rsidR="00AB786B">
        <w:rPr>
          <w:rFonts w:cs="Arial"/>
          <w:sz w:val="20"/>
          <w:szCs w:val="20"/>
        </w:rPr>
        <w:t xml:space="preserve">Hecht </w:t>
      </w:r>
      <w:r w:rsidR="006E29CE" w:rsidRPr="009B4602">
        <w:rPr>
          <w:rFonts w:cs="Arial"/>
          <w:sz w:val="20"/>
          <w:szCs w:val="20"/>
        </w:rPr>
        <w:t xml:space="preserve">kan bestellen is niet beperkt. Daadwerkelijke levering aan </w:t>
      </w:r>
      <w:r w:rsidR="00AB786B">
        <w:rPr>
          <w:rFonts w:cs="Arial"/>
          <w:sz w:val="20"/>
          <w:szCs w:val="20"/>
        </w:rPr>
        <w:t xml:space="preserve">Hecht </w:t>
      </w:r>
      <w:r w:rsidR="006E29CE" w:rsidRPr="009B4602">
        <w:rPr>
          <w:rFonts w:cs="Arial"/>
          <w:sz w:val="20"/>
          <w:szCs w:val="20"/>
        </w:rPr>
        <w:t>geschiedt na het doen van een bestelling</w:t>
      </w:r>
      <w:r w:rsidR="00765726" w:rsidRPr="009B4602">
        <w:rPr>
          <w:rFonts w:cs="Arial"/>
          <w:sz w:val="20"/>
          <w:szCs w:val="20"/>
        </w:rPr>
        <w:t xml:space="preserve"> door </w:t>
      </w:r>
      <w:r w:rsidR="00245005">
        <w:rPr>
          <w:rFonts w:cs="Arial"/>
          <w:sz w:val="20"/>
          <w:szCs w:val="20"/>
        </w:rPr>
        <w:t>Hecht</w:t>
      </w:r>
      <w:r w:rsidR="008159C0" w:rsidRPr="009B4602">
        <w:rPr>
          <w:rFonts w:cs="Arial"/>
          <w:sz w:val="20"/>
          <w:szCs w:val="20"/>
        </w:rPr>
        <w:t>.</w:t>
      </w:r>
    </w:p>
    <w:p w14:paraId="5CD3A50A" w14:textId="2F372B1F" w:rsidR="006E29CE" w:rsidRPr="009B4602" w:rsidRDefault="00D30208" w:rsidP="00C15C11">
      <w:pPr>
        <w:spacing w:after="0"/>
        <w:ind w:left="705" w:hanging="705"/>
        <w:jc w:val="both"/>
        <w:rPr>
          <w:rFonts w:cs="Arial"/>
          <w:sz w:val="20"/>
          <w:szCs w:val="20"/>
        </w:rPr>
      </w:pPr>
      <w:r>
        <w:rPr>
          <w:rFonts w:cs="Arial"/>
          <w:sz w:val="20"/>
          <w:szCs w:val="20"/>
        </w:rPr>
        <w:t>5</w:t>
      </w:r>
      <w:r w:rsidR="006E29CE" w:rsidRPr="009B4602">
        <w:rPr>
          <w:rFonts w:cs="Arial"/>
          <w:sz w:val="20"/>
          <w:szCs w:val="20"/>
        </w:rPr>
        <w:t>.</w:t>
      </w:r>
      <w:r>
        <w:rPr>
          <w:rFonts w:cs="Arial"/>
          <w:sz w:val="20"/>
          <w:szCs w:val="20"/>
        </w:rPr>
        <w:t>2</w:t>
      </w:r>
      <w:r w:rsidR="006E29CE" w:rsidRPr="009B4602">
        <w:rPr>
          <w:rFonts w:cs="Arial"/>
          <w:sz w:val="20"/>
          <w:szCs w:val="20"/>
        </w:rPr>
        <w:tab/>
      </w:r>
      <w:r w:rsidR="00AB786B">
        <w:rPr>
          <w:rFonts w:cs="Arial"/>
          <w:sz w:val="20"/>
          <w:szCs w:val="20"/>
        </w:rPr>
        <w:t xml:space="preserve">Hecht </w:t>
      </w:r>
      <w:r w:rsidR="000D4699" w:rsidRPr="009B4602">
        <w:rPr>
          <w:rFonts w:cs="Arial"/>
          <w:sz w:val="20"/>
          <w:szCs w:val="20"/>
        </w:rPr>
        <w:t xml:space="preserve">is niet verplicht om gedurende de looptijd van deze </w:t>
      </w:r>
      <w:r w:rsidR="00005126">
        <w:rPr>
          <w:rFonts w:cs="Arial"/>
          <w:sz w:val="20"/>
          <w:szCs w:val="20"/>
        </w:rPr>
        <w:t xml:space="preserve">Overeenkomst </w:t>
      </w:r>
      <w:r w:rsidR="000D4699" w:rsidRPr="009B4602">
        <w:rPr>
          <w:rFonts w:cs="Arial"/>
          <w:sz w:val="20"/>
          <w:szCs w:val="20"/>
        </w:rPr>
        <w:t xml:space="preserve">opdrachten tot het leveren van Producten </w:t>
      </w:r>
      <w:r w:rsidR="00C15C11" w:rsidRPr="009B4602">
        <w:rPr>
          <w:rFonts w:cs="Arial"/>
          <w:sz w:val="20"/>
          <w:szCs w:val="20"/>
        </w:rPr>
        <w:t>en</w:t>
      </w:r>
      <w:r w:rsidR="000D4699" w:rsidRPr="009B4602">
        <w:rPr>
          <w:rFonts w:cs="Arial"/>
          <w:sz w:val="20"/>
          <w:szCs w:val="20"/>
        </w:rPr>
        <w:t xml:space="preserve"> Diensten te verstrekken, maar is daartoe gerechtigd. Opdrachtnemer kan derhalve generlei aanspraak maken op het verkrijgen van opdrachten tot het leveren van Producten </w:t>
      </w:r>
      <w:r w:rsidR="00C15C11" w:rsidRPr="009B4602">
        <w:rPr>
          <w:rFonts w:cs="Arial"/>
          <w:sz w:val="20"/>
          <w:szCs w:val="20"/>
        </w:rPr>
        <w:t>en</w:t>
      </w:r>
      <w:r w:rsidR="000D4699" w:rsidRPr="009B4602">
        <w:rPr>
          <w:rFonts w:cs="Arial"/>
          <w:sz w:val="20"/>
          <w:szCs w:val="20"/>
        </w:rPr>
        <w:t xml:space="preserve"> Diensten gedurende de looptijd van deze </w:t>
      </w:r>
      <w:r w:rsidR="00AD5AD1">
        <w:rPr>
          <w:rFonts w:cs="Arial"/>
          <w:sz w:val="20"/>
          <w:szCs w:val="20"/>
        </w:rPr>
        <w:t>Overeenkomst</w:t>
      </w:r>
      <w:r w:rsidR="000D4699" w:rsidRPr="009B4602">
        <w:rPr>
          <w:rFonts w:cs="Arial"/>
          <w:sz w:val="20"/>
          <w:szCs w:val="20"/>
        </w:rPr>
        <w:t xml:space="preserve">. </w:t>
      </w:r>
      <w:r w:rsidR="00AB786B">
        <w:rPr>
          <w:rFonts w:cs="Arial"/>
          <w:sz w:val="20"/>
          <w:szCs w:val="20"/>
        </w:rPr>
        <w:t xml:space="preserve">Hecht </w:t>
      </w:r>
      <w:r w:rsidR="000D4699" w:rsidRPr="009B4602">
        <w:rPr>
          <w:rFonts w:cs="Arial"/>
          <w:sz w:val="20"/>
          <w:szCs w:val="20"/>
        </w:rPr>
        <w:t>neemt Producten en Diensten in principe af bij Opdrachtnemer</w:t>
      </w:r>
      <w:r w:rsidR="008C3089" w:rsidRPr="009B4602">
        <w:rPr>
          <w:rFonts w:cs="Arial"/>
          <w:sz w:val="20"/>
          <w:szCs w:val="20"/>
        </w:rPr>
        <w:t xml:space="preserve">. Indien Opdrachtnemer echter niet, niet volledig, of niet tijdig conform deze </w:t>
      </w:r>
      <w:r w:rsidR="00005126">
        <w:rPr>
          <w:rFonts w:cs="Arial"/>
          <w:sz w:val="20"/>
          <w:szCs w:val="20"/>
        </w:rPr>
        <w:t xml:space="preserve">Overeenkomst </w:t>
      </w:r>
      <w:r w:rsidR="008C3089" w:rsidRPr="009B4602">
        <w:rPr>
          <w:rFonts w:cs="Arial"/>
          <w:sz w:val="20"/>
          <w:szCs w:val="20"/>
        </w:rPr>
        <w:t xml:space="preserve">kan nakomen of </w:t>
      </w:r>
      <w:r w:rsidR="00AB786B">
        <w:rPr>
          <w:rFonts w:cs="Arial"/>
          <w:sz w:val="20"/>
          <w:szCs w:val="20"/>
        </w:rPr>
        <w:t xml:space="preserve">Hecht </w:t>
      </w:r>
      <w:r w:rsidR="008C3089" w:rsidRPr="009B4602">
        <w:rPr>
          <w:rFonts w:cs="Arial"/>
          <w:sz w:val="20"/>
          <w:szCs w:val="20"/>
        </w:rPr>
        <w:t xml:space="preserve">gegronde vrees heeft dat Opdrachtnemer niet (volledig of tijdig) zal kunnen nakomen, behoudt </w:t>
      </w:r>
      <w:r w:rsidR="00AB786B">
        <w:rPr>
          <w:rFonts w:cs="Arial"/>
          <w:sz w:val="20"/>
          <w:szCs w:val="20"/>
        </w:rPr>
        <w:t xml:space="preserve">Hecht </w:t>
      </w:r>
      <w:r w:rsidR="008C3089" w:rsidRPr="009B4602">
        <w:rPr>
          <w:rFonts w:cs="Arial"/>
          <w:sz w:val="20"/>
          <w:szCs w:val="20"/>
        </w:rPr>
        <w:t>zich nadrukkelijk het recht voor om Producten en Diensten bij derden af te kunnen nemen.</w:t>
      </w:r>
    </w:p>
    <w:p w14:paraId="4B536536" w14:textId="24706045" w:rsidR="006757CE" w:rsidRPr="009B4602" w:rsidRDefault="006757CE" w:rsidP="006E29CE">
      <w:pPr>
        <w:spacing w:after="0"/>
        <w:jc w:val="both"/>
        <w:rPr>
          <w:rFonts w:cs="Arial"/>
          <w:sz w:val="20"/>
          <w:szCs w:val="20"/>
        </w:rPr>
      </w:pPr>
    </w:p>
    <w:p w14:paraId="7F2F177D" w14:textId="6A58A87F" w:rsidR="006E29CE" w:rsidRPr="009B4602" w:rsidRDefault="006E29CE" w:rsidP="006E29CE">
      <w:pPr>
        <w:spacing w:after="0"/>
        <w:jc w:val="both"/>
        <w:rPr>
          <w:rFonts w:cs="Arial"/>
          <w:b/>
          <w:bCs/>
          <w:sz w:val="20"/>
          <w:szCs w:val="20"/>
        </w:rPr>
      </w:pPr>
      <w:r w:rsidRPr="009B4602">
        <w:rPr>
          <w:rFonts w:cs="Arial"/>
          <w:b/>
          <w:bCs/>
          <w:sz w:val="20"/>
          <w:szCs w:val="20"/>
        </w:rPr>
        <w:t xml:space="preserve">Artikel </w:t>
      </w:r>
      <w:r w:rsidR="00D30208">
        <w:rPr>
          <w:rFonts w:cs="Arial"/>
          <w:b/>
          <w:bCs/>
          <w:sz w:val="20"/>
          <w:szCs w:val="20"/>
        </w:rPr>
        <w:t>6</w:t>
      </w:r>
      <w:r w:rsidRPr="009B4602">
        <w:rPr>
          <w:rFonts w:cs="Arial"/>
          <w:b/>
          <w:bCs/>
          <w:sz w:val="20"/>
          <w:szCs w:val="20"/>
        </w:rPr>
        <w:t xml:space="preserve">. </w:t>
      </w:r>
      <w:r w:rsidR="00532179" w:rsidRPr="009B4602">
        <w:rPr>
          <w:rFonts w:cs="Arial"/>
          <w:b/>
          <w:bCs/>
          <w:sz w:val="20"/>
          <w:szCs w:val="20"/>
        </w:rPr>
        <w:t>Tarieven</w:t>
      </w:r>
    </w:p>
    <w:p w14:paraId="0C91B6F2" w14:textId="53C2A957" w:rsidR="008C119D" w:rsidRDefault="00D30208" w:rsidP="008C119D">
      <w:pPr>
        <w:spacing w:after="0"/>
        <w:ind w:left="705" w:hanging="705"/>
        <w:jc w:val="both"/>
        <w:rPr>
          <w:rFonts w:cs="Arial"/>
          <w:sz w:val="20"/>
          <w:szCs w:val="20"/>
        </w:rPr>
      </w:pPr>
      <w:r w:rsidRPr="4DE61A76">
        <w:rPr>
          <w:rFonts w:cs="Arial"/>
          <w:sz w:val="20"/>
          <w:szCs w:val="20"/>
        </w:rPr>
        <w:t>6.</w:t>
      </w:r>
      <w:r w:rsidR="006E29CE" w:rsidRPr="4DE61A76">
        <w:rPr>
          <w:rFonts w:cs="Arial"/>
          <w:sz w:val="20"/>
          <w:szCs w:val="20"/>
        </w:rPr>
        <w:t>1</w:t>
      </w:r>
      <w:r>
        <w:tab/>
      </w:r>
      <w:r w:rsidR="001649EE" w:rsidRPr="4DE61A76">
        <w:rPr>
          <w:rFonts w:cs="Arial"/>
          <w:sz w:val="20"/>
          <w:szCs w:val="20"/>
        </w:rPr>
        <w:t>Opdrachtnemer brengt de tarieven in rekening zoals genoemd in zijn Inschrijving</w:t>
      </w:r>
      <w:r w:rsidR="008C119D" w:rsidRPr="4DE61A76">
        <w:rPr>
          <w:rFonts w:cs="Arial"/>
          <w:sz w:val="20"/>
          <w:szCs w:val="20"/>
        </w:rPr>
        <w:t>.</w:t>
      </w:r>
    </w:p>
    <w:p w14:paraId="6DE759AD" w14:textId="6BE3EE72" w:rsidR="00962A2A" w:rsidRDefault="00962A2A" w:rsidP="008C119D">
      <w:pPr>
        <w:spacing w:after="0"/>
        <w:ind w:left="705" w:hanging="705"/>
        <w:jc w:val="both"/>
        <w:rPr>
          <w:rFonts w:cs="Arial"/>
          <w:sz w:val="20"/>
          <w:szCs w:val="20"/>
        </w:rPr>
      </w:pPr>
      <w:r w:rsidRPr="4DE61A76">
        <w:rPr>
          <w:rFonts w:cs="Arial"/>
          <w:sz w:val="20"/>
          <w:szCs w:val="20"/>
        </w:rPr>
        <w:t>6.2</w:t>
      </w:r>
      <w:r>
        <w:tab/>
      </w:r>
      <w:r w:rsidRPr="4DE61A76">
        <w:rPr>
          <w:rFonts w:cs="Arial"/>
          <w:sz w:val="20"/>
          <w:szCs w:val="20"/>
        </w:rPr>
        <w:t>Abonnementen en diensten die tijdens de looptijd van de Overeenkomst worden opgezegd, eindigen op de laatste dag van de kalendermaand waarin betreffend abonnement of dienst is opgezeg</w:t>
      </w:r>
      <w:r w:rsidR="12ADEC01" w:rsidRPr="4DE61A76">
        <w:rPr>
          <w:rFonts w:cs="Arial"/>
          <w:sz w:val="20"/>
          <w:szCs w:val="20"/>
        </w:rPr>
        <w:t>d</w:t>
      </w:r>
      <w:r w:rsidRPr="4DE61A76">
        <w:rPr>
          <w:rFonts w:cs="Arial"/>
          <w:sz w:val="20"/>
          <w:szCs w:val="20"/>
        </w:rPr>
        <w:t>.</w:t>
      </w:r>
    </w:p>
    <w:p w14:paraId="15F3E163" w14:textId="4E0B396A" w:rsidR="00962A2A" w:rsidRDefault="00962A2A" w:rsidP="008C119D">
      <w:pPr>
        <w:spacing w:after="0"/>
        <w:ind w:left="705" w:hanging="705"/>
        <w:jc w:val="both"/>
        <w:rPr>
          <w:rFonts w:cs="Arial"/>
          <w:sz w:val="20"/>
          <w:szCs w:val="20"/>
        </w:rPr>
      </w:pPr>
      <w:r w:rsidRPr="4DE61A76">
        <w:rPr>
          <w:rFonts w:cs="Arial"/>
          <w:sz w:val="20"/>
          <w:szCs w:val="20"/>
        </w:rPr>
        <w:lastRenderedPageBreak/>
        <w:t>6.3</w:t>
      </w:r>
      <w:r>
        <w:tab/>
      </w:r>
      <w:r>
        <w:tab/>
      </w:r>
      <w:r w:rsidR="003274BE" w:rsidRPr="4DE61A76">
        <w:rPr>
          <w:rFonts w:cs="Arial"/>
          <w:sz w:val="20"/>
          <w:szCs w:val="20"/>
        </w:rPr>
        <w:t>Abonnementen en diensten waarvan de afname gedurende de looptijd van deze Overeenkomst is aangegaan, lopen - wanneer niet tussentijds opgezegd - af met contracttermijn van deze Overeenkomst.</w:t>
      </w:r>
    </w:p>
    <w:p w14:paraId="6E504649" w14:textId="5D9C3E34" w:rsidR="008320B3" w:rsidRPr="009B4602" w:rsidRDefault="008320B3" w:rsidP="003274BE">
      <w:pPr>
        <w:spacing w:after="0"/>
        <w:ind w:left="705" w:hanging="705"/>
        <w:jc w:val="both"/>
        <w:rPr>
          <w:rFonts w:cs="Arial"/>
          <w:sz w:val="20"/>
          <w:szCs w:val="20"/>
        </w:rPr>
      </w:pPr>
      <w:r w:rsidRPr="1E685577">
        <w:rPr>
          <w:rFonts w:cs="Arial"/>
          <w:sz w:val="20"/>
          <w:szCs w:val="20"/>
        </w:rPr>
        <w:t>6.4</w:t>
      </w:r>
      <w:r>
        <w:tab/>
      </w:r>
      <w:r w:rsidR="003274BE" w:rsidRPr="1E685577">
        <w:rPr>
          <w:rFonts w:cs="Arial"/>
          <w:sz w:val="20"/>
          <w:szCs w:val="20"/>
        </w:rPr>
        <w:t xml:space="preserve">Alle abonnementen en bijbehorende diensten kennen een </w:t>
      </w:r>
      <w:commentRangeStart w:id="1"/>
      <w:commentRangeStart w:id="2"/>
      <w:r w:rsidR="003274BE" w:rsidRPr="1E685577">
        <w:rPr>
          <w:rFonts w:cs="Arial"/>
          <w:sz w:val="20"/>
          <w:szCs w:val="20"/>
        </w:rPr>
        <w:t xml:space="preserve">minimale </w:t>
      </w:r>
      <w:commentRangeEnd w:id="1"/>
      <w:r>
        <w:commentReference w:id="1"/>
      </w:r>
      <w:commentRangeEnd w:id="2"/>
      <w:r>
        <w:commentReference w:id="2"/>
      </w:r>
      <w:r w:rsidR="003274BE" w:rsidRPr="1E685577">
        <w:rPr>
          <w:rFonts w:cs="Arial"/>
          <w:sz w:val="20"/>
          <w:szCs w:val="20"/>
        </w:rPr>
        <w:t>looptijd van 1 maand.</w:t>
      </w:r>
    </w:p>
    <w:p w14:paraId="0A5EF525" w14:textId="57207153" w:rsidR="001649EE" w:rsidRPr="009B4602" w:rsidRDefault="00D30208" w:rsidP="008C119D">
      <w:pPr>
        <w:spacing w:after="0"/>
        <w:ind w:left="705" w:hanging="705"/>
        <w:jc w:val="both"/>
        <w:rPr>
          <w:rFonts w:cs="Arial"/>
          <w:sz w:val="20"/>
          <w:szCs w:val="20"/>
        </w:rPr>
      </w:pPr>
      <w:r w:rsidRPr="4DE61A76">
        <w:rPr>
          <w:rFonts w:cs="Arial"/>
          <w:sz w:val="20"/>
          <w:szCs w:val="20"/>
        </w:rPr>
        <w:t>6.</w:t>
      </w:r>
      <w:r w:rsidR="002B5434" w:rsidRPr="4DE61A76">
        <w:rPr>
          <w:rFonts w:cs="Arial"/>
          <w:sz w:val="20"/>
          <w:szCs w:val="20"/>
        </w:rPr>
        <w:t>5</w:t>
      </w:r>
      <w:r w:rsidR="001649EE">
        <w:tab/>
      </w:r>
      <w:r w:rsidR="001649EE" w:rsidRPr="4DE61A76">
        <w:rPr>
          <w:rFonts w:cs="Arial"/>
          <w:sz w:val="20"/>
          <w:szCs w:val="20"/>
        </w:rPr>
        <w:t xml:space="preserve">De door Opdrachtnemer bij zijn Inschrijving opgegeven tarieven </w:t>
      </w:r>
      <w:r w:rsidR="00BC42FB" w:rsidRPr="4DE61A76">
        <w:rPr>
          <w:rFonts w:cs="Arial"/>
          <w:sz w:val="20"/>
          <w:szCs w:val="20"/>
        </w:rPr>
        <w:t xml:space="preserve">zijn plafondtarieven en </w:t>
      </w:r>
      <w:r w:rsidR="001649EE" w:rsidRPr="4DE61A76">
        <w:rPr>
          <w:rFonts w:cs="Arial"/>
          <w:sz w:val="20"/>
          <w:szCs w:val="20"/>
        </w:rPr>
        <w:t xml:space="preserve">zullen vast zijn gedurende de looptijd van de </w:t>
      </w:r>
      <w:r w:rsidR="00AD5AD1" w:rsidRPr="4DE61A76">
        <w:rPr>
          <w:rFonts w:cs="Arial"/>
          <w:sz w:val="20"/>
          <w:szCs w:val="20"/>
        </w:rPr>
        <w:t>Overeenkomst</w:t>
      </w:r>
      <w:r w:rsidR="001649EE" w:rsidRPr="4DE61A76">
        <w:rPr>
          <w:rFonts w:cs="Arial"/>
          <w:sz w:val="20"/>
          <w:szCs w:val="20"/>
        </w:rPr>
        <w:t xml:space="preserve">, behoudens voor zover hier anders overeengekomen. </w:t>
      </w:r>
    </w:p>
    <w:p w14:paraId="3D2C5B0E" w14:textId="4BB02AD7" w:rsidR="4DE61A76" w:rsidRDefault="4DE61A76" w:rsidP="4DE61A76">
      <w:pPr>
        <w:spacing w:after="0"/>
        <w:ind w:left="705" w:hanging="705"/>
        <w:jc w:val="both"/>
        <w:rPr>
          <w:rFonts w:cs="Arial"/>
          <w:sz w:val="20"/>
          <w:szCs w:val="20"/>
        </w:rPr>
      </w:pPr>
    </w:p>
    <w:p w14:paraId="32739506" w14:textId="7051282B" w:rsidR="001649EE" w:rsidRPr="009B4602" w:rsidRDefault="001649EE" w:rsidP="008C119D">
      <w:pPr>
        <w:spacing w:after="0"/>
        <w:ind w:left="705" w:hanging="705"/>
        <w:jc w:val="both"/>
        <w:rPr>
          <w:rFonts w:cs="Arial"/>
          <w:b/>
          <w:bCs/>
          <w:sz w:val="20"/>
          <w:szCs w:val="20"/>
        </w:rPr>
      </w:pPr>
      <w:r w:rsidRPr="009B4602">
        <w:rPr>
          <w:rFonts w:cs="Arial"/>
          <w:b/>
          <w:bCs/>
          <w:sz w:val="20"/>
          <w:szCs w:val="20"/>
        </w:rPr>
        <w:t xml:space="preserve">Artikel </w:t>
      </w:r>
      <w:r w:rsidR="00D30208">
        <w:rPr>
          <w:rFonts w:cs="Arial"/>
          <w:b/>
          <w:bCs/>
          <w:sz w:val="20"/>
          <w:szCs w:val="20"/>
        </w:rPr>
        <w:t>7</w:t>
      </w:r>
      <w:r w:rsidRPr="009B4602">
        <w:rPr>
          <w:rFonts w:cs="Arial"/>
          <w:b/>
          <w:bCs/>
          <w:sz w:val="20"/>
          <w:szCs w:val="20"/>
        </w:rPr>
        <w:t>. Facturering</w:t>
      </w:r>
    </w:p>
    <w:p w14:paraId="200FB4C6" w14:textId="46C71F73" w:rsidR="005A4AD5" w:rsidRPr="009B4602" w:rsidRDefault="00D30208" w:rsidP="008C119D">
      <w:pPr>
        <w:spacing w:after="0"/>
        <w:ind w:left="705" w:hanging="705"/>
        <w:jc w:val="both"/>
        <w:rPr>
          <w:rFonts w:cs="Arial"/>
          <w:sz w:val="20"/>
          <w:szCs w:val="20"/>
        </w:rPr>
      </w:pPr>
      <w:r w:rsidRPr="4DE61A76">
        <w:rPr>
          <w:rFonts w:cs="Arial"/>
          <w:sz w:val="20"/>
          <w:szCs w:val="20"/>
        </w:rPr>
        <w:t>7</w:t>
      </w:r>
      <w:r w:rsidR="008C119D" w:rsidRPr="4DE61A76">
        <w:rPr>
          <w:rFonts w:cs="Arial"/>
          <w:sz w:val="20"/>
          <w:szCs w:val="20"/>
        </w:rPr>
        <w:t>.</w:t>
      </w:r>
      <w:r w:rsidR="001649EE" w:rsidRPr="4DE61A76">
        <w:rPr>
          <w:rFonts w:cs="Arial"/>
          <w:sz w:val="20"/>
          <w:szCs w:val="20"/>
        </w:rPr>
        <w:t>1</w:t>
      </w:r>
      <w:r>
        <w:tab/>
      </w:r>
      <w:r>
        <w:tab/>
      </w:r>
      <w:r w:rsidR="004F3764" w:rsidRPr="4DE61A76">
        <w:rPr>
          <w:rFonts w:cs="Arial"/>
          <w:sz w:val="20"/>
          <w:szCs w:val="20"/>
        </w:rPr>
        <w:t xml:space="preserve">Facturering van de maandelijkse vergoeding geschiedt </w:t>
      </w:r>
      <w:r w:rsidR="00375D8B" w:rsidRPr="4DE61A76">
        <w:rPr>
          <w:rFonts w:cs="Arial"/>
          <w:sz w:val="20"/>
          <w:szCs w:val="20"/>
        </w:rPr>
        <w:t xml:space="preserve">op één verzamelfactuur </w:t>
      </w:r>
      <w:r w:rsidR="00AC34CF" w:rsidRPr="4DE61A76">
        <w:rPr>
          <w:rFonts w:cs="Arial"/>
          <w:sz w:val="20"/>
          <w:szCs w:val="20"/>
        </w:rPr>
        <w:t xml:space="preserve">binnen 15 dagen na het verstrijken van een kalendermaand </w:t>
      </w:r>
      <w:r w:rsidR="004F3764" w:rsidRPr="4DE61A76">
        <w:rPr>
          <w:rFonts w:cs="Arial"/>
          <w:sz w:val="20"/>
          <w:szCs w:val="20"/>
        </w:rPr>
        <w:t xml:space="preserve">gespecificeerd per </w:t>
      </w:r>
      <w:r w:rsidR="00AC34CF" w:rsidRPr="4DE61A76">
        <w:rPr>
          <w:rFonts w:cs="Arial"/>
          <w:sz w:val="20"/>
          <w:szCs w:val="20"/>
        </w:rPr>
        <w:t xml:space="preserve">kostenplaats per </w:t>
      </w:r>
      <w:r w:rsidR="00C040C0" w:rsidRPr="4DE61A76">
        <w:rPr>
          <w:rFonts w:cs="Arial"/>
          <w:sz w:val="20"/>
          <w:szCs w:val="20"/>
        </w:rPr>
        <w:t xml:space="preserve">volledige kalendermaand </w:t>
      </w:r>
      <w:r w:rsidR="007F11C0" w:rsidRPr="4DE61A76">
        <w:rPr>
          <w:rFonts w:cs="Arial"/>
          <w:sz w:val="20"/>
          <w:szCs w:val="20"/>
        </w:rPr>
        <w:t xml:space="preserve">en </w:t>
      </w:r>
      <w:r w:rsidR="004F3764" w:rsidRPr="4DE61A76">
        <w:rPr>
          <w:rFonts w:cs="Arial"/>
          <w:sz w:val="20"/>
          <w:szCs w:val="20"/>
        </w:rPr>
        <w:t>achteraf. Opdrachtnemer adresseert de facturen aan RDOG HM, t.a.v. Crediteurenadministratie, Postbus 121, 2300AC Leiden en mailt deze in pdf aan crediteurenadm@rdoghm.nl.</w:t>
      </w:r>
    </w:p>
    <w:p w14:paraId="094C4F1C" w14:textId="22BDA7D0" w:rsidR="006E29CE" w:rsidRPr="009B4602" w:rsidRDefault="00D30208" w:rsidP="005A4AD5">
      <w:pPr>
        <w:spacing w:after="0"/>
        <w:ind w:left="705" w:hanging="705"/>
        <w:jc w:val="both"/>
        <w:rPr>
          <w:rFonts w:cs="Arial"/>
          <w:sz w:val="20"/>
          <w:szCs w:val="20"/>
        </w:rPr>
      </w:pPr>
      <w:r w:rsidRPr="4DE61A76">
        <w:rPr>
          <w:rFonts w:cs="Arial"/>
          <w:sz w:val="20"/>
          <w:szCs w:val="20"/>
        </w:rPr>
        <w:t>7</w:t>
      </w:r>
      <w:r w:rsidR="005A4AD5" w:rsidRPr="4DE61A76">
        <w:rPr>
          <w:rFonts w:cs="Arial"/>
          <w:sz w:val="20"/>
          <w:szCs w:val="20"/>
        </w:rPr>
        <w:t>.</w:t>
      </w:r>
      <w:r w:rsidR="001649EE" w:rsidRPr="4DE61A76">
        <w:rPr>
          <w:rFonts w:cs="Arial"/>
          <w:sz w:val="20"/>
          <w:szCs w:val="20"/>
        </w:rPr>
        <w:t>2</w:t>
      </w:r>
      <w:r>
        <w:tab/>
      </w:r>
      <w:r w:rsidR="006E29CE" w:rsidRPr="4DE61A76">
        <w:rPr>
          <w:rFonts w:cs="Arial"/>
          <w:sz w:val="20"/>
          <w:szCs w:val="20"/>
        </w:rPr>
        <w:t xml:space="preserve">Opdrachtnemer voegt aan facturen aan </w:t>
      </w:r>
      <w:r w:rsidR="00AB786B" w:rsidRPr="4DE61A76">
        <w:rPr>
          <w:rFonts w:cs="Arial"/>
          <w:sz w:val="20"/>
          <w:szCs w:val="20"/>
        </w:rPr>
        <w:t xml:space="preserve">Hecht </w:t>
      </w:r>
      <w:r w:rsidR="005B31BA" w:rsidRPr="4DE61A76">
        <w:rPr>
          <w:rFonts w:cs="Arial"/>
          <w:sz w:val="20"/>
          <w:szCs w:val="20"/>
        </w:rPr>
        <w:t xml:space="preserve">(indien van toepassing) </w:t>
      </w:r>
      <w:r w:rsidR="006E29CE" w:rsidRPr="4DE61A76">
        <w:rPr>
          <w:rFonts w:cs="Arial"/>
          <w:sz w:val="20"/>
          <w:szCs w:val="20"/>
        </w:rPr>
        <w:t>het volgende toe:</w:t>
      </w:r>
    </w:p>
    <w:p w14:paraId="64A2A367" w14:textId="1AB59B43" w:rsidR="00F263D5" w:rsidRPr="00F263D5" w:rsidRDefault="00F263D5" w:rsidP="00F263D5">
      <w:pPr>
        <w:spacing w:after="0"/>
        <w:ind w:firstLine="708"/>
        <w:jc w:val="both"/>
        <w:rPr>
          <w:rFonts w:cs="Arial"/>
          <w:sz w:val="20"/>
          <w:szCs w:val="20"/>
        </w:rPr>
      </w:pPr>
      <w:r w:rsidRPr="00F263D5">
        <w:rPr>
          <w:rFonts w:cs="Arial"/>
          <w:sz w:val="20"/>
          <w:szCs w:val="20"/>
        </w:rPr>
        <w:t>- contractnummer;</w:t>
      </w:r>
    </w:p>
    <w:p w14:paraId="4E639AA2" w14:textId="77777777" w:rsidR="00F263D5" w:rsidRPr="00F263D5" w:rsidRDefault="00F263D5" w:rsidP="00F263D5">
      <w:pPr>
        <w:spacing w:after="0"/>
        <w:ind w:firstLine="708"/>
        <w:jc w:val="both"/>
        <w:rPr>
          <w:rFonts w:cs="Arial"/>
          <w:sz w:val="20"/>
          <w:szCs w:val="20"/>
        </w:rPr>
      </w:pPr>
      <w:r w:rsidRPr="00F263D5">
        <w:rPr>
          <w:rFonts w:cs="Arial"/>
          <w:sz w:val="20"/>
          <w:szCs w:val="20"/>
        </w:rPr>
        <w:t>- factuurnummer (Opdrachtnemer);</w:t>
      </w:r>
    </w:p>
    <w:p w14:paraId="5E300820" w14:textId="77777777" w:rsidR="00F263D5" w:rsidRPr="00F263D5" w:rsidRDefault="00F263D5" w:rsidP="00F263D5">
      <w:pPr>
        <w:spacing w:after="0"/>
        <w:ind w:firstLine="708"/>
        <w:jc w:val="both"/>
        <w:rPr>
          <w:rFonts w:cs="Arial"/>
          <w:sz w:val="20"/>
          <w:szCs w:val="20"/>
        </w:rPr>
      </w:pPr>
      <w:r w:rsidRPr="00F263D5">
        <w:rPr>
          <w:rFonts w:cs="Arial"/>
          <w:sz w:val="20"/>
          <w:szCs w:val="20"/>
        </w:rPr>
        <w:t>- ordernummer(s) (Opdrachtnemer);</w:t>
      </w:r>
    </w:p>
    <w:p w14:paraId="73B49434" w14:textId="569CDBF5" w:rsidR="00F263D5" w:rsidRPr="00F263D5" w:rsidRDefault="00F263D5" w:rsidP="00F263D5">
      <w:pPr>
        <w:spacing w:after="0"/>
        <w:ind w:left="708"/>
        <w:jc w:val="both"/>
        <w:rPr>
          <w:rFonts w:cs="Arial"/>
          <w:sz w:val="20"/>
          <w:szCs w:val="20"/>
        </w:rPr>
      </w:pPr>
      <w:r w:rsidRPr="00F263D5">
        <w:rPr>
          <w:rFonts w:cs="Arial"/>
          <w:sz w:val="20"/>
          <w:szCs w:val="20"/>
        </w:rPr>
        <w:t xml:space="preserve">- identificatie van het product/de dienst conform de naamgeving zoals die in de Tarieflijst wordt </w:t>
      </w:r>
      <w:r>
        <w:rPr>
          <w:rFonts w:cs="Arial"/>
          <w:sz w:val="20"/>
          <w:szCs w:val="20"/>
        </w:rPr>
        <w:t xml:space="preserve">  </w:t>
      </w:r>
      <w:r w:rsidRPr="00F263D5">
        <w:rPr>
          <w:rFonts w:cs="Arial"/>
          <w:sz w:val="20"/>
          <w:szCs w:val="20"/>
        </w:rPr>
        <w:t>gehanteerd;</w:t>
      </w:r>
    </w:p>
    <w:p w14:paraId="71A69443" w14:textId="77777777" w:rsidR="00F263D5" w:rsidRPr="00F263D5" w:rsidRDefault="00F263D5" w:rsidP="00F263D5">
      <w:pPr>
        <w:spacing w:after="0"/>
        <w:ind w:firstLine="708"/>
        <w:jc w:val="both"/>
        <w:rPr>
          <w:rFonts w:cs="Arial"/>
          <w:sz w:val="20"/>
          <w:szCs w:val="20"/>
        </w:rPr>
      </w:pPr>
      <w:r w:rsidRPr="00F263D5">
        <w:rPr>
          <w:rFonts w:cs="Arial"/>
          <w:sz w:val="20"/>
          <w:szCs w:val="20"/>
        </w:rPr>
        <w:t>- korte omschrijving van het product/de dienst;</w:t>
      </w:r>
    </w:p>
    <w:p w14:paraId="1E92B478" w14:textId="77777777" w:rsidR="00F263D5" w:rsidRPr="00F263D5" w:rsidRDefault="00F263D5" w:rsidP="00F263D5">
      <w:pPr>
        <w:spacing w:after="0"/>
        <w:ind w:firstLine="708"/>
        <w:jc w:val="both"/>
        <w:rPr>
          <w:rFonts w:cs="Arial"/>
          <w:sz w:val="20"/>
          <w:szCs w:val="20"/>
        </w:rPr>
      </w:pPr>
      <w:r w:rsidRPr="00F263D5">
        <w:rPr>
          <w:rFonts w:cs="Arial"/>
          <w:sz w:val="20"/>
          <w:szCs w:val="20"/>
        </w:rPr>
        <w:t>- geleverde aantallen;</w:t>
      </w:r>
    </w:p>
    <w:p w14:paraId="7D22293F" w14:textId="77777777" w:rsidR="00F263D5" w:rsidRPr="00F263D5" w:rsidRDefault="00F263D5" w:rsidP="00F263D5">
      <w:pPr>
        <w:spacing w:after="0"/>
        <w:ind w:firstLine="708"/>
        <w:jc w:val="both"/>
        <w:rPr>
          <w:rFonts w:cs="Arial"/>
          <w:sz w:val="20"/>
          <w:szCs w:val="20"/>
        </w:rPr>
      </w:pPr>
      <w:r w:rsidRPr="00F263D5">
        <w:rPr>
          <w:rFonts w:cs="Arial"/>
          <w:sz w:val="20"/>
          <w:szCs w:val="20"/>
        </w:rPr>
        <w:t>- eenmalige kosten (indien van toepassing) per product/dienst;</w:t>
      </w:r>
    </w:p>
    <w:p w14:paraId="229544EF" w14:textId="77777777" w:rsidR="00F263D5" w:rsidRPr="00F263D5" w:rsidRDefault="00F263D5" w:rsidP="00F263D5">
      <w:pPr>
        <w:spacing w:after="0"/>
        <w:ind w:firstLine="708"/>
        <w:jc w:val="both"/>
        <w:rPr>
          <w:rFonts w:cs="Arial"/>
          <w:sz w:val="20"/>
          <w:szCs w:val="20"/>
        </w:rPr>
      </w:pPr>
      <w:r w:rsidRPr="00F263D5">
        <w:rPr>
          <w:rFonts w:cs="Arial"/>
          <w:sz w:val="20"/>
          <w:szCs w:val="20"/>
        </w:rPr>
        <w:t>- periodieke kosten (indien van toepassing) per product/dienst;</w:t>
      </w:r>
    </w:p>
    <w:p w14:paraId="53823FCB" w14:textId="77777777" w:rsidR="00F263D5" w:rsidRPr="00F263D5" w:rsidRDefault="00F263D5" w:rsidP="00F263D5">
      <w:pPr>
        <w:spacing w:after="0"/>
        <w:ind w:firstLine="708"/>
        <w:jc w:val="both"/>
        <w:rPr>
          <w:rFonts w:cs="Arial"/>
          <w:sz w:val="20"/>
          <w:szCs w:val="20"/>
        </w:rPr>
      </w:pPr>
      <w:r w:rsidRPr="00F263D5">
        <w:rPr>
          <w:rFonts w:cs="Arial"/>
          <w:sz w:val="20"/>
          <w:szCs w:val="20"/>
        </w:rPr>
        <w:t>- factuurperiode;</w:t>
      </w:r>
    </w:p>
    <w:p w14:paraId="46D626B6" w14:textId="77777777" w:rsidR="00F263D5" w:rsidRPr="00F263D5" w:rsidRDefault="00F263D5" w:rsidP="00F263D5">
      <w:pPr>
        <w:spacing w:after="0"/>
        <w:ind w:firstLine="708"/>
        <w:jc w:val="both"/>
        <w:rPr>
          <w:rFonts w:cs="Arial"/>
          <w:sz w:val="20"/>
          <w:szCs w:val="20"/>
        </w:rPr>
      </w:pPr>
      <w:r w:rsidRPr="00F263D5">
        <w:rPr>
          <w:rFonts w:cs="Arial"/>
          <w:sz w:val="20"/>
          <w:szCs w:val="20"/>
        </w:rPr>
        <w:t>- totale kosten exclusief BTW;</w:t>
      </w:r>
    </w:p>
    <w:p w14:paraId="2097F766" w14:textId="77777777" w:rsidR="00F263D5" w:rsidRPr="00F263D5" w:rsidRDefault="00F263D5" w:rsidP="00F263D5">
      <w:pPr>
        <w:spacing w:after="0"/>
        <w:ind w:firstLine="708"/>
        <w:jc w:val="both"/>
        <w:rPr>
          <w:rFonts w:cs="Arial"/>
          <w:sz w:val="20"/>
          <w:szCs w:val="20"/>
        </w:rPr>
      </w:pPr>
      <w:r w:rsidRPr="00F263D5">
        <w:rPr>
          <w:rFonts w:cs="Arial"/>
          <w:sz w:val="20"/>
          <w:szCs w:val="20"/>
        </w:rPr>
        <w:t>- totale kosten inclusief BTW;</w:t>
      </w:r>
    </w:p>
    <w:p w14:paraId="00FAD163" w14:textId="77777777" w:rsidR="00F263D5" w:rsidRPr="00F263D5" w:rsidRDefault="00F263D5" w:rsidP="00F263D5">
      <w:pPr>
        <w:spacing w:after="0"/>
        <w:ind w:firstLine="708"/>
        <w:jc w:val="both"/>
        <w:rPr>
          <w:rFonts w:cs="Arial"/>
          <w:sz w:val="20"/>
          <w:szCs w:val="20"/>
        </w:rPr>
      </w:pPr>
      <w:r w:rsidRPr="00F263D5">
        <w:rPr>
          <w:rFonts w:cs="Arial"/>
          <w:sz w:val="20"/>
          <w:szCs w:val="20"/>
        </w:rPr>
        <w:t xml:space="preserve">- </w:t>
      </w:r>
      <w:proofErr w:type="spellStart"/>
      <w:r w:rsidRPr="00F263D5">
        <w:rPr>
          <w:rFonts w:cs="Arial"/>
          <w:sz w:val="20"/>
          <w:szCs w:val="20"/>
        </w:rPr>
        <w:t>BTW-tarief</w:t>
      </w:r>
      <w:proofErr w:type="spellEnd"/>
      <w:r w:rsidRPr="00F263D5">
        <w:rPr>
          <w:rFonts w:cs="Arial"/>
          <w:sz w:val="20"/>
          <w:szCs w:val="20"/>
        </w:rPr>
        <w:t>;</w:t>
      </w:r>
    </w:p>
    <w:p w14:paraId="313F6176" w14:textId="77777777" w:rsidR="00F263D5" w:rsidRPr="00F263D5" w:rsidRDefault="00F263D5" w:rsidP="00F263D5">
      <w:pPr>
        <w:spacing w:after="0"/>
        <w:ind w:firstLine="708"/>
        <w:jc w:val="both"/>
        <w:rPr>
          <w:rFonts w:cs="Arial"/>
          <w:sz w:val="20"/>
          <w:szCs w:val="20"/>
        </w:rPr>
      </w:pPr>
      <w:r w:rsidRPr="00F263D5">
        <w:rPr>
          <w:rFonts w:cs="Arial"/>
          <w:sz w:val="20"/>
          <w:szCs w:val="20"/>
        </w:rPr>
        <w:t>- acceptatiedocumenten (indien van toepassing);</w:t>
      </w:r>
    </w:p>
    <w:p w14:paraId="5BB9D6C9" w14:textId="77777777" w:rsidR="00F263D5" w:rsidRDefault="00F263D5" w:rsidP="00F263D5">
      <w:pPr>
        <w:spacing w:after="0"/>
        <w:ind w:firstLine="708"/>
        <w:jc w:val="both"/>
        <w:rPr>
          <w:rFonts w:cs="Arial"/>
          <w:sz w:val="20"/>
          <w:szCs w:val="20"/>
        </w:rPr>
      </w:pPr>
      <w:r w:rsidRPr="00F263D5">
        <w:rPr>
          <w:rFonts w:cs="Arial"/>
          <w:sz w:val="20"/>
          <w:szCs w:val="20"/>
        </w:rPr>
        <w:t xml:space="preserve">- overige wettelijke bepalingen die gelden voor een factuur. </w:t>
      </w:r>
    </w:p>
    <w:p w14:paraId="5BEED2B0" w14:textId="66AEF03B" w:rsidR="006E29CE" w:rsidRPr="009B4602" w:rsidRDefault="006E29CE" w:rsidP="00F263D5">
      <w:pPr>
        <w:spacing w:after="0"/>
        <w:ind w:left="705"/>
        <w:jc w:val="both"/>
        <w:rPr>
          <w:rFonts w:cs="Arial"/>
          <w:sz w:val="20"/>
          <w:szCs w:val="20"/>
        </w:rPr>
      </w:pPr>
      <w:r w:rsidRPr="4DE61A76">
        <w:rPr>
          <w:rFonts w:cs="Arial"/>
          <w:sz w:val="20"/>
          <w:szCs w:val="20"/>
        </w:rPr>
        <w:t xml:space="preserve">Indien een factuur variabele manuren bevat, dan wordt de factuur onderbouwd met een door </w:t>
      </w:r>
      <w:r w:rsidR="00AB786B" w:rsidRPr="4DE61A76">
        <w:rPr>
          <w:rFonts w:cs="Arial"/>
          <w:sz w:val="20"/>
          <w:szCs w:val="20"/>
        </w:rPr>
        <w:t xml:space="preserve">Hecht </w:t>
      </w:r>
      <w:r w:rsidRPr="4DE61A76">
        <w:rPr>
          <w:rFonts w:cs="Arial"/>
          <w:sz w:val="20"/>
          <w:szCs w:val="20"/>
        </w:rPr>
        <w:t>ondertekende prestatieverklaring.</w:t>
      </w:r>
    </w:p>
    <w:p w14:paraId="741585DF" w14:textId="0C3EDE3E" w:rsidR="006E29CE" w:rsidRPr="009B4602" w:rsidRDefault="00D30208" w:rsidP="005A4AD5">
      <w:pPr>
        <w:spacing w:after="0"/>
        <w:ind w:left="705" w:hanging="705"/>
        <w:jc w:val="both"/>
        <w:rPr>
          <w:rFonts w:cs="Arial"/>
          <w:sz w:val="20"/>
          <w:szCs w:val="20"/>
        </w:rPr>
      </w:pPr>
      <w:r w:rsidRPr="4DE61A76">
        <w:rPr>
          <w:rFonts w:cs="Arial"/>
          <w:sz w:val="20"/>
          <w:szCs w:val="20"/>
        </w:rPr>
        <w:t>7</w:t>
      </w:r>
      <w:r w:rsidR="004F3764" w:rsidRPr="4DE61A76">
        <w:rPr>
          <w:rFonts w:cs="Arial"/>
          <w:sz w:val="20"/>
          <w:szCs w:val="20"/>
        </w:rPr>
        <w:t>.</w:t>
      </w:r>
      <w:r w:rsidR="001649EE" w:rsidRPr="4DE61A76">
        <w:rPr>
          <w:rFonts w:cs="Arial"/>
          <w:sz w:val="20"/>
          <w:szCs w:val="20"/>
        </w:rPr>
        <w:t>3</w:t>
      </w:r>
      <w:r>
        <w:tab/>
      </w:r>
      <w:r w:rsidR="006E29CE" w:rsidRPr="4DE61A76">
        <w:rPr>
          <w:rFonts w:cs="Arial"/>
          <w:sz w:val="20"/>
          <w:szCs w:val="20"/>
        </w:rPr>
        <w:t xml:space="preserve">Het niet (volledig) in acht nemen van bovengenoemde instructies kan leiden tot vertraging in de betaling. </w:t>
      </w:r>
      <w:r w:rsidR="00AB786B" w:rsidRPr="4DE61A76">
        <w:rPr>
          <w:rFonts w:cs="Arial"/>
          <w:sz w:val="20"/>
          <w:szCs w:val="20"/>
        </w:rPr>
        <w:t xml:space="preserve">Hecht </w:t>
      </w:r>
      <w:r w:rsidR="006E29CE" w:rsidRPr="4DE61A76">
        <w:rPr>
          <w:rFonts w:cs="Arial"/>
          <w:sz w:val="20"/>
          <w:szCs w:val="20"/>
        </w:rPr>
        <w:t xml:space="preserve">zendt een factuur die niet aan de overeengekomen eisen voldoet onder opgave van redenen terug aan Opdrachtnemer. Bij volledige en correcte uitvoering van de </w:t>
      </w:r>
      <w:r w:rsidR="00005126" w:rsidRPr="4DE61A76">
        <w:rPr>
          <w:rFonts w:cs="Arial"/>
          <w:sz w:val="20"/>
          <w:szCs w:val="20"/>
        </w:rPr>
        <w:t xml:space="preserve">Overeenkomst </w:t>
      </w:r>
      <w:r w:rsidR="006E29CE" w:rsidRPr="4DE61A76">
        <w:rPr>
          <w:rFonts w:cs="Arial"/>
          <w:sz w:val="20"/>
          <w:szCs w:val="20"/>
        </w:rPr>
        <w:t xml:space="preserve">voldoet </w:t>
      </w:r>
      <w:r w:rsidR="00AB786B" w:rsidRPr="4DE61A76">
        <w:rPr>
          <w:rFonts w:cs="Arial"/>
          <w:sz w:val="20"/>
          <w:szCs w:val="20"/>
        </w:rPr>
        <w:t xml:space="preserve">Hecht </w:t>
      </w:r>
      <w:r w:rsidR="006E29CE" w:rsidRPr="4DE61A76">
        <w:rPr>
          <w:rFonts w:cs="Arial"/>
          <w:sz w:val="20"/>
          <w:szCs w:val="20"/>
        </w:rPr>
        <w:t>het op een correcte factuur in rekening gebrachte bedrag binnen dertig (30) dagen na factuurdatum.</w:t>
      </w:r>
    </w:p>
    <w:p w14:paraId="5FA1A00B" w14:textId="5EAFE94B" w:rsidR="003E127B" w:rsidRPr="009B4602" w:rsidRDefault="00D30208" w:rsidP="006757CE">
      <w:pPr>
        <w:spacing w:after="0"/>
        <w:ind w:left="705" w:hanging="705"/>
        <w:jc w:val="both"/>
        <w:rPr>
          <w:rFonts w:cs="Arial"/>
          <w:sz w:val="20"/>
          <w:szCs w:val="20"/>
        </w:rPr>
      </w:pPr>
      <w:r>
        <w:rPr>
          <w:rFonts w:cs="Arial"/>
          <w:sz w:val="20"/>
          <w:szCs w:val="20"/>
        </w:rPr>
        <w:t>7.</w:t>
      </w:r>
      <w:r w:rsidR="001649EE" w:rsidRPr="009B4602">
        <w:rPr>
          <w:rFonts w:cs="Arial"/>
          <w:sz w:val="20"/>
          <w:szCs w:val="20"/>
        </w:rPr>
        <w:t>4</w:t>
      </w:r>
      <w:r w:rsidR="006E29CE" w:rsidRPr="009B4602">
        <w:rPr>
          <w:rFonts w:cs="Arial"/>
          <w:sz w:val="20"/>
          <w:szCs w:val="20"/>
        </w:rPr>
        <w:tab/>
      </w:r>
      <w:r w:rsidR="00AB786B">
        <w:rPr>
          <w:rFonts w:cs="Arial"/>
          <w:sz w:val="20"/>
          <w:szCs w:val="20"/>
        </w:rPr>
        <w:t xml:space="preserve">Hecht </w:t>
      </w:r>
      <w:r w:rsidR="006E29CE" w:rsidRPr="009B4602">
        <w:rPr>
          <w:rFonts w:cs="Arial"/>
          <w:sz w:val="20"/>
          <w:szCs w:val="20"/>
        </w:rPr>
        <w:t xml:space="preserve">is gerechtigd de betaling op te schorten indien er sprake is van 1) een onjuiste factuur of 2) een tekortkoming in de nakoming. </w:t>
      </w:r>
      <w:r w:rsidR="00AB786B">
        <w:rPr>
          <w:rFonts w:cs="Arial"/>
          <w:sz w:val="20"/>
          <w:szCs w:val="20"/>
        </w:rPr>
        <w:t xml:space="preserve">Hecht </w:t>
      </w:r>
      <w:r w:rsidR="006E29CE" w:rsidRPr="009B4602">
        <w:rPr>
          <w:rFonts w:cs="Arial"/>
          <w:sz w:val="20"/>
          <w:szCs w:val="20"/>
        </w:rPr>
        <w:t>is in dat geval verplicht om het onbetwiste gedeelte van die facturen binnen de betalingstermijn te voldoen.</w:t>
      </w:r>
      <w:r w:rsidR="003E127B" w:rsidRPr="009B4602">
        <w:rPr>
          <w:rFonts w:cs="Arial"/>
          <w:sz w:val="20"/>
          <w:szCs w:val="20"/>
        </w:rPr>
        <w:t xml:space="preserve"> </w:t>
      </w:r>
    </w:p>
    <w:p w14:paraId="78BDB757" w14:textId="1457A9ED" w:rsidR="006E29CE" w:rsidRPr="009B4602" w:rsidRDefault="00D30208" w:rsidP="003E127B">
      <w:pPr>
        <w:spacing w:after="0"/>
        <w:ind w:left="705" w:hanging="705"/>
        <w:jc w:val="both"/>
        <w:rPr>
          <w:rFonts w:cs="Arial"/>
          <w:sz w:val="20"/>
          <w:szCs w:val="20"/>
        </w:rPr>
      </w:pPr>
      <w:r>
        <w:rPr>
          <w:rFonts w:cs="Arial"/>
          <w:sz w:val="20"/>
          <w:szCs w:val="20"/>
        </w:rPr>
        <w:t>7.</w:t>
      </w:r>
      <w:r w:rsidR="003E127B" w:rsidRPr="009B4602">
        <w:rPr>
          <w:rFonts w:cs="Arial"/>
          <w:sz w:val="20"/>
          <w:szCs w:val="20"/>
        </w:rPr>
        <w:t>5</w:t>
      </w:r>
      <w:r w:rsidR="003E127B" w:rsidRPr="009B4602">
        <w:rPr>
          <w:rFonts w:cs="Arial"/>
          <w:sz w:val="20"/>
          <w:szCs w:val="20"/>
        </w:rPr>
        <w:tab/>
        <w:t>Opdrachtnemer komt in geen geval een retentierecht toe</w:t>
      </w:r>
      <w:r w:rsidR="008E6BA7" w:rsidRPr="009B4602">
        <w:rPr>
          <w:rFonts w:cs="Arial"/>
          <w:sz w:val="20"/>
          <w:szCs w:val="20"/>
        </w:rPr>
        <w:t>. Noch</w:t>
      </w:r>
      <w:r w:rsidR="003E127B" w:rsidRPr="009B4602">
        <w:rPr>
          <w:rFonts w:cs="Arial"/>
          <w:sz w:val="20"/>
          <w:szCs w:val="20"/>
        </w:rPr>
        <w:t xml:space="preserve"> met betrekking tot materialen of andere stoffelijke objecten die toebehoren aan </w:t>
      </w:r>
      <w:r w:rsidR="00645D10">
        <w:rPr>
          <w:rFonts w:cs="Arial"/>
          <w:sz w:val="20"/>
          <w:szCs w:val="20"/>
        </w:rPr>
        <w:t>Hecht,</w:t>
      </w:r>
      <w:r w:rsidR="003E127B" w:rsidRPr="009B4602">
        <w:rPr>
          <w:rFonts w:cs="Arial"/>
          <w:sz w:val="20"/>
          <w:szCs w:val="20"/>
        </w:rPr>
        <w:t xml:space="preserve"> </w:t>
      </w:r>
      <w:r w:rsidR="00DE670A" w:rsidRPr="009B4602">
        <w:rPr>
          <w:rFonts w:cs="Arial"/>
          <w:sz w:val="20"/>
          <w:szCs w:val="20"/>
        </w:rPr>
        <w:t>noch</w:t>
      </w:r>
      <w:r w:rsidR="003E127B" w:rsidRPr="009B4602">
        <w:rPr>
          <w:rFonts w:cs="Arial"/>
          <w:sz w:val="20"/>
          <w:szCs w:val="20"/>
        </w:rPr>
        <w:t xml:space="preserve"> met betrekking </w:t>
      </w:r>
      <w:r w:rsidR="00DE670A" w:rsidRPr="009B4602">
        <w:rPr>
          <w:rFonts w:cs="Arial"/>
          <w:sz w:val="20"/>
          <w:szCs w:val="20"/>
        </w:rPr>
        <w:t>tot digitale gegevens</w:t>
      </w:r>
      <w:r w:rsidR="003E127B" w:rsidRPr="009B4602">
        <w:rPr>
          <w:rFonts w:cs="Arial"/>
          <w:sz w:val="20"/>
          <w:szCs w:val="20"/>
        </w:rPr>
        <w:t xml:space="preserve"> die door </w:t>
      </w:r>
      <w:r w:rsidR="00AB786B">
        <w:rPr>
          <w:rFonts w:cs="Arial"/>
          <w:sz w:val="20"/>
          <w:szCs w:val="20"/>
        </w:rPr>
        <w:t xml:space="preserve">Hecht </w:t>
      </w:r>
      <w:r w:rsidR="003E127B" w:rsidRPr="009B4602">
        <w:rPr>
          <w:rFonts w:cs="Arial"/>
          <w:sz w:val="20"/>
          <w:szCs w:val="20"/>
        </w:rPr>
        <w:t xml:space="preserve">aan Opdrachtnemer </w:t>
      </w:r>
      <w:r w:rsidR="00DE670A" w:rsidRPr="009B4602">
        <w:rPr>
          <w:rFonts w:cs="Arial"/>
          <w:sz w:val="20"/>
          <w:szCs w:val="20"/>
        </w:rPr>
        <w:t>zijn</w:t>
      </w:r>
      <w:r w:rsidR="003E127B" w:rsidRPr="009B4602">
        <w:rPr>
          <w:rFonts w:cs="Arial"/>
          <w:sz w:val="20"/>
          <w:szCs w:val="20"/>
        </w:rPr>
        <w:t xml:space="preserve"> vertrekt in het kader van de uitvoering van deze </w:t>
      </w:r>
      <w:r w:rsidR="00AD5AD1">
        <w:rPr>
          <w:rFonts w:cs="Arial"/>
          <w:sz w:val="20"/>
          <w:szCs w:val="20"/>
        </w:rPr>
        <w:t>Overeenkomst</w:t>
      </w:r>
      <w:r w:rsidR="003E127B" w:rsidRPr="009B4602">
        <w:rPr>
          <w:rFonts w:cs="Arial"/>
          <w:sz w:val="20"/>
          <w:szCs w:val="20"/>
        </w:rPr>
        <w:t xml:space="preserve">. </w:t>
      </w:r>
    </w:p>
    <w:p w14:paraId="212F8436" w14:textId="6C94779F" w:rsidR="006E29CE" w:rsidRPr="009B4602" w:rsidRDefault="00D30208" w:rsidP="006757CE">
      <w:pPr>
        <w:spacing w:after="0"/>
        <w:ind w:left="705" w:hanging="705"/>
        <w:jc w:val="both"/>
        <w:rPr>
          <w:rFonts w:cs="Arial"/>
          <w:sz w:val="20"/>
          <w:szCs w:val="20"/>
        </w:rPr>
      </w:pPr>
      <w:r>
        <w:rPr>
          <w:rFonts w:cs="Arial"/>
          <w:sz w:val="20"/>
          <w:szCs w:val="20"/>
        </w:rPr>
        <w:t>7.</w:t>
      </w:r>
      <w:r w:rsidR="003E127B" w:rsidRPr="009B4602">
        <w:rPr>
          <w:rFonts w:cs="Arial"/>
          <w:sz w:val="20"/>
          <w:szCs w:val="20"/>
        </w:rPr>
        <w:t>6</w:t>
      </w:r>
      <w:r w:rsidR="006E29CE" w:rsidRPr="009B4602">
        <w:rPr>
          <w:rFonts w:cs="Arial"/>
          <w:sz w:val="20"/>
          <w:szCs w:val="20"/>
        </w:rPr>
        <w:tab/>
        <w:t xml:space="preserve">Indien zonder geldige reden </w:t>
      </w:r>
      <w:r w:rsidR="00AB786B">
        <w:rPr>
          <w:rFonts w:cs="Arial"/>
          <w:sz w:val="20"/>
          <w:szCs w:val="20"/>
        </w:rPr>
        <w:t xml:space="preserve">Hecht </w:t>
      </w:r>
      <w:r w:rsidR="006E29CE" w:rsidRPr="009B4602">
        <w:rPr>
          <w:rFonts w:cs="Arial"/>
          <w:sz w:val="20"/>
          <w:szCs w:val="20"/>
        </w:rPr>
        <w:t xml:space="preserve">een factuur niet binnen het verstrijken van de in dit artikel genoemde termijn heeft voldaan, is zij aan </w:t>
      </w:r>
      <w:r w:rsidR="005A4AD5" w:rsidRPr="009B4602">
        <w:rPr>
          <w:rFonts w:cs="Arial"/>
          <w:sz w:val="20"/>
          <w:szCs w:val="20"/>
        </w:rPr>
        <w:t>O</w:t>
      </w:r>
      <w:r w:rsidR="006E29CE" w:rsidRPr="009B4602">
        <w:rPr>
          <w:rFonts w:cs="Arial"/>
          <w:sz w:val="20"/>
          <w:szCs w:val="20"/>
        </w:rPr>
        <w:t xml:space="preserve">pdrachtnemer de wettelijke rente over het openstaande bedrag verschuldigd, alsmede het minimumbedrag zoals genoemd in artikel </w:t>
      </w:r>
      <w:r w:rsidR="005A4AD5" w:rsidRPr="009B4602">
        <w:rPr>
          <w:rFonts w:cs="Arial"/>
          <w:sz w:val="20"/>
          <w:szCs w:val="20"/>
        </w:rPr>
        <w:t>6:</w:t>
      </w:r>
      <w:r w:rsidR="006E29CE" w:rsidRPr="009B4602">
        <w:rPr>
          <w:rFonts w:cs="Arial"/>
          <w:sz w:val="20"/>
          <w:szCs w:val="20"/>
        </w:rPr>
        <w:t xml:space="preserve">96 </w:t>
      </w:r>
      <w:r w:rsidR="005A4AD5" w:rsidRPr="009B4602">
        <w:rPr>
          <w:rFonts w:cs="Arial"/>
          <w:sz w:val="20"/>
          <w:szCs w:val="20"/>
        </w:rPr>
        <w:t xml:space="preserve">lid 4 </w:t>
      </w:r>
      <w:r w:rsidR="006E29CE" w:rsidRPr="009B4602">
        <w:rPr>
          <w:rFonts w:cs="Arial"/>
          <w:sz w:val="20"/>
          <w:szCs w:val="20"/>
        </w:rPr>
        <w:t>BW. Vorenbedoeld bedrag is zonder aanmaning verschuldigd vanaf de dag volgend op de dag waarop de overeengekomen uiterste dag van betaling is verstreken.</w:t>
      </w:r>
    </w:p>
    <w:p w14:paraId="36EFCBFB" w14:textId="1342CE91" w:rsidR="006E29CE" w:rsidRPr="009B4602" w:rsidRDefault="00D30208" w:rsidP="006757CE">
      <w:pPr>
        <w:spacing w:after="0"/>
        <w:ind w:left="705" w:hanging="705"/>
        <w:jc w:val="both"/>
        <w:rPr>
          <w:rFonts w:cs="Arial"/>
          <w:sz w:val="20"/>
          <w:szCs w:val="20"/>
        </w:rPr>
      </w:pPr>
      <w:r>
        <w:rPr>
          <w:rFonts w:cs="Arial"/>
          <w:sz w:val="20"/>
          <w:szCs w:val="20"/>
        </w:rPr>
        <w:t>7.</w:t>
      </w:r>
      <w:r w:rsidR="003E127B" w:rsidRPr="009B4602">
        <w:rPr>
          <w:rFonts w:cs="Arial"/>
          <w:sz w:val="20"/>
          <w:szCs w:val="20"/>
        </w:rPr>
        <w:t>7</w:t>
      </w:r>
      <w:r w:rsidR="006E29CE" w:rsidRPr="009B4602">
        <w:rPr>
          <w:rFonts w:cs="Arial"/>
          <w:sz w:val="20"/>
          <w:szCs w:val="20"/>
        </w:rPr>
        <w:tab/>
        <w:t xml:space="preserve">Overschrijding van een betalingstermijn door </w:t>
      </w:r>
      <w:r w:rsidR="00AB786B">
        <w:rPr>
          <w:rFonts w:cs="Arial"/>
          <w:sz w:val="20"/>
          <w:szCs w:val="20"/>
        </w:rPr>
        <w:t xml:space="preserve">Hecht </w:t>
      </w:r>
      <w:r w:rsidR="006E29CE" w:rsidRPr="009B4602">
        <w:rPr>
          <w:rFonts w:cs="Arial"/>
          <w:sz w:val="20"/>
          <w:szCs w:val="20"/>
        </w:rPr>
        <w:t>op grond van een onjuiste factuur of een tekortkoming in de nakoming door Opdrachtnemer geeft Opdrachtnemer niet het recht zijn prestaties op te schorten of te beëindigen.</w:t>
      </w:r>
    </w:p>
    <w:p w14:paraId="2462286A" w14:textId="359507CD" w:rsidR="001A7869" w:rsidRPr="009B4602" w:rsidRDefault="00D30208" w:rsidP="00FA132C">
      <w:pPr>
        <w:spacing w:after="0"/>
        <w:ind w:left="705" w:hanging="705"/>
        <w:jc w:val="both"/>
        <w:rPr>
          <w:rFonts w:cs="Arial"/>
          <w:sz w:val="20"/>
          <w:szCs w:val="20"/>
        </w:rPr>
      </w:pPr>
      <w:r>
        <w:rPr>
          <w:rFonts w:cs="Arial"/>
          <w:sz w:val="20"/>
          <w:szCs w:val="20"/>
        </w:rPr>
        <w:lastRenderedPageBreak/>
        <w:t>7.</w:t>
      </w:r>
      <w:r w:rsidR="003E127B" w:rsidRPr="009B4602">
        <w:rPr>
          <w:rFonts w:cs="Arial"/>
          <w:sz w:val="20"/>
          <w:szCs w:val="20"/>
        </w:rPr>
        <w:t>8</w:t>
      </w:r>
      <w:r w:rsidR="006E29CE" w:rsidRPr="009B4602">
        <w:rPr>
          <w:rFonts w:cs="Arial"/>
          <w:sz w:val="20"/>
          <w:szCs w:val="20"/>
        </w:rPr>
        <w:tab/>
      </w:r>
      <w:r w:rsidR="00AB786B">
        <w:rPr>
          <w:rFonts w:cs="Arial"/>
          <w:sz w:val="20"/>
          <w:szCs w:val="20"/>
        </w:rPr>
        <w:t xml:space="preserve">Hecht </w:t>
      </w:r>
      <w:r w:rsidR="006E29CE" w:rsidRPr="009B4602">
        <w:rPr>
          <w:rFonts w:cs="Arial"/>
          <w:sz w:val="20"/>
          <w:szCs w:val="20"/>
        </w:rPr>
        <w:t xml:space="preserve">is te allen tijde gerechtigd door Opdrachtnemer verzonden facturen door een door </w:t>
      </w:r>
      <w:r w:rsidR="00AB786B">
        <w:rPr>
          <w:rFonts w:cs="Arial"/>
          <w:sz w:val="20"/>
          <w:szCs w:val="20"/>
        </w:rPr>
        <w:t xml:space="preserve">Hecht </w:t>
      </w:r>
      <w:r w:rsidR="006E29CE" w:rsidRPr="009B4602">
        <w:rPr>
          <w:rFonts w:cs="Arial"/>
          <w:sz w:val="20"/>
          <w:szCs w:val="20"/>
        </w:rPr>
        <w:t>aan te wijzen registeraccountant op inhoudelijke juistheid te doen controleren. Opdrachtnemer zal de betrokken registeraccountant inzage van boeken en bescheiden verlenen en alle gegevens en informatie verstrekken, welke deze verlangt. De controle zal vertrouwelijk zijn en zich niet verder uitstrekken dan voor het controleren van de facturen is vereist.</w:t>
      </w:r>
      <w:r w:rsidR="00FA132C" w:rsidRPr="009B4602">
        <w:rPr>
          <w:rFonts w:cs="Arial"/>
          <w:sz w:val="20"/>
          <w:szCs w:val="20"/>
        </w:rPr>
        <w:t xml:space="preserve"> </w:t>
      </w:r>
    </w:p>
    <w:p w14:paraId="67F4F58B" w14:textId="77777777" w:rsidR="006E29CE" w:rsidRPr="009B4602" w:rsidRDefault="006E29CE" w:rsidP="006E29CE">
      <w:pPr>
        <w:spacing w:after="0"/>
        <w:jc w:val="both"/>
        <w:rPr>
          <w:rFonts w:cs="Arial"/>
          <w:sz w:val="20"/>
          <w:szCs w:val="20"/>
        </w:rPr>
      </w:pPr>
    </w:p>
    <w:p w14:paraId="3B7CC60A" w14:textId="3E84E8C0" w:rsidR="006E29CE" w:rsidRPr="009B4602" w:rsidRDefault="006E29CE" w:rsidP="006E29CE">
      <w:pPr>
        <w:spacing w:after="0"/>
        <w:jc w:val="both"/>
        <w:rPr>
          <w:rFonts w:cs="Arial"/>
          <w:b/>
          <w:bCs/>
          <w:sz w:val="20"/>
          <w:szCs w:val="20"/>
        </w:rPr>
      </w:pPr>
      <w:r w:rsidRPr="009B4602">
        <w:rPr>
          <w:rFonts w:cs="Arial"/>
          <w:b/>
          <w:bCs/>
          <w:sz w:val="20"/>
          <w:szCs w:val="20"/>
        </w:rPr>
        <w:t xml:space="preserve">Artikel </w:t>
      </w:r>
      <w:r w:rsidR="00D30208">
        <w:rPr>
          <w:rFonts w:cs="Arial"/>
          <w:b/>
          <w:bCs/>
          <w:sz w:val="20"/>
          <w:szCs w:val="20"/>
        </w:rPr>
        <w:t>8.</w:t>
      </w:r>
      <w:r w:rsidRPr="009B4602">
        <w:rPr>
          <w:rFonts w:cs="Arial"/>
          <w:b/>
          <w:bCs/>
          <w:sz w:val="20"/>
          <w:szCs w:val="20"/>
        </w:rPr>
        <w:t xml:space="preserve"> Samenwerking met derden</w:t>
      </w:r>
    </w:p>
    <w:p w14:paraId="3CC640BB" w14:textId="72C69150" w:rsidR="006E29CE" w:rsidRPr="009B4602" w:rsidRDefault="00D30208" w:rsidP="006757CE">
      <w:pPr>
        <w:spacing w:after="0"/>
        <w:ind w:left="705" w:hanging="705"/>
        <w:jc w:val="both"/>
        <w:rPr>
          <w:rFonts w:cs="Arial"/>
          <w:sz w:val="20"/>
          <w:szCs w:val="20"/>
        </w:rPr>
      </w:pPr>
      <w:r>
        <w:rPr>
          <w:rFonts w:cs="Arial"/>
          <w:sz w:val="20"/>
          <w:szCs w:val="20"/>
        </w:rPr>
        <w:t>8.</w:t>
      </w:r>
      <w:r w:rsidR="006E29CE" w:rsidRPr="009B4602">
        <w:rPr>
          <w:rFonts w:cs="Arial"/>
          <w:sz w:val="20"/>
          <w:szCs w:val="20"/>
        </w:rPr>
        <w:t xml:space="preserve">1 </w:t>
      </w:r>
      <w:r w:rsidR="006E29CE" w:rsidRPr="009B4602">
        <w:rPr>
          <w:rFonts w:cs="Arial"/>
          <w:sz w:val="20"/>
          <w:szCs w:val="20"/>
        </w:rPr>
        <w:tab/>
        <w:t xml:space="preserve">Opdrachtnemer verklaart zich bereid om in alle redelijkheid samen te werken met andere dienstverleners en leveranciers van </w:t>
      </w:r>
      <w:r w:rsidR="00645D10">
        <w:rPr>
          <w:rFonts w:cs="Arial"/>
          <w:sz w:val="20"/>
          <w:szCs w:val="20"/>
        </w:rPr>
        <w:t>Hecht,</w:t>
      </w:r>
      <w:r w:rsidR="006E29CE" w:rsidRPr="009B4602">
        <w:rPr>
          <w:rFonts w:cs="Arial"/>
          <w:sz w:val="20"/>
          <w:szCs w:val="20"/>
        </w:rPr>
        <w:t xml:space="preserve"> indien </w:t>
      </w:r>
      <w:r w:rsidR="00AB786B">
        <w:rPr>
          <w:rFonts w:cs="Arial"/>
          <w:sz w:val="20"/>
          <w:szCs w:val="20"/>
        </w:rPr>
        <w:t xml:space="preserve">Hecht </w:t>
      </w:r>
      <w:r w:rsidR="006E29CE" w:rsidRPr="009B4602">
        <w:rPr>
          <w:rFonts w:cs="Arial"/>
          <w:sz w:val="20"/>
          <w:szCs w:val="20"/>
        </w:rPr>
        <w:t xml:space="preserve">dat met betrekking tot de </w:t>
      </w:r>
      <w:r w:rsidR="00F26283" w:rsidRPr="009B4602">
        <w:rPr>
          <w:rFonts w:cs="Arial"/>
          <w:sz w:val="20"/>
          <w:szCs w:val="20"/>
        </w:rPr>
        <w:t>p</w:t>
      </w:r>
      <w:r w:rsidR="006E29CE" w:rsidRPr="009B4602">
        <w:rPr>
          <w:rFonts w:cs="Arial"/>
          <w:sz w:val="20"/>
          <w:szCs w:val="20"/>
        </w:rPr>
        <w:t>restatie en/of de dienstverlening en leveringen van andere dienstverleners en leveranciers wenselijk acht.</w:t>
      </w:r>
    </w:p>
    <w:p w14:paraId="5BCCC5B7" w14:textId="0B5DCA88" w:rsidR="006E29CE" w:rsidRPr="009B4602" w:rsidRDefault="00D30208" w:rsidP="006757CE">
      <w:pPr>
        <w:spacing w:after="0"/>
        <w:ind w:left="705" w:hanging="705"/>
        <w:jc w:val="both"/>
        <w:rPr>
          <w:rFonts w:cs="Arial"/>
          <w:sz w:val="20"/>
          <w:szCs w:val="20"/>
        </w:rPr>
      </w:pPr>
      <w:r>
        <w:rPr>
          <w:rFonts w:cs="Arial"/>
          <w:sz w:val="20"/>
          <w:szCs w:val="20"/>
        </w:rPr>
        <w:t>8.</w:t>
      </w:r>
      <w:r w:rsidR="006E29CE" w:rsidRPr="009B4602">
        <w:rPr>
          <w:rFonts w:cs="Arial"/>
          <w:sz w:val="20"/>
          <w:szCs w:val="20"/>
        </w:rPr>
        <w:t>2</w:t>
      </w:r>
      <w:r w:rsidR="006E29CE" w:rsidRPr="009B4602">
        <w:rPr>
          <w:rFonts w:cs="Arial"/>
          <w:sz w:val="20"/>
          <w:szCs w:val="20"/>
        </w:rPr>
        <w:tab/>
        <w:t>Opdrachtnemer is gerechtigd voor de uitvoering van de</w:t>
      </w:r>
      <w:r w:rsidR="00647333" w:rsidRPr="009B4602">
        <w:rPr>
          <w:rFonts w:cs="Arial"/>
          <w:sz w:val="20"/>
          <w:szCs w:val="20"/>
        </w:rPr>
        <w:t xml:space="preserve"> o</w:t>
      </w:r>
      <w:r w:rsidR="006E29CE" w:rsidRPr="009B4602">
        <w:rPr>
          <w:rFonts w:cs="Arial"/>
          <w:sz w:val="20"/>
          <w:szCs w:val="20"/>
        </w:rPr>
        <w:t xml:space="preserve">pdracht één of meer </w:t>
      </w:r>
      <w:r w:rsidR="00F26283" w:rsidRPr="009B4602">
        <w:rPr>
          <w:rFonts w:cs="Arial"/>
          <w:sz w:val="20"/>
          <w:szCs w:val="20"/>
        </w:rPr>
        <w:t>o</w:t>
      </w:r>
      <w:r w:rsidR="006E29CE" w:rsidRPr="009B4602">
        <w:rPr>
          <w:rFonts w:cs="Arial"/>
          <w:sz w:val="20"/>
          <w:szCs w:val="20"/>
        </w:rPr>
        <w:t xml:space="preserve">nderaannemers in te zetten, mits hij voldoet aan de voorwaarden in dit artikel. </w:t>
      </w:r>
    </w:p>
    <w:p w14:paraId="59C9F6B7" w14:textId="3E16431D" w:rsidR="006E29CE" w:rsidRPr="009B4602" w:rsidRDefault="00D30208" w:rsidP="006757CE">
      <w:pPr>
        <w:spacing w:after="0"/>
        <w:ind w:left="705" w:hanging="705"/>
        <w:jc w:val="both"/>
        <w:rPr>
          <w:rFonts w:cs="Arial"/>
          <w:sz w:val="20"/>
          <w:szCs w:val="20"/>
        </w:rPr>
      </w:pPr>
      <w:r>
        <w:rPr>
          <w:rFonts w:cs="Arial"/>
          <w:sz w:val="20"/>
          <w:szCs w:val="20"/>
        </w:rPr>
        <w:t>8.</w:t>
      </w:r>
      <w:r w:rsidR="006E29CE" w:rsidRPr="009B4602">
        <w:rPr>
          <w:rFonts w:cs="Arial"/>
          <w:sz w:val="20"/>
          <w:szCs w:val="20"/>
        </w:rPr>
        <w:t>3</w:t>
      </w:r>
      <w:r w:rsidR="006E29CE" w:rsidRPr="009B4602">
        <w:rPr>
          <w:rFonts w:cs="Arial"/>
          <w:sz w:val="20"/>
          <w:szCs w:val="20"/>
        </w:rPr>
        <w:tab/>
        <w:t xml:space="preserve">Onverlet het overige gestelde in het Beschrijvend </w:t>
      </w:r>
      <w:r w:rsidR="00F26283" w:rsidRPr="009B4602">
        <w:rPr>
          <w:rFonts w:cs="Arial"/>
          <w:sz w:val="20"/>
          <w:szCs w:val="20"/>
        </w:rPr>
        <w:t>D</w:t>
      </w:r>
      <w:r w:rsidR="006E29CE" w:rsidRPr="009B4602">
        <w:rPr>
          <w:rFonts w:cs="Arial"/>
          <w:sz w:val="20"/>
          <w:szCs w:val="20"/>
        </w:rPr>
        <w:t xml:space="preserve">ocument, accepteert Opdrachtnemer dat het inschakelen van één of meerdere </w:t>
      </w:r>
      <w:r w:rsidR="00F26283" w:rsidRPr="009B4602">
        <w:rPr>
          <w:rFonts w:cs="Arial"/>
          <w:sz w:val="20"/>
          <w:szCs w:val="20"/>
        </w:rPr>
        <w:t>o</w:t>
      </w:r>
      <w:r w:rsidR="006E29CE" w:rsidRPr="009B4602">
        <w:rPr>
          <w:rFonts w:cs="Arial"/>
          <w:sz w:val="20"/>
          <w:szCs w:val="20"/>
        </w:rPr>
        <w:t xml:space="preserve">nderaannemers bij de uitvoering van de </w:t>
      </w:r>
      <w:r w:rsidR="00005126">
        <w:rPr>
          <w:rFonts w:cs="Arial"/>
          <w:sz w:val="20"/>
          <w:szCs w:val="20"/>
        </w:rPr>
        <w:t xml:space="preserve">Overeenkomst </w:t>
      </w:r>
      <w:r w:rsidR="006E29CE" w:rsidRPr="009B4602">
        <w:rPr>
          <w:rFonts w:cs="Arial"/>
          <w:sz w:val="20"/>
          <w:szCs w:val="20"/>
        </w:rPr>
        <w:t xml:space="preserve">slechts is toegestaan onder volledige handhaving van de aansprakelijkheid en verantwoordelijkheid van Opdrachtnemer en slechts nadat </w:t>
      </w:r>
      <w:r w:rsidR="00AB786B">
        <w:rPr>
          <w:rFonts w:cs="Arial"/>
          <w:sz w:val="20"/>
          <w:szCs w:val="20"/>
        </w:rPr>
        <w:t xml:space="preserve">Hecht </w:t>
      </w:r>
      <w:r w:rsidR="006E29CE" w:rsidRPr="009B4602">
        <w:rPr>
          <w:rFonts w:cs="Arial"/>
          <w:sz w:val="20"/>
          <w:szCs w:val="20"/>
        </w:rPr>
        <w:t xml:space="preserve">hiertoe voorafgaande schriftelijke toestemming heeft verleend. Voorafgaand aan het inschakelen van de </w:t>
      </w:r>
      <w:r w:rsidR="00F26283" w:rsidRPr="009B4602">
        <w:rPr>
          <w:rFonts w:cs="Arial"/>
          <w:sz w:val="20"/>
          <w:szCs w:val="20"/>
        </w:rPr>
        <w:t>o</w:t>
      </w:r>
      <w:r w:rsidR="006E29CE" w:rsidRPr="009B4602">
        <w:rPr>
          <w:rFonts w:cs="Arial"/>
          <w:sz w:val="20"/>
          <w:szCs w:val="20"/>
        </w:rPr>
        <w:t>nderaannemer</w:t>
      </w:r>
      <w:r w:rsidR="00AB4ACE" w:rsidRPr="009B4602">
        <w:rPr>
          <w:rFonts w:cs="Arial"/>
          <w:sz w:val="20"/>
          <w:szCs w:val="20"/>
        </w:rPr>
        <w:t>(</w:t>
      </w:r>
      <w:r w:rsidR="006E29CE" w:rsidRPr="009B4602">
        <w:rPr>
          <w:rFonts w:cs="Arial"/>
          <w:sz w:val="20"/>
          <w:szCs w:val="20"/>
        </w:rPr>
        <w:t>s</w:t>
      </w:r>
      <w:r w:rsidR="00AB4ACE" w:rsidRPr="009B4602">
        <w:rPr>
          <w:rFonts w:cs="Arial"/>
          <w:sz w:val="20"/>
          <w:szCs w:val="20"/>
        </w:rPr>
        <w:t>)</w:t>
      </w:r>
      <w:r w:rsidR="006E29CE" w:rsidRPr="009B4602">
        <w:rPr>
          <w:rFonts w:cs="Arial"/>
          <w:sz w:val="20"/>
          <w:szCs w:val="20"/>
        </w:rPr>
        <w:t xml:space="preserve"> dient Opdrachtnemer bij </w:t>
      </w:r>
      <w:r w:rsidR="00AB786B">
        <w:rPr>
          <w:rFonts w:cs="Arial"/>
          <w:sz w:val="20"/>
          <w:szCs w:val="20"/>
        </w:rPr>
        <w:t xml:space="preserve">Hecht </w:t>
      </w:r>
      <w:r w:rsidR="006E29CE" w:rsidRPr="009B4602">
        <w:rPr>
          <w:rFonts w:cs="Arial"/>
          <w:sz w:val="20"/>
          <w:szCs w:val="20"/>
        </w:rPr>
        <w:t xml:space="preserve">een schriftelijk verzoek tot het inschakelen van een </w:t>
      </w:r>
      <w:r w:rsidR="00F26283" w:rsidRPr="009B4602">
        <w:rPr>
          <w:rFonts w:cs="Arial"/>
          <w:sz w:val="20"/>
          <w:szCs w:val="20"/>
        </w:rPr>
        <w:t>o</w:t>
      </w:r>
      <w:r w:rsidR="006E29CE" w:rsidRPr="009B4602">
        <w:rPr>
          <w:rFonts w:cs="Arial"/>
          <w:sz w:val="20"/>
          <w:szCs w:val="20"/>
        </w:rPr>
        <w:t xml:space="preserve">nderaannemer in, waarbij Opdrachtnemer aangeeft hoe de taken en werkzaamheden tussen de Opdrachtnemer en </w:t>
      </w:r>
      <w:r w:rsidR="00F26283" w:rsidRPr="009B4602">
        <w:rPr>
          <w:rFonts w:cs="Arial"/>
          <w:sz w:val="20"/>
          <w:szCs w:val="20"/>
        </w:rPr>
        <w:t>o</w:t>
      </w:r>
      <w:r w:rsidR="006E29CE" w:rsidRPr="009B4602">
        <w:rPr>
          <w:rFonts w:cs="Arial"/>
          <w:sz w:val="20"/>
          <w:szCs w:val="20"/>
        </w:rPr>
        <w:t xml:space="preserve">nderaannemer(s) worden verdeeld. Aan het verlenen van de toestemming kunnen door </w:t>
      </w:r>
      <w:r w:rsidR="00AB786B">
        <w:rPr>
          <w:rFonts w:cs="Arial"/>
          <w:sz w:val="20"/>
          <w:szCs w:val="20"/>
        </w:rPr>
        <w:t xml:space="preserve">Hecht </w:t>
      </w:r>
      <w:r w:rsidR="006E29CE" w:rsidRPr="009B4602">
        <w:rPr>
          <w:rFonts w:cs="Arial"/>
          <w:sz w:val="20"/>
          <w:szCs w:val="20"/>
        </w:rPr>
        <w:t xml:space="preserve">nadere voorwaarden worden verbonden. </w:t>
      </w:r>
      <w:r w:rsidR="00AB786B">
        <w:rPr>
          <w:rFonts w:cs="Arial"/>
          <w:sz w:val="20"/>
          <w:szCs w:val="20"/>
        </w:rPr>
        <w:t xml:space="preserve">Hecht </w:t>
      </w:r>
      <w:r w:rsidR="00B31728" w:rsidRPr="009B4602">
        <w:rPr>
          <w:rFonts w:cs="Arial"/>
          <w:sz w:val="20"/>
          <w:szCs w:val="20"/>
        </w:rPr>
        <w:t xml:space="preserve">behoudt zich </w:t>
      </w:r>
      <w:r w:rsidR="00A43652" w:rsidRPr="009B4602">
        <w:rPr>
          <w:rFonts w:cs="Arial"/>
          <w:sz w:val="20"/>
          <w:szCs w:val="20"/>
        </w:rPr>
        <w:t xml:space="preserve">in ieder geval </w:t>
      </w:r>
      <w:r w:rsidR="00B31728" w:rsidRPr="009B4602">
        <w:rPr>
          <w:rFonts w:cs="Arial"/>
          <w:sz w:val="20"/>
          <w:szCs w:val="20"/>
        </w:rPr>
        <w:t xml:space="preserve">het recht voor deze </w:t>
      </w:r>
      <w:r w:rsidR="006E29CE" w:rsidRPr="009B4602">
        <w:rPr>
          <w:rFonts w:cs="Arial"/>
          <w:sz w:val="20"/>
          <w:szCs w:val="20"/>
        </w:rPr>
        <w:t xml:space="preserve">toestemming </w:t>
      </w:r>
      <w:r w:rsidR="00B31728" w:rsidRPr="009B4602">
        <w:rPr>
          <w:rFonts w:cs="Arial"/>
          <w:sz w:val="20"/>
          <w:szCs w:val="20"/>
        </w:rPr>
        <w:t>te weigeren indien de Inschrijving geen vermelding maakt van deze derde</w:t>
      </w:r>
      <w:r w:rsidR="006E29CE" w:rsidRPr="009B4602">
        <w:rPr>
          <w:rFonts w:cs="Arial"/>
          <w:sz w:val="20"/>
          <w:szCs w:val="20"/>
        </w:rPr>
        <w:t>.</w:t>
      </w:r>
    </w:p>
    <w:p w14:paraId="340AA046" w14:textId="17E51E35" w:rsidR="006E29CE" w:rsidRPr="009B4602" w:rsidRDefault="006E29CE" w:rsidP="006E29CE">
      <w:pPr>
        <w:spacing w:after="0"/>
        <w:jc w:val="both"/>
        <w:rPr>
          <w:rFonts w:cs="Arial"/>
          <w:sz w:val="20"/>
          <w:szCs w:val="20"/>
        </w:rPr>
      </w:pPr>
    </w:p>
    <w:p w14:paraId="16B37673" w14:textId="28116C8F" w:rsidR="006E29CE" w:rsidRPr="009B4602" w:rsidRDefault="006E29CE" w:rsidP="006E29CE">
      <w:pPr>
        <w:spacing w:after="0"/>
        <w:jc w:val="both"/>
        <w:rPr>
          <w:rFonts w:cs="Arial"/>
          <w:b/>
          <w:bCs/>
          <w:sz w:val="20"/>
          <w:szCs w:val="20"/>
        </w:rPr>
      </w:pPr>
      <w:r w:rsidRPr="009B4602">
        <w:rPr>
          <w:rFonts w:cs="Arial"/>
          <w:b/>
          <w:bCs/>
          <w:sz w:val="20"/>
          <w:szCs w:val="20"/>
        </w:rPr>
        <w:t xml:space="preserve">Artikel </w:t>
      </w:r>
      <w:r w:rsidR="00D30208">
        <w:rPr>
          <w:rFonts w:cs="Arial"/>
          <w:b/>
          <w:bCs/>
          <w:sz w:val="20"/>
          <w:szCs w:val="20"/>
        </w:rPr>
        <w:t>9.</w:t>
      </w:r>
      <w:r w:rsidRPr="009B4602">
        <w:rPr>
          <w:rFonts w:cs="Arial"/>
          <w:b/>
          <w:bCs/>
          <w:sz w:val="20"/>
          <w:szCs w:val="20"/>
        </w:rPr>
        <w:t xml:space="preserve"> Acceptatie</w:t>
      </w:r>
    </w:p>
    <w:p w14:paraId="1DF0EC68" w14:textId="7250BC89" w:rsidR="00955963" w:rsidRPr="009B4602" w:rsidRDefault="00D30208" w:rsidP="006757CE">
      <w:pPr>
        <w:spacing w:after="0"/>
        <w:ind w:left="705" w:hanging="705"/>
        <w:jc w:val="both"/>
        <w:rPr>
          <w:rFonts w:cs="Arial"/>
          <w:sz w:val="20"/>
          <w:szCs w:val="20"/>
        </w:rPr>
      </w:pPr>
      <w:r>
        <w:rPr>
          <w:rFonts w:cs="Arial"/>
          <w:sz w:val="20"/>
          <w:szCs w:val="20"/>
        </w:rPr>
        <w:t>9.</w:t>
      </w:r>
      <w:r w:rsidR="006E29CE" w:rsidRPr="009B4602">
        <w:rPr>
          <w:rFonts w:cs="Arial"/>
          <w:sz w:val="20"/>
          <w:szCs w:val="20"/>
        </w:rPr>
        <w:t xml:space="preserve">1 </w:t>
      </w:r>
      <w:r w:rsidR="006E29CE" w:rsidRPr="009B4602">
        <w:rPr>
          <w:rFonts w:cs="Arial"/>
          <w:sz w:val="20"/>
          <w:szCs w:val="20"/>
        </w:rPr>
        <w:tab/>
      </w:r>
      <w:r w:rsidR="00955963" w:rsidRPr="009B4602">
        <w:rPr>
          <w:rFonts w:cs="Arial"/>
          <w:sz w:val="20"/>
          <w:szCs w:val="20"/>
        </w:rPr>
        <w:t xml:space="preserve">Indien in </w:t>
      </w:r>
      <w:r w:rsidR="000F5FAB">
        <w:rPr>
          <w:rFonts w:cs="Arial"/>
          <w:sz w:val="20"/>
          <w:szCs w:val="20"/>
        </w:rPr>
        <w:t>de</w:t>
      </w:r>
      <w:r w:rsidR="00955963" w:rsidRPr="009B4602">
        <w:rPr>
          <w:rFonts w:cs="Arial"/>
          <w:sz w:val="20"/>
          <w:szCs w:val="20"/>
        </w:rPr>
        <w:t xml:space="preserve"> </w:t>
      </w:r>
      <w:r w:rsidR="00005126">
        <w:rPr>
          <w:rFonts w:cs="Arial"/>
          <w:sz w:val="20"/>
          <w:szCs w:val="20"/>
        </w:rPr>
        <w:t xml:space="preserve">Overeenkomst </w:t>
      </w:r>
      <w:r w:rsidR="00955963" w:rsidRPr="009B4602">
        <w:rPr>
          <w:rFonts w:cs="Arial"/>
          <w:sz w:val="20"/>
          <w:szCs w:val="20"/>
        </w:rPr>
        <w:t>acceptatietests zijn voorzien, is de procedure zoals opgenomen in dit artikel van toepassing.</w:t>
      </w:r>
    </w:p>
    <w:p w14:paraId="11228078" w14:textId="10B687EA" w:rsidR="00955963" w:rsidRPr="009B4602" w:rsidRDefault="00D30208" w:rsidP="006757CE">
      <w:pPr>
        <w:spacing w:after="0"/>
        <w:ind w:left="705" w:hanging="705"/>
        <w:jc w:val="both"/>
        <w:rPr>
          <w:rFonts w:cs="Arial"/>
          <w:sz w:val="20"/>
          <w:szCs w:val="20"/>
        </w:rPr>
      </w:pPr>
      <w:r>
        <w:rPr>
          <w:rFonts w:cs="Arial"/>
          <w:sz w:val="20"/>
          <w:szCs w:val="20"/>
        </w:rPr>
        <w:t>9.</w:t>
      </w:r>
      <w:r w:rsidR="00955963" w:rsidRPr="009B4602">
        <w:rPr>
          <w:rFonts w:cs="Arial"/>
          <w:sz w:val="20"/>
          <w:szCs w:val="20"/>
        </w:rPr>
        <w:t>2</w:t>
      </w:r>
      <w:r w:rsidR="00955963" w:rsidRPr="009B4602">
        <w:rPr>
          <w:rFonts w:cs="Arial"/>
          <w:sz w:val="20"/>
          <w:szCs w:val="20"/>
        </w:rPr>
        <w:tab/>
        <w:t xml:space="preserve">Het doel van de acceptatietests is om te bepalen of de Producten en/of Diensten in kwestie voldoen aan alle overeengekomen vereisten. Indien het betreffende product een technisch werk is, wordt vooraf met Opdrachtnemer een gedetailleerd testprotocol overeengekomen op basis van de parameters die zijn uiteengezet in het Beschrijvend Document. Indien het niet mogelijk is om tot overeenstemming te komen over het gedetailleerde testprotocol binnen een redelijke termijn, heeft </w:t>
      </w:r>
      <w:r w:rsidR="00AB786B">
        <w:rPr>
          <w:rFonts w:cs="Arial"/>
          <w:sz w:val="20"/>
          <w:szCs w:val="20"/>
        </w:rPr>
        <w:t xml:space="preserve">Hecht </w:t>
      </w:r>
      <w:r w:rsidR="00955963" w:rsidRPr="009B4602">
        <w:rPr>
          <w:rFonts w:cs="Arial"/>
          <w:sz w:val="20"/>
          <w:szCs w:val="20"/>
        </w:rPr>
        <w:t>het recht om de acceptatietest uit te voeren volgens een gedetailleerd testprotocol, waarvan het de inhoud zelf heeft bepaald. Indien het betreffende product een document is, kunnen acceptatietesten plaatsvinden zonder een gedetailleerd testprotocol.</w:t>
      </w:r>
    </w:p>
    <w:p w14:paraId="64BF0F71" w14:textId="2D197362" w:rsidR="008C45E6" w:rsidRPr="009B4602" w:rsidRDefault="00D30208" w:rsidP="008C45E6">
      <w:pPr>
        <w:spacing w:after="0"/>
        <w:ind w:left="705" w:hanging="705"/>
        <w:jc w:val="both"/>
        <w:rPr>
          <w:rFonts w:cs="Arial"/>
          <w:sz w:val="20"/>
          <w:szCs w:val="20"/>
        </w:rPr>
      </w:pPr>
      <w:r>
        <w:rPr>
          <w:rFonts w:cs="Arial"/>
          <w:sz w:val="20"/>
          <w:szCs w:val="20"/>
        </w:rPr>
        <w:t>9.</w:t>
      </w:r>
      <w:r w:rsidR="00955963" w:rsidRPr="009B4602">
        <w:rPr>
          <w:rFonts w:cs="Arial"/>
          <w:sz w:val="20"/>
          <w:szCs w:val="20"/>
        </w:rPr>
        <w:t>3</w:t>
      </w:r>
      <w:r w:rsidR="00955963" w:rsidRPr="009B4602">
        <w:rPr>
          <w:rFonts w:cs="Arial"/>
          <w:sz w:val="20"/>
          <w:szCs w:val="20"/>
        </w:rPr>
        <w:tab/>
      </w:r>
      <w:r w:rsidR="00AB786B">
        <w:rPr>
          <w:rFonts w:cs="Arial"/>
          <w:sz w:val="20"/>
          <w:szCs w:val="20"/>
        </w:rPr>
        <w:t xml:space="preserve">Hecht </w:t>
      </w:r>
      <w:r w:rsidR="00955963" w:rsidRPr="009B4602">
        <w:rPr>
          <w:rFonts w:cs="Arial"/>
          <w:sz w:val="20"/>
          <w:szCs w:val="20"/>
        </w:rPr>
        <w:t xml:space="preserve">zal acceptatie </w:t>
      </w:r>
      <w:proofErr w:type="spellStart"/>
      <w:r w:rsidR="00955963" w:rsidRPr="009B4602">
        <w:rPr>
          <w:rFonts w:cs="Arial"/>
          <w:sz w:val="20"/>
          <w:szCs w:val="20"/>
        </w:rPr>
        <w:t>meededelen</w:t>
      </w:r>
      <w:proofErr w:type="spellEnd"/>
      <w:r w:rsidR="00955963" w:rsidRPr="009B4602">
        <w:rPr>
          <w:rFonts w:cs="Arial"/>
          <w:sz w:val="20"/>
          <w:szCs w:val="20"/>
        </w:rPr>
        <w:t xml:space="preserve"> aan Opdrachtnemer door middel van een schriftelijke verklaring waarin de levering in kwestie en de datum van acceptatie worden vermeld.</w:t>
      </w:r>
      <w:r w:rsidR="008C45E6" w:rsidRPr="009B4602">
        <w:rPr>
          <w:rFonts w:cs="Arial"/>
          <w:sz w:val="20"/>
          <w:szCs w:val="20"/>
        </w:rPr>
        <w:t xml:space="preserve"> Kleine Gebreken, ter beoordeling van </w:t>
      </w:r>
      <w:r w:rsidR="00645D10">
        <w:rPr>
          <w:rFonts w:cs="Arial"/>
          <w:sz w:val="20"/>
          <w:szCs w:val="20"/>
        </w:rPr>
        <w:t>Hecht,</w:t>
      </w:r>
      <w:r w:rsidR="008C45E6" w:rsidRPr="009B4602">
        <w:rPr>
          <w:rFonts w:cs="Arial"/>
          <w:sz w:val="20"/>
          <w:szCs w:val="20"/>
        </w:rPr>
        <w:t xml:space="preserve"> waartoe gerekend worden Gebreken, die door hun aard en/of aantal bedrijfsmatig gebruik van de Producten en Diensten redelijkerwijze niet in de weg staan, zullen geen reden tot onthouding van de goedkeuring zijn, onverminderd de verplichting van Opdrachtnemer tot kosteloos herstel van zodanige Gebreken.</w:t>
      </w:r>
    </w:p>
    <w:p w14:paraId="0000157D" w14:textId="08C182F6" w:rsidR="00955963" w:rsidRPr="009B4602" w:rsidRDefault="00D30208" w:rsidP="008C45E6">
      <w:pPr>
        <w:spacing w:after="0"/>
        <w:ind w:left="705" w:hanging="705"/>
        <w:jc w:val="both"/>
        <w:rPr>
          <w:rFonts w:cs="Arial"/>
          <w:sz w:val="20"/>
          <w:szCs w:val="20"/>
        </w:rPr>
      </w:pPr>
      <w:r>
        <w:rPr>
          <w:rFonts w:cs="Arial"/>
          <w:sz w:val="20"/>
          <w:szCs w:val="20"/>
        </w:rPr>
        <w:t>9.</w:t>
      </w:r>
      <w:r w:rsidR="008C45E6" w:rsidRPr="009B4602">
        <w:rPr>
          <w:rFonts w:cs="Arial"/>
          <w:sz w:val="20"/>
          <w:szCs w:val="20"/>
        </w:rPr>
        <w:t>4</w:t>
      </w:r>
      <w:r w:rsidR="008C45E6" w:rsidRPr="009B4602">
        <w:rPr>
          <w:rFonts w:cs="Arial"/>
          <w:sz w:val="20"/>
          <w:szCs w:val="20"/>
        </w:rPr>
        <w:tab/>
      </w:r>
      <w:r w:rsidR="00955963" w:rsidRPr="009B4602">
        <w:rPr>
          <w:rFonts w:cs="Arial"/>
          <w:sz w:val="20"/>
          <w:szCs w:val="20"/>
        </w:rPr>
        <w:t xml:space="preserve">Indien </w:t>
      </w:r>
      <w:r w:rsidR="00AB786B">
        <w:rPr>
          <w:rFonts w:cs="Arial"/>
          <w:sz w:val="20"/>
          <w:szCs w:val="20"/>
        </w:rPr>
        <w:t xml:space="preserve">Hecht </w:t>
      </w:r>
      <w:r w:rsidR="00955963" w:rsidRPr="009B4602">
        <w:rPr>
          <w:rFonts w:cs="Arial"/>
          <w:sz w:val="20"/>
          <w:szCs w:val="20"/>
        </w:rPr>
        <w:t xml:space="preserve">de Producten en Diensten in kwestie niet bij de eerste uitvoering van de acceptatietest heeft goedgekeurd, krijgt Opdrachtnemer een termijn van 14 werkdagen – zijnde een termijn als bedoeld in artikel 6:82 lid 1 BW – na bekendmaking van </w:t>
      </w:r>
      <w:r w:rsidR="008C45E6" w:rsidRPr="009B4602">
        <w:rPr>
          <w:rFonts w:cs="Arial"/>
          <w:sz w:val="20"/>
          <w:szCs w:val="20"/>
        </w:rPr>
        <w:t>de afkeuring</w:t>
      </w:r>
      <w:r w:rsidR="00955963" w:rsidRPr="009B4602">
        <w:rPr>
          <w:rFonts w:cs="Arial"/>
          <w:sz w:val="20"/>
          <w:szCs w:val="20"/>
        </w:rPr>
        <w:t xml:space="preserve"> om de geconstateerde Gebreken (en eventueel andere aan Opdrachtnemer bekende Gebreken) te herstellen. Bij de volgende oplevering zal de acceptatietest ten tweede male worden uitgevoerd.</w:t>
      </w:r>
    </w:p>
    <w:p w14:paraId="1E4508EC" w14:textId="133DE938" w:rsidR="00955963" w:rsidRPr="009B4602" w:rsidRDefault="00D30208" w:rsidP="00955963">
      <w:pPr>
        <w:spacing w:after="0"/>
        <w:ind w:left="705" w:hanging="705"/>
        <w:jc w:val="both"/>
        <w:rPr>
          <w:rFonts w:cs="Arial"/>
          <w:sz w:val="20"/>
          <w:szCs w:val="20"/>
        </w:rPr>
      </w:pPr>
      <w:r>
        <w:rPr>
          <w:rFonts w:cs="Arial"/>
          <w:sz w:val="20"/>
          <w:szCs w:val="20"/>
        </w:rPr>
        <w:t>9.</w:t>
      </w:r>
      <w:r w:rsidR="008C45E6" w:rsidRPr="009B4602">
        <w:rPr>
          <w:rFonts w:cs="Arial"/>
          <w:sz w:val="20"/>
          <w:szCs w:val="20"/>
        </w:rPr>
        <w:t>5</w:t>
      </w:r>
      <w:r w:rsidR="00955963" w:rsidRPr="009B4602">
        <w:rPr>
          <w:rFonts w:cs="Arial"/>
          <w:sz w:val="20"/>
          <w:szCs w:val="20"/>
        </w:rPr>
        <w:tab/>
        <w:t xml:space="preserve">Indien de tweede acceptatietest opnieuw niet tot acceptatie leidt, is </w:t>
      </w:r>
      <w:r w:rsidR="00AB786B">
        <w:rPr>
          <w:rFonts w:cs="Arial"/>
          <w:sz w:val="20"/>
          <w:szCs w:val="20"/>
        </w:rPr>
        <w:t xml:space="preserve">Hecht </w:t>
      </w:r>
      <w:r w:rsidR="00955963" w:rsidRPr="009B4602">
        <w:rPr>
          <w:rFonts w:cs="Arial"/>
          <w:sz w:val="20"/>
          <w:szCs w:val="20"/>
        </w:rPr>
        <w:t xml:space="preserve">gerechtigd, zonder tot enige vergoeding gehouden te zijn, de </w:t>
      </w:r>
      <w:r w:rsidR="00005126">
        <w:rPr>
          <w:rFonts w:cs="Arial"/>
          <w:sz w:val="20"/>
          <w:szCs w:val="20"/>
        </w:rPr>
        <w:t xml:space="preserve">Overeenkomst </w:t>
      </w:r>
      <w:r w:rsidR="00955963" w:rsidRPr="009B4602">
        <w:rPr>
          <w:rFonts w:cs="Arial"/>
          <w:sz w:val="20"/>
          <w:szCs w:val="20"/>
        </w:rPr>
        <w:t>onmiddellijk – eventueel voorwaardelijk of gedeeltelijk – te ontbinden bij buitengerechtelijke verklaring.</w:t>
      </w:r>
    </w:p>
    <w:p w14:paraId="5973F52A" w14:textId="3E30A6D0" w:rsidR="00955963" w:rsidRPr="009B4602" w:rsidRDefault="00D30208" w:rsidP="00955963">
      <w:pPr>
        <w:spacing w:after="0"/>
        <w:ind w:left="705" w:hanging="705"/>
        <w:jc w:val="both"/>
        <w:rPr>
          <w:rFonts w:cs="Arial"/>
          <w:sz w:val="20"/>
          <w:szCs w:val="20"/>
        </w:rPr>
      </w:pPr>
      <w:r>
        <w:rPr>
          <w:rFonts w:cs="Arial"/>
          <w:sz w:val="20"/>
          <w:szCs w:val="20"/>
        </w:rPr>
        <w:t>9.</w:t>
      </w:r>
      <w:r w:rsidR="008C45E6" w:rsidRPr="009B4602">
        <w:rPr>
          <w:rFonts w:cs="Arial"/>
          <w:sz w:val="20"/>
          <w:szCs w:val="20"/>
        </w:rPr>
        <w:t>6</w:t>
      </w:r>
      <w:r w:rsidR="00955963" w:rsidRPr="009B4602">
        <w:rPr>
          <w:rFonts w:cs="Arial"/>
          <w:sz w:val="20"/>
          <w:szCs w:val="20"/>
        </w:rPr>
        <w:tab/>
        <w:t xml:space="preserve">Indien Opdrachtnemer in verzuim is te voldoen aan zijn verplichting tot herstel van Gebreken is </w:t>
      </w:r>
      <w:r w:rsidR="00AB786B">
        <w:rPr>
          <w:rFonts w:cs="Arial"/>
          <w:sz w:val="20"/>
          <w:szCs w:val="20"/>
        </w:rPr>
        <w:t xml:space="preserve">Hecht </w:t>
      </w:r>
      <w:r w:rsidR="00955963" w:rsidRPr="009B4602">
        <w:rPr>
          <w:rFonts w:cs="Arial"/>
          <w:sz w:val="20"/>
          <w:szCs w:val="20"/>
        </w:rPr>
        <w:t xml:space="preserve">gerechtigd om, onverminderd de bevoegdheid tot ontbinding, deze Gebreken, na voorafgaande kennisgeving, hetzij zelf, hetzij door derden te doen verhelpen en deze kosten </w:t>
      </w:r>
      <w:r w:rsidR="00955963" w:rsidRPr="009B4602">
        <w:rPr>
          <w:rFonts w:cs="Arial"/>
          <w:sz w:val="20"/>
          <w:szCs w:val="20"/>
        </w:rPr>
        <w:lastRenderedPageBreak/>
        <w:t xml:space="preserve">als schade op Opdrachtnemer te verhalen. Opdrachtnemer is verplicht hieraan zijn medewerking te verlenen en de voor herstel benodigde informatie op eerste verzoek te verstrekken. </w:t>
      </w:r>
    </w:p>
    <w:p w14:paraId="010DF8DE" w14:textId="5091330F" w:rsidR="00955963" w:rsidRPr="009B4602" w:rsidRDefault="00955963" w:rsidP="006757CE">
      <w:pPr>
        <w:spacing w:after="0"/>
        <w:ind w:left="705" w:hanging="705"/>
        <w:jc w:val="both"/>
        <w:rPr>
          <w:rFonts w:cs="Arial"/>
          <w:sz w:val="20"/>
          <w:szCs w:val="20"/>
        </w:rPr>
      </w:pPr>
    </w:p>
    <w:p w14:paraId="1159126A" w14:textId="1BF463F4" w:rsidR="00995D74" w:rsidRPr="009B4602" w:rsidRDefault="00995D74" w:rsidP="00995D74">
      <w:pPr>
        <w:spacing w:after="0"/>
        <w:jc w:val="both"/>
        <w:rPr>
          <w:rFonts w:cs="Arial"/>
          <w:b/>
          <w:bCs/>
          <w:sz w:val="20"/>
          <w:szCs w:val="20"/>
        </w:rPr>
      </w:pPr>
      <w:r w:rsidRPr="009B4602">
        <w:rPr>
          <w:rFonts w:cs="Arial"/>
          <w:b/>
          <w:bCs/>
          <w:sz w:val="20"/>
          <w:szCs w:val="20"/>
        </w:rPr>
        <w:t xml:space="preserve">Artikel </w:t>
      </w:r>
      <w:r w:rsidR="00D30208">
        <w:rPr>
          <w:rFonts w:cs="Arial"/>
          <w:b/>
          <w:bCs/>
          <w:sz w:val="20"/>
          <w:szCs w:val="20"/>
        </w:rPr>
        <w:t>10.</w:t>
      </w:r>
      <w:r w:rsidRPr="009B4602">
        <w:rPr>
          <w:rFonts w:cs="Arial"/>
          <w:b/>
          <w:bCs/>
          <w:sz w:val="20"/>
          <w:szCs w:val="20"/>
        </w:rPr>
        <w:t xml:space="preserve"> Garanties en conformiteit</w:t>
      </w:r>
    </w:p>
    <w:p w14:paraId="212414AC" w14:textId="0C381AD8" w:rsidR="00995D74" w:rsidRPr="009B4602" w:rsidRDefault="00D30208" w:rsidP="00995D74">
      <w:pPr>
        <w:spacing w:after="0"/>
        <w:ind w:left="705" w:hanging="705"/>
        <w:jc w:val="both"/>
        <w:rPr>
          <w:rFonts w:cs="Arial"/>
          <w:sz w:val="20"/>
          <w:szCs w:val="20"/>
        </w:rPr>
      </w:pPr>
      <w:r>
        <w:rPr>
          <w:rFonts w:cs="Arial"/>
          <w:sz w:val="20"/>
          <w:szCs w:val="20"/>
        </w:rPr>
        <w:t>10.</w:t>
      </w:r>
      <w:r w:rsidR="00995D74" w:rsidRPr="009B4602">
        <w:rPr>
          <w:rFonts w:cs="Arial"/>
          <w:sz w:val="20"/>
          <w:szCs w:val="20"/>
        </w:rPr>
        <w:t>1</w:t>
      </w:r>
      <w:r w:rsidR="00995D74" w:rsidRPr="009B4602">
        <w:rPr>
          <w:rFonts w:cs="Arial"/>
          <w:sz w:val="20"/>
          <w:szCs w:val="20"/>
        </w:rPr>
        <w:tab/>
      </w:r>
      <w:r w:rsidR="00995D74" w:rsidRPr="009B4602">
        <w:rPr>
          <w:rFonts w:cs="Arial"/>
          <w:sz w:val="20"/>
          <w:szCs w:val="20"/>
        </w:rPr>
        <w:tab/>
      </w:r>
      <w:r w:rsidR="00E55895" w:rsidRPr="009B4602">
        <w:rPr>
          <w:rFonts w:cs="Arial"/>
          <w:sz w:val="20"/>
          <w:szCs w:val="20"/>
        </w:rPr>
        <w:t xml:space="preserve">Onverminderd de garanties opgenomen in de Algemene Inkoopvoorwaarden, garandeert </w:t>
      </w:r>
      <w:r w:rsidR="00995D74" w:rsidRPr="009B4602">
        <w:rPr>
          <w:rFonts w:cs="Arial"/>
          <w:sz w:val="20"/>
          <w:szCs w:val="20"/>
        </w:rPr>
        <w:t>Opdrachtnemer dat de Producten en</w:t>
      </w:r>
      <w:r w:rsidR="00E55895" w:rsidRPr="009B4602">
        <w:rPr>
          <w:rFonts w:cs="Arial"/>
          <w:sz w:val="20"/>
          <w:szCs w:val="20"/>
        </w:rPr>
        <w:t>/of</w:t>
      </w:r>
      <w:r w:rsidR="00995D74" w:rsidRPr="009B4602">
        <w:rPr>
          <w:rFonts w:cs="Arial"/>
          <w:sz w:val="20"/>
          <w:szCs w:val="20"/>
        </w:rPr>
        <w:t xml:space="preserve"> Diensten gedurende de looptijd van de </w:t>
      </w:r>
      <w:r w:rsidR="00AD5AD1">
        <w:rPr>
          <w:rFonts w:cs="Arial"/>
          <w:sz w:val="20"/>
          <w:szCs w:val="20"/>
        </w:rPr>
        <w:t>Overeenkomst</w:t>
      </w:r>
      <w:r w:rsidR="00995D74" w:rsidRPr="009B4602">
        <w:rPr>
          <w:rFonts w:cs="Arial"/>
          <w:sz w:val="20"/>
          <w:szCs w:val="20"/>
        </w:rPr>
        <w:t>:</w:t>
      </w:r>
    </w:p>
    <w:p w14:paraId="0039CBC0" w14:textId="639D91BD" w:rsidR="00995D74" w:rsidRPr="009B4602" w:rsidRDefault="00995D74" w:rsidP="00995D74">
      <w:pPr>
        <w:spacing w:after="0"/>
        <w:ind w:left="1413" w:hanging="705"/>
        <w:jc w:val="both"/>
        <w:rPr>
          <w:rFonts w:cs="Arial"/>
          <w:sz w:val="20"/>
          <w:szCs w:val="20"/>
        </w:rPr>
      </w:pPr>
      <w:r w:rsidRPr="009B4602">
        <w:rPr>
          <w:rFonts w:cs="Arial"/>
          <w:sz w:val="20"/>
          <w:szCs w:val="20"/>
        </w:rPr>
        <w:t>a)</w:t>
      </w:r>
      <w:r w:rsidRPr="009B4602">
        <w:rPr>
          <w:rFonts w:cs="Arial"/>
          <w:sz w:val="20"/>
          <w:szCs w:val="20"/>
        </w:rPr>
        <w:tab/>
        <w:t xml:space="preserve">voldoen aan de overeengekomen </w:t>
      </w:r>
      <w:r w:rsidR="00E55895" w:rsidRPr="009B4602">
        <w:rPr>
          <w:rFonts w:cs="Arial"/>
          <w:sz w:val="20"/>
          <w:szCs w:val="20"/>
        </w:rPr>
        <w:t xml:space="preserve">eisen, </w:t>
      </w:r>
      <w:r w:rsidRPr="009B4602">
        <w:rPr>
          <w:rFonts w:cs="Arial"/>
          <w:sz w:val="20"/>
          <w:szCs w:val="20"/>
        </w:rPr>
        <w:t>specificaties</w:t>
      </w:r>
      <w:r w:rsidR="00E55895" w:rsidRPr="009B4602">
        <w:rPr>
          <w:rFonts w:cs="Arial"/>
          <w:sz w:val="20"/>
          <w:szCs w:val="20"/>
        </w:rPr>
        <w:t xml:space="preserve"> en voorschriften, o.a. zoals opgenomen in het Beschrijvend Document</w:t>
      </w:r>
      <w:r w:rsidRPr="009B4602">
        <w:rPr>
          <w:rFonts w:cs="Arial"/>
          <w:sz w:val="20"/>
          <w:szCs w:val="20"/>
        </w:rPr>
        <w:t xml:space="preserve">; </w:t>
      </w:r>
    </w:p>
    <w:p w14:paraId="444A403E" w14:textId="77777777" w:rsidR="00995D74" w:rsidRPr="009B4602" w:rsidRDefault="00995D74" w:rsidP="00995D74">
      <w:pPr>
        <w:spacing w:after="0"/>
        <w:ind w:left="1413" w:hanging="705"/>
        <w:jc w:val="both"/>
        <w:rPr>
          <w:rFonts w:cs="Arial"/>
          <w:sz w:val="20"/>
          <w:szCs w:val="20"/>
        </w:rPr>
      </w:pPr>
      <w:r w:rsidRPr="009B4602">
        <w:rPr>
          <w:rFonts w:cs="Arial"/>
          <w:sz w:val="20"/>
          <w:szCs w:val="20"/>
        </w:rPr>
        <w:t>b)</w:t>
      </w:r>
      <w:r w:rsidRPr="009B4602">
        <w:rPr>
          <w:rFonts w:cs="Arial"/>
          <w:sz w:val="20"/>
          <w:szCs w:val="20"/>
        </w:rPr>
        <w:tab/>
        <w:t>voldoen aan alle toepasselijke wettelijke eisen en overheidsvoorschriften, alsmede dat Opdrachtnemer en de door hem ingeschakelde derden voldoen aan geldende veiligheids-, milieu- en kwaliteitsnormen;</w:t>
      </w:r>
    </w:p>
    <w:p w14:paraId="6F8F6CE7" w14:textId="5EA40EB8" w:rsidR="00995D74" w:rsidRPr="009B4602" w:rsidRDefault="00995D74" w:rsidP="00995D74">
      <w:pPr>
        <w:spacing w:after="0"/>
        <w:ind w:left="1413" w:hanging="705"/>
        <w:jc w:val="both"/>
        <w:rPr>
          <w:rFonts w:cs="Arial"/>
          <w:sz w:val="20"/>
          <w:szCs w:val="20"/>
        </w:rPr>
      </w:pPr>
      <w:r w:rsidRPr="009B4602">
        <w:rPr>
          <w:rFonts w:cs="Arial"/>
          <w:sz w:val="20"/>
          <w:szCs w:val="20"/>
        </w:rPr>
        <w:t>c)</w:t>
      </w:r>
      <w:r w:rsidRPr="009B4602">
        <w:rPr>
          <w:rFonts w:cs="Arial"/>
          <w:sz w:val="20"/>
          <w:szCs w:val="20"/>
        </w:rPr>
        <w:tab/>
        <w:t xml:space="preserve">voldoen aan </w:t>
      </w:r>
      <w:r w:rsidR="008F3D30" w:rsidRPr="009B4602">
        <w:rPr>
          <w:rFonts w:cs="Arial"/>
          <w:sz w:val="20"/>
          <w:szCs w:val="20"/>
        </w:rPr>
        <w:t xml:space="preserve">eventuele toepasselijke </w:t>
      </w:r>
      <w:proofErr w:type="spellStart"/>
      <w:r w:rsidR="008F3D30" w:rsidRPr="009B4602">
        <w:rPr>
          <w:rFonts w:cs="Arial"/>
          <w:sz w:val="20"/>
          <w:szCs w:val="20"/>
        </w:rPr>
        <w:t>NEN-normen</w:t>
      </w:r>
      <w:proofErr w:type="spellEnd"/>
      <w:r w:rsidRPr="009B4602">
        <w:rPr>
          <w:rFonts w:cs="Arial"/>
          <w:sz w:val="20"/>
          <w:szCs w:val="20"/>
        </w:rPr>
        <w:t xml:space="preserve">; </w:t>
      </w:r>
    </w:p>
    <w:p w14:paraId="3059F400" w14:textId="77C5BFC5" w:rsidR="00E55895" w:rsidRPr="009B4602" w:rsidRDefault="00995D74" w:rsidP="00995D74">
      <w:pPr>
        <w:spacing w:after="0"/>
        <w:ind w:left="1413" w:hanging="705"/>
        <w:jc w:val="both"/>
        <w:rPr>
          <w:rFonts w:cs="Arial"/>
          <w:sz w:val="20"/>
          <w:szCs w:val="20"/>
        </w:rPr>
      </w:pPr>
      <w:r w:rsidRPr="009B4602">
        <w:rPr>
          <w:rFonts w:cs="Arial"/>
          <w:sz w:val="20"/>
          <w:szCs w:val="20"/>
        </w:rPr>
        <w:t>d)</w:t>
      </w:r>
      <w:r w:rsidRPr="009B4602">
        <w:rPr>
          <w:rFonts w:cs="Arial"/>
          <w:sz w:val="20"/>
          <w:szCs w:val="20"/>
        </w:rPr>
        <w:tab/>
        <w:t xml:space="preserve">geschikt zijn voor het doel of de doelen waarvoor </w:t>
      </w:r>
      <w:r w:rsidR="00AB786B">
        <w:rPr>
          <w:rFonts w:cs="Arial"/>
          <w:sz w:val="20"/>
          <w:szCs w:val="20"/>
        </w:rPr>
        <w:t xml:space="preserve">Hecht </w:t>
      </w:r>
      <w:r w:rsidRPr="009B4602">
        <w:rPr>
          <w:rFonts w:cs="Arial"/>
          <w:sz w:val="20"/>
          <w:szCs w:val="20"/>
        </w:rPr>
        <w:t>de Producten en</w:t>
      </w:r>
      <w:r w:rsidR="00E55895" w:rsidRPr="009B4602">
        <w:rPr>
          <w:rFonts w:cs="Arial"/>
          <w:sz w:val="20"/>
          <w:szCs w:val="20"/>
        </w:rPr>
        <w:t>/of</w:t>
      </w:r>
      <w:r w:rsidRPr="009B4602">
        <w:rPr>
          <w:rFonts w:cs="Arial"/>
          <w:sz w:val="20"/>
          <w:szCs w:val="20"/>
        </w:rPr>
        <w:t xml:space="preserve"> Diensten wenst te gebruiken</w:t>
      </w:r>
      <w:r w:rsidR="00E55895" w:rsidRPr="009B4602">
        <w:rPr>
          <w:rFonts w:cs="Arial"/>
          <w:sz w:val="20"/>
          <w:szCs w:val="20"/>
        </w:rPr>
        <w:t>;</w:t>
      </w:r>
    </w:p>
    <w:p w14:paraId="070C6AA5" w14:textId="5227E4BE" w:rsidR="00E55895" w:rsidRPr="009B4602" w:rsidRDefault="00E55895" w:rsidP="00A43652">
      <w:pPr>
        <w:spacing w:after="0"/>
        <w:ind w:left="1413" w:hanging="705"/>
        <w:jc w:val="both"/>
        <w:rPr>
          <w:rFonts w:cs="Arial"/>
          <w:sz w:val="20"/>
          <w:szCs w:val="20"/>
        </w:rPr>
      </w:pPr>
      <w:r w:rsidRPr="009B4602">
        <w:rPr>
          <w:rFonts w:cs="Arial"/>
          <w:sz w:val="20"/>
          <w:szCs w:val="20"/>
        </w:rPr>
        <w:t>e)</w:t>
      </w:r>
      <w:r w:rsidRPr="009B4602">
        <w:rPr>
          <w:rFonts w:cs="Arial"/>
          <w:sz w:val="20"/>
          <w:szCs w:val="20"/>
        </w:rPr>
        <w:tab/>
        <w:t xml:space="preserve">in het geval Opdrachtnemer jegens de door hem ingeschakelde derden aanspraak kan maken op garanties, draagt Opdrachtnemer deze garanties op eerste verzoek kosteloos aan </w:t>
      </w:r>
      <w:r w:rsidR="00AB786B">
        <w:rPr>
          <w:rFonts w:cs="Arial"/>
          <w:sz w:val="20"/>
          <w:szCs w:val="20"/>
        </w:rPr>
        <w:t xml:space="preserve">Hecht </w:t>
      </w:r>
      <w:r w:rsidRPr="009B4602">
        <w:rPr>
          <w:rFonts w:cs="Arial"/>
          <w:sz w:val="20"/>
          <w:szCs w:val="20"/>
        </w:rPr>
        <w:t>over. Opdrachtnemer is in dat geval verplicht alle daartoe benodigde handelingen en medewerking te verrichten om die overdracht op de kortst mogelijke termijn te realiseren</w:t>
      </w:r>
      <w:r w:rsidR="00A43652" w:rsidRPr="009B4602">
        <w:rPr>
          <w:rFonts w:cs="Arial"/>
          <w:sz w:val="20"/>
          <w:szCs w:val="20"/>
        </w:rPr>
        <w:t>.</w:t>
      </w:r>
    </w:p>
    <w:p w14:paraId="609C3769" w14:textId="615888A3" w:rsidR="00995D74" w:rsidRPr="009B4602" w:rsidRDefault="00D30208" w:rsidP="00C6012F">
      <w:pPr>
        <w:spacing w:after="0"/>
        <w:ind w:left="705" w:hanging="705"/>
        <w:jc w:val="both"/>
        <w:rPr>
          <w:rFonts w:cs="Arial"/>
          <w:b/>
          <w:bCs/>
          <w:sz w:val="20"/>
          <w:szCs w:val="20"/>
        </w:rPr>
      </w:pPr>
      <w:r>
        <w:rPr>
          <w:rFonts w:cs="Arial"/>
          <w:sz w:val="20"/>
          <w:szCs w:val="20"/>
        </w:rPr>
        <w:t>10.</w:t>
      </w:r>
      <w:r w:rsidR="00995D74" w:rsidRPr="009B4602">
        <w:rPr>
          <w:rFonts w:cs="Arial"/>
          <w:sz w:val="20"/>
          <w:szCs w:val="20"/>
        </w:rPr>
        <w:t>2</w:t>
      </w:r>
      <w:r w:rsidR="00995D74" w:rsidRPr="009B4602">
        <w:rPr>
          <w:rFonts w:cs="Arial"/>
          <w:sz w:val="20"/>
          <w:szCs w:val="20"/>
        </w:rPr>
        <w:tab/>
        <w:t xml:space="preserve">Onverminderd het bepaalde in </w:t>
      </w:r>
      <w:r w:rsidR="00A43652" w:rsidRPr="009B4602">
        <w:rPr>
          <w:rFonts w:cs="Arial"/>
          <w:sz w:val="20"/>
          <w:szCs w:val="20"/>
        </w:rPr>
        <w:t>het voorgaande artikellid</w:t>
      </w:r>
      <w:r w:rsidR="00995D74" w:rsidRPr="009B4602">
        <w:rPr>
          <w:rFonts w:cs="Arial"/>
          <w:sz w:val="20"/>
          <w:szCs w:val="20"/>
        </w:rPr>
        <w:t>, garandeert Opdrachtnemer voorts voor de duur van twaalf maanden na</w:t>
      </w:r>
      <w:r w:rsidR="00E55895" w:rsidRPr="009B4602">
        <w:rPr>
          <w:rFonts w:cs="Arial"/>
          <w:sz w:val="20"/>
          <w:szCs w:val="20"/>
        </w:rPr>
        <w:t xml:space="preserve"> levering </w:t>
      </w:r>
      <w:r w:rsidR="0037384B" w:rsidRPr="009B4602">
        <w:rPr>
          <w:rFonts w:cs="Arial"/>
          <w:sz w:val="20"/>
          <w:szCs w:val="20"/>
        </w:rPr>
        <w:t>of</w:t>
      </w:r>
      <w:r w:rsidR="00E55895" w:rsidRPr="009B4602">
        <w:rPr>
          <w:rFonts w:cs="Arial"/>
          <w:sz w:val="20"/>
          <w:szCs w:val="20"/>
        </w:rPr>
        <w:t xml:space="preserve"> </w:t>
      </w:r>
      <w:r w:rsidR="008C45E6" w:rsidRPr="009B4602">
        <w:rPr>
          <w:rFonts w:cs="Arial"/>
          <w:sz w:val="20"/>
          <w:szCs w:val="20"/>
        </w:rPr>
        <w:t>a</w:t>
      </w:r>
      <w:r w:rsidR="00995D74" w:rsidRPr="009B4602">
        <w:rPr>
          <w:rFonts w:cs="Arial"/>
          <w:sz w:val="20"/>
          <w:szCs w:val="20"/>
        </w:rPr>
        <w:t>cceptatie</w:t>
      </w:r>
      <w:r w:rsidR="0037384B" w:rsidRPr="009B4602">
        <w:rPr>
          <w:rFonts w:cs="Arial"/>
          <w:sz w:val="20"/>
          <w:szCs w:val="20"/>
        </w:rPr>
        <w:t xml:space="preserve"> (indien van toepassing)</w:t>
      </w:r>
      <w:r w:rsidR="00995D74" w:rsidRPr="009B4602">
        <w:rPr>
          <w:rFonts w:cs="Arial"/>
          <w:sz w:val="20"/>
          <w:szCs w:val="20"/>
        </w:rPr>
        <w:t>, dat Gebreken in de Producten en</w:t>
      </w:r>
      <w:r w:rsidR="00E55895" w:rsidRPr="009B4602">
        <w:rPr>
          <w:rFonts w:cs="Arial"/>
          <w:sz w:val="20"/>
          <w:szCs w:val="20"/>
        </w:rPr>
        <w:t>/of</w:t>
      </w:r>
      <w:r w:rsidR="00995D74" w:rsidRPr="009B4602">
        <w:rPr>
          <w:rFonts w:cs="Arial"/>
          <w:sz w:val="20"/>
          <w:szCs w:val="20"/>
        </w:rPr>
        <w:t xml:space="preserve"> Diensten voor rekening van Opdrachtnemer zullen worden verholpen.</w:t>
      </w:r>
    </w:p>
    <w:p w14:paraId="6BBB3C4B" w14:textId="6E604394" w:rsidR="00995D74" w:rsidRPr="009B4602" w:rsidRDefault="00C6012F" w:rsidP="00947076">
      <w:pPr>
        <w:spacing w:after="0"/>
        <w:ind w:left="705" w:hanging="705"/>
        <w:jc w:val="both"/>
        <w:rPr>
          <w:rFonts w:cs="Arial"/>
          <w:sz w:val="20"/>
          <w:szCs w:val="20"/>
        </w:rPr>
      </w:pPr>
      <w:r>
        <w:rPr>
          <w:rFonts w:cs="Arial"/>
          <w:sz w:val="20"/>
          <w:szCs w:val="20"/>
        </w:rPr>
        <w:t>10</w:t>
      </w:r>
      <w:r w:rsidR="00995D74" w:rsidRPr="009B4602">
        <w:rPr>
          <w:rFonts w:cs="Arial"/>
          <w:sz w:val="20"/>
          <w:szCs w:val="20"/>
        </w:rPr>
        <w:t>.</w:t>
      </w:r>
      <w:r>
        <w:rPr>
          <w:rFonts w:cs="Arial"/>
          <w:sz w:val="20"/>
          <w:szCs w:val="20"/>
        </w:rPr>
        <w:t>3</w:t>
      </w:r>
      <w:r w:rsidR="00995D74" w:rsidRPr="009B4602">
        <w:rPr>
          <w:rFonts w:cs="Arial"/>
          <w:sz w:val="20"/>
          <w:szCs w:val="20"/>
        </w:rPr>
        <w:tab/>
        <w:t xml:space="preserve">Opdrachtnemer zal de </w:t>
      </w:r>
      <w:r w:rsidR="00947076">
        <w:rPr>
          <w:rFonts w:cs="Arial"/>
          <w:sz w:val="20"/>
          <w:szCs w:val="20"/>
        </w:rPr>
        <w:t xml:space="preserve">aan de </w:t>
      </w:r>
      <w:r w:rsidR="00947076" w:rsidRPr="00947076">
        <w:rPr>
          <w:rFonts w:cs="Arial"/>
          <w:sz w:val="20"/>
          <w:szCs w:val="20"/>
        </w:rPr>
        <w:t>Servicelevels</w:t>
      </w:r>
      <w:r w:rsidR="00947076">
        <w:rPr>
          <w:rFonts w:cs="Arial"/>
          <w:sz w:val="20"/>
          <w:szCs w:val="20"/>
        </w:rPr>
        <w:t xml:space="preserve"> zoals opgenomen in bijlage 4, Programma van Eisen in tabblad 2</w:t>
      </w:r>
      <w:r w:rsidR="00995D74" w:rsidRPr="009B4602">
        <w:rPr>
          <w:rFonts w:cs="Arial"/>
          <w:sz w:val="20"/>
          <w:szCs w:val="20"/>
        </w:rPr>
        <w:t xml:space="preserve"> opgenomen stipt nakomen.</w:t>
      </w:r>
    </w:p>
    <w:p w14:paraId="494A4653" w14:textId="77777777" w:rsidR="006757CE" w:rsidRPr="009B4602" w:rsidRDefault="006757CE" w:rsidP="006E29CE">
      <w:pPr>
        <w:spacing w:after="0"/>
        <w:jc w:val="both"/>
        <w:rPr>
          <w:rFonts w:cs="Arial"/>
          <w:sz w:val="20"/>
          <w:szCs w:val="20"/>
        </w:rPr>
      </w:pPr>
    </w:p>
    <w:p w14:paraId="0C50B9AA" w14:textId="722BC6CB" w:rsidR="006E29CE" w:rsidRPr="009B4602" w:rsidRDefault="006E29CE" w:rsidP="006E29CE">
      <w:pPr>
        <w:spacing w:after="0"/>
        <w:jc w:val="both"/>
        <w:rPr>
          <w:rFonts w:cs="Arial"/>
          <w:b/>
          <w:bCs/>
          <w:sz w:val="20"/>
          <w:szCs w:val="20"/>
        </w:rPr>
      </w:pPr>
      <w:r w:rsidRPr="009B4602">
        <w:rPr>
          <w:rFonts w:cs="Arial"/>
          <w:b/>
          <w:bCs/>
          <w:sz w:val="20"/>
          <w:szCs w:val="20"/>
        </w:rPr>
        <w:t xml:space="preserve">Artikel </w:t>
      </w:r>
      <w:r w:rsidR="00D30208">
        <w:rPr>
          <w:rFonts w:cs="Arial"/>
          <w:b/>
          <w:bCs/>
          <w:sz w:val="20"/>
          <w:szCs w:val="20"/>
        </w:rPr>
        <w:t>12</w:t>
      </w:r>
      <w:r w:rsidRPr="009B4602">
        <w:rPr>
          <w:rFonts w:cs="Arial"/>
          <w:b/>
          <w:bCs/>
          <w:sz w:val="20"/>
          <w:szCs w:val="20"/>
        </w:rPr>
        <w:t xml:space="preserve">. Informatiebeveiliging </w:t>
      </w:r>
    </w:p>
    <w:p w14:paraId="0FEF5559" w14:textId="19B9445F" w:rsidR="006E29CE" w:rsidRPr="009B4602" w:rsidRDefault="00D30208" w:rsidP="006757CE">
      <w:pPr>
        <w:spacing w:after="0"/>
        <w:ind w:left="705" w:hanging="705"/>
        <w:jc w:val="both"/>
        <w:rPr>
          <w:rFonts w:cs="Arial"/>
          <w:sz w:val="20"/>
          <w:szCs w:val="20"/>
        </w:rPr>
      </w:pPr>
      <w:r>
        <w:rPr>
          <w:rFonts w:cs="Arial"/>
          <w:sz w:val="20"/>
          <w:szCs w:val="20"/>
        </w:rPr>
        <w:t>12.</w:t>
      </w:r>
      <w:r w:rsidR="006E29CE" w:rsidRPr="009B4602">
        <w:rPr>
          <w:rFonts w:cs="Arial"/>
          <w:sz w:val="20"/>
          <w:szCs w:val="20"/>
        </w:rPr>
        <w:t>1</w:t>
      </w:r>
      <w:r w:rsidR="006E29CE" w:rsidRPr="009B4602">
        <w:rPr>
          <w:rFonts w:cs="Arial"/>
          <w:sz w:val="20"/>
          <w:szCs w:val="20"/>
        </w:rPr>
        <w:tab/>
        <w:t>Alle door Opdrachtnemer geleverde Producten en Dienst</w:t>
      </w:r>
      <w:r w:rsidR="000454EC" w:rsidRPr="009B4602">
        <w:rPr>
          <w:rFonts w:cs="Arial"/>
          <w:sz w:val="20"/>
          <w:szCs w:val="20"/>
        </w:rPr>
        <w:t>en</w:t>
      </w:r>
      <w:r w:rsidR="006E29CE" w:rsidRPr="009B4602">
        <w:rPr>
          <w:rFonts w:cs="Arial"/>
          <w:sz w:val="20"/>
          <w:szCs w:val="20"/>
        </w:rPr>
        <w:t xml:space="preserve"> dienen te voldoen aan</w:t>
      </w:r>
      <w:r w:rsidR="00A43652" w:rsidRPr="009B4602">
        <w:rPr>
          <w:rFonts w:cs="Arial"/>
          <w:sz w:val="20"/>
          <w:szCs w:val="20"/>
        </w:rPr>
        <w:t xml:space="preserve"> </w:t>
      </w:r>
      <w:r w:rsidR="00A2501D" w:rsidRPr="009B4602">
        <w:rPr>
          <w:rFonts w:cs="Arial"/>
          <w:sz w:val="20"/>
          <w:szCs w:val="20"/>
        </w:rPr>
        <w:t>passende</w:t>
      </w:r>
      <w:r w:rsidR="00A43652" w:rsidRPr="009B4602">
        <w:rPr>
          <w:rFonts w:cs="Arial"/>
          <w:sz w:val="20"/>
          <w:szCs w:val="20"/>
        </w:rPr>
        <w:t xml:space="preserve"> </w:t>
      </w:r>
      <w:r w:rsidR="004A70B0" w:rsidRPr="009B4602">
        <w:rPr>
          <w:rFonts w:cs="Arial"/>
          <w:sz w:val="20"/>
          <w:szCs w:val="20"/>
        </w:rPr>
        <w:t>eisen op het gebied van informatiebeveiliging, als ook aan</w:t>
      </w:r>
      <w:r w:rsidR="006E29CE" w:rsidRPr="009B4602">
        <w:rPr>
          <w:rFonts w:cs="Arial"/>
          <w:sz w:val="20"/>
          <w:szCs w:val="20"/>
        </w:rPr>
        <w:t xml:space="preserve"> de door </w:t>
      </w:r>
      <w:r w:rsidR="00AB786B">
        <w:rPr>
          <w:rFonts w:cs="Arial"/>
          <w:sz w:val="20"/>
          <w:szCs w:val="20"/>
        </w:rPr>
        <w:t xml:space="preserve">Hecht </w:t>
      </w:r>
      <w:r w:rsidR="004A70B0" w:rsidRPr="009B4602">
        <w:rPr>
          <w:rFonts w:cs="Arial"/>
          <w:sz w:val="20"/>
          <w:szCs w:val="20"/>
        </w:rPr>
        <w:t xml:space="preserve">in het bijzonder </w:t>
      </w:r>
      <w:r w:rsidR="006E29CE" w:rsidRPr="009B4602">
        <w:rPr>
          <w:rFonts w:cs="Arial"/>
          <w:sz w:val="20"/>
          <w:szCs w:val="20"/>
        </w:rPr>
        <w:t xml:space="preserve">gestelde eisen </w:t>
      </w:r>
      <w:r w:rsidR="004A70B0" w:rsidRPr="009B4602">
        <w:rPr>
          <w:rFonts w:cs="Arial"/>
          <w:sz w:val="20"/>
          <w:szCs w:val="20"/>
        </w:rPr>
        <w:t>ter zake</w:t>
      </w:r>
      <w:r w:rsidR="006E29CE" w:rsidRPr="009B4602">
        <w:rPr>
          <w:rFonts w:cs="Arial"/>
          <w:sz w:val="20"/>
          <w:szCs w:val="20"/>
        </w:rPr>
        <w:t>.</w:t>
      </w:r>
    </w:p>
    <w:p w14:paraId="6BA9FFB6" w14:textId="2B2DFAEB" w:rsidR="006E29CE" w:rsidRPr="009B4602" w:rsidRDefault="00D30208" w:rsidP="006757CE">
      <w:pPr>
        <w:spacing w:after="0"/>
        <w:ind w:left="705" w:hanging="705"/>
        <w:jc w:val="both"/>
        <w:rPr>
          <w:rFonts w:cs="Arial"/>
          <w:sz w:val="20"/>
          <w:szCs w:val="20"/>
        </w:rPr>
      </w:pPr>
      <w:r>
        <w:rPr>
          <w:rFonts w:cs="Arial"/>
          <w:sz w:val="20"/>
          <w:szCs w:val="20"/>
        </w:rPr>
        <w:t>12.</w:t>
      </w:r>
      <w:r w:rsidR="006E29CE" w:rsidRPr="009B4602">
        <w:rPr>
          <w:rFonts w:cs="Arial"/>
          <w:sz w:val="20"/>
          <w:szCs w:val="20"/>
        </w:rPr>
        <w:t>2</w:t>
      </w:r>
      <w:r w:rsidR="006E29CE" w:rsidRPr="009B4602">
        <w:rPr>
          <w:rFonts w:cs="Arial"/>
          <w:sz w:val="20"/>
          <w:szCs w:val="20"/>
        </w:rPr>
        <w:tab/>
        <w:t xml:space="preserve">Opdrachtnemer meldt informatiebeveiligingsincidenten direct en in ieder geval binnen 24 uur per email bij </w:t>
      </w:r>
      <w:r w:rsidR="00645D10">
        <w:rPr>
          <w:rFonts w:cs="Arial"/>
          <w:sz w:val="20"/>
          <w:szCs w:val="20"/>
        </w:rPr>
        <w:t>Hecht,</w:t>
      </w:r>
      <w:r w:rsidR="006E29CE" w:rsidRPr="009B4602">
        <w:rPr>
          <w:rFonts w:cs="Arial"/>
          <w:sz w:val="20"/>
          <w:szCs w:val="20"/>
        </w:rPr>
        <w:t xml:space="preserve"> op het emailadres:</w:t>
      </w:r>
      <w:r w:rsidR="00786C2E" w:rsidRPr="009B4602">
        <w:rPr>
          <w:rFonts w:cs="Arial"/>
          <w:sz w:val="20"/>
          <w:szCs w:val="20"/>
        </w:rPr>
        <w:t xml:space="preserve"> privacy@rdoghm.nl</w:t>
      </w:r>
      <w:r w:rsidR="006E29CE" w:rsidRPr="009B4602">
        <w:rPr>
          <w:rFonts w:cs="Arial"/>
          <w:sz w:val="20"/>
          <w:szCs w:val="20"/>
        </w:rPr>
        <w:t>.</w:t>
      </w:r>
    </w:p>
    <w:p w14:paraId="3AC723F9" w14:textId="78E54C84" w:rsidR="006E29CE" w:rsidRPr="009B4602" w:rsidRDefault="00D30208" w:rsidP="006757CE">
      <w:pPr>
        <w:spacing w:after="0"/>
        <w:ind w:left="705" w:hanging="705"/>
        <w:jc w:val="both"/>
        <w:rPr>
          <w:rFonts w:cs="Arial"/>
          <w:sz w:val="20"/>
          <w:szCs w:val="20"/>
        </w:rPr>
      </w:pPr>
      <w:r>
        <w:rPr>
          <w:rFonts w:cs="Arial"/>
          <w:sz w:val="20"/>
          <w:szCs w:val="20"/>
        </w:rPr>
        <w:t>12.</w:t>
      </w:r>
      <w:r w:rsidR="006E29CE" w:rsidRPr="009B4602">
        <w:rPr>
          <w:rFonts w:cs="Arial"/>
          <w:sz w:val="20"/>
          <w:szCs w:val="20"/>
        </w:rPr>
        <w:t xml:space="preserve">3 </w:t>
      </w:r>
      <w:r w:rsidR="006E29CE" w:rsidRPr="009B4602">
        <w:rPr>
          <w:rFonts w:cs="Arial"/>
          <w:sz w:val="20"/>
          <w:szCs w:val="20"/>
        </w:rPr>
        <w:tab/>
        <w:t>Opdrachtnemer zal</w:t>
      </w:r>
      <w:r w:rsidR="000454EC" w:rsidRPr="009B4602">
        <w:rPr>
          <w:rFonts w:cs="Arial"/>
          <w:sz w:val="20"/>
          <w:szCs w:val="20"/>
        </w:rPr>
        <w:t xml:space="preserve"> </w:t>
      </w:r>
      <w:r w:rsidR="00AB786B">
        <w:rPr>
          <w:rFonts w:cs="Arial"/>
          <w:sz w:val="20"/>
          <w:szCs w:val="20"/>
        </w:rPr>
        <w:t xml:space="preserve">Hecht </w:t>
      </w:r>
      <w:r w:rsidR="000454EC" w:rsidRPr="009B4602">
        <w:rPr>
          <w:rFonts w:cs="Arial"/>
          <w:sz w:val="20"/>
          <w:szCs w:val="20"/>
        </w:rPr>
        <w:t>adequaat informeren over de status en afhandeling van een informatiebeveiligingsincident en zal alle redelijkerwijs noodzakelijke</w:t>
      </w:r>
      <w:r w:rsidR="006E29CE" w:rsidRPr="009B4602">
        <w:rPr>
          <w:rFonts w:cs="Arial"/>
          <w:sz w:val="20"/>
          <w:szCs w:val="20"/>
        </w:rPr>
        <w:t xml:space="preserve"> stappen nemen om de gevolgen</w:t>
      </w:r>
      <w:r w:rsidR="000454EC" w:rsidRPr="009B4602">
        <w:rPr>
          <w:rFonts w:cs="Arial"/>
          <w:sz w:val="20"/>
          <w:szCs w:val="20"/>
        </w:rPr>
        <w:t xml:space="preserve"> van een </w:t>
      </w:r>
      <w:r w:rsidR="006E29CE" w:rsidRPr="009B4602">
        <w:rPr>
          <w:rFonts w:cs="Arial"/>
          <w:sz w:val="20"/>
          <w:szCs w:val="20"/>
        </w:rPr>
        <w:t>incident</w:t>
      </w:r>
      <w:r w:rsidR="000454EC" w:rsidRPr="009B4602">
        <w:rPr>
          <w:rFonts w:cs="Arial"/>
          <w:sz w:val="20"/>
          <w:szCs w:val="20"/>
        </w:rPr>
        <w:t xml:space="preserve"> te beperken</w:t>
      </w:r>
      <w:r w:rsidR="006E29CE" w:rsidRPr="009B4602">
        <w:rPr>
          <w:rFonts w:cs="Arial"/>
          <w:sz w:val="20"/>
          <w:szCs w:val="20"/>
        </w:rPr>
        <w:t>.</w:t>
      </w:r>
    </w:p>
    <w:p w14:paraId="347A4C68" w14:textId="3B3DB662" w:rsidR="006E29CE" w:rsidRPr="009B4602" w:rsidRDefault="00D30208" w:rsidP="006757CE">
      <w:pPr>
        <w:spacing w:after="0"/>
        <w:ind w:left="705" w:hanging="705"/>
        <w:jc w:val="both"/>
        <w:rPr>
          <w:rFonts w:cs="Arial"/>
          <w:sz w:val="20"/>
          <w:szCs w:val="20"/>
        </w:rPr>
      </w:pPr>
      <w:r>
        <w:rPr>
          <w:rFonts w:cs="Arial"/>
          <w:sz w:val="20"/>
          <w:szCs w:val="20"/>
        </w:rPr>
        <w:t>12.</w:t>
      </w:r>
      <w:r w:rsidR="000454EC" w:rsidRPr="009B4602">
        <w:rPr>
          <w:rFonts w:cs="Arial"/>
          <w:sz w:val="20"/>
          <w:szCs w:val="20"/>
        </w:rPr>
        <w:t>4</w:t>
      </w:r>
      <w:r w:rsidR="006E29CE" w:rsidRPr="009B4602">
        <w:rPr>
          <w:rFonts w:cs="Arial"/>
          <w:sz w:val="20"/>
          <w:szCs w:val="20"/>
        </w:rPr>
        <w:tab/>
      </w:r>
      <w:r w:rsidR="006E29CE" w:rsidRPr="009B4602">
        <w:rPr>
          <w:rFonts w:cs="Arial"/>
          <w:sz w:val="20"/>
          <w:szCs w:val="20"/>
        </w:rPr>
        <w:tab/>
        <w:t>Voor het verkrijgen van toegang door Opdrachtnemer tot de elektronische systemen</w:t>
      </w:r>
      <w:r w:rsidR="000454EC" w:rsidRPr="009B4602">
        <w:rPr>
          <w:rFonts w:cs="Arial"/>
          <w:sz w:val="20"/>
          <w:szCs w:val="20"/>
        </w:rPr>
        <w:t xml:space="preserve"> van </w:t>
      </w:r>
      <w:r w:rsidR="00AB786B">
        <w:rPr>
          <w:rFonts w:cs="Arial"/>
          <w:sz w:val="20"/>
          <w:szCs w:val="20"/>
        </w:rPr>
        <w:t xml:space="preserve">Hecht </w:t>
      </w:r>
      <w:r w:rsidR="008F3D30" w:rsidRPr="009B4602">
        <w:rPr>
          <w:rFonts w:cs="Arial"/>
          <w:sz w:val="20"/>
          <w:szCs w:val="20"/>
        </w:rPr>
        <w:t>(indien van toepassing)</w:t>
      </w:r>
      <w:r w:rsidR="006E29CE" w:rsidRPr="009B4602">
        <w:rPr>
          <w:rFonts w:cs="Arial"/>
          <w:sz w:val="20"/>
          <w:szCs w:val="20"/>
        </w:rPr>
        <w:t xml:space="preserve">, waaronder maar niet beperkt tot het bedrijfsnetwerk van </w:t>
      </w:r>
      <w:r w:rsidR="00645D10">
        <w:rPr>
          <w:rFonts w:cs="Arial"/>
          <w:sz w:val="20"/>
          <w:szCs w:val="20"/>
        </w:rPr>
        <w:t>Hecht,</w:t>
      </w:r>
      <w:r w:rsidR="006E29CE" w:rsidRPr="009B4602">
        <w:rPr>
          <w:rFonts w:cs="Arial"/>
          <w:sz w:val="20"/>
          <w:szCs w:val="20"/>
        </w:rPr>
        <w:t xml:space="preserve"> is voorafgaande toestemming van </w:t>
      </w:r>
      <w:r w:rsidR="00AB786B">
        <w:rPr>
          <w:rFonts w:cs="Arial"/>
          <w:sz w:val="20"/>
          <w:szCs w:val="20"/>
        </w:rPr>
        <w:t xml:space="preserve">Hecht </w:t>
      </w:r>
      <w:r w:rsidR="006E29CE" w:rsidRPr="009B4602">
        <w:rPr>
          <w:rFonts w:cs="Arial"/>
          <w:sz w:val="20"/>
          <w:szCs w:val="20"/>
        </w:rPr>
        <w:t xml:space="preserve">vereist. Voorafgaand aan deze toestemming zal </w:t>
      </w:r>
      <w:r w:rsidR="00AB786B">
        <w:rPr>
          <w:rFonts w:cs="Arial"/>
          <w:sz w:val="20"/>
          <w:szCs w:val="20"/>
        </w:rPr>
        <w:t xml:space="preserve">Hecht </w:t>
      </w:r>
      <w:r w:rsidR="006E29CE" w:rsidRPr="009B4602">
        <w:rPr>
          <w:rFonts w:cs="Arial"/>
          <w:sz w:val="20"/>
          <w:szCs w:val="20"/>
        </w:rPr>
        <w:t xml:space="preserve">de wijze waarop deze toegang tot stand komt, beoordelen. Opdrachtnemer garandeert dat zijn personeel alleen deze door </w:t>
      </w:r>
      <w:r w:rsidR="00AB786B">
        <w:rPr>
          <w:rFonts w:cs="Arial"/>
          <w:sz w:val="20"/>
          <w:szCs w:val="20"/>
        </w:rPr>
        <w:t xml:space="preserve">Hecht </w:t>
      </w:r>
      <w:r w:rsidR="006E29CE" w:rsidRPr="009B4602">
        <w:rPr>
          <w:rFonts w:cs="Arial"/>
          <w:sz w:val="20"/>
          <w:szCs w:val="20"/>
        </w:rPr>
        <w:t>goedgekeurde wijze van toegang gebruikt</w:t>
      </w:r>
      <w:r w:rsidR="000454EC" w:rsidRPr="009B4602">
        <w:rPr>
          <w:rFonts w:cs="Arial"/>
          <w:sz w:val="20"/>
          <w:szCs w:val="20"/>
        </w:rPr>
        <w:t xml:space="preserve"> om toegang te krijgen tot de elektronische systemen van </w:t>
      </w:r>
      <w:r w:rsidR="00645D10">
        <w:rPr>
          <w:rFonts w:cs="Arial"/>
          <w:sz w:val="20"/>
          <w:szCs w:val="20"/>
        </w:rPr>
        <w:t>Hecht.</w:t>
      </w:r>
      <w:r w:rsidR="006E29CE" w:rsidRPr="009B4602">
        <w:rPr>
          <w:rFonts w:cs="Arial"/>
          <w:sz w:val="20"/>
          <w:szCs w:val="20"/>
        </w:rPr>
        <w:t xml:space="preserve"> </w:t>
      </w:r>
    </w:p>
    <w:p w14:paraId="6BEF231E" w14:textId="2ED49232" w:rsidR="006757CE" w:rsidRPr="009B4602" w:rsidRDefault="006757CE" w:rsidP="006E29CE">
      <w:pPr>
        <w:spacing w:after="0"/>
        <w:jc w:val="both"/>
        <w:rPr>
          <w:rFonts w:cs="Arial"/>
          <w:sz w:val="20"/>
          <w:szCs w:val="20"/>
        </w:rPr>
      </w:pPr>
    </w:p>
    <w:p w14:paraId="026F5889" w14:textId="2B0DB3E6" w:rsidR="00995D74" w:rsidRPr="009B4602" w:rsidRDefault="00995D74" w:rsidP="00995D74">
      <w:pPr>
        <w:spacing w:after="0"/>
        <w:jc w:val="both"/>
        <w:rPr>
          <w:rFonts w:cs="Arial"/>
          <w:b/>
          <w:bCs/>
          <w:sz w:val="20"/>
          <w:szCs w:val="20"/>
        </w:rPr>
      </w:pPr>
      <w:r w:rsidRPr="009B4602">
        <w:rPr>
          <w:rFonts w:cs="Arial"/>
          <w:b/>
          <w:bCs/>
          <w:sz w:val="20"/>
          <w:szCs w:val="20"/>
        </w:rPr>
        <w:t xml:space="preserve">Artikel </w:t>
      </w:r>
      <w:r w:rsidR="00D30208">
        <w:rPr>
          <w:rFonts w:cs="Arial"/>
          <w:b/>
          <w:bCs/>
          <w:sz w:val="20"/>
          <w:szCs w:val="20"/>
        </w:rPr>
        <w:t>13</w:t>
      </w:r>
      <w:r w:rsidRPr="009B4602">
        <w:rPr>
          <w:rFonts w:cs="Arial"/>
          <w:b/>
          <w:bCs/>
          <w:sz w:val="20"/>
          <w:szCs w:val="20"/>
        </w:rPr>
        <w:t>. Privacy</w:t>
      </w:r>
    </w:p>
    <w:p w14:paraId="50BE33D0" w14:textId="083BEB9C" w:rsidR="008F3D30" w:rsidRPr="009B4602" w:rsidRDefault="00D30208" w:rsidP="008F3D30">
      <w:pPr>
        <w:spacing w:after="0"/>
        <w:ind w:left="705" w:hanging="705"/>
        <w:jc w:val="both"/>
        <w:rPr>
          <w:rFonts w:cs="Arial"/>
          <w:sz w:val="20"/>
          <w:szCs w:val="20"/>
        </w:rPr>
      </w:pPr>
      <w:r>
        <w:rPr>
          <w:rFonts w:cs="Arial"/>
          <w:sz w:val="20"/>
          <w:szCs w:val="20"/>
        </w:rPr>
        <w:t>13</w:t>
      </w:r>
      <w:r w:rsidR="00995D74" w:rsidRPr="009B4602">
        <w:rPr>
          <w:rFonts w:cs="Arial"/>
          <w:sz w:val="20"/>
          <w:szCs w:val="20"/>
        </w:rPr>
        <w:t>.1</w:t>
      </w:r>
      <w:r w:rsidR="00995D74" w:rsidRPr="009B4602">
        <w:rPr>
          <w:rFonts w:cs="Arial"/>
          <w:sz w:val="20"/>
          <w:szCs w:val="20"/>
        </w:rPr>
        <w:tab/>
      </w:r>
      <w:r w:rsidR="008F3D30" w:rsidRPr="009B4602">
        <w:rPr>
          <w:rFonts w:cs="Arial"/>
          <w:sz w:val="20"/>
          <w:szCs w:val="20"/>
        </w:rPr>
        <w:tab/>
        <w:t xml:space="preserve">Bij de uitvoering van de </w:t>
      </w:r>
      <w:r w:rsidR="00005126">
        <w:rPr>
          <w:rFonts w:cs="Arial"/>
          <w:sz w:val="20"/>
          <w:szCs w:val="20"/>
        </w:rPr>
        <w:t xml:space="preserve">Overeenkomst </w:t>
      </w:r>
      <w:r w:rsidR="008F3D30" w:rsidRPr="009B4602">
        <w:rPr>
          <w:rFonts w:cs="Arial"/>
          <w:sz w:val="20"/>
          <w:szCs w:val="20"/>
        </w:rPr>
        <w:t xml:space="preserve">zullen Partijen mogelijk gegevens uitwisselen die kwalificeren als ‘persoonsgegevens’ in de zin van artikel 4 onder 1 van de Algemene verordening gegevensbescherming (AVG). Partijen zullen deze persoonsgegevens verwerken ieder als zelfstandig ‘verwerkingsverantwoordelijke’ als bedoeld in artikel 4 onder 7 AVG. Partijen verklaren over en weer dat zij de persoonsgegevens die zij van elkaar ontvangen in het kader van de uitvoering van de </w:t>
      </w:r>
      <w:r w:rsidR="00AD5AD1">
        <w:rPr>
          <w:rFonts w:cs="Arial"/>
          <w:sz w:val="20"/>
          <w:szCs w:val="20"/>
        </w:rPr>
        <w:t>Overeenkomst</w:t>
      </w:r>
      <w:r w:rsidR="008F3D30" w:rsidRPr="009B4602">
        <w:rPr>
          <w:rFonts w:cs="Arial"/>
          <w:sz w:val="20"/>
          <w:szCs w:val="20"/>
        </w:rPr>
        <w:t xml:space="preserve">, zorgvuldig zullen verwerken en in overeenstemming met alle toepasselijke wet- en regelgeving. </w:t>
      </w:r>
    </w:p>
    <w:p w14:paraId="2BD68B47" w14:textId="2DE8E0C0" w:rsidR="008F3D30" w:rsidRPr="009B4602" w:rsidRDefault="00D30208" w:rsidP="008F3D30">
      <w:pPr>
        <w:spacing w:after="0"/>
        <w:ind w:left="705" w:hanging="705"/>
        <w:jc w:val="both"/>
        <w:rPr>
          <w:rFonts w:cs="Arial"/>
          <w:sz w:val="20"/>
          <w:szCs w:val="20"/>
        </w:rPr>
      </w:pPr>
      <w:r>
        <w:rPr>
          <w:rFonts w:cs="Arial"/>
          <w:sz w:val="20"/>
          <w:szCs w:val="20"/>
        </w:rPr>
        <w:t>13</w:t>
      </w:r>
      <w:r w:rsidR="008F3D30" w:rsidRPr="009B4602">
        <w:rPr>
          <w:rFonts w:cs="Arial"/>
          <w:sz w:val="20"/>
          <w:szCs w:val="20"/>
        </w:rPr>
        <w:t>.2</w:t>
      </w:r>
      <w:r w:rsidR="008F3D30" w:rsidRPr="009B4602">
        <w:rPr>
          <w:rFonts w:cs="Arial"/>
          <w:sz w:val="20"/>
          <w:szCs w:val="20"/>
        </w:rPr>
        <w:tab/>
        <w:t xml:space="preserve">Indien en voor zover Opdrachtnemer in het kader van de uitvoering van de </w:t>
      </w:r>
      <w:r w:rsidR="00005126">
        <w:rPr>
          <w:rFonts w:cs="Arial"/>
          <w:sz w:val="20"/>
          <w:szCs w:val="20"/>
        </w:rPr>
        <w:t xml:space="preserve">Overeenkomst </w:t>
      </w:r>
      <w:r w:rsidR="008F3D30" w:rsidRPr="009B4602">
        <w:rPr>
          <w:rFonts w:cs="Arial"/>
          <w:sz w:val="20"/>
          <w:szCs w:val="20"/>
        </w:rPr>
        <w:t xml:space="preserve">persoonsgegevens ten behoeve van </w:t>
      </w:r>
      <w:r w:rsidR="00AB786B">
        <w:rPr>
          <w:rFonts w:cs="Arial"/>
          <w:sz w:val="20"/>
          <w:szCs w:val="20"/>
        </w:rPr>
        <w:t xml:space="preserve">Hecht </w:t>
      </w:r>
      <w:r w:rsidR="008F3D30" w:rsidRPr="009B4602">
        <w:rPr>
          <w:rFonts w:cs="Arial"/>
          <w:sz w:val="20"/>
          <w:szCs w:val="20"/>
        </w:rPr>
        <w:t xml:space="preserve">zou (gaan) verwerken, zodanig dat </w:t>
      </w:r>
      <w:r w:rsidR="00AB786B">
        <w:rPr>
          <w:rFonts w:cs="Arial"/>
          <w:sz w:val="20"/>
          <w:szCs w:val="20"/>
        </w:rPr>
        <w:t xml:space="preserve">Hecht </w:t>
      </w:r>
      <w:r w:rsidR="008F3D30" w:rsidRPr="009B4602">
        <w:rPr>
          <w:rFonts w:cs="Arial"/>
          <w:sz w:val="20"/>
          <w:szCs w:val="20"/>
        </w:rPr>
        <w:t xml:space="preserve">de </w:t>
      </w:r>
      <w:r w:rsidR="008F3D30" w:rsidRPr="009B4602">
        <w:rPr>
          <w:rFonts w:cs="Arial"/>
          <w:sz w:val="20"/>
          <w:szCs w:val="20"/>
        </w:rPr>
        <w:lastRenderedPageBreak/>
        <w:t xml:space="preserve">'verwerkingsverantwoordelijke' is en Opdrachtnemer de 'verwerker' in de zin van de AVG, dan zullen Partijen een Verwerkersovereenkomst sluiten overeenkomstig een door </w:t>
      </w:r>
      <w:r w:rsidR="00AB786B">
        <w:rPr>
          <w:rFonts w:cs="Arial"/>
          <w:sz w:val="20"/>
          <w:szCs w:val="20"/>
        </w:rPr>
        <w:t xml:space="preserve">Hecht </w:t>
      </w:r>
      <w:r w:rsidR="008F3D30" w:rsidRPr="009B4602">
        <w:rPr>
          <w:rFonts w:cs="Arial"/>
          <w:sz w:val="20"/>
          <w:szCs w:val="20"/>
        </w:rPr>
        <w:t>op te stellen model dat voldoet aan de eisen van artikel 28(3) AVG.</w:t>
      </w:r>
    </w:p>
    <w:p w14:paraId="6DF70232" w14:textId="137EB2D7" w:rsidR="006757CE" w:rsidRPr="009B4602" w:rsidRDefault="006757CE" w:rsidP="006E29CE">
      <w:pPr>
        <w:spacing w:after="0"/>
        <w:jc w:val="both"/>
        <w:rPr>
          <w:rFonts w:cs="Arial"/>
          <w:sz w:val="20"/>
          <w:szCs w:val="20"/>
        </w:rPr>
      </w:pPr>
    </w:p>
    <w:p w14:paraId="020F0BB7" w14:textId="4C0F5989" w:rsidR="00995D74" w:rsidRPr="009B4602" w:rsidRDefault="00995D74" w:rsidP="00995D74">
      <w:pPr>
        <w:spacing w:after="0"/>
        <w:jc w:val="both"/>
        <w:rPr>
          <w:rFonts w:cs="Arial"/>
          <w:b/>
          <w:bCs/>
          <w:sz w:val="20"/>
          <w:szCs w:val="20"/>
        </w:rPr>
      </w:pPr>
      <w:r w:rsidRPr="009B4602">
        <w:rPr>
          <w:rFonts w:cs="Arial"/>
          <w:b/>
          <w:bCs/>
          <w:sz w:val="20"/>
          <w:szCs w:val="20"/>
        </w:rPr>
        <w:t xml:space="preserve">Artikel </w:t>
      </w:r>
      <w:r w:rsidR="00D30208">
        <w:rPr>
          <w:rFonts w:cs="Arial"/>
          <w:b/>
          <w:bCs/>
          <w:sz w:val="20"/>
          <w:szCs w:val="20"/>
        </w:rPr>
        <w:t>14</w:t>
      </w:r>
      <w:r w:rsidRPr="009B4602">
        <w:rPr>
          <w:rFonts w:cs="Arial"/>
          <w:b/>
          <w:bCs/>
          <w:sz w:val="20"/>
          <w:szCs w:val="20"/>
        </w:rPr>
        <w:t xml:space="preserve">.  </w:t>
      </w:r>
      <w:r w:rsidR="000717BB" w:rsidRPr="009B4602">
        <w:rPr>
          <w:rFonts w:cs="Arial"/>
          <w:b/>
          <w:bCs/>
          <w:sz w:val="20"/>
          <w:szCs w:val="20"/>
        </w:rPr>
        <w:t>R</w:t>
      </w:r>
      <w:r w:rsidRPr="009B4602">
        <w:rPr>
          <w:rFonts w:cs="Arial"/>
          <w:b/>
          <w:bCs/>
          <w:sz w:val="20"/>
          <w:szCs w:val="20"/>
        </w:rPr>
        <w:t>eclame-uitingen</w:t>
      </w:r>
    </w:p>
    <w:p w14:paraId="091ED331" w14:textId="79EFC0DD" w:rsidR="00995D74" w:rsidRPr="009B4602" w:rsidRDefault="00D30208" w:rsidP="00995D74">
      <w:pPr>
        <w:spacing w:after="0"/>
        <w:ind w:left="705" w:hanging="705"/>
        <w:jc w:val="both"/>
        <w:rPr>
          <w:rFonts w:cs="Arial"/>
          <w:sz w:val="20"/>
          <w:szCs w:val="20"/>
        </w:rPr>
      </w:pPr>
      <w:r>
        <w:rPr>
          <w:rFonts w:cs="Arial"/>
          <w:sz w:val="20"/>
          <w:szCs w:val="20"/>
        </w:rPr>
        <w:t>14</w:t>
      </w:r>
      <w:r w:rsidR="00995D74" w:rsidRPr="009B4602">
        <w:rPr>
          <w:rFonts w:cs="Arial"/>
          <w:sz w:val="20"/>
          <w:szCs w:val="20"/>
        </w:rPr>
        <w:t>.1</w:t>
      </w:r>
      <w:r w:rsidR="00995D74" w:rsidRPr="009B4602">
        <w:rPr>
          <w:rFonts w:cs="Arial"/>
          <w:sz w:val="20"/>
          <w:szCs w:val="20"/>
        </w:rPr>
        <w:tab/>
        <w:t xml:space="preserve">Opdrachtnemer mag geen reclame-uitingen gerelateerd aan de </w:t>
      </w:r>
      <w:r w:rsidR="00005126">
        <w:rPr>
          <w:rFonts w:cs="Arial"/>
          <w:sz w:val="20"/>
          <w:szCs w:val="20"/>
        </w:rPr>
        <w:t xml:space="preserve">Overeenkomst </w:t>
      </w:r>
      <w:r w:rsidR="00995D74" w:rsidRPr="009B4602">
        <w:rPr>
          <w:rFonts w:cs="Arial"/>
          <w:sz w:val="20"/>
          <w:szCs w:val="20"/>
        </w:rPr>
        <w:t xml:space="preserve">verrichten zonder voorafgaande schriftelijke toestemming van </w:t>
      </w:r>
      <w:r w:rsidR="00645D10">
        <w:rPr>
          <w:rFonts w:cs="Arial"/>
          <w:sz w:val="20"/>
          <w:szCs w:val="20"/>
        </w:rPr>
        <w:t>Hecht.</w:t>
      </w:r>
      <w:r w:rsidR="00995D74" w:rsidRPr="009B4602">
        <w:rPr>
          <w:rFonts w:cs="Arial"/>
          <w:sz w:val="20"/>
          <w:szCs w:val="20"/>
        </w:rPr>
        <w:t xml:space="preserve"> Daarnaast zal Opdrachtnemer zich, zonder voorafgaande toestemming van de daardoor aangewezen persoon van </w:t>
      </w:r>
      <w:r w:rsidR="00645D10">
        <w:rPr>
          <w:rFonts w:cs="Arial"/>
          <w:sz w:val="20"/>
          <w:szCs w:val="20"/>
        </w:rPr>
        <w:t>Hecht,</w:t>
      </w:r>
      <w:r w:rsidR="00995D74" w:rsidRPr="009B4602">
        <w:rPr>
          <w:rFonts w:cs="Arial"/>
          <w:sz w:val="20"/>
          <w:szCs w:val="20"/>
        </w:rPr>
        <w:t xml:space="preserve"> onthouden van enige (publieke) uiting of mededeling gerelateerd aan de </w:t>
      </w:r>
      <w:r w:rsidR="00AD5AD1">
        <w:rPr>
          <w:rFonts w:cs="Arial"/>
          <w:sz w:val="20"/>
          <w:szCs w:val="20"/>
        </w:rPr>
        <w:t>Overeenkomst</w:t>
      </w:r>
      <w:r w:rsidR="00995D74" w:rsidRPr="009B4602">
        <w:rPr>
          <w:rFonts w:cs="Arial"/>
          <w:sz w:val="20"/>
          <w:szCs w:val="20"/>
        </w:rPr>
        <w:t xml:space="preserve">. </w:t>
      </w:r>
    </w:p>
    <w:p w14:paraId="7E9F8E4F" w14:textId="6F9EECD6" w:rsidR="00995D74" w:rsidRPr="009B4602" w:rsidRDefault="00995D74" w:rsidP="006E29CE">
      <w:pPr>
        <w:spacing w:after="0"/>
        <w:jc w:val="both"/>
        <w:rPr>
          <w:rFonts w:cs="Arial"/>
          <w:sz w:val="20"/>
          <w:szCs w:val="20"/>
        </w:rPr>
      </w:pPr>
    </w:p>
    <w:p w14:paraId="33B295C6" w14:textId="6F441E8B" w:rsidR="00995D74" w:rsidRPr="009B4602" w:rsidRDefault="00995D74" w:rsidP="00995D74">
      <w:pPr>
        <w:spacing w:after="0"/>
        <w:jc w:val="both"/>
        <w:rPr>
          <w:rFonts w:cs="Arial"/>
          <w:b/>
          <w:bCs/>
          <w:sz w:val="20"/>
          <w:szCs w:val="20"/>
        </w:rPr>
      </w:pPr>
      <w:r w:rsidRPr="009B4602">
        <w:rPr>
          <w:rFonts w:cs="Arial"/>
          <w:b/>
          <w:bCs/>
          <w:sz w:val="20"/>
          <w:szCs w:val="20"/>
        </w:rPr>
        <w:t xml:space="preserve">Artikel </w:t>
      </w:r>
      <w:r w:rsidR="00D30208">
        <w:rPr>
          <w:rFonts w:cs="Arial"/>
          <w:b/>
          <w:bCs/>
          <w:sz w:val="20"/>
          <w:szCs w:val="20"/>
        </w:rPr>
        <w:t>15</w:t>
      </w:r>
      <w:r w:rsidRPr="009B4602">
        <w:rPr>
          <w:rFonts w:cs="Arial"/>
          <w:b/>
          <w:bCs/>
          <w:sz w:val="20"/>
          <w:szCs w:val="20"/>
        </w:rPr>
        <w:t>. Aansprakelijkheid</w:t>
      </w:r>
    </w:p>
    <w:p w14:paraId="65289502" w14:textId="23925F32" w:rsidR="00995D74" w:rsidRPr="009B4602" w:rsidRDefault="00D30208" w:rsidP="00995D74">
      <w:pPr>
        <w:spacing w:after="0"/>
        <w:ind w:left="705" w:hanging="705"/>
        <w:jc w:val="both"/>
        <w:rPr>
          <w:rFonts w:cs="Arial"/>
          <w:sz w:val="20"/>
          <w:szCs w:val="20"/>
        </w:rPr>
      </w:pPr>
      <w:r>
        <w:rPr>
          <w:rFonts w:cs="Arial"/>
          <w:sz w:val="20"/>
          <w:szCs w:val="20"/>
        </w:rPr>
        <w:t>15</w:t>
      </w:r>
      <w:r w:rsidR="00995D74" w:rsidRPr="009B4602">
        <w:rPr>
          <w:rFonts w:cs="Arial"/>
          <w:sz w:val="20"/>
          <w:szCs w:val="20"/>
        </w:rPr>
        <w:t>.1</w:t>
      </w:r>
      <w:r w:rsidR="00995D74" w:rsidRPr="009B4602">
        <w:rPr>
          <w:rFonts w:cs="Arial"/>
          <w:sz w:val="20"/>
          <w:szCs w:val="20"/>
        </w:rPr>
        <w:tab/>
        <w:t xml:space="preserve">De Partij die toerekenbaar tekortschiet in de nakoming van zijn verplichtingen uit hoofde van de </w:t>
      </w:r>
      <w:r w:rsidR="00AD5AD1">
        <w:rPr>
          <w:rFonts w:cs="Arial"/>
          <w:sz w:val="20"/>
          <w:szCs w:val="20"/>
        </w:rPr>
        <w:t>Overeenkomst</w:t>
      </w:r>
      <w:r w:rsidR="00995D74" w:rsidRPr="009B4602">
        <w:rPr>
          <w:rFonts w:cs="Arial"/>
          <w:sz w:val="20"/>
          <w:szCs w:val="20"/>
        </w:rPr>
        <w:t xml:space="preserve">, is tegenover de andere Partij aansprakelijk voor de door deze geleden dan wel te lijden directe vermogens- of zaakschade, ongeacht of die schade is veroorzaakt door een Partij zelf, diens personeel dan wel door andere personen die een Partij bij de uitvoering van de </w:t>
      </w:r>
      <w:r w:rsidR="00005126">
        <w:rPr>
          <w:rFonts w:cs="Arial"/>
          <w:sz w:val="20"/>
          <w:szCs w:val="20"/>
        </w:rPr>
        <w:t xml:space="preserve">Overeenkomst </w:t>
      </w:r>
      <w:r w:rsidR="00995D74" w:rsidRPr="009B4602">
        <w:rPr>
          <w:rFonts w:cs="Arial"/>
          <w:sz w:val="20"/>
          <w:szCs w:val="20"/>
        </w:rPr>
        <w:t xml:space="preserve">heeft betrokken. De aansprakelijkheid van Partijen als bedoeld in dit artikellid is per gebeurtenis beperkt tot </w:t>
      </w:r>
      <w:r w:rsidR="00146F37" w:rsidRPr="009B4602">
        <w:rPr>
          <w:rFonts w:cs="Arial"/>
          <w:sz w:val="20"/>
          <w:szCs w:val="20"/>
        </w:rPr>
        <w:t xml:space="preserve">3 (drie) maal </w:t>
      </w:r>
      <w:r w:rsidR="00995D74" w:rsidRPr="009B4602">
        <w:rPr>
          <w:rFonts w:cs="Arial"/>
          <w:sz w:val="20"/>
          <w:szCs w:val="20"/>
        </w:rPr>
        <w:t xml:space="preserve">het totaalbedrag van de voor de </w:t>
      </w:r>
      <w:r w:rsidR="00005126">
        <w:rPr>
          <w:rFonts w:cs="Arial"/>
          <w:sz w:val="20"/>
          <w:szCs w:val="20"/>
        </w:rPr>
        <w:t xml:space="preserve">Overeenkomst </w:t>
      </w:r>
      <w:r w:rsidR="00995D74" w:rsidRPr="009B4602">
        <w:rPr>
          <w:rFonts w:cs="Arial"/>
          <w:sz w:val="20"/>
          <w:szCs w:val="20"/>
        </w:rPr>
        <w:t xml:space="preserve">bedongen vergoedingen (incl. BTW) in een kalenderjaar met een limiet van </w:t>
      </w:r>
      <w:r w:rsidR="00146F37" w:rsidRPr="009B4602">
        <w:rPr>
          <w:rFonts w:cs="Arial"/>
          <w:sz w:val="20"/>
          <w:szCs w:val="20"/>
        </w:rPr>
        <w:t xml:space="preserve">€ </w:t>
      </w:r>
      <w:r w:rsidR="00AD5AD1">
        <w:rPr>
          <w:rFonts w:cs="Arial"/>
          <w:sz w:val="20"/>
          <w:szCs w:val="20"/>
        </w:rPr>
        <w:t>6</w:t>
      </w:r>
      <w:r w:rsidR="00995D74" w:rsidRPr="009B4602">
        <w:rPr>
          <w:rFonts w:cs="Arial"/>
          <w:sz w:val="20"/>
          <w:szCs w:val="20"/>
        </w:rPr>
        <w:t>.</w:t>
      </w:r>
      <w:r w:rsidR="00086EB0" w:rsidRPr="009B4602">
        <w:rPr>
          <w:rFonts w:cs="Arial"/>
          <w:sz w:val="20"/>
          <w:szCs w:val="20"/>
        </w:rPr>
        <w:t>0</w:t>
      </w:r>
      <w:r w:rsidR="00995D74" w:rsidRPr="009B4602">
        <w:rPr>
          <w:rFonts w:cs="Arial"/>
          <w:sz w:val="20"/>
          <w:szCs w:val="20"/>
        </w:rPr>
        <w:t>00.000,- (</w:t>
      </w:r>
      <w:r w:rsidR="00086EB0" w:rsidRPr="009B4602">
        <w:rPr>
          <w:rFonts w:cs="Arial"/>
          <w:sz w:val="20"/>
          <w:szCs w:val="20"/>
        </w:rPr>
        <w:t>twee</w:t>
      </w:r>
      <w:r w:rsidR="00995D74" w:rsidRPr="009B4602">
        <w:rPr>
          <w:rFonts w:cs="Arial"/>
          <w:sz w:val="20"/>
          <w:szCs w:val="20"/>
        </w:rPr>
        <w:t xml:space="preserve"> miljoen </w:t>
      </w:r>
      <w:r w:rsidR="00146F37" w:rsidRPr="009B4602">
        <w:rPr>
          <w:rFonts w:cs="Arial"/>
          <w:sz w:val="20"/>
          <w:szCs w:val="20"/>
        </w:rPr>
        <w:t>E</w:t>
      </w:r>
      <w:r w:rsidR="00995D74" w:rsidRPr="009B4602">
        <w:rPr>
          <w:rFonts w:cs="Arial"/>
          <w:sz w:val="20"/>
          <w:szCs w:val="20"/>
        </w:rPr>
        <w:t>uro)</w:t>
      </w:r>
      <w:r w:rsidR="00146F37" w:rsidRPr="009B4602">
        <w:rPr>
          <w:rFonts w:cs="Arial"/>
          <w:sz w:val="20"/>
          <w:szCs w:val="20"/>
        </w:rPr>
        <w:t xml:space="preserve"> </w:t>
      </w:r>
      <w:r w:rsidR="00995D74" w:rsidRPr="009B4602">
        <w:rPr>
          <w:rFonts w:cs="Arial"/>
          <w:sz w:val="20"/>
          <w:szCs w:val="20"/>
        </w:rPr>
        <w:t>incl. BTW per kalenderjaar. Aansprakelijkheid van Partijen voor indirecte schade is uitgesloten.</w:t>
      </w:r>
    </w:p>
    <w:p w14:paraId="60E963E3" w14:textId="3CF1DDF8" w:rsidR="00995D74" w:rsidRPr="009B4602" w:rsidRDefault="00D30208" w:rsidP="00995D74">
      <w:pPr>
        <w:spacing w:after="0"/>
        <w:ind w:left="705" w:hanging="705"/>
        <w:jc w:val="both"/>
        <w:rPr>
          <w:rFonts w:cs="Arial"/>
          <w:sz w:val="20"/>
          <w:szCs w:val="20"/>
        </w:rPr>
      </w:pPr>
      <w:r>
        <w:rPr>
          <w:rFonts w:cs="Arial"/>
          <w:sz w:val="20"/>
          <w:szCs w:val="20"/>
        </w:rPr>
        <w:t>15</w:t>
      </w:r>
      <w:r w:rsidR="00995D74" w:rsidRPr="009B4602">
        <w:rPr>
          <w:rFonts w:cs="Arial"/>
          <w:sz w:val="20"/>
          <w:szCs w:val="20"/>
        </w:rPr>
        <w:t>.2</w:t>
      </w:r>
      <w:r w:rsidR="00995D74" w:rsidRPr="009B4602">
        <w:rPr>
          <w:rFonts w:cs="Arial"/>
          <w:sz w:val="20"/>
          <w:szCs w:val="20"/>
        </w:rPr>
        <w:tab/>
        <w:t xml:space="preserve">Onder directe schade zoals genoemd in het voorgaande lid wordt in ieder geval, doch niet uitsluitend, verstaan: </w:t>
      </w:r>
    </w:p>
    <w:p w14:paraId="74A9E676" w14:textId="4F365880" w:rsidR="00995D74" w:rsidRPr="009B4602" w:rsidRDefault="00995D74" w:rsidP="00995D74">
      <w:pPr>
        <w:spacing w:after="0"/>
        <w:ind w:left="1410" w:hanging="705"/>
        <w:jc w:val="both"/>
        <w:rPr>
          <w:rFonts w:cs="Arial"/>
          <w:sz w:val="20"/>
          <w:szCs w:val="20"/>
        </w:rPr>
      </w:pPr>
      <w:r w:rsidRPr="009B4602">
        <w:rPr>
          <w:rFonts w:cs="Arial"/>
          <w:sz w:val="20"/>
          <w:szCs w:val="20"/>
        </w:rPr>
        <w:t>a)</w:t>
      </w:r>
      <w:r w:rsidRPr="009B4602">
        <w:rPr>
          <w:rFonts w:cs="Arial"/>
          <w:sz w:val="20"/>
          <w:szCs w:val="20"/>
        </w:rPr>
        <w:tab/>
      </w:r>
      <w:r w:rsidR="006A7288" w:rsidRPr="009B4602">
        <w:rPr>
          <w:rFonts w:cs="Arial"/>
          <w:sz w:val="20"/>
          <w:szCs w:val="20"/>
        </w:rPr>
        <w:t xml:space="preserve">schade aan eigendommen van </w:t>
      </w:r>
      <w:r w:rsidR="00AB786B">
        <w:rPr>
          <w:rFonts w:cs="Arial"/>
          <w:sz w:val="20"/>
          <w:szCs w:val="20"/>
        </w:rPr>
        <w:t xml:space="preserve">Hecht </w:t>
      </w:r>
      <w:r w:rsidR="006A7288" w:rsidRPr="009B4602">
        <w:rPr>
          <w:rFonts w:cs="Arial"/>
          <w:sz w:val="20"/>
          <w:szCs w:val="20"/>
        </w:rPr>
        <w:t xml:space="preserve">en/of van derden, waaronder mede begrepen </w:t>
      </w:r>
      <w:r w:rsidRPr="009B4602">
        <w:rPr>
          <w:rFonts w:cs="Arial"/>
          <w:sz w:val="20"/>
          <w:szCs w:val="20"/>
        </w:rPr>
        <w:t>schade aan ICT-infrastructuur</w:t>
      </w:r>
      <w:r w:rsidR="006A7288" w:rsidRPr="009B4602">
        <w:rPr>
          <w:rFonts w:cs="Arial"/>
          <w:sz w:val="20"/>
          <w:szCs w:val="20"/>
        </w:rPr>
        <w:t>,</w:t>
      </w:r>
      <w:r w:rsidRPr="009B4602">
        <w:rPr>
          <w:rFonts w:cs="Arial"/>
          <w:sz w:val="20"/>
          <w:szCs w:val="20"/>
        </w:rPr>
        <w:t xml:space="preserve"> zijnde de fysieke en logische omgeving binnen </w:t>
      </w:r>
      <w:r w:rsidR="00193FA1" w:rsidRPr="009B4602">
        <w:rPr>
          <w:rFonts w:cs="Arial"/>
          <w:sz w:val="20"/>
          <w:szCs w:val="20"/>
        </w:rPr>
        <w:t>HECHT</w:t>
      </w:r>
      <w:r w:rsidRPr="009B4602">
        <w:rPr>
          <w:rFonts w:cs="Arial"/>
          <w:sz w:val="20"/>
          <w:szCs w:val="20"/>
        </w:rPr>
        <w:t>;</w:t>
      </w:r>
    </w:p>
    <w:p w14:paraId="34FB2565" w14:textId="23535E99" w:rsidR="00995D74" w:rsidRPr="009B4602" w:rsidRDefault="00995D74" w:rsidP="00995D74">
      <w:pPr>
        <w:spacing w:after="0"/>
        <w:ind w:left="1410" w:hanging="705"/>
        <w:jc w:val="both"/>
        <w:rPr>
          <w:rFonts w:cs="Arial"/>
          <w:sz w:val="20"/>
          <w:szCs w:val="20"/>
        </w:rPr>
      </w:pPr>
      <w:r w:rsidRPr="009B4602">
        <w:rPr>
          <w:rFonts w:cs="Arial"/>
          <w:sz w:val="20"/>
          <w:szCs w:val="20"/>
        </w:rPr>
        <w:t>b)</w:t>
      </w:r>
      <w:r w:rsidRPr="009B4602">
        <w:rPr>
          <w:rFonts w:cs="Arial"/>
          <w:sz w:val="20"/>
          <w:szCs w:val="20"/>
        </w:rPr>
        <w:tab/>
        <w:t xml:space="preserve">schade aan gegevensbestanden, waaronder </w:t>
      </w:r>
      <w:r w:rsidR="006A7288" w:rsidRPr="009B4602">
        <w:rPr>
          <w:rFonts w:cs="Arial"/>
          <w:sz w:val="20"/>
          <w:szCs w:val="20"/>
        </w:rPr>
        <w:t>mede begrepen</w:t>
      </w:r>
      <w:r w:rsidRPr="009B4602">
        <w:rPr>
          <w:rFonts w:cs="Arial"/>
          <w:sz w:val="20"/>
          <w:szCs w:val="20"/>
        </w:rPr>
        <w:t xml:space="preserve"> de kosten van herstel van schade bestaande uit beschadiging, gebrekkig of niet functioneren, verminderde betrouwbaarheid en verhoogde storingsgevoeligheid van gegevensbestanden; </w:t>
      </w:r>
    </w:p>
    <w:p w14:paraId="30B4E6C5" w14:textId="63595674" w:rsidR="00995D74" w:rsidRPr="009B4602" w:rsidRDefault="00995D74" w:rsidP="006A7288">
      <w:pPr>
        <w:spacing w:after="0"/>
        <w:ind w:left="1410" w:hanging="705"/>
        <w:jc w:val="both"/>
        <w:rPr>
          <w:rFonts w:cs="Arial"/>
          <w:sz w:val="20"/>
          <w:szCs w:val="20"/>
        </w:rPr>
      </w:pPr>
      <w:r w:rsidRPr="009B4602">
        <w:rPr>
          <w:rFonts w:cs="Arial"/>
          <w:sz w:val="20"/>
          <w:szCs w:val="20"/>
        </w:rPr>
        <w:t>c)</w:t>
      </w:r>
      <w:r w:rsidRPr="009B4602">
        <w:rPr>
          <w:rFonts w:cs="Arial"/>
          <w:sz w:val="20"/>
          <w:szCs w:val="20"/>
        </w:rPr>
        <w:tab/>
        <w:t xml:space="preserve">kosten van noodvoorzieningen, zoals het uitwijken naar netwerken, computersystemen, of het inhuren van derden; </w:t>
      </w:r>
    </w:p>
    <w:p w14:paraId="2705DFFF" w14:textId="3130A887" w:rsidR="00995D74" w:rsidRPr="009B4602" w:rsidRDefault="006A7288" w:rsidP="00995D74">
      <w:pPr>
        <w:spacing w:after="0"/>
        <w:ind w:left="1410" w:hanging="705"/>
        <w:jc w:val="both"/>
        <w:rPr>
          <w:rFonts w:cs="Arial"/>
          <w:sz w:val="20"/>
          <w:szCs w:val="20"/>
        </w:rPr>
      </w:pPr>
      <w:r w:rsidRPr="009B4602">
        <w:rPr>
          <w:rFonts w:cs="Arial"/>
          <w:sz w:val="20"/>
          <w:szCs w:val="20"/>
        </w:rPr>
        <w:t>d</w:t>
      </w:r>
      <w:r w:rsidR="00995D74" w:rsidRPr="009B4602">
        <w:rPr>
          <w:rFonts w:cs="Arial"/>
          <w:sz w:val="20"/>
          <w:szCs w:val="20"/>
        </w:rPr>
        <w:t>)</w:t>
      </w:r>
      <w:r w:rsidR="00995D74" w:rsidRPr="009B4602">
        <w:rPr>
          <w:rFonts w:cs="Arial"/>
          <w:sz w:val="20"/>
          <w:szCs w:val="20"/>
        </w:rPr>
        <w:tab/>
        <w:t xml:space="preserve">kosten als gevolg van de (extra) inzet van intern en/of extern personeel dan wel (andere) derden teneinde de gecontinueerde bedrijfsvoering van </w:t>
      </w:r>
      <w:r w:rsidR="00AB786B">
        <w:rPr>
          <w:rFonts w:cs="Arial"/>
          <w:sz w:val="20"/>
          <w:szCs w:val="20"/>
        </w:rPr>
        <w:t xml:space="preserve">Hecht </w:t>
      </w:r>
      <w:r w:rsidR="00995D74" w:rsidRPr="009B4602">
        <w:rPr>
          <w:rFonts w:cs="Arial"/>
          <w:sz w:val="20"/>
          <w:szCs w:val="20"/>
        </w:rPr>
        <w:t xml:space="preserve">te waarborgen; </w:t>
      </w:r>
    </w:p>
    <w:p w14:paraId="671DB119" w14:textId="3D06B4D9" w:rsidR="00995D74" w:rsidRPr="009B4602" w:rsidRDefault="006A7288" w:rsidP="00995D74">
      <w:pPr>
        <w:spacing w:after="0"/>
        <w:ind w:left="1410" w:hanging="702"/>
        <w:jc w:val="both"/>
        <w:rPr>
          <w:rFonts w:cs="Arial"/>
          <w:sz w:val="20"/>
          <w:szCs w:val="20"/>
        </w:rPr>
      </w:pPr>
      <w:r w:rsidRPr="009B4602">
        <w:rPr>
          <w:rFonts w:cs="Arial"/>
          <w:sz w:val="20"/>
          <w:szCs w:val="20"/>
        </w:rPr>
        <w:t>e</w:t>
      </w:r>
      <w:r w:rsidR="00995D74" w:rsidRPr="009B4602">
        <w:rPr>
          <w:rFonts w:cs="Arial"/>
          <w:sz w:val="20"/>
          <w:szCs w:val="20"/>
        </w:rPr>
        <w:t>)</w:t>
      </w:r>
      <w:r w:rsidR="00995D74" w:rsidRPr="009B4602">
        <w:rPr>
          <w:rFonts w:cs="Arial"/>
          <w:sz w:val="20"/>
          <w:szCs w:val="20"/>
        </w:rPr>
        <w:tab/>
      </w:r>
      <w:r w:rsidR="00995D74" w:rsidRPr="009B4602">
        <w:rPr>
          <w:rFonts w:cs="Arial"/>
          <w:sz w:val="20"/>
          <w:szCs w:val="20"/>
        </w:rPr>
        <w:tab/>
        <w:t xml:space="preserve">redelijke kosten gemaakt ter voorkoming of beperking van schade, die als gevolg van de gebeurtenis waarop de aansprakelijkheid berust, mocht worden verwacht; </w:t>
      </w:r>
    </w:p>
    <w:p w14:paraId="79200A55" w14:textId="5CE8B2BF" w:rsidR="00995D74" w:rsidRPr="009B4602" w:rsidRDefault="006A7288" w:rsidP="00995D74">
      <w:pPr>
        <w:spacing w:after="0"/>
        <w:ind w:left="1410" w:hanging="702"/>
        <w:jc w:val="both"/>
        <w:rPr>
          <w:rFonts w:cs="Arial"/>
          <w:sz w:val="20"/>
          <w:szCs w:val="20"/>
        </w:rPr>
      </w:pPr>
      <w:r w:rsidRPr="009B4602">
        <w:rPr>
          <w:rFonts w:cs="Arial"/>
          <w:sz w:val="20"/>
          <w:szCs w:val="20"/>
        </w:rPr>
        <w:t>f</w:t>
      </w:r>
      <w:r w:rsidR="00995D74" w:rsidRPr="009B4602">
        <w:rPr>
          <w:rFonts w:cs="Arial"/>
          <w:sz w:val="20"/>
          <w:szCs w:val="20"/>
        </w:rPr>
        <w:t>)</w:t>
      </w:r>
      <w:r w:rsidR="00995D74" w:rsidRPr="009B4602">
        <w:rPr>
          <w:rFonts w:cs="Arial"/>
          <w:sz w:val="20"/>
          <w:szCs w:val="20"/>
        </w:rPr>
        <w:tab/>
        <w:t xml:space="preserve">redelijke kosten gemaakt ter vaststelling van de schadeoorzaak, de aansprakelijkheid, de schade en de wijze van herstel; </w:t>
      </w:r>
    </w:p>
    <w:p w14:paraId="5D39618D" w14:textId="0408A1D2" w:rsidR="00995D74" w:rsidRPr="009B4602" w:rsidRDefault="006A7288" w:rsidP="00995D74">
      <w:pPr>
        <w:spacing w:after="0"/>
        <w:ind w:firstLine="708"/>
        <w:jc w:val="both"/>
        <w:rPr>
          <w:rFonts w:cs="Arial"/>
          <w:sz w:val="20"/>
          <w:szCs w:val="20"/>
        </w:rPr>
      </w:pPr>
      <w:r w:rsidRPr="009B4602">
        <w:rPr>
          <w:rFonts w:cs="Arial"/>
          <w:sz w:val="20"/>
          <w:szCs w:val="20"/>
        </w:rPr>
        <w:t>f</w:t>
      </w:r>
      <w:r w:rsidR="00995D74" w:rsidRPr="009B4602">
        <w:rPr>
          <w:rFonts w:cs="Arial"/>
          <w:sz w:val="20"/>
          <w:szCs w:val="20"/>
        </w:rPr>
        <w:t>)</w:t>
      </w:r>
      <w:r w:rsidR="00995D74" w:rsidRPr="009B4602">
        <w:rPr>
          <w:rFonts w:cs="Arial"/>
          <w:sz w:val="20"/>
          <w:szCs w:val="20"/>
        </w:rPr>
        <w:tab/>
        <w:t>gerechtelijke en buitengerechtelijke kosten.</w:t>
      </w:r>
    </w:p>
    <w:p w14:paraId="7D605608" w14:textId="0D741610" w:rsidR="00995D74" w:rsidRPr="009B4602" w:rsidRDefault="00D30208" w:rsidP="00995D74">
      <w:pPr>
        <w:spacing w:after="0"/>
        <w:ind w:left="705" w:hanging="705"/>
        <w:jc w:val="both"/>
        <w:rPr>
          <w:rFonts w:cs="Arial"/>
          <w:sz w:val="20"/>
          <w:szCs w:val="20"/>
        </w:rPr>
      </w:pPr>
      <w:r>
        <w:rPr>
          <w:rFonts w:cs="Arial"/>
          <w:sz w:val="20"/>
          <w:szCs w:val="20"/>
        </w:rPr>
        <w:t>15</w:t>
      </w:r>
      <w:r w:rsidR="00995D74" w:rsidRPr="009B4602">
        <w:rPr>
          <w:rFonts w:cs="Arial"/>
          <w:sz w:val="20"/>
          <w:szCs w:val="20"/>
        </w:rPr>
        <w:t>.3</w:t>
      </w:r>
      <w:r w:rsidR="00995D74" w:rsidRPr="009B4602">
        <w:rPr>
          <w:rFonts w:cs="Arial"/>
          <w:sz w:val="20"/>
          <w:szCs w:val="20"/>
        </w:rPr>
        <w:tab/>
        <w:t xml:space="preserve">De in voorgaande artikelleden genoemde beperkingen en uitsluitingen van aansprakelijkheid komen te vervallen indien en voor zover de schade het gevolg is van opzet of bewuste roekeloosheid van een Partij, diens personeel dan wel van andere personen die die Partij bij de uitvoering van de </w:t>
      </w:r>
      <w:r w:rsidR="00005126">
        <w:rPr>
          <w:rFonts w:cs="Arial"/>
          <w:sz w:val="20"/>
          <w:szCs w:val="20"/>
        </w:rPr>
        <w:t xml:space="preserve">Overeenkomst </w:t>
      </w:r>
      <w:r w:rsidR="00995D74" w:rsidRPr="009B4602">
        <w:rPr>
          <w:rFonts w:cs="Arial"/>
          <w:sz w:val="20"/>
          <w:szCs w:val="20"/>
        </w:rPr>
        <w:t>heeft betrokken.</w:t>
      </w:r>
    </w:p>
    <w:p w14:paraId="73D15BC0" w14:textId="0D26C398" w:rsidR="00995D74" w:rsidRPr="009B4602" w:rsidRDefault="00D30208" w:rsidP="00995D74">
      <w:pPr>
        <w:spacing w:after="0"/>
        <w:ind w:left="705" w:hanging="705"/>
        <w:jc w:val="both"/>
        <w:rPr>
          <w:rFonts w:cs="Arial"/>
          <w:sz w:val="20"/>
          <w:szCs w:val="20"/>
        </w:rPr>
      </w:pPr>
      <w:r>
        <w:rPr>
          <w:rFonts w:cs="Arial"/>
          <w:sz w:val="20"/>
          <w:szCs w:val="20"/>
        </w:rPr>
        <w:t>15</w:t>
      </w:r>
      <w:r w:rsidR="00995D74" w:rsidRPr="009B4602">
        <w:rPr>
          <w:rFonts w:cs="Arial"/>
          <w:sz w:val="20"/>
          <w:szCs w:val="20"/>
        </w:rPr>
        <w:t>.4</w:t>
      </w:r>
      <w:r w:rsidR="00995D74" w:rsidRPr="009B4602">
        <w:rPr>
          <w:rFonts w:cs="Arial"/>
          <w:sz w:val="20"/>
          <w:szCs w:val="20"/>
        </w:rPr>
        <w:tab/>
        <w:t xml:space="preserve">Opdrachtnemer zal zich tegen de aansprakelijkheid als bedoeld in dit artikel afdoende verzekeren en gedurende de looptijd van de </w:t>
      </w:r>
      <w:r w:rsidR="00005126">
        <w:rPr>
          <w:rFonts w:cs="Arial"/>
          <w:sz w:val="20"/>
          <w:szCs w:val="20"/>
        </w:rPr>
        <w:t xml:space="preserve">Overeenkomst </w:t>
      </w:r>
      <w:r w:rsidR="00995D74" w:rsidRPr="009B4602">
        <w:rPr>
          <w:rFonts w:cs="Arial"/>
          <w:sz w:val="20"/>
          <w:szCs w:val="20"/>
        </w:rPr>
        <w:t xml:space="preserve">verzekerd houden, met een minimale dekking van </w:t>
      </w:r>
      <w:r w:rsidR="00086EB0" w:rsidRPr="009B4602">
        <w:rPr>
          <w:rFonts w:cs="Arial"/>
          <w:sz w:val="20"/>
          <w:szCs w:val="20"/>
        </w:rPr>
        <w:t xml:space="preserve">€ 3.000.000,- (drie miljoen Euro) </w:t>
      </w:r>
      <w:r w:rsidR="00995D74" w:rsidRPr="009B4602">
        <w:rPr>
          <w:rFonts w:cs="Arial"/>
          <w:sz w:val="20"/>
          <w:szCs w:val="20"/>
        </w:rPr>
        <w:t xml:space="preserve">per gebeurtenis met een totale dekking van minimaal </w:t>
      </w:r>
      <w:r w:rsidR="00086EB0" w:rsidRPr="009B4602">
        <w:rPr>
          <w:rFonts w:cs="Arial"/>
          <w:sz w:val="20"/>
          <w:szCs w:val="20"/>
        </w:rPr>
        <w:t xml:space="preserve">€ 6.000.000,- (zes miljoen Euro) </w:t>
      </w:r>
      <w:r w:rsidR="00995D74" w:rsidRPr="009B4602">
        <w:rPr>
          <w:rFonts w:cs="Arial"/>
          <w:sz w:val="20"/>
          <w:szCs w:val="20"/>
        </w:rPr>
        <w:t xml:space="preserve">per </w:t>
      </w:r>
      <w:r w:rsidR="00DD0ADA" w:rsidRPr="009B4602">
        <w:rPr>
          <w:rFonts w:cs="Arial"/>
          <w:sz w:val="20"/>
          <w:szCs w:val="20"/>
        </w:rPr>
        <w:t>kalender</w:t>
      </w:r>
      <w:r w:rsidR="00995D74" w:rsidRPr="009B4602">
        <w:rPr>
          <w:rFonts w:cs="Arial"/>
          <w:sz w:val="20"/>
          <w:szCs w:val="20"/>
        </w:rPr>
        <w:t xml:space="preserve">jaar. Opdrachtnemer legt op verzoek van </w:t>
      </w:r>
      <w:r w:rsidR="00AB786B">
        <w:rPr>
          <w:rFonts w:cs="Arial"/>
          <w:sz w:val="20"/>
          <w:szCs w:val="20"/>
        </w:rPr>
        <w:t xml:space="preserve">Hecht </w:t>
      </w:r>
      <w:r w:rsidR="00995D74" w:rsidRPr="009B4602">
        <w:rPr>
          <w:rFonts w:cs="Arial"/>
          <w:sz w:val="20"/>
          <w:szCs w:val="20"/>
        </w:rPr>
        <w:t xml:space="preserve">onverwijld danwel uiterlijk binnen 14 (veertien) kalenderdagen na gunning (een gewaarmerkt afschrift van) de polissen en de bewijzen van premiebetaling ter zake van de verzekeringen dan wel een verklaring van de verzekeraar betreffende het bestaan van deze verzekeringen en het betaald zijn van de premie over aan </w:t>
      </w:r>
      <w:r w:rsidR="00645D10">
        <w:rPr>
          <w:rFonts w:cs="Arial"/>
          <w:sz w:val="20"/>
          <w:szCs w:val="20"/>
        </w:rPr>
        <w:t>Hecht.</w:t>
      </w:r>
    </w:p>
    <w:p w14:paraId="41B9D5DA" w14:textId="77777777" w:rsidR="00995D74" w:rsidRPr="009B4602" w:rsidRDefault="00995D74" w:rsidP="00995D74">
      <w:pPr>
        <w:spacing w:after="0"/>
        <w:jc w:val="both"/>
        <w:rPr>
          <w:rFonts w:cs="Arial"/>
          <w:sz w:val="20"/>
          <w:szCs w:val="20"/>
        </w:rPr>
      </w:pPr>
    </w:p>
    <w:p w14:paraId="114DE4D7" w14:textId="695DB09F" w:rsidR="00995D74" w:rsidRPr="009B4602" w:rsidRDefault="00995D74" w:rsidP="00995D74">
      <w:pPr>
        <w:spacing w:after="0"/>
        <w:jc w:val="both"/>
        <w:rPr>
          <w:rFonts w:cs="Arial"/>
          <w:b/>
          <w:bCs/>
          <w:sz w:val="20"/>
          <w:szCs w:val="20"/>
        </w:rPr>
      </w:pPr>
      <w:r w:rsidRPr="009B4602">
        <w:rPr>
          <w:rFonts w:cs="Arial"/>
          <w:b/>
          <w:bCs/>
          <w:sz w:val="20"/>
          <w:szCs w:val="20"/>
        </w:rPr>
        <w:t xml:space="preserve">Artikel </w:t>
      </w:r>
      <w:r w:rsidR="00D30208">
        <w:rPr>
          <w:rFonts w:cs="Arial"/>
          <w:b/>
          <w:bCs/>
          <w:sz w:val="20"/>
          <w:szCs w:val="20"/>
        </w:rPr>
        <w:t>16</w:t>
      </w:r>
      <w:r w:rsidRPr="009B4602">
        <w:rPr>
          <w:rFonts w:cs="Arial"/>
          <w:b/>
          <w:bCs/>
          <w:sz w:val="20"/>
          <w:szCs w:val="20"/>
        </w:rPr>
        <w:t>. Overmacht</w:t>
      </w:r>
    </w:p>
    <w:p w14:paraId="7450BB02" w14:textId="773F84F8" w:rsidR="00995D74" w:rsidRPr="009B4602" w:rsidRDefault="00D30208" w:rsidP="00995D74">
      <w:pPr>
        <w:spacing w:after="0"/>
        <w:ind w:left="705" w:hanging="705"/>
        <w:jc w:val="both"/>
        <w:rPr>
          <w:rFonts w:cs="Arial"/>
          <w:sz w:val="20"/>
          <w:szCs w:val="20"/>
        </w:rPr>
      </w:pPr>
      <w:r>
        <w:rPr>
          <w:rFonts w:cs="Arial"/>
          <w:sz w:val="20"/>
          <w:szCs w:val="20"/>
        </w:rPr>
        <w:t>16</w:t>
      </w:r>
      <w:r w:rsidR="00995D74" w:rsidRPr="009B4602">
        <w:rPr>
          <w:rFonts w:cs="Arial"/>
          <w:sz w:val="20"/>
          <w:szCs w:val="20"/>
        </w:rPr>
        <w:t>.1</w:t>
      </w:r>
      <w:r w:rsidR="00995D74" w:rsidRPr="009B4602">
        <w:rPr>
          <w:rFonts w:cs="Arial"/>
          <w:sz w:val="20"/>
          <w:szCs w:val="20"/>
        </w:rPr>
        <w:tab/>
        <w:t xml:space="preserve">Indien een Partij door overmacht (een ‘niet-toerekenbare tekortkoming’ als bedoeld in artikel 6:75 BW) niet aan zijn verplichtingen jegens de andere Partij kan voldoen, worden die </w:t>
      </w:r>
      <w:r w:rsidR="00995D74" w:rsidRPr="009B4602">
        <w:rPr>
          <w:rFonts w:cs="Arial"/>
          <w:sz w:val="20"/>
          <w:szCs w:val="20"/>
        </w:rPr>
        <w:lastRenderedPageBreak/>
        <w:t xml:space="preserve">verplichtingen opgeschort voor de duur van de </w:t>
      </w:r>
      <w:proofErr w:type="spellStart"/>
      <w:r w:rsidR="00995D74" w:rsidRPr="009B4602">
        <w:rPr>
          <w:rFonts w:cs="Arial"/>
          <w:sz w:val="20"/>
          <w:szCs w:val="20"/>
        </w:rPr>
        <w:t>overmachttoestand</w:t>
      </w:r>
      <w:proofErr w:type="spellEnd"/>
      <w:r w:rsidR="00995D74" w:rsidRPr="009B4602">
        <w:rPr>
          <w:rFonts w:cs="Arial"/>
          <w:sz w:val="20"/>
          <w:szCs w:val="20"/>
        </w:rPr>
        <w:t>. Een Partij kan zich slechts op overmacht beroepen indien hij de andere Partij zo spoedig mogelijk, onder overlegging van bewijsstukken, schriftelijk van het beroep op overmacht in kennis stelt.</w:t>
      </w:r>
    </w:p>
    <w:p w14:paraId="582330B0" w14:textId="4E72593C" w:rsidR="00995D74" w:rsidRPr="009B4602" w:rsidRDefault="005D63D3" w:rsidP="00995D74">
      <w:pPr>
        <w:spacing w:after="0"/>
        <w:ind w:left="705" w:hanging="705"/>
        <w:jc w:val="both"/>
        <w:rPr>
          <w:rFonts w:cs="Arial"/>
          <w:sz w:val="20"/>
          <w:szCs w:val="20"/>
        </w:rPr>
      </w:pPr>
      <w:r>
        <w:rPr>
          <w:rFonts w:cs="Arial"/>
          <w:sz w:val="20"/>
          <w:szCs w:val="20"/>
        </w:rPr>
        <w:t>16</w:t>
      </w:r>
      <w:r w:rsidR="00995D74" w:rsidRPr="009B4602">
        <w:rPr>
          <w:rFonts w:cs="Arial"/>
          <w:sz w:val="20"/>
          <w:szCs w:val="20"/>
        </w:rPr>
        <w:t>.2</w:t>
      </w:r>
      <w:r w:rsidR="00995D74" w:rsidRPr="009B4602">
        <w:rPr>
          <w:rFonts w:cs="Arial"/>
          <w:sz w:val="20"/>
          <w:szCs w:val="20"/>
        </w:rPr>
        <w:tab/>
        <w:t xml:space="preserve">Onder overmacht aan de zijde van Opdrachtnemer wordt in ieder geval niet verstaan gebrek aan personeel, staking of ziekte van personeel (met uitzondering van een epidemie of pandemie die een substantieel deel van het personeel heeft getroffen), vertraging in distributie en tekortkoming in de nakoming van door Opdrachtnemer ingeschakelde derden anders dan door overmacht en/of liquiditeitsproblemen. </w:t>
      </w:r>
    </w:p>
    <w:p w14:paraId="590FBE9B" w14:textId="1C0DA8C9" w:rsidR="00995D74" w:rsidRPr="009B4602" w:rsidRDefault="005D63D3" w:rsidP="00995D74">
      <w:pPr>
        <w:spacing w:after="0"/>
        <w:ind w:left="705" w:hanging="705"/>
        <w:jc w:val="both"/>
        <w:rPr>
          <w:rFonts w:cs="Arial"/>
          <w:sz w:val="20"/>
          <w:szCs w:val="20"/>
        </w:rPr>
      </w:pPr>
      <w:r>
        <w:rPr>
          <w:rFonts w:cs="Arial"/>
          <w:sz w:val="20"/>
          <w:szCs w:val="20"/>
        </w:rPr>
        <w:t>16</w:t>
      </w:r>
      <w:r w:rsidR="00995D74" w:rsidRPr="009B4602">
        <w:rPr>
          <w:rFonts w:cs="Arial"/>
          <w:sz w:val="20"/>
          <w:szCs w:val="20"/>
        </w:rPr>
        <w:t>.3</w:t>
      </w:r>
      <w:r w:rsidR="00995D74" w:rsidRPr="009B4602">
        <w:rPr>
          <w:rFonts w:cs="Arial"/>
          <w:sz w:val="20"/>
          <w:szCs w:val="20"/>
        </w:rPr>
        <w:tab/>
        <w:t xml:space="preserve">Indien de </w:t>
      </w:r>
      <w:proofErr w:type="spellStart"/>
      <w:r w:rsidR="00995D74" w:rsidRPr="009B4602">
        <w:rPr>
          <w:rFonts w:cs="Arial"/>
          <w:sz w:val="20"/>
          <w:szCs w:val="20"/>
        </w:rPr>
        <w:t>overmachttoestand</w:t>
      </w:r>
      <w:proofErr w:type="spellEnd"/>
      <w:r w:rsidR="00995D74" w:rsidRPr="009B4602">
        <w:rPr>
          <w:rFonts w:cs="Arial"/>
          <w:sz w:val="20"/>
          <w:szCs w:val="20"/>
        </w:rPr>
        <w:t xml:space="preserve"> eenentwintig (21) dagen heeft geduurd, heeft de andere Partij het recht de </w:t>
      </w:r>
      <w:r w:rsidR="00005126">
        <w:rPr>
          <w:rFonts w:cs="Arial"/>
          <w:sz w:val="20"/>
          <w:szCs w:val="20"/>
        </w:rPr>
        <w:t xml:space="preserve">Overeenkomst </w:t>
      </w:r>
      <w:r w:rsidR="00995D74" w:rsidRPr="009B4602">
        <w:rPr>
          <w:rFonts w:cs="Arial"/>
          <w:sz w:val="20"/>
          <w:szCs w:val="20"/>
        </w:rPr>
        <w:t>met onmiddellijke ingang geheel of gedeeltelijk te ontbinden, zonder dat daardoor enig recht op schadevergoeding zal ontstaan.</w:t>
      </w:r>
    </w:p>
    <w:p w14:paraId="3EF0B73E" w14:textId="77777777" w:rsidR="00995D74" w:rsidRPr="009B4602" w:rsidRDefault="00995D74" w:rsidP="006E29CE">
      <w:pPr>
        <w:spacing w:after="0"/>
        <w:jc w:val="both"/>
        <w:rPr>
          <w:rFonts w:cs="Arial"/>
          <w:sz w:val="20"/>
          <w:szCs w:val="20"/>
        </w:rPr>
      </w:pPr>
    </w:p>
    <w:p w14:paraId="45225B12" w14:textId="4BFA1C6E" w:rsidR="006E29CE" w:rsidRPr="009B4602" w:rsidRDefault="006E29CE" w:rsidP="006E29CE">
      <w:pPr>
        <w:spacing w:after="0"/>
        <w:jc w:val="both"/>
        <w:rPr>
          <w:rFonts w:cs="Arial"/>
          <w:b/>
          <w:bCs/>
          <w:sz w:val="20"/>
          <w:szCs w:val="20"/>
        </w:rPr>
      </w:pPr>
      <w:r w:rsidRPr="009B4602">
        <w:rPr>
          <w:rFonts w:cs="Arial"/>
          <w:b/>
          <w:bCs/>
          <w:sz w:val="20"/>
          <w:szCs w:val="20"/>
        </w:rPr>
        <w:t xml:space="preserve">Artikel </w:t>
      </w:r>
      <w:r w:rsidR="005D63D3">
        <w:rPr>
          <w:rFonts w:cs="Arial"/>
          <w:b/>
          <w:bCs/>
          <w:sz w:val="20"/>
          <w:szCs w:val="20"/>
        </w:rPr>
        <w:t>17</w:t>
      </w:r>
      <w:r w:rsidRPr="009B4602">
        <w:rPr>
          <w:rFonts w:cs="Arial"/>
          <w:b/>
          <w:bCs/>
          <w:sz w:val="20"/>
          <w:szCs w:val="20"/>
        </w:rPr>
        <w:t xml:space="preserve">. </w:t>
      </w:r>
      <w:r w:rsidR="00716BFF" w:rsidRPr="009B4602">
        <w:rPr>
          <w:rFonts w:cs="Arial"/>
          <w:b/>
          <w:bCs/>
          <w:sz w:val="20"/>
          <w:szCs w:val="20"/>
        </w:rPr>
        <w:t>Ontbinding</w:t>
      </w:r>
      <w:r w:rsidR="004A70B0" w:rsidRPr="009B4602">
        <w:rPr>
          <w:rFonts w:cs="Arial"/>
          <w:b/>
          <w:bCs/>
          <w:sz w:val="20"/>
          <w:szCs w:val="20"/>
        </w:rPr>
        <w:t>, opzegging</w:t>
      </w:r>
      <w:r w:rsidR="006902C6" w:rsidRPr="009B4602">
        <w:rPr>
          <w:rFonts w:cs="Arial"/>
          <w:b/>
          <w:bCs/>
          <w:sz w:val="20"/>
          <w:szCs w:val="20"/>
        </w:rPr>
        <w:t xml:space="preserve"> en vernietiging</w:t>
      </w:r>
    </w:p>
    <w:p w14:paraId="718360AB" w14:textId="0409E9CB" w:rsidR="006902C6" w:rsidRPr="009B4602" w:rsidRDefault="005D63D3" w:rsidP="006902C6">
      <w:pPr>
        <w:spacing w:after="0"/>
        <w:ind w:left="705" w:hanging="705"/>
        <w:jc w:val="both"/>
        <w:rPr>
          <w:rFonts w:cs="Arial"/>
          <w:sz w:val="20"/>
          <w:szCs w:val="20"/>
        </w:rPr>
      </w:pPr>
      <w:r>
        <w:rPr>
          <w:rFonts w:cs="Arial"/>
          <w:sz w:val="20"/>
          <w:szCs w:val="20"/>
        </w:rPr>
        <w:t>17.</w:t>
      </w:r>
      <w:r w:rsidR="006E29CE" w:rsidRPr="009B4602">
        <w:rPr>
          <w:rFonts w:cs="Arial"/>
          <w:sz w:val="20"/>
          <w:szCs w:val="20"/>
        </w:rPr>
        <w:t>1</w:t>
      </w:r>
      <w:r w:rsidR="006E29CE" w:rsidRPr="009B4602">
        <w:rPr>
          <w:rFonts w:cs="Arial"/>
          <w:sz w:val="20"/>
          <w:szCs w:val="20"/>
        </w:rPr>
        <w:tab/>
      </w:r>
      <w:r w:rsidR="00DB0ACC" w:rsidRPr="009B4602">
        <w:rPr>
          <w:rFonts w:cs="Arial"/>
          <w:sz w:val="20"/>
          <w:szCs w:val="20"/>
        </w:rPr>
        <w:t>Dit artikel is van toepassing o</w:t>
      </w:r>
      <w:r w:rsidR="006902C6" w:rsidRPr="009B4602">
        <w:rPr>
          <w:rFonts w:cs="Arial"/>
          <w:sz w:val="20"/>
          <w:szCs w:val="20"/>
        </w:rPr>
        <w:t xml:space="preserve">nverminderd het elders in deze </w:t>
      </w:r>
      <w:r w:rsidR="00005126">
        <w:rPr>
          <w:rFonts w:cs="Arial"/>
          <w:sz w:val="20"/>
          <w:szCs w:val="20"/>
        </w:rPr>
        <w:t xml:space="preserve">Overeenkomst </w:t>
      </w:r>
      <w:r w:rsidR="00DB0ACC" w:rsidRPr="009B4602">
        <w:rPr>
          <w:rFonts w:cs="Arial"/>
          <w:sz w:val="20"/>
          <w:szCs w:val="20"/>
        </w:rPr>
        <w:t>bepaalde</w:t>
      </w:r>
      <w:r w:rsidR="006902C6" w:rsidRPr="009B4602">
        <w:rPr>
          <w:rFonts w:cs="Arial"/>
          <w:sz w:val="20"/>
          <w:szCs w:val="20"/>
        </w:rPr>
        <w:t xml:space="preserve"> omtrent specifieke gevallen van ontbinding.</w:t>
      </w:r>
    </w:p>
    <w:p w14:paraId="520C8B91" w14:textId="31DF0AA2" w:rsidR="006E29CE" w:rsidRPr="009B4602" w:rsidRDefault="005D63D3" w:rsidP="006902C6">
      <w:pPr>
        <w:spacing w:after="0"/>
        <w:ind w:left="705" w:hanging="705"/>
        <w:jc w:val="both"/>
        <w:rPr>
          <w:rFonts w:cs="Arial"/>
          <w:sz w:val="20"/>
          <w:szCs w:val="20"/>
        </w:rPr>
      </w:pPr>
      <w:r>
        <w:rPr>
          <w:rFonts w:cs="Arial"/>
          <w:sz w:val="20"/>
          <w:szCs w:val="20"/>
        </w:rPr>
        <w:t>17.</w:t>
      </w:r>
      <w:r w:rsidR="006902C6" w:rsidRPr="009B4602">
        <w:rPr>
          <w:rFonts w:cs="Arial"/>
          <w:sz w:val="20"/>
          <w:szCs w:val="20"/>
        </w:rPr>
        <w:t>2</w:t>
      </w:r>
      <w:r w:rsidR="006902C6" w:rsidRPr="009B4602">
        <w:rPr>
          <w:rFonts w:cs="Arial"/>
          <w:sz w:val="20"/>
          <w:szCs w:val="20"/>
        </w:rPr>
        <w:tab/>
      </w:r>
      <w:r w:rsidR="006E29CE" w:rsidRPr="009B4602">
        <w:rPr>
          <w:rFonts w:cs="Arial"/>
          <w:sz w:val="20"/>
          <w:szCs w:val="20"/>
        </w:rPr>
        <w:t xml:space="preserve">Indien </w:t>
      </w:r>
      <w:r w:rsidR="004B6A61" w:rsidRPr="009B4602">
        <w:rPr>
          <w:rFonts w:cs="Arial"/>
          <w:sz w:val="20"/>
          <w:szCs w:val="20"/>
        </w:rPr>
        <w:t>een Partij</w:t>
      </w:r>
      <w:r w:rsidR="006E29CE" w:rsidRPr="009B4602">
        <w:rPr>
          <w:rFonts w:cs="Arial"/>
          <w:sz w:val="20"/>
          <w:szCs w:val="20"/>
        </w:rPr>
        <w:t xml:space="preserve"> tekortschiet in de nakoming van enige verplichting die voor hem uit de </w:t>
      </w:r>
      <w:r w:rsidR="00005126">
        <w:rPr>
          <w:rFonts w:cs="Arial"/>
          <w:sz w:val="20"/>
          <w:szCs w:val="20"/>
        </w:rPr>
        <w:t xml:space="preserve">Overeenkomst </w:t>
      </w:r>
      <w:r w:rsidR="006E29CE" w:rsidRPr="009B4602">
        <w:rPr>
          <w:rFonts w:cs="Arial"/>
          <w:sz w:val="20"/>
          <w:szCs w:val="20"/>
        </w:rPr>
        <w:t xml:space="preserve">voortvloeit, en </w:t>
      </w:r>
      <w:r w:rsidR="004B6A61" w:rsidRPr="009B4602">
        <w:rPr>
          <w:rFonts w:cs="Arial"/>
          <w:sz w:val="20"/>
          <w:szCs w:val="20"/>
        </w:rPr>
        <w:t>deze Partij</w:t>
      </w:r>
      <w:r w:rsidR="006E29CE" w:rsidRPr="009B4602">
        <w:rPr>
          <w:rFonts w:cs="Arial"/>
          <w:sz w:val="20"/>
          <w:szCs w:val="20"/>
        </w:rPr>
        <w:t xml:space="preserve"> ook na deugdelijke ingebrekestelling waarin een redelijke termijn voor nakoming wordt geboden </w:t>
      </w:r>
      <w:r w:rsidR="008E0D77" w:rsidRPr="009B4602">
        <w:rPr>
          <w:rFonts w:cs="Arial"/>
          <w:sz w:val="20"/>
          <w:szCs w:val="20"/>
        </w:rPr>
        <w:t>–</w:t>
      </w:r>
      <w:r w:rsidR="006E29CE" w:rsidRPr="009B4602">
        <w:rPr>
          <w:rFonts w:cs="Arial"/>
          <w:sz w:val="20"/>
          <w:szCs w:val="20"/>
        </w:rPr>
        <w:t xml:space="preserve"> voor zover nakoming niet reeds blijvend onmogelijk is of verzuim niet reeds zonder ingebrekestelling is ingetreden </w:t>
      </w:r>
      <w:r w:rsidR="008E0D77" w:rsidRPr="009B4602">
        <w:rPr>
          <w:rFonts w:cs="Arial"/>
          <w:sz w:val="20"/>
          <w:szCs w:val="20"/>
        </w:rPr>
        <w:t>–</w:t>
      </w:r>
      <w:r w:rsidR="006E29CE" w:rsidRPr="009B4602">
        <w:rPr>
          <w:rFonts w:cs="Arial"/>
          <w:sz w:val="20"/>
          <w:szCs w:val="20"/>
        </w:rPr>
        <w:t xml:space="preserve"> blijft tekortschieten in de nakoming van bedoelde verplichting, is </w:t>
      </w:r>
      <w:r w:rsidR="004B6A61" w:rsidRPr="009B4602">
        <w:rPr>
          <w:rFonts w:cs="Arial"/>
          <w:sz w:val="20"/>
          <w:szCs w:val="20"/>
        </w:rPr>
        <w:t xml:space="preserve">de andere Partij </w:t>
      </w:r>
      <w:r w:rsidR="006E29CE" w:rsidRPr="009B4602">
        <w:rPr>
          <w:rFonts w:cs="Arial"/>
          <w:sz w:val="20"/>
          <w:szCs w:val="20"/>
        </w:rPr>
        <w:t xml:space="preserve">gerechtigd om de </w:t>
      </w:r>
      <w:r w:rsidR="00005126">
        <w:rPr>
          <w:rFonts w:cs="Arial"/>
          <w:sz w:val="20"/>
          <w:szCs w:val="20"/>
        </w:rPr>
        <w:t xml:space="preserve">Overeenkomst </w:t>
      </w:r>
      <w:r w:rsidR="006E29CE" w:rsidRPr="009B4602">
        <w:rPr>
          <w:rFonts w:cs="Arial"/>
          <w:sz w:val="20"/>
          <w:szCs w:val="20"/>
        </w:rPr>
        <w:t>buiten rechte met onmiddellijke ingang geheel of gedeeltelijk te ontbinde</w:t>
      </w:r>
      <w:r w:rsidR="00AA3026" w:rsidRPr="009B4602">
        <w:rPr>
          <w:rFonts w:cs="Arial"/>
          <w:sz w:val="20"/>
          <w:szCs w:val="20"/>
        </w:rPr>
        <w:t>n,</w:t>
      </w:r>
      <w:r w:rsidR="00AA3026" w:rsidRPr="009B4602">
        <w:rPr>
          <w:rFonts w:cs="Arial"/>
        </w:rPr>
        <w:t xml:space="preserve"> </w:t>
      </w:r>
      <w:r w:rsidR="00AA3026" w:rsidRPr="009B4602">
        <w:rPr>
          <w:rFonts w:cs="Arial"/>
          <w:sz w:val="20"/>
          <w:szCs w:val="20"/>
        </w:rPr>
        <w:t>tenzij de tekortkoming, gezien haar bijzondere aard of geringe betekenis, deze ontbinding met haar gevolgen niet rechtvaardigt.</w:t>
      </w:r>
    </w:p>
    <w:p w14:paraId="24188BAF" w14:textId="41B6FF8D" w:rsidR="00AA3026" w:rsidRPr="009B4602" w:rsidRDefault="005D63D3" w:rsidP="00EE79AB">
      <w:pPr>
        <w:spacing w:after="0"/>
        <w:ind w:left="705" w:hanging="705"/>
        <w:jc w:val="both"/>
        <w:rPr>
          <w:rFonts w:cs="Arial"/>
          <w:sz w:val="20"/>
          <w:szCs w:val="20"/>
        </w:rPr>
      </w:pPr>
      <w:r>
        <w:rPr>
          <w:rFonts w:cs="Arial"/>
          <w:sz w:val="20"/>
          <w:szCs w:val="20"/>
        </w:rPr>
        <w:t>17.</w:t>
      </w:r>
      <w:r w:rsidR="006902C6" w:rsidRPr="009B4602">
        <w:rPr>
          <w:rFonts w:cs="Arial"/>
          <w:sz w:val="20"/>
          <w:szCs w:val="20"/>
        </w:rPr>
        <w:t>3</w:t>
      </w:r>
      <w:r w:rsidR="006E29CE" w:rsidRPr="009B4602">
        <w:rPr>
          <w:rFonts w:cs="Arial"/>
          <w:sz w:val="20"/>
          <w:szCs w:val="20"/>
        </w:rPr>
        <w:tab/>
      </w:r>
      <w:r w:rsidR="00AB786B">
        <w:rPr>
          <w:rFonts w:cs="Arial"/>
          <w:sz w:val="20"/>
          <w:szCs w:val="20"/>
        </w:rPr>
        <w:t xml:space="preserve">Hecht </w:t>
      </w:r>
      <w:r w:rsidR="002B5341" w:rsidRPr="009B4602">
        <w:rPr>
          <w:rFonts w:cs="Arial"/>
          <w:sz w:val="20"/>
          <w:szCs w:val="20"/>
        </w:rPr>
        <w:t>is</w:t>
      </w:r>
      <w:r w:rsidR="00AA3026" w:rsidRPr="009B4602">
        <w:rPr>
          <w:rFonts w:cs="Arial"/>
          <w:sz w:val="20"/>
          <w:szCs w:val="20"/>
        </w:rPr>
        <w:t xml:space="preserve"> in ieder geval</w:t>
      </w:r>
      <w:r w:rsidR="002B5341" w:rsidRPr="009B4602">
        <w:rPr>
          <w:rFonts w:cs="Arial"/>
          <w:sz w:val="20"/>
          <w:szCs w:val="20"/>
        </w:rPr>
        <w:t xml:space="preserve"> gerechtigd de </w:t>
      </w:r>
      <w:r w:rsidR="00AD5AD1">
        <w:rPr>
          <w:rFonts w:cs="Arial"/>
          <w:sz w:val="20"/>
          <w:szCs w:val="20"/>
        </w:rPr>
        <w:t>Overeenkomst</w:t>
      </w:r>
      <w:r w:rsidR="002B5341" w:rsidRPr="009B4602">
        <w:rPr>
          <w:rFonts w:cs="Arial"/>
          <w:sz w:val="20"/>
          <w:szCs w:val="20"/>
        </w:rPr>
        <w:t xml:space="preserve">, zonder ingebrekestelling of rechterlijke tussenkomst, en zonder tot enige schadevergoeding gehouden te zijn, met onmiddellijke ingang geheel of gedeeltelijk te ontbinden </w:t>
      </w:r>
      <w:r w:rsidR="008E0D77" w:rsidRPr="009B4602">
        <w:rPr>
          <w:rFonts w:cs="Arial"/>
          <w:sz w:val="20"/>
          <w:szCs w:val="20"/>
        </w:rPr>
        <w:t xml:space="preserve">of (naar keuze van </w:t>
      </w:r>
      <w:r w:rsidR="00193FA1" w:rsidRPr="009B4602">
        <w:rPr>
          <w:rFonts w:cs="Arial"/>
          <w:sz w:val="20"/>
          <w:szCs w:val="20"/>
        </w:rPr>
        <w:t>HECHT</w:t>
      </w:r>
      <w:r w:rsidR="008E0D77" w:rsidRPr="009B4602">
        <w:rPr>
          <w:rFonts w:cs="Arial"/>
          <w:sz w:val="20"/>
          <w:szCs w:val="20"/>
        </w:rPr>
        <w:t xml:space="preserve">) op te zeggen </w:t>
      </w:r>
      <w:r w:rsidR="002B5341" w:rsidRPr="009B4602">
        <w:rPr>
          <w:rFonts w:cs="Arial"/>
          <w:sz w:val="20"/>
          <w:szCs w:val="20"/>
        </w:rPr>
        <w:t>indien</w:t>
      </w:r>
      <w:r w:rsidR="00AA3026" w:rsidRPr="009B4602">
        <w:rPr>
          <w:rFonts w:cs="Arial"/>
          <w:sz w:val="20"/>
          <w:szCs w:val="20"/>
        </w:rPr>
        <w:t>:</w:t>
      </w:r>
    </w:p>
    <w:p w14:paraId="582C51D3" w14:textId="2CE25733" w:rsidR="00AA3026" w:rsidRPr="009B4602" w:rsidRDefault="002B5341" w:rsidP="00AA3026">
      <w:pPr>
        <w:pStyle w:val="Lijstalinea"/>
        <w:numPr>
          <w:ilvl w:val="0"/>
          <w:numId w:val="5"/>
        </w:numPr>
        <w:spacing w:after="0"/>
        <w:jc w:val="both"/>
        <w:rPr>
          <w:rFonts w:cs="Arial"/>
          <w:sz w:val="20"/>
          <w:szCs w:val="20"/>
        </w:rPr>
      </w:pPr>
      <w:r w:rsidRPr="009B4602">
        <w:rPr>
          <w:rFonts w:cs="Arial"/>
          <w:sz w:val="20"/>
          <w:szCs w:val="20"/>
        </w:rPr>
        <w:t>ten aanzien van Opdrachtnemer faillissement of surséance van betaling is aangevraagd dan wel uitgesproken</w:t>
      </w:r>
      <w:r w:rsidR="00AA3026" w:rsidRPr="009B4602">
        <w:rPr>
          <w:rFonts w:cs="Arial"/>
          <w:sz w:val="20"/>
          <w:szCs w:val="20"/>
        </w:rPr>
        <w:t xml:space="preserve"> of beslag is gelegd op een aanmerkelijk deel van het vermogen van Opdrachtnemer;</w:t>
      </w:r>
    </w:p>
    <w:p w14:paraId="768F1B88" w14:textId="77777777" w:rsidR="00AA3026" w:rsidRPr="009B4602" w:rsidRDefault="002B5341" w:rsidP="00AA3026">
      <w:pPr>
        <w:pStyle w:val="Lijstalinea"/>
        <w:numPr>
          <w:ilvl w:val="0"/>
          <w:numId w:val="5"/>
        </w:numPr>
        <w:spacing w:after="0"/>
        <w:jc w:val="both"/>
        <w:rPr>
          <w:rFonts w:cs="Arial"/>
          <w:sz w:val="20"/>
          <w:szCs w:val="20"/>
        </w:rPr>
      </w:pPr>
      <w:r w:rsidRPr="009B4602">
        <w:rPr>
          <w:rFonts w:cs="Arial"/>
          <w:sz w:val="20"/>
          <w:szCs w:val="20"/>
        </w:rPr>
        <w:t xml:space="preserve">de onderneming van Opdrachtnemer wordt </w:t>
      </w:r>
      <w:r w:rsidR="006E29CE" w:rsidRPr="009B4602">
        <w:rPr>
          <w:rFonts w:cs="Arial"/>
          <w:sz w:val="20"/>
          <w:szCs w:val="20"/>
        </w:rPr>
        <w:t>stil</w:t>
      </w:r>
      <w:r w:rsidRPr="009B4602">
        <w:rPr>
          <w:rFonts w:cs="Arial"/>
          <w:sz w:val="20"/>
          <w:szCs w:val="20"/>
        </w:rPr>
        <w:t>gelegd</w:t>
      </w:r>
      <w:r w:rsidR="006E29CE" w:rsidRPr="009B4602">
        <w:rPr>
          <w:rFonts w:cs="Arial"/>
          <w:sz w:val="20"/>
          <w:szCs w:val="20"/>
        </w:rPr>
        <w:t xml:space="preserve"> of </w:t>
      </w:r>
      <w:r w:rsidRPr="009B4602">
        <w:rPr>
          <w:rFonts w:cs="Arial"/>
          <w:sz w:val="20"/>
          <w:szCs w:val="20"/>
        </w:rPr>
        <w:t>geliquideerd</w:t>
      </w:r>
      <w:r w:rsidR="00AA3026" w:rsidRPr="009B4602">
        <w:rPr>
          <w:rFonts w:cs="Arial"/>
          <w:sz w:val="20"/>
          <w:szCs w:val="20"/>
        </w:rPr>
        <w:t>;</w:t>
      </w:r>
    </w:p>
    <w:p w14:paraId="0F565508" w14:textId="5703324F" w:rsidR="00AA3026" w:rsidRPr="009B4602" w:rsidRDefault="002B5341" w:rsidP="00AA3026">
      <w:pPr>
        <w:pStyle w:val="Lijstalinea"/>
        <w:numPr>
          <w:ilvl w:val="0"/>
          <w:numId w:val="5"/>
        </w:numPr>
        <w:spacing w:after="0"/>
        <w:jc w:val="both"/>
        <w:rPr>
          <w:rFonts w:cs="Arial"/>
          <w:sz w:val="20"/>
          <w:szCs w:val="20"/>
        </w:rPr>
      </w:pPr>
      <w:r w:rsidRPr="009B4602">
        <w:rPr>
          <w:rFonts w:cs="Arial"/>
          <w:sz w:val="20"/>
          <w:szCs w:val="20"/>
        </w:rPr>
        <w:t>een belangrijke wijziging in de zeggenschap binnen de onderneming van O</w:t>
      </w:r>
      <w:r w:rsidR="006E29CE" w:rsidRPr="009B4602">
        <w:rPr>
          <w:rFonts w:cs="Arial"/>
          <w:sz w:val="20"/>
          <w:szCs w:val="20"/>
        </w:rPr>
        <w:t>pdrachtnemer</w:t>
      </w:r>
      <w:r w:rsidRPr="009B4602">
        <w:rPr>
          <w:rFonts w:cs="Arial"/>
          <w:sz w:val="20"/>
          <w:szCs w:val="20"/>
        </w:rPr>
        <w:t xml:space="preserve"> plaatsvindt</w:t>
      </w:r>
      <w:r w:rsidR="00AA3026" w:rsidRPr="009B4602">
        <w:rPr>
          <w:rFonts w:cs="Arial"/>
          <w:sz w:val="20"/>
          <w:szCs w:val="20"/>
        </w:rPr>
        <w:t xml:space="preserve"> of Opdrachtnemer fuseert, splitst of op enigerlei wijze (een deel van) zijn onderneming overdraagt;</w:t>
      </w:r>
    </w:p>
    <w:p w14:paraId="7761C7C3" w14:textId="0F336C0D" w:rsidR="00AA3026" w:rsidRPr="009B4602" w:rsidRDefault="006E29CE" w:rsidP="00AA3026">
      <w:pPr>
        <w:pStyle w:val="Lijstalinea"/>
        <w:numPr>
          <w:ilvl w:val="0"/>
          <w:numId w:val="5"/>
        </w:numPr>
        <w:spacing w:after="0"/>
        <w:jc w:val="both"/>
        <w:rPr>
          <w:rFonts w:cs="Arial"/>
          <w:sz w:val="20"/>
          <w:szCs w:val="20"/>
        </w:rPr>
      </w:pPr>
      <w:r w:rsidRPr="009B4602">
        <w:rPr>
          <w:rFonts w:cs="Arial"/>
          <w:sz w:val="20"/>
          <w:szCs w:val="20"/>
        </w:rPr>
        <w:t xml:space="preserve">Opdrachtnemer anderszins niet langer in staat moet worden geacht de verplichtingen uit de </w:t>
      </w:r>
      <w:r w:rsidR="00005126">
        <w:rPr>
          <w:rFonts w:cs="Arial"/>
          <w:sz w:val="20"/>
          <w:szCs w:val="20"/>
        </w:rPr>
        <w:t xml:space="preserve">Overeenkomst </w:t>
      </w:r>
      <w:r w:rsidRPr="009B4602">
        <w:rPr>
          <w:rFonts w:cs="Arial"/>
          <w:sz w:val="20"/>
          <w:szCs w:val="20"/>
        </w:rPr>
        <w:t>na te kunnen komen</w:t>
      </w:r>
      <w:r w:rsidR="00AA3026" w:rsidRPr="009B4602">
        <w:rPr>
          <w:rFonts w:cs="Arial"/>
          <w:sz w:val="20"/>
          <w:szCs w:val="20"/>
        </w:rPr>
        <w:t>;</w:t>
      </w:r>
    </w:p>
    <w:p w14:paraId="363626EB" w14:textId="77777777" w:rsidR="008E0D77" w:rsidRPr="009B4602" w:rsidRDefault="008E0D77" w:rsidP="008E0D77">
      <w:pPr>
        <w:pStyle w:val="Lijstalinea"/>
        <w:numPr>
          <w:ilvl w:val="0"/>
          <w:numId w:val="5"/>
        </w:numPr>
        <w:spacing w:after="0"/>
        <w:jc w:val="both"/>
        <w:rPr>
          <w:rFonts w:cs="Arial"/>
          <w:sz w:val="20"/>
          <w:szCs w:val="20"/>
        </w:rPr>
      </w:pPr>
      <w:r w:rsidRPr="009B4602">
        <w:rPr>
          <w:rFonts w:cs="Arial"/>
          <w:sz w:val="20"/>
          <w:szCs w:val="20"/>
        </w:rPr>
        <w:t xml:space="preserve">Opdrachtnemer onherroepelijk strafrechtelijk is veroordeeld voor discriminatie in de zin van de artikelen 137c tot en met 137g en art. 429 </w:t>
      </w:r>
      <w:proofErr w:type="spellStart"/>
      <w:r w:rsidRPr="009B4602">
        <w:rPr>
          <w:rFonts w:cs="Arial"/>
          <w:sz w:val="20"/>
          <w:szCs w:val="20"/>
        </w:rPr>
        <w:t>quater</w:t>
      </w:r>
      <w:proofErr w:type="spellEnd"/>
      <w:r w:rsidRPr="009B4602">
        <w:rPr>
          <w:rFonts w:cs="Arial"/>
          <w:sz w:val="20"/>
          <w:szCs w:val="20"/>
        </w:rPr>
        <w:t xml:space="preserve"> van het Wetboek van Strafrecht; </w:t>
      </w:r>
    </w:p>
    <w:p w14:paraId="1B8B0901" w14:textId="599C093E" w:rsidR="0052115D" w:rsidRPr="009B4602" w:rsidRDefault="0052115D" w:rsidP="00AA3026">
      <w:pPr>
        <w:pStyle w:val="Lijstalinea"/>
        <w:numPr>
          <w:ilvl w:val="0"/>
          <w:numId w:val="5"/>
        </w:numPr>
        <w:spacing w:after="0"/>
        <w:jc w:val="both"/>
        <w:rPr>
          <w:rFonts w:cs="Arial"/>
          <w:sz w:val="20"/>
          <w:szCs w:val="20"/>
        </w:rPr>
      </w:pPr>
      <w:r w:rsidRPr="009B4602">
        <w:rPr>
          <w:rFonts w:cs="Arial"/>
          <w:sz w:val="20"/>
          <w:szCs w:val="20"/>
        </w:rPr>
        <w:t xml:space="preserve">blijkt dat Opdrachtnemer in de drie jaar voorafgaand aan het tijdstip van </w:t>
      </w:r>
      <w:r w:rsidR="00A151D0" w:rsidRPr="009B4602">
        <w:rPr>
          <w:rFonts w:cs="Arial"/>
          <w:sz w:val="20"/>
          <w:szCs w:val="20"/>
        </w:rPr>
        <w:t xml:space="preserve">het indienen van </w:t>
      </w:r>
      <w:r w:rsidR="00692F8F" w:rsidRPr="009B4602">
        <w:rPr>
          <w:rFonts w:cs="Arial"/>
          <w:sz w:val="20"/>
          <w:szCs w:val="20"/>
        </w:rPr>
        <w:t>zijn</w:t>
      </w:r>
      <w:r w:rsidRPr="009B4602">
        <w:rPr>
          <w:rFonts w:cs="Arial"/>
          <w:sz w:val="20"/>
          <w:szCs w:val="20"/>
        </w:rPr>
        <w:t xml:space="preserve"> Inschrijving een ernstige fout heeft begaan, zoals bedoeld in artikel 2.87 lid 1 onder c Aw en zoals (indien van toepassing) nader toegelicht in het Beschrijvend Document;</w:t>
      </w:r>
    </w:p>
    <w:p w14:paraId="25CAC46B" w14:textId="1DC8A2E5" w:rsidR="006E29CE" w:rsidRPr="009B4602" w:rsidRDefault="006E29CE" w:rsidP="00AA3026">
      <w:pPr>
        <w:pStyle w:val="Lijstalinea"/>
        <w:numPr>
          <w:ilvl w:val="0"/>
          <w:numId w:val="5"/>
        </w:numPr>
        <w:spacing w:after="0"/>
        <w:jc w:val="both"/>
        <w:rPr>
          <w:rFonts w:cs="Arial"/>
          <w:sz w:val="20"/>
          <w:szCs w:val="20"/>
        </w:rPr>
      </w:pPr>
      <w:r w:rsidRPr="009B4602">
        <w:rPr>
          <w:rFonts w:cs="Arial"/>
          <w:sz w:val="20"/>
          <w:szCs w:val="20"/>
        </w:rPr>
        <w:t xml:space="preserve">blijkt dat Opdrachtnemer in het nadeel van </w:t>
      </w:r>
      <w:r w:rsidR="00AB786B">
        <w:rPr>
          <w:rFonts w:cs="Arial"/>
          <w:sz w:val="20"/>
          <w:szCs w:val="20"/>
        </w:rPr>
        <w:t xml:space="preserve">Hecht </w:t>
      </w:r>
      <w:r w:rsidRPr="009B4602">
        <w:rPr>
          <w:rFonts w:cs="Arial"/>
          <w:sz w:val="20"/>
          <w:szCs w:val="20"/>
        </w:rPr>
        <w:t>of van een andere overheidsinstelling ongeoorloofde prijsafspraken heeft gemaakt of andere delicten heeft begaan die duiden op een ondeugdelijke beroepsmoraliteit</w:t>
      </w:r>
      <w:r w:rsidR="00AA3026" w:rsidRPr="009B4602">
        <w:rPr>
          <w:rFonts w:cs="Arial"/>
          <w:sz w:val="20"/>
          <w:szCs w:val="20"/>
        </w:rPr>
        <w:t xml:space="preserve">, waaronder het aanbieden of verschaffen van enig voordeel aan een persoon die werkzaam is </w:t>
      </w:r>
      <w:r w:rsidRPr="009B4602">
        <w:rPr>
          <w:rFonts w:cs="Arial"/>
          <w:sz w:val="20"/>
          <w:szCs w:val="20"/>
        </w:rPr>
        <w:t xml:space="preserve">voor </w:t>
      </w:r>
      <w:r w:rsidR="00645D10">
        <w:rPr>
          <w:rFonts w:cs="Arial"/>
          <w:sz w:val="20"/>
          <w:szCs w:val="20"/>
        </w:rPr>
        <w:t>Hecht.</w:t>
      </w:r>
    </w:p>
    <w:p w14:paraId="57CCA4CA" w14:textId="77246BC3" w:rsidR="006E29CE" w:rsidRPr="009B4602" w:rsidRDefault="005D63D3" w:rsidP="006757CE">
      <w:pPr>
        <w:spacing w:after="0"/>
        <w:ind w:left="705" w:hanging="705"/>
        <w:jc w:val="both"/>
        <w:rPr>
          <w:rFonts w:cs="Arial"/>
          <w:sz w:val="20"/>
          <w:szCs w:val="20"/>
        </w:rPr>
      </w:pPr>
      <w:r>
        <w:rPr>
          <w:rFonts w:cs="Arial"/>
          <w:sz w:val="20"/>
          <w:szCs w:val="20"/>
        </w:rPr>
        <w:t>17.</w:t>
      </w:r>
      <w:r w:rsidR="006902C6" w:rsidRPr="009B4602">
        <w:rPr>
          <w:rFonts w:cs="Arial"/>
          <w:sz w:val="20"/>
          <w:szCs w:val="20"/>
        </w:rPr>
        <w:t>4</w:t>
      </w:r>
      <w:r w:rsidR="006E29CE" w:rsidRPr="009B4602">
        <w:rPr>
          <w:rFonts w:cs="Arial"/>
          <w:sz w:val="20"/>
          <w:szCs w:val="20"/>
        </w:rPr>
        <w:tab/>
        <w:t>Indien een rechter bij een in kracht van gewijsde gegane uitspraak</w:t>
      </w:r>
      <w:r w:rsidR="000900EF" w:rsidRPr="009B4602">
        <w:rPr>
          <w:rFonts w:cs="Arial"/>
          <w:sz w:val="20"/>
          <w:szCs w:val="20"/>
        </w:rPr>
        <w:t xml:space="preserve"> oordeelt dat het aangaan van de </w:t>
      </w:r>
      <w:r w:rsidR="00005126">
        <w:rPr>
          <w:rFonts w:cs="Arial"/>
          <w:sz w:val="20"/>
          <w:szCs w:val="20"/>
        </w:rPr>
        <w:t xml:space="preserve">Overeenkomst </w:t>
      </w:r>
      <w:r w:rsidR="006E29CE" w:rsidRPr="009B4602">
        <w:rPr>
          <w:rFonts w:cs="Arial"/>
          <w:sz w:val="20"/>
          <w:szCs w:val="20"/>
        </w:rPr>
        <w:t>onrechtmatig</w:t>
      </w:r>
      <w:r w:rsidR="000900EF" w:rsidRPr="009B4602">
        <w:rPr>
          <w:rFonts w:cs="Arial"/>
          <w:sz w:val="20"/>
          <w:szCs w:val="20"/>
        </w:rPr>
        <w:t xml:space="preserve"> was</w:t>
      </w:r>
      <w:r w:rsidR="006E29CE" w:rsidRPr="009B4602">
        <w:rPr>
          <w:rFonts w:cs="Arial"/>
          <w:sz w:val="20"/>
          <w:szCs w:val="20"/>
        </w:rPr>
        <w:t xml:space="preserve"> en de </w:t>
      </w:r>
      <w:r w:rsidR="00005126">
        <w:rPr>
          <w:rFonts w:cs="Arial"/>
          <w:sz w:val="20"/>
          <w:szCs w:val="20"/>
        </w:rPr>
        <w:t xml:space="preserve">Overeenkomst </w:t>
      </w:r>
      <w:r w:rsidR="006E29CE" w:rsidRPr="009B4602">
        <w:rPr>
          <w:rFonts w:cs="Arial"/>
          <w:sz w:val="20"/>
          <w:szCs w:val="20"/>
        </w:rPr>
        <w:t xml:space="preserve">vernietigt, heeft Opdrachtnemer recht op vergoeding van uitsluitend de ten tijde van de vernietiging door Opdrachtnemer ter uitvoering van de </w:t>
      </w:r>
      <w:r w:rsidR="00005126">
        <w:rPr>
          <w:rFonts w:cs="Arial"/>
          <w:sz w:val="20"/>
          <w:szCs w:val="20"/>
        </w:rPr>
        <w:t xml:space="preserve">Overeenkomst </w:t>
      </w:r>
      <w:r w:rsidR="006E29CE" w:rsidRPr="009B4602">
        <w:rPr>
          <w:rFonts w:cs="Arial"/>
          <w:sz w:val="20"/>
          <w:szCs w:val="20"/>
        </w:rPr>
        <w:t xml:space="preserve">reeds in redelijkheid gemaakte kosten en in redelijkheid voor de toekomst reeds aangegane verplichtingen. Indien </w:t>
      </w:r>
      <w:r w:rsidR="00AB786B">
        <w:rPr>
          <w:rFonts w:cs="Arial"/>
          <w:sz w:val="20"/>
          <w:szCs w:val="20"/>
        </w:rPr>
        <w:t xml:space="preserve">Hecht </w:t>
      </w:r>
      <w:r w:rsidR="006E29CE" w:rsidRPr="009B4602">
        <w:rPr>
          <w:rFonts w:cs="Arial"/>
          <w:sz w:val="20"/>
          <w:szCs w:val="20"/>
        </w:rPr>
        <w:t>echter aantoont dat de onrechtmatigheid mede aan Opdrachtnemer is toe te rekenen, komt Opdrachtnemer geen enkele vergoeding of schadeloosstelling toe.</w:t>
      </w:r>
    </w:p>
    <w:p w14:paraId="08142772" w14:textId="77777777" w:rsidR="00C6677E" w:rsidRPr="009B4602" w:rsidRDefault="00C6677E" w:rsidP="006757CE">
      <w:pPr>
        <w:spacing w:after="0"/>
        <w:ind w:left="705" w:hanging="705"/>
        <w:jc w:val="both"/>
        <w:rPr>
          <w:rFonts w:cs="Arial"/>
          <w:sz w:val="20"/>
          <w:szCs w:val="20"/>
        </w:rPr>
      </w:pPr>
    </w:p>
    <w:p w14:paraId="3495C93F" w14:textId="0301BDD8" w:rsidR="00C6677E" w:rsidRPr="009B4602" w:rsidRDefault="00C6677E" w:rsidP="006757CE">
      <w:pPr>
        <w:spacing w:after="0"/>
        <w:ind w:left="705" w:hanging="705"/>
        <w:jc w:val="both"/>
        <w:rPr>
          <w:rFonts w:cs="Arial"/>
          <w:b/>
          <w:bCs/>
          <w:sz w:val="20"/>
          <w:szCs w:val="20"/>
        </w:rPr>
      </w:pPr>
      <w:r w:rsidRPr="009B4602">
        <w:rPr>
          <w:rFonts w:cs="Arial"/>
          <w:b/>
          <w:bCs/>
          <w:sz w:val="20"/>
          <w:szCs w:val="20"/>
        </w:rPr>
        <w:t xml:space="preserve">Artikel </w:t>
      </w:r>
      <w:r w:rsidR="005D63D3">
        <w:rPr>
          <w:rFonts w:cs="Arial"/>
          <w:b/>
          <w:bCs/>
          <w:sz w:val="20"/>
          <w:szCs w:val="20"/>
        </w:rPr>
        <w:t>18.</w:t>
      </w:r>
      <w:r w:rsidRPr="009B4602">
        <w:rPr>
          <w:rFonts w:cs="Arial"/>
          <w:b/>
          <w:bCs/>
          <w:sz w:val="20"/>
          <w:szCs w:val="20"/>
        </w:rPr>
        <w:t xml:space="preserve"> Verplichtingen bij einde </w:t>
      </w:r>
      <w:r w:rsidR="00AD5AD1">
        <w:rPr>
          <w:rFonts w:cs="Arial"/>
          <w:b/>
          <w:bCs/>
          <w:sz w:val="20"/>
          <w:szCs w:val="20"/>
        </w:rPr>
        <w:t>Overeenkomst</w:t>
      </w:r>
    </w:p>
    <w:p w14:paraId="60DAC49B" w14:textId="5566ABC8" w:rsidR="006E29CE" w:rsidRPr="009B4602" w:rsidRDefault="005D63D3" w:rsidP="006757CE">
      <w:pPr>
        <w:spacing w:after="0"/>
        <w:ind w:left="705" w:hanging="705"/>
        <w:jc w:val="both"/>
        <w:rPr>
          <w:rFonts w:cs="Arial"/>
          <w:sz w:val="20"/>
          <w:szCs w:val="20"/>
        </w:rPr>
      </w:pPr>
      <w:r>
        <w:rPr>
          <w:rFonts w:cs="Arial"/>
          <w:sz w:val="20"/>
          <w:szCs w:val="20"/>
        </w:rPr>
        <w:t>18.</w:t>
      </w:r>
      <w:r w:rsidR="00C6677E" w:rsidRPr="009B4602">
        <w:rPr>
          <w:rFonts w:cs="Arial"/>
          <w:sz w:val="20"/>
          <w:szCs w:val="20"/>
        </w:rPr>
        <w:t>1</w:t>
      </w:r>
      <w:r w:rsidR="006E29CE" w:rsidRPr="009B4602">
        <w:rPr>
          <w:rFonts w:cs="Arial"/>
          <w:sz w:val="20"/>
          <w:szCs w:val="20"/>
        </w:rPr>
        <w:tab/>
        <w:t xml:space="preserve">In geval van de beëindiging van de </w:t>
      </w:r>
      <w:r w:rsidR="00005126">
        <w:rPr>
          <w:rFonts w:cs="Arial"/>
          <w:sz w:val="20"/>
          <w:szCs w:val="20"/>
        </w:rPr>
        <w:t xml:space="preserve">Overeenkomst </w:t>
      </w:r>
      <w:r w:rsidR="006E29CE" w:rsidRPr="009B4602">
        <w:rPr>
          <w:rFonts w:cs="Arial"/>
          <w:sz w:val="20"/>
          <w:szCs w:val="20"/>
        </w:rPr>
        <w:t xml:space="preserve">om welke reden dan ook, zal Opdrachtnemer zijn </w:t>
      </w:r>
      <w:r w:rsidR="009D0E62" w:rsidRPr="009B4602">
        <w:rPr>
          <w:rFonts w:cs="Arial"/>
          <w:sz w:val="20"/>
          <w:szCs w:val="20"/>
        </w:rPr>
        <w:t>d</w:t>
      </w:r>
      <w:r w:rsidR="006E29CE" w:rsidRPr="009B4602">
        <w:rPr>
          <w:rFonts w:cs="Arial"/>
          <w:sz w:val="20"/>
          <w:szCs w:val="20"/>
        </w:rPr>
        <w:t xml:space="preserve">ienstverlening op zodanige wijze afronden en vervolgens overdragen aan </w:t>
      </w:r>
      <w:r w:rsidR="00AB786B">
        <w:rPr>
          <w:rFonts w:cs="Arial"/>
          <w:sz w:val="20"/>
          <w:szCs w:val="20"/>
        </w:rPr>
        <w:t xml:space="preserve">Hecht </w:t>
      </w:r>
      <w:r w:rsidR="006E29CE" w:rsidRPr="009B4602">
        <w:rPr>
          <w:rFonts w:cs="Arial"/>
          <w:sz w:val="20"/>
          <w:szCs w:val="20"/>
        </w:rPr>
        <w:t xml:space="preserve">of een door </w:t>
      </w:r>
      <w:r w:rsidR="00AB786B">
        <w:rPr>
          <w:rFonts w:cs="Arial"/>
          <w:sz w:val="20"/>
          <w:szCs w:val="20"/>
        </w:rPr>
        <w:t xml:space="preserve">Hecht </w:t>
      </w:r>
      <w:r w:rsidR="006E29CE" w:rsidRPr="009B4602">
        <w:rPr>
          <w:rFonts w:cs="Arial"/>
          <w:sz w:val="20"/>
          <w:szCs w:val="20"/>
        </w:rPr>
        <w:t xml:space="preserve">aan te wijzen derde, dat de continuïteit van het onderdeel van de bedrijfsvoering die de </w:t>
      </w:r>
      <w:r w:rsidR="009D0E62" w:rsidRPr="009B4602">
        <w:rPr>
          <w:rFonts w:cs="Arial"/>
          <w:sz w:val="20"/>
          <w:szCs w:val="20"/>
        </w:rPr>
        <w:t>d</w:t>
      </w:r>
      <w:r w:rsidR="006E29CE" w:rsidRPr="009B4602">
        <w:rPr>
          <w:rFonts w:cs="Arial"/>
          <w:sz w:val="20"/>
          <w:szCs w:val="20"/>
        </w:rPr>
        <w:t>ienstverlening betreft, te allen tijde wordt gewaarborgd.</w:t>
      </w:r>
      <w:r w:rsidR="00D23937" w:rsidRPr="009B4602">
        <w:rPr>
          <w:rFonts w:cs="Arial"/>
          <w:sz w:val="20"/>
          <w:szCs w:val="20"/>
        </w:rPr>
        <w:t xml:space="preserve"> Opdrachtnemer zal hiervoor volledig toegewijd en voldoende gekwalificeerd personeel ter beschikking stellen.</w:t>
      </w:r>
    </w:p>
    <w:p w14:paraId="43B54560" w14:textId="4689C638" w:rsidR="006E29CE" w:rsidRPr="009B4602" w:rsidRDefault="005D63D3" w:rsidP="006757CE">
      <w:pPr>
        <w:spacing w:after="0"/>
        <w:ind w:left="705" w:hanging="705"/>
        <w:jc w:val="both"/>
        <w:rPr>
          <w:rFonts w:cs="Arial"/>
          <w:sz w:val="20"/>
          <w:szCs w:val="20"/>
        </w:rPr>
      </w:pPr>
      <w:r>
        <w:rPr>
          <w:rFonts w:cs="Arial"/>
          <w:sz w:val="20"/>
          <w:szCs w:val="20"/>
        </w:rPr>
        <w:t>18.</w:t>
      </w:r>
      <w:r w:rsidR="00C6677E" w:rsidRPr="009B4602">
        <w:rPr>
          <w:rFonts w:cs="Arial"/>
          <w:sz w:val="20"/>
          <w:szCs w:val="20"/>
        </w:rPr>
        <w:t>2</w:t>
      </w:r>
      <w:r w:rsidR="006E29CE" w:rsidRPr="009B4602">
        <w:rPr>
          <w:rFonts w:cs="Arial"/>
          <w:sz w:val="20"/>
          <w:szCs w:val="20"/>
        </w:rPr>
        <w:tab/>
        <w:t>Voorts zal Opdrachtnemer</w:t>
      </w:r>
      <w:r w:rsidR="006B6173" w:rsidRPr="009B4602">
        <w:rPr>
          <w:rFonts w:cs="Arial"/>
          <w:sz w:val="20"/>
          <w:szCs w:val="20"/>
        </w:rPr>
        <w:t xml:space="preserve">, op instructie van </w:t>
      </w:r>
      <w:r w:rsidR="00645D10">
        <w:rPr>
          <w:rFonts w:cs="Arial"/>
          <w:sz w:val="20"/>
          <w:szCs w:val="20"/>
        </w:rPr>
        <w:t>Hecht,</w:t>
      </w:r>
      <w:r w:rsidR="006E29CE" w:rsidRPr="009B4602">
        <w:rPr>
          <w:rFonts w:cs="Arial"/>
          <w:sz w:val="20"/>
          <w:szCs w:val="20"/>
        </w:rPr>
        <w:t xml:space="preserve"> bij het beëindigen van de </w:t>
      </w:r>
      <w:r w:rsidR="00005126">
        <w:rPr>
          <w:rFonts w:cs="Arial"/>
          <w:sz w:val="20"/>
          <w:szCs w:val="20"/>
        </w:rPr>
        <w:t xml:space="preserve">Overeenkomst </w:t>
      </w:r>
      <w:r w:rsidR="006E29CE" w:rsidRPr="009B4602">
        <w:rPr>
          <w:rFonts w:cs="Arial"/>
          <w:sz w:val="20"/>
          <w:szCs w:val="20"/>
        </w:rPr>
        <w:t xml:space="preserve">(een selectie) van de in de Producten en Diensten aanwezige informatie en </w:t>
      </w:r>
      <w:r w:rsidR="000900EF" w:rsidRPr="009B4602">
        <w:rPr>
          <w:rFonts w:cs="Arial"/>
          <w:sz w:val="20"/>
          <w:szCs w:val="20"/>
        </w:rPr>
        <w:t>m</w:t>
      </w:r>
      <w:r w:rsidR="006E29CE" w:rsidRPr="009B4602">
        <w:rPr>
          <w:rFonts w:cs="Arial"/>
          <w:sz w:val="20"/>
          <w:szCs w:val="20"/>
        </w:rPr>
        <w:t xml:space="preserve">etadata exporteren naar een door </w:t>
      </w:r>
      <w:r w:rsidR="00AB786B">
        <w:rPr>
          <w:rFonts w:cs="Arial"/>
          <w:sz w:val="20"/>
          <w:szCs w:val="20"/>
        </w:rPr>
        <w:t xml:space="preserve">Hecht </w:t>
      </w:r>
      <w:r w:rsidR="006E29CE" w:rsidRPr="009B4602">
        <w:rPr>
          <w:rFonts w:cs="Arial"/>
          <w:sz w:val="20"/>
          <w:szCs w:val="20"/>
        </w:rPr>
        <w:t xml:space="preserve">aangegeven locatie in een door </w:t>
      </w:r>
      <w:r w:rsidR="00AB786B">
        <w:rPr>
          <w:rFonts w:cs="Arial"/>
          <w:sz w:val="20"/>
          <w:szCs w:val="20"/>
        </w:rPr>
        <w:t xml:space="preserve">Hecht </w:t>
      </w:r>
      <w:r w:rsidR="006E29CE" w:rsidRPr="009B4602">
        <w:rPr>
          <w:rFonts w:cs="Arial"/>
          <w:sz w:val="20"/>
          <w:szCs w:val="20"/>
        </w:rPr>
        <w:t>gewenst dataformaat.</w:t>
      </w:r>
    </w:p>
    <w:p w14:paraId="09DC5F26" w14:textId="6BE11E2D" w:rsidR="006E29CE" w:rsidRPr="009B4602" w:rsidRDefault="005D63D3" w:rsidP="006757CE">
      <w:pPr>
        <w:spacing w:after="0"/>
        <w:ind w:left="705" w:hanging="705"/>
        <w:jc w:val="both"/>
        <w:rPr>
          <w:rFonts w:cs="Arial"/>
          <w:sz w:val="20"/>
          <w:szCs w:val="20"/>
        </w:rPr>
      </w:pPr>
      <w:r>
        <w:rPr>
          <w:rFonts w:cs="Arial"/>
          <w:sz w:val="20"/>
          <w:szCs w:val="20"/>
        </w:rPr>
        <w:t>18.</w:t>
      </w:r>
      <w:r w:rsidR="00C6677E" w:rsidRPr="009B4602">
        <w:rPr>
          <w:rFonts w:cs="Arial"/>
          <w:sz w:val="20"/>
          <w:szCs w:val="20"/>
        </w:rPr>
        <w:t>3</w:t>
      </w:r>
      <w:r w:rsidR="006E29CE" w:rsidRPr="009B4602">
        <w:rPr>
          <w:rFonts w:cs="Arial"/>
          <w:sz w:val="20"/>
          <w:szCs w:val="20"/>
        </w:rPr>
        <w:tab/>
        <w:t xml:space="preserve">Opdrachtnemer zal bij beëindiging van de </w:t>
      </w:r>
      <w:r w:rsidR="00AD5AD1">
        <w:rPr>
          <w:rFonts w:cs="Arial"/>
          <w:sz w:val="20"/>
          <w:szCs w:val="20"/>
        </w:rPr>
        <w:t>Overeenkomst</w:t>
      </w:r>
      <w:r w:rsidR="006E29CE" w:rsidRPr="009B4602">
        <w:rPr>
          <w:rFonts w:cs="Arial"/>
          <w:sz w:val="20"/>
          <w:szCs w:val="20"/>
        </w:rPr>
        <w:t xml:space="preserve">, om welke reden dan ook, onverwijld aan </w:t>
      </w:r>
      <w:r w:rsidR="00AB786B">
        <w:rPr>
          <w:rFonts w:cs="Arial"/>
          <w:sz w:val="20"/>
          <w:szCs w:val="20"/>
        </w:rPr>
        <w:t xml:space="preserve">Hecht </w:t>
      </w:r>
      <w:r w:rsidR="006E29CE" w:rsidRPr="009B4602">
        <w:rPr>
          <w:rFonts w:cs="Arial"/>
          <w:sz w:val="20"/>
          <w:szCs w:val="20"/>
        </w:rPr>
        <w:t xml:space="preserve">alle aan </w:t>
      </w:r>
      <w:r w:rsidR="00AB786B">
        <w:rPr>
          <w:rFonts w:cs="Arial"/>
          <w:sz w:val="20"/>
          <w:szCs w:val="20"/>
        </w:rPr>
        <w:t xml:space="preserve">Hecht </w:t>
      </w:r>
      <w:r w:rsidR="006E29CE" w:rsidRPr="009B4602">
        <w:rPr>
          <w:rFonts w:cs="Arial"/>
          <w:sz w:val="20"/>
          <w:szCs w:val="20"/>
        </w:rPr>
        <w:t xml:space="preserve">in eigendom toebehorende documentatie, materialen en gegevens retourneren, danwel op eerste schriftelijk verzoek van </w:t>
      </w:r>
      <w:r w:rsidR="00AB786B">
        <w:rPr>
          <w:rFonts w:cs="Arial"/>
          <w:sz w:val="20"/>
          <w:szCs w:val="20"/>
        </w:rPr>
        <w:t xml:space="preserve">Hecht </w:t>
      </w:r>
      <w:r w:rsidR="006E29CE" w:rsidRPr="009B4602">
        <w:rPr>
          <w:rFonts w:cs="Arial"/>
          <w:sz w:val="20"/>
          <w:szCs w:val="20"/>
        </w:rPr>
        <w:t>overgaan tot vernietiging van deze documentatie, materialen of gegevens</w:t>
      </w:r>
      <w:r w:rsidR="009B7959" w:rsidRPr="009B4602">
        <w:rPr>
          <w:rFonts w:cs="Arial"/>
          <w:sz w:val="20"/>
          <w:szCs w:val="20"/>
        </w:rPr>
        <w:t>.</w:t>
      </w:r>
    </w:p>
    <w:p w14:paraId="4186DAC9" w14:textId="77777777" w:rsidR="006757CE" w:rsidRPr="009B4602" w:rsidRDefault="006757CE" w:rsidP="006E29CE">
      <w:pPr>
        <w:spacing w:after="0"/>
        <w:jc w:val="both"/>
        <w:rPr>
          <w:rFonts w:cs="Arial"/>
          <w:sz w:val="20"/>
          <w:szCs w:val="20"/>
        </w:rPr>
      </w:pPr>
    </w:p>
    <w:p w14:paraId="5639E2E4" w14:textId="06A4D472" w:rsidR="006E29CE" w:rsidRPr="009B4602" w:rsidRDefault="006E29CE" w:rsidP="006E29CE">
      <w:pPr>
        <w:spacing w:after="0"/>
        <w:jc w:val="both"/>
        <w:rPr>
          <w:rFonts w:cs="Arial"/>
          <w:b/>
          <w:bCs/>
          <w:sz w:val="20"/>
          <w:szCs w:val="20"/>
        </w:rPr>
      </w:pPr>
      <w:r w:rsidRPr="009B4602">
        <w:rPr>
          <w:rFonts w:cs="Arial"/>
          <w:b/>
          <w:bCs/>
          <w:sz w:val="20"/>
          <w:szCs w:val="20"/>
        </w:rPr>
        <w:t xml:space="preserve">Artikel </w:t>
      </w:r>
      <w:r w:rsidR="005D63D3">
        <w:rPr>
          <w:rFonts w:cs="Arial"/>
          <w:b/>
          <w:bCs/>
          <w:sz w:val="20"/>
          <w:szCs w:val="20"/>
        </w:rPr>
        <w:t>19</w:t>
      </w:r>
      <w:r w:rsidRPr="009B4602">
        <w:rPr>
          <w:rFonts w:cs="Arial"/>
          <w:b/>
          <w:bCs/>
          <w:sz w:val="20"/>
          <w:szCs w:val="20"/>
        </w:rPr>
        <w:t xml:space="preserve">. </w:t>
      </w:r>
      <w:r w:rsidR="008C67DC" w:rsidRPr="009B4602">
        <w:rPr>
          <w:rFonts w:cs="Arial"/>
          <w:b/>
          <w:bCs/>
          <w:sz w:val="20"/>
          <w:szCs w:val="20"/>
        </w:rPr>
        <w:t>T</w:t>
      </w:r>
      <w:r w:rsidRPr="009B4602">
        <w:rPr>
          <w:rFonts w:cs="Arial"/>
          <w:b/>
          <w:bCs/>
          <w:sz w:val="20"/>
          <w:szCs w:val="20"/>
        </w:rPr>
        <w:t>oepasselijk recht en bevoegde rechter</w:t>
      </w:r>
    </w:p>
    <w:p w14:paraId="05C2160E" w14:textId="6722C6DC" w:rsidR="006E29CE" w:rsidRPr="009B4602" w:rsidRDefault="005D63D3" w:rsidP="00A3651F">
      <w:pPr>
        <w:spacing w:after="0"/>
        <w:ind w:left="705" w:hanging="705"/>
        <w:jc w:val="both"/>
        <w:rPr>
          <w:rFonts w:cs="Arial"/>
          <w:sz w:val="20"/>
          <w:szCs w:val="20"/>
        </w:rPr>
      </w:pPr>
      <w:r>
        <w:rPr>
          <w:rFonts w:cs="Arial"/>
          <w:sz w:val="20"/>
          <w:szCs w:val="20"/>
        </w:rPr>
        <w:t>19</w:t>
      </w:r>
      <w:r w:rsidR="006E29CE" w:rsidRPr="009B4602">
        <w:rPr>
          <w:rFonts w:cs="Arial"/>
          <w:sz w:val="20"/>
          <w:szCs w:val="20"/>
        </w:rPr>
        <w:t>.1</w:t>
      </w:r>
      <w:r w:rsidR="006E29CE" w:rsidRPr="009B4602">
        <w:rPr>
          <w:rFonts w:cs="Arial"/>
          <w:sz w:val="20"/>
          <w:szCs w:val="20"/>
        </w:rPr>
        <w:tab/>
        <w:t xml:space="preserve">Op de </w:t>
      </w:r>
      <w:r w:rsidR="00005126">
        <w:rPr>
          <w:rFonts w:cs="Arial"/>
          <w:sz w:val="20"/>
          <w:szCs w:val="20"/>
        </w:rPr>
        <w:t xml:space="preserve">Overeenkomst </w:t>
      </w:r>
      <w:r w:rsidR="006E29CE" w:rsidRPr="009B4602">
        <w:rPr>
          <w:rFonts w:cs="Arial"/>
          <w:sz w:val="20"/>
          <w:szCs w:val="20"/>
        </w:rPr>
        <w:t>is Nederlands recht van toepassing.</w:t>
      </w:r>
      <w:r w:rsidR="00A3651F" w:rsidRPr="009B4602">
        <w:rPr>
          <w:rFonts w:cs="Arial"/>
          <w:sz w:val="20"/>
          <w:szCs w:val="20"/>
        </w:rPr>
        <w:t xml:space="preserve"> </w:t>
      </w:r>
      <w:r w:rsidR="00C6677E" w:rsidRPr="009B4602">
        <w:rPr>
          <w:rFonts w:cs="Arial"/>
          <w:sz w:val="20"/>
          <w:szCs w:val="20"/>
        </w:rPr>
        <w:t>De toepasselijkheid van het Weens Koopverdrag is uitgesloten.</w:t>
      </w:r>
    </w:p>
    <w:p w14:paraId="6A96659F" w14:textId="6D6D83AB" w:rsidR="006E29CE" w:rsidRPr="009B4602" w:rsidRDefault="005D63D3" w:rsidP="00A3651F">
      <w:pPr>
        <w:spacing w:after="0"/>
        <w:ind w:left="705" w:hanging="705"/>
        <w:jc w:val="both"/>
        <w:rPr>
          <w:rFonts w:cs="Arial"/>
          <w:sz w:val="20"/>
          <w:szCs w:val="20"/>
        </w:rPr>
      </w:pPr>
      <w:r>
        <w:rPr>
          <w:rFonts w:cs="Arial"/>
          <w:sz w:val="20"/>
          <w:szCs w:val="20"/>
        </w:rPr>
        <w:t>19</w:t>
      </w:r>
      <w:r w:rsidR="006E29CE" w:rsidRPr="009B4602">
        <w:rPr>
          <w:rFonts w:cs="Arial"/>
          <w:sz w:val="20"/>
          <w:szCs w:val="20"/>
        </w:rPr>
        <w:t>.</w:t>
      </w:r>
      <w:r w:rsidR="001A7869" w:rsidRPr="009B4602">
        <w:rPr>
          <w:rFonts w:cs="Arial"/>
          <w:sz w:val="20"/>
          <w:szCs w:val="20"/>
        </w:rPr>
        <w:t>2</w:t>
      </w:r>
      <w:r w:rsidR="006E29CE" w:rsidRPr="009B4602">
        <w:rPr>
          <w:rFonts w:cs="Arial"/>
          <w:sz w:val="20"/>
          <w:szCs w:val="20"/>
        </w:rPr>
        <w:tab/>
      </w:r>
      <w:r w:rsidR="00A3651F" w:rsidRPr="009B4602">
        <w:rPr>
          <w:rFonts w:cs="Arial"/>
          <w:sz w:val="20"/>
          <w:szCs w:val="20"/>
        </w:rPr>
        <w:t>Alle geschillen aangaande de</w:t>
      </w:r>
      <w:r w:rsidR="00DB0ACC" w:rsidRPr="009B4602">
        <w:rPr>
          <w:rFonts w:cs="Arial"/>
          <w:sz w:val="20"/>
          <w:szCs w:val="20"/>
        </w:rPr>
        <w:t>ze</w:t>
      </w:r>
      <w:r w:rsidR="00A3651F" w:rsidRPr="009B4602">
        <w:rPr>
          <w:rFonts w:cs="Arial"/>
          <w:sz w:val="20"/>
          <w:szCs w:val="20"/>
        </w:rPr>
        <w:t xml:space="preserve"> </w:t>
      </w:r>
      <w:r w:rsidR="00005126">
        <w:rPr>
          <w:rFonts w:cs="Arial"/>
          <w:sz w:val="20"/>
          <w:szCs w:val="20"/>
        </w:rPr>
        <w:t xml:space="preserve">Overeenkomst </w:t>
      </w:r>
      <w:r w:rsidR="00A3651F" w:rsidRPr="009B4602">
        <w:rPr>
          <w:rFonts w:cs="Arial"/>
          <w:sz w:val="20"/>
          <w:szCs w:val="20"/>
        </w:rPr>
        <w:t>worden uitsluitend voorgelegd aan de bevoegde rechter in het arrondissement Den Haag</w:t>
      </w:r>
      <w:r w:rsidR="006B6173" w:rsidRPr="009B4602">
        <w:rPr>
          <w:rFonts w:cs="Arial"/>
          <w:sz w:val="20"/>
          <w:szCs w:val="20"/>
        </w:rPr>
        <w:t>.</w:t>
      </w:r>
    </w:p>
    <w:p w14:paraId="249F4C3F" w14:textId="77777777" w:rsidR="006757CE" w:rsidRPr="009B4602" w:rsidRDefault="006757CE" w:rsidP="006E29CE">
      <w:pPr>
        <w:spacing w:after="0"/>
        <w:jc w:val="both"/>
        <w:rPr>
          <w:rFonts w:cs="Arial"/>
          <w:sz w:val="20"/>
          <w:szCs w:val="20"/>
        </w:rPr>
      </w:pPr>
    </w:p>
    <w:p w14:paraId="26C57CE0" w14:textId="77C4FE90" w:rsidR="006E29CE" w:rsidRPr="009B4602" w:rsidRDefault="006E29CE" w:rsidP="006E29CE">
      <w:pPr>
        <w:spacing w:after="0"/>
        <w:jc w:val="both"/>
        <w:rPr>
          <w:rFonts w:cs="Arial"/>
          <w:b/>
          <w:bCs/>
          <w:sz w:val="20"/>
          <w:szCs w:val="20"/>
        </w:rPr>
      </w:pPr>
      <w:r w:rsidRPr="009B4602">
        <w:rPr>
          <w:rFonts w:cs="Arial"/>
          <w:b/>
          <w:bCs/>
          <w:sz w:val="20"/>
          <w:szCs w:val="20"/>
        </w:rPr>
        <w:t xml:space="preserve">Artikel </w:t>
      </w:r>
      <w:r w:rsidR="005D63D3">
        <w:rPr>
          <w:rFonts w:cs="Arial"/>
          <w:b/>
          <w:bCs/>
          <w:sz w:val="20"/>
          <w:szCs w:val="20"/>
        </w:rPr>
        <w:t>20.</w:t>
      </w:r>
      <w:r w:rsidRPr="009B4602">
        <w:rPr>
          <w:rFonts w:cs="Arial"/>
          <w:b/>
          <w:bCs/>
          <w:sz w:val="20"/>
          <w:szCs w:val="20"/>
        </w:rPr>
        <w:t xml:space="preserve"> Slotbepaling</w:t>
      </w:r>
    </w:p>
    <w:p w14:paraId="1BA8A19E" w14:textId="1435C791" w:rsidR="006E29CE" w:rsidRPr="009B4602" w:rsidRDefault="005D63D3" w:rsidP="006757CE">
      <w:pPr>
        <w:spacing w:after="0"/>
        <w:ind w:left="705" w:hanging="705"/>
        <w:jc w:val="both"/>
        <w:rPr>
          <w:rFonts w:cs="Arial"/>
          <w:sz w:val="20"/>
          <w:szCs w:val="20"/>
        </w:rPr>
      </w:pPr>
      <w:r>
        <w:rPr>
          <w:rFonts w:cs="Arial"/>
          <w:sz w:val="20"/>
          <w:szCs w:val="20"/>
        </w:rPr>
        <w:t>20.</w:t>
      </w:r>
      <w:r w:rsidR="006E29CE" w:rsidRPr="009B4602">
        <w:rPr>
          <w:rFonts w:cs="Arial"/>
          <w:sz w:val="20"/>
          <w:szCs w:val="20"/>
        </w:rPr>
        <w:t>1</w:t>
      </w:r>
      <w:r w:rsidR="006E29CE" w:rsidRPr="009B4602">
        <w:rPr>
          <w:rFonts w:cs="Arial"/>
          <w:sz w:val="20"/>
          <w:szCs w:val="20"/>
        </w:rPr>
        <w:tab/>
      </w:r>
      <w:r w:rsidR="00AB786B">
        <w:rPr>
          <w:rFonts w:cs="Arial"/>
          <w:sz w:val="20"/>
          <w:szCs w:val="20"/>
        </w:rPr>
        <w:t xml:space="preserve">Hecht </w:t>
      </w:r>
      <w:r w:rsidR="006B6173" w:rsidRPr="009B4602">
        <w:rPr>
          <w:rFonts w:cs="Arial"/>
          <w:sz w:val="20"/>
          <w:szCs w:val="20"/>
        </w:rPr>
        <w:t>kan haar</w:t>
      </w:r>
      <w:r w:rsidR="006E29CE" w:rsidRPr="009B4602">
        <w:rPr>
          <w:rFonts w:cs="Arial"/>
          <w:sz w:val="20"/>
          <w:szCs w:val="20"/>
        </w:rPr>
        <w:t xml:space="preserve"> rechten en verplichtingen onder deze </w:t>
      </w:r>
      <w:r w:rsidR="00005126">
        <w:rPr>
          <w:rFonts w:cs="Arial"/>
          <w:sz w:val="20"/>
          <w:szCs w:val="20"/>
        </w:rPr>
        <w:t xml:space="preserve">Overeenkomst </w:t>
      </w:r>
      <w:r w:rsidR="006E29CE" w:rsidRPr="009B4602">
        <w:rPr>
          <w:rFonts w:cs="Arial"/>
          <w:sz w:val="20"/>
          <w:szCs w:val="20"/>
        </w:rPr>
        <w:t>zonder voorafgaande toestemming van Opdrachtnemer overdragen</w:t>
      </w:r>
      <w:r w:rsidR="006B6173" w:rsidRPr="009B4602">
        <w:rPr>
          <w:rFonts w:cs="Arial"/>
          <w:sz w:val="20"/>
          <w:szCs w:val="20"/>
        </w:rPr>
        <w:t xml:space="preserve"> aan een derde</w:t>
      </w:r>
      <w:r w:rsidR="006E29CE" w:rsidRPr="009B4602">
        <w:rPr>
          <w:rFonts w:cs="Arial"/>
          <w:sz w:val="20"/>
          <w:szCs w:val="20"/>
        </w:rPr>
        <w:t xml:space="preserve">. </w:t>
      </w:r>
      <w:r w:rsidR="00AB786B">
        <w:rPr>
          <w:rFonts w:cs="Arial"/>
          <w:sz w:val="20"/>
          <w:szCs w:val="20"/>
        </w:rPr>
        <w:t xml:space="preserve">Hecht </w:t>
      </w:r>
      <w:r w:rsidR="006E29CE" w:rsidRPr="009B4602">
        <w:rPr>
          <w:rFonts w:cs="Arial"/>
          <w:sz w:val="20"/>
          <w:szCs w:val="20"/>
        </w:rPr>
        <w:t>zal Opdrachtnemer van een dergelijke overdracht vooraf in kennis stellen.</w:t>
      </w:r>
      <w:r w:rsidR="006B6173" w:rsidRPr="009B4602">
        <w:rPr>
          <w:rFonts w:cs="Arial"/>
          <w:sz w:val="20"/>
          <w:szCs w:val="20"/>
        </w:rPr>
        <w:t xml:space="preserve"> Opdrachtnemer kan haar rechten en verplichtingen onder deze </w:t>
      </w:r>
      <w:r w:rsidR="00005126">
        <w:rPr>
          <w:rFonts w:cs="Arial"/>
          <w:sz w:val="20"/>
          <w:szCs w:val="20"/>
        </w:rPr>
        <w:t xml:space="preserve">Overeenkomst </w:t>
      </w:r>
      <w:r w:rsidR="006B6173" w:rsidRPr="009B4602">
        <w:rPr>
          <w:rFonts w:cs="Arial"/>
          <w:sz w:val="20"/>
          <w:szCs w:val="20"/>
        </w:rPr>
        <w:t xml:space="preserve">slechts overdragen aan een derde met </w:t>
      </w:r>
      <w:r w:rsidR="007F4424" w:rsidRPr="009B4602">
        <w:rPr>
          <w:rFonts w:cs="Arial"/>
          <w:sz w:val="20"/>
          <w:szCs w:val="20"/>
        </w:rPr>
        <w:t xml:space="preserve">voorafgaande schriftelijke </w:t>
      </w:r>
      <w:r w:rsidR="006E29CE" w:rsidRPr="009B4602">
        <w:rPr>
          <w:rFonts w:cs="Arial"/>
          <w:sz w:val="20"/>
          <w:szCs w:val="20"/>
        </w:rPr>
        <w:t>toestemming</w:t>
      </w:r>
      <w:r w:rsidR="007F4424" w:rsidRPr="009B4602">
        <w:rPr>
          <w:rFonts w:cs="Arial"/>
          <w:sz w:val="20"/>
          <w:szCs w:val="20"/>
        </w:rPr>
        <w:t xml:space="preserve"> </w:t>
      </w:r>
      <w:r w:rsidR="006E29CE" w:rsidRPr="009B4602">
        <w:rPr>
          <w:rFonts w:cs="Arial"/>
          <w:sz w:val="20"/>
          <w:szCs w:val="20"/>
        </w:rPr>
        <w:t xml:space="preserve">van </w:t>
      </w:r>
      <w:r w:rsidR="00645D10">
        <w:rPr>
          <w:rFonts w:cs="Arial"/>
          <w:sz w:val="20"/>
          <w:szCs w:val="20"/>
        </w:rPr>
        <w:t>Hecht.</w:t>
      </w:r>
    </w:p>
    <w:p w14:paraId="2F4CF687" w14:textId="1C83108F" w:rsidR="006E29CE" w:rsidRPr="009B4602" w:rsidRDefault="005D63D3" w:rsidP="006757CE">
      <w:pPr>
        <w:spacing w:after="0"/>
        <w:ind w:left="705" w:hanging="705"/>
        <w:jc w:val="both"/>
        <w:rPr>
          <w:rFonts w:cs="Arial"/>
          <w:sz w:val="20"/>
          <w:szCs w:val="20"/>
        </w:rPr>
      </w:pPr>
      <w:r>
        <w:rPr>
          <w:rFonts w:cs="Arial"/>
          <w:sz w:val="20"/>
          <w:szCs w:val="20"/>
        </w:rPr>
        <w:t>20.</w:t>
      </w:r>
      <w:r w:rsidR="006E29CE" w:rsidRPr="009B4602">
        <w:rPr>
          <w:rFonts w:cs="Arial"/>
          <w:sz w:val="20"/>
          <w:szCs w:val="20"/>
        </w:rPr>
        <w:t>2</w:t>
      </w:r>
      <w:r w:rsidR="006E29CE" w:rsidRPr="009B4602">
        <w:rPr>
          <w:rFonts w:cs="Arial"/>
          <w:sz w:val="20"/>
          <w:szCs w:val="20"/>
        </w:rPr>
        <w:tab/>
        <w:t xml:space="preserve">Indien één van de Partijen nalaat om op enig moment de nakoming van een bepaling van de </w:t>
      </w:r>
      <w:r w:rsidR="00005126">
        <w:rPr>
          <w:rFonts w:cs="Arial"/>
          <w:sz w:val="20"/>
          <w:szCs w:val="20"/>
        </w:rPr>
        <w:t xml:space="preserve">Overeenkomst </w:t>
      </w:r>
      <w:r w:rsidR="006E29CE" w:rsidRPr="009B4602">
        <w:rPr>
          <w:rFonts w:cs="Arial"/>
          <w:sz w:val="20"/>
          <w:szCs w:val="20"/>
        </w:rPr>
        <w:t>af te dwingen, tast dat op geen enkele wijze zijn rechten aan om alsnog nakoming van de andere Partij te vorderen. Dit nalaten heeft derhalve geen rechtsverwerking tot gevolg, tenzij de desbetreffende Partij uitdrukkelijk en schriftelijk met de niet-nakoming heeft ingestemd.</w:t>
      </w:r>
    </w:p>
    <w:p w14:paraId="5D5473ED" w14:textId="21314575" w:rsidR="006E29CE" w:rsidRPr="009B4602" w:rsidRDefault="005D63D3" w:rsidP="006757CE">
      <w:pPr>
        <w:spacing w:after="0"/>
        <w:ind w:left="705" w:hanging="705"/>
        <w:jc w:val="both"/>
        <w:rPr>
          <w:rFonts w:cs="Arial"/>
          <w:sz w:val="20"/>
          <w:szCs w:val="20"/>
        </w:rPr>
      </w:pPr>
      <w:r>
        <w:rPr>
          <w:rFonts w:cs="Arial"/>
          <w:sz w:val="20"/>
          <w:szCs w:val="20"/>
        </w:rPr>
        <w:t>20.</w:t>
      </w:r>
      <w:r w:rsidR="006E29CE" w:rsidRPr="009B4602">
        <w:rPr>
          <w:rFonts w:cs="Arial"/>
          <w:sz w:val="20"/>
          <w:szCs w:val="20"/>
        </w:rPr>
        <w:t>3</w:t>
      </w:r>
      <w:r w:rsidR="006E29CE" w:rsidRPr="009B4602">
        <w:rPr>
          <w:rFonts w:cs="Arial"/>
          <w:sz w:val="20"/>
          <w:szCs w:val="20"/>
        </w:rPr>
        <w:tab/>
        <w:t xml:space="preserve">Wijzigingen van de </w:t>
      </w:r>
      <w:r w:rsidR="00005126">
        <w:rPr>
          <w:rFonts w:cs="Arial"/>
          <w:sz w:val="20"/>
          <w:szCs w:val="20"/>
        </w:rPr>
        <w:t xml:space="preserve">Overeenkomst </w:t>
      </w:r>
      <w:r w:rsidR="006E29CE" w:rsidRPr="009B4602">
        <w:rPr>
          <w:rFonts w:cs="Arial"/>
          <w:sz w:val="20"/>
          <w:szCs w:val="20"/>
        </w:rPr>
        <w:t xml:space="preserve">zijn slechts </w:t>
      </w:r>
      <w:r w:rsidR="006B6173" w:rsidRPr="009B4602">
        <w:rPr>
          <w:rFonts w:cs="Arial"/>
          <w:sz w:val="20"/>
          <w:szCs w:val="20"/>
        </w:rPr>
        <w:t xml:space="preserve">bindend voor zover zij uitdrukkelijk tussen Partijen schriftelijk zijn </w:t>
      </w:r>
      <w:r w:rsidR="006E29CE" w:rsidRPr="009B4602">
        <w:rPr>
          <w:rFonts w:cs="Arial"/>
          <w:sz w:val="20"/>
          <w:szCs w:val="20"/>
        </w:rPr>
        <w:t>overeengekomen.</w:t>
      </w:r>
    </w:p>
    <w:p w14:paraId="1650022A" w14:textId="5D258421" w:rsidR="006E29CE" w:rsidRPr="009B4602" w:rsidRDefault="005D63D3" w:rsidP="006757CE">
      <w:pPr>
        <w:spacing w:after="0"/>
        <w:ind w:left="705" w:hanging="705"/>
        <w:jc w:val="both"/>
        <w:rPr>
          <w:rFonts w:cs="Arial"/>
          <w:sz w:val="20"/>
          <w:szCs w:val="20"/>
        </w:rPr>
      </w:pPr>
      <w:r>
        <w:rPr>
          <w:rFonts w:cs="Arial"/>
          <w:sz w:val="20"/>
          <w:szCs w:val="20"/>
        </w:rPr>
        <w:t>20.</w:t>
      </w:r>
      <w:r w:rsidR="006B6173" w:rsidRPr="009B4602">
        <w:rPr>
          <w:rFonts w:cs="Arial"/>
          <w:sz w:val="20"/>
          <w:szCs w:val="20"/>
        </w:rPr>
        <w:t>4</w:t>
      </w:r>
      <w:r w:rsidR="006E29CE" w:rsidRPr="009B4602">
        <w:rPr>
          <w:rFonts w:cs="Arial"/>
          <w:sz w:val="20"/>
          <w:szCs w:val="20"/>
        </w:rPr>
        <w:tab/>
        <w:t xml:space="preserve">Indien één of meer bepalingen uit de </w:t>
      </w:r>
      <w:r w:rsidR="00005126">
        <w:rPr>
          <w:rFonts w:cs="Arial"/>
          <w:sz w:val="20"/>
          <w:szCs w:val="20"/>
        </w:rPr>
        <w:t xml:space="preserve">Overeenkomst </w:t>
      </w:r>
      <w:r w:rsidR="006E29CE" w:rsidRPr="009B4602">
        <w:rPr>
          <w:rFonts w:cs="Arial"/>
          <w:sz w:val="20"/>
          <w:szCs w:val="20"/>
        </w:rPr>
        <w:t>nietig blijken te zijn of worden vernietigd, dan blijven de overige bepalingen van kracht.</w:t>
      </w:r>
      <w:r w:rsidR="00A85D0F" w:rsidRPr="009B4602">
        <w:rPr>
          <w:rFonts w:cs="Arial"/>
          <w:sz w:val="20"/>
          <w:szCs w:val="20"/>
        </w:rPr>
        <w:t xml:space="preserve"> Partijen zullen alsdan in overleg treden teneinde een nieuwe bepaling ter zake van de nietige of vernietigde bepaling overeen te komen, waarbij zoveel mogelijk het doel en de strekking van de nietige of vernietigde bepaling in acht zullen worden genomen.</w:t>
      </w:r>
      <w:r w:rsidR="006E29CE" w:rsidRPr="009B4602">
        <w:rPr>
          <w:rFonts w:cs="Arial"/>
          <w:sz w:val="20"/>
          <w:szCs w:val="20"/>
        </w:rPr>
        <w:t xml:space="preserve"> </w:t>
      </w:r>
    </w:p>
    <w:p w14:paraId="600392FC" w14:textId="6803DEC9" w:rsidR="0052115D" w:rsidRPr="009B4602" w:rsidRDefault="005D63D3" w:rsidP="006757CE">
      <w:pPr>
        <w:spacing w:after="0"/>
        <w:ind w:left="705" w:hanging="705"/>
        <w:jc w:val="both"/>
        <w:rPr>
          <w:rFonts w:cs="Arial"/>
          <w:sz w:val="20"/>
          <w:szCs w:val="20"/>
        </w:rPr>
      </w:pPr>
      <w:r>
        <w:rPr>
          <w:rFonts w:cs="Arial"/>
          <w:sz w:val="20"/>
          <w:szCs w:val="20"/>
        </w:rPr>
        <w:t>20.</w:t>
      </w:r>
      <w:r w:rsidR="006B6173" w:rsidRPr="009B4602">
        <w:rPr>
          <w:rFonts w:cs="Arial"/>
          <w:sz w:val="20"/>
          <w:szCs w:val="20"/>
        </w:rPr>
        <w:t>5</w:t>
      </w:r>
      <w:r w:rsidR="006E29CE" w:rsidRPr="009B4602">
        <w:rPr>
          <w:rFonts w:cs="Arial"/>
          <w:sz w:val="20"/>
          <w:szCs w:val="20"/>
        </w:rPr>
        <w:tab/>
      </w:r>
      <w:r w:rsidR="00AB786B">
        <w:rPr>
          <w:rFonts w:cs="Arial"/>
          <w:sz w:val="20"/>
          <w:szCs w:val="20"/>
        </w:rPr>
        <w:t xml:space="preserve">Hecht </w:t>
      </w:r>
      <w:r w:rsidR="0052115D" w:rsidRPr="009B4602">
        <w:rPr>
          <w:rFonts w:cs="Arial"/>
          <w:sz w:val="20"/>
          <w:szCs w:val="20"/>
        </w:rPr>
        <w:t xml:space="preserve">behoudt zich het recht voor Opdrachtnemer, gedurende de looptijd van de </w:t>
      </w:r>
      <w:r w:rsidR="00AD5AD1">
        <w:rPr>
          <w:rFonts w:cs="Arial"/>
          <w:sz w:val="20"/>
          <w:szCs w:val="20"/>
        </w:rPr>
        <w:t>Overeenkomst</w:t>
      </w:r>
      <w:r w:rsidR="0052115D" w:rsidRPr="009B4602">
        <w:rPr>
          <w:rFonts w:cs="Arial"/>
          <w:sz w:val="20"/>
          <w:szCs w:val="20"/>
        </w:rPr>
        <w:t xml:space="preserve">, te screenen indien er op grond van enig signaal dat </w:t>
      </w:r>
      <w:r w:rsidR="00AB786B">
        <w:rPr>
          <w:rFonts w:cs="Arial"/>
          <w:sz w:val="20"/>
          <w:szCs w:val="20"/>
        </w:rPr>
        <w:t xml:space="preserve">Hecht </w:t>
      </w:r>
      <w:r w:rsidR="0052115D" w:rsidRPr="009B4602">
        <w:rPr>
          <w:rFonts w:cs="Arial"/>
          <w:sz w:val="20"/>
          <w:szCs w:val="20"/>
        </w:rPr>
        <w:t>bereikt, op welke wijze dan ook, een vermoeden rijst dat Opdrachtnemer een ernstige fout heeft begaan</w:t>
      </w:r>
      <w:r w:rsidR="00A151D0" w:rsidRPr="009B4602">
        <w:rPr>
          <w:rFonts w:cs="Arial"/>
          <w:sz w:val="20"/>
          <w:szCs w:val="20"/>
        </w:rPr>
        <w:t xml:space="preserve"> in de drie jaar voorafgaand aan het tijdstip van indienen van de Inschrijving</w:t>
      </w:r>
      <w:r w:rsidR="0052115D" w:rsidRPr="009B4602">
        <w:rPr>
          <w:rFonts w:cs="Arial"/>
          <w:sz w:val="20"/>
          <w:szCs w:val="20"/>
        </w:rPr>
        <w:t>, zoals bedoeld in artikel 2.87 lid 1 onder c Aw en zoals (indien van toepassing) nader toegelicht in het Beschrijvend Document.</w:t>
      </w:r>
    </w:p>
    <w:p w14:paraId="166FC7CC" w14:textId="063DDBEC" w:rsidR="006E29CE" w:rsidRPr="009B4602" w:rsidRDefault="005D63D3" w:rsidP="006757CE">
      <w:pPr>
        <w:spacing w:after="0"/>
        <w:ind w:left="705" w:hanging="705"/>
        <w:jc w:val="both"/>
        <w:rPr>
          <w:rFonts w:cs="Arial"/>
          <w:sz w:val="20"/>
          <w:szCs w:val="20"/>
        </w:rPr>
      </w:pPr>
      <w:r>
        <w:rPr>
          <w:rFonts w:cs="Arial"/>
          <w:sz w:val="20"/>
          <w:szCs w:val="20"/>
        </w:rPr>
        <w:t>20.</w:t>
      </w:r>
      <w:r w:rsidR="0052115D" w:rsidRPr="009B4602">
        <w:rPr>
          <w:rFonts w:cs="Arial"/>
          <w:sz w:val="20"/>
          <w:szCs w:val="20"/>
        </w:rPr>
        <w:t>6</w:t>
      </w:r>
      <w:r w:rsidR="0052115D" w:rsidRPr="009B4602">
        <w:rPr>
          <w:rFonts w:cs="Arial"/>
          <w:sz w:val="20"/>
          <w:szCs w:val="20"/>
        </w:rPr>
        <w:tab/>
      </w:r>
      <w:r w:rsidR="00A85D0F" w:rsidRPr="009B4602">
        <w:rPr>
          <w:rFonts w:cs="Arial"/>
          <w:sz w:val="20"/>
          <w:szCs w:val="20"/>
        </w:rPr>
        <w:t xml:space="preserve">Verplichtingen die naar hun aard bestemd zijn om ook na beëindiging van de </w:t>
      </w:r>
      <w:r w:rsidR="00005126">
        <w:rPr>
          <w:rFonts w:cs="Arial"/>
          <w:sz w:val="20"/>
          <w:szCs w:val="20"/>
        </w:rPr>
        <w:t xml:space="preserve">Overeenkomst </w:t>
      </w:r>
      <w:r w:rsidR="00A85D0F" w:rsidRPr="009B4602">
        <w:rPr>
          <w:rFonts w:cs="Arial"/>
          <w:sz w:val="20"/>
          <w:szCs w:val="20"/>
        </w:rPr>
        <w:t xml:space="preserve">voort te duren, behouden nadien hun werking. </w:t>
      </w:r>
      <w:r w:rsidR="006E29CE" w:rsidRPr="009B4602">
        <w:rPr>
          <w:rFonts w:cs="Arial"/>
          <w:sz w:val="20"/>
          <w:szCs w:val="20"/>
        </w:rPr>
        <w:t xml:space="preserve">Tot </w:t>
      </w:r>
      <w:r w:rsidR="00A85D0F" w:rsidRPr="009B4602">
        <w:rPr>
          <w:rFonts w:cs="Arial"/>
          <w:sz w:val="20"/>
          <w:szCs w:val="20"/>
        </w:rPr>
        <w:t>deze</w:t>
      </w:r>
      <w:r w:rsidR="006E29CE" w:rsidRPr="009B4602">
        <w:rPr>
          <w:rFonts w:cs="Arial"/>
          <w:sz w:val="20"/>
          <w:szCs w:val="20"/>
        </w:rPr>
        <w:t xml:space="preserve"> verplichtingen behoren </w:t>
      </w:r>
      <w:r w:rsidR="00A85D0F" w:rsidRPr="009B4602">
        <w:rPr>
          <w:rFonts w:cs="Arial"/>
          <w:sz w:val="20"/>
          <w:szCs w:val="20"/>
        </w:rPr>
        <w:t>in ieder geval</w:t>
      </w:r>
      <w:r w:rsidR="006E29CE" w:rsidRPr="009B4602">
        <w:rPr>
          <w:rFonts w:cs="Arial"/>
          <w:sz w:val="20"/>
          <w:szCs w:val="20"/>
        </w:rPr>
        <w:t xml:space="preserve"> </w:t>
      </w:r>
      <w:r w:rsidR="00A85D0F" w:rsidRPr="009B4602">
        <w:rPr>
          <w:rFonts w:cs="Arial"/>
          <w:sz w:val="20"/>
          <w:szCs w:val="20"/>
        </w:rPr>
        <w:t>het bepaalde over garantieafhandeling, intellectuele eigendomsrechten, geheimhouding, geschillen, toepasselijk recht en aansprakelijkheid van partijen</w:t>
      </w:r>
      <w:r w:rsidR="006E29CE" w:rsidRPr="009B4602">
        <w:rPr>
          <w:rFonts w:cs="Arial"/>
          <w:sz w:val="20"/>
          <w:szCs w:val="20"/>
        </w:rPr>
        <w:t xml:space="preserve">. </w:t>
      </w:r>
    </w:p>
    <w:p w14:paraId="047C8883" w14:textId="5FF0EDDD" w:rsidR="006E29CE" w:rsidRPr="009B4602" w:rsidRDefault="006E29CE" w:rsidP="006E29CE">
      <w:pPr>
        <w:spacing w:after="0"/>
        <w:jc w:val="both"/>
        <w:rPr>
          <w:rFonts w:cs="Arial"/>
          <w:sz w:val="20"/>
          <w:szCs w:val="20"/>
        </w:rPr>
      </w:pPr>
      <w:r w:rsidRPr="009B4602">
        <w:rPr>
          <w:rFonts w:cs="Arial"/>
          <w:sz w:val="20"/>
          <w:szCs w:val="20"/>
        </w:rPr>
        <w:t> </w:t>
      </w:r>
    </w:p>
    <w:p w14:paraId="388DB007" w14:textId="343E6449" w:rsidR="006E29CE" w:rsidRPr="009B4602" w:rsidRDefault="006E29CE" w:rsidP="006E29CE">
      <w:pPr>
        <w:spacing w:after="0"/>
        <w:jc w:val="both"/>
        <w:rPr>
          <w:rFonts w:cs="Arial"/>
          <w:sz w:val="20"/>
          <w:szCs w:val="20"/>
        </w:rPr>
      </w:pPr>
      <w:r w:rsidRPr="009B4602">
        <w:rPr>
          <w:rFonts w:cs="Arial"/>
          <w:sz w:val="20"/>
          <w:szCs w:val="20"/>
        </w:rPr>
        <w:t>Aldus overeengekomen en in tweevoud getekend.</w:t>
      </w:r>
    </w:p>
    <w:p w14:paraId="1CD1EE42" w14:textId="77777777" w:rsidR="006757CE" w:rsidRPr="009B4602" w:rsidRDefault="006757CE" w:rsidP="006E29CE">
      <w:pPr>
        <w:spacing w:after="0"/>
        <w:jc w:val="both"/>
        <w:rPr>
          <w:rFonts w:cs="Arial"/>
          <w:sz w:val="20"/>
          <w:szCs w:val="20"/>
        </w:rPr>
      </w:pPr>
    </w:p>
    <w:p w14:paraId="2EA6DD5A" w14:textId="2F293FF5" w:rsidR="006E29CE" w:rsidRPr="009B4602" w:rsidRDefault="006757CE" w:rsidP="006E29CE">
      <w:pPr>
        <w:spacing w:after="0"/>
        <w:jc w:val="both"/>
        <w:rPr>
          <w:rFonts w:cs="Arial"/>
          <w:sz w:val="20"/>
          <w:szCs w:val="20"/>
        </w:rPr>
      </w:pPr>
      <w:r w:rsidRPr="009B4602">
        <w:rPr>
          <w:rFonts w:cs="Arial"/>
          <w:sz w:val="20"/>
          <w:szCs w:val="20"/>
        </w:rPr>
        <w:lastRenderedPageBreak/>
        <w:t>Leiden</w:t>
      </w:r>
      <w:r w:rsidR="006E29CE" w:rsidRPr="009B4602">
        <w:rPr>
          <w:rFonts w:cs="Arial"/>
          <w:sz w:val="20"/>
          <w:szCs w:val="20"/>
        </w:rPr>
        <w:t>,</w:t>
      </w:r>
      <w:r w:rsidRPr="009B4602">
        <w:rPr>
          <w:rFonts w:cs="Arial"/>
          <w:sz w:val="20"/>
          <w:szCs w:val="20"/>
        </w:rPr>
        <w:t xml:space="preserve"> ____________</w:t>
      </w:r>
      <w:r w:rsidRPr="009B4602">
        <w:rPr>
          <w:rFonts w:cs="Arial"/>
          <w:sz w:val="20"/>
          <w:szCs w:val="20"/>
        </w:rPr>
        <w:tab/>
      </w:r>
      <w:r w:rsidRPr="009B4602">
        <w:rPr>
          <w:rFonts w:cs="Arial"/>
          <w:sz w:val="20"/>
          <w:szCs w:val="20"/>
        </w:rPr>
        <w:tab/>
      </w:r>
      <w:r w:rsidRPr="009B4602">
        <w:rPr>
          <w:rFonts w:cs="Arial"/>
          <w:sz w:val="20"/>
          <w:szCs w:val="20"/>
        </w:rPr>
        <w:tab/>
      </w:r>
      <w:r w:rsidRPr="009B4602">
        <w:rPr>
          <w:rFonts w:cs="Arial"/>
          <w:sz w:val="20"/>
          <w:szCs w:val="20"/>
        </w:rPr>
        <w:tab/>
        <w:t>____________, ____________</w:t>
      </w:r>
    </w:p>
    <w:p w14:paraId="5286933F" w14:textId="78B46219" w:rsidR="006E29CE" w:rsidRPr="009B4602" w:rsidRDefault="00193FA1" w:rsidP="006E29CE">
      <w:pPr>
        <w:spacing w:after="0"/>
        <w:jc w:val="both"/>
        <w:rPr>
          <w:rFonts w:cs="Arial"/>
          <w:sz w:val="20"/>
          <w:szCs w:val="20"/>
        </w:rPr>
      </w:pPr>
      <w:r w:rsidRPr="009B4602">
        <w:rPr>
          <w:rFonts w:cs="Arial"/>
          <w:sz w:val="20"/>
          <w:szCs w:val="20"/>
        </w:rPr>
        <w:t>HECHT</w:t>
      </w:r>
      <w:r w:rsidR="006757CE" w:rsidRPr="009B4602">
        <w:rPr>
          <w:rFonts w:cs="Arial"/>
          <w:sz w:val="20"/>
          <w:szCs w:val="20"/>
        </w:rPr>
        <w:tab/>
      </w:r>
      <w:r w:rsidR="006757CE" w:rsidRPr="009B4602">
        <w:rPr>
          <w:rFonts w:cs="Arial"/>
          <w:sz w:val="20"/>
          <w:szCs w:val="20"/>
        </w:rPr>
        <w:tab/>
      </w:r>
      <w:r w:rsidR="006757CE" w:rsidRPr="009B4602">
        <w:rPr>
          <w:rFonts w:cs="Arial"/>
          <w:sz w:val="20"/>
          <w:szCs w:val="20"/>
        </w:rPr>
        <w:tab/>
      </w:r>
      <w:r w:rsidR="006757CE" w:rsidRPr="009B4602">
        <w:rPr>
          <w:rFonts w:cs="Arial"/>
          <w:sz w:val="20"/>
          <w:szCs w:val="20"/>
        </w:rPr>
        <w:tab/>
      </w:r>
      <w:r w:rsidR="006757CE" w:rsidRPr="009B4602">
        <w:rPr>
          <w:rFonts w:cs="Arial"/>
          <w:sz w:val="20"/>
          <w:szCs w:val="20"/>
        </w:rPr>
        <w:tab/>
      </w:r>
      <w:r w:rsidR="006757CE" w:rsidRPr="009B4602">
        <w:rPr>
          <w:rFonts w:cs="Arial"/>
          <w:sz w:val="20"/>
          <w:szCs w:val="20"/>
        </w:rPr>
        <w:tab/>
      </w:r>
      <w:r w:rsidR="005C625E" w:rsidRPr="009B4602">
        <w:rPr>
          <w:rFonts w:cs="Arial"/>
          <w:sz w:val="20"/>
          <w:szCs w:val="20"/>
        </w:rPr>
        <w:tab/>
      </w:r>
      <w:r w:rsidR="006E29CE" w:rsidRPr="009B4602">
        <w:rPr>
          <w:rFonts w:cs="Arial"/>
          <w:sz w:val="20"/>
          <w:szCs w:val="20"/>
        </w:rPr>
        <w:t>Opdrachtnemer</w:t>
      </w:r>
    </w:p>
    <w:p w14:paraId="7E566FF1" w14:textId="77777777" w:rsidR="006757CE" w:rsidRPr="009B4602" w:rsidRDefault="006757CE" w:rsidP="006E29CE">
      <w:pPr>
        <w:spacing w:after="0"/>
        <w:jc w:val="both"/>
        <w:rPr>
          <w:rFonts w:cs="Arial"/>
          <w:sz w:val="20"/>
          <w:szCs w:val="20"/>
        </w:rPr>
      </w:pPr>
    </w:p>
    <w:p w14:paraId="1A6FBEA8" w14:textId="77777777" w:rsidR="006757CE" w:rsidRPr="009B4602" w:rsidRDefault="006757CE" w:rsidP="006E29CE">
      <w:pPr>
        <w:spacing w:after="0"/>
        <w:jc w:val="both"/>
        <w:rPr>
          <w:rFonts w:cs="Arial"/>
          <w:sz w:val="20"/>
          <w:szCs w:val="20"/>
        </w:rPr>
      </w:pPr>
    </w:p>
    <w:p w14:paraId="1C8EDF19" w14:textId="77777777" w:rsidR="006757CE" w:rsidRPr="009B4602" w:rsidRDefault="006757CE" w:rsidP="006E29CE">
      <w:pPr>
        <w:spacing w:after="0"/>
        <w:jc w:val="both"/>
        <w:rPr>
          <w:rFonts w:cs="Arial"/>
          <w:sz w:val="20"/>
          <w:szCs w:val="20"/>
        </w:rPr>
      </w:pPr>
    </w:p>
    <w:p w14:paraId="2839A7BC" w14:textId="77777777" w:rsidR="006757CE" w:rsidRPr="009B4602" w:rsidRDefault="006757CE" w:rsidP="006E29CE">
      <w:pPr>
        <w:spacing w:after="0"/>
        <w:jc w:val="both"/>
        <w:rPr>
          <w:rFonts w:cs="Arial"/>
          <w:sz w:val="20"/>
          <w:szCs w:val="20"/>
        </w:rPr>
      </w:pPr>
    </w:p>
    <w:p w14:paraId="4DD4043E" w14:textId="525A43D0" w:rsidR="006757CE" w:rsidRPr="009B4602" w:rsidRDefault="006757CE" w:rsidP="006E29CE">
      <w:pPr>
        <w:spacing w:after="0"/>
        <w:jc w:val="both"/>
        <w:rPr>
          <w:rFonts w:cs="Arial"/>
          <w:sz w:val="20"/>
          <w:szCs w:val="20"/>
        </w:rPr>
      </w:pPr>
      <w:r w:rsidRPr="009B4602">
        <w:rPr>
          <w:rFonts w:cs="Arial"/>
          <w:sz w:val="20"/>
          <w:szCs w:val="20"/>
        </w:rPr>
        <w:t>____________________</w:t>
      </w:r>
      <w:r w:rsidRPr="009B4602">
        <w:rPr>
          <w:rFonts w:cs="Arial"/>
          <w:sz w:val="20"/>
          <w:szCs w:val="20"/>
        </w:rPr>
        <w:tab/>
      </w:r>
      <w:r w:rsidRPr="009B4602">
        <w:rPr>
          <w:rFonts w:cs="Arial"/>
          <w:sz w:val="20"/>
          <w:szCs w:val="20"/>
        </w:rPr>
        <w:tab/>
      </w:r>
      <w:r w:rsidRPr="009B4602">
        <w:rPr>
          <w:rFonts w:cs="Arial"/>
          <w:sz w:val="20"/>
          <w:szCs w:val="20"/>
        </w:rPr>
        <w:tab/>
      </w:r>
      <w:r w:rsidRPr="009B4602">
        <w:rPr>
          <w:rFonts w:cs="Arial"/>
          <w:sz w:val="20"/>
          <w:szCs w:val="20"/>
        </w:rPr>
        <w:tab/>
        <w:t>____________________</w:t>
      </w:r>
    </w:p>
    <w:p w14:paraId="58146E89" w14:textId="77777777" w:rsidR="006757CE" w:rsidRPr="009B4602" w:rsidRDefault="006757CE" w:rsidP="006E29CE">
      <w:pPr>
        <w:spacing w:after="0"/>
        <w:jc w:val="both"/>
        <w:rPr>
          <w:rFonts w:cs="Arial"/>
          <w:sz w:val="20"/>
          <w:szCs w:val="20"/>
        </w:rPr>
      </w:pPr>
    </w:p>
    <w:p w14:paraId="700864B1" w14:textId="4ABE3C28" w:rsidR="00484DCB" w:rsidRPr="009B4602" w:rsidRDefault="006757CE" w:rsidP="001A7869">
      <w:pPr>
        <w:spacing w:after="0"/>
        <w:jc w:val="both"/>
        <w:rPr>
          <w:rFonts w:cs="Arial"/>
          <w:sz w:val="20"/>
          <w:szCs w:val="20"/>
        </w:rPr>
      </w:pPr>
      <w:r w:rsidRPr="009B4602">
        <w:rPr>
          <w:rFonts w:cs="Arial"/>
          <w:sz w:val="20"/>
          <w:szCs w:val="20"/>
        </w:rPr>
        <w:t>……………………….(naam)</w:t>
      </w:r>
      <w:r w:rsidRPr="009B4602">
        <w:rPr>
          <w:rFonts w:cs="Arial"/>
          <w:sz w:val="20"/>
          <w:szCs w:val="20"/>
        </w:rPr>
        <w:tab/>
      </w:r>
      <w:r w:rsidRPr="009B4602">
        <w:rPr>
          <w:rFonts w:cs="Arial"/>
          <w:sz w:val="20"/>
          <w:szCs w:val="20"/>
        </w:rPr>
        <w:tab/>
      </w:r>
      <w:r w:rsidRPr="009B4602">
        <w:rPr>
          <w:rFonts w:cs="Arial"/>
          <w:sz w:val="20"/>
          <w:szCs w:val="20"/>
        </w:rPr>
        <w:tab/>
      </w:r>
      <w:r w:rsidRPr="009B4602">
        <w:rPr>
          <w:rFonts w:cs="Arial"/>
          <w:sz w:val="20"/>
          <w:szCs w:val="20"/>
        </w:rPr>
        <w:tab/>
        <w:t>……………………………(naam)</w:t>
      </w:r>
    </w:p>
    <w:sectPr w:rsidR="00484DCB" w:rsidRPr="009B4602" w:rsidSect="00DD28D1">
      <w:headerReference w:type="default" r:id="rId16"/>
      <w:headerReference w:type="first" r:id="rId17"/>
      <w:pgSz w:w="11906" w:h="16838"/>
      <w:pgMar w:top="1417" w:right="1417" w:bottom="1417" w:left="1417" w:header="1984"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Laurens Rorive" w:date="2022-10-19T11:53:00Z" w:initials="LR">
    <w:p w14:paraId="366E8F54" w14:textId="77777777" w:rsidR="003274BE" w:rsidRDefault="003274BE" w:rsidP="003274BE">
      <w:pPr>
        <w:pStyle w:val="Tekstopmerking"/>
      </w:pPr>
      <w:r>
        <w:rPr>
          <w:rStyle w:val="Verwijzingopmerking"/>
        </w:rPr>
        <w:annotationRef/>
      </w:r>
      <w:r>
        <w:t>Minimale of maximale looptijd?</w:t>
      </w:r>
      <w:r>
        <w:annotationRef/>
      </w:r>
    </w:p>
  </w:comment>
  <w:comment w:id="2" w:author="tomvdkruys@gmail.com" w:date="2022-10-26T10:57:00Z" w:initials="to">
    <w:p w14:paraId="007024AF" w14:textId="141E1C5E" w:rsidR="1E685577" w:rsidRDefault="1E685577">
      <w:r>
        <w:t>minimaal</w:t>
      </w:r>
      <w:r>
        <w:annotationRef/>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66E8F54" w15:done="1"/>
  <w15:commentEx w15:paraId="007024AF" w15:paraIdParent="366E8F5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A63CD" w16cex:dateUtc="2022-10-19T09:53:00Z"/>
  <w16cex:commentExtensible w16cex:durableId="3B6C6F6D" w16cex:dateUtc="2022-10-26T08: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6E8F54" w16cid:durableId="26FA63CD"/>
  <w16cid:commentId w16cid:paraId="007024AF" w16cid:durableId="3B6C6F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12086" w14:textId="77777777" w:rsidR="001509A5" w:rsidRDefault="001509A5" w:rsidP="00DD28D1">
      <w:pPr>
        <w:spacing w:after="0" w:line="240" w:lineRule="auto"/>
      </w:pPr>
      <w:r>
        <w:separator/>
      </w:r>
    </w:p>
  </w:endnote>
  <w:endnote w:type="continuationSeparator" w:id="0">
    <w:p w14:paraId="1CB9710F" w14:textId="77777777" w:rsidR="001509A5" w:rsidRDefault="001509A5" w:rsidP="00DD28D1">
      <w:pPr>
        <w:spacing w:after="0" w:line="240" w:lineRule="auto"/>
      </w:pPr>
      <w:r>
        <w:continuationSeparator/>
      </w:r>
    </w:p>
  </w:endnote>
  <w:endnote w:type="continuationNotice" w:id="1">
    <w:p w14:paraId="70C6E845" w14:textId="77777777" w:rsidR="001509A5" w:rsidRDefault="001509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D54B7" w14:textId="77777777" w:rsidR="001509A5" w:rsidRDefault="001509A5" w:rsidP="00DD28D1">
      <w:pPr>
        <w:spacing w:after="0" w:line="240" w:lineRule="auto"/>
      </w:pPr>
      <w:r>
        <w:separator/>
      </w:r>
    </w:p>
  </w:footnote>
  <w:footnote w:type="continuationSeparator" w:id="0">
    <w:p w14:paraId="17AC933F" w14:textId="77777777" w:rsidR="001509A5" w:rsidRDefault="001509A5" w:rsidP="00DD28D1">
      <w:pPr>
        <w:spacing w:after="0" w:line="240" w:lineRule="auto"/>
      </w:pPr>
      <w:r>
        <w:continuationSeparator/>
      </w:r>
    </w:p>
  </w:footnote>
  <w:footnote w:type="continuationNotice" w:id="1">
    <w:p w14:paraId="6A66FF38" w14:textId="77777777" w:rsidR="001509A5" w:rsidRDefault="001509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7C4EA" w14:textId="5E495248" w:rsidR="00DD28D1" w:rsidRDefault="00DD28D1">
    <w:pPr>
      <w:pStyle w:val="Koptekst"/>
    </w:pPr>
    <w:r>
      <w:rPr>
        <w:noProof/>
      </w:rPr>
      <w:drawing>
        <wp:anchor distT="0" distB="0" distL="114300" distR="114300" simplePos="0" relativeHeight="251658241" behindDoc="1" locked="0" layoutInCell="1" allowOverlap="1" wp14:anchorId="3DE6703E" wp14:editId="1A1729FD">
          <wp:simplePos x="0" y="0"/>
          <wp:positionH relativeFrom="page">
            <wp:align>right</wp:align>
          </wp:positionH>
          <wp:positionV relativeFrom="paragraph">
            <wp:posOffset>-1259205</wp:posOffset>
          </wp:positionV>
          <wp:extent cx="7560000" cy="10692000"/>
          <wp:effectExtent l="0" t="0" r="0" b="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4C19765D" w14:textId="77777777" w:rsidR="00DD28D1" w:rsidRDefault="00DD28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2141D" w14:textId="2C60D45C" w:rsidR="00DD28D1" w:rsidRDefault="00DD28D1">
    <w:pPr>
      <w:pStyle w:val="Koptekst"/>
    </w:pPr>
    <w:r>
      <w:rPr>
        <w:noProof/>
        <w:lang w:eastAsia="nl-NL"/>
      </w:rPr>
      <w:drawing>
        <wp:anchor distT="0" distB="0" distL="114300" distR="114300" simplePos="0" relativeHeight="251658240" behindDoc="1" locked="0" layoutInCell="1" allowOverlap="1" wp14:anchorId="19BFA0AB" wp14:editId="0EAF0086">
          <wp:simplePos x="0" y="0"/>
          <wp:positionH relativeFrom="page">
            <wp:align>right</wp:align>
          </wp:positionH>
          <wp:positionV relativeFrom="page">
            <wp:align>top</wp:align>
          </wp:positionV>
          <wp:extent cx="7556400" cy="1069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441880">
    <w:abstractNumId w:val="1"/>
  </w:num>
  <w:num w:numId="2" w16cid:durableId="417754123">
    <w:abstractNumId w:val="5"/>
  </w:num>
  <w:num w:numId="3" w16cid:durableId="2630289">
    <w:abstractNumId w:val="3"/>
  </w:num>
  <w:num w:numId="4" w16cid:durableId="2014065865">
    <w:abstractNumId w:val="4"/>
  </w:num>
  <w:num w:numId="5" w16cid:durableId="1091127378">
    <w:abstractNumId w:val="2"/>
  </w:num>
  <w:num w:numId="6" w16cid:durableId="2020883249">
    <w:abstractNumId w:val="0"/>
  </w:num>
  <w:num w:numId="7" w16cid:durableId="1195919360">
    <w:abstractNumId w:val="6"/>
  </w:num>
  <w:num w:numId="8" w16cid:durableId="177277917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urens Rorive">
    <w15:presenceInfo w15:providerId="AD" w15:userId="S::lrorive@rdoghm.nl::606b498b-b7ca-45d5-9a11-21c1c84e52e0"/>
  </w15:person>
  <w15:person w15:author="tomvdkruys@gmail.com">
    <w15:presenceInfo w15:providerId="AD" w15:userId="S::urn:spo:guest#tomvdkruys@gmail.c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04252"/>
    <w:rsid w:val="00005126"/>
    <w:rsid w:val="000244AD"/>
    <w:rsid w:val="00043FA0"/>
    <w:rsid w:val="000454EC"/>
    <w:rsid w:val="00053B7D"/>
    <w:rsid w:val="000615C8"/>
    <w:rsid w:val="00062AC7"/>
    <w:rsid w:val="0006542E"/>
    <w:rsid w:val="000717BB"/>
    <w:rsid w:val="00086EB0"/>
    <w:rsid w:val="000900EF"/>
    <w:rsid w:val="00096FDC"/>
    <w:rsid w:val="000D05BE"/>
    <w:rsid w:val="000D4699"/>
    <w:rsid w:val="000F5FAB"/>
    <w:rsid w:val="00146F37"/>
    <w:rsid w:val="00147267"/>
    <w:rsid w:val="00147A74"/>
    <w:rsid w:val="001509A5"/>
    <w:rsid w:val="001649EE"/>
    <w:rsid w:val="00193FA1"/>
    <w:rsid w:val="001A7869"/>
    <w:rsid w:val="001C66D6"/>
    <w:rsid w:val="001C7A6C"/>
    <w:rsid w:val="001D336A"/>
    <w:rsid w:val="001D3DB8"/>
    <w:rsid w:val="002360CE"/>
    <w:rsid w:val="00245005"/>
    <w:rsid w:val="002462C7"/>
    <w:rsid w:val="00264E46"/>
    <w:rsid w:val="00293BB4"/>
    <w:rsid w:val="002B5341"/>
    <w:rsid w:val="002B5434"/>
    <w:rsid w:val="002C05DA"/>
    <w:rsid w:val="002E228E"/>
    <w:rsid w:val="002E4580"/>
    <w:rsid w:val="00300E9F"/>
    <w:rsid w:val="0030643B"/>
    <w:rsid w:val="00310271"/>
    <w:rsid w:val="00315FD5"/>
    <w:rsid w:val="00315FD7"/>
    <w:rsid w:val="00316E1B"/>
    <w:rsid w:val="003274BE"/>
    <w:rsid w:val="0034069B"/>
    <w:rsid w:val="00342FA4"/>
    <w:rsid w:val="003671EE"/>
    <w:rsid w:val="00372271"/>
    <w:rsid w:val="0037384B"/>
    <w:rsid w:val="00375D8B"/>
    <w:rsid w:val="00386255"/>
    <w:rsid w:val="00390880"/>
    <w:rsid w:val="0039257D"/>
    <w:rsid w:val="003A6858"/>
    <w:rsid w:val="003B306C"/>
    <w:rsid w:val="003C337E"/>
    <w:rsid w:val="003D02CF"/>
    <w:rsid w:val="003E127B"/>
    <w:rsid w:val="003F5404"/>
    <w:rsid w:val="00403E59"/>
    <w:rsid w:val="00406A5D"/>
    <w:rsid w:val="004306A0"/>
    <w:rsid w:val="00434D0E"/>
    <w:rsid w:val="00443D7D"/>
    <w:rsid w:val="004532B7"/>
    <w:rsid w:val="00453F1B"/>
    <w:rsid w:val="00484DCB"/>
    <w:rsid w:val="004A70B0"/>
    <w:rsid w:val="004B5C51"/>
    <w:rsid w:val="004B6A61"/>
    <w:rsid w:val="004D1095"/>
    <w:rsid w:val="004E5B3D"/>
    <w:rsid w:val="004F3764"/>
    <w:rsid w:val="004F7A9D"/>
    <w:rsid w:val="005132DB"/>
    <w:rsid w:val="0052115D"/>
    <w:rsid w:val="00523387"/>
    <w:rsid w:val="00532179"/>
    <w:rsid w:val="005546C7"/>
    <w:rsid w:val="00555CFA"/>
    <w:rsid w:val="00573107"/>
    <w:rsid w:val="00577A25"/>
    <w:rsid w:val="00582B8F"/>
    <w:rsid w:val="0058602A"/>
    <w:rsid w:val="005A140F"/>
    <w:rsid w:val="005A4AD5"/>
    <w:rsid w:val="005B31BA"/>
    <w:rsid w:val="005C625E"/>
    <w:rsid w:val="005D63D3"/>
    <w:rsid w:val="005E4E8C"/>
    <w:rsid w:val="00602DF8"/>
    <w:rsid w:val="006070A6"/>
    <w:rsid w:val="00617CE9"/>
    <w:rsid w:val="00625AFF"/>
    <w:rsid w:val="006268DA"/>
    <w:rsid w:val="00645315"/>
    <w:rsid w:val="00645D10"/>
    <w:rsid w:val="00647333"/>
    <w:rsid w:val="00662D55"/>
    <w:rsid w:val="006635A0"/>
    <w:rsid w:val="006757CE"/>
    <w:rsid w:val="006902C6"/>
    <w:rsid w:val="00691929"/>
    <w:rsid w:val="00692F8F"/>
    <w:rsid w:val="006A0D5F"/>
    <w:rsid w:val="006A7288"/>
    <w:rsid w:val="006B6173"/>
    <w:rsid w:val="006E29CE"/>
    <w:rsid w:val="006E3F7E"/>
    <w:rsid w:val="006E5617"/>
    <w:rsid w:val="00716BFF"/>
    <w:rsid w:val="00725583"/>
    <w:rsid w:val="00730C54"/>
    <w:rsid w:val="00737D2B"/>
    <w:rsid w:val="007425EE"/>
    <w:rsid w:val="00757D3B"/>
    <w:rsid w:val="00765726"/>
    <w:rsid w:val="00766087"/>
    <w:rsid w:val="00783C62"/>
    <w:rsid w:val="00786C2E"/>
    <w:rsid w:val="007B2964"/>
    <w:rsid w:val="007C63C2"/>
    <w:rsid w:val="007D7565"/>
    <w:rsid w:val="007E33E8"/>
    <w:rsid w:val="007E5046"/>
    <w:rsid w:val="007F11C0"/>
    <w:rsid w:val="007F4424"/>
    <w:rsid w:val="0080004B"/>
    <w:rsid w:val="008159C0"/>
    <w:rsid w:val="00830F96"/>
    <w:rsid w:val="008320B3"/>
    <w:rsid w:val="008450FF"/>
    <w:rsid w:val="008471A4"/>
    <w:rsid w:val="00855A76"/>
    <w:rsid w:val="008656E0"/>
    <w:rsid w:val="0086650E"/>
    <w:rsid w:val="00897B9E"/>
    <w:rsid w:val="008A4FB4"/>
    <w:rsid w:val="008B7BF9"/>
    <w:rsid w:val="008C119D"/>
    <w:rsid w:val="008C3089"/>
    <w:rsid w:val="008C45E6"/>
    <w:rsid w:val="008C67DC"/>
    <w:rsid w:val="008D7B27"/>
    <w:rsid w:val="008E0D77"/>
    <w:rsid w:val="008E6BA7"/>
    <w:rsid w:val="008F3D30"/>
    <w:rsid w:val="0090277F"/>
    <w:rsid w:val="009039D0"/>
    <w:rsid w:val="00904A42"/>
    <w:rsid w:val="00906C2F"/>
    <w:rsid w:val="00922707"/>
    <w:rsid w:val="0093265C"/>
    <w:rsid w:val="00947076"/>
    <w:rsid w:val="00955963"/>
    <w:rsid w:val="00956ECA"/>
    <w:rsid w:val="00962A2A"/>
    <w:rsid w:val="00982856"/>
    <w:rsid w:val="00995D74"/>
    <w:rsid w:val="009B4602"/>
    <w:rsid w:val="009B7959"/>
    <w:rsid w:val="009C392F"/>
    <w:rsid w:val="009D0E62"/>
    <w:rsid w:val="009E36C8"/>
    <w:rsid w:val="00A03447"/>
    <w:rsid w:val="00A151D0"/>
    <w:rsid w:val="00A2373B"/>
    <w:rsid w:val="00A2501D"/>
    <w:rsid w:val="00A26F6A"/>
    <w:rsid w:val="00A3651F"/>
    <w:rsid w:val="00A43652"/>
    <w:rsid w:val="00A706BC"/>
    <w:rsid w:val="00A85D0F"/>
    <w:rsid w:val="00AA3026"/>
    <w:rsid w:val="00AB0586"/>
    <w:rsid w:val="00AB4ACE"/>
    <w:rsid w:val="00AB786B"/>
    <w:rsid w:val="00AC34CF"/>
    <w:rsid w:val="00AD5AD1"/>
    <w:rsid w:val="00B21629"/>
    <w:rsid w:val="00B31728"/>
    <w:rsid w:val="00B37CF2"/>
    <w:rsid w:val="00B52F39"/>
    <w:rsid w:val="00B57E1B"/>
    <w:rsid w:val="00B64B2A"/>
    <w:rsid w:val="00B65FA8"/>
    <w:rsid w:val="00B93BE2"/>
    <w:rsid w:val="00BC42FB"/>
    <w:rsid w:val="00BD312A"/>
    <w:rsid w:val="00BE1F24"/>
    <w:rsid w:val="00C040C0"/>
    <w:rsid w:val="00C15C11"/>
    <w:rsid w:val="00C3115D"/>
    <w:rsid w:val="00C32A7C"/>
    <w:rsid w:val="00C37A63"/>
    <w:rsid w:val="00C541B2"/>
    <w:rsid w:val="00C6012F"/>
    <w:rsid w:val="00C665BB"/>
    <w:rsid w:val="00C6677E"/>
    <w:rsid w:val="00C74A98"/>
    <w:rsid w:val="00C823AD"/>
    <w:rsid w:val="00CA7EE5"/>
    <w:rsid w:val="00D17BC7"/>
    <w:rsid w:val="00D23937"/>
    <w:rsid w:val="00D30208"/>
    <w:rsid w:val="00D4398C"/>
    <w:rsid w:val="00D65652"/>
    <w:rsid w:val="00D734D7"/>
    <w:rsid w:val="00D97322"/>
    <w:rsid w:val="00DB0ACC"/>
    <w:rsid w:val="00DD0ADA"/>
    <w:rsid w:val="00DD28D1"/>
    <w:rsid w:val="00DE670A"/>
    <w:rsid w:val="00DF2D70"/>
    <w:rsid w:val="00DF4F88"/>
    <w:rsid w:val="00E224AC"/>
    <w:rsid w:val="00E229E7"/>
    <w:rsid w:val="00E3466B"/>
    <w:rsid w:val="00E470E4"/>
    <w:rsid w:val="00E55895"/>
    <w:rsid w:val="00E7267E"/>
    <w:rsid w:val="00E85A22"/>
    <w:rsid w:val="00EB38D9"/>
    <w:rsid w:val="00EE79AB"/>
    <w:rsid w:val="00EF1EF9"/>
    <w:rsid w:val="00F07E64"/>
    <w:rsid w:val="00F17657"/>
    <w:rsid w:val="00F242A6"/>
    <w:rsid w:val="00F26283"/>
    <w:rsid w:val="00F263D5"/>
    <w:rsid w:val="00F275C8"/>
    <w:rsid w:val="00F42CE1"/>
    <w:rsid w:val="00F43992"/>
    <w:rsid w:val="00F74373"/>
    <w:rsid w:val="00F74A64"/>
    <w:rsid w:val="00F82906"/>
    <w:rsid w:val="00F84B0E"/>
    <w:rsid w:val="00F85CFA"/>
    <w:rsid w:val="00FA132C"/>
    <w:rsid w:val="00FB47A6"/>
    <w:rsid w:val="00FC274E"/>
    <w:rsid w:val="00FE221F"/>
    <w:rsid w:val="00FE5E41"/>
    <w:rsid w:val="067BF340"/>
    <w:rsid w:val="06EBF052"/>
    <w:rsid w:val="0B12A365"/>
    <w:rsid w:val="12ADEC01"/>
    <w:rsid w:val="13C44B5D"/>
    <w:rsid w:val="1B552327"/>
    <w:rsid w:val="1E685577"/>
    <w:rsid w:val="1ED70B2A"/>
    <w:rsid w:val="2AC33983"/>
    <w:rsid w:val="2C5CD252"/>
    <w:rsid w:val="3DF6FFE1"/>
    <w:rsid w:val="4DE61A76"/>
    <w:rsid w:val="55336724"/>
    <w:rsid w:val="56CF3785"/>
    <w:rsid w:val="68891936"/>
    <w:rsid w:val="6ED42FF4"/>
    <w:rsid w:val="72005E99"/>
    <w:rsid w:val="75ECB7C7"/>
    <w:rsid w:val="7FFE5A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14B4"/>
  <w15:docId w15:val="{BC98B75E-8DB5-4579-BFBC-BCBC6E75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3F1B"/>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DD28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28D1"/>
  </w:style>
  <w:style w:type="paragraph" w:styleId="Voettekst">
    <w:name w:val="footer"/>
    <w:basedOn w:val="Standaard"/>
    <w:link w:val="VoettekstChar"/>
    <w:uiPriority w:val="99"/>
    <w:unhideWhenUsed/>
    <w:rsid w:val="00DD28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28D1"/>
  </w:style>
  <w:style w:type="paragraph" w:styleId="Geenafstand">
    <w:name w:val="No Spacing"/>
    <w:uiPriority w:val="1"/>
    <w:qFormat/>
    <w:rsid w:val="00A2373B"/>
    <w:pPr>
      <w:spacing w:after="0" w:line="240" w:lineRule="auto"/>
    </w:pPr>
    <w:rPr>
      <w:rFonts w:ascii="Arial" w:hAnsi="Arial"/>
    </w:rPr>
  </w:style>
  <w:style w:type="paragraph" w:styleId="Revisie">
    <w:name w:val="Revision"/>
    <w:hidden/>
    <w:uiPriority w:val="99"/>
    <w:semiHidden/>
    <w:rsid w:val="008A4FB4"/>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947812162">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9679;"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E2D4015867554B8EC4AF19035ED4F4" ma:contentTypeVersion="2" ma:contentTypeDescription="Een nieuw document maken." ma:contentTypeScope="" ma:versionID="1bba4e8fdecfa5940d0089b95c969d3e">
  <xsd:schema xmlns:xsd="http://www.w3.org/2001/XMLSchema" xmlns:xs="http://www.w3.org/2001/XMLSchema" xmlns:p="http://schemas.microsoft.com/office/2006/metadata/properties" xmlns:ns2="8d8727db-9ccf-4b67-b3d8-4ab935150263" targetNamespace="http://schemas.microsoft.com/office/2006/metadata/properties" ma:root="true" ma:fieldsID="c76cd45dfceec96a3c0dac5e86a69029" ns2:_="">
    <xsd:import namespace="8d8727db-9ccf-4b67-b3d8-4ab93515026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727db-9ccf-4b67-b3d8-4ab935150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9CB438-E2BB-4A11-8673-7F2D146D1662}">
  <ds:schemaRefs>
    <ds:schemaRef ds:uri="http://schemas.openxmlformats.org/officeDocument/2006/bibliography"/>
  </ds:schemaRefs>
</ds:datastoreItem>
</file>

<file path=customXml/itemProps2.xml><?xml version="1.0" encoding="utf-8"?>
<ds:datastoreItem xmlns:ds="http://schemas.openxmlformats.org/officeDocument/2006/customXml" ds:itemID="{67F76BD2-F467-4FEE-BC1E-5E84947BE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727db-9ccf-4b67-b3d8-4ab935150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DE7BCF-847E-4DD3-A899-9E77062E8988}">
  <ds:schemaRefs>
    <ds:schemaRef ds:uri="http://schemas.microsoft.com/sharepoint/v3/contenttype/forms"/>
  </ds:schemaRefs>
</ds:datastoreItem>
</file>

<file path=customXml/itemProps4.xml><?xml version="1.0" encoding="utf-8"?>
<ds:datastoreItem xmlns:ds="http://schemas.openxmlformats.org/officeDocument/2006/customXml" ds:itemID="{2E3EB471-7CF3-4096-B8AC-B7CF7FB41018}">
  <ds:schemaRefs>
    <ds:schemaRef ds:uri="http://schemas.microsoft.com/office/2006/documentManagement/types"/>
    <ds:schemaRef ds:uri="http://purl.org/dc/elements/1.1/"/>
    <ds:schemaRef ds:uri="http://www.w3.org/XML/1998/namespace"/>
    <ds:schemaRef ds:uri="http://schemas.microsoft.com/office/infopath/2007/PartnerControls"/>
    <ds:schemaRef ds:uri="http://purl.org/dc/dcmitype/"/>
    <ds:schemaRef ds:uri="http://schemas.microsoft.com/office/2006/metadata/properties"/>
    <ds:schemaRef ds:uri="http://schemas.openxmlformats.org/package/2006/metadata/core-properties"/>
    <ds:schemaRef ds:uri="http://purl.org/dc/terms/"/>
    <ds:schemaRef ds:uri="8d8727db-9ccf-4b67-b3d8-4ab93515026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4779</Words>
  <Characters>26288</Characters>
  <Application>Microsoft Office Word</Application>
  <DocSecurity>0</DocSecurity>
  <Lines>219</Lines>
  <Paragraphs>62</Paragraphs>
  <ScaleCrop>false</ScaleCrop>
  <Manager>Joost Genuït | HECHT</Manager>
  <Company>Hecht</Company>
  <LinksUpToDate>false</LinksUpToDate>
  <CharactersWithSpaces>31005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01, Overeenkomst</dc:title>
  <dc:subject>Aanbesteding Mobiele Telefonie</dc:subject>
  <dc:creator>Laurens Rorive | HECHT; Laurens Rorive | RDOG HM; j.vanhelden</dc:creator>
  <cp:lastModifiedBy>Laurens Rorive</cp:lastModifiedBy>
  <cp:revision>126</cp:revision>
  <cp:lastPrinted>2019-08-12T09:47:00Z</cp:lastPrinted>
  <dcterms:created xsi:type="dcterms:W3CDTF">2020-10-21T08:45:00Z</dcterms:created>
  <dcterms:modified xsi:type="dcterms:W3CDTF">2022-11-03T12:42:00Z</dcterms:modified>
  <cp:contentStatus>Definitief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0x0101005AE2D4015867554B8EC4AF19035ED4F4</vt:lpwstr>
  </property>
</Properties>
</file>