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2013C" w14:textId="44971A2E" w:rsidR="007335E4" w:rsidRDefault="007335E4" w:rsidP="007335E4">
      <w:pPr>
        <w:pStyle w:val="Kop1"/>
        <w:numPr>
          <w:ilvl w:val="0"/>
          <w:numId w:val="0"/>
        </w:numPr>
        <w:ind w:left="567" w:hanging="567"/>
      </w:pPr>
      <w:bookmarkStart w:id="0" w:name="_Toc457887938"/>
      <w:bookmarkStart w:id="1" w:name="_Toc457978811"/>
      <w:bookmarkStart w:id="2" w:name="_Toc411940819"/>
      <w:bookmarkStart w:id="3" w:name="_Toc106632195"/>
      <w:r>
        <w:t>Invulbijlagen</w:t>
      </w:r>
      <w:bookmarkEnd w:id="0"/>
      <w:bookmarkEnd w:id="1"/>
      <w:bookmarkEnd w:id="3"/>
    </w:p>
    <w:bookmarkEnd w:id="2"/>
    <w:p w14:paraId="120618C4" w14:textId="77777777" w:rsidR="007335E4" w:rsidRDefault="007335E4" w:rsidP="007335E4">
      <w:pPr>
        <w:pStyle w:val="Kop2"/>
        <w:numPr>
          <w:ilvl w:val="0"/>
          <w:numId w:val="0"/>
        </w:numPr>
        <w:ind w:left="578"/>
      </w:pPr>
    </w:p>
    <w:p w14:paraId="0EF0D300" w14:textId="77777777" w:rsidR="007335E4" w:rsidRPr="00FD6722" w:rsidRDefault="007335E4" w:rsidP="00943444">
      <w:pPr>
        <w:pStyle w:val="Kop2"/>
        <w:numPr>
          <w:ilvl w:val="0"/>
          <w:numId w:val="0"/>
        </w:numPr>
        <w:ind w:left="567" w:hanging="567"/>
        <w:rPr>
          <w:sz w:val="28"/>
          <w:szCs w:val="28"/>
        </w:rPr>
      </w:pPr>
      <w:bookmarkStart w:id="4" w:name="_Toc411940820"/>
      <w:r>
        <w:br w:type="page"/>
      </w:r>
      <w:bookmarkStart w:id="5" w:name="_Toc457887939"/>
      <w:bookmarkStart w:id="6" w:name="_Toc106632196"/>
      <w:r w:rsidRPr="00FD6722">
        <w:rPr>
          <w:sz w:val="28"/>
          <w:szCs w:val="28"/>
        </w:rPr>
        <w:lastRenderedPageBreak/>
        <w:t>Bijlage 0</w:t>
      </w:r>
      <w:r w:rsidRPr="00FD6722">
        <w:rPr>
          <w:sz w:val="28"/>
          <w:szCs w:val="28"/>
        </w:rPr>
        <w:tab/>
        <w:t>C</w:t>
      </w:r>
      <w:r w:rsidR="008C1435" w:rsidRPr="00FD6722">
        <w:rPr>
          <w:sz w:val="28"/>
          <w:szCs w:val="28"/>
        </w:rPr>
        <w:t xml:space="preserve">HECKLIST </w:t>
      </w:r>
      <w:r w:rsidRPr="00FD6722">
        <w:rPr>
          <w:sz w:val="28"/>
          <w:szCs w:val="28"/>
        </w:rPr>
        <w:t>voor Inschrijvers</w:t>
      </w:r>
      <w:bookmarkEnd w:id="4"/>
      <w:bookmarkEnd w:id="5"/>
      <w:bookmarkEnd w:id="6"/>
    </w:p>
    <w:p w14:paraId="47DB5887" w14:textId="77777777" w:rsidR="007335E4" w:rsidRDefault="007335E4" w:rsidP="007335E4">
      <w:pPr>
        <w:ind w:left="0"/>
      </w:pPr>
    </w:p>
    <w:p w14:paraId="44E00F5B" w14:textId="77777777" w:rsidR="007335E4" w:rsidRDefault="007335E4" w:rsidP="007335E4">
      <w:pPr>
        <w:ind w:left="0"/>
      </w:pPr>
    </w:p>
    <w:p w14:paraId="62B9E781" w14:textId="77777777" w:rsidR="007335E4" w:rsidRDefault="007335E4" w:rsidP="007335E4">
      <w:pPr>
        <w:ind w:left="0"/>
      </w:pPr>
      <w:r w:rsidRPr="008006B1">
        <w:t>De (Digitale) Inschrijving dient de onderstaande gevraagde documenten te bevatten. Deze bijlage dient als een checklist voor de Inschrijver. Dit document hoeft niet te worden toegevoegd aan de Inschrijving.</w:t>
      </w:r>
    </w:p>
    <w:p w14:paraId="10F32AB7" w14:textId="77777777" w:rsidR="00EB1A3B" w:rsidRDefault="00EB1A3B" w:rsidP="00EB1A3B">
      <w:pPr>
        <w:ind w:left="360"/>
      </w:pPr>
    </w:p>
    <w:tbl>
      <w:tblPr>
        <w:tblStyle w:val="Tabelraster"/>
        <w:tblW w:w="0" w:type="auto"/>
        <w:tblInd w:w="108" w:type="dxa"/>
        <w:tblLook w:val="04A0" w:firstRow="1" w:lastRow="0" w:firstColumn="1" w:lastColumn="0" w:noHBand="0" w:noVBand="1"/>
      </w:tblPr>
      <w:tblGrid>
        <w:gridCol w:w="1317"/>
        <w:gridCol w:w="5949"/>
        <w:gridCol w:w="1406"/>
      </w:tblGrid>
      <w:tr w:rsidR="00EB1A3B" w:rsidRPr="00235AD8" w14:paraId="1742AF6A" w14:textId="77777777" w:rsidTr="00EF0C05">
        <w:tc>
          <w:tcPr>
            <w:tcW w:w="1317" w:type="dxa"/>
            <w:shd w:val="clear" w:color="auto" w:fill="00A9C1"/>
          </w:tcPr>
          <w:p w14:paraId="5BBA62B4" w14:textId="77777777" w:rsidR="00EB1A3B" w:rsidRPr="00235AD8" w:rsidRDefault="00EB1A3B" w:rsidP="00EF0C05">
            <w:pPr>
              <w:ind w:left="0"/>
              <w:rPr>
                <w:rFonts w:cs="Arial"/>
                <w:b/>
                <w:color w:val="FFFFFF" w:themeColor="background1"/>
              </w:rPr>
            </w:pPr>
            <w:r w:rsidRPr="00235AD8">
              <w:rPr>
                <w:rFonts w:cs="Arial"/>
                <w:b/>
                <w:color w:val="FFFFFF" w:themeColor="background1"/>
              </w:rPr>
              <w:t>Nr. Bijlage</w:t>
            </w:r>
          </w:p>
        </w:tc>
        <w:tc>
          <w:tcPr>
            <w:tcW w:w="5949" w:type="dxa"/>
            <w:shd w:val="clear" w:color="auto" w:fill="00A9C1"/>
          </w:tcPr>
          <w:p w14:paraId="18698463" w14:textId="77777777" w:rsidR="00EB1A3B" w:rsidRPr="00235AD8" w:rsidRDefault="00EB1A3B" w:rsidP="00EF0C05">
            <w:pPr>
              <w:ind w:left="0"/>
              <w:jc w:val="center"/>
              <w:rPr>
                <w:rFonts w:cs="Arial"/>
                <w:b/>
                <w:color w:val="FFFFFF" w:themeColor="background1"/>
              </w:rPr>
            </w:pPr>
            <w:r w:rsidRPr="00235AD8">
              <w:rPr>
                <w:rFonts w:cs="Arial"/>
                <w:b/>
                <w:color w:val="FFFFFF" w:themeColor="background1"/>
              </w:rPr>
              <w:t>Document</w:t>
            </w:r>
          </w:p>
        </w:tc>
        <w:tc>
          <w:tcPr>
            <w:tcW w:w="1406" w:type="dxa"/>
            <w:shd w:val="clear" w:color="auto" w:fill="00A9C1"/>
          </w:tcPr>
          <w:p w14:paraId="23087A25" w14:textId="77777777" w:rsidR="00EB1A3B" w:rsidRPr="00235AD8" w:rsidRDefault="00EB1A3B" w:rsidP="00EF0C05">
            <w:pPr>
              <w:ind w:left="0"/>
              <w:rPr>
                <w:rFonts w:cs="Arial"/>
                <w:b/>
                <w:color w:val="FFFFFF" w:themeColor="background1"/>
              </w:rPr>
            </w:pPr>
            <w:r w:rsidRPr="00235AD8">
              <w:rPr>
                <w:rFonts w:cs="Arial"/>
                <w:b/>
                <w:color w:val="FFFFFF" w:themeColor="background1"/>
              </w:rPr>
              <w:t>Bijgevoegd</w:t>
            </w:r>
          </w:p>
        </w:tc>
      </w:tr>
      <w:tr w:rsidR="00EB1A3B" w:rsidRPr="00235AD8" w14:paraId="0A9192BD" w14:textId="77777777" w:rsidTr="00EF0C05">
        <w:tc>
          <w:tcPr>
            <w:tcW w:w="1317" w:type="dxa"/>
          </w:tcPr>
          <w:p w14:paraId="74504468" w14:textId="77777777" w:rsidR="00EB1A3B" w:rsidRPr="002B6BF4" w:rsidRDefault="00EB1A3B" w:rsidP="00EF0C05">
            <w:pPr>
              <w:ind w:left="0"/>
              <w:jc w:val="center"/>
              <w:rPr>
                <w:rFonts w:cs="Arial"/>
              </w:rPr>
            </w:pPr>
            <w:r>
              <w:rPr>
                <w:rFonts w:cs="Arial"/>
              </w:rPr>
              <w:t>1</w:t>
            </w:r>
          </w:p>
        </w:tc>
        <w:tc>
          <w:tcPr>
            <w:tcW w:w="5949" w:type="dxa"/>
          </w:tcPr>
          <w:p w14:paraId="465D2DE3" w14:textId="77777777" w:rsidR="00EB1A3B" w:rsidRPr="002B6BF4" w:rsidRDefault="00EB1A3B" w:rsidP="00EF0C05">
            <w:pPr>
              <w:ind w:left="0"/>
              <w:rPr>
                <w:rFonts w:cs="Arial"/>
              </w:rPr>
            </w:pPr>
            <w:r>
              <w:rPr>
                <w:rFonts w:cs="Arial"/>
              </w:rPr>
              <w:t>Aanbiedingsbrief</w:t>
            </w:r>
          </w:p>
        </w:tc>
        <w:tc>
          <w:tcPr>
            <w:tcW w:w="1406" w:type="dxa"/>
          </w:tcPr>
          <w:p w14:paraId="7FB62AB6" w14:textId="77777777" w:rsidR="00EB1A3B" w:rsidRPr="009653EA" w:rsidRDefault="00EB1A3B" w:rsidP="00EF0C05">
            <w:pPr>
              <w:ind w:left="0"/>
              <w:jc w:val="center"/>
              <w:rPr>
                <w:rFonts w:ascii="Times New Roman" w:hAnsi="Times New Roman"/>
                <w:szCs w:val="20"/>
              </w:rPr>
            </w:pPr>
            <w:r w:rsidRPr="009653EA">
              <w:rPr>
                <w:rFonts w:ascii="Times New Roman" w:hAnsi="Times New Roman" w:cs="Times New Roman"/>
                <w:szCs w:val="20"/>
              </w:rPr>
              <w:t>□</w:t>
            </w:r>
          </w:p>
        </w:tc>
      </w:tr>
      <w:tr w:rsidR="00EB1A3B" w:rsidRPr="00235AD8" w14:paraId="522B2857" w14:textId="77777777" w:rsidTr="00EF0C05">
        <w:tc>
          <w:tcPr>
            <w:tcW w:w="1317" w:type="dxa"/>
          </w:tcPr>
          <w:p w14:paraId="0DB711A3" w14:textId="73D42C93" w:rsidR="00EB1A3B" w:rsidRPr="00F03690" w:rsidRDefault="00EB1A3B" w:rsidP="00EF0C05">
            <w:pPr>
              <w:ind w:left="0"/>
              <w:jc w:val="center"/>
              <w:rPr>
                <w:rFonts w:cs="Arial"/>
                <w:highlight w:val="yellow"/>
              </w:rPr>
            </w:pPr>
            <w:r>
              <w:rPr>
                <w:rFonts w:cs="Arial"/>
              </w:rPr>
              <w:t>2</w:t>
            </w:r>
            <w:r w:rsidR="005767CE">
              <w:rPr>
                <w:rFonts w:cs="Arial"/>
              </w:rPr>
              <w:t>a</w:t>
            </w:r>
          </w:p>
        </w:tc>
        <w:tc>
          <w:tcPr>
            <w:tcW w:w="5949" w:type="dxa"/>
          </w:tcPr>
          <w:p w14:paraId="432C5DCD" w14:textId="24ACFEE0" w:rsidR="00EB1A3B" w:rsidRPr="002B6BF4" w:rsidRDefault="00EB1A3B" w:rsidP="00EF0C05">
            <w:pPr>
              <w:ind w:left="0"/>
              <w:rPr>
                <w:rFonts w:cs="Arial"/>
              </w:rPr>
            </w:pPr>
            <w:r w:rsidRPr="002B6BF4">
              <w:rPr>
                <w:rFonts w:cs="Arial"/>
              </w:rPr>
              <w:t xml:space="preserve">Algemene </w:t>
            </w:r>
            <w:r>
              <w:rPr>
                <w:rFonts w:cs="Arial"/>
              </w:rPr>
              <w:t>V</w:t>
            </w:r>
            <w:r w:rsidRPr="002B6BF4">
              <w:rPr>
                <w:rFonts w:cs="Arial"/>
              </w:rPr>
              <w:t>erklaring</w:t>
            </w:r>
          </w:p>
        </w:tc>
        <w:tc>
          <w:tcPr>
            <w:tcW w:w="1406" w:type="dxa"/>
          </w:tcPr>
          <w:p w14:paraId="1817552C" w14:textId="1BBAAE98" w:rsidR="00EB1A3B" w:rsidRPr="00235AD8" w:rsidRDefault="00EB1A3B" w:rsidP="00EF0C05">
            <w:pPr>
              <w:ind w:left="0"/>
              <w:jc w:val="center"/>
              <w:rPr>
                <w:rFonts w:ascii="Times New Roman" w:hAnsi="Times New Roman"/>
                <w:szCs w:val="20"/>
              </w:rPr>
            </w:pPr>
            <w:r w:rsidRPr="009653EA">
              <w:rPr>
                <w:rFonts w:ascii="Times New Roman" w:hAnsi="Times New Roman" w:cs="Times New Roman"/>
                <w:szCs w:val="20"/>
              </w:rPr>
              <w:t>□</w:t>
            </w:r>
          </w:p>
        </w:tc>
      </w:tr>
      <w:tr w:rsidR="00F66977" w:rsidRPr="00235AD8" w14:paraId="67E7433A" w14:textId="77777777" w:rsidTr="00EF0C05">
        <w:tc>
          <w:tcPr>
            <w:tcW w:w="1317" w:type="dxa"/>
          </w:tcPr>
          <w:p w14:paraId="4003E816" w14:textId="6CDC6454" w:rsidR="00F66977" w:rsidRDefault="00F66977" w:rsidP="00EF0C05">
            <w:pPr>
              <w:ind w:left="0"/>
              <w:jc w:val="center"/>
              <w:rPr>
                <w:rFonts w:cs="Arial"/>
              </w:rPr>
            </w:pPr>
            <w:r>
              <w:rPr>
                <w:rFonts w:cs="Arial"/>
              </w:rPr>
              <w:t>2b</w:t>
            </w:r>
          </w:p>
        </w:tc>
        <w:tc>
          <w:tcPr>
            <w:tcW w:w="5949" w:type="dxa"/>
          </w:tcPr>
          <w:p w14:paraId="70EB6643" w14:textId="016BB20E" w:rsidR="00F66977" w:rsidRPr="002B6BF4" w:rsidRDefault="00F66977" w:rsidP="00EF0C05">
            <w:pPr>
              <w:ind w:left="0"/>
              <w:rPr>
                <w:rFonts w:cs="Arial"/>
              </w:rPr>
            </w:pPr>
            <w:r w:rsidRPr="00F66977">
              <w:rPr>
                <w:rFonts w:cs="Arial"/>
              </w:rPr>
              <w:t>V</w:t>
            </w:r>
            <w:r>
              <w:rPr>
                <w:rFonts w:cs="Arial"/>
              </w:rPr>
              <w:t>erklaring sanctiepakket</w:t>
            </w:r>
            <w:r w:rsidRPr="00F66977">
              <w:rPr>
                <w:rFonts w:cs="Arial"/>
              </w:rPr>
              <w:t xml:space="preserve"> R</w:t>
            </w:r>
            <w:r>
              <w:rPr>
                <w:rFonts w:cs="Arial"/>
              </w:rPr>
              <w:t>usland</w:t>
            </w:r>
            <w:r w:rsidR="003F3995">
              <w:rPr>
                <w:rFonts w:cs="Arial"/>
              </w:rPr>
              <w:t xml:space="preserve"> en </w:t>
            </w:r>
            <w:r w:rsidRPr="00F66977">
              <w:rPr>
                <w:rFonts w:cs="Arial"/>
              </w:rPr>
              <w:t>B</w:t>
            </w:r>
            <w:r w:rsidR="003F3995">
              <w:rPr>
                <w:rFonts w:cs="Arial"/>
              </w:rPr>
              <w:t>elarus</w:t>
            </w:r>
            <w:r w:rsidRPr="00F66977">
              <w:rPr>
                <w:rFonts w:cs="Arial"/>
              </w:rPr>
              <w:t xml:space="preserve"> (W</w:t>
            </w:r>
            <w:r w:rsidR="003F3995">
              <w:rPr>
                <w:rFonts w:cs="Arial"/>
              </w:rPr>
              <w:t>it-</w:t>
            </w:r>
            <w:r w:rsidRPr="00F66977">
              <w:rPr>
                <w:rFonts w:cs="Arial"/>
              </w:rPr>
              <w:t>R</w:t>
            </w:r>
            <w:r w:rsidR="003F3995">
              <w:rPr>
                <w:rFonts w:cs="Arial"/>
              </w:rPr>
              <w:t>usland</w:t>
            </w:r>
            <w:r w:rsidRPr="00F66977">
              <w:rPr>
                <w:rFonts w:cs="Arial"/>
              </w:rPr>
              <w:t>)</w:t>
            </w:r>
          </w:p>
        </w:tc>
        <w:tc>
          <w:tcPr>
            <w:tcW w:w="1406" w:type="dxa"/>
          </w:tcPr>
          <w:p w14:paraId="11BF031E" w14:textId="0234BF6E" w:rsidR="00F66977" w:rsidRPr="009653EA" w:rsidRDefault="003F3995" w:rsidP="00EF0C05">
            <w:pPr>
              <w:ind w:left="0"/>
              <w:jc w:val="center"/>
              <w:rPr>
                <w:rFonts w:ascii="Times New Roman" w:hAnsi="Times New Roman"/>
                <w:szCs w:val="20"/>
              </w:rPr>
            </w:pPr>
            <w:r w:rsidRPr="009653EA">
              <w:rPr>
                <w:rFonts w:ascii="Times New Roman" w:hAnsi="Times New Roman" w:cs="Times New Roman"/>
                <w:szCs w:val="20"/>
              </w:rPr>
              <w:t>□</w:t>
            </w:r>
          </w:p>
        </w:tc>
      </w:tr>
      <w:tr w:rsidR="00EB1A3B" w:rsidRPr="00235AD8" w14:paraId="01A8CFBF" w14:textId="77777777" w:rsidTr="00EF0C05">
        <w:tc>
          <w:tcPr>
            <w:tcW w:w="1317" w:type="dxa"/>
            <w:tcBorders>
              <w:bottom w:val="single" w:sz="4" w:space="0" w:color="auto"/>
            </w:tcBorders>
          </w:tcPr>
          <w:p w14:paraId="5CB763A7" w14:textId="77777777" w:rsidR="00EB1A3B" w:rsidRDefault="00EB1A3B" w:rsidP="00EF0C05">
            <w:pPr>
              <w:ind w:left="0"/>
              <w:jc w:val="center"/>
              <w:rPr>
                <w:rFonts w:cs="Arial"/>
              </w:rPr>
            </w:pPr>
            <w:r>
              <w:rPr>
                <w:rFonts w:cs="Arial"/>
              </w:rPr>
              <w:t>3</w:t>
            </w:r>
          </w:p>
        </w:tc>
        <w:tc>
          <w:tcPr>
            <w:tcW w:w="5949" w:type="dxa"/>
            <w:tcBorders>
              <w:bottom w:val="single" w:sz="4" w:space="0" w:color="auto"/>
            </w:tcBorders>
          </w:tcPr>
          <w:p w14:paraId="0276D38A" w14:textId="77777777" w:rsidR="00EB1A3B" w:rsidRPr="00235AD8" w:rsidRDefault="00EB1A3B" w:rsidP="00EF0C05">
            <w:pPr>
              <w:ind w:left="0"/>
              <w:rPr>
                <w:rFonts w:cs="Arial"/>
              </w:rPr>
            </w:pPr>
            <w:r w:rsidRPr="00235AD8">
              <w:rPr>
                <w:rFonts w:cs="Arial"/>
              </w:rPr>
              <w:t>Uniform Europees Aanbestedingsdocument (UEA)</w:t>
            </w:r>
          </w:p>
        </w:tc>
        <w:tc>
          <w:tcPr>
            <w:tcW w:w="1406" w:type="dxa"/>
            <w:tcBorders>
              <w:bottom w:val="single" w:sz="4" w:space="0" w:color="auto"/>
            </w:tcBorders>
          </w:tcPr>
          <w:p w14:paraId="239E0EC1" w14:textId="77777777" w:rsidR="00EB1A3B" w:rsidRPr="00235AD8" w:rsidRDefault="00EB1A3B" w:rsidP="00EF0C05">
            <w:pPr>
              <w:ind w:left="0"/>
              <w:jc w:val="center"/>
              <w:rPr>
                <w:rFonts w:ascii="Times New Roman" w:hAnsi="Times New Roman"/>
                <w:szCs w:val="20"/>
              </w:rPr>
            </w:pPr>
            <w:r w:rsidRPr="009653EA">
              <w:rPr>
                <w:rFonts w:ascii="Times New Roman" w:hAnsi="Times New Roman" w:cs="Times New Roman"/>
                <w:szCs w:val="20"/>
              </w:rPr>
              <w:t>□</w:t>
            </w:r>
          </w:p>
        </w:tc>
      </w:tr>
      <w:tr w:rsidR="00EB1A3B" w:rsidRPr="00235AD8" w14:paraId="0201E64C" w14:textId="77777777" w:rsidTr="00EF0C05">
        <w:tc>
          <w:tcPr>
            <w:tcW w:w="1317" w:type="dxa"/>
            <w:tcBorders>
              <w:bottom w:val="single" w:sz="4" w:space="0" w:color="auto"/>
            </w:tcBorders>
          </w:tcPr>
          <w:p w14:paraId="44367D65" w14:textId="77777777" w:rsidR="00EB1A3B" w:rsidRPr="00235AD8" w:rsidRDefault="00EB1A3B" w:rsidP="00EF0C05">
            <w:pPr>
              <w:ind w:left="0"/>
              <w:jc w:val="center"/>
              <w:rPr>
                <w:rFonts w:cs="Arial"/>
              </w:rPr>
            </w:pPr>
            <w:r>
              <w:rPr>
                <w:rFonts w:cs="Arial"/>
              </w:rPr>
              <w:t>4</w:t>
            </w:r>
          </w:p>
        </w:tc>
        <w:tc>
          <w:tcPr>
            <w:tcW w:w="5949" w:type="dxa"/>
            <w:tcBorders>
              <w:bottom w:val="single" w:sz="4" w:space="0" w:color="auto"/>
            </w:tcBorders>
          </w:tcPr>
          <w:p w14:paraId="79756F92" w14:textId="77777777" w:rsidR="00EB1A3B" w:rsidRPr="002B6BF4" w:rsidRDefault="00EB1A3B" w:rsidP="00EF0C05">
            <w:pPr>
              <w:ind w:left="0"/>
              <w:rPr>
                <w:rFonts w:cs="Arial"/>
              </w:rPr>
            </w:pPr>
            <w:r w:rsidRPr="002B6BF4">
              <w:rPr>
                <w:rFonts w:cs="Arial"/>
              </w:rPr>
              <w:t>Uittreksel handelsregister (kopie Kamer van Koophandel)</w:t>
            </w:r>
          </w:p>
        </w:tc>
        <w:tc>
          <w:tcPr>
            <w:tcW w:w="1406" w:type="dxa"/>
            <w:tcBorders>
              <w:bottom w:val="single" w:sz="4" w:space="0" w:color="auto"/>
            </w:tcBorders>
          </w:tcPr>
          <w:p w14:paraId="29461E37" w14:textId="77777777" w:rsidR="00EB1A3B" w:rsidRPr="00235AD8" w:rsidRDefault="00EB1A3B" w:rsidP="00EF0C05">
            <w:pPr>
              <w:ind w:left="0"/>
              <w:jc w:val="center"/>
              <w:rPr>
                <w:rFonts w:cs="Arial"/>
              </w:rPr>
            </w:pPr>
            <w:r w:rsidRPr="00235AD8">
              <w:rPr>
                <w:rFonts w:ascii="Times New Roman" w:hAnsi="Times New Roman" w:cs="Times New Roman"/>
                <w:szCs w:val="20"/>
              </w:rPr>
              <w:t>□</w:t>
            </w:r>
          </w:p>
        </w:tc>
      </w:tr>
      <w:tr w:rsidR="00EB1A3B" w:rsidRPr="00235AD8" w14:paraId="467E5393" w14:textId="77777777" w:rsidTr="00EF0C05">
        <w:tc>
          <w:tcPr>
            <w:tcW w:w="1317" w:type="dxa"/>
            <w:vMerge w:val="restart"/>
          </w:tcPr>
          <w:p w14:paraId="1DEC9B92" w14:textId="77777777" w:rsidR="00EB1A3B" w:rsidRDefault="00EB1A3B" w:rsidP="00EF0C05">
            <w:pPr>
              <w:ind w:left="0"/>
              <w:jc w:val="center"/>
              <w:rPr>
                <w:rFonts w:cs="Arial"/>
              </w:rPr>
            </w:pPr>
            <w:r>
              <w:rPr>
                <w:rFonts w:cs="Arial"/>
              </w:rPr>
              <w:t>5</w:t>
            </w:r>
          </w:p>
        </w:tc>
        <w:tc>
          <w:tcPr>
            <w:tcW w:w="5949" w:type="dxa"/>
            <w:tcBorders>
              <w:bottom w:val="dotted" w:sz="4" w:space="0" w:color="auto"/>
            </w:tcBorders>
          </w:tcPr>
          <w:p w14:paraId="1918FF18" w14:textId="77777777" w:rsidR="00EB1A3B" w:rsidRPr="002B6BF4" w:rsidRDefault="00EB1A3B" w:rsidP="00EF0C05">
            <w:pPr>
              <w:ind w:left="0"/>
              <w:rPr>
                <w:rFonts w:cs="Arial"/>
              </w:rPr>
            </w:pPr>
            <w:r w:rsidRPr="006A5976">
              <w:rPr>
                <w:rFonts w:cs="Arial"/>
              </w:rPr>
              <w:t>Bewijs geschiktheidseisen:</w:t>
            </w:r>
          </w:p>
        </w:tc>
        <w:tc>
          <w:tcPr>
            <w:tcW w:w="1406" w:type="dxa"/>
            <w:tcBorders>
              <w:bottom w:val="dotted" w:sz="4" w:space="0" w:color="auto"/>
            </w:tcBorders>
          </w:tcPr>
          <w:p w14:paraId="6EFEF809" w14:textId="77777777" w:rsidR="00EB1A3B" w:rsidRPr="00235AD8" w:rsidRDefault="00EB1A3B" w:rsidP="00EF0C05">
            <w:pPr>
              <w:ind w:left="0"/>
              <w:jc w:val="center"/>
              <w:rPr>
                <w:rFonts w:ascii="Times New Roman" w:hAnsi="Times New Roman"/>
                <w:szCs w:val="20"/>
              </w:rPr>
            </w:pPr>
          </w:p>
        </w:tc>
      </w:tr>
      <w:tr w:rsidR="00EB1A3B" w:rsidRPr="00235AD8" w14:paraId="7C2CB4FE" w14:textId="77777777" w:rsidTr="00EF0C05">
        <w:tc>
          <w:tcPr>
            <w:tcW w:w="1317" w:type="dxa"/>
            <w:vMerge/>
          </w:tcPr>
          <w:p w14:paraId="7759143A" w14:textId="77777777" w:rsidR="00EB1A3B" w:rsidRDefault="00EB1A3B" w:rsidP="00EF0C05">
            <w:pPr>
              <w:ind w:left="0"/>
              <w:jc w:val="center"/>
              <w:rPr>
                <w:rFonts w:cs="Arial"/>
              </w:rPr>
            </w:pPr>
          </w:p>
        </w:tc>
        <w:tc>
          <w:tcPr>
            <w:tcW w:w="5949" w:type="dxa"/>
            <w:tcBorders>
              <w:top w:val="dotted" w:sz="4" w:space="0" w:color="auto"/>
              <w:bottom w:val="dotted" w:sz="4" w:space="0" w:color="auto"/>
            </w:tcBorders>
          </w:tcPr>
          <w:p w14:paraId="2F69EF81" w14:textId="77777777" w:rsidR="00EB1A3B" w:rsidRPr="00233CBD" w:rsidRDefault="00EB1A3B" w:rsidP="00422E45">
            <w:pPr>
              <w:pStyle w:val="Lijstalinea"/>
              <w:numPr>
                <w:ilvl w:val="0"/>
                <w:numId w:val="19"/>
              </w:numPr>
              <w:spacing w:line="312" w:lineRule="auto"/>
              <w:rPr>
                <w:rFonts w:cs="Arial"/>
              </w:rPr>
            </w:pPr>
            <w:r w:rsidRPr="00233CBD">
              <w:rPr>
                <w:rFonts w:cs="Arial"/>
              </w:rPr>
              <w:t>TG1: - Referentie Kerncompetentie 1</w:t>
            </w:r>
          </w:p>
        </w:tc>
        <w:tc>
          <w:tcPr>
            <w:tcW w:w="1406" w:type="dxa"/>
            <w:tcBorders>
              <w:top w:val="dotted" w:sz="4" w:space="0" w:color="auto"/>
              <w:bottom w:val="dotted" w:sz="4" w:space="0" w:color="auto"/>
            </w:tcBorders>
          </w:tcPr>
          <w:p w14:paraId="0E15FA36" w14:textId="77777777" w:rsidR="00EB1A3B" w:rsidRPr="00235AD8" w:rsidRDefault="00EB1A3B" w:rsidP="00EF0C05">
            <w:pPr>
              <w:ind w:left="0"/>
              <w:jc w:val="center"/>
              <w:rPr>
                <w:rFonts w:ascii="Times New Roman" w:hAnsi="Times New Roman"/>
                <w:szCs w:val="20"/>
              </w:rPr>
            </w:pPr>
            <w:r w:rsidRPr="00235AD8">
              <w:rPr>
                <w:rFonts w:ascii="Times New Roman" w:hAnsi="Times New Roman" w:cs="Times New Roman"/>
                <w:szCs w:val="20"/>
              </w:rPr>
              <w:t>□</w:t>
            </w:r>
          </w:p>
        </w:tc>
      </w:tr>
      <w:tr w:rsidR="00EB1A3B" w:rsidRPr="00235AD8" w14:paraId="13A7FFE5" w14:textId="77777777" w:rsidTr="00EF0C05">
        <w:tc>
          <w:tcPr>
            <w:tcW w:w="1317" w:type="dxa"/>
            <w:vMerge/>
          </w:tcPr>
          <w:p w14:paraId="5A286A22" w14:textId="77777777" w:rsidR="00EB1A3B" w:rsidRDefault="00EB1A3B" w:rsidP="00EF0C05">
            <w:pPr>
              <w:ind w:left="0"/>
              <w:jc w:val="center"/>
              <w:rPr>
                <w:rFonts w:cs="Arial"/>
              </w:rPr>
            </w:pPr>
          </w:p>
        </w:tc>
        <w:tc>
          <w:tcPr>
            <w:tcW w:w="5949" w:type="dxa"/>
            <w:tcBorders>
              <w:top w:val="dotted" w:sz="4" w:space="0" w:color="auto"/>
              <w:bottom w:val="dotted" w:sz="4" w:space="0" w:color="auto"/>
            </w:tcBorders>
          </w:tcPr>
          <w:p w14:paraId="5B7C8FEA" w14:textId="77777777" w:rsidR="00EB1A3B" w:rsidRPr="00233CBD" w:rsidRDefault="00EB1A3B" w:rsidP="00422E45">
            <w:pPr>
              <w:pStyle w:val="Lijstalinea"/>
              <w:numPr>
                <w:ilvl w:val="0"/>
                <w:numId w:val="19"/>
              </w:numPr>
              <w:spacing w:line="312" w:lineRule="auto"/>
              <w:rPr>
                <w:rFonts w:cs="Arial"/>
              </w:rPr>
            </w:pPr>
            <w:r w:rsidRPr="00233CBD">
              <w:rPr>
                <w:rFonts w:cs="Arial"/>
              </w:rPr>
              <w:t>“</w:t>
            </w:r>
            <w:r w:rsidRPr="00233CBD">
              <w:rPr>
                <w:rFonts w:cs="Arial"/>
              </w:rPr>
              <w:tab/>
              <w:t xml:space="preserve"> - Referentie Kerncompetentie 2</w:t>
            </w:r>
          </w:p>
        </w:tc>
        <w:tc>
          <w:tcPr>
            <w:tcW w:w="1406" w:type="dxa"/>
            <w:tcBorders>
              <w:top w:val="dotted" w:sz="4" w:space="0" w:color="auto"/>
              <w:bottom w:val="dotted" w:sz="4" w:space="0" w:color="auto"/>
            </w:tcBorders>
          </w:tcPr>
          <w:p w14:paraId="54A9DD9F" w14:textId="77777777" w:rsidR="00EB1A3B" w:rsidRPr="00235AD8" w:rsidRDefault="00EB1A3B" w:rsidP="00EF0C05">
            <w:pPr>
              <w:ind w:left="0"/>
              <w:jc w:val="center"/>
              <w:rPr>
                <w:rFonts w:ascii="Times New Roman" w:hAnsi="Times New Roman"/>
                <w:szCs w:val="20"/>
              </w:rPr>
            </w:pPr>
            <w:r w:rsidRPr="00235AD8">
              <w:rPr>
                <w:rFonts w:ascii="Times New Roman" w:hAnsi="Times New Roman" w:cs="Times New Roman"/>
                <w:szCs w:val="20"/>
              </w:rPr>
              <w:t>□</w:t>
            </w:r>
          </w:p>
        </w:tc>
      </w:tr>
      <w:tr w:rsidR="00EB1A3B" w:rsidRPr="00235AD8" w14:paraId="61F0A563" w14:textId="77777777" w:rsidTr="00EF0C05">
        <w:tc>
          <w:tcPr>
            <w:tcW w:w="1317" w:type="dxa"/>
          </w:tcPr>
          <w:p w14:paraId="3128C1FA" w14:textId="77777777" w:rsidR="00EB1A3B" w:rsidRPr="00235AD8" w:rsidRDefault="00EB1A3B" w:rsidP="00EF0C05">
            <w:pPr>
              <w:ind w:left="0"/>
              <w:jc w:val="center"/>
              <w:rPr>
                <w:rFonts w:cs="Arial"/>
              </w:rPr>
            </w:pPr>
            <w:r>
              <w:rPr>
                <w:rFonts w:cs="Arial"/>
              </w:rPr>
              <w:t>6</w:t>
            </w:r>
          </w:p>
        </w:tc>
        <w:tc>
          <w:tcPr>
            <w:tcW w:w="5949" w:type="dxa"/>
            <w:tcBorders>
              <w:bottom w:val="dotted" w:sz="4" w:space="0" w:color="auto"/>
            </w:tcBorders>
          </w:tcPr>
          <w:p w14:paraId="03A6676F" w14:textId="50941EF3" w:rsidR="00EB1A3B" w:rsidRPr="002B6BF4" w:rsidRDefault="00EB1A3B" w:rsidP="00EF0C05">
            <w:pPr>
              <w:ind w:left="0"/>
              <w:rPr>
                <w:rFonts w:cs="Arial"/>
              </w:rPr>
            </w:pPr>
            <w:r w:rsidRPr="002B6BF4">
              <w:rPr>
                <w:rFonts w:cs="Arial"/>
              </w:rPr>
              <w:t>Inschrijfformulier PRIJS</w:t>
            </w:r>
          </w:p>
        </w:tc>
        <w:tc>
          <w:tcPr>
            <w:tcW w:w="1406" w:type="dxa"/>
            <w:tcBorders>
              <w:bottom w:val="dotted" w:sz="4" w:space="0" w:color="auto"/>
            </w:tcBorders>
          </w:tcPr>
          <w:p w14:paraId="21DACCD4" w14:textId="77777777" w:rsidR="00EB1A3B" w:rsidRPr="00235AD8" w:rsidRDefault="00EB1A3B" w:rsidP="00EF0C05">
            <w:pPr>
              <w:ind w:left="0"/>
              <w:jc w:val="center"/>
              <w:rPr>
                <w:rFonts w:cs="Arial"/>
              </w:rPr>
            </w:pPr>
            <w:r w:rsidRPr="00235AD8">
              <w:rPr>
                <w:rFonts w:ascii="Times New Roman" w:hAnsi="Times New Roman" w:cs="Times New Roman"/>
                <w:szCs w:val="20"/>
              </w:rPr>
              <w:t>□</w:t>
            </w:r>
          </w:p>
        </w:tc>
      </w:tr>
      <w:tr w:rsidR="00EB1A3B" w:rsidRPr="00235AD8" w14:paraId="1DBA8301" w14:textId="77777777" w:rsidTr="00EF0C05">
        <w:tc>
          <w:tcPr>
            <w:tcW w:w="1317" w:type="dxa"/>
            <w:vMerge w:val="restart"/>
            <w:tcBorders>
              <w:top w:val="single" w:sz="4" w:space="0" w:color="auto"/>
            </w:tcBorders>
          </w:tcPr>
          <w:p w14:paraId="2633BCF5" w14:textId="77777777" w:rsidR="00EB1A3B" w:rsidRDefault="00EB1A3B" w:rsidP="00EF0C05">
            <w:pPr>
              <w:ind w:left="0"/>
              <w:jc w:val="center"/>
              <w:rPr>
                <w:rFonts w:cs="Arial"/>
              </w:rPr>
            </w:pPr>
            <w:r>
              <w:rPr>
                <w:rFonts w:cs="Arial"/>
              </w:rPr>
              <w:t>7</w:t>
            </w:r>
          </w:p>
        </w:tc>
        <w:tc>
          <w:tcPr>
            <w:tcW w:w="5949" w:type="dxa"/>
            <w:tcBorders>
              <w:top w:val="single" w:sz="4" w:space="0" w:color="auto"/>
              <w:bottom w:val="dotted" w:sz="4" w:space="0" w:color="auto"/>
            </w:tcBorders>
          </w:tcPr>
          <w:p w14:paraId="29E4BFB3" w14:textId="3DAAFB69" w:rsidR="00EB1A3B" w:rsidRPr="00F80E62" w:rsidRDefault="00EB1A3B" w:rsidP="00EF0C05">
            <w:pPr>
              <w:ind w:left="0"/>
              <w:rPr>
                <w:rFonts w:cs="Arial"/>
              </w:rPr>
            </w:pPr>
            <w:r w:rsidRPr="00F80E62">
              <w:rPr>
                <w:rFonts w:cs="Arial"/>
              </w:rPr>
              <w:t>Inschrijfformulier KWALITEIT</w:t>
            </w:r>
          </w:p>
        </w:tc>
        <w:tc>
          <w:tcPr>
            <w:tcW w:w="1406" w:type="dxa"/>
            <w:tcBorders>
              <w:top w:val="single" w:sz="4" w:space="0" w:color="auto"/>
              <w:bottom w:val="dotted" w:sz="4" w:space="0" w:color="auto"/>
            </w:tcBorders>
          </w:tcPr>
          <w:p w14:paraId="479AEE73" w14:textId="77777777" w:rsidR="00EB1A3B" w:rsidRPr="00F80E62" w:rsidRDefault="00EB1A3B" w:rsidP="00EF0C05">
            <w:pPr>
              <w:ind w:left="0"/>
              <w:jc w:val="center"/>
              <w:rPr>
                <w:rFonts w:ascii="Times New Roman" w:hAnsi="Times New Roman"/>
                <w:szCs w:val="20"/>
              </w:rPr>
            </w:pPr>
          </w:p>
        </w:tc>
      </w:tr>
      <w:tr w:rsidR="00EB1A3B" w:rsidRPr="00235AD8" w14:paraId="0C4C1D42" w14:textId="77777777" w:rsidTr="00EF0C05">
        <w:tc>
          <w:tcPr>
            <w:tcW w:w="1317" w:type="dxa"/>
            <w:vMerge/>
          </w:tcPr>
          <w:p w14:paraId="17406CF2" w14:textId="77777777" w:rsidR="00EB1A3B" w:rsidRDefault="00EB1A3B" w:rsidP="00EF0C05">
            <w:pPr>
              <w:ind w:left="0"/>
              <w:jc w:val="center"/>
              <w:rPr>
                <w:rFonts w:cs="Arial"/>
              </w:rPr>
            </w:pPr>
          </w:p>
        </w:tc>
        <w:tc>
          <w:tcPr>
            <w:tcW w:w="5949" w:type="dxa"/>
            <w:tcBorders>
              <w:top w:val="dotted" w:sz="4" w:space="0" w:color="auto"/>
              <w:bottom w:val="dotted" w:sz="4" w:space="0" w:color="auto"/>
            </w:tcBorders>
          </w:tcPr>
          <w:p w14:paraId="1DA04081" w14:textId="0071B3FF" w:rsidR="00EB1A3B" w:rsidRPr="00F80E62" w:rsidRDefault="00F304E2" w:rsidP="00422E45">
            <w:pPr>
              <w:pStyle w:val="Lijstalinea"/>
              <w:numPr>
                <w:ilvl w:val="0"/>
                <w:numId w:val="18"/>
              </w:numPr>
              <w:spacing w:line="312" w:lineRule="auto"/>
              <w:ind w:left="360"/>
              <w:rPr>
                <w:rFonts w:cs="Arial"/>
              </w:rPr>
            </w:pPr>
            <w:r w:rsidRPr="00F80E62">
              <w:rPr>
                <w:rFonts w:cs="Arial"/>
              </w:rPr>
              <w:t>Onde</w:t>
            </w:r>
            <w:r w:rsidR="00AF526F">
              <w:rPr>
                <w:rFonts w:cs="Arial"/>
              </w:rPr>
              <w:t>r</w:t>
            </w:r>
            <w:r w:rsidRPr="00F80E62">
              <w:rPr>
                <w:rFonts w:cs="Arial"/>
              </w:rPr>
              <w:t>houdsplan</w:t>
            </w:r>
          </w:p>
        </w:tc>
        <w:tc>
          <w:tcPr>
            <w:tcW w:w="1406" w:type="dxa"/>
            <w:tcBorders>
              <w:top w:val="dotted" w:sz="4" w:space="0" w:color="auto"/>
              <w:bottom w:val="dotted" w:sz="4" w:space="0" w:color="auto"/>
            </w:tcBorders>
          </w:tcPr>
          <w:p w14:paraId="27D75E5F" w14:textId="77777777" w:rsidR="00EB1A3B" w:rsidRPr="00F80E62" w:rsidRDefault="00EB1A3B" w:rsidP="00EF0C05">
            <w:pPr>
              <w:ind w:left="0"/>
              <w:jc w:val="center"/>
              <w:rPr>
                <w:rFonts w:ascii="Times New Roman" w:hAnsi="Times New Roman"/>
                <w:szCs w:val="20"/>
              </w:rPr>
            </w:pPr>
            <w:r w:rsidRPr="00F80E62">
              <w:rPr>
                <w:rFonts w:ascii="Times New Roman" w:hAnsi="Times New Roman" w:cs="Times New Roman"/>
                <w:szCs w:val="20"/>
              </w:rPr>
              <w:t>□</w:t>
            </w:r>
          </w:p>
        </w:tc>
      </w:tr>
      <w:tr w:rsidR="00EB1A3B" w:rsidRPr="00235AD8" w14:paraId="405CA80B" w14:textId="77777777" w:rsidTr="00F80E62">
        <w:tc>
          <w:tcPr>
            <w:tcW w:w="1317" w:type="dxa"/>
            <w:vMerge/>
          </w:tcPr>
          <w:p w14:paraId="5F0B3009" w14:textId="77777777" w:rsidR="00EB1A3B" w:rsidRDefault="00EB1A3B" w:rsidP="00EF0C05">
            <w:pPr>
              <w:ind w:left="0"/>
              <w:jc w:val="center"/>
              <w:rPr>
                <w:rFonts w:cs="Arial"/>
              </w:rPr>
            </w:pPr>
          </w:p>
        </w:tc>
        <w:tc>
          <w:tcPr>
            <w:tcW w:w="5949" w:type="dxa"/>
            <w:tcBorders>
              <w:top w:val="dotted" w:sz="4" w:space="0" w:color="auto"/>
              <w:bottom w:val="dotted" w:sz="4" w:space="0" w:color="auto"/>
            </w:tcBorders>
          </w:tcPr>
          <w:p w14:paraId="4B3EB8EA" w14:textId="2AE10A62" w:rsidR="00EB1A3B" w:rsidRPr="00F80E62" w:rsidRDefault="00F304E2" w:rsidP="00422E45">
            <w:pPr>
              <w:pStyle w:val="Lijstalinea"/>
              <w:numPr>
                <w:ilvl w:val="0"/>
                <w:numId w:val="18"/>
              </w:numPr>
              <w:spacing w:line="312" w:lineRule="auto"/>
              <w:ind w:left="360"/>
              <w:rPr>
                <w:rFonts w:cs="Arial"/>
              </w:rPr>
            </w:pPr>
            <w:r w:rsidRPr="00F80E62">
              <w:rPr>
                <w:rFonts w:cs="Arial"/>
              </w:rPr>
              <w:t>Facturering</w:t>
            </w:r>
          </w:p>
        </w:tc>
        <w:tc>
          <w:tcPr>
            <w:tcW w:w="1406" w:type="dxa"/>
            <w:tcBorders>
              <w:top w:val="dotted" w:sz="4" w:space="0" w:color="auto"/>
              <w:bottom w:val="dotted" w:sz="4" w:space="0" w:color="auto"/>
            </w:tcBorders>
          </w:tcPr>
          <w:p w14:paraId="4048B536" w14:textId="77777777" w:rsidR="00EB1A3B" w:rsidRPr="00F80E62" w:rsidRDefault="00EB1A3B" w:rsidP="00EF0C05">
            <w:pPr>
              <w:ind w:left="0"/>
              <w:jc w:val="center"/>
              <w:rPr>
                <w:rFonts w:ascii="Times New Roman" w:hAnsi="Times New Roman"/>
                <w:szCs w:val="20"/>
              </w:rPr>
            </w:pPr>
            <w:r w:rsidRPr="00F80E62">
              <w:rPr>
                <w:rFonts w:ascii="Times New Roman" w:hAnsi="Times New Roman" w:cs="Times New Roman"/>
                <w:szCs w:val="20"/>
              </w:rPr>
              <w:t>□</w:t>
            </w:r>
          </w:p>
        </w:tc>
      </w:tr>
      <w:tr w:rsidR="00EB1A3B" w:rsidRPr="00235AD8" w14:paraId="5F9A22ED" w14:textId="77777777" w:rsidTr="00F80E62">
        <w:tc>
          <w:tcPr>
            <w:tcW w:w="1317" w:type="dxa"/>
            <w:vMerge/>
          </w:tcPr>
          <w:p w14:paraId="3DA77627" w14:textId="77777777" w:rsidR="00EB1A3B" w:rsidRDefault="00EB1A3B" w:rsidP="00EF0C05">
            <w:pPr>
              <w:ind w:left="0"/>
              <w:jc w:val="center"/>
              <w:rPr>
                <w:rFonts w:cs="Arial"/>
              </w:rPr>
            </w:pPr>
          </w:p>
        </w:tc>
        <w:tc>
          <w:tcPr>
            <w:tcW w:w="5949" w:type="dxa"/>
            <w:tcBorders>
              <w:top w:val="dotted" w:sz="4" w:space="0" w:color="auto"/>
              <w:bottom w:val="single" w:sz="4" w:space="0" w:color="auto"/>
            </w:tcBorders>
          </w:tcPr>
          <w:p w14:paraId="5C6C8CEF" w14:textId="0F386EB6" w:rsidR="00EB1A3B" w:rsidRPr="00F80E62" w:rsidRDefault="00F304E2" w:rsidP="00422E45">
            <w:pPr>
              <w:pStyle w:val="Lijstalinea"/>
              <w:numPr>
                <w:ilvl w:val="0"/>
                <w:numId w:val="18"/>
              </w:numPr>
              <w:spacing w:line="312" w:lineRule="auto"/>
              <w:ind w:left="360"/>
              <w:rPr>
                <w:rFonts w:cs="Arial"/>
              </w:rPr>
            </w:pPr>
            <w:r w:rsidRPr="00F80E62">
              <w:rPr>
                <w:rFonts w:cs="Arial"/>
              </w:rPr>
              <w:t>Duurzaamheid</w:t>
            </w:r>
          </w:p>
        </w:tc>
        <w:tc>
          <w:tcPr>
            <w:tcW w:w="1406" w:type="dxa"/>
            <w:tcBorders>
              <w:top w:val="dotted" w:sz="4" w:space="0" w:color="auto"/>
              <w:bottom w:val="single" w:sz="4" w:space="0" w:color="auto"/>
            </w:tcBorders>
          </w:tcPr>
          <w:p w14:paraId="4B6793B3" w14:textId="77777777" w:rsidR="00EB1A3B" w:rsidRPr="00F80E62" w:rsidRDefault="00EB1A3B" w:rsidP="00EF0C05">
            <w:pPr>
              <w:ind w:left="0"/>
              <w:jc w:val="center"/>
              <w:rPr>
                <w:rFonts w:ascii="Times New Roman" w:hAnsi="Times New Roman"/>
                <w:szCs w:val="20"/>
              </w:rPr>
            </w:pPr>
            <w:r w:rsidRPr="00F80E62">
              <w:rPr>
                <w:rFonts w:ascii="Times New Roman" w:hAnsi="Times New Roman" w:cs="Times New Roman"/>
                <w:szCs w:val="20"/>
              </w:rPr>
              <w:t>□</w:t>
            </w:r>
          </w:p>
        </w:tc>
      </w:tr>
    </w:tbl>
    <w:p w14:paraId="10244299" w14:textId="77777777" w:rsidR="00EB1A3B" w:rsidRDefault="00EB1A3B" w:rsidP="00EB1A3B">
      <w:pPr>
        <w:ind w:left="0"/>
      </w:pPr>
    </w:p>
    <w:p w14:paraId="5A1B9E21" w14:textId="77777777" w:rsidR="007335E4" w:rsidRDefault="007335E4" w:rsidP="007335E4">
      <w:pPr>
        <w:ind w:left="0"/>
        <w:rPr>
          <w:szCs w:val="20"/>
        </w:rPr>
      </w:pPr>
      <w:r>
        <w:rPr>
          <w:szCs w:val="20"/>
        </w:rPr>
        <w:t>Alle documenten dienen volledig te worden ingevuld en te worden geüpload via TenderNed.</w:t>
      </w:r>
    </w:p>
    <w:p w14:paraId="708E3AD1" w14:textId="77777777" w:rsidR="007335E4" w:rsidRDefault="007335E4" w:rsidP="007335E4">
      <w:pPr>
        <w:ind w:left="0"/>
        <w:rPr>
          <w:szCs w:val="20"/>
        </w:rPr>
      </w:pPr>
    </w:p>
    <w:p w14:paraId="1B73542C" w14:textId="77777777" w:rsidR="007335E4" w:rsidRPr="00235AD8" w:rsidRDefault="007335E4" w:rsidP="007335E4">
      <w:pPr>
        <w:ind w:left="0"/>
        <w:rPr>
          <w:b/>
          <w:szCs w:val="20"/>
        </w:rPr>
      </w:pPr>
      <w:r w:rsidRPr="00235AD8">
        <w:rPr>
          <w:b/>
          <w:szCs w:val="20"/>
        </w:rPr>
        <w:t>LET OP:</w:t>
      </w:r>
    </w:p>
    <w:p w14:paraId="3270D35C" w14:textId="77777777" w:rsidR="007335E4" w:rsidRDefault="007335E4" w:rsidP="007335E4">
      <w:pPr>
        <w:ind w:left="0"/>
        <w:rPr>
          <w:szCs w:val="20"/>
        </w:rPr>
      </w:pPr>
      <w:r w:rsidRPr="008006B1">
        <w:rPr>
          <w:szCs w:val="20"/>
        </w:rPr>
        <w:t>Indien de ondertekeningsbevoegdheid is gebaseerd op een volmacht, dient u deze volmacht bij de Inschrijving te voegen. De ondertekeningsbevoegdheid van degene die de volmacht afgeeft, moet kunnen worden afgeleid uit het uittreksel uit het handelsregister.</w:t>
      </w:r>
    </w:p>
    <w:p w14:paraId="2D692CD1" w14:textId="77777777" w:rsidR="007335E4" w:rsidRDefault="007335E4" w:rsidP="007335E4">
      <w:pPr>
        <w:ind w:left="0"/>
        <w:rPr>
          <w:szCs w:val="20"/>
        </w:rPr>
      </w:pPr>
    </w:p>
    <w:p w14:paraId="36E910D6" w14:textId="77777777" w:rsidR="007335E4" w:rsidRDefault="007335E4" w:rsidP="007335E4">
      <w:pPr>
        <w:ind w:left="0"/>
      </w:pPr>
    </w:p>
    <w:p w14:paraId="2637C373" w14:textId="77777777" w:rsidR="007335E4" w:rsidRPr="0005530D" w:rsidRDefault="007335E4" w:rsidP="00943444">
      <w:pPr>
        <w:pStyle w:val="Kop2"/>
        <w:numPr>
          <w:ilvl w:val="0"/>
          <w:numId w:val="0"/>
        </w:numPr>
        <w:ind w:left="567" w:hanging="567"/>
        <w:rPr>
          <w:sz w:val="28"/>
          <w:szCs w:val="28"/>
        </w:rPr>
      </w:pPr>
      <w:bookmarkStart w:id="7" w:name="_Toc411940821"/>
      <w:r>
        <w:br w:type="page"/>
      </w:r>
      <w:bookmarkStart w:id="8" w:name="_Toc457887940"/>
      <w:bookmarkStart w:id="9" w:name="_Toc106632197"/>
      <w:r w:rsidRPr="0005530D">
        <w:rPr>
          <w:sz w:val="28"/>
          <w:szCs w:val="28"/>
        </w:rPr>
        <w:t>Bijlage 1</w:t>
      </w:r>
      <w:r w:rsidRPr="0005530D">
        <w:rPr>
          <w:sz w:val="28"/>
          <w:szCs w:val="28"/>
        </w:rPr>
        <w:tab/>
        <w:t>Aanbiedingsbrief</w:t>
      </w:r>
      <w:bookmarkEnd w:id="7"/>
      <w:bookmarkEnd w:id="8"/>
      <w:bookmarkEnd w:id="9"/>
    </w:p>
    <w:p w14:paraId="4451E739" w14:textId="77777777" w:rsidR="007335E4" w:rsidRDefault="007335E4" w:rsidP="007335E4">
      <w:pPr>
        <w:ind w:left="0"/>
      </w:pPr>
    </w:p>
    <w:p w14:paraId="15204462" w14:textId="77777777" w:rsidR="007335E4" w:rsidRDefault="007335E4" w:rsidP="007335E4">
      <w:pPr>
        <w:ind w:left="0"/>
      </w:pPr>
    </w:p>
    <w:p w14:paraId="11EC32CE" w14:textId="77777777" w:rsidR="006D12A2" w:rsidRDefault="007335E4" w:rsidP="007335E4">
      <w:pPr>
        <w:ind w:left="0"/>
      </w:pPr>
      <w:r w:rsidRPr="00530420">
        <w:t xml:space="preserve">De Inschrijving wordt ingeleid door een Aanbiedingsbrief. In de Aanbiedingsbrief dient Inschrijver ten minste de </w:t>
      </w:r>
      <w:r w:rsidR="006D12A2">
        <w:t>onderstaande punten  te vermelden:</w:t>
      </w:r>
    </w:p>
    <w:p w14:paraId="2D65BC17" w14:textId="77777777" w:rsidR="006D12A2" w:rsidRDefault="006D12A2" w:rsidP="007335E4">
      <w:pPr>
        <w:ind w:left="0"/>
      </w:pPr>
    </w:p>
    <w:p w14:paraId="32ED7B20" w14:textId="77777777" w:rsidR="006D12A2" w:rsidRDefault="006D12A2" w:rsidP="00D1538D">
      <w:pPr>
        <w:pStyle w:val="Opsomtekens"/>
        <w:tabs>
          <w:tab w:val="clear" w:pos="851"/>
          <w:tab w:val="left" w:pos="284"/>
        </w:tabs>
        <w:ind w:left="284" w:hanging="284"/>
      </w:pPr>
      <w:r>
        <w:t>N</w:t>
      </w:r>
      <w:r w:rsidR="007335E4" w:rsidRPr="00530420">
        <w:t>aam</w:t>
      </w:r>
      <w:r>
        <w:t>, adres en vestigingsplaats van de Inschrijver;</w:t>
      </w:r>
    </w:p>
    <w:p w14:paraId="5B993A03" w14:textId="77777777" w:rsidR="006D12A2" w:rsidRDefault="006D12A2" w:rsidP="00D1538D">
      <w:pPr>
        <w:pStyle w:val="Opsomtekens"/>
        <w:tabs>
          <w:tab w:val="clear" w:pos="851"/>
          <w:tab w:val="left" w:pos="284"/>
        </w:tabs>
        <w:ind w:left="284" w:hanging="284"/>
      </w:pPr>
      <w:r>
        <w:t xml:space="preserve">Naam </w:t>
      </w:r>
      <w:r w:rsidR="007335E4" w:rsidRPr="00530420">
        <w:t xml:space="preserve">en contactgegevens van de accountmanager die </w:t>
      </w:r>
      <w:r w:rsidR="007335E4" w:rsidRPr="002367F2">
        <w:t xml:space="preserve">gedurende </w:t>
      </w:r>
      <w:r w:rsidR="007978D2" w:rsidRPr="002367F2">
        <w:t xml:space="preserve">de aanbesteding en </w:t>
      </w:r>
      <w:r w:rsidR="007335E4" w:rsidRPr="002367F2">
        <w:t>de</w:t>
      </w:r>
      <w:r w:rsidR="007335E4" w:rsidRPr="00530420">
        <w:t xml:space="preserve"> looptijd van de eventueel af te sluiten Overeenkomst fungeert als contactpersoon</w:t>
      </w:r>
      <w:r>
        <w:t>;</w:t>
      </w:r>
    </w:p>
    <w:p w14:paraId="2053788E" w14:textId="77777777" w:rsidR="0048289D" w:rsidRDefault="006D12A2" w:rsidP="00D1538D">
      <w:pPr>
        <w:pStyle w:val="Opsomtekens"/>
        <w:tabs>
          <w:tab w:val="clear" w:pos="851"/>
          <w:tab w:val="left" w:pos="284"/>
        </w:tabs>
        <w:ind w:left="284" w:hanging="284"/>
      </w:pPr>
      <w:r>
        <w:t xml:space="preserve">Vorm van de Inschrijving: </w:t>
      </w:r>
      <w:r w:rsidR="007335E4" w:rsidRPr="00530420">
        <w:t>zelfstandig, als Hoofdaannemer (met welke onderaannemers), als samenwerkingsverband (Combinatie met welke combinanten)</w:t>
      </w:r>
      <w:r w:rsidR="0048289D">
        <w:t>. Indien Inschrijver inschrijft als combinatie of hoofd- / onderaannemer dan dient ook de verdeling van de werkzaamheden te worden toegelicht;</w:t>
      </w:r>
    </w:p>
    <w:p w14:paraId="3D44B5E7" w14:textId="77777777" w:rsidR="0048289D" w:rsidRDefault="0048289D" w:rsidP="00D1538D">
      <w:pPr>
        <w:pStyle w:val="Opsomtekens"/>
        <w:tabs>
          <w:tab w:val="clear" w:pos="851"/>
          <w:tab w:val="left" w:pos="284"/>
        </w:tabs>
        <w:ind w:left="284" w:hanging="284"/>
      </w:pPr>
      <w:r>
        <w:t>O</w:t>
      </w:r>
      <w:r w:rsidR="007335E4" w:rsidRPr="00530420">
        <w:t>f beroep wordt gedaan op een derde alsmede de reden waarom daarop een beroep wordt gedaan</w:t>
      </w:r>
      <w:r>
        <w:t>;</w:t>
      </w:r>
    </w:p>
    <w:p w14:paraId="1003425A" w14:textId="77777777" w:rsidR="007335E4" w:rsidRDefault="0048289D" w:rsidP="00D1538D">
      <w:pPr>
        <w:pStyle w:val="Opsomtekens"/>
        <w:tabs>
          <w:tab w:val="clear" w:pos="851"/>
          <w:tab w:val="left" w:pos="284"/>
        </w:tabs>
        <w:ind w:left="284" w:hanging="284"/>
      </w:pPr>
      <w:r>
        <w:t>Het KvK nummer van de Inschrijver.</w:t>
      </w:r>
    </w:p>
    <w:p w14:paraId="68152B98" w14:textId="77777777" w:rsidR="007335E4" w:rsidRDefault="007335E4" w:rsidP="007335E4">
      <w:pPr>
        <w:ind w:left="0"/>
      </w:pPr>
    </w:p>
    <w:p w14:paraId="0F364934" w14:textId="77777777" w:rsidR="007335E4" w:rsidRPr="00530420" w:rsidRDefault="007335E4" w:rsidP="007335E4">
      <w:pPr>
        <w:ind w:left="0"/>
      </w:pPr>
    </w:p>
    <w:p w14:paraId="30A30158" w14:textId="2EB05B95" w:rsidR="001A6E4D" w:rsidRPr="0005530D" w:rsidRDefault="007335E4" w:rsidP="001A6E4D">
      <w:pPr>
        <w:pStyle w:val="Kop2"/>
        <w:numPr>
          <w:ilvl w:val="0"/>
          <w:numId w:val="0"/>
        </w:numPr>
        <w:ind w:left="567" w:hanging="567"/>
        <w:rPr>
          <w:sz w:val="28"/>
          <w:szCs w:val="28"/>
        </w:rPr>
      </w:pPr>
      <w:bookmarkStart w:id="10" w:name="_Toc411940822"/>
      <w:r>
        <w:br w:type="page"/>
      </w:r>
      <w:bookmarkStart w:id="11" w:name="_Toc411940823"/>
      <w:bookmarkStart w:id="12" w:name="_Toc457887942"/>
      <w:bookmarkStart w:id="13" w:name="_Toc106632198"/>
      <w:bookmarkEnd w:id="10"/>
      <w:r w:rsidR="001A6E4D" w:rsidRPr="0005530D">
        <w:rPr>
          <w:sz w:val="28"/>
          <w:szCs w:val="28"/>
        </w:rPr>
        <w:t>Bijlage 2</w:t>
      </w:r>
      <w:r w:rsidR="00B87138">
        <w:rPr>
          <w:sz w:val="28"/>
          <w:szCs w:val="28"/>
        </w:rPr>
        <w:t>a</w:t>
      </w:r>
      <w:r w:rsidR="001A6E4D" w:rsidRPr="0005530D">
        <w:rPr>
          <w:sz w:val="28"/>
          <w:szCs w:val="28"/>
        </w:rPr>
        <w:tab/>
        <w:t>Algemene Verklaring</w:t>
      </w:r>
      <w:bookmarkEnd w:id="13"/>
    </w:p>
    <w:p w14:paraId="7877624F" w14:textId="77777777" w:rsidR="001A6E4D" w:rsidRDefault="001A6E4D" w:rsidP="001A6E4D">
      <w:pPr>
        <w:ind w:left="0"/>
      </w:pPr>
    </w:p>
    <w:p w14:paraId="17036CA2" w14:textId="77777777" w:rsidR="001A6E4D" w:rsidRDefault="001A6E4D" w:rsidP="001A6E4D">
      <w:pPr>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6821"/>
      </w:tblGrid>
      <w:tr w:rsidR="009E1166" w:rsidRPr="00450F8F" w14:paraId="11BED868" w14:textId="77777777" w:rsidTr="009E1166">
        <w:tc>
          <w:tcPr>
            <w:tcW w:w="2660" w:type="dxa"/>
          </w:tcPr>
          <w:p w14:paraId="796B471C" w14:textId="77777777" w:rsidR="009E1166" w:rsidRPr="00450F8F" w:rsidRDefault="009E1166" w:rsidP="009E1166">
            <w:pPr>
              <w:ind w:left="0"/>
              <w:jc w:val="right"/>
            </w:pPr>
            <w:r w:rsidRPr="00450F8F">
              <w:t>Naam Inschrijver</w:t>
            </w:r>
          </w:p>
        </w:tc>
        <w:tc>
          <w:tcPr>
            <w:tcW w:w="6954" w:type="dxa"/>
          </w:tcPr>
          <w:p w14:paraId="2393E938" w14:textId="77777777" w:rsidR="009E1166" w:rsidRPr="00450F8F" w:rsidRDefault="009E1166" w:rsidP="009E1166">
            <w:pPr>
              <w:ind w:left="0"/>
            </w:pPr>
          </w:p>
          <w:p w14:paraId="7C66E07B" w14:textId="77777777" w:rsidR="009E1166" w:rsidRPr="00450F8F" w:rsidRDefault="009E1166" w:rsidP="009E1166">
            <w:pPr>
              <w:ind w:left="0"/>
            </w:pPr>
          </w:p>
        </w:tc>
      </w:tr>
      <w:tr w:rsidR="009E1166" w:rsidRPr="00450F8F" w14:paraId="489C034A" w14:textId="77777777" w:rsidTr="009E1166">
        <w:tc>
          <w:tcPr>
            <w:tcW w:w="2660" w:type="dxa"/>
          </w:tcPr>
          <w:p w14:paraId="6180BBDC" w14:textId="77777777" w:rsidR="009E1166" w:rsidRPr="00450F8F" w:rsidRDefault="009E1166" w:rsidP="009E1166">
            <w:pPr>
              <w:ind w:left="0"/>
              <w:jc w:val="right"/>
            </w:pPr>
            <w:r>
              <w:t>A</w:t>
            </w:r>
            <w:r w:rsidRPr="00450F8F">
              <w:t>dres en vestigingsplaats</w:t>
            </w:r>
          </w:p>
        </w:tc>
        <w:tc>
          <w:tcPr>
            <w:tcW w:w="6954" w:type="dxa"/>
          </w:tcPr>
          <w:p w14:paraId="22B3DBF6" w14:textId="77777777" w:rsidR="009E1166" w:rsidRPr="00450F8F" w:rsidRDefault="009E1166" w:rsidP="009E1166">
            <w:pPr>
              <w:ind w:left="0"/>
            </w:pPr>
          </w:p>
          <w:p w14:paraId="690A3B90" w14:textId="77777777" w:rsidR="009E1166" w:rsidRPr="00450F8F" w:rsidRDefault="009E1166" w:rsidP="009E1166">
            <w:pPr>
              <w:ind w:left="0"/>
            </w:pPr>
          </w:p>
        </w:tc>
      </w:tr>
      <w:tr w:rsidR="009E1166" w:rsidRPr="00450F8F" w14:paraId="2BBAC36F" w14:textId="77777777" w:rsidTr="009E1166">
        <w:tc>
          <w:tcPr>
            <w:tcW w:w="2660" w:type="dxa"/>
          </w:tcPr>
          <w:p w14:paraId="24371104" w14:textId="77777777" w:rsidR="009E1166" w:rsidRDefault="009E1166" w:rsidP="009E1166">
            <w:pPr>
              <w:ind w:left="0"/>
              <w:jc w:val="right"/>
            </w:pPr>
            <w:r>
              <w:t>Nummer KvK</w:t>
            </w:r>
          </w:p>
        </w:tc>
        <w:tc>
          <w:tcPr>
            <w:tcW w:w="6954" w:type="dxa"/>
          </w:tcPr>
          <w:p w14:paraId="6F9485D7" w14:textId="77777777" w:rsidR="009E1166" w:rsidRDefault="009E1166" w:rsidP="009E1166">
            <w:pPr>
              <w:ind w:left="0"/>
            </w:pPr>
          </w:p>
          <w:p w14:paraId="2FDF7C92" w14:textId="77777777" w:rsidR="009E1166" w:rsidRPr="00450F8F" w:rsidRDefault="009E1166" w:rsidP="009E1166">
            <w:pPr>
              <w:ind w:left="0"/>
            </w:pPr>
          </w:p>
        </w:tc>
      </w:tr>
      <w:tr w:rsidR="009E1166" w:rsidRPr="00450F8F" w14:paraId="2D8E806B" w14:textId="77777777" w:rsidTr="009E1166">
        <w:tc>
          <w:tcPr>
            <w:tcW w:w="2660" w:type="dxa"/>
          </w:tcPr>
          <w:p w14:paraId="36E83D5C" w14:textId="77777777" w:rsidR="009E1166" w:rsidRPr="00450F8F" w:rsidRDefault="009E1166" w:rsidP="009E1166">
            <w:pPr>
              <w:ind w:left="0"/>
              <w:jc w:val="right"/>
            </w:pPr>
            <w:r>
              <w:t>Naam Contactpersoon</w:t>
            </w:r>
          </w:p>
        </w:tc>
        <w:tc>
          <w:tcPr>
            <w:tcW w:w="6954" w:type="dxa"/>
          </w:tcPr>
          <w:p w14:paraId="0686C991" w14:textId="77777777" w:rsidR="009E1166" w:rsidRPr="00450F8F" w:rsidRDefault="009E1166" w:rsidP="009E1166">
            <w:pPr>
              <w:ind w:left="0"/>
            </w:pPr>
          </w:p>
          <w:p w14:paraId="7BEF7CAA" w14:textId="77777777" w:rsidR="009E1166" w:rsidRPr="00450F8F" w:rsidRDefault="009E1166" w:rsidP="009E1166">
            <w:pPr>
              <w:ind w:left="0"/>
            </w:pPr>
          </w:p>
        </w:tc>
      </w:tr>
      <w:tr w:rsidR="009E1166" w:rsidRPr="00450F8F" w14:paraId="0C23B56F" w14:textId="77777777" w:rsidTr="009E1166">
        <w:tc>
          <w:tcPr>
            <w:tcW w:w="2660" w:type="dxa"/>
          </w:tcPr>
          <w:p w14:paraId="4EE149AF" w14:textId="77777777" w:rsidR="009E1166" w:rsidRPr="00450F8F" w:rsidRDefault="009E1166" w:rsidP="009E1166">
            <w:pPr>
              <w:ind w:left="0"/>
              <w:jc w:val="right"/>
            </w:pPr>
            <w:r>
              <w:t>E-mail adres + Telefoon</w:t>
            </w:r>
          </w:p>
        </w:tc>
        <w:tc>
          <w:tcPr>
            <w:tcW w:w="6954" w:type="dxa"/>
          </w:tcPr>
          <w:p w14:paraId="33D49CFC" w14:textId="77777777" w:rsidR="009E1166" w:rsidRDefault="009E1166" w:rsidP="009E1166">
            <w:pPr>
              <w:ind w:left="0"/>
            </w:pPr>
          </w:p>
          <w:p w14:paraId="7E97444A" w14:textId="77777777" w:rsidR="009E1166" w:rsidRPr="00450F8F" w:rsidRDefault="009E1166" w:rsidP="009E1166">
            <w:pPr>
              <w:ind w:left="0"/>
            </w:pPr>
          </w:p>
        </w:tc>
      </w:tr>
      <w:tr w:rsidR="009E1166" w:rsidRPr="00450F8F" w14:paraId="35895375" w14:textId="77777777" w:rsidTr="009E1166">
        <w:tc>
          <w:tcPr>
            <w:tcW w:w="9614" w:type="dxa"/>
            <w:gridSpan w:val="2"/>
          </w:tcPr>
          <w:p w14:paraId="50F42230" w14:textId="77777777" w:rsidR="009E1166" w:rsidRDefault="009E1166" w:rsidP="009E1166">
            <w:pPr>
              <w:ind w:left="0"/>
            </w:pPr>
          </w:p>
          <w:p w14:paraId="40D0747D" w14:textId="7B4E2746" w:rsidR="009E1166" w:rsidRDefault="009E1166" w:rsidP="009E1166">
            <w:pPr>
              <w:ind w:left="0"/>
            </w:pPr>
            <w:r>
              <w:t xml:space="preserve">Ondergetekende verklaart alle </w:t>
            </w:r>
            <w:r w:rsidRPr="006531AF">
              <w:t>vragen in het kader van deze aanbesteding</w:t>
            </w:r>
            <w:r w:rsidR="003023DA">
              <w:t xml:space="preserve">, met referentienummer </w:t>
            </w:r>
            <w:r w:rsidR="00FE4138" w:rsidRPr="00FE4138">
              <w:t>WBL-1492276785-1726</w:t>
            </w:r>
            <w:r w:rsidRPr="006531AF">
              <w:t xml:space="preserve"> naar waarheid</w:t>
            </w:r>
            <w:r>
              <w:t xml:space="preserve"> beantwoord te hebben en bij het indienen van de bewijzen en verklaringen, geen valse gegevens te hebben verstrekt.</w:t>
            </w:r>
          </w:p>
          <w:p w14:paraId="1811AC37" w14:textId="77777777" w:rsidR="009E1166" w:rsidRDefault="009E1166" w:rsidP="009E1166">
            <w:pPr>
              <w:ind w:left="0"/>
            </w:pPr>
          </w:p>
          <w:p w14:paraId="7908746C" w14:textId="77777777" w:rsidR="009E1166" w:rsidRDefault="009E1166" w:rsidP="009E1166">
            <w:pPr>
              <w:ind w:left="0"/>
            </w:pPr>
            <w:r>
              <w:t>Ondergetekende is ermee bekend en stemt daarmee in dat de Aanbestedende Dienst dan wel een door hem aan te wijzen Derde de afgelegde verklaringen en de overlegde bewijzen en referenties eventueel verifieert. Ondergetekende zal, indien tot verificatie van gegevens wordt overgegaan, daaraan zijn onvoorwaardelijke medewerking verlenen.</w:t>
            </w:r>
          </w:p>
          <w:p w14:paraId="54674726" w14:textId="77777777" w:rsidR="009E1166" w:rsidRDefault="009E1166" w:rsidP="009E1166">
            <w:pPr>
              <w:ind w:left="0"/>
            </w:pPr>
          </w:p>
          <w:p w14:paraId="192156A5" w14:textId="77777777" w:rsidR="009E1166" w:rsidRDefault="009E1166" w:rsidP="009E1166">
            <w:pPr>
              <w:ind w:left="0"/>
            </w:pPr>
            <w:r>
              <w:t>Ondergetekende verklaart in te stemmen met de inhoud van het Beschrijvend document en in het bijzonder met de wijze van beoordeling van de Inschrijvingen.</w:t>
            </w:r>
          </w:p>
          <w:p w14:paraId="2F05C99D" w14:textId="77777777" w:rsidR="009E1166" w:rsidRDefault="009E1166" w:rsidP="009E1166">
            <w:pPr>
              <w:ind w:left="0"/>
            </w:pPr>
          </w:p>
          <w:p w14:paraId="0C14656E" w14:textId="77777777" w:rsidR="009E1166" w:rsidRDefault="009E1166" w:rsidP="009E1166">
            <w:pPr>
              <w:ind w:left="0"/>
            </w:pPr>
            <w:r>
              <w:t xml:space="preserve">Ondergetekende verklaart dat hij zich heeft verdiept in de onderliggende behoeften (waaronder begrepen het Programma van Eisen en de overeenkomst)  van de Aanbestedende Dienst en de gehanteerde gunningssystematiek en dat hij terzake de nodige vragen heeft gesteld en inlichtingen heeft ingewonnen. </w:t>
            </w:r>
          </w:p>
          <w:p w14:paraId="0583D4D4" w14:textId="77777777" w:rsidR="009E1166" w:rsidRDefault="009E1166" w:rsidP="009E1166">
            <w:pPr>
              <w:ind w:left="0"/>
            </w:pPr>
          </w:p>
          <w:p w14:paraId="2D886E68" w14:textId="77777777" w:rsidR="009E1166" w:rsidRDefault="009E1166" w:rsidP="009E1166">
            <w:pPr>
              <w:ind w:left="0"/>
            </w:pPr>
            <w:r>
              <w:t>Ondergetekende verklaart dat hem volledig duidelijk is wat de Opdracht inhoud, hoe deze uitgevoerd dient te worden en dat hij in staat is hierop een prijs af te geven.</w:t>
            </w:r>
          </w:p>
          <w:p w14:paraId="660057C2" w14:textId="77777777" w:rsidR="009E1166" w:rsidRDefault="009E1166" w:rsidP="009E1166">
            <w:pPr>
              <w:ind w:left="0"/>
            </w:pPr>
          </w:p>
          <w:p w14:paraId="36338E5C" w14:textId="77777777" w:rsidR="009E1166" w:rsidRPr="002367F2" w:rsidRDefault="009E1166" w:rsidP="009E1166">
            <w:pPr>
              <w:ind w:left="0"/>
            </w:pPr>
            <w:r w:rsidRPr="002367F2">
              <w:t>Ondergetekende garandeert dat de Opdracht kan worden uitgevoerd conform zijn Inschrijving en dat geen oneigenlijk gebruik is gemaakt van de door de aanbestedende dienst gehanteerde gunnings(systematiek).</w:t>
            </w:r>
          </w:p>
          <w:p w14:paraId="72E933F0" w14:textId="77777777" w:rsidR="009E1166" w:rsidRPr="002367F2" w:rsidRDefault="009E1166" w:rsidP="009E1166">
            <w:pPr>
              <w:ind w:left="0"/>
            </w:pPr>
          </w:p>
          <w:p w14:paraId="777A7A31" w14:textId="77777777" w:rsidR="009E1166" w:rsidRDefault="009E1166" w:rsidP="009E1166">
            <w:pPr>
              <w:ind w:left="0"/>
            </w:pPr>
            <w:r w:rsidRPr="002367F2">
              <w:t>Deze verklaring dient ondertekend te zijn door een vertegenwoordiger die ter zake de Inschrijver rechtsgeldig vertegenwoordigt.</w:t>
            </w:r>
          </w:p>
          <w:p w14:paraId="30AE9B52" w14:textId="77777777" w:rsidR="009E1166" w:rsidRDefault="009E1166" w:rsidP="009E1166">
            <w:pPr>
              <w:ind w:left="0"/>
            </w:pPr>
          </w:p>
        </w:tc>
      </w:tr>
      <w:tr w:rsidR="0005530D" w:rsidRPr="0005530D" w14:paraId="511357C4" w14:textId="77777777" w:rsidTr="0005530D">
        <w:tc>
          <w:tcPr>
            <w:tcW w:w="9614" w:type="dxa"/>
            <w:gridSpan w:val="2"/>
            <w:shd w:val="clear" w:color="auto" w:fill="00A9C1"/>
          </w:tcPr>
          <w:p w14:paraId="705391F5" w14:textId="77777777" w:rsidR="00294BED" w:rsidRPr="0005530D" w:rsidRDefault="00294BED" w:rsidP="00294BED">
            <w:pPr>
              <w:ind w:left="0"/>
              <w:rPr>
                <w:rFonts w:eastAsiaTheme="minorHAnsi" w:cstheme="minorBidi"/>
                <w:b/>
                <w:color w:val="FFFFFF" w:themeColor="background1"/>
              </w:rPr>
            </w:pPr>
            <w:r w:rsidRPr="0005530D">
              <w:rPr>
                <w:rFonts w:eastAsiaTheme="minorHAnsi" w:cstheme="minorBidi"/>
                <w:b/>
                <w:color w:val="FFFFFF" w:themeColor="background1"/>
              </w:rPr>
              <w:t>Aldus naar waarheid opgemaakt door</w:t>
            </w:r>
          </w:p>
        </w:tc>
      </w:tr>
      <w:tr w:rsidR="00294BED" w14:paraId="6E9B19EA" w14:textId="77777777" w:rsidTr="00294BED">
        <w:tc>
          <w:tcPr>
            <w:tcW w:w="2660" w:type="dxa"/>
          </w:tcPr>
          <w:p w14:paraId="6E1AEC77" w14:textId="77777777" w:rsidR="00294BED" w:rsidRPr="00294BED" w:rsidRDefault="00294BED" w:rsidP="00294BED">
            <w:pPr>
              <w:ind w:left="0"/>
              <w:jc w:val="right"/>
              <w:rPr>
                <w:rFonts w:eastAsiaTheme="minorHAnsi" w:cstheme="minorBidi"/>
              </w:rPr>
            </w:pPr>
            <w:r w:rsidRPr="00294BED">
              <w:rPr>
                <w:rFonts w:eastAsiaTheme="minorHAnsi" w:cstheme="minorBidi"/>
              </w:rPr>
              <w:t>Naam Inschrijver</w:t>
            </w:r>
          </w:p>
        </w:tc>
        <w:tc>
          <w:tcPr>
            <w:tcW w:w="6954" w:type="dxa"/>
          </w:tcPr>
          <w:p w14:paraId="19EE9183" w14:textId="77777777" w:rsidR="00294BED" w:rsidRPr="00294BED" w:rsidRDefault="00294BED" w:rsidP="00294BED">
            <w:pPr>
              <w:ind w:left="0"/>
              <w:rPr>
                <w:rFonts w:eastAsiaTheme="minorHAnsi" w:cstheme="minorBidi"/>
              </w:rPr>
            </w:pPr>
          </w:p>
          <w:p w14:paraId="705100DD" w14:textId="77777777" w:rsidR="00294BED" w:rsidRPr="00294BED" w:rsidRDefault="00294BED" w:rsidP="00294BED">
            <w:pPr>
              <w:ind w:left="0"/>
              <w:rPr>
                <w:rFonts w:eastAsiaTheme="minorHAnsi" w:cstheme="minorBidi"/>
              </w:rPr>
            </w:pPr>
          </w:p>
        </w:tc>
      </w:tr>
      <w:tr w:rsidR="00294BED" w14:paraId="7CE83688" w14:textId="77777777" w:rsidTr="00294BED">
        <w:tc>
          <w:tcPr>
            <w:tcW w:w="2660" w:type="dxa"/>
          </w:tcPr>
          <w:p w14:paraId="4F3E1B1F" w14:textId="77777777" w:rsidR="00294BED" w:rsidRPr="00294BED" w:rsidRDefault="00294BED" w:rsidP="00294BED">
            <w:pPr>
              <w:ind w:left="0"/>
              <w:jc w:val="right"/>
              <w:rPr>
                <w:rFonts w:eastAsiaTheme="minorHAnsi" w:cstheme="minorBidi"/>
              </w:rPr>
            </w:pPr>
            <w:r w:rsidRPr="00294BED">
              <w:rPr>
                <w:rFonts w:eastAsiaTheme="minorHAnsi" w:cstheme="minorBidi"/>
              </w:rPr>
              <w:t>Naam/functie ondertekenaar</w:t>
            </w:r>
          </w:p>
        </w:tc>
        <w:tc>
          <w:tcPr>
            <w:tcW w:w="6954" w:type="dxa"/>
          </w:tcPr>
          <w:p w14:paraId="1CA34A82" w14:textId="77777777" w:rsidR="00294BED" w:rsidRPr="00294BED" w:rsidRDefault="00294BED" w:rsidP="00294BED">
            <w:pPr>
              <w:ind w:left="0"/>
              <w:rPr>
                <w:rFonts w:eastAsiaTheme="minorHAnsi" w:cstheme="minorBidi"/>
              </w:rPr>
            </w:pPr>
          </w:p>
          <w:p w14:paraId="3F6E1353" w14:textId="77777777" w:rsidR="00294BED" w:rsidRPr="00294BED" w:rsidRDefault="00294BED" w:rsidP="00294BED">
            <w:pPr>
              <w:ind w:left="0"/>
              <w:rPr>
                <w:rFonts w:eastAsiaTheme="minorHAnsi" w:cstheme="minorBidi"/>
              </w:rPr>
            </w:pPr>
          </w:p>
        </w:tc>
      </w:tr>
      <w:tr w:rsidR="00294BED" w14:paraId="5EDBA13D" w14:textId="77777777" w:rsidTr="00294BED">
        <w:tc>
          <w:tcPr>
            <w:tcW w:w="2660" w:type="dxa"/>
          </w:tcPr>
          <w:p w14:paraId="7381085F" w14:textId="77777777" w:rsidR="00294BED" w:rsidRPr="00294BED" w:rsidRDefault="00294BED" w:rsidP="00294BED">
            <w:pPr>
              <w:ind w:left="0"/>
              <w:jc w:val="right"/>
              <w:rPr>
                <w:rFonts w:eastAsiaTheme="minorHAnsi" w:cstheme="minorBidi"/>
              </w:rPr>
            </w:pPr>
            <w:r w:rsidRPr="00294BED">
              <w:rPr>
                <w:rFonts w:eastAsiaTheme="minorHAnsi" w:cstheme="minorBidi"/>
              </w:rPr>
              <w:t>Plaats</w:t>
            </w:r>
          </w:p>
        </w:tc>
        <w:tc>
          <w:tcPr>
            <w:tcW w:w="6954" w:type="dxa"/>
          </w:tcPr>
          <w:p w14:paraId="382B2637" w14:textId="77777777" w:rsidR="00294BED" w:rsidRPr="00294BED" w:rsidRDefault="00294BED" w:rsidP="00294BED">
            <w:pPr>
              <w:ind w:left="0"/>
              <w:rPr>
                <w:rFonts w:eastAsiaTheme="minorHAnsi" w:cstheme="minorBidi"/>
              </w:rPr>
            </w:pPr>
          </w:p>
          <w:p w14:paraId="6A65CFA3" w14:textId="77777777" w:rsidR="00294BED" w:rsidRPr="00294BED" w:rsidRDefault="00294BED" w:rsidP="00294BED">
            <w:pPr>
              <w:ind w:left="0"/>
              <w:rPr>
                <w:rFonts w:eastAsiaTheme="minorHAnsi" w:cstheme="minorBidi"/>
              </w:rPr>
            </w:pPr>
          </w:p>
        </w:tc>
      </w:tr>
      <w:tr w:rsidR="00294BED" w14:paraId="02F69431" w14:textId="77777777" w:rsidTr="00294BED">
        <w:tc>
          <w:tcPr>
            <w:tcW w:w="2660" w:type="dxa"/>
          </w:tcPr>
          <w:p w14:paraId="2AC5991F" w14:textId="77777777" w:rsidR="00294BED" w:rsidRPr="00294BED" w:rsidRDefault="00294BED" w:rsidP="00294BED">
            <w:pPr>
              <w:ind w:left="0"/>
              <w:jc w:val="right"/>
              <w:rPr>
                <w:rFonts w:eastAsiaTheme="minorHAnsi" w:cstheme="minorBidi"/>
              </w:rPr>
            </w:pPr>
            <w:r w:rsidRPr="00294BED">
              <w:rPr>
                <w:rFonts w:eastAsiaTheme="minorHAnsi" w:cstheme="minorBidi"/>
              </w:rPr>
              <w:t>Datum</w:t>
            </w:r>
          </w:p>
        </w:tc>
        <w:tc>
          <w:tcPr>
            <w:tcW w:w="6954" w:type="dxa"/>
          </w:tcPr>
          <w:p w14:paraId="79900CAE" w14:textId="77777777" w:rsidR="00294BED" w:rsidRPr="00294BED" w:rsidRDefault="00294BED" w:rsidP="00294BED">
            <w:pPr>
              <w:ind w:left="0"/>
              <w:rPr>
                <w:rFonts w:eastAsiaTheme="minorHAnsi" w:cstheme="minorBidi"/>
              </w:rPr>
            </w:pPr>
          </w:p>
          <w:p w14:paraId="264367EC" w14:textId="77777777" w:rsidR="00294BED" w:rsidRPr="00294BED" w:rsidRDefault="00294BED" w:rsidP="00294BED">
            <w:pPr>
              <w:ind w:left="0"/>
              <w:rPr>
                <w:rFonts w:eastAsiaTheme="minorHAnsi" w:cstheme="minorBidi"/>
              </w:rPr>
            </w:pPr>
          </w:p>
        </w:tc>
      </w:tr>
      <w:tr w:rsidR="00294BED" w14:paraId="0C844972" w14:textId="77777777" w:rsidTr="00294BED">
        <w:tc>
          <w:tcPr>
            <w:tcW w:w="2660" w:type="dxa"/>
          </w:tcPr>
          <w:p w14:paraId="489FCBE8" w14:textId="77777777" w:rsidR="00294BED" w:rsidRPr="00294BED" w:rsidRDefault="00294BED" w:rsidP="00294BED">
            <w:pPr>
              <w:ind w:left="0"/>
              <w:jc w:val="right"/>
              <w:rPr>
                <w:rFonts w:eastAsiaTheme="minorHAnsi" w:cstheme="minorBidi"/>
              </w:rPr>
            </w:pPr>
            <w:r w:rsidRPr="00294BED">
              <w:rPr>
                <w:rFonts w:eastAsiaTheme="minorHAnsi" w:cstheme="minorBidi"/>
              </w:rPr>
              <w:t>Handtekening</w:t>
            </w:r>
          </w:p>
        </w:tc>
        <w:tc>
          <w:tcPr>
            <w:tcW w:w="6954" w:type="dxa"/>
          </w:tcPr>
          <w:p w14:paraId="355E4E4A" w14:textId="77777777" w:rsidR="00294BED" w:rsidRPr="00294BED" w:rsidRDefault="00294BED" w:rsidP="00294BED">
            <w:pPr>
              <w:ind w:left="0"/>
              <w:rPr>
                <w:rFonts w:eastAsiaTheme="minorHAnsi" w:cstheme="minorBidi"/>
              </w:rPr>
            </w:pPr>
          </w:p>
          <w:p w14:paraId="7DEE308A" w14:textId="77777777" w:rsidR="00294BED" w:rsidRPr="00294BED" w:rsidRDefault="00294BED" w:rsidP="00294BED">
            <w:pPr>
              <w:ind w:left="0"/>
              <w:rPr>
                <w:rFonts w:eastAsiaTheme="minorHAnsi" w:cstheme="minorBidi"/>
              </w:rPr>
            </w:pPr>
          </w:p>
          <w:p w14:paraId="35C91F29" w14:textId="77777777" w:rsidR="00294BED" w:rsidRPr="00294BED" w:rsidRDefault="00294BED" w:rsidP="00294BED">
            <w:pPr>
              <w:ind w:left="0"/>
              <w:rPr>
                <w:rFonts w:eastAsiaTheme="minorHAnsi" w:cstheme="minorBidi"/>
              </w:rPr>
            </w:pPr>
          </w:p>
          <w:p w14:paraId="7FBD39A3" w14:textId="77777777" w:rsidR="00294BED" w:rsidRPr="00294BED" w:rsidRDefault="00294BED" w:rsidP="00294BED">
            <w:pPr>
              <w:ind w:left="0"/>
              <w:rPr>
                <w:rFonts w:eastAsiaTheme="minorHAnsi" w:cstheme="minorBidi"/>
              </w:rPr>
            </w:pPr>
          </w:p>
          <w:p w14:paraId="195928F0" w14:textId="77777777" w:rsidR="00294BED" w:rsidRPr="00294BED" w:rsidRDefault="00294BED" w:rsidP="00294BED">
            <w:pPr>
              <w:ind w:left="0"/>
              <w:rPr>
                <w:rFonts w:eastAsiaTheme="minorHAnsi" w:cstheme="minorBidi"/>
              </w:rPr>
            </w:pPr>
          </w:p>
        </w:tc>
      </w:tr>
    </w:tbl>
    <w:p w14:paraId="4A024E1D" w14:textId="77777777" w:rsidR="00294BED" w:rsidRDefault="00294BED" w:rsidP="00294BED">
      <w:pPr>
        <w:ind w:left="0"/>
      </w:pPr>
    </w:p>
    <w:p w14:paraId="557B951C" w14:textId="77777777" w:rsidR="00294BED" w:rsidRPr="008C1435" w:rsidRDefault="001A6E4D" w:rsidP="00294BED">
      <w:pPr>
        <w:ind w:left="0"/>
        <w:rPr>
          <w:color w:val="0C64F5"/>
          <w:sz w:val="28"/>
          <w:szCs w:val="28"/>
        </w:rPr>
      </w:pPr>
      <w:r>
        <w:t xml:space="preserve"> </w:t>
      </w:r>
    </w:p>
    <w:p w14:paraId="600AC03A" w14:textId="77777777" w:rsidR="004D4CBB" w:rsidRPr="004F2F1E" w:rsidRDefault="004D4CBB" w:rsidP="004D4CBB">
      <w:pPr>
        <w:pStyle w:val="Kop2"/>
        <w:numPr>
          <w:ilvl w:val="0"/>
          <w:numId w:val="0"/>
        </w:numPr>
        <w:ind w:left="567" w:hanging="567"/>
        <w:rPr>
          <w:sz w:val="28"/>
          <w:szCs w:val="28"/>
        </w:rPr>
      </w:pPr>
      <w:bookmarkStart w:id="14" w:name="_Toc104534572"/>
      <w:bookmarkStart w:id="15" w:name="_Toc106632199"/>
      <w:r w:rsidRPr="004F2F1E">
        <w:rPr>
          <w:sz w:val="28"/>
          <w:szCs w:val="28"/>
        </w:rPr>
        <w:t>Bijlage 2b</w:t>
      </w:r>
      <w:r w:rsidRPr="004F2F1E">
        <w:rPr>
          <w:sz w:val="28"/>
          <w:szCs w:val="28"/>
        </w:rPr>
        <w:tab/>
        <w:t>Verklaring Sanctiepakket Rusland en Belarus (WitRusland)</w:t>
      </w:r>
      <w:bookmarkEnd w:id="14"/>
      <w:bookmarkEnd w:id="15"/>
    </w:p>
    <w:p w14:paraId="177D4BA9" w14:textId="77777777" w:rsidR="004D4CBB" w:rsidRPr="004F2F1E" w:rsidRDefault="004D4CBB" w:rsidP="004D4CBB">
      <w:pPr>
        <w:ind w:left="0"/>
      </w:pPr>
    </w:p>
    <w:p w14:paraId="6E673ACA" w14:textId="77777777" w:rsidR="0027053C" w:rsidRPr="00722539" w:rsidRDefault="0027053C" w:rsidP="0027053C">
      <w:pPr>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804"/>
      </w:tblGrid>
      <w:tr w:rsidR="0027053C" w:rsidRPr="00722539" w14:paraId="7518CC3B" w14:textId="77777777" w:rsidTr="003C7596">
        <w:tc>
          <w:tcPr>
            <w:tcW w:w="2660" w:type="dxa"/>
          </w:tcPr>
          <w:p w14:paraId="094757E3" w14:textId="77777777" w:rsidR="0027053C" w:rsidRPr="00722539" w:rsidRDefault="0027053C" w:rsidP="003C7596">
            <w:pPr>
              <w:ind w:left="0"/>
              <w:jc w:val="right"/>
            </w:pPr>
            <w:r w:rsidRPr="00722539">
              <w:t>Naam Inschrijver</w:t>
            </w:r>
          </w:p>
        </w:tc>
        <w:tc>
          <w:tcPr>
            <w:tcW w:w="6804" w:type="dxa"/>
          </w:tcPr>
          <w:p w14:paraId="110366BA" w14:textId="77777777" w:rsidR="0027053C" w:rsidRPr="00722539" w:rsidRDefault="0027053C" w:rsidP="003C7596">
            <w:pPr>
              <w:ind w:left="0"/>
            </w:pPr>
          </w:p>
          <w:p w14:paraId="4A889715" w14:textId="77777777" w:rsidR="0027053C" w:rsidRPr="00722539" w:rsidRDefault="0027053C" w:rsidP="003C7596">
            <w:pPr>
              <w:ind w:left="0"/>
            </w:pPr>
          </w:p>
        </w:tc>
      </w:tr>
      <w:tr w:rsidR="0027053C" w:rsidRPr="00722539" w14:paraId="19251A8F" w14:textId="77777777" w:rsidTr="003C7596">
        <w:tc>
          <w:tcPr>
            <w:tcW w:w="2660" w:type="dxa"/>
          </w:tcPr>
          <w:p w14:paraId="535FD7D6" w14:textId="77777777" w:rsidR="0027053C" w:rsidRPr="00722539" w:rsidRDefault="0027053C" w:rsidP="003C7596">
            <w:pPr>
              <w:ind w:left="0"/>
              <w:jc w:val="right"/>
            </w:pPr>
            <w:r w:rsidRPr="00722539">
              <w:t>Adres en vestigingsplaats</w:t>
            </w:r>
          </w:p>
        </w:tc>
        <w:tc>
          <w:tcPr>
            <w:tcW w:w="6804" w:type="dxa"/>
          </w:tcPr>
          <w:p w14:paraId="1EE815DE" w14:textId="77777777" w:rsidR="0027053C" w:rsidRPr="00722539" w:rsidRDefault="0027053C" w:rsidP="003C7596">
            <w:pPr>
              <w:ind w:left="0"/>
            </w:pPr>
          </w:p>
          <w:p w14:paraId="489BB96B" w14:textId="77777777" w:rsidR="0027053C" w:rsidRPr="00722539" w:rsidRDefault="0027053C" w:rsidP="003C7596">
            <w:pPr>
              <w:ind w:left="0"/>
            </w:pPr>
          </w:p>
        </w:tc>
      </w:tr>
      <w:tr w:rsidR="0027053C" w:rsidRPr="00722539" w14:paraId="71C6DC4E" w14:textId="77777777" w:rsidTr="003C7596">
        <w:tc>
          <w:tcPr>
            <w:tcW w:w="2660" w:type="dxa"/>
          </w:tcPr>
          <w:p w14:paraId="3F78ADE0" w14:textId="77777777" w:rsidR="0027053C" w:rsidRPr="00722539" w:rsidRDefault="0027053C" w:rsidP="003C7596">
            <w:pPr>
              <w:ind w:left="0"/>
              <w:jc w:val="right"/>
            </w:pPr>
            <w:r w:rsidRPr="00722539">
              <w:t>Nummer KvK</w:t>
            </w:r>
          </w:p>
        </w:tc>
        <w:tc>
          <w:tcPr>
            <w:tcW w:w="6804" w:type="dxa"/>
          </w:tcPr>
          <w:p w14:paraId="13B3409F" w14:textId="77777777" w:rsidR="0027053C" w:rsidRPr="00722539" w:rsidRDefault="0027053C" w:rsidP="003C7596">
            <w:pPr>
              <w:ind w:left="0"/>
            </w:pPr>
          </w:p>
          <w:p w14:paraId="5EC2C9DC" w14:textId="77777777" w:rsidR="0027053C" w:rsidRPr="00722539" w:rsidRDefault="0027053C" w:rsidP="003C7596">
            <w:pPr>
              <w:ind w:left="0"/>
            </w:pPr>
          </w:p>
        </w:tc>
      </w:tr>
      <w:tr w:rsidR="0027053C" w:rsidRPr="00722539" w14:paraId="70733A12" w14:textId="77777777" w:rsidTr="003C7596">
        <w:tc>
          <w:tcPr>
            <w:tcW w:w="2660" w:type="dxa"/>
          </w:tcPr>
          <w:p w14:paraId="74FE7EF0" w14:textId="77777777" w:rsidR="0027053C" w:rsidRPr="00722539" w:rsidRDefault="0027053C" w:rsidP="003C7596">
            <w:pPr>
              <w:ind w:left="0"/>
              <w:jc w:val="right"/>
            </w:pPr>
            <w:r w:rsidRPr="00722539">
              <w:t>Naam Contactpersoon</w:t>
            </w:r>
          </w:p>
        </w:tc>
        <w:tc>
          <w:tcPr>
            <w:tcW w:w="6804" w:type="dxa"/>
          </w:tcPr>
          <w:p w14:paraId="6258BEE3" w14:textId="77777777" w:rsidR="0027053C" w:rsidRPr="00722539" w:rsidRDefault="0027053C" w:rsidP="003C7596">
            <w:pPr>
              <w:ind w:left="0"/>
            </w:pPr>
          </w:p>
          <w:p w14:paraId="019FF47E" w14:textId="77777777" w:rsidR="0027053C" w:rsidRPr="00722539" w:rsidRDefault="0027053C" w:rsidP="003C7596">
            <w:pPr>
              <w:ind w:left="0"/>
            </w:pPr>
          </w:p>
        </w:tc>
      </w:tr>
      <w:tr w:rsidR="0027053C" w:rsidRPr="00722539" w14:paraId="1FFA2A10" w14:textId="77777777" w:rsidTr="003C7596">
        <w:tc>
          <w:tcPr>
            <w:tcW w:w="2660" w:type="dxa"/>
          </w:tcPr>
          <w:p w14:paraId="0F87BC81" w14:textId="77777777" w:rsidR="0027053C" w:rsidRPr="00722539" w:rsidRDefault="0027053C" w:rsidP="003C7596">
            <w:pPr>
              <w:ind w:left="0"/>
              <w:jc w:val="right"/>
            </w:pPr>
            <w:r w:rsidRPr="00722539">
              <w:t>E-mail adres + Telefoon</w:t>
            </w:r>
          </w:p>
        </w:tc>
        <w:tc>
          <w:tcPr>
            <w:tcW w:w="6804" w:type="dxa"/>
          </w:tcPr>
          <w:p w14:paraId="65575888" w14:textId="77777777" w:rsidR="0027053C" w:rsidRPr="00722539" w:rsidRDefault="0027053C" w:rsidP="003C7596">
            <w:pPr>
              <w:ind w:left="0"/>
            </w:pPr>
          </w:p>
          <w:p w14:paraId="62EC5809" w14:textId="77777777" w:rsidR="0027053C" w:rsidRPr="00722539" w:rsidRDefault="0027053C" w:rsidP="003C7596">
            <w:pPr>
              <w:ind w:left="0"/>
            </w:pPr>
          </w:p>
        </w:tc>
      </w:tr>
      <w:tr w:rsidR="0027053C" w:rsidRPr="00450F8F" w14:paraId="62ECADF8" w14:textId="77777777" w:rsidTr="003C7596">
        <w:tc>
          <w:tcPr>
            <w:tcW w:w="9464" w:type="dxa"/>
            <w:gridSpan w:val="2"/>
          </w:tcPr>
          <w:p w14:paraId="5B2C64A7" w14:textId="77777777" w:rsidR="0027053C" w:rsidRPr="00722539" w:rsidRDefault="0027053C" w:rsidP="003C7596">
            <w:pPr>
              <w:ind w:left="0"/>
            </w:pPr>
          </w:p>
          <w:p w14:paraId="511E4763" w14:textId="77777777" w:rsidR="0027053C" w:rsidRDefault="0027053C" w:rsidP="003C7596">
            <w:pPr>
              <w:ind w:left="0"/>
            </w:pPr>
            <w: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1A59050" w14:textId="77777777" w:rsidR="0027053C" w:rsidRDefault="0027053C" w:rsidP="003C7596">
            <w:pPr>
              <w:ind w:left="0"/>
            </w:pPr>
          </w:p>
          <w:p w14:paraId="179DFD65" w14:textId="77777777" w:rsidR="0027053C" w:rsidRDefault="0027053C" w:rsidP="003C7596">
            <w:pPr>
              <w:ind w:left="0"/>
            </w:pPr>
            <w:r>
              <w:t>Ik verklaar in het bijzonder dat:</w:t>
            </w:r>
          </w:p>
          <w:p w14:paraId="230EC53D" w14:textId="77777777" w:rsidR="0027053C" w:rsidRDefault="0027053C" w:rsidP="003C7596">
            <w:pPr>
              <w:ind w:left="0"/>
            </w:pPr>
          </w:p>
          <w:p w14:paraId="08B17BD2" w14:textId="77777777" w:rsidR="0027053C" w:rsidRDefault="0027053C" w:rsidP="0027053C">
            <w:pPr>
              <w:pStyle w:val="Lijstalinea"/>
              <w:numPr>
                <w:ilvl w:val="1"/>
                <w:numId w:val="33"/>
              </w:numPr>
              <w:ind w:left="594" w:hanging="283"/>
            </w:pPr>
            <w:r>
              <w:t>de Inschrijver die ik vertegenwoordig (en de bedrijven die een onderdeel zijn van ons consortium) geen (rechts)personen zijn met een Russische nationaliteit en deze (rechts) personen  (natuurlijke personen, bedrijven, entiteiten of organen) niet gevestigd zijn in Rusland;</w:t>
            </w:r>
          </w:p>
          <w:p w14:paraId="1BE7E5C8" w14:textId="77777777" w:rsidR="0027053C" w:rsidRDefault="0027053C" w:rsidP="003C7596">
            <w:pPr>
              <w:ind w:left="594" w:hanging="283"/>
            </w:pPr>
          </w:p>
          <w:p w14:paraId="2A66EFDE" w14:textId="77777777" w:rsidR="0027053C" w:rsidRDefault="0027053C" w:rsidP="0027053C">
            <w:pPr>
              <w:pStyle w:val="Lijstalinea"/>
              <w:numPr>
                <w:ilvl w:val="1"/>
                <w:numId w:val="33"/>
              </w:numPr>
              <w:ind w:left="594" w:hanging="283"/>
            </w:pPr>
            <w:r>
              <w:t xml:space="preserve">de Inschrijver die ik vertegenwoordig (en de bedrijven die een onderdeel zijn van ons consortium) geen rechtspersonen zijn (gevestigd in Rusland of een ander land) die voor meer dan 50% eigendom zijn van een Russische partij zoals hierboven onder a) genoemd; </w:t>
            </w:r>
          </w:p>
          <w:p w14:paraId="4A0CD2B1" w14:textId="77777777" w:rsidR="0027053C" w:rsidRDefault="0027053C" w:rsidP="003C7596">
            <w:pPr>
              <w:ind w:left="594" w:hanging="283"/>
            </w:pPr>
          </w:p>
          <w:p w14:paraId="68FBAF3C" w14:textId="77777777" w:rsidR="0027053C" w:rsidRDefault="0027053C" w:rsidP="0027053C">
            <w:pPr>
              <w:pStyle w:val="Lijstalinea"/>
              <w:numPr>
                <w:ilvl w:val="1"/>
                <w:numId w:val="33"/>
              </w:numPr>
              <w:ind w:left="594" w:hanging="283"/>
            </w:pPr>
            <w:r>
              <w:t>noch ik noch de Inschrijver die ik vertegenwoordig een (rechts)persoon (gevestigd in Rusland of een ander land) is die handelt in belang van of op aanwijzing van een Russische partij, zoals bedoeld onder a) en b);</w:t>
            </w:r>
          </w:p>
          <w:p w14:paraId="1A7E6FF5" w14:textId="77777777" w:rsidR="0027053C" w:rsidRDefault="0027053C" w:rsidP="003C7596">
            <w:pPr>
              <w:ind w:left="594" w:hanging="283"/>
            </w:pPr>
          </w:p>
          <w:p w14:paraId="7F99D7B3" w14:textId="77777777" w:rsidR="0027053C" w:rsidRDefault="0027053C" w:rsidP="0027053C">
            <w:pPr>
              <w:pStyle w:val="Lijstalinea"/>
              <w:numPr>
                <w:ilvl w:val="1"/>
                <w:numId w:val="33"/>
              </w:numPr>
              <w:ind w:left="594" w:hanging="283"/>
            </w:pPr>
            <w:r>
              <w:t>er geen onderaannemers, leveranciers of ondernemingen deelnemen wier capaciteit wordt ingeroepen door de Inschrijver die ik vertegenwoordig én die een aandeel hebben van meer dan 10% van de contractwaarde waarbij een situatie als onder a) t/m c) zich voordoet.</w:t>
            </w:r>
          </w:p>
          <w:p w14:paraId="4BF4FC17" w14:textId="77777777" w:rsidR="0027053C" w:rsidRDefault="0027053C" w:rsidP="003C7596">
            <w:pPr>
              <w:ind w:left="0"/>
            </w:pPr>
          </w:p>
          <w:p w14:paraId="1077E72F" w14:textId="77777777" w:rsidR="0027053C" w:rsidRDefault="0027053C" w:rsidP="003C7596">
            <w:pPr>
              <w:ind w:left="0"/>
            </w:pPr>
          </w:p>
        </w:tc>
      </w:tr>
    </w:tbl>
    <w:p w14:paraId="03F110FB" w14:textId="77777777" w:rsidR="004D4CBB" w:rsidRDefault="004D4CBB" w:rsidP="004D4CBB">
      <w:r>
        <w:br w:type="page"/>
      </w:r>
    </w:p>
    <w:p w14:paraId="580F7D21" w14:textId="30436ABF" w:rsidR="007335E4" w:rsidRPr="0005530D" w:rsidRDefault="007335E4" w:rsidP="00943444">
      <w:pPr>
        <w:pStyle w:val="Kop2"/>
        <w:numPr>
          <w:ilvl w:val="0"/>
          <w:numId w:val="0"/>
        </w:numPr>
        <w:ind w:left="567" w:hanging="567"/>
        <w:rPr>
          <w:sz w:val="28"/>
          <w:szCs w:val="28"/>
        </w:rPr>
      </w:pPr>
      <w:bookmarkStart w:id="16" w:name="_Toc106632200"/>
      <w:r w:rsidRPr="0005530D">
        <w:rPr>
          <w:sz w:val="28"/>
          <w:szCs w:val="28"/>
        </w:rPr>
        <w:t xml:space="preserve">Bijlage </w:t>
      </w:r>
      <w:r w:rsidR="001A6E4D" w:rsidRPr="0005530D">
        <w:rPr>
          <w:sz w:val="28"/>
          <w:szCs w:val="28"/>
        </w:rPr>
        <w:t>3</w:t>
      </w:r>
      <w:r w:rsidRPr="0005530D">
        <w:rPr>
          <w:sz w:val="28"/>
          <w:szCs w:val="28"/>
        </w:rPr>
        <w:tab/>
      </w:r>
      <w:bookmarkEnd w:id="11"/>
      <w:r w:rsidRPr="0005530D">
        <w:rPr>
          <w:sz w:val="28"/>
          <w:szCs w:val="28"/>
        </w:rPr>
        <w:t>Uniform Europees Aanbestedingsdocument</w:t>
      </w:r>
      <w:bookmarkEnd w:id="12"/>
      <w:bookmarkEnd w:id="16"/>
    </w:p>
    <w:p w14:paraId="65404D67" w14:textId="77777777" w:rsidR="007335E4" w:rsidRDefault="007335E4" w:rsidP="007335E4">
      <w:pPr>
        <w:ind w:left="0"/>
      </w:pPr>
    </w:p>
    <w:p w14:paraId="6EE65044" w14:textId="77777777" w:rsidR="007335E4" w:rsidRDefault="007335E4" w:rsidP="007335E4">
      <w:pPr>
        <w:ind w:left="0"/>
      </w:pPr>
    </w:p>
    <w:p w14:paraId="14A23778" w14:textId="77777777" w:rsidR="009653EA" w:rsidRDefault="007335E4" w:rsidP="007335E4">
      <w:pPr>
        <w:ind w:left="0"/>
        <w:rPr>
          <w:rFonts w:eastAsia="Times New Roman" w:cs="Arial"/>
          <w:szCs w:val="20"/>
        </w:rPr>
      </w:pPr>
      <w:r w:rsidRPr="002367F2">
        <w:t xml:space="preserve">Inschrijver verklaart middels het ondertekenen en indienen van het UEA (separaat bij gevoegd als </w:t>
      </w:r>
      <w:r w:rsidRPr="002367F2">
        <w:rPr>
          <w:b/>
        </w:rPr>
        <w:t xml:space="preserve">Bijlage </w:t>
      </w:r>
      <w:r w:rsidR="0092196A" w:rsidRPr="002367F2">
        <w:rPr>
          <w:b/>
        </w:rPr>
        <w:t>3</w:t>
      </w:r>
      <w:r w:rsidRPr="002367F2">
        <w:t xml:space="preserve">) dat hij </w:t>
      </w:r>
      <w:r w:rsidR="009653EA" w:rsidRPr="002367F2">
        <w:rPr>
          <w:rFonts w:eastAsia="Times New Roman" w:cs="Arial"/>
          <w:szCs w:val="20"/>
        </w:rPr>
        <w:t>aan de gestelde uitsluitingsgronden, geschiktheidseisen en uitvoeringsvoorwaarden voldoet.</w:t>
      </w:r>
    </w:p>
    <w:p w14:paraId="2E36A653" w14:textId="77777777" w:rsidR="007335E4" w:rsidRDefault="007335E4" w:rsidP="007335E4">
      <w:pPr>
        <w:ind w:left="0"/>
      </w:pPr>
    </w:p>
    <w:p w14:paraId="774982BF" w14:textId="77777777" w:rsidR="005063EB" w:rsidRDefault="005063EB" w:rsidP="005063EB">
      <w:pPr>
        <w:ind w:left="0"/>
      </w:pPr>
      <w:r w:rsidRPr="00A1025B">
        <w:rPr>
          <w:b/>
          <w:bCs/>
        </w:rPr>
        <w:t>Let op:</w:t>
      </w:r>
      <w:r w:rsidRPr="00A1025B">
        <w:t xml:space="preserve"> in deel III van het UEA is bij de antwoorden waar gekozen dient te worden voor ja of nee al een keuze ingevuld. Inschrijver dient te controleren of het antwoord correct is en zo nodig aan te passen.</w:t>
      </w:r>
    </w:p>
    <w:p w14:paraId="5A29E161" w14:textId="77777777" w:rsidR="005063EB" w:rsidRDefault="005063EB" w:rsidP="005063EB">
      <w:pPr>
        <w:ind w:left="0"/>
      </w:pPr>
    </w:p>
    <w:p w14:paraId="658D42D3" w14:textId="77777777" w:rsidR="005063EB" w:rsidRDefault="005063EB" w:rsidP="007335E4">
      <w:pPr>
        <w:ind w:left="0"/>
      </w:pPr>
    </w:p>
    <w:p w14:paraId="01978CAE" w14:textId="77777777" w:rsidR="009653EA" w:rsidRDefault="009653EA" w:rsidP="007335E4">
      <w:pPr>
        <w:ind w:left="0"/>
      </w:pPr>
    </w:p>
    <w:p w14:paraId="2DFCB07A" w14:textId="77777777" w:rsidR="009653EA" w:rsidRDefault="009653EA" w:rsidP="007335E4">
      <w:pPr>
        <w:ind w:left="0"/>
      </w:pPr>
    </w:p>
    <w:p w14:paraId="520AF3D0" w14:textId="77777777" w:rsidR="009653EA" w:rsidRPr="00530420" w:rsidRDefault="009653EA" w:rsidP="007335E4">
      <w:pPr>
        <w:ind w:left="0"/>
      </w:pPr>
    </w:p>
    <w:p w14:paraId="09386073" w14:textId="77777777" w:rsidR="00597A11" w:rsidRPr="0005530D" w:rsidRDefault="007335E4" w:rsidP="00597A11">
      <w:pPr>
        <w:pStyle w:val="Kop2"/>
        <w:numPr>
          <w:ilvl w:val="0"/>
          <w:numId w:val="0"/>
        </w:numPr>
        <w:ind w:left="567" w:hanging="567"/>
        <w:rPr>
          <w:sz w:val="28"/>
          <w:szCs w:val="28"/>
        </w:rPr>
      </w:pPr>
      <w:bookmarkStart w:id="17" w:name="_Toc411940824"/>
      <w:r>
        <w:br w:type="page"/>
      </w:r>
      <w:bookmarkStart w:id="18" w:name="_Toc411940825"/>
      <w:bookmarkStart w:id="19" w:name="_Toc457887944"/>
      <w:bookmarkStart w:id="20" w:name="_Toc457887943"/>
      <w:bookmarkStart w:id="21" w:name="_Toc106632201"/>
      <w:r w:rsidR="00597A11" w:rsidRPr="0005530D">
        <w:rPr>
          <w:sz w:val="28"/>
          <w:szCs w:val="28"/>
        </w:rPr>
        <w:t>Bijlage 4</w:t>
      </w:r>
      <w:r w:rsidR="00597A11" w:rsidRPr="0005530D">
        <w:rPr>
          <w:sz w:val="28"/>
          <w:szCs w:val="28"/>
        </w:rPr>
        <w:tab/>
      </w:r>
      <w:bookmarkEnd w:id="18"/>
      <w:r w:rsidR="00597A11" w:rsidRPr="0005530D">
        <w:rPr>
          <w:sz w:val="28"/>
          <w:szCs w:val="28"/>
        </w:rPr>
        <w:t xml:space="preserve">Uittreksel </w:t>
      </w:r>
      <w:r w:rsidR="00621988" w:rsidRPr="0005530D">
        <w:rPr>
          <w:sz w:val="28"/>
          <w:szCs w:val="28"/>
        </w:rPr>
        <w:t>handelsregister (</w:t>
      </w:r>
      <w:r w:rsidR="00597A11" w:rsidRPr="0005530D">
        <w:rPr>
          <w:sz w:val="28"/>
          <w:szCs w:val="28"/>
        </w:rPr>
        <w:t>K</w:t>
      </w:r>
      <w:r w:rsidR="00B36C21">
        <w:rPr>
          <w:sz w:val="28"/>
          <w:szCs w:val="28"/>
        </w:rPr>
        <w:t>VK</w:t>
      </w:r>
      <w:bookmarkEnd w:id="19"/>
      <w:r w:rsidR="00621988" w:rsidRPr="0005530D">
        <w:rPr>
          <w:sz w:val="28"/>
          <w:szCs w:val="28"/>
        </w:rPr>
        <w:t>)</w:t>
      </w:r>
      <w:bookmarkEnd w:id="21"/>
    </w:p>
    <w:p w14:paraId="52D8CA88" w14:textId="77777777" w:rsidR="00597A11" w:rsidRDefault="00597A11" w:rsidP="00597A11">
      <w:pPr>
        <w:ind w:left="0"/>
      </w:pPr>
    </w:p>
    <w:p w14:paraId="61DEAA6E" w14:textId="77777777" w:rsidR="00597A11" w:rsidRDefault="00597A11" w:rsidP="00597A11">
      <w:pPr>
        <w:ind w:left="0"/>
      </w:pPr>
    </w:p>
    <w:p w14:paraId="363D34CC" w14:textId="77777777" w:rsidR="00597A11" w:rsidRDefault="00597A11" w:rsidP="00597A11">
      <w:pPr>
        <w:ind w:left="0"/>
      </w:pPr>
      <w:r w:rsidRPr="00102E6A">
        <w:t>Inschrijvers dienen bij de Inschrijving een (kopie van een) uittreksel uit het handelsregister van het land waarin hij gevestigd is bij te voegen (niet ouder dan zes maanden), welke de actuele stand van zaken weergeeft en</w:t>
      </w:r>
      <w:r w:rsidRPr="00673635">
        <w:t xml:space="preserve"> waarin is aangegeven wie namens de onderneming bevoegd is de Inschrijving te ondertekenen.</w:t>
      </w:r>
    </w:p>
    <w:p w14:paraId="651F5318" w14:textId="77777777" w:rsidR="00597A11" w:rsidRDefault="00597A11" w:rsidP="00597A11">
      <w:pPr>
        <w:ind w:left="0"/>
      </w:pPr>
    </w:p>
    <w:p w14:paraId="7DC3A984" w14:textId="77777777" w:rsidR="00597A11" w:rsidRDefault="00597A11" w:rsidP="00597A11">
      <w:pPr>
        <w:ind w:left="0"/>
      </w:pPr>
      <w:r>
        <w:t>Indien de ondertekening geschiedt door een ander dan vermeld in het register dient tevens (een kopie van) de daartoe vereiste volmacht te worden bijgevoegd. Indien bevoegd bestuurder een rechtspersoon is, dient ook van betreffende rechtspersoon een uittreksel te worden overlegd, totdat blijkt dat de natuurlijke persoon die de Inschrijving rechtsgeldig ondertekend heeft bevoegd althans gemachtigd is om dit namens Inschrijver te doen.</w:t>
      </w:r>
    </w:p>
    <w:p w14:paraId="564B1913" w14:textId="77777777" w:rsidR="00597A11" w:rsidRDefault="00597A11" w:rsidP="00597A11">
      <w:pPr>
        <w:ind w:left="0"/>
      </w:pPr>
    </w:p>
    <w:p w14:paraId="1A0DCBF1" w14:textId="77777777" w:rsidR="00597A11" w:rsidRDefault="00597A11" w:rsidP="00943444">
      <w:pPr>
        <w:pStyle w:val="Kop2"/>
        <w:numPr>
          <w:ilvl w:val="0"/>
          <w:numId w:val="0"/>
        </w:numPr>
        <w:ind w:left="567" w:hanging="567"/>
      </w:pPr>
    </w:p>
    <w:p w14:paraId="1E558E75" w14:textId="77777777" w:rsidR="007335E4" w:rsidRPr="0005530D" w:rsidRDefault="00597A11" w:rsidP="00943444">
      <w:pPr>
        <w:pStyle w:val="Kop2"/>
        <w:numPr>
          <w:ilvl w:val="0"/>
          <w:numId w:val="0"/>
        </w:numPr>
        <w:ind w:left="567" w:hanging="567"/>
        <w:rPr>
          <w:sz w:val="28"/>
          <w:szCs w:val="28"/>
        </w:rPr>
      </w:pPr>
      <w:r>
        <w:rPr>
          <w:color w:val="0C64F5"/>
          <w:sz w:val="28"/>
          <w:szCs w:val="28"/>
        </w:rPr>
        <w:br w:type="page"/>
      </w:r>
      <w:bookmarkStart w:id="22" w:name="_Toc106632202"/>
      <w:r w:rsidR="007335E4" w:rsidRPr="0005530D">
        <w:rPr>
          <w:sz w:val="28"/>
          <w:szCs w:val="28"/>
        </w:rPr>
        <w:t xml:space="preserve">Bijlage </w:t>
      </w:r>
      <w:r w:rsidRPr="0005530D">
        <w:rPr>
          <w:sz w:val="28"/>
          <w:szCs w:val="28"/>
        </w:rPr>
        <w:t>5</w:t>
      </w:r>
      <w:r w:rsidR="007335E4" w:rsidRPr="0005530D">
        <w:rPr>
          <w:sz w:val="28"/>
          <w:szCs w:val="28"/>
        </w:rPr>
        <w:tab/>
      </w:r>
      <w:bookmarkEnd w:id="17"/>
      <w:r w:rsidR="007335E4" w:rsidRPr="0005530D">
        <w:rPr>
          <w:sz w:val="28"/>
          <w:szCs w:val="28"/>
        </w:rPr>
        <w:t>Bewijsmiddelen Technische Geschiktheid</w:t>
      </w:r>
      <w:bookmarkEnd w:id="20"/>
      <w:bookmarkEnd w:id="22"/>
    </w:p>
    <w:p w14:paraId="5346D0EE" w14:textId="77777777" w:rsidR="007335E4" w:rsidRDefault="007335E4" w:rsidP="007335E4">
      <w:pPr>
        <w:ind w:left="0"/>
      </w:pPr>
    </w:p>
    <w:p w14:paraId="5ECA1DAA" w14:textId="77777777" w:rsidR="007335E4" w:rsidRDefault="007335E4" w:rsidP="007335E4">
      <w:pPr>
        <w:ind w:left="0"/>
      </w:pPr>
    </w:p>
    <w:p w14:paraId="0AE0EF7B" w14:textId="77777777" w:rsidR="007335E4" w:rsidRPr="00235AD8" w:rsidRDefault="007335E4" w:rsidP="007335E4">
      <w:pPr>
        <w:ind w:left="0"/>
        <w:rPr>
          <w:b/>
        </w:rPr>
      </w:pPr>
      <w:r w:rsidRPr="00235AD8">
        <w:rPr>
          <w:b/>
        </w:rPr>
        <w:t>Bewijsmiddelen TG1 (Referentie – Kerncompetentie 1):</w:t>
      </w:r>
    </w:p>
    <w:p w14:paraId="72500AA9" w14:textId="77777777" w:rsidR="007335E4" w:rsidRDefault="007335E4" w:rsidP="007335E4">
      <w:pPr>
        <w:ind w:left="0"/>
      </w:pPr>
      <w:r>
        <w:t>Inschrijver dient ondersta</w:t>
      </w:r>
      <w:r w:rsidRPr="003C5893">
        <w:t xml:space="preserve">and separaat bijgevoegde </w:t>
      </w:r>
      <w:r w:rsidR="00150204" w:rsidRPr="003C5893">
        <w:rPr>
          <w:b/>
        </w:rPr>
        <w:t>model voor referenties</w:t>
      </w:r>
      <w:r w:rsidRPr="003C5893">
        <w:t xml:space="preserve"> in te vullen en als </w:t>
      </w:r>
      <w:r w:rsidRPr="003C5893">
        <w:rPr>
          <w:b/>
        </w:rPr>
        <w:t xml:space="preserve">Bijlage </w:t>
      </w:r>
      <w:r w:rsidR="00597A11" w:rsidRPr="003C5893">
        <w:rPr>
          <w:b/>
        </w:rPr>
        <w:t>5</w:t>
      </w:r>
      <w:r w:rsidRPr="003C5893">
        <w:t xml:space="preserve"> aan te leveren bij de </w:t>
      </w:r>
      <w:r w:rsidR="000D7A9E" w:rsidRPr="003C5893">
        <w:t>I</w:t>
      </w:r>
      <w:r w:rsidRPr="003C5893">
        <w:t>nschrijving.</w:t>
      </w:r>
    </w:p>
    <w:p w14:paraId="03B5F274" w14:textId="77777777" w:rsidR="00E44F57" w:rsidRDefault="00E44F57" w:rsidP="00E44F57">
      <w:pPr>
        <w:ind w:left="0"/>
      </w:pPr>
    </w:p>
    <w:tbl>
      <w:tblPr>
        <w:tblStyle w:val="Tabelraster"/>
        <w:tblW w:w="0" w:type="auto"/>
        <w:tblInd w:w="108" w:type="dxa"/>
        <w:tblLook w:val="04A0" w:firstRow="1" w:lastRow="0" w:firstColumn="1" w:lastColumn="0" w:noHBand="0" w:noVBand="1"/>
      </w:tblPr>
      <w:tblGrid>
        <w:gridCol w:w="2536"/>
        <w:gridCol w:w="3196"/>
        <w:gridCol w:w="3624"/>
      </w:tblGrid>
      <w:tr w:rsidR="00E44F57" w:rsidRPr="00235AD8" w14:paraId="38A0D777" w14:textId="77777777" w:rsidTr="00E44F57">
        <w:tc>
          <w:tcPr>
            <w:tcW w:w="9498" w:type="dxa"/>
            <w:gridSpan w:val="3"/>
            <w:shd w:val="clear" w:color="auto" w:fill="00A9C1"/>
          </w:tcPr>
          <w:p w14:paraId="762305C2" w14:textId="77777777" w:rsidR="00E44F57" w:rsidRPr="00235AD8" w:rsidRDefault="00E44F57" w:rsidP="00E44F57">
            <w:pPr>
              <w:ind w:left="0"/>
              <w:jc w:val="center"/>
              <w:rPr>
                <w:rFonts w:cs="Arial"/>
                <w:b/>
                <w:color w:val="FFFFFF"/>
              </w:rPr>
            </w:pPr>
            <w:r w:rsidRPr="00235AD8">
              <w:rPr>
                <w:rFonts w:cs="Arial"/>
                <w:b/>
                <w:color w:val="FFFFFF"/>
              </w:rPr>
              <w:t>Kerncompetentie 1</w:t>
            </w:r>
          </w:p>
        </w:tc>
      </w:tr>
      <w:tr w:rsidR="00E44F57" w:rsidRPr="00235AD8" w14:paraId="223B5A51" w14:textId="77777777" w:rsidTr="00E44F57">
        <w:tc>
          <w:tcPr>
            <w:tcW w:w="9498" w:type="dxa"/>
            <w:gridSpan w:val="3"/>
            <w:shd w:val="clear" w:color="auto" w:fill="00A9C1"/>
          </w:tcPr>
          <w:p w14:paraId="0D76D0F7" w14:textId="5FB34F69" w:rsidR="00E44F57" w:rsidRPr="00233CBD" w:rsidRDefault="00233CBD" w:rsidP="00233CBD">
            <w:pPr>
              <w:ind w:left="0"/>
              <w:rPr>
                <w:rFonts w:cs="Arial"/>
              </w:rPr>
            </w:pPr>
            <w:r w:rsidRPr="00233CBD">
              <w:rPr>
                <w:rFonts w:cs="Arial"/>
                <w:color w:val="FFFFFF" w:themeColor="background1"/>
              </w:rPr>
              <w:t>Inschrijver heeft relevante ervaring met het onderhouden van één of meerdere biogas WKK installaties voor één opdrachtgever gedurende een tijdsperiode van minimaal 3 jaar.</w:t>
            </w:r>
          </w:p>
        </w:tc>
      </w:tr>
      <w:tr w:rsidR="00E44F57" w:rsidRPr="00235AD8" w14:paraId="5335AF17" w14:textId="77777777" w:rsidTr="00E44F57">
        <w:tc>
          <w:tcPr>
            <w:tcW w:w="5812" w:type="dxa"/>
            <w:gridSpan w:val="2"/>
          </w:tcPr>
          <w:p w14:paraId="5A048CF2" w14:textId="77777777" w:rsidR="00E44F57" w:rsidRPr="0053130C" w:rsidRDefault="00E44F57" w:rsidP="00E44F57">
            <w:pPr>
              <w:ind w:left="0"/>
              <w:rPr>
                <w:rFonts w:cs="Arial"/>
              </w:rPr>
            </w:pPr>
            <w:r w:rsidRPr="0053130C">
              <w:rPr>
                <w:rFonts w:cs="Arial"/>
              </w:rPr>
              <w:t>Naam referent</w:t>
            </w:r>
          </w:p>
          <w:p w14:paraId="7BA0109A" w14:textId="77777777" w:rsidR="00E44F57" w:rsidRPr="0053130C" w:rsidRDefault="00E44F57" w:rsidP="00E44F57">
            <w:pPr>
              <w:ind w:left="0"/>
              <w:rPr>
                <w:rFonts w:cs="Arial"/>
              </w:rPr>
            </w:pPr>
            <w:r w:rsidRPr="0053130C">
              <w:rPr>
                <w:rFonts w:cs="Arial"/>
              </w:rPr>
              <w:t>Adres</w:t>
            </w:r>
          </w:p>
          <w:p w14:paraId="46A9EB57" w14:textId="77777777" w:rsidR="00E44F57" w:rsidRPr="0053130C" w:rsidRDefault="00E44F57" w:rsidP="00E44F57">
            <w:pPr>
              <w:ind w:left="0"/>
              <w:rPr>
                <w:rFonts w:cs="Arial"/>
              </w:rPr>
            </w:pPr>
            <w:r w:rsidRPr="0053130C">
              <w:rPr>
                <w:rFonts w:cs="Arial"/>
              </w:rPr>
              <w:t>Postcode en plaatsnaam</w:t>
            </w:r>
          </w:p>
        </w:tc>
        <w:tc>
          <w:tcPr>
            <w:tcW w:w="3686" w:type="dxa"/>
          </w:tcPr>
          <w:p w14:paraId="7FB64B22" w14:textId="77777777" w:rsidR="00E44F57" w:rsidRDefault="00E44F57" w:rsidP="00E44F57">
            <w:pPr>
              <w:ind w:left="0"/>
              <w:rPr>
                <w:rFonts w:cs="Arial"/>
              </w:rPr>
            </w:pPr>
            <w:r w:rsidRPr="00235AD8">
              <w:rPr>
                <w:rFonts w:cs="Arial"/>
                <w:highlight w:val="lightGray"/>
              </w:rPr>
              <w:t>&lt;…&gt;</w:t>
            </w:r>
          </w:p>
          <w:p w14:paraId="0F6D5216" w14:textId="77777777" w:rsidR="00E44F57" w:rsidRDefault="00E44F57" w:rsidP="00E44F57">
            <w:pPr>
              <w:ind w:left="0"/>
              <w:rPr>
                <w:rFonts w:cs="Arial"/>
              </w:rPr>
            </w:pPr>
            <w:r w:rsidRPr="0060207E">
              <w:rPr>
                <w:rFonts w:cs="Arial"/>
                <w:highlight w:val="lightGray"/>
              </w:rPr>
              <w:t>&lt;…&gt;</w:t>
            </w:r>
          </w:p>
          <w:p w14:paraId="6FF2DDD9" w14:textId="77777777" w:rsidR="00E44F57" w:rsidRPr="00235AD8" w:rsidRDefault="00E44F57" w:rsidP="00E44F57">
            <w:pPr>
              <w:ind w:left="0"/>
              <w:rPr>
                <w:rFonts w:cs="Arial"/>
              </w:rPr>
            </w:pPr>
            <w:r w:rsidRPr="0060207E">
              <w:rPr>
                <w:rFonts w:cs="Arial"/>
                <w:highlight w:val="lightGray"/>
              </w:rPr>
              <w:t>&lt;…&gt;</w:t>
            </w:r>
          </w:p>
        </w:tc>
      </w:tr>
      <w:tr w:rsidR="00E44F57" w:rsidRPr="00235AD8" w14:paraId="578A061A" w14:textId="77777777" w:rsidTr="00E44F57">
        <w:tc>
          <w:tcPr>
            <w:tcW w:w="5812" w:type="dxa"/>
            <w:gridSpan w:val="2"/>
          </w:tcPr>
          <w:p w14:paraId="4D8AD681" w14:textId="77777777" w:rsidR="00E44F57" w:rsidRPr="0053130C" w:rsidRDefault="00E44F57" w:rsidP="00E44F57">
            <w:pPr>
              <w:ind w:left="0"/>
              <w:rPr>
                <w:rFonts w:cs="Arial"/>
              </w:rPr>
            </w:pPr>
            <w:r w:rsidRPr="0053130C">
              <w:rPr>
                <w:rFonts w:cs="Arial"/>
              </w:rPr>
              <w:t>Naam contactpersoon referent</w:t>
            </w:r>
          </w:p>
          <w:p w14:paraId="6253E1D6" w14:textId="77777777" w:rsidR="00E44F57" w:rsidRPr="0053130C" w:rsidRDefault="00E44F57" w:rsidP="00E44F57">
            <w:pPr>
              <w:ind w:left="0"/>
              <w:rPr>
                <w:rFonts w:cs="Arial"/>
              </w:rPr>
            </w:pPr>
            <w:r w:rsidRPr="0053130C">
              <w:rPr>
                <w:rFonts w:cs="Arial"/>
              </w:rPr>
              <w:t>Functie</w:t>
            </w:r>
          </w:p>
          <w:p w14:paraId="470BB9D1" w14:textId="77777777" w:rsidR="00E44F57" w:rsidRPr="0053130C" w:rsidRDefault="00E44F57" w:rsidP="00E44F57">
            <w:pPr>
              <w:ind w:left="0"/>
              <w:rPr>
                <w:rFonts w:cs="Arial"/>
              </w:rPr>
            </w:pPr>
            <w:r w:rsidRPr="0053130C">
              <w:rPr>
                <w:rFonts w:cs="Arial"/>
              </w:rPr>
              <w:t>Telefoonnummer</w:t>
            </w:r>
          </w:p>
          <w:p w14:paraId="27E4500F" w14:textId="77777777" w:rsidR="00E44F57" w:rsidRPr="0053130C" w:rsidRDefault="00E44F57" w:rsidP="00E44F57">
            <w:pPr>
              <w:ind w:left="0"/>
              <w:rPr>
                <w:rFonts w:cs="Arial"/>
              </w:rPr>
            </w:pPr>
            <w:r w:rsidRPr="0053130C">
              <w:rPr>
                <w:rFonts w:cs="Arial"/>
              </w:rPr>
              <w:t>E-mail adres</w:t>
            </w:r>
          </w:p>
        </w:tc>
        <w:tc>
          <w:tcPr>
            <w:tcW w:w="3686" w:type="dxa"/>
          </w:tcPr>
          <w:p w14:paraId="7CE00DB6" w14:textId="77777777" w:rsidR="00E44F57" w:rsidRDefault="00E44F57" w:rsidP="00E44F57">
            <w:pPr>
              <w:ind w:left="0"/>
              <w:rPr>
                <w:rFonts w:cs="Arial"/>
              </w:rPr>
            </w:pPr>
            <w:r w:rsidRPr="00235AD8">
              <w:rPr>
                <w:rFonts w:cs="Arial"/>
                <w:highlight w:val="lightGray"/>
              </w:rPr>
              <w:t>&lt;…&gt;</w:t>
            </w:r>
          </w:p>
          <w:p w14:paraId="3A7AFD26" w14:textId="77777777" w:rsidR="00E44F57" w:rsidRDefault="00E44F57" w:rsidP="00E44F57">
            <w:pPr>
              <w:ind w:left="0"/>
              <w:rPr>
                <w:rFonts w:cs="Arial"/>
              </w:rPr>
            </w:pPr>
            <w:r w:rsidRPr="0060207E">
              <w:rPr>
                <w:rFonts w:cs="Arial"/>
                <w:highlight w:val="lightGray"/>
              </w:rPr>
              <w:t>&lt;…&gt;</w:t>
            </w:r>
          </w:p>
          <w:p w14:paraId="1B4E625D" w14:textId="77777777" w:rsidR="00E44F57" w:rsidRDefault="00E44F57" w:rsidP="00E44F57">
            <w:pPr>
              <w:ind w:left="0"/>
              <w:rPr>
                <w:rFonts w:cs="Arial"/>
              </w:rPr>
            </w:pPr>
            <w:r w:rsidRPr="0060207E">
              <w:rPr>
                <w:rFonts w:cs="Arial"/>
                <w:highlight w:val="lightGray"/>
              </w:rPr>
              <w:t>&lt;…&gt;</w:t>
            </w:r>
          </w:p>
          <w:p w14:paraId="29204F2C" w14:textId="77777777" w:rsidR="00E44F57" w:rsidRPr="00235AD8" w:rsidRDefault="00E44F57" w:rsidP="00E44F57">
            <w:pPr>
              <w:ind w:left="0"/>
              <w:rPr>
                <w:rFonts w:cs="Arial"/>
              </w:rPr>
            </w:pPr>
            <w:r w:rsidRPr="0060207E">
              <w:rPr>
                <w:rFonts w:cs="Arial"/>
                <w:highlight w:val="lightGray"/>
              </w:rPr>
              <w:t>&lt;…&gt;</w:t>
            </w:r>
          </w:p>
        </w:tc>
      </w:tr>
      <w:tr w:rsidR="00E44F57" w:rsidRPr="00235AD8" w14:paraId="1CA23166" w14:textId="77777777" w:rsidTr="00E44F57">
        <w:tc>
          <w:tcPr>
            <w:tcW w:w="5812" w:type="dxa"/>
            <w:gridSpan w:val="2"/>
          </w:tcPr>
          <w:p w14:paraId="6518F959" w14:textId="77777777" w:rsidR="00E44F57" w:rsidRDefault="00E44F57" w:rsidP="00E44F57">
            <w:pPr>
              <w:ind w:left="0"/>
              <w:rPr>
                <w:rFonts w:cs="Arial"/>
              </w:rPr>
            </w:pPr>
            <w:r w:rsidRPr="0053130C">
              <w:rPr>
                <w:rFonts w:cs="Arial"/>
              </w:rPr>
              <w:t>Projectduur</w:t>
            </w:r>
            <w:r>
              <w:rPr>
                <w:rFonts w:cs="Arial"/>
              </w:rPr>
              <w:t>:</w:t>
            </w:r>
            <w:r w:rsidRPr="0053130C">
              <w:rPr>
                <w:rFonts w:cs="Arial"/>
              </w:rPr>
              <w:br/>
            </w:r>
            <w:r>
              <w:rPr>
                <w:rFonts w:cs="Arial"/>
              </w:rPr>
              <w:tab/>
            </w:r>
            <w:r>
              <w:rPr>
                <w:rFonts w:cs="Arial"/>
              </w:rPr>
              <w:tab/>
              <w:t xml:space="preserve">- </w:t>
            </w:r>
            <w:r w:rsidRPr="0053130C">
              <w:rPr>
                <w:rFonts w:cs="Arial"/>
              </w:rPr>
              <w:t>Datum start uitvoering opdracht:</w:t>
            </w:r>
            <w:r w:rsidRPr="0053130C">
              <w:rPr>
                <w:rFonts w:cs="Arial"/>
              </w:rPr>
              <w:br/>
            </w:r>
            <w:r>
              <w:rPr>
                <w:rFonts w:cs="Arial"/>
              </w:rPr>
              <w:tab/>
            </w:r>
            <w:r>
              <w:rPr>
                <w:rFonts w:cs="Arial"/>
              </w:rPr>
              <w:tab/>
              <w:t xml:space="preserve">- </w:t>
            </w:r>
            <w:r w:rsidRPr="0053130C">
              <w:rPr>
                <w:rFonts w:cs="Arial"/>
              </w:rPr>
              <w:t>Datum einde uitvoering opdracht:</w:t>
            </w:r>
          </w:p>
          <w:p w14:paraId="0A22A660" w14:textId="77777777" w:rsidR="00E44F57" w:rsidRPr="0060207E" w:rsidRDefault="00E44F57" w:rsidP="00E44F57">
            <w:pPr>
              <w:ind w:left="0"/>
              <w:rPr>
                <w:rFonts w:cs="Arial"/>
                <w:i/>
              </w:rPr>
            </w:pPr>
            <w:r w:rsidRPr="0060207E">
              <w:rPr>
                <w:rFonts w:cs="Arial"/>
                <w:i/>
                <w:u w:val="single"/>
              </w:rPr>
              <w:t>Let op:</w:t>
            </w:r>
            <w:r w:rsidRPr="0060207E">
              <w:rPr>
                <w:rFonts w:cs="Arial"/>
                <w:i/>
              </w:rPr>
              <w:t xml:space="preserve"> De werkzaamheden moeten </w:t>
            </w:r>
            <w:r w:rsidRPr="00233CBD">
              <w:rPr>
                <w:rFonts w:cs="Arial"/>
                <w:i/>
                <w:u w:val="single"/>
              </w:rPr>
              <w:t>geheel of gedeeltelijk</w:t>
            </w:r>
            <w:r w:rsidRPr="0060207E">
              <w:rPr>
                <w:rFonts w:cs="Arial"/>
                <w:i/>
                <w:u w:val="single"/>
              </w:rPr>
              <w:t xml:space="preserve"> zijn uitgevoerd en geëvalueerd</w:t>
            </w:r>
            <w:r w:rsidRPr="0060207E">
              <w:rPr>
                <w:rFonts w:cs="Arial"/>
                <w:i/>
              </w:rPr>
              <w:t xml:space="preserve"> uiterlijk 36 maanden voorafgaand aan het uiterste moment voor het indienen van de Inschrijving.</w:t>
            </w:r>
          </w:p>
        </w:tc>
        <w:tc>
          <w:tcPr>
            <w:tcW w:w="3686" w:type="dxa"/>
          </w:tcPr>
          <w:p w14:paraId="6E555896" w14:textId="77777777" w:rsidR="00E44F57" w:rsidRDefault="00E44F57" w:rsidP="00E44F57">
            <w:pPr>
              <w:ind w:left="0"/>
              <w:rPr>
                <w:rFonts w:cs="Arial"/>
                <w:highlight w:val="lightGray"/>
              </w:rPr>
            </w:pPr>
          </w:p>
          <w:p w14:paraId="5B3456AC" w14:textId="77777777" w:rsidR="00E44F57" w:rsidRDefault="00E44F57" w:rsidP="00E44F57">
            <w:pPr>
              <w:ind w:left="0"/>
              <w:rPr>
                <w:rFonts w:cs="Arial"/>
              </w:rPr>
            </w:pPr>
            <w:r w:rsidRPr="00235AD8">
              <w:rPr>
                <w:rFonts w:cs="Arial"/>
                <w:highlight w:val="lightGray"/>
              </w:rPr>
              <w:t>&lt;…&gt;</w:t>
            </w:r>
          </w:p>
          <w:p w14:paraId="01EDD8C8" w14:textId="77777777" w:rsidR="00E44F57" w:rsidRPr="00235AD8" w:rsidRDefault="00E44F57" w:rsidP="00E44F57">
            <w:pPr>
              <w:ind w:left="0"/>
              <w:rPr>
                <w:rFonts w:cs="Arial"/>
              </w:rPr>
            </w:pPr>
            <w:r w:rsidRPr="0060207E">
              <w:rPr>
                <w:rFonts w:cs="Arial"/>
                <w:highlight w:val="lightGray"/>
              </w:rPr>
              <w:t>&lt;…&gt;</w:t>
            </w:r>
          </w:p>
        </w:tc>
      </w:tr>
      <w:tr w:rsidR="00E44F57" w:rsidRPr="00235AD8" w14:paraId="2654D12C" w14:textId="77777777" w:rsidTr="00E44F57">
        <w:tc>
          <w:tcPr>
            <w:tcW w:w="5812" w:type="dxa"/>
            <w:gridSpan w:val="2"/>
          </w:tcPr>
          <w:p w14:paraId="154DC723" w14:textId="77777777" w:rsidR="00E44F57" w:rsidRPr="00235AD8" w:rsidRDefault="00E44F57" w:rsidP="00E44F57">
            <w:pPr>
              <w:ind w:left="0"/>
              <w:rPr>
                <w:rFonts w:cs="Arial"/>
              </w:rPr>
            </w:pPr>
            <w:r w:rsidRPr="00235AD8">
              <w:rPr>
                <w:rFonts w:cs="Arial"/>
              </w:rPr>
              <w:t xml:space="preserve">Korte omschrijving van de </w:t>
            </w:r>
            <w:r>
              <w:rPr>
                <w:rFonts w:cs="Arial"/>
              </w:rPr>
              <w:t>referentie</w:t>
            </w:r>
            <w:r w:rsidRPr="00235AD8">
              <w:rPr>
                <w:rFonts w:cs="Arial"/>
              </w:rPr>
              <w:t>opdracht</w:t>
            </w:r>
            <w:r>
              <w:rPr>
                <w:rFonts w:cs="Arial"/>
              </w:rPr>
              <w:br/>
            </w:r>
          </w:p>
          <w:p w14:paraId="63DD5338" w14:textId="77777777" w:rsidR="00E44F57" w:rsidRPr="00235AD8" w:rsidRDefault="00E44F57" w:rsidP="00E44F57">
            <w:pPr>
              <w:ind w:left="0"/>
              <w:rPr>
                <w:rFonts w:cs="Arial"/>
              </w:rPr>
            </w:pPr>
          </w:p>
          <w:p w14:paraId="3CCE6C74" w14:textId="77777777" w:rsidR="00E44F57" w:rsidRPr="00235AD8" w:rsidRDefault="00E44F57" w:rsidP="00E44F57">
            <w:pPr>
              <w:ind w:left="0"/>
              <w:rPr>
                <w:rFonts w:cs="Arial"/>
              </w:rPr>
            </w:pPr>
          </w:p>
        </w:tc>
        <w:tc>
          <w:tcPr>
            <w:tcW w:w="3686" w:type="dxa"/>
          </w:tcPr>
          <w:p w14:paraId="56236133" w14:textId="77777777" w:rsidR="00E44F57" w:rsidRPr="00235AD8" w:rsidRDefault="00E44F57" w:rsidP="00E44F57">
            <w:pPr>
              <w:ind w:left="0"/>
              <w:rPr>
                <w:rFonts w:cs="Arial"/>
              </w:rPr>
            </w:pPr>
            <w:r w:rsidRPr="00235AD8">
              <w:rPr>
                <w:rFonts w:cs="Arial"/>
                <w:highlight w:val="lightGray"/>
              </w:rPr>
              <w:t>&lt;…&gt;</w:t>
            </w:r>
          </w:p>
        </w:tc>
      </w:tr>
      <w:tr w:rsidR="00E44F57" w:rsidRPr="00235AD8" w14:paraId="7678E8E4" w14:textId="77777777" w:rsidTr="00E44F57">
        <w:tc>
          <w:tcPr>
            <w:tcW w:w="5812" w:type="dxa"/>
            <w:gridSpan w:val="2"/>
          </w:tcPr>
          <w:p w14:paraId="1EE95130" w14:textId="77777777" w:rsidR="00E44F57" w:rsidRPr="00235AD8" w:rsidRDefault="00E44F57" w:rsidP="00E44F57">
            <w:pPr>
              <w:ind w:left="0"/>
              <w:rPr>
                <w:rFonts w:cs="Arial"/>
              </w:rPr>
            </w:pPr>
            <w:r>
              <w:rPr>
                <w:rFonts w:cs="Arial"/>
              </w:rPr>
              <w:t>Aanneemsom of opdrachtsom van de referentieopdracht (excl. BTW)</w:t>
            </w:r>
          </w:p>
        </w:tc>
        <w:tc>
          <w:tcPr>
            <w:tcW w:w="3686" w:type="dxa"/>
          </w:tcPr>
          <w:p w14:paraId="77DC6DDC" w14:textId="77777777" w:rsidR="00E44F57" w:rsidRDefault="00E44F57" w:rsidP="00E44F57">
            <w:pPr>
              <w:ind w:left="0"/>
              <w:rPr>
                <w:rFonts w:cs="Arial"/>
                <w:highlight w:val="lightGray"/>
              </w:rPr>
            </w:pPr>
            <w:r>
              <w:rPr>
                <w:rFonts w:cs="Arial"/>
                <w:highlight w:val="lightGray"/>
              </w:rPr>
              <w:t xml:space="preserve">€ </w:t>
            </w:r>
            <w:r w:rsidRPr="00006102">
              <w:rPr>
                <w:rFonts w:cs="Arial"/>
                <w:highlight w:val="lightGray"/>
              </w:rPr>
              <w:t>…</w:t>
            </w:r>
          </w:p>
          <w:p w14:paraId="5E6F7F71" w14:textId="77777777" w:rsidR="00E44F57" w:rsidRPr="00235AD8" w:rsidRDefault="00E44F57" w:rsidP="00E44F57">
            <w:pPr>
              <w:ind w:left="0"/>
              <w:rPr>
                <w:rFonts w:cs="Arial"/>
                <w:highlight w:val="lightGray"/>
              </w:rPr>
            </w:pPr>
          </w:p>
        </w:tc>
      </w:tr>
      <w:tr w:rsidR="00E44F57" w:rsidRPr="00235AD8" w14:paraId="59088B69" w14:textId="77777777" w:rsidTr="00E44F57">
        <w:tc>
          <w:tcPr>
            <w:tcW w:w="9498" w:type="dxa"/>
            <w:gridSpan w:val="3"/>
          </w:tcPr>
          <w:p w14:paraId="178B60AD" w14:textId="77777777" w:rsidR="00E44F57" w:rsidRPr="00235AD8" w:rsidRDefault="00E44F57" w:rsidP="00E44F57">
            <w:pPr>
              <w:ind w:left="0"/>
              <w:rPr>
                <w:rFonts w:cs="Arial"/>
                <w:b/>
              </w:rPr>
            </w:pPr>
            <w:r w:rsidRPr="00235AD8">
              <w:rPr>
                <w:rFonts w:cs="Arial"/>
                <w:b/>
              </w:rPr>
              <w:t xml:space="preserve">Tevredenheid </w:t>
            </w:r>
            <w:r>
              <w:rPr>
                <w:rFonts w:cs="Arial"/>
                <w:b/>
              </w:rPr>
              <w:t>r</w:t>
            </w:r>
            <w:r w:rsidRPr="00235AD8">
              <w:rPr>
                <w:rFonts w:cs="Arial"/>
                <w:b/>
              </w:rPr>
              <w:t>eferent</w:t>
            </w:r>
          </w:p>
        </w:tc>
      </w:tr>
      <w:tr w:rsidR="00E44F57" w:rsidRPr="00235AD8" w14:paraId="481FF33B" w14:textId="77777777" w:rsidTr="00E44F57">
        <w:tc>
          <w:tcPr>
            <w:tcW w:w="5812" w:type="dxa"/>
            <w:gridSpan w:val="2"/>
            <w:tcBorders>
              <w:bottom w:val="single" w:sz="4" w:space="0" w:color="auto"/>
            </w:tcBorders>
          </w:tcPr>
          <w:p w14:paraId="37D92EAF" w14:textId="77777777" w:rsidR="00E44F57" w:rsidRPr="00235AD8" w:rsidRDefault="00E44F57" w:rsidP="00E44F57">
            <w:pPr>
              <w:ind w:left="0"/>
              <w:rPr>
                <w:rFonts w:cs="Arial"/>
              </w:rPr>
            </w:pPr>
            <w:r w:rsidRPr="00235AD8">
              <w:rPr>
                <w:rFonts w:cs="Arial"/>
              </w:rPr>
              <w:t>Inschrijver heeft aangetoond, door het naar tevreden</w:t>
            </w:r>
            <w:r>
              <w:rPr>
                <w:rFonts w:cs="Arial"/>
              </w:rPr>
              <w:t>heid</w:t>
            </w:r>
            <w:r w:rsidRPr="00235AD8">
              <w:rPr>
                <w:rFonts w:cs="Arial"/>
              </w:rPr>
              <w:t xml:space="preserve"> uitvoeren van deze opdracht, ervaring te hebben met bovengenoemde kerncompetentie. Dit kan bij de referent worden geverifieerd zonder voorafgaande toestemming van Inschrijver.</w:t>
            </w:r>
          </w:p>
        </w:tc>
        <w:tc>
          <w:tcPr>
            <w:tcW w:w="3686" w:type="dxa"/>
            <w:tcBorders>
              <w:bottom w:val="single" w:sz="4" w:space="0" w:color="auto"/>
            </w:tcBorders>
          </w:tcPr>
          <w:p w14:paraId="21E0CCDD" w14:textId="77777777" w:rsidR="00E44F57" w:rsidRPr="00235AD8" w:rsidRDefault="00E44F57" w:rsidP="00E44F57">
            <w:pPr>
              <w:ind w:left="0"/>
              <w:rPr>
                <w:rFonts w:cs="Arial"/>
              </w:rPr>
            </w:pPr>
            <w:r w:rsidRPr="00235AD8">
              <w:rPr>
                <w:rFonts w:cs="Arial"/>
                <w:highlight w:val="lightGray"/>
              </w:rPr>
              <w:t>Ja / Nee</w:t>
            </w:r>
            <w:r>
              <w:rPr>
                <w:rFonts w:cs="Arial"/>
              </w:rPr>
              <w:br/>
            </w:r>
          </w:p>
        </w:tc>
      </w:tr>
      <w:tr w:rsidR="00E44F57" w:rsidRPr="00235AD8" w14:paraId="2F006400" w14:textId="77777777" w:rsidTr="00E44F57">
        <w:tc>
          <w:tcPr>
            <w:tcW w:w="9498" w:type="dxa"/>
            <w:gridSpan w:val="3"/>
            <w:tcBorders>
              <w:bottom w:val="single" w:sz="4" w:space="0" w:color="auto"/>
            </w:tcBorders>
          </w:tcPr>
          <w:p w14:paraId="0CC2FA13" w14:textId="77777777" w:rsidR="00E44F57" w:rsidRPr="00235AD8" w:rsidRDefault="00E44F57" w:rsidP="00E44F57">
            <w:pPr>
              <w:ind w:left="0"/>
              <w:rPr>
                <w:rFonts w:cs="Arial"/>
                <w:highlight w:val="lightGray"/>
              </w:rPr>
            </w:pPr>
            <w:r w:rsidRPr="0053130C">
              <w:rPr>
                <w:rFonts w:cs="Arial"/>
                <w:highlight w:val="lightGray"/>
              </w:rPr>
              <w:t>(eventuele opmerkingen van referent)</w:t>
            </w:r>
          </w:p>
        </w:tc>
      </w:tr>
      <w:tr w:rsidR="00E44F57" w:rsidRPr="00235AD8" w14:paraId="20CC49D6" w14:textId="77777777" w:rsidTr="00C06E88">
        <w:tc>
          <w:tcPr>
            <w:tcW w:w="9498" w:type="dxa"/>
            <w:gridSpan w:val="3"/>
            <w:tcBorders>
              <w:bottom w:val="single" w:sz="4" w:space="0" w:color="auto"/>
            </w:tcBorders>
          </w:tcPr>
          <w:p w14:paraId="3D091736" w14:textId="77777777" w:rsidR="00E44F57" w:rsidRPr="0053130C" w:rsidRDefault="00E44F57" w:rsidP="00E44F57">
            <w:pPr>
              <w:ind w:left="0"/>
              <w:rPr>
                <w:rFonts w:cs="Arial"/>
              </w:rPr>
            </w:pPr>
            <w:r w:rsidRPr="0053130C">
              <w:rPr>
                <w:rFonts w:cs="Arial"/>
              </w:rPr>
              <w:t xml:space="preserve">Inschrijver </w:t>
            </w:r>
            <w:r>
              <w:rPr>
                <w:rFonts w:cs="Arial"/>
              </w:rPr>
              <w:t>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E44F57" w:rsidRPr="00235AD8" w14:paraId="2B597B91" w14:textId="77777777" w:rsidTr="00C06E88">
        <w:tc>
          <w:tcPr>
            <w:tcW w:w="9498" w:type="dxa"/>
            <w:gridSpan w:val="3"/>
            <w:shd w:val="clear" w:color="auto" w:fill="00A9C1"/>
          </w:tcPr>
          <w:p w14:paraId="58395AB3" w14:textId="77777777" w:rsidR="00E44F57" w:rsidRPr="00235AD8" w:rsidRDefault="00E44F57" w:rsidP="00E44F57">
            <w:pPr>
              <w:ind w:left="0"/>
              <w:rPr>
                <w:rFonts w:cs="Arial"/>
                <w:highlight w:val="lightGray"/>
              </w:rPr>
            </w:pPr>
            <w:r w:rsidRPr="0053130C">
              <w:rPr>
                <w:rFonts w:eastAsia="Calibri" w:cs="Times New Roman"/>
                <w:b/>
                <w:color w:val="FFFFFF"/>
              </w:rPr>
              <w:t>Aldus naar waarheid opgemaakt door</w:t>
            </w:r>
          </w:p>
        </w:tc>
      </w:tr>
      <w:tr w:rsidR="00E44F57" w:rsidRPr="00235AD8" w14:paraId="7ED84A56" w14:textId="77777777" w:rsidTr="00E44F57">
        <w:tc>
          <w:tcPr>
            <w:tcW w:w="2552" w:type="dxa"/>
          </w:tcPr>
          <w:p w14:paraId="22E62ACA" w14:textId="77777777" w:rsidR="00E44F57" w:rsidRPr="00235AD8" w:rsidRDefault="00E44F57" w:rsidP="00E44F57">
            <w:pPr>
              <w:ind w:left="0"/>
              <w:jc w:val="right"/>
              <w:rPr>
                <w:rFonts w:cs="Arial"/>
              </w:rPr>
            </w:pPr>
            <w:r w:rsidRPr="0053130C">
              <w:rPr>
                <w:rFonts w:eastAsia="Calibri" w:cs="Times New Roman"/>
              </w:rPr>
              <w:t>Naam Inschrijver</w:t>
            </w:r>
          </w:p>
        </w:tc>
        <w:tc>
          <w:tcPr>
            <w:tcW w:w="6946" w:type="dxa"/>
            <w:gridSpan w:val="2"/>
          </w:tcPr>
          <w:p w14:paraId="73045B4D" w14:textId="77777777" w:rsidR="00E44F57" w:rsidRDefault="00E44F57" w:rsidP="00E44F57">
            <w:pPr>
              <w:ind w:left="0"/>
              <w:rPr>
                <w:rFonts w:cs="Arial"/>
                <w:highlight w:val="lightGray"/>
              </w:rPr>
            </w:pPr>
          </w:p>
          <w:p w14:paraId="092F8399" w14:textId="77777777" w:rsidR="00E44F57" w:rsidRPr="00235AD8" w:rsidRDefault="00E44F57" w:rsidP="00E44F57">
            <w:pPr>
              <w:ind w:left="0"/>
              <w:rPr>
                <w:rFonts w:cs="Arial"/>
                <w:highlight w:val="lightGray"/>
              </w:rPr>
            </w:pPr>
          </w:p>
        </w:tc>
      </w:tr>
      <w:tr w:rsidR="00E44F57" w:rsidRPr="00235AD8" w14:paraId="4CA235C2" w14:textId="77777777" w:rsidTr="00E44F57">
        <w:tc>
          <w:tcPr>
            <w:tcW w:w="2552" w:type="dxa"/>
          </w:tcPr>
          <w:p w14:paraId="4AA8C991" w14:textId="77777777" w:rsidR="00E44F57" w:rsidRPr="00235AD8" w:rsidRDefault="00E44F57" w:rsidP="00E44F57">
            <w:pPr>
              <w:ind w:left="0"/>
              <w:jc w:val="right"/>
              <w:rPr>
                <w:rFonts w:cs="Arial"/>
              </w:rPr>
            </w:pPr>
            <w:r w:rsidRPr="0053130C">
              <w:rPr>
                <w:rFonts w:eastAsia="Calibri" w:cs="Times New Roman"/>
              </w:rPr>
              <w:t>Naam/functie ondertekenaar</w:t>
            </w:r>
          </w:p>
        </w:tc>
        <w:tc>
          <w:tcPr>
            <w:tcW w:w="6946" w:type="dxa"/>
            <w:gridSpan w:val="2"/>
          </w:tcPr>
          <w:p w14:paraId="4849911F" w14:textId="77777777" w:rsidR="00E44F57" w:rsidRDefault="00E44F57" w:rsidP="00E44F57">
            <w:pPr>
              <w:ind w:left="0"/>
              <w:rPr>
                <w:rFonts w:cs="Arial"/>
                <w:highlight w:val="lightGray"/>
              </w:rPr>
            </w:pPr>
          </w:p>
          <w:p w14:paraId="49513D1C" w14:textId="77777777" w:rsidR="00E44F57" w:rsidRPr="00235AD8" w:rsidRDefault="00E44F57" w:rsidP="00E44F57">
            <w:pPr>
              <w:ind w:left="0"/>
              <w:rPr>
                <w:rFonts w:cs="Arial"/>
                <w:highlight w:val="lightGray"/>
              </w:rPr>
            </w:pPr>
          </w:p>
        </w:tc>
      </w:tr>
      <w:tr w:rsidR="00E44F57" w:rsidRPr="00235AD8" w14:paraId="203E34D7" w14:textId="77777777" w:rsidTr="00E44F57">
        <w:tc>
          <w:tcPr>
            <w:tcW w:w="2552" w:type="dxa"/>
          </w:tcPr>
          <w:p w14:paraId="05F54479" w14:textId="77777777" w:rsidR="00E44F57" w:rsidRPr="00235AD8" w:rsidRDefault="00E44F57" w:rsidP="00E44F57">
            <w:pPr>
              <w:ind w:left="0"/>
              <w:jc w:val="right"/>
              <w:rPr>
                <w:rFonts w:cs="Arial"/>
              </w:rPr>
            </w:pPr>
            <w:r>
              <w:rPr>
                <w:rFonts w:cs="Arial"/>
              </w:rPr>
              <w:t>Plaats</w:t>
            </w:r>
          </w:p>
        </w:tc>
        <w:tc>
          <w:tcPr>
            <w:tcW w:w="6946" w:type="dxa"/>
            <w:gridSpan w:val="2"/>
          </w:tcPr>
          <w:p w14:paraId="2D508623" w14:textId="77777777" w:rsidR="00E44F57" w:rsidRDefault="00E44F57" w:rsidP="00E44F57">
            <w:pPr>
              <w:ind w:left="0"/>
              <w:rPr>
                <w:rFonts w:cs="Arial"/>
                <w:highlight w:val="lightGray"/>
              </w:rPr>
            </w:pPr>
          </w:p>
          <w:p w14:paraId="0536BEB1" w14:textId="77777777" w:rsidR="00E44F57" w:rsidRPr="00235AD8" w:rsidRDefault="00E44F57" w:rsidP="00E44F57">
            <w:pPr>
              <w:ind w:left="0"/>
              <w:rPr>
                <w:rFonts w:cs="Arial"/>
                <w:highlight w:val="lightGray"/>
              </w:rPr>
            </w:pPr>
          </w:p>
        </w:tc>
      </w:tr>
      <w:tr w:rsidR="00E44F57" w:rsidRPr="00235AD8" w14:paraId="3B749D4A" w14:textId="77777777" w:rsidTr="00E44F57">
        <w:tc>
          <w:tcPr>
            <w:tcW w:w="2552" w:type="dxa"/>
          </w:tcPr>
          <w:p w14:paraId="0D7DD9DA" w14:textId="77777777" w:rsidR="00E44F57" w:rsidRPr="00235AD8" w:rsidRDefault="00E44F57" w:rsidP="00E44F57">
            <w:pPr>
              <w:ind w:left="0"/>
              <w:jc w:val="right"/>
              <w:rPr>
                <w:rFonts w:cs="Arial"/>
              </w:rPr>
            </w:pPr>
            <w:r>
              <w:rPr>
                <w:rFonts w:cs="Arial"/>
              </w:rPr>
              <w:t>Datum</w:t>
            </w:r>
          </w:p>
        </w:tc>
        <w:tc>
          <w:tcPr>
            <w:tcW w:w="6946" w:type="dxa"/>
            <w:gridSpan w:val="2"/>
          </w:tcPr>
          <w:p w14:paraId="301B2716" w14:textId="77777777" w:rsidR="00E44F57" w:rsidRDefault="00E44F57" w:rsidP="00E44F57">
            <w:pPr>
              <w:ind w:left="0"/>
              <w:rPr>
                <w:rFonts w:cs="Arial"/>
                <w:highlight w:val="lightGray"/>
              </w:rPr>
            </w:pPr>
          </w:p>
          <w:p w14:paraId="1CB734E3" w14:textId="77777777" w:rsidR="00E44F57" w:rsidRPr="00235AD8" w:rsidRDefault="00E44F57" w:rsidP="00E44F57">
            <w:pPr>
              <w:ind w:left="0"/>
              <w:rPr>
                <w:rFonts w:cs="Arial"/>
                <w:highlight w:val="lightGray"/>
              </w:rPr>
            </w:pPr>
          </w:p>
        </w:tc>
      </w:tr>
      <w:tr w:rsidR="00E44F57" w:rsidRPr="00235AD8" w14:paraId="0F3A7FCB" w14:textId="77777777" w:rsidTr="00E44F57">
        <w:tc>
          <w:tcPr>
            <w:tcW w:w="2552" w:type="dxa"/>
          </w:tcPr>
          <w:p w14:paraId="03C2FBE6" w14:textId="77777777" w:rsidR="00E44F57" w:rsidRPr="00235AD8" w:rsidRDefault="00E44F57" w:rsidP="00E44F57">
            <w:pPr>
              <w:ind w:left="0"/>
              <w:jc w:val="right"/>
              <w:rPr>
                <w:rFonts w:cs="Arial"/>
              </w:rPr>
            </w:pPr>
            <w:r>
              <w:rPr>
                <w:rFonts w:cs="Arial"/>
              </w:rPr>
              <w:t>Handtekening</w:t>
            </w:r>
          </w:p>
        </w:tc>
        <w:tc>
          <w:tcPr>
            <w:tcW w:w="6946" w:type="dxa"/>
            <w:gridSpan w:val="2"/>
          </w:tcPr>
          <w:p w14:paraId="6A465C20" w14:textId="77777777" w:rsidR="00E44F57" w:rsidRDefault="00E44F57" w:rsidP="00E44F57">
            <w:pPr>
              <w:ind w:left="0"/>
              <w:rPr>
                <w:rFonts w:cs="Arial"/>
                <w:highlight w:val="lightGray"/>
              </w:rPr>
            </w:pPr>
          </w:p>
          <w:p w14:paraId="284932F5" w14:textId="77777777" w:rsidR="00E44F57" w:rsidRDefault="00E44F57" w:rsidP="00E44F57">
            <w:pPr>
              <w:ind w:left="0"/>
              <w:rPr>
                <w:rFonts w:cs="Arial"/>
                <w:highlight w:val="lightGray"/>
              </w:rPr>
            </w:pPr>
          </w:p>
          <w:p w14:paraId="1B34BA19" w14:textId="77777777" w:rsidR="00E44F57" w:rsidRDefault="00E44F57" w:rsidP="00E44F57">
            <w:pPr>
              <w:ind w:left="0"/>
              <w:rPr>
                <w:rFonts w:cs="Arial"/>
                <w:highlight w:val="lightGray"/>
              </w:rPr>
            </w:pPr>
          </w:p>
          <w:p w14:paraId="50D4036F" w14:textId="77777777" w:rsidR="00E44F57" w:rsidRDefault="00E44F57" w:rsidP="00E44F57">
            <w:pPr>
              <w:ind w:left="0"/>
              <w:rPr>
                <w:rFonts w:cs="Arial"/>
                <w:highlight w:val="lightGray"/>
              </w:rPr>
            </w:pPr>
          </w:p>
          <w:p w14:paraId="7094958F" w14:textId="77777777" w:rsidR="00E44F57" w:rsidRPr="00235AD8" w:rsidRDefault="00E44F57" w:rsidP="00E44F57">
            <w:pPr>
              <w:ind w:left="0"/>
              <w:rPr>
                <w:rFonts w:cs="Arial"/>
                <w:highlight w:val="lightGray"/>
              </w:rPr>
            </w:pPr>
          </w:p>
        </w:tc>
      </w:tr>
    </w:tbl>
    <w:p w14:paraId="52455780" w14:textId="77777777" w:rsidR="00E44F57" w:rsidRDefault="00E44F57" w:rsidP="00E44F57">
      <w:pPr>
        <w:ind w:left="0"/>
      </w:pPr>
    </w:p>
    <w:p w14:paraId="493AB1A6" w14:textId="77777777" w:rsidR="0053130C" w:rsidRDefault="0053130C" w:rsidP="007335E4">
      <w:pPr>
        <w:ind w:left="0"/>
      </w:pPr>
    </w:p>
    <w:p w14:paraId="57032994" w14:textId="77777777" w:rsidR="00774EE9" w:rsidRDefault="00774EE9">
      <w:pPr>
        <w:tabs>
          <w:tab w:val="clear" w:pos="357"/>
          <w:tab w:val="clear" w:pos="731"/>
          <w:tab w:val="clear" w:pos="1089"/>
        </w:tabs>
        <w:spacing w:line="240" w:lineRule="auto"/>
        <w:ind w:left="0"/>
        <w:rPr>
          <w:ins w:id="23" w:author="Katinka van Aert" w:date="2022-04-21T16:24:00Z"/>
          <w:b/>
          <w:u w:val="single"/>
        </w:rPr>
      </w:pPr>
      <w:ins w:id="24" w:author="Katinka van Aert" w:date="2022-04-21T16:24:00Z">
        <w:r>
          <w:rPr>
            <w:b/>
            <w:u w:val="single"/>
          </w:rPr>
          <w:br w:type="page"/>
        </w:r>
      </w:ins>
    </w:p>
    <w:p w14:paraId="6BBE1993" w14:textId="603B1E38" w:rsidR="007335E4" w:rsidRPr="00B63CEC" w:rsidRDefault="007335E4" w:rsidP="00943444">
      <w:pPr>
        <w:spacing w:line="240" w:lineRule="auto"/>
        <w:ind w:left="0"/>
        <w:rPr>
          <w:b/>
          <w:u w:val="single"/>
        </w:rPr>
      </w:pPr>
      <w:r w:rsidRPr="00B63CEC">
        <w:rPr>
          <w:b/>
          <w:u w:val="single"/>
        </w:rPr>
        <w:t>Bewijsmiddelen TG</w:t>
      </w:r>
      <w:r>
        <w:rPr>
          <w:b/>
          <w:u w:val="single"/>
        </w:rPr>
        <w:t xml:space="preserve">1 </w:t>
      </w:r>
      <w:r w:rsidRPr="00B63CEC">
        <w:rPr>
          <w:b/>
          <w:u w:val="single"/>
        </w:rPr>
        <w:t>(Referentie</w:t>
      </w:r>
      <w:r>
        <w:rPr>
          <w:b/>
          <w:u w:val="single"/>
        </w:rPr>
        <w:t xml:space="preserve"> – Kerncompetentie 2</w:t>
      </w:r>
      <w:r w:rsidRPr="00B63CEC">
        <w:rPr>
          <w:b/>
          <w:u w:val="single"/>
        </w:rPr>
        <w:t>):</w:t>
      </w:r>
    </w:p>
    <w:p w14:paraId="76E8084C" w14:textId="77777777" w:rsidR="007335E4" w:rsidRDefault="007335E4" w:rsidP="007335E4">
      <w:pPr>
        <w:ind w:left="0"/>
      </w:pPr>
      <w:r>
        <w:t>Inschrijver dient onderst</w:t>
      </w:r>
      <w:r w:rsidRPr="003C5893">
        <w:t xml:space="preserve">aand separaat bijgevoegde </w:t>
      </w:r>
      <w:r w:rsidR="00B9710E" w:rsidRPr="003C5893">
        <w:rPr>
          <w:b/>
        </w:rPr>
        <w:t>model voor referenties</w:t>
      </w:r>
      <w:r w:rsidR="00B9710E" w:rsidRPr="003C5893">
        <w:t xml:space="preserve"> i</w:t>
      </w:r>
      <w:r w:rsidRPr="003C5893">
        <w:t xml:space="preserve">n te vullen en als </w:t>
      </w:r>
      <w:r w:rsidRPr="003C5893">
        <w:rPr>
          <w:b/>
        </w:rPr>
        <w:t xml:space="preserve">Bijlage </w:t>
      </w:r>
      <w:r w:rsidR="00597A11" w:rsidRPr="003C5893">
        <w:rPr>
          <w:b/>
        </w:rPr>
        <w:t>5</w:t>
      </w:r>
      <w:r w:rsidRPr="003C5893">
        <w:t xml:space="preserve"> aan te leveren bij de </w:t>
      </w:r>
      <w:r w:rsidR="00791D62" w:rsidRPr="003C5893">
        <w:t>I</w:t>
      </w:r>
      <w:r w:rsidRPr="003C5893">
        <w:t>nschrijving.</w:t>
      </w:r>
    </w:p>
    <w:p w14:paraId="3E933B07" w14:textId="77777777" w:rsidR="00C06E88" w:rsidRDefault="00C06E88" w:rsidP="007335E4">
      <w:pPr>
        <w:ind w:left="0"/>
      </w:pPr>
    </w:p>
    <w:tbl>
      <w:tblPr>
        <w:tblStyle w:val="Tabelraster"/>
        <w:tblW w:w="0" w:type="auto"/>
        <w:tblInd w:w="108" w:type="dxa"/>
        <w:tblLook w:val="04A0" w:firstRow="1" w:lastRow="0" w:firstColumn="1" w:lastColumn="0" w:noHBand="0" w:noVBand="1"/>
      </w:tblPr>
      <w:tblGrid>
        <w:gridCol w:w="2536"/>
        <w:gridCol w:w="3196"/>
        <w:gridCol w:w="3624"/>
      </w:tblGrid>
      <w:tr w:rsidR="00C06E88" w:rsidRPr="00235AD8" w14:paraId="5909DB8C" w14:textId="77777777" w:rsidTr="00C06E88">
        <w:tc>
          <w:tcPr>
            <w:tcW w:w="9498" w:type="dxa"/>
            <w:gridSpan w:val="3"/>
            <w:shd w:val="clear" w:color="auto" w:fill="00A9C1"/>
          </w:tcPr>
          <w:p w14:paraId="314C5948" w14:textId="77777777" w:rsidR="00C06E88" w:rsidRPr="00235AD8" w:rsidRDefault="00C06E88" w:rsidP="00E45A70">
            <w:pPr>
              <w:ind w:left="0"/>
              <w:jc w:val="center"/>
              <w:rPr>
                <w:rFonts w:cs="Arial"/>
                <w:b/>
                <w:color w:val="FFFFFF"/>
              </w:rPr>
            </w:pPr>
            <w:r w:rsidRPr="00235AD8">
              <w:rPr>
                <w:rFonts w:cs="Arial"/>
                <w:b/>
                <w:color w:val="FFFFFF"/>
              </w:rPr>
              <w:t>Kerncompetentie 2</w:t>
            </w:r>
          </w:p>
        </w:tc>
      </w:tr>
      <w:tr w:rsidR="00C06E88" w:rsidRPr="00235AD8" w14:paraId="12A5C110" w14:textId="77777777" w:rsidTr="00C06E88">
        <w:tc>
          <w:tcPr>
            <w:tcW w:w="9498" w:type="dxa"/>
            <w:gridSpan w:val="3"/>
            <w:shd w:val="clear" w:color="auto" w:fill="00A9C1"/>
          </w:tcPr>
          <w:p w14:paraId="6A387322" w14:textId="5DF01560" w:rsidR="00C06E88" w:rsidRPr="00235AD8" w:rsidRDefault="00233CBD" w:rsidP="00E45A70">
            <w:pPr>
              <w:ind w:left="0"/>
              <w:rPr>
                <w:rFonts w:cs="Arial"/>
              </w:rPr>
            </w:pPr>
            <w:r w:rsidRPr="00233CBD">
              <w:rPr>
                <w:rFonts w:cs="Arial"/>
                <w:color w:val="FFFFFF" w:themeColor="background1"/>
              </w:rPr>
              <w:t>Inschrijver heeft relevante ervaring met het reviseren van één of meerdere biogas WKK installaties voor één opdrachtgever.</w:t>
            </w:r>
          </w:p>
        </w:tc>
      </w:tr>
      <w:tr w:rsidR="00C06E88" w:rsidRPr="00235AD8" w14:paraId="2A6AECDF" w14:textId="77777777" w:rsidTr="00E45A70">
        <w:tc>
          <w:tcPr>
            <w:tcW w:w="5812" w:type="dxa"/>
            <w:gridSpan w:val="2"/>
          </w:tcPr>
          <w:p w14:paraId="7BEC30E4" w14:textId="77777777" w:rsidR="00C06E88" w:rsidRPr="0053130C" w:rsidRDefault="00C06E88" w:rsidP="00E45A70">
            <w:pPr>
              <w:ind w:left="0"/>
              <w:rPr>
                <w:rFonts w:cs="Arial"/>
              </w:rPr>
            </w:pPr>
            <w:r w:rsidRPr="0053130C">
              <w:rPr>
                <w:rFonts w:cs="Arial"/>
              </w:rPr>
              <w:t>Naam referent</w:t>
            </w:r>
          </w:p>
          <w:p w14:paraId="2F1C8FDE" w14:textId="77777777" w:rsidR="00C06E88" w:rsidRPr="0053130C" w:rsidRDefault="00C06E88" w:rsidP="00E45A70">
            <w:pPr>
              <w:ind w:left="0"/>
              <w:rPr>
                <w:rFonts w:cs="Arial"/>
              </w:rPr>
            </w:pPr>
            <w:r w:rsidRPr="0053130C">
              <w:rPr>
                <w:rFonts w:cs="Arial"/>
              </w:rPr>
              <w:t>Adres</w:t>
            </w:r>
          </w:p>
          <w:p w14:paraId="75C806FF" w14:textId="77777777" w:rsidR="00C06E88" w:rsidRPr="0053130C" w:rsidRDefault="00C06E88" w:rsidP="00E45A70">
            <w:pPr>
              <w:ind w:left="0"/>
              <w:rPr>
                <w:rFonts w:cs="Arial"/>
              </w:rPr>
            </w:pPr>
            <w:r w:rsidRPr="0053130C">
              <w:rPr>
                <w:rFonts w:cs="Arial"/>
              </w:rPr>
              <w:t>Postcode en plaatsnaam</w:t>
            </w:r>
          </w:p>
        </w:tc>
        <w:tc>
          <w:tcPr>
            <w:tcW w:w="3686" w:type="dxa"/>
          </w:tcPr>
          <w:p w14:paraId="15C14C31" w14:textId="77777777" w:rsidR="00C06E88" w:rsidRDefault="00C06E88" w:rsidP="00E45A70">
            <w:pPr>
              <w:ind w:left="0"/>
              <w:rPr>
                <w:rFonts w:cs="Arial"/>
              </w:rPr>
            </w:pPr>
            <w:r w:rsidRPr="00006102">
              <w:rPr>
                <w:rFonts w:cs="Arial"/>
                <w:highlight w:val="lightGray"/>
              </w:rPr>
              <w:t>&lt;…&gt;</w:t>
            </w:r>
          </w:p>
          <w:p w14:paraId="3394A87A" w14:textId="77777777" w:rsidR="00C06E88" w:rsidRDefault="00C06E88" w:rsidP="00E45A70">
            <w:pPr>
              <w:ind w:left="0"/>
              <w:rPr>
                <w:rFonts w:cs="Arial"/>
              </w:rPr>
            </w:pPr>
            <w:r w:rsidRPr="0060207E">
              <w:rPr>
                <w:rFonts w:cs="Arial"/>
                <w:highlight w:val="lightGray"/>
              </w:rPr>
              <w:t>&lt;…&gt;</w:t>
            </w:r>
          </w:p>
          <w:p w14:paraId="69101E65" w14:textId="77777777" w:rsidR="00C06E88" w:rsidRPr="00235AD8" w:rsidRDefault="00C06E88" w:rsidP="00E45A70">
            <w:pPr>
              <w:ind w:left="0"/>
              <w:rPr>
                <w:rFonts w:cs="Arial"/>
              </w:rPr>
            </w:pPr>
            <w:r w:rsidRPr="0060207E">
              <w:rPr>
                <w:rFonts w:cs="Arial"/>
                <w:highlight w:val="lightGray"/>
              </w:rPr>
              <w:t>&lt;…&gt;</w:t>
            </w:r>
          </w:p>
        </w:tc>
      </w:tr>
      <w:tr w:rsidR="00C06E88" w:rsidRPr="00235AD8" w14:paraId="1923EAB1" w14:textId="77777777" w:rsidTr="00E45A70">
        <w:tc>
          <w:tcPr>
            <w:tcW w:w="5812" w:type="dxa"/>
            <w:gridSpan w:val="2"/>
          </w:tcPr>
          <w:p w14:paraId="630DFB3B" w14:textId="77777777" w:rsidR="00C06E88" w:rsidRPr="0053130C" w:rsidRDefault="00C06E88" w:rsidP="00E45A70">
            <w:pPr>
              <w:ind w:left="0"/>
              <w:rPr>
                <w:rFonts w:cs="Arial"/>
              </w:rPr>
            </w:pPr>
            <w:r w:rsidRPr="0053130C">
              <w:rPr>
                <w:rFonts w:cs="Arial"/>
              </w:rPr>
              <w:t>Naam contactpersoon referent</w:t>
            </w:r>
          </w:p>
          <w:p w14:paraId="2A6BE691" w14:textId="77777777" w:rsidR="00C06E88" w:rsidRPr="0053130C" w:rsidRDefault="00C06E88" w:rsidP="00E45A70">
            <w:pPr>
              <w:ind w:left="0"/>
              <w:rPr>
                <w:rFonts w:cs="Arial"/>
              </w:rPr>
            </w:pPr>
            <w:r w:rsidRPr="0053130C">
              <w:rPr>
                <w:rFonts w:cs="Arial"/>
              </w:rPr>
              <w:t>Functie</w:t>
            </w:r>
          </w:p>
          <w:p w14:paraId="0879243E" w14:textId="77777777" w:rsidR="00C06E88" w:rsidRPr="0053130C" w:rsidRDefault="00C06E88" w:rsidP="00E45A70">
            <w:pPr>
              <w:ind w:left="0"/>
              <w:rPr>
                <w:rFonts w:cs="Arial"/>
              </w:rPr>
            </w:pPr>
            <w:r w:rsidRPr="0053130C">
              <w:rPr>
                <w:rFonts w:cs="Arial"/>
              </w:rPr>
              <w:t>Telefoonnummer</w:t>
            </w:r>
          </w:p>
          <w:p w14:paraId="2A7010A7" w14:textId="77777777" w:rsidR="00C06E88" w:rsidRPr="0053130C" w:rsidRDefault="00C06E88" w:rsidP="00E45A70">
            <w:pPr>
              <w:ind w:left="0"/>
              <w:rPr>
                <w:rFonts w:cs="Arial"/>
              </w:rPr>
            </w:pPr>
            <w:r w:rsidRPr="0053130C">
              <w:rPr>
                <w:rFonts w:cs="Arial"/>
              </w:rPr>
              <w:t>E-mail adres</w:t>
            </w:r>
          </w:p>
        </w:tc>
        <w:tc>
          <w:tcPr>
            <w:tcW w:w="3686" w:type="dxa"/>
          </w:tcPr>
          <w:p w14:paraId="283B9E00" w14:textId="77777777" w:rsidR="00C06E88" w:rsidRDefault="00C06E88" w:rsidP="00E45A70">
            <w:pPr>
              <w:ind w:left="0"/>
              <w:rPr>
                <w:rFonts w:cs="Arial"/>
              </w:rPr>
            </w:pPr>
            <w:r w:rsidRPr="00006102">
              <w:rPr>
                <w:rFonts w:cs="Arial"/>
                <w:highlight w:val="lightGray"/>
              </w:rPr>
              <w:t>&lt;…&gt;</w:t>
            </w:r>
          </w:p>
          <w:p w14:paraId="12293CD8" w14:textId="77777777" w:rsidR="00C06E88" w:rsidRDefault="00C06E88" w:rsidP="00E45A70">
            <w:pPr>
              <w:ind w:left="0"/>
              <w:rPr>
                <w:rFonts w:cs="Arial"/>
              </w:rPr>
            </w:pPr>
            <w:r w:rsidRPr="0060207E">
              <w:rPr>
                <w:rFonts w:cs="Arial"/>
                <w:highlight w:val="lightGray"/>
              </w:rPr>
              <w:t>&lt;…&gt;</w:t>
            </w:r>
          </w:p>
          <w:p w14:paraId="530FF1F3" w14:textId="77777777" w:rsidR="00C06E88" w:rsidRDefault="00C06E88" w:rsidP="00E45A70">
            <w:pPr>
              <w:ind w:left="0"/>
              <w:rPr>
                <w:rFonts w:cs="Arial"/>
              </w:rPr>
            </w:pPr>
            <w:r w:rsidRPr="0060207E">
              <w:rPr>
                <w:rFonts w:cs="Arial"/>
                <w:highlight w:val="lightGray"/>
              </w:rPr>
              <w:t>&lt;…&gt;</w:t>
            </w:r>
          </w:p>
          <w:p w14:paraId="25C1DC0F" w14:textId="77777777" w:rsidR="00C06E88" w:rsidRPr="00235AD8" w:rsidRDefault="00C06E88" w:rsidP="00E45A70">
            <w:pPr>
              <w:ind w:left="0"/>
              <w:rPr>
                <w:rFonts w:cs="Arial"/>
              </w:rPr>
            </w:pPr>
            <w:r w:rsidRPr="0060207E">
              <w:rPr>
                <w:rFonts w:cs="Arial"/>
                <w:highlight w:val="lightGray"/>
              </w:rPr>
              <w:t>&lt;…&gt;</w:t>
            </w:r>
          </w:p>
        </w:tc>
      </w:tr>
      <w:tr w:rsidR="00C06E88" w:rsidRPr="00235AD8" w14:paraId="6E4F35A3" w14:textId="77777777" w:rsidTr="00E45A70">
        <w:tc>
          <w:tcPr>
            <w:tcW w:w="5812" w:type="dxa"/>
            <w:gridSpan w:val="2"/>
          </w:tcPr>
          <w:p w14:paraId="11EF4778" w14:textId="77777777" w:rsidR="00C06E88" w:rsidRDefault="00C06E88" w:rsidP="00E45A70">
            <w:pPr>
              <w:ind w:left="0"/>
              <w:rPr>
                <w:rFonts w:cs="Arial"/>
              </w:rPr>
            </w:pPr>
            <w:r w:rsidRPr="0053130C">
              <w:rPr>
                <w:rFonts w:cs="Arial"/>
              </w:rPr>
              <w:t>Projectduur</w:t>
            </w:r>
            <w:r>
              <w:rPr>
                <w:rFonts w:cs="Arial"/>
              </w:rPr>
              <w:t>:</w:t>
            </w:r>
            <w:r w:rsidRPr="0053130C">
              <w:rPr>
                <w:rFonts w:cs="Arial"/>
              </w:rPr>
              <w:br/>
            </w:r>
            <w:r>
              <w:rPr>
                <w:rFonts w:cs="Arial"/>
              </w:rPr>
              <w:tab/>
            </w:r>
            <w:r>
              <w:rPr>
                <w:rFonts w:cs="Arial"/>
              </w:rPr>
              <w:tab/>
              <w:t xml:space="preserve">- </w:t>
            </w:r>
            <w:r w:rsidRPr="0053130C">
              <w:rPr>
                <w:rFonts w:cs="Arial"/>
              </w:rPr>
              <w:t>Datum start uitvoering opdracht:</w:t>
            </w:r>
            <w:r w:rsidRPr="0053130C">
              <w:rPr>
                <w:rFonts w:cs="Arial"/>
              </w:rPr>
              <w:br/>
            </w:r>
            <w:r>
              <w:rPr>
                <w:rFonts w:cs="Arial"/>
              </w:rPr>
              <w:tab/>
            </w:r>
            <w:r>
              <w:rPr>
                <w:rFonts w:cs="Arial"/>
              </w:rPr>
              <w:tab/>
              <w:t xml:space="preserve">- </w:t>
            </w:r>
            <w:r w:rsidRPr="0053130C">
              <w:rPr>
                <w:rFonts w:cs="Arial"/>
              </w:rPr>
              <w:t>Datum einde uitvoering opdracht:</w:t>
            </w:r>
          </w:p>
          <w:p w14:paraId="23957ECB" w14:textId="77777777" w:rsidR="00C06E88" w:rsidRPr="0060207E" w:rsidRDefault="00C06E88" w:rsidP="00E45A70">
            <w:pPr>
              <w:ind w:left="0"/>
              <w:rPr>
                <w:rFonts w:cs="Arial"/>
                <w:i/>
              </w:rPr>
            </w:pPr>
            <w:r w:rsidRPr="0060207E">
              <w:rPr>
                <w:rFonts w:cs="Arial"/>
                <w:i/>
                <w:u w:val="single"/>
              </w:rPr>
              <w:t>Let op:</w:t>
            </w:r>
            <w:r w:rsidRPr="0060207E">
              <w:rPr>
                <w:rFonts w:cs="Arial"/>
                <w:i/>
              </w:rPr>
              <w:t xml:space="preserve"> De werkzaamheden moeten </w:t>
            </w:r>
            <w:r w:rsidRPr="00233CBD">
              <w:rPr>
                <w:rFonts w:cs="Arial"/>
                <w:i/>
                <w:u w:val="single"/>
              </w:rPr>
              <w:t>geheel of gedeeltelijk zijn</w:t>
            </w:r>
            <w:r w:rsidRPr="0060207E">
              <w:rPr>
                <w:rFonts w:cs="Arial"/>
                <w:i/>
                <w:u w:val="single"/>
              </w:rPr>
              <w:t xml:space="preserve"> uitgevoerd en geëvalueerd</w:t>
            </w:r>
            <w:r w:rsidRPr="0060207E">
              <w:rPr>
                <w:rFonts w:cs="Arial"/>
                <w:i/>
              </w:rPr>
              <w:t xml:space="preserve"> uiterlijk 36 maanden voorafgaand aan het uiterste moment voor het indienen van de Inschrijving.</w:t>
            </w:r>
          </w:p>
        </w:tc>
        <w:tc>
          <w:tcPr>
            <w:tcW w:w="3686" w:type="dxa"/>
          </w:tcPr>
          <w:p w14:paraId="392DEE10" w14:textId="77777777" w:rsidR="00C06E88" w:rsidRPr="00006102" w:rsidRDefault="00C06E88" w:rsidP="00E45A70">
            <w:pPr>
              <w:ind w:left="0"/>
              <w:rPr>
                <w:rFonts w:cs="Arial"/>
                <w:highlight w:val="lightGray"/>
              </w:rPr>
            </w:pPr>
          </w:p>
          <w:p w14:paraId="3212BE1F" w14:textId="77777777" w:rsidR="00C06E88" w:rsidRDefault="00C06E88" w:rsidP="00E45A70">
            <w:pPr>
              <w:ind w:left="0"/>
              <w:rPr>
                <w:rFonts w:cs="Arial"/>
              </w:rPr>
            </w:pPr>
            <w:r w:rsidRPr="00006102">
              <w:rPr>
                <w:rFonts w:cs="Arial"/>
                <w:highlight w:val="lightGray"/>
              </w:rPr>
              <w:t>&lt;…&gt;</w:t>
            </w:r>
          </w:p>
          <w:p w14:paraId="14146ABB" w14:textId="77777777" w:rsidR="00C06E88" w:rsidRPr="00235AD8" w:rsidRDefault="00C06E88" w:rsidP="00E45A70">
            <w:pPr>
              <w:ind w:left="0"/>
              <w:rPr>
                <w:rFonts w:cs="Arial"/>
              </w:rPr>
            </w:pPr>
            <w:r w:rsidRPr="0060207E">
              <w:rPr>
                <w:rFonts w:cs="Arial"/>
                <w:highlight w:val="lightGray"/>
              </w:rPr>
              <w:t>&lt;…&gt;</w:t>
            </w:r>
          </w:p>
        </w:tc>
      </w:tr>
      <w:tr w:rsidR="00C06E88" w:rsidRPr="00235AD8" w14:paraId="6185AB82" w14:textId="77777777" w:rsidTr="00E45A70">
        <w:tc>
          <w:tcPr>
            <w:tcW w:w="5812" w:type="dxa"/>
            <w:gridSpan w:val="2"/>
          </w:tcPr>
          <w:p w14:paraId="6FC9A6C6" w14:textId="77777777" w:rsidR="00C06E88" w:rsidRPr="00235AD8" w:rsidRDefault="00C06E88" w:rsidP="00E45A70">
            <w:pPr>
              <w:ind w:left="0"/>
              <w:rPr>
                <w:rFonts w:cs="Arial"/>
              </w:rPr>
            </w:pPr>
            <w:r w:rsidRPr="00235AD8">
              <w:rPr>
                <w:rFonts w:cs="Arial"/>
              </w:rPr>
              <w:t xml:space="preserve">Korte omschrijving van de </w:t>
            </w:r>
            <w:r>
              <w:rPr>
                <w:rFonts w:cs="Arial"/>
              </w:rPr>
              <w:t>referentie</w:t>
            </w:r>
            <w:r w:rsidRPr="00235AD8">
              <w:rPr>
                <w:rFonts w:cs="Arial"/>
              </w:rPr>
              <w:t>opdracht</w:t>
            </w:r>
            <w:r>
              <w:rPr>
                <w:rFonts w:cs="Arial"/>
              </w:rPr>
              <w:br/>
            </w:r>
          </w:p>
          <w:p w14:paraId="260FDDD0" w14:textId="77777777" w:rsidR="00C06E88" w:rsidRPr="00235AD8" w:rsidRDefault="00C06E88" w:rsidP="00E45A70">
            <w:pPr>
              <w:ind w:left="0"/>
              <w:rPr>
                <w:rFonts w:cs="Arial"/>
              </w:rPr>
            </w:pPr>
          </w:p>
          <w:p w14:paraId="49BD2CFC" w14:textId="77777777" w:rsidR="00C06E88" w:rsidRPr="00235AD8" w:rsidRDefault="00C06E88" w:rsidP="00E45A70">
            <w:pPr>
              <w:ind w:left="0"/>
              <w:rPr>
                <w:rFonts w:cs="Arial"/>
              </w:rPr>
            </w:pPr>
          </w:p>
        </w:tc>
        <w:tc>
          <w:tcPr>
            <w:tcW w:w="3686" w:type="dxa"/>
          </w:tcPr>
          <w:p w14:paraId="797390C4" w14:textId="77777777" w:rsidR="00C06E88" w:rsidRPr="00235AD8" w:rsidRDefault="00C06E88" w:rsidP="00E45A70">
            <w:pPr>
              <w:ind w:left="0"/>
              <w:rPr>
                <w:rFonts w:cs="Arial"/>
              </w:rPr>
            </w:pPr>
            <w:r w:rsidRPr="00006102">
              <w:rPr>
                <w:rFonts w:cs="Arial"/>
                <w:highlight w:val="lightGray"/>
              </w:rPr>
              <w:t>&lt;…&gt;</w:t>
            </w:r>
          </w:p>
        </w:tc>
      </w:tr>
      <w:tr w:rsidR="00C06E88" w:rsidRPr="00006102" w14:paraId="13ABEB9F" w14:textId="77777777" w:rsidTr="00E45A70">
        <w:tc>
          <w:tcPr>
            <w:tcW w:w="5812" w:type="dxa"/>
            <w:gridSpan w:val="2"/>
          </w:tcPr>
          <w:p w14:paraId="60118140" w14:textId="77777777" w:rsidR="00C06E88" w:rsidRPr="00235AD8" w:rsidRDefault="00C06E88" w:rsidP="00E45A70">
            <w:pPr>
              <w:ind w:left="0"/>
              <w:rPr>
                <w:rFonts w:cs="Arial"/>
              </w:rPr>
            </w:pPr>
            <w:r>
              <w:rPr>
                <w:rFonts w:cs="Arial"/>
              </w:rPr>
              <w:t>Aanneemsom of opdrachtsom van de referentieopdracht (excl. BTW)</w:t>
            </w:r>
          </w:p>
        </w:tc>
        <w:tc>
          <w:tcPr>
            <w:tcW w:w="3686" w:type="dxa"/>
          </w:tcPr>
          <w:p w14:paraId="1A986B17" w14:textId="77777777" w:rsidR="00C06E88" w:rsidRDefault="00C06E88" w:rsidP="00E45A70">
            <w:pPr>
              <w:ind w:left="0"/>
              <w:rPr>
                <w:rFonts w:cs="Arial"/>
                <w:highlight w:val="lightGray"/>
              </w:rPr>
            </w:pPr>
            <w:r>
              <w:rPr>
                <w:rFonts w:cs="Arial"/>
                <w:highlight w:val="lightGray"/>
              </w:rPr>
              <w:t xml:space="preserve">€ </w:t>
            </w:r>
            <w:r w:rsidRPr="00006102">
              <w:rPr>
                <w:rFonts w:cs="Arial"/>
                <w:highlight w:val="lightGray"/>
              </w:rPr>
              <w:t>…</w:t>
            </w:r>
          </w:p>
          <w:p w14:paraId="645107FA" w14:textId="77777777" w:rsidR="00C06E88" w:rsidRPr="00006102" w:rsidRDefault="00C06E88" w:rsidP="00E45A70">
            <w:pPr>
              <w:ind w:left="0"/>
              <w:rPr>
                <w:rFonts w:cs="Arial"/>
                <w:highlight w:val="lightGray"/>
              </w:rPr>
            </w:pPr>
          </w:p>
        </w:tc>
      </w:tr>
      <w:tr w:rsidR="00C06E88" w:rsidRPr="00235AD8" w14:paraId="199CE447" w14:textId="77777777" w:rsidTr="00E45A70">
        <w:tc>
          <w:tcPr>
            <w:tcW w:w="9498" w:type="dxa"/>
            <w:gridSpan w:val="3"/>
          </w:tcPr>
          <w:p w14:paraId="457AF885" w14:textId="77777777" w:rsidR="00C06E88" w:rsidRPr="00235AD8" w:rsidRDefault="00C06E88" w:rsidP="00E45A70">
            <w:pPr>
              <w:ind w:left="0"/>
              <w:rPr>
                <w:rFonts w:cs="Arial"/>
                <w:b/>
              </w:rPr>
            </w:pPr>
            <w:r w:rsidRPr="00235AD8">
              <w:rPr>
                <w:rFonts w:cs="Arial"/>
                <w:b/>
              </w:rPr>
              <w:t xml:space="preserve">Tevredenheid </w:t>
            </w:r>
            <w:r>
              <w:rPr>
                <w:rFonts w:cs="Arial"/>
                <w:b/>
              </w:rPr>
              <w:t>r</w:t>
            </w:r>
            <w:r w:rsidRPr="00235AD8">
              <w:rPr>
                <w:rFonts w:cs="Arial"/>
                <w:b/>
              </w:rPr>
              <w:t>eferent</w:t>
            </w:r>
          </w:p>
        </w:tc>
      </w:tr>
      <w:tr w:rsidR="00C06E88" w:rsidRPr="00235AD8" w14:paraId="3BBA1789" w14:textId="77777777" w:rsidTr="00E45A70">
        <w:tc>
          <w:tcPr>
            <w:tcW w:w="5812" w:type="dxa"/>
            <w:gridSpan w:val="2"/>
            <w:tcBorders>
              <w:bottom w:val="single" w:sz="4" w:space="0" w:color="auto"/>
            </w:tcBorders>
          </w:tcPr>
          <w:p w14:paraId="32EE4917" w14:textId="77777777" w:rsidR="00C06E88" w:rsidRPr="00235AD8" w:rsidRDefault="00C06E88" w:rsidP="00E45A70">
            <w:pPr>
              <w:ind w:left="0"/>
              <w:rPr>
                <w:rFonts w:cs="Arial"/>
              </w:rPr>
            </w:pPr>
            <w:r w:rsidRPr="00235AD8">
              <w:rPr>
                <w:rFonts w:cs="Arial"/>
              </w:rPr>
              <w:t>Inschrijver heeft aangetoond, door het naar tevreden</w:t>
            </w:r>
            <w:r>
              <w:rPr>
                <w:rFonts w:cs="Arial"/>
              </w:rPr>
              <w:t>heid</w:t>
            </w:r>
            <w:r w:rsidRPr="00235AD8">
              <w:rPr>
                <w:rFonts w:cs="Arial"/>
              </w:rPr>
              <w:t xml:space="preserve"> uitvoeren van deze opdracht, ervaring te hebben met bovengenoemde kerncompetentie. Dit kan bij de referent worden geverifieerd zonder voorafgaande toestemming van Inschrijver.</w:t>
            </w:r>
          </w:p>
        </w:tc>
        <w:tc>
          <w:tcPr>
            <w:tcW w:w="3686" w:type="dxa"/>
            <w:tcBorders>
              <w:bottom w:val="single" w:sz="4" w:space="0" w:color="auto"/>
            </w:tcBorders>
          </w:tcPr>
          <w:p w14:paraId="7A76D443" w14:textId="77777777" w:rsidR="00C06E88" w:rsidRPr="00235AD8" w:rsidRDefault="00C06E88" w:rsidP="00E45A70">
            <w:pPr>
              <w:ind w:left="0"/>
              <w:rPr>
                <w:rFonts w:cs="Arial"/>
              </w:rPr>
            </w:pPr>
            <w:r w:rsidRPr="00006102">
              <w:rPr>
                <w:rFonts w:cs="Arial"/>
                <w:highlight w:val="lightGray"/>
              </w:rPr>
              <w:t>Ja / Nee</w:t>
            </w:r>
            <w:r>
              <w:rPr>
                <w:rFonts w:cs="Arial"/>
              </w:rPr>
              <w:br/>
            </w:r>
          </w:p>
        </w:tc>
      </w:tr>
      <w:tr w:rsidR="00C06E88" w:rsidRPr="00006102" w14:paraId="596019C2" w14:textId="77777777" w:rsidTr="00E45A70">
        <w:tc>
          <w:tcPr>
            <w:tcW w:w="9498" w:type="dxa"/>
            <w:gridSpan w:val="3"/>
            <w:tcBorders>
              <w:bottom w:val="single" w:sz="4" w:space="0" w:color="auto"/>
            </w:tcBorders>
          </w:tcPr>
          <w:p w14:paraId="6D25ACB9" w14:textId="77777777" w:rsidR="00C06E88" w:rsidRPr="00006102" w:rsidRDefault="00C06E88" w:rsidP="00E45A70">
            <w:pPr>
              <w:ind w:left="0"/>
              <w:rPr>
                <w:rFonts w:cs="Arial"/>
                <w:highlight w:val="lightGray"/>
              </w:rPr>
            </w:pPr>
            <w:r w:rsidRPr="0053130C">
              <w:rPr>
                <w:rFonts w:cs="Arial"/>
                <w:highlight w:val="lightGray"/>
              </w:rPr>
              <w:t>(eventuele opmerkingen van referent)</w:t>
            </w:r>
          </w:p>
        </w:tc>
      </w:tr>
      <w:tr w:rsidR="00C06E88" w:rsidRPr="0053130C" w14:paraId="7CAB1F66" w14:textId="77777777" w:rsidTr="00C06E88">
        <w:tc>
          <w:tcPr>
            <w:tcW w:w="9498" w:type="dxa"/>
            <w:gridSpan w:val="3"/>
            <w:tcBorders>
              <w:bottom w:val="single" w:sz="4" w:space="0" w:color="auto"/>
            </w:tcBorders>
          </w:tcPr>
          <w:p w14:paraId="56C91EB0" w14:textId="77777777" w:rsidR="00C06E88" w:rsidRPr="0053130C" w:rsidRDefault="00C06E88" w:rsidP="00E45A70">
            <w:pPr>
              <w:ind w:left="0"/>
              <w:rPr>
                <w:rFonts w:cs="Arial"/>
              </w:rPr>
            </w:pPr>
            <w:r w:rsidRPr="0053130C">
              <w:rPr>
                <w:rFonts w:cs="Arial"/>
              </w:rPr>
              <w:t xml:space="preserve">Inschrijver </w:t>
            </w:r>
            <w:r>
              <w:rPr>
                <w:rFonts w:cs="Arial"/>
              </w:rPr>
              <w:t>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C06E88" w:rsidRPr="00006102" w14:paraId="7FBF59BD" w14:textId="77777777" w:rsidTr="00C06E88">
        <w:tc>
          <w:tcPr>
            <w:tcW w:w="9498" w:type="dxa"/>
            <w:gridSpan w:val="3"/>
            <w:shd w:val="clear" w:color="auto" w:fill="00A9C1"/>
          </w:tcPr>
          <w:p w14:paraId="4BE0879C" w14:textId="77777777" w:rsidR="00C06E88" w:rsidRPr="00006102" w:rsidRDefault="00C06E88" w:rsidP="00E45A70">
            <w:pPr>
              <w:ind w:left="0"/>
              <w:rPr>
                <w:rFonts w:cs="Arial"/>
                <w:highlight w:val="lightGray"/>
              </w:rPr>
            </w:pPr>
            <w:r w:rsidRPr="0053130C">
              <w:rPr>
                <w:rFonts w:eastAsia="Calibri" w:cs="Times New Roman"/>
                <w:b/>
                <w:color w:val="FFFFFF"/>
              </w:rPr>
              <w:t>Aldus naar waarheid opgemaakt door</w:t>
            </w:r>
          </w:p>
        </w:tc>
      </w:tr>
      <w:tr w:rsidR="00C06E88" w:rsidRPr="00006102" w14:paraId="17F9C926" w14:textId="77777777" w:rsidTr="00E45A70">
        <w:tc>
          <w:tcPr>
            <w:tcW w:w="2552" w:type="dxa"/>
          </w:tcPr>
          <w:p w14:paraId="6AE2A157" w14:textId="77777777" w:rsidR="00C06E88" w:rsidRPr="00235AD8" w:rsidRDefault="00C06E88" w:rsidP="00E45A70">
            <w:pPr>
              <w:ind w:left="0"/>
              <w:jc w:val="right"/>
              <w:rPr>
                <w:rFonts w:cs="Arial"/>
              </w:rPr>
            </w:pPr>
            <w:r w:rsidRPr="0053130C">
              <w:rPr>
                <w:rFonts w:eastAsia="Calibri" w:cs="Times New Roman"/>
              </w:rPr>
              <w:t>Naam Inschrijver</w:t>
            </w:r>
          </w:p>
        </w:tc>
        <w:tc>
          <w:tcPr>
            <w:tcW w:w="6946" w:type="dxa"/>
            <w:gridSpan w:val="2"/>
          </w:tcPr>
          <w:p w14:paraId="13548636" w14:textId="77777777" w:rsidR="00C06E88" w:rsidRPr="00006102" w:rsidRDefault="00C06E88" w:rsidP="00E45A70">
            <w:pPr>
              <w:ind w:left="0"/>
              <w:rPr>
                <w:rFonts w:cs="Arial"/>
                <w:highlight w:val="lightGray"/>
              </w:rPr>
            </w:pPr>
          </w:p>
          <w:p w14:paraId="2CAD85FB" w14:textId="77777777" w:rsidR="00C06E88" w:rsidRPr="00006102" w:rsidRDefault="00C06E88" w:rsidP="00E45A70">
            <w:pPr>
              <w:ind w:left="0"/>
              <w:rPr>
                <w:rFonts w:cs="Arial"/>
                <w:highlight w:val="lightGray"/>
              </w:rPr>
            </w:pPr>
          </w:p>
        </w:tc>
      </w:tr>
      <w:tr w:rsidR="00C06E88" w:rsidRPr="00006102" w14:paraId="29E7A422" w14:textId="77777777" w:rsidTr="00E45A70">
        <w:tc>
          <w:tcPr>
            <w:tcW w:w="2552" w:type="dxa"/>
          </w:tcPr>
          <w:p w14:paraId="64A67DE9" w14:textId="77777777" w:rsidR="00C06E88" w:rsidRPr="00235AD8" w:rsidRDefault="00C06E88" w:rsidP="00E45A70">
            <w:pPr>
              <w:ind w:left="0"/>
              <w:jc w:val="right"/>
              <w:rPr>
                <w:rFonts w:cs="Arial"/>
              </w:rPr>
            </w:pPr>
            <w:r w:rsidRPr="0053130C">
              <w:rPr>
                <w:rFonts w:eastAsia="Calibri" w:cs="Times New Roman"/>
              </w:rPr>
              <w:t>Naam/functie ondertekenaar</w:t>
            </w:r>
          </w:p>
        </w:tc>
        <w:tc>
          <w:tcPr>
            <w:tcW w:w="6946" w:type="dxa"/>
            <w:gridSpan w:val="2"/>
          </w:tcPr>
          <w:p w14:paraId="62393BF1" w14:textId="77777777" w:rsidR="00C06E88" w:rsidRPr="00006102" w:rsidRDefault="00C06E88" w:rsidP="00E45A70">
            <w:pPr>
              <w:ind w:left="0"/>
              <w:rPr>
                <w:rFonts w:cs="Arial"/>
                <w:highlight w:val="lightGray"/>
              </w:rPr>
            </w:pPr>
          </w:p>
          <w:p w14:paraId="48BD86C2" w14:textId="77777777" w:rsidR="00C06E88" w:rsidRPr="00006102" w:rsidRDefault="00C06E88" w:rsidP="00E45A70">
            <w:pPr>
              <w:ind w:left="0"/>
              <w:rPr>
                <w:rFonts w:cs="Arial"/>
                <w:highlight w:val="lightGray"/>
              </w:rPr>
            </w:pPr>
          </w:p>
        </w:tc>
      </w:tr>
      <w:tr w:rsidR="00C06E88" w:rsidRPr="00006102" w14:paraId="746E172A" w14:textId="77777777" w:rsidTr="00E45A70">
        <w:tc>
          <w:tcPr>
            <w:tcW w:w="2552" w:type="dxa"/>
          </w:tcPr>
          <w:p w14:paraId="36907628" w14:textId="77777777" w:rsidR="00C06E88" w:rsidRPr="00235AD8" w:rsidRDefault="00C06E88" w:rsidP="00E45A70">
            <w:pPr>
              <w:ind w:left="0"/>
              <w:jc w:val="right"/>
              <w:rPr>
                <w:rFonts w:cs="Arial"/>
              </w:rPr>
            </w:pPr>
            <w:r>
              <w:rPr>
                <w:rFonts w:cs="Arial"/>
              </w:rPr>
              <w:t>Plaats</w:t>
            </w:r>
          </w:p>
        </w:tc>
        <w:tc>
          <w:tcPr>
            <w:tcW w:w="6946" w:type="dxa"/>
            <w:gridSpan w:val="2"/>
          </w:tcPr>
          <w:p w14:paraId="5F11B326" w14:textId="77777777" w:rsidR="00C06E88" w:rsidRPr="00006102" w:rsidRDefault="00C06E88" w:rsidP="00E45A70">
            <w:pPr>
              <w:ind w:left="0"/>
              <w:rPr>
                <w:rFonts w:cs="Arial"/>
                <w:highlight w:val="lightGray"/>
              </w:rPr>
            </w:pPr>
          </w:p>
          <w:p w14:paraId="451291BF" w14:textId="77777777" w:rsidR="00C06E88" w:rsidRPr="00006102" w:rsidRDefault="00C06E88" w:rsidP="00E45A70">
            <w:pPr>
              <w:ind w:left="0"/>
              <w:rPr>
                <w:rFonts w:cs="Arial"/>
                <w:highlight w:val="lightGray"/>
              </w:rPr>
            </w:pPr>
          </w:p>
        </w:tc>
      </w:tr>
      <w:tr w:rsidR="00C06E88" w:rsidRPr="00006102" w14:paraId="0DE02AC6" w14:textId="77777777" w:rsidTr="00E45A70">
        <w:tc>
          <w:tcPr>
            <w:tcW w:w="2552" w:type="dxa"/>
          </w:tcPr>
          <w:p w14:paraId="3E7B8ABD" w14:textId="77777777" w:rsidR="00C06E88" w:rsidRPr="00235AD8" w:rsidRDefault="00C06E88" w:rsidP="00E45A70">
            <w:pPr>
              <w:ind w:left="0"/>
              <w:jc w:val="right"/>
              <w:rPr>
                <w:rFonts w:cs="Arial"/>
              </w:rPr>
            </w:pPr>
            <w:r>
              <w:rPr>
                <w:rFonts w:cs="Arial"/>
              </w:rPr>
              <w:t>Datum</w:t>
            </w:r>
          </w:p>
        </w:tc>
        <w:tc>
          <w:tcPr>
            <w:tcW w:w="6946" w:type="dxa"/>
            <w:gridSpan w:val="2"/>
          </w:tcPr>
          <w:p w14:paraId="24863E77" w14:textId="77777777" w:rsidR="00C06E88" w:rsidRPr="00006102" w:rsidRDefault="00C06E88" w:rsidP="00E45A70">
            <w:pPr>
              <w:ind w:left="0"/>
              <w:rPr>
                <w:rFonts w:cs="Arial"/>
                <w:highlight w:val="lightGray"/>
              </w:rPr>
            </w:pPr>
          </w:p>
          <w:p w14:paraId="4D1731D9" w14:textId="77777777" w:rsidR="00C06E88" w:rsidRPr="00006102" w:rsidRDefault="00C06E88" w:rsidP="00E45A70">
            <w:pPr>
              <w:ind w:left="0"/>
              <w:rPr>
                <w:rFonts w:cs="Arial"/>
                <w:highlight w:val="lightGray"/>
              </w:rPr>
            </w:pPr>
          </w:p>
        </w:tc>
      </w:tr>
      <w:tr w:rsidR="00C06E88" w:rsidRPr="00006102" w14:paraId="2DEC80F6" w14:textId="77777777" w:rsidTr="00E45A70">
        <w:tc>
          <w:tcPr>
            <w:tcW w:w="2552" w:type="dxa"/>
          </w:tcPr>
          <w:p w14:paraId="6BD5B8B5" w14:textId="77777777" w:rsidR="00C06E88" w:rsidRPr="00235AD8" w:rsidRDefault="00C06E88" w:rsidP="00E45A70">
            <w:pPr>
              <w:ind w:left="0"/>
              <w:jc w:val="right"/>
              <w:rPr>
                <w:rFonts w:cs="Arial"/>
              </w:rPr>
            </w:pPr>
            <w:r>
              <w:rPr>
                <w:rFonts w:cs="Arial"/>
              </w:rPr>
              <w:t>Handtekening</w:t>
            </w:r>
          </w:p>
        </w:tc>
        <w:tc>
          <w:tcPr>
            <w:tcW w:w="6946" w:type="dxa"/>
            <w:gridSpan w:val="2"/>
          </w:tcPr>
          <w:p w14:paraId="011BDC3D" w14:textId="77777777" w:rsidR="00C06E88" w:rsidRPr="00006102" w:rsidRDefault="00C06E88" w:rsidP="00E45A70">
            <w:pPr>
              <w:ind w:left="0"/>
              <w:rPr>
                <w:rFonts w:cs="Arial"/>
                <w:highlight w:val="lightGray"/>
              </w:rPr>
            </w:pPr>
          </w:p>
          <w:p w14:paraId="24DCB39A" w14:textId="77777777" w:rsidR="00C06E88" w:rsidRPr="00006102" w:rsidRDefault="00C06E88" w:rsidP="00E45A70">
            <w:pPr>
              <w:ind w:left="0"/>
              <w:rPr>
                <w:rFonts w:cs="Arial"/>
                <w:highlight w:val="lightGray"/>
              </w:rPr>
            </w:pPr>
          </w:p>
          <w:p w14:paraId="41E2F190" w14:textId="77777777" w:rsidR="00C06E88" w:rsidRPr="00006102" w:rsidRDefault="00C06E88" w:rsidP="00E45A70">
            <w:pPr>
              <w:ind w:left="0"/>
              <w:rPr>
                <w:rFonts w:cs="Arial"/>
                <w:highlight w:val="lightGray"/>
              </w:rPr>
            </w:pPr>
          </w:p>
          <w:p w14:paraId="3A5A05C1" w14:textId="77777777" w:rsidR="00C06E88" w:rsidRPr="00006102" w:rsidRDefault="00C06E88" w:rsidP="00E45A70">
            <w:pPr>
              <w:ind w:left="0"/>
              <w:rPr>
                <w:rFonts w:cs="Arial"/>
                <w:highlight w:val="lightGray"/>
              </w:rPr>
            </w:pPr>
          </w:p>
          <w:p w14:paraId="2A9B9694" w14:textId="77777777" w:rsidR="00C06E88" w:rsidRPr="00006102" w:rsidRDefault="00C06E88" w:rsidP="00E45A70">
            <w:pPr>
              <w:ind w:left="0"/>
              <w:rPr>
                <w:rFonts w:cs="Arial"/>
                <w:highlight w:val="lightGray"/>
              </w:rPr>
            </w:pPr>
          </w:p>
        </w:tc>
      </w:tr>
    </w:tbl>
    <w:p w14:paraId="651C24FF" w14:textId="77777777" w:rsidR="00C06E88" w:rsidRDefault="00C06E88" w:rsidP="00C06E88">
      <w:pPr>
        <w:ind w:left="0"/>
      </w:pPr>
    </w:p>
    <w:p w14:paraId="03C43D5B" w14:textId="77777777" w:rsidR="00C06E88" w:rsidRDefault="00C06E88" w:rsidP="007335E4">
      <w:pPr>
        <w:ind w:left="0"/>
      </w:pPr>
    </w:p>
    <w:p w14:paraId="2374CB1C" w14:textId="7CFA6407" w:rsidR="009A3592" w:rsidRDefault="009A3592">
      <w:pPr>
        <w:tabs>
          <w:tab w:val="clear" w:pos="357"/>
          <w:tab w:val="clear" w:pos="731"/>
          <w:tab w:val="clear" w:pos="1089"/>
        </w:tabs>
        <w:spacing w:line="240" w:lineRule="auto"/>
        <w:ind w:left="0"/>
        <w:rPr>
          <w:b/>
          <w:u w:val="single"/>
        </w:rPr>
      </w:pPr>
    </w:p>
    <w:p w14:paraId="0946026F" w14:textId="77777777" w:rsidR="00C06E88" w:rsidRDefault="00C06E88" w:rsidP="007335E4">
      <w:pPr>
        <w:ind w:left="0"/>
      </w:pPr>
    </w:p>
    <w:p w14:paraId="63C4078F" w14:textId="77777777" w:rsidR="009A3592" w:rsidRDefault="009A3592">
      <w:pPr>
        <w:tabs>
          <w:tab w:val="clear" w:pos="357"/>
          <w:tab w:val="clear" w:pos="731"/>
          <w:tab w:val="clear" w:pos="1089"/>
        </w:tabs>
        <w:spacing w:line="240" w:lineRule="auto"/>
        <w:ind w:left="0"/>
        <w:rPr>
          <w:rFonts w:eastAsia="Times New Roman"/>
          <w:b/>
          <w:bCs/>
          <w:caps/>
          <w:color w:val="00A9C1"/>
          <w:sz w:val="28"/>
          <w:szCs w:val="28"/>
        </w:rPr>
      </w:pPr>
      <w:bookmarkStart w:id="25" w:name="_Toc411940830"/>
      <w:bookmarkStart w:id="26" w:name="_Toc457887945"/>
      <w:r>
        <w:rPr>
          <w:sz w:val="28"/>
          <w:szCs w:val="28"/>
        </w:rPr>
        <w:br w:type="page"/>
      </w:r>
    </w:p>
    <w:p w14:paraId="5DD81438" w14:textId="5889EDB6" w:rsidR="00E92353" w:rsidRPr="0005530D" w:rsidRDefault="00E92353" w:rsidP="00E92353">
      <w:pPr>
        <w:pStyle w:val="Kop2"/>
        <w:numPr>
          <w:ilvl w:val="0"/>
          <w:numId w:val="0"/>
        </w:numPr>
        <w:ind w:left="567" w:hanging="567"/>
        <w:rPr>
          <w:sz w:val="28"/>
          <w:szCs w:val="28"/>
        </w:rPr>
      </w:pPr>
      <w:bookmarkStart w:id="27" w:name="_Toc106632203"/>
      <w:r w:rsidRPr="0005530D">
        <w:rPr>
          <w:sz w:val="28"/>
          <w:szCs w:val="28"/>
        </w:rPr>
        <w:t xml:space="preserve">Bijlage </w:t>
      </w:r>
      <w:r w:rsidR="001A6E4D" w:rsidRPr="0005530D">
        <w:rPr>
          <w:sz w:val="28"/>
          <w:szCs w:val="28"/>
        </w:rPr>
        <w:t>6</w:t>
      </w:r>
      <w:r w:rsidR="003C081A" w:rsidRPr="0005530D">
        <w:rPr>
          <w:sz w:val="28"/>
          <w:szCs w:val="28"/>
        </w:rPr>
        <w:tab/>
        <w:t>Inschrijfformul</w:t>
      </w:r>
      <w:r w:rsidRPr="0005530D">
        <w:rPr>
          <w:sz w:val="28"/>
          <w:szCs w:val="28"/>
        </w:rPr>
        <w:t>ier PRIJS</w:t>
      </w:r>
      <w:bookmarkEnd w:id="27"/>
    </w:p>
    <w:p w14:paraId="458C9584" w14:textId="77777777" w:rsidR="00E92353" w:rsidRDefault="00E92353" w:rsidP="00E92353">
      <w:pPr>
        <w:ind w:left="0"/>
      </w:pPr>
    </w:p>
    <w:p w14:paraId="3D50B561" w14:textId="77777777" w:rsidR="00E92353" w:rsidRDefault="00E92353" w:rsidP="00E92353">
      <w:pPr>
        <w:ind w:left="0"/>
      </w:pPr>
    </w:p>
    <w:p w14:paraId="5C4B2E91" w14:textId="77777777" w:rsidR="009C0EBE" w:rsidRPr="00F42223" w:rsidRDefault="009C0EBE" w:rsidP="009C0EBE">
      <w:pPr>
        <w:ind w:left="0"/>
        <w:rPr>
          <w:i/>
        </w:rPr>
      </w:pPr>
      <w:r w:rsidRPr="00F42223">
        <w:rPr>
          <w:i/>
        </w:rPr>
        <w:t>Separaat bijgevoegd (</w:t>
      </w:r>
      <w:r>
        <w:rPr>
          <w:i/>
        </w:rPr>
        <w:t>E</w:t>
      </w:r>
      <w:r w:rsidRPr="00F42223">
        <w:rPr>
          <w:i/>
        </w:rPr>
        <w:t>xcel format).</w:t>
      </w:r>
    </w:p>
    <w:p w14:paraId="4B4652D5" w14:textId="77777777" w:rsidR="00E92353" w:rsidRDefault="00E92353" w:rsidP="00E92353">
      <w:pPr>
        <w:ind w:left="0"/>
      </w:pPr>
    </w:p>
    <w:p w14:paraId="63E48D45" w14:textId="77777777" w:rsidR="00E92353" w:rsidRDefault="00E92353" w:rsidP="00E92353">
      <w:pPr>
        <w:ind w:left="0"/>
      </w:pPr>
    </w:p>
    <w:p w14:paraId="520C6C61" w14:textId="77777777" w:rsidR="00E92353" w:rsidRPr="008C1435" w:rsidRDefault="00E92353" w:rsidP="00E92353">
      <w:pPr>
        <w:pStyle w:val="Kop2"/>
        <w:numPr>
          <w:ilvl w:val="0"/>
          <w:numId w:val="0"/>
        </w:numPr>
        <w:ind w:left="567" w:hanging="567"/>
        <w:rPr>
          <w:color w:val="0C64F5"/>
          <w:sz w:val="28"/>
          <w:szCs w:val="28"/>
        </w:rPr>
      </w:pPr>
    </w:p>
    <w:p w14:paraId="41A696B0" w14:textId="77777777" w:rsidR="00E92353" w:rsidRDefault="00E92353" w:rsidP="00943444">
      <w:pPr>
        <w:pStyle w:val="Kop2"/>
        <w:numPr>
          <w:ilvl w:val="0"/>
          <w:numId w:val="0"/>
        </w:numPr>
        <w:ind w:left="567" w:hanging="567"/>
      </w:pPr>
    </w:p>
    <w:p w14:paraId="2EEFA26C" w14:textId="6C050A89" w:rsidR="007335E4" w:rsidRPr="0005530D" w:rsidRDefault="00E92353" w:rsidP="00943444">
      <w:pPr>
        <w:pStyle w:val="Kop2"/>
        <w:numPr>
          <w:ilvl w:val="0"/>
          <w:numId w:val="0"/>
        </w:numPr>
        <w:ind w:left="567" w:hanging="567"/>
        <w:rPr>
          <w:sz w:val="28"/>
          <w:szCs w:val="28"/>
        </w:rPr>
      </w:pPr>
      <w:r>
        <w:rPr>
          <w:color w:val="0C64F5"/>
          <w:sz w:val="28"/>
          <w:szCs w:val="28"/>
        </w:rPr>
        <w:br w:type="page"/>
      </w:r>
      <w:bookmarkStart w:id="28" w:name="_Toc106632204"/>
      <w:r w:rsidR="007335E4" w:rsidRPr="0005530D">
        <w:rPr>
          <w:sz w:val="28"/>
          <w:szCs w:val="28"/>
        </w:rPr>
        <w:t xml:space="preserve">Bijlage </w:t>
      </w:r>
      <w:r w:rsidR="001A6E4D" w:rsidRPr="0005530D">
        <w:rPr>
          <w:sz w:val="28"/>
          <w:szCs w:val="28"/>
        </w:rPr>
        <w:t>7</w:t>
      </w:r>
      <w:r w:rsidR="003C081A" w:rsidRPr="0005530D">
        <w:rPr>
          <w:sz w:val="28"/>
          <w:szCs w:val="28"/>
        </w:rPr>
        <w:tab/>
        <w:t>Inschrijfformul</w:t>
      </w:r>
      <w:r w:rsidR="007335E4" w:rsidRPr="0005530D">
        <w:rPr>
          <w:sz w:val="28"/>
          <w:szCs w:val="28"/>
        </w:rPr>
        <w:t>ier</w:t>
      </w:r>
      <w:bookmarkEnd w:id="25"/>
      <w:r w:rsidR="007335E4" w:rsidRPr="0005530D">
        <w:rPr>
          <w:sz w:val="28"/>
          <w:szCs w:val="28"/>
        </w:rPr>
        <w:t xml:space="preserve"> KWALITEIT</w:t>
      </w:r>
      <w:bookmarkEnd w:id="26"/>
      <w:bookmarkEnd w:id="28"/>
    </w:p>
    <w:p w14:paraId="3A36E3D3" w14:textId="77777777" w:rsidR="007335E4" w:rsidRDefault="007335E4" w:rsidP="007335E4">
      <w:pPr>
        <w:ind w:left="0"/>
      </w:pPr>
    </w:p>
    <w:p w14:paraId="66CEE047" w14:textId="77777777" w:rsidR="007335E4" w:rsidRDefault="007335E4" w:rsidP="007335E4">
      <w:pPr>
        <w:ind w:left="0"/>
      </w:pPr>
    </w:p>
    <w:p w14:paraId="0ED6BEAA" w14:textId="77777777" w:rsidR="007335E4" w:rsidRDefault="007335E4" w:rsidP="007335E4">
      <w:pPr>
        <w:ind w:left="0"/>
      </w:pPr>
      <w:r w:rsidRPr="009A3592">
        <w:t xml:space="preserve">Inschrijver dient als </w:t>
      </w:r>
      <w:r w:rsidRPr="009A3592">
        <w:rPr>
          <w:b/>
        </w:rPr>
        <w:t xml:space="preserve">Bijlage </w:t>
      </w:r>
      <w:r w:rsidR="0092196A" w:rsidRPr="009A3592">
        <w:rPr>
          <w:b/>
        </w:rPr>
        <w:t>7</w:t>
      </w:r>
      <w:r w:rsidRPr="009A3592">
        <w:t xml:space="preserve"> bij zijn Inschrijving de beantwoording van het subgunningscriterium kwaliteit (zie </w:t>
      </w:r>
      <w:r w:rsidR="00E92353" w:rsidRPr="009A3592">
        <w:rPr>
          <w:b/>
        </w:rPr>
        <w:t>Hoofdstuk 5</w:t>
      </w:r>
      <w:r w:rsidRPr="009A3592">
        <w:t>) aan te leveren.</w:t>
      </w:r>
    </w:p>
    <w:p w14:paraId="5F5D26A5" w14:textId="77777777" w:rsidR="007335E4" w:rsidRDefault="007335E4" w:rsidP="007335E4">
      <w:pPr>
        <w:ind w:left="0"/>
      </w:pPr>
    </w:p>
    <w:p w14:paraId="13A06C33" w14:textId="77777777" w:rsidR="007335E4" w:rsidRPr="00673635" w:rsidRDefault="007335E4" w:rsidP="007335E4">
      <w:pPr>
        <w:ind w:left="0"/>
      </w:pPr>
    </w:p>
    <w:p w14:paraId="0C63955B" w14:textId="77777777" w:rsidR="007335E4" w:rsidRPr="007335E4" w:rsidRDefault="007335E4" w:rsidP="007335E4">
      <w:pPr>
        <w:ind w:left="0"/>
      </w:pPr>
    </w:p>
    <w:p w14:paraId="636579B5" w14:textId="77777777" w:rsidR="003D5BE1" w:rsidRDefault="003D5BE1" w:rsidP="003D5BE1">
      <w:pPr>
        <w:ind w:left="0"/>
        <w:sectPr w:rsidR="003D5BE1" w:rsidSect="005D051A">
          <w:footerReference w:type="default" r:id="rId12"/>
          <w:type w:val="continuous"/>
          <w:pgSz w:w="11906" w:h="16838" w:code="9"/>
          <w:pgMar w:top="851" w:right="1338" w:bottom="1134" w:left="1094" w:header="709" w:footer="567" w:gutter="0"/>
          <w:cols w:space="708"/>
          <w:docGrid w:linePitch="360"/>
        </w:sectPr>
      </w:pPr>
    </w:p>
    <w:p w14:paraId="46FAF0B1" w14:textId="77777777" w:rsidR="00943444" w:rsidRDefault="00943444" w:rsidP="0005530D">
      <w:pPr>
        <w:ind w:left="0"/>
      </w:pPr>
    </w:p>
    <w:sectPr w:rsidR="00943444" w:rsidSect="00503531">
      <w:headerReference w:type="default" r:id="rId13"/>
      <w:footerReference w:type="default" r:id="rId14"/>
      <w:pgSz w:w="11906" w:h="16838" w:code="9"/>
      <w:pgMar w:top="851" w:right="1338" w:bottom="1134" w:left="109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B1E2A" w14:textId="77777777" w:rsidR="00707150" w:rsidRDefault="00707150" w:rsidP="006C1177">
      <w:r>
        <w:separator/>
      </w:r>
    </w:p>
  </w:endnote>
  <w:endnote w:type="continuationSeparator" w:id="0">
    <w:p w14:paraId="1E34CABB" w14:textId="77777777" w:rsidR="00707150" w:rsidRDefault="00707150" w:rsidP="006C1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N Caecilia">
    <w:altName w:val="Century"/>
    <w:charset w:val="00"/>
    <w:family w:val="roman"/>
    <w:pitch w:val="variable"/>
    <w:sig w:usb0="00000001" w:usb1="00000000" w:usb2="00000000" w:usb3="00000000" w:csb0="0000009B" w:csb1="00000000"/>
  </w:font>
  <w:font w:name="Arial">
    <w:panose1 w:val="020B0604020202020204"/>
    <w:charset w:val="00"/>
    <w:family w:val="swiss"/>
    <w:pitch w:val="variable"/>
    <w:sig w:usb0="E0002EFF" w:usb1="C0007843" w:usb2="00000009" w:usb3="00000000" w:csb0="000001FF" w:csb1="00000000"/>
  </w:font>
  <w:font w:name="Logo Font">
    <w:altName w:val="Gadugi"/>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re Baskerville">
    <w:panose1 w:val="02000000000000000000"/>
    <w:charset w:val="00"/>
    <w:family w:val="auto"/>
    <w:pitch w:val="variable"/>
    <w:sig w:usb0="A00000BF" w:usb1="5000005B" w:usb2="00000000" w:usb3="00000000" w:csb0="00000093" w:csb1="00000000"/>
  </w:font>
  <w:font w:name="Roboto Condensed">
    <w:panose1 w:val="02000000000000000000"/>
    <w:charset w:val="00"/>
    <w:family w:val="auto"/>
    <w:pitch w:val="variable"/>
    <w:sig w:usb0="E0000AFF" w:usb1="5000217F" w:usb2="00000021" w:usb3="00000000" w:csb0="0000019F" w:csb1="00000000"/>
  </w:font>
  <w:font w:name="Univers">
    <w:charset w:val="00"/>
    <w:family w:val="swiss"/>
    <w:pitch w:val="variable"/>
    <w:sig w:usb0="80000287" w:usb1="00000000" w:usb2="00000000" w:usb3="00000000" w:csb0="0000000F" w:csb1="00000000"/>
  </w:font>
  <w:font w:name="Myriad">
    <w:altName w:val="Segoe Script"/>
    <w:charset w:val="00"/>
    <w:family w:val="swiss"/>
    <w:pitch w:val="variable"/>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19A31" w14:textId="77777777" w:rsidR="00B41344" w:rsidRDefault="00B41344" w:rsidP="00503531">
    <w:pPr>
      <w:pStyle w:val="Voettekst"/>
      <w:tabs>
        <w:tab w:val="clear" w:pos="357"/>
        <w:tab w:val="clear" w:pos="731"/>
        <w:tab w:val="clear" w:pos="1089"/>
        <w:tab w:val="clear" w:pos="4536"/>
        <w:tab w:val="clear" w:pos="9072"/>
        <w:tab w:val="center" w:pos="4678"/>
      </w:tabs>
    </w:pPr>
    <w:r>
      <w:tab/>
    </w:r>
    <w:r>
      <w:fldChar w:fldCharType="begin"/>
    </w:r>
    <w:r>
      <w:instrText xml:space="preserve"> PAGE   \* MERGEFORMAT </w:instrText>
    </w:r>
    <w:r>
      <w:fldChar w:fldCharType="separate"/>
    </w:r>
    <w:r>
      <w:rPr>
        <w:noProof/>
      </w:rPr>
      <w:t>14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51CD4" w14:textId="77777777" w:rsidR="00B41344" w:rsidRPr="003D5BE1" w:rsidRDefault="00B41344" w:rsidP="003D5B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E1B4D" w14:textId="77777777" w:rsidR="00707150" w:rsidRDefault="00707150" w:rsidP="006C1177">
      <w:r>
        <w:separator/>
      </w:r>
    </w:p>
  </w:footnote>
  <w:footnote w:type="continuationSeparator" w:id="0">
    <w:p w14:paraId="14218FF5" w14:textId="77777777" w:rsidR="00707150" w:rsidRDefault="00707150" w:rsidP="006C1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86707" w14:textId="77777777" w:rsidR="00B41344" w:rsidRDefault="00B41344">
    <w:pPr>
      <w:pStyle w:val="Koptekst"/>
    </w:pPr>
    <w:r>
      <w:rPr>
        <w:noProof/>
      </w:rPr>
      <w:drawing>
        <wp:anchor distT="0" distB="0" distL="114300" distR="114300" simplePos="0" relativeHeight="251683840" behindDoc="1" locked="0" layoutInCell="1" allowOverlap="1" wp14:anchorId="3EA12A09" wp14:editId="47D66D51">
          <wp:simplePos x="0" y="0"/>
          <wp:positionH relativeFrom="column">
            <wp:posOffset>854075</wp:posOffset>
          </wp:positionH>
          <wp:positionV relativeFrom="paragraph">
            <wp:posOffset>-449580</wp:posOffset>
          </wp:positionV>
          <wp:extent cx="6005195" cy="10676255"/>
          <wp:effectExtent l="0" t="0" r="0" b="0"/>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5195" cy="10676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E5345"/>
    <w:multiLevelType w:val="singleLevel"/>
    <w:tmpl w:val="86F86E0A"/>
    <w:lvl w:ilvl="0">
      <w:start w:val="1"/>
      <w:numFmt w:val="bullet"/>
      <w:pStyle w:val="EindhovenKoptekst"/>
      <w:lvlText w:val="–"/>
      <w:lvlJc w:val="left"/>
      <w:pPr>
        <w:tabs>
          <w:tab w:val="num" w:pos="360"/>
        </w:tabs>
        <w:ind w:left="295" w:hanging="295"/>
      </w:pPr>
      <w:rPr>
        <w:rFonts w:ascii="Times New Roman" w:hAnsi="Times New Roman" w:hint="default"/>
      </w:rPr>
    </w:lvl>
  </w:abstractNum>
  <w:abstractNum w:abstractNumId="1" w15:restartNumberingAfterBreak="0">
    <w:nsid w:val="0F34602C"/>
    <w:multiLevelType w:val="hybridMultilevel"/>
    <w:tmpl w:val="6332D788"/>
    <w:lvl w:ilvl="0" w:tplc="2C60EBCE">
      <w:start w:val="1"/>
      <w:numFmt w:val="bullet"/>
      <w:lvlText w:val=""/>
      <w:lvlJc w:val="left"/>
      <w:pPr>
        <w:ind w:left="1429" w:hanging="360"/>
      </w:pPr>
      <w:rPr>
        <w:rFonts w:ascii="Symbol" w:hAnsi="Symbol" w:hint="default"/>
        <w:color w:val="00A9C1"/>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 w15:restartNumberingAfterBreak="0">
    <w:nsid w:val="10D02D3B"/>
    <w:multiLevelType w:val="hybridMultilevel"/>
    <w:tmpl w:val="B40E1880"/>
    <w:lvl w:ilvl="0" w:tplc="B284E6B2">
      <w:numFmt w:val="bullet"/>
      <w:lvlText w:val=""/>
      <w:lvlJc w:val="left"/>
      <w:pPr>
        <w:ind w:left="1440" w:hanging="360"/>
      </w:pPr>
      <w:rPr>
        <w:rFonts w:ascii="Symbol" w:hAnsi="Symbol" w:cs="Times New Roman" w:hint="default"/>
        <w:color w:val="00A9C1"/>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14A41AA9"/>
    <w:multiLevelType w:val="hybridMultilevel"/>
    <w:tmpl w:val="7EA87674"/>
    <w:lvl w:ilvl="0" w:tplc="9D507094">
      <w:start w:val="1"/>
      <w:numFmt w:val="decimal"/>
      <w:lvlText w:val="%1."/>
      <w:lvlJc w:val="left"/>
      <w:pPr>
        <w:ind w:left="701" w:hanging="660"/>
      </w:pPr>
      <w:rPr>
        <w:rFonts w:hint="default"/>
        <w:color w:val="00A9C1"/>
      </w:rPr>
    </w:lvl>
    <w:lvl w:ilvl="1" w:tplc="04130019" w:tentative="1">
      <w:start w:val="1"/>
      <w:numFmt w:val="lowerLetter"/>
      <w:lvlText w:val="%2."/>
      <w:lvlJc w:val="left"/>
      <w:pPr>
        <w:ind w:left="1121" w:hanging="360"/>
      </w:pPr>
    </w:lvl>
    <w:lvl w:ilvl="2" w:tplc="0413001B" w:tentative="1">
      <w:start w:val="1"/>
      <w:numFmt w:val="lowerRoman"/>
      <w:lvlText w:val="%3."/>
      <w:lvlJc w:val="right"/>
      <w:pPr>
        <w:ind w:left="1841" w:hanging="180"/>
      </w:pPr>
    </w:lvl>
    <w:lvl w:ilvl="3" w:tplc="0413000F" w:tentative="1">
      <w:start w:val="1"/>
      <w:numFmt w:val="decimal"/>
      <w:lvlText w:val="%4."/>
      <w:lvlJc w:val="left"/>
      <w:pPr>
        <w:ind w:left="2561" w:hanging="360"/>
      </w:pPr>
    </w:lvl>
    <w:lvl w:ilvl="4" w:tplc="04130019" w:tentative="1">
      <w:start w:val="1"/>
      <w:numFmt w:val="lowerLetter"/>
      <w:lvlText w:val="%5."/>
      <w:lvlJc w:val="left"/>
      <w:pPr>
        <w:ind w:left="3281" w:hanging="360"/>
      </w:pPr>
    </w:lvl>
    <w:lvl w:ilvl="5" w:tplc="0413001B" w:tentative="1">
      <w:start w:val="1"/>
      <w:numFmt w:val="lowerRoman"/>
      <w:lvlText w:val="%6."/>
      <w:lvlJc w:val="right"/>
      <w:pPr>
        <w:ind w:left="4001" w:hanging="180"/>
      </w:pPr>
    </w:lvl>
    <w:lvl w:ilvl="6" w:tplc="0413000F" w:tentative="1">
      <w:start w:val="1"/>
      <w:numFmt w:val="decimal"/>
      <w:lvlText w:val="%7."/>
      <w:lvlJc w:val="left"/>
      <w:pPr>
        <w:ind w:left="4721" w:hanging="360"/>
      </w:pPr>
    </w:lvl>
    <w:lvl w:ilvl="7" w:tplc="04130019" w:tentative="1">
      <w:start w:val="1"/>
      <w:numFmt w:val="lowerLetter"/>
      <w:lvlText w:val="%8."/>
      <w:lvlJc w:val="left"/>
      <w:pPr>
        <w:ind w:left="5441" w:hanging="360"/>
      </w:pPr>
    </w:lvl>
    <w:lvl w:ilvl="8" w:tplc="0413001B" w:tentative="1">
      <w:start w:val="1"/>
      <w:numFmt w:val="lowerRoman"/>
      <w:lvlText w:val="%9."/>
      <w:lvlJc w:val="right"/>
      <w:pPr>
        <w:ind w:left="6161" w:hanging="180"/>
      </w:pPr>
    </w:lvl>
  </w:abstractNum>
  <w:abstractNum w:abstractNumId="4" w15:restartNumberingAfterBreak="0">
    <w:nsid w:val="16532F52"/>
    <w:multiLevelType w:val="hybridMultilevel"/>
    <w:tmpl w:val="1846B000"/>
    <w:lvl w:ilvl="0" w:tplc="685E7414">
      <w:start w:val="1"/>
      <w:numFmt w:val="decimal"/>
      <w:lvlText w:val="%1."/>
      <w:lvlJc w:val="left"/>
      <w:pPr>
        <w:ind w:left="3196" w:hanging="360"/>
      </w:pPr>
      <w:rPr>
        <w:rFonts w:hint="default"/>
        <w:color w:val="00A9C1"/>
      </w:rPr>
    </w:lvl>
    <w:lvl w:ilvl="1" w:tplc="04130019" w:tentative="1">
      <w:start w:val="1"/>
      <w:numFmt w:val="lowerLetter"/>
      <w:lvlText w:val="%2."/>
      <w:lvlJc w:val="left"/>
      <w:pPr>
        <w:ind w:left="3916" w:hanging="360"/>
      </w:pPr>
    </w:lvl>
    <w:lvl w:ilvl="2" w:tplc="0413001B" w:tentative="1">
      <w:start w:val="1"/>
      <w:numFmt w:val="lowerRoman"/>
      <w:lvlText w:val="%3."/>
      <w:lvlJc w:val="right"/>
      <w:pPr>
        <w:ind w:left="4636" w:hanging="180"/>
      </w:pPr>
    </w:lvl>
    <w:lvl w:ilvl="3" w:tplc="0413000F" w:tentative="1">
      <w:start w:val="1"/>
      <w:numFmt w:val="decimal"/>
      <w:lvlText w:val="%4."/>
      <w:lvlJc w:val="left"/>
      <w:pPr>
        <w:ind w:left="5356" w:hanging="360"/>
      </w:pPr>
    </w:lvl>
    <w:lvl w:ilvl="4" w:tplc="04130019" w:tentative="1">
      <w:start w:val="1"/>
      <w:numFmt w:val="lowerLetter"/>
      <w:lvlText w:val="%5."/>
      <w:lvlJc w:val="left"/>
      <w:pPr>
        <w:ind w:left="6076" w:hanging="360"/>
      </w:pPr>
    </w:lvl>
    <w:lvl w:ilvl="5" w:tplc="0413001B" w:tentative="1">
      <w:start w:val="1"/>
      <w:numFmt w:val="lowerRoman"/>
      <w:lvlText w:val="%6."/>
      <w:lvlJc w:val="right"/>
      <w:pPr>
        <w:ind w:left="6796" w:hanging="180"/>
      </w:pPr>
    </w:lvl>
    <w:lvl w:ilvl="6" w:tplc="0413000F" w:tentative="1">
      <w:start w:val="1"/>
      <w:numFmt w:val="decimal"/>
      <w:lvlText w:val="%7."/>
      <w:lvlJc w:val="left"/>
      <w:pPr>
        <w:ind w:left="7516" w:hanging="360"/>
      </w:pPr>
    </w:lvl>
    <w:lvl w:ilvl="7" w:tplc="04130019" w:tentative="1">
      <w:start w:val="1"/>
      <w:numFmt w:val="lowerLetter"/>
      <w:lvlText w:val="%8."/>
      <w:lvlJc w:val="left"/>
      <w:pPr>
        <w:ind w:left="8236" w:hanging="360"/>
      </w:pPr>
    </w:lvl>
    <w:lvl w:ilvl="8" w:tplc="0413001B" w:tentative="1">
      <w:start w:val="1"/>
      <w:numFmt w:val="lowerRoman"/>
      <w:lvlText w:val="%9."/>
      <w:lvlJc w:val="right"/>
      <w:pPr>
        <w:ind w:left="8956" w:hanging="180"/>
      </w:pPr>
    </w:lvl>
  </w:abstractNum>
  <w:abstractNum w:abstractNumId="5" w15:restartNumberingAfterBreak="0">
    <w:nsid w:val="1D632163"/>
    <w:multiLevelType w:val="hybridMultilevel"/>
    <w:tmpl w:val="5546E682"/>
    <w:lvl w:ilvl="0" w:tplc="C0006736">
      <w:start w:val="1"/>
      <w:numFmt w:val="bullet"/>
      <w:pStyle w:val="Opsommingtips"/>
      <w:lvlText w:val=""/>
      <w:lvlJc w:val="left"/>
      <w:pPr>
        <w:ind w:left="1287" w:hanging="360"/>
      </w:pPr>
      <w:rPr>
        <w:rFonts w:ascii="Wingdings" w:hAnsi="Wingdings" w:hint="default"/>
        <w:color w:val="00A9C1"/>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6" w15:restartNumberingAfterBreak="0">
    <w:nsid w:val="236F1134"/>
    <w:multiLevelType w:val="multilevel"/>
    <w:tmpl w:val="2D34956C"/>
    <w:lvl w:ilvl="0">
      <w:start w:val="1"/>
      <w:numFmt w:val="lowerLetter"/>
      <w:lvlText w:val="%1."/>
      <w:lvlJc w:val="left"/>
      <w:pPr>
        <w:ind w:left="720" w:hanging="360"/>
      </w:pPr>
      <w:rPr>
        <w:rFonts w:hint="default"/>
        <w:color w:val="00A9C1"/>
        <w:sz w:val="19"/>
      </w:rPr>
    </w:lvl>
    <w:lvl w:ilvl="1">
      <w:start w:val="1"/>
      <w:numFmt w:val="decimal"/>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7" w15:restartNumberingAfterBreak="0">
    <w:nsid w:val="254B5538"/>
    <w:multiLevelType w:val="hybridMultilevel"/>
    <w:tmpl w:val="2814FB6A"/>
    <w:lvl w:ilvl="0" w:tplc="B642B630">
      <w:start w:val="1"/>
      <w:numFmt w:val="lowerLetter"/>
      <w:lvlText w:val="%1."/>
      <w:lvlJc w:val="left"/>
      <w:pPr>
        <w:ind w:left="720" w:hanging="360"/>
      </w:pPr>
      <w:rPr>
        <w:rFonts w:hint="default"/>
        <w:color w:val="00A9C1"/>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A2744A9"/>
    <w:multiLevelType w:val="singleLevel"/>
    <w:tmpl w:val="A7120ABE"/>
    <w:lvl w:ilvl="0">
      <w:start w:val="1"/>
      <w:numFmt w:val="upperLetter"/>
      <w:pStyle w:val="OpsommingNummer"/>
      <w:lvlText w:val="%1"/>
      <w:lvlJc w:val="left"/>
      <w:pPr>
        <w:tabs>
          <w:tab w:val="num" w:pos="851"/>
        </w:tabs>
        <w:ind w:left="851" w:hanging="851"/>
      </w:pPr>
      <w:rPr>
        <w:rFonts w:ascii="PMN Caecilia" w:hAnsi="PMN Caecilia" w:hint="default"/>
        <w:b/>
        <w:i w:val="0"/>
      </w:rPr>
    </w:lvl>
  </w:abstractNum>
  <w:abstractNum w:abstractNumId="9" w15:restartNumberingAfterBreak="0">
    <w:nsid w:val="2F47680C"/>
    <w:multiLevelType w:val="hybridMultilevel"/>
    <w:tmpl w:val="CD1C6A5C"/>
    <w:lvl w:ilvl="0" w:tplc="B284E6B2">
      <w:numFmt w:val="bullet"/>
      <w:lvlText w:val=""/>
      <w:lvlJc w:val="left"/>
      <w:pPr>
        <w:ind w:left="1342" w:hanging="360"/>
      </w:pPr>
      <w:rPr>
        <w:rFonts w:ascii="Symbol" w:hAnsi="Symbol" w:cs="Times New Roman" w:hint="default"/>
        <w:color w:val="00A9C1"/>
      </w:rPr>
    </w:lvl>
    <w:lvl w:ilvl="1" w:tplc="04130003" w:tentative="1">
      <w:start w:val="1"/>
      <w:numFmt w:val="bullet"/>
      <w:lvlText w:val="o"/>
      <w:lvlJc w:val="left"/>
      <w:pPr>
        <w:ind w:left="2062" w:hanging="360"/>
      </w:pPr>
      <w:rPr>
        <w:rFonts w:ascii="Courier New" w:hAnsi="Courier New" w:cs="Courier New" w:hint="default"/>
      </w:rPr>
    </w:lvl>
    <w:lvl w:ilvl="2" w:tplc="04130005" w:tentative="1">
      <w:start w:val="1"/>
      <w:numFmt w:val="bullet"/>
      <w:lvlText w:val=""/>
      <w:lvlJc w:val="left"/>
      <w:pPr>
        <w:ind w:left="2782" w:hanging="360"/>
      </w:pPr>
      <w:rPr>
        <w:rFonts w:ascii="Wingdings" w:hAnsi="Wingdings" w:hint="default"/>
      </w:rPr>
    </w:lvl>
    <w:lvl w:ilvl="3" w:tplc="04130001" w:tentative="1">
      <w:start w:val="1"/>
      <w:numFmt w:val="bullet"/>
      <w:lvlText w:val=""/>
      <w:lvlJc w:val="left"/>
      <w:pPr>
        <w:ind w:left="3502" w:hanging="360"/>
      </w:pPr>
      <w:rPr>
        <w:rFonts w:ascii="Symbol" w:hAnsi="Symbol" w:hint="default"/>
      </w:rPr>
    </w:lvl>
    <w:lvl w:ilvl="4" w:tplc="04130003" w:tentative="1">
      <w:start w:val="1"/>
      <w:numFmt w:val="bullet"/>
      <w:lvlText w:val="o"/>
      <w:lvlJc w:val="left"/>
      <w:pPr>
        <w:ind w:left="4222" w:hanging="360"/>
      </w:pPr>
      <w:rPr>
        <w:rFonts w:ascii="Courier New" w:hAnsi="Courier New" w:cs="Courier New" w:hint="default"/>
      </w:rPr>
    </w:lvl>
    <w:lvl w:ilvl="5" w:tplc="04130005" w:tentative="1">
      <w:start w:val="1"/>
      <w:numFmt w:val="bullet"/>
      <w:lvlText w:val=""/>
      <w:lvlJc w:val="left"/>
      <w:pPr>
        <w:ind w:left="4942" w:hanging="360"/>
      </w:pPr>
      <w:rPr>
        <w:rFonts w:ascii="Wingdings" w:hAnsi="Wingdings" w:hint="default"/>
      </w:rPr>
    </w:lvl>
    <w:lvl w:ilvl="6" w:tplc="04130001" w:tentative="1">
      <w:start w:val="1"/>
      <w:numFmt w:val="bullet"/>
      <w:lvlText w:val=""/>
      <w:lvlJc w:val="left"/>
      <w:pPr>
        <w:ind w:left="5662" w:hanging="360"/>
      </w:pPr>
      <w:rPr>
        <w:rFonts w:ascii="Symbol" w:hAnsi="Symbol" w:hint="default"/>
      </w:rPr>
    </w:lvl>
    <w:lvl w:ilvl="7" w:tplc="04130003" w:tentative="1">
      <w:start w:val="1"/>
      <w:numFmt w:val="bullet"/>
      <w:lvlText w:val="o"/>
      <w:lvlJc w:val="left"/>
      <w:pPr>
        <w:ind w:left="6382" w:hanging="360"/>
      </w:pPr>
      <w:rPr>
        <w:rFonts w:ascii="Courier New" w:hAnsi="Courier New" w:cs="Courier New" w:hint="default"/>
      </w:rPr>
    </w:lvl>
    <w:lvl w:ilvl="8" w:tplc="04130005" w:tentative="1">
      <w:start w:val="1"/>
      <w:numFmt w:val="bullet"/>
      <w:lvlText w:val=""/>
      <w:lvlJc w:val="left"/>
      <w:pPr>
        <w:ind w:left="7102" w:hanging="360"/>
      </w:pPr>
      <w:rPr>
        <w:rFonts w:ascii="Wingdings" w:hAnsi="Wingdings" w:hint="default"/>
      </w:rPr>
    </w:lvl>
  </w:abstractNum>
  <w:abstractNum w:abstractNumId="10" w15:restartNumberingAfterBreak="0">
    <w:nsid w:val="2FE75F95"/>
    <w:multiLevelType w:val="hybridMultilevel"/>
    <w:tmpl w:val="551214D0"/>
    <w:lvl w:ilvl="0" w:tplc="B284E6B2">
      <w:numFmt w:val="bullet"/>
      <w:lvlText w:val=""/>
      <w:lvlJc w:val="left"/>
      <w:pPr>
        <w:ind w:left="1287" w:hanging="360"/>
      </w:pPr>
      <w:rPr>
        <w:rFonts w:ascii="Symbol" w:hAnsi="Symbol" w:cs="Times New Roman" w:hint="default"/>
        <w:color w:val="00A9C1"/>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 w15:restartNumberingAfterBreak="0">
    <w:nsid w:val="366C0192"/>
    <w:multiLevelType w:val="multilevel"/>
    <w:tmpl w:val="AFBEA91C"/>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12" w15:restartNumberingAfterBreak="0">
    <w:nsid w:val="3A866622"/>
    <w:multiLevelType w:val="multilevel"/>
    <w:tmpl w:val="2D34956C"/>
    <w:lvl w:ilvl="0">
      <w:start w:val="1"/>
      <w:numFmt w:val="lowerLetter"/>
      <w:lvlText w:val="%1."/>
      <w:lvlJc w:val="left"/>
      <w:pPr>
        <w:ind w:left="720" w:hanging="360"/>
      </w:pPr>
      <w:rPr>
        <w:rFonts w:hint="default"/>
        <w:color w:val="00A9C1"/>
        <w:sz w:val="19"/>
      </w:rPr>
    </w:lvl>
    <w:lvl w:ilvl="1">
      <w:start w:val="1"/>
      <w:numFmt w:val="decimal"/>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13" w15:restartNumberingAfterBreak="0">
    <w:nsid w:val="3B840002"/>
    <w:multiLevelType w:val="hybridMultilevel"/>
    <w:tmpl w:val="1B8E680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EB3D11"/>
    <w:multiLevelType w:val="hybridMultilevel"/>
    <w:tmpl w:val="9D08AC72"/>
    <w:lvl w:ilvl="0" w:tplc="410CE71A">
      <w:start w:val="1"/>
      <w:numFmt w:val="bullet"/>
      <w:lvlText w:val="o"/>
      <w:lvlJc w:val="left"/>
      <w:pPr>
        <w:ind w:left="1429" w:hanging="360"/>
      </w:pPr>
      <w:rPr>
        <w:rFonts w:ascii="Courier New" w:hAnsi="Courier New" w:cs="Courier New" w:hint="default"/>
        <w:color w:val="00A9C1"/>
        <w:sz w:val="16"/>
      </w:rPr>
    </w:lvl>
    <w:lvl w:ilvl="1" w:tplc="97BCAF72">
      <w:start w:val="1"/>
      <w:numFmt w:val="bullet"/>
      <w:lvlText w:val="-"/>
      <w:lvlJc w:val="left"/>
      <w:pPr>
        <w:ind w:left="2149" w:hanging="360"/>
      </w:pPr>
      <w:rPr>
        <w:rFonts w:ascii="Courier New" w:hAnsi="Courier New" w:cs="Times New Roman" w:hint="default"/>
        <w:color w:val="0C64F5"/>
      </w:rPr>
    </w:lvl>
    <w:lvl w:ilvl="2" w:tplc="04130005">
      <w:start w:val="1"/>
      <w:numFmt w:val="bullet"/>
      <w:lvlText w:val=""/>
      <w:lvlJc w:val="left"/>
      <w:pPr>
        <w:ind w:left="2869" w:hanging="360"/>
      </w:pPr>
      <w:rPr>
        <w:rFonts w:ascii="Wingdings" w:hAnsi="Wingdings" w:hint="default"/>
      </w:rPr>
    </w:lvl>
    <w:lvl w:ilvl="3" w:tplc="04130001">
      <w:start w:val="1"/>
      <w:numFmt w:val="bullet"/>
      <w:lvlText w:val=""/>
      <w:lvlJc w:val="left"/>
      <w:pPr>
        <w:ind w:left="3589" w:hanging="360"/>
      </w:pPr>
      <w:rPr>
        <w:rFonts w:ascii="Symbol" w:hAnsi="Symbol" w:hint="default"/>
      </w:rPr>
    </w:lvl>
    <w:lvl w:ilvl="4" w:tplc="04130003">
      <w:start w:val="1"/>
      <w:numFmt w:val="bullet"/>
      <w:lvlText w:val="o"/>
      <w:lvlJc w:val="left"/>
      <w:pPr>
        <w:ind w:left="4309" w:hanging="360"/>
      </w:pPr>
      <w:rPr>
        <w:rFonts w:ascii="Courier New" w:hAnsi="Courier New" w:cs="Courier New" w:hint="default"/>
      </w:rPr>
    </w:lvl>
    <w:lvl w:ilvl="5" w:tplc="04130005">
      <w:start w:val="1"/>
      <w:numFmt w:val="bullet"/>
      <w:lvlText w:val=""/>
      <w:lvlJc w:val="left"/>
      <w:pPr>
        <w:ind w:left="5029" w:hanging="360"/>
      </w:pPr>
      <w:rPr>
        <w:rFonts w:ascii="Wingdings" w:hAnsi="Wingdings" w:hint="default"/>
      </w:rPr>
    </w:lvl>
    <w:lvl w:ilvl="6" w:tplc="04130001">
      <w:start w:val="1"/>
      <w:numFmt w:val="bullet"/>
      <w:lvlText w:val=""/>
      <w:lvlJc w:val="left"/>
      <w:pPr>
        <w:ind w:left="5749" w:hanging="360"/>
      </w:pPr>
      <w:rPr>
        <w:rFonts w:ascii="Symbol" w:hAnsi="Symbol" w:hint="default"/>
      </w:rPr>
    </w:lvl>
    <w:lvl w:ilvl="7" w:tplc="04130003">
      <w:start w:val="1"/>
      <w:numFmt w:val="bullet"/>
      <w:lvlText w:val="o"/>
      <w:lvlJc w:val="left"/>
      <w:pPr>
        <w:ind w:left="6469" w:hanging="360"/>
      </w:pPr>
      <w:rPr>
        <w:rFonts w:ascii="Courier New" w:hAnsi="Courier New" w:cs="Courier New" w:hint="default"/>
      </w:rPr>
    </w:lvl>
    <w:lvl w:ilvl="8" w:tplc="04130005">
      <w:start w:val="1"/>
      <w:numFmt w:val="bullet"/>
      <w:lvlText w:val=""/>
      <w:lvlJc w:val="left"/>
      <w:pPr>
        <w:ind w:left="7189" w:hanging="360"/>
      </w:pPr>
      <w:rPr>
        <w:rFonts w:ascii="Wingdings" w:hAnsi="Wingdings" w:hint="default"/>
      </w:rPr>
    </w:lvl>
  </w:abstractNum>
  <w:abstractNum w:abstractNumId="15" w15:restartNumberingAfterBreak="0">
    <w:nsid w:val="3D81356D"/>
    <w:multiLevelType w:val="multilevel"/>
    <w:tmpl w:val="42EA5BC4"/>
    <w:lvl w:ilvl="0">
      <w:start w:val="1"/>
      <w:numFmt w:val="decimal"/>
      <w:lvlText w:val="%1."/>
      <w:lvlJc w:val="left"/>
      <w:pPr>
        <w:ind w:left="1287" w:hanging="360"/>
      </w:pPr>
      <w:rPr>
        <w:rFonts w:ascii="Arial" w:hAnsi="Arial" w:hint="default"/>
        <w:color w:val="00A9C1"/>
      </w:rPr>
    </w:lvl>
    <w:lvl w:ilvl="1">
      <w:start w:val="1"/>
      <w:numFmt w:val="lowerLetter"/>
      <w:lvlText w:val="%2."/>
      <w:lvlJc w:val="left"/>
      <w:pPr>
        <w:ind w:left="2007" w:hanging="360"/>
      </w:pPr>
      <w:rPr>
        <w:rFonts w:ascii="Arial" w:hAnsi="Arial" w:hint="default"/>
        <w:color w:val="00A9C1"/>
      </w:rPr>
    </w:lvl>
    <w:lvl w:ilvl="2">
      <w:start w:val="1"/>
      <w:numFmt w:val="lowerRoman"/>
      <w:lvlText w:val="%3."/>
      <w:lvlJc w:val="right"/>
      <w:pPr>
        <w:ind w:left="2727" w:hanging="180"/>
      </w:pPr>
      <w:rPr>
        <w:rFonts w:ascii="Arial" w:hAnsi="Arial" w:hint="default"/>
        <w:color w:val="00A9C1"/>
      </w:rPr>
    </w:lvl>
    <w:lvl w:ilvl="3">
      <w:start w:val="1"/>
      <w:numFmt w:val="decimal"/>
      <w:lvlText w:val="%4."/>
      <w:lvlJc w:val="left"/>
      <w:pPr>
        <w:ind w:left="3447" w:hanging="360"/>
      </w:pPr>
      <w:rPr>
        <w:rFonts w:ascii="Arial" w:hAnsi="Arial" w:hint="default"/>
        <w:color w:val="00A9C1"/>
      </w:rPr>
    </w:lvl>
    <w:lvl w:ilvl="4">
      <w:start w:val="1"/>
      <w:numFmt w:val="lowerLetter"/>
      <w:lvlText w:val="%5."/>
      <w:lvlJc w:val="left"/>
      <w:pPr>
        <w:ind w:left="4167" w:hanging="360"/>
      </w:pPr>
      <w:rPr>
        <w:rFonts w:ascii="Arial" w:hAnsi="Arial" w:hint="default"/>
        <w:color w:val="00A9C1"/>
      </w:rPr>
    </w:lvl>
    <w:lvl w:ilvl="5">
      <w:start w:val="1"/>
      <w:numFmt w:val="lowerRoman"/>
      <w:lvlText w:val="%6."/>
      <w:lvlJc w:val="right"/>
      <w:pPr>
        <w:ind w:left="4887" w:hanging="180"/>
      </w:pPr>
      <w:rPr>
        <w:rFonts w:ascii="Arial" w:hAnsi="Arial" w:hint="default"/>
        <w:color w:val="00A9C1"/>
      </w:rPr>
    </w:lvl>
    <w:lvl w:ilvl="6">
      <w:start w:val="1"/>
      <w:numFmt w:val="decimal"/>
      <w:lvlText w:val="%7."/>
      <w:lvlJc w:val="left"/>
      <w:pPr>
        <w:ind w:left="5607" w:hanging="360"/>
      </w:pPr>
      <w:rPr>
        <w:rFonts w:ascii="Arial" w:hAnsi="Arial" w:hint="default"/>
        <w:color w:val="00A9C1"/>
      </w:rPr>
    </w:lvl>
    <w:lvl w:ilvl="7">
      <w:start w:val="1"/>
      <w:numFmt w:val="lowerLetter"/>
      <w:lvlText w:val="%8."/>
      <w:lvlJc w:val="left"/>
      <w:pPr>
        <w:ind w:left="6327" w:hanging="360"/>
      </w:pPr>
      <w:rPr>
        <w:rFonts w:ascii="Arial" w:hAnsi="Arial" w:hint="default"/>
        <w:color w:val="00A9C1"/>
      </w:rPr>
    </w:lvl>
    <w:lvl w:ilvl="8">
      <w:start w:val="1"/>
      <w:numFmt w:val="lowerRoman"/>
      <w:lvlText w:val="%9."/>
      <w:lvlJc w:val="right"/>
      <w:pPr>
        <w:ind w:left="7047" w:hanging="180"/>
      </w:pPr>
      <w:rPr>
        <w:rFonts w:ascii="Arial" w:hAnsi="Arial" w:hint="default"/>
        <w:color w:val="00A9C1"/>
      </w:rPr>
    </w:lvl>
  </w:abstractNum>
  <w:abstractNum w:abstractNumId="16" w15:restartNumberingAfterBreak="0">
    <w:nsid w:val="3DB04870"/>
    <w:multiLevelType w:val="multilevel"/>
    <w:tmpl w:val="437082FA"/>
    <w:lvl w:ilvl="0">
      <w:start w:val="1"/>
      <w:numFmt w:val="decimal"/>
      <w:lvlText w:val="%1."/>
      <w:lvlJc w:val="left"/>
      <w:pPr>
        <w:ind w:left="360" w:hanging="360"/>
      </w:pPr>
      <w:rPr>
        <w:rFonts w:ascii="Arial" w:eastAsia="Times New Roman" w:hAnsi="Arial" w:cs="Times New Roman"/>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15:restartNumberingAfterBreak="0">
    <w:nsid w:val="3F542E19"/>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44595E17"/>
    <w:multiLevelType w:val="hybridMultilevel"/>
    <w:tmpl w:val="D00CE6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7F67D4A"/>
    <w:multiLevelType w:val="singleLevel"/>
    <w:tmpl w:val="F8CA1E62"/>
    <w:lvl w:ilvl="0">
      <w:start w:val="1"/>
      <w:numFmt w:val="bullet"/>
      <w:pStyle w:val="SubtitelEindhoven"/>
      <w:lvlText w:val="b"/>
      <w:lvlJc w:val="left"/>
      <w:pPr>
        <w:tabs>
          <w:tab w:val="num" w:pos="360"/>
        </w:tabs>
        <w:ind w:left="295" w:hanging="295"/>
      </w:pPr>
      <w:rPr>
        <w:rFonts w:ascii="Logo Font" w:hAnsi="Logo Font" w:hint="default"/>
        <w:sz w:val="16"/>
      </w:rPr>
    </w:lvl>
  </w:abstractNum>
  <w:abstractNum w:abstractNumId="20" w15:restartNumberingAfterBreak="0">
    <w:nsid w:val="494F1D2D"/>
    <w:multiLevelType w:val="hybridMultilevel"/>
    <w:tmpl w:val="79AACA26"/>
    <w:lvl w:ilvl="0" w:tplc="9D16C01A">
      <w:start w:val="1"/>
      <w:numFmt w:val="bullet"/>
      <w:lvlText w:val=""/>
      <w:lvlJc w:val="left"/>
      <w:pPr>
        <w:ind w:left="360" w:hanging="360"/>
      </w:pPr>
      <w:rPr>
        <w:rFonts w:ascii="Symbol" w:hAnsi="Symbol" w:hint="default"/>
        <w:color w:val="00A9C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B0A0486"/>
    <w:multiLevelType w:val="multilevel"/>
    <w:tmpl w:val="DA9E7D2A"/>
    <w:lvl w:ilvl="0">
      <w:start w:val="7"/>
      <w:numFmt w:val="bullet"/>
      <w:pStyle w:val="Opsomtekens"/>
      <w:lvlText w:val="•"/>
      <w:lvlJc w:val="left"/>
      <w:pPr>
        <w:ind w:left="364" w:hanging="360"/>
      </w:pPr>
      <w:rPr>
        <w:rFonts w:ascii="Arial" w:hAnsi="Arial" w:hint="default"/>
        <w:color w:val="00A9C1"/>
      </w:rPr>
    </w:lvl>
    <w:lvl w:ilvl="1">
      <w:start w:val="1"/>
      <w:numFmt w:val="bullet"/>
      <w:lvlText w:val="o"/>
      <w:lvlJc w:val="left"/>
      <w:pPr>
        <w:ind w:left="1080" w:hanging="360"/>
      </w:pPr>
      <w:rPr>
        <w:rFonts w:ascii="Arial" w:hAnsi="Arial" w:hint="default"/>
        <w:color w:val="00A9C1"/>
        <w:sz w:val="19"/>
      </w:rPr>
    </w:lvl>
    <w:lvl w:ilvl="2">
      <w:start w:val="1"/>
      <w:numFmt w:val="bullet"/>
      <w:lvlText w:val=""/>
      <w:lvlJc w:val="left"/>
      <w:pPr>
        <w:ind w:left="1800" w:hanging="360"/>
      </w:pPr>
      <w:rPr>
        <w:rFonts w:ascii="Wingdings" w:hAnsi="Wingdings" w:hint="default"/>
        <w:color w:val="00A9C1"/>
      </w:rPr>
    </w:lvl>
    <w:lvl w:ilvl="3">
      <w:start w:val="1"/>
      <w:numFmt w:val="bullet"/>
      <w:lvlText w:val=""/>
      <w:lvlJc w:val="left"/>
      <w:pPr>
        <w:ind w:left="2520" w:hanging="360"/>
      </w:pPr>
      <w:rPr>
        <w:rFonts w:ascii="Symbol" w:hAnsi="Symbol" w:hint="default"/>
        <w:color w:val="00A9C1"/>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4DE175B1"/>
    <w:multiLevelType w:val="hybridMultilevel"/>
    <w:tmpl w:val="A92A3442"/>
    <w:lvl w:ilvl="0" w:tplc="EEF25CAE">
      <w:start w:val="1"/>
      <w:numFmt w:val="bullet"/>
      <w:lvlText w:val=""/>
      <w:lvlJc w:val="left"/>
      <w:pPr>
        <w:ind w:left="1429" w:hanging="360"/>
      </w:pPr>
      <w:rPr>
        <w:rFonts w:ascii="Symbol" w:hAnsi="Symbol" w:hint="default"/>
        <w:color w:val="0C64F5"/>
      </w:rPr>
    </w:lvl>
    <w:lvl w:ilvl="1" w:tplc="97BCAF72">
      <w:start w:val="1"/>
      <w:numFmt w:val="bullet"/>
      <w:lvlText w:val="-"/>
      <w:lvlJc w:val="left"/>
      <w:pPr>
        <w:ind w:left="2149" w:hanging="360"/>
      </w:pPr>
      <w:rPr>
        <w:rFonts w:ascii="Courier New" w:hAnsi="Courier New" w:hint="default"/>
        <w:color w:val="0C64F5"/>
      </w:rPr>
    </w:lvl>
    <w:lvl w:ilvl="2" w:tplc="300EE2CC">
      <w:start w:val="1"/>
      <w:numFmt w:val="bullet"/>
      <w:lvlText w:val="-"/>
      <w:lvlJc w:val="left"/>
      <w:pPr>
        <w:ind w:left="2869" w:hanging="360"/>
      </w:pPr>
      <w:rPr>
        <w:rFonts w:ascii="Courier New" w:hAnsi="Courier New" w:hint="default"/>
        <w:color w:val="00A9C1"/>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3" w15:restartNumberingAfterBreak="0">
    <w:nsid w:val="52B35C16"/>
    <w:multiLevelType w:val="hybridMultilevel"/>
    <w:tmpl w:val="0A70AAC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636C6"/>
    <w:multiLevelType w:val="hybridMultilevel"/>
    <w:tmpl w:val="1B026948"/>
    <w:lvl w:ilvl="0" w:tplc="5A26C8B4">
      <w:start w:val="1"/>
      <w:numFmt w:val="lowerLetter"/>
      <w:lvlText w:val="%1."/>
      <w:lvlJc w:val="left"/>
      <w:pPr>
        <w:ind w:left="720" w:hanging="360"/>
      </w:pPr>
      <w:rPr>
        <w:rFonts w:hint="default"/>
        <w:color w:val="00A9C1"/>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F940DB3"/>
    <w:multiLevelType w:val="hybridMultilevel"/>
    <w:tmpl w:val="301C2D1A"/>
    <w:lvl w:ilvl="0" w:tplc="AFB6861A">
      <w:start w:val="1"/>
      <w:numFmt w:val="bullet"/>
      <w:lvlText w:val="-"/>
      <w:lvlJc w:val="left"/>
      <w:pPr>
        <w:ind w:left="1429" w:hanging="360"/>
      </w:pPr>
      <w:rPr>
        <w:rFonts w:ascii="Courier New" w:hAnsi="Courier New" w:cs="Times New Roman" w:hint="default"/>
        <w:color w:val="00A9C1"/>
      </w:rPr>
    </w:lvl>
    <w:lvl w:ilvl="1" w:tplc="97BCAF72">
      <w:start w:val="1"/>
      <w:numFmt w:val="bullet"/>
      <w:lvlText w:val="-"/>
      <w:lvlJc w:val="left"/>
      <w:pPr>
        <w:ind w:left="2149" w:hanging="360"/>
      </w:pPr>
      <w:rPr>
        <w:rFonts w:ascii="Courier New" w:hAnsi="Courier New" w:cs="Times New Roman" w:hint="default"/>
        <w:color w:val="0C64F5"/>
      </w:rPr>
    </w:lvl>
    <w:lvl w:ilvl="2" w:tplc="04130005">
      <w:start w:val="1"/>
      <w:numFmt w:val="bullet"/>
      <w:lvlText w:val=""/>
      <w:lvlJc w:val="left"/>
      <w:pPr>
        <w:ind w:left="2869" w:hanging="360"/>
      </w:pPr>
      <w:rPr>
        <w:rFonts w:ascii="Wingdings" w:hAnsi="Wingdings" w:hint="default"/>
      </w:rPr>
    </w:lvl>
    <w:lvl w:ilvl="3" w:tplc="04130001">
      <w:start w:val="1"/>
      <w:numFmt w:val="bullet"/>
      <w:lvlText w:val=""/>
      <w:lvlJc w:val="left"/>
      <w:pPr>
        <w:ind w:left="3589" w:hanging="360"/>
      </w:pPr>
      <w:rPr>
        <w:rFonts w:ascii="Symbol" w:hAnsi="Symbol" w:hint="default"/>
      </w:rPr>
    </w:lvl>
    <w:lvl w:ilvl="4" w:tplc="04130003">
      <w:start w:val="1"/>
      <w:numFmt w:val="bullet"/>
      <w:lvlText w:val="o"/>
      <w:lvlJc w:val="left"/>
      <w:pPr>
        <w:ind w:left="4309" w:hanging="360"/>
      </w:pPr>
      <w:rPr>
        <w:rFonts w:ascii="Courier New" w:hAnsi="Courier New" w:cs="Courier New" w:hint="default"/>
      </w:rPr>
    </w:lvl>
    <w:lvl w:ilvl="5" w:tplc="04130005">
      <w:start w:val="1"/>
      <w:numFmt w:val="bullet"/>
      <w:lvlText w:val=""/>
      <w:lvlJc w:val="left"/>
      <w:pPr>
        <w:ind w:left="5029" w:hanging="360"/>
      </w:pPr>
      <w:rPr>
        <w:rFonts w:ascii="Wingdings" w:hAnsi="Wingdings" w:hint="default"/>
      </w:rPr>
    </w:lvl>
    <w:lvl w:ilvl="6" w:tplc="04130001">
      <w:start w:val="1"/>
      <w:numFmt w:val="bullet"/>
      <w:lvlText w:val=""/>
      <w:lvlJc w:val="left"/>
      <w:pPr>
        <w:ind w:left="5749" w:hanging="360"/>
      </w:pPr>
      <w:rPr>
        <w:rFonts w:ascii="Symbol" w:hAnsi="Symbol" w:hint="default"/>
      </w:rPr>
    </w:lvl>
    <w:lvl w:ilvl="7" w:tplc="04130003">
      <w:start w:val="1"/>
      <w:numFmt w:val="bullet"/>
      <w:lvlText w:val="o"/>
      <w:lvlJc w:val="left"/>
      <w:pPr>
        <w:ind w:left="6469" w:hanging="360"/>
      </w:pPr>
      <w:rPr>
        <w:rFonts w:ascii="Courier New" w:hAnsi="Courier New" w:cs="Courier New" w:hint="default"/>
      </w:rPr>
    </w:lvl>
    <w:lvl w:ilvl="8" w:tplc="04130005">
      <w:start w:val="1"/>
      <w:numFmt w:val="bullet"/>
      <w:lvlText w:val=""/>
      <w:lvlJc w:val="left"/>
      <w:pPr>
        <w:ind w:left="7189" w:hanging="360"/>
      </w:pPr>
      <w:rPr>
        <w:rFonts w:ascii="Wingdings" w:hAnsi="Wingdings" w:hint="default"/>
      </w:rPr>
    </w:lvl>
  </w:abstractNum>
  <w:abstractNum w:abstractNumId="26" w15:restartNumberingAfterBreak="0">
    <w:nsid w:val="5FAC09E3"/>
    <w:multiLevelType w:val="multilevel"/>
    <w:tmpl w:val="AEAA5FCC"/>
    <w:lvl w:ilvl="0">
      <w:start w:val="1"/>
      <w:numFmt w:val="decimal"/>
      <w:pStyle w:val="Nummering"/>
      <w:lvlText w:val="%1."/>
      <w:lvlJc w:val="left"/>
      <w:pPr>
        <w:ind w:left="927" w:hanging="360"/>
      </w:pPr>
      <w:rPr>
        <w:rFonts w:hint="default"/>
        <w:color w:val="00A9C1"/>
        <w:sz w:val="20"/>
        <w:szCs w:val="25"/>
      </w:rPr>
    </w:lvl>
    <w:lvl w:ilvl="1">
      <w:start w:val="1"/>
      <w:numFmt w:val="lowerLetter"/>
      <w:lvlText w:val="%2."/>
      <w:lvlJc w:val="left"/>
      <w:pPr>
        <w:ind w:left="731" w:hanging="374"/>
      </w:pPr>
      <w:rPr>
        <w:rFonts w:hint="default"/>
        <w:color w:val="0C64F5"/>
        <w:sz w:val="19"/>
      </w:rPr>
    </w:lvl>
    <w:lvl w:ilvl="2">
      <w:start w:val="1"/>
      <w:numFmt w:val="bullet"/>
      <w:lvlText w:val=""/>
      <w:lvlJc w:val="left"/>
      <w:pPr>
        <w:ind w:left="1089" w:hanging="358"/>
      </w:pPr>
      <w:rPr>
        <w:rFonts w:ascii="Symbol" w:hAnsi="Symbol" w:hint="default"/>
        <w:color w:val="0C64F5"/>
        <w:sz w:val="19"/>
      </w:rPr>
    </w:lvl>
    <w:lvl w:ilvl="3">
      <w:start w:val="1"/>
      <w:numFmt w:val="bullet"/>
      <w:lvlText w:val=""/>
      <w:lvlJc w:val="left"/>
      <w:pPr>
        <w:ind w:left="1446" w:hanging="357"/>
      </w:pPr>
      <w:rPr>
        <w:rFonts w:ascii="Symbol" w:hAnsi="Symbol" w:hint="default"/>
        <w:color w:val="0C64F5"/>
        <w:sz w:val="19"/>
      </w:rPr>
    </w:lvl>
    <w:lvl w:ilvl="4">
      <w:start w:val="1"/>
      <w:numFmt w:val="bullet"/>
      <w:lvlText w:val=""/>
      <w:lvlJc w:val="left"/>
      <w:pPr>
        <w:ind w:left="1803" w:hanging="357"/>
      </w:pPr>
      <w:rPr>
        <w:rFonts w:ascii="Symbol" w:hAnsi="Symbol" w:hint="default"/>
        <w:color w:val="0C64F5"/>
        <w:sz w:val="19"/>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7" w15:restartNumberingAfterBreak="0">
    <w:nsid w:val="605A17EE"/>
    <w:multiLevelType w:val="hybridMultilevel"/>
    <w:tmpl w:val="BD62D812"/>
    <w:lvl w:ilvl="0" w:tplc="EC88C806">
      <w:numFmt w:val="bullet"/>
      <w:lvlText w:val=""/>
      <w:lvlJc w:val="left"/>
      <w:pPr>
        <w:ind w:left="720" w:hanging="360"/>
      </w:pPr>
      <w:rPr>
        <w:rFonts w:ascii="Symbol" w:hAnsi="Symbol" w:cs="Times New Roman" w:hint="default"/>
        <w:color w:val="00A9C1"/>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1A7ED1"/>
    <w:multiLevelType w:val="hybridMultilevel"/>
    <w:tmpl w:val="4920B2D4"/>
    <w:lvl w:ilvl="0" w:tplc="B284E6B2">
      <w:numFmt w:val="bullet"/>
      <w:lvlText w:val=""/>
      <w:lvlJc w:val="left"/>
      <w:pPr>
        <w:ind w:left="360" w:hanging="360"/>
      </w:pPr>
      <w:rPr>
        <w:rFonts w:ascii="Symbol" w:hAnsi="Symbol" w:cs="Times New Roman" w:hint="default"/>
        <w:color w:val="00A9C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4A84B50"/>
    <w:multiLevelType w:val="hybridMultilevel"/>
    <w:tmpl w:val="251CE702"/>
    <w:lvl w:ilvl="0" w:tplc="B284E6B2">
      <w:numFmt w:val="bullet"/>
      <w:lvlText w:val=""/>
      <w:lvlJc w:val="left"/>
      <w:pPr>
        <w:ind w:left="720" w:hanging="360"/>
      </w:pPr>
      <w:rPr>
        <w:rFonts w:ascii="Symbol" w:hAnsi="Symbol" w:cs="Times New Roman" w:hint="default"/>
        <w:color w:val="00A9C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9176EDB"/>
    <w:multiLevelType w:val="hybridMultilevel"/>
    <w:tmpl w:val="21528782"/>
    <w:lvl w:ilvl="0" w:tplc="A09A9CBE">
      <w:start w:val="1"/>
      <w:numFmt w:val="bullet"/>
      <w:pStyle w:val="Grijsvlakopsomming"/>
      <w:lvlText w:val=""/>
      <w:lvlJc w:val="left"/>
      <w:pPr>
        <w:ind w:left="720" w:hanging="360"/>
      </w:pPr>
      <w:rPr>
        <w:rFonts w:ascii="Symbol" w:hAnsi="Symbol" w:hint="default"/>
        <w:color w:val="8080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AD70691"/>
    <w:multiLevelType w:val="hybridMultilevel"/>
    <w:tmpl w:val="F460B0DE"/>
    <w:lvl w:ilvl="0" w:tplc="2C60D9B8">
      <w:start w:val="1"/>
      <w:numFmt w:val="decimal"/>
      <w:pStyle w:val="Diamantopsom"/>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2" w15:restartNumberingAfterBreak="0">
    <w:nsid w:val="7C9404E0"/>
    <w:multiLevelType w:val="hybridMultilevel"/>
    <w:tmpl w:val="045CBA46"/>
    <w:lvl w:ilvl="0" w:tplc="8AA07DF2">
      <w:start w:val="1"/>
      <w:numFmt w:val="bullet"/>
      <w:lvlText w:val=""/>
      <w:lvlJc w:val="left"/>
      <w:pPr>
        <w:ind w:left="1429" w:hanging="360"/>
      </w:pPr>
      <w:rPr>
        <w:rFonts w:ascii="Symbol" w:hAnsi="Symbol" w:hint="default"/>
        <w:color w:val="00A9C1"/>
      </w:rPr>
    </w:lvl>
    <w:lvl w:ilvl="1" w:tplc="97BCAF72">
      <w:start w:val="1"/>
      <w:numFmt w:val="bullet"/>
      <w:lvlText w:val="-"/>
      <w:lvlJc w:val="left"/>
      <w:pPr>
        <w:ind w:left="2149" w:hanging="360"/>
      </w:pPr>
      <w:rPr>
        <w:rFonts w:ascii="Courier New" w:hAnsi="Courier New" w:cs="Times New Roman" w:hint="default"/>
        <w:color w:val="0C64F5"/>
      </w:rPr>
    </w:lvl>
    <w:lvl w:ilvl="2" w:tplc="04130005">
      <w:start w:val="1"/>
      <w:numFmt w:val="bullet"/>
      <w:lvlText w:val=""/>
      <w:lvlJc w:val="left"/>
      <w:pPr>
        <w:ind w:left="2869" w:hanging="360"/>
      </w:pPr>
      <w:rPr>
        <w:rFonts w:ascii="Wingdings" w:hAnsi="Wingdings" w:hint="default"/>
      </w:rPr>
    </w:lvl>
    <w:lvl w:ilvl="3" w:tplc="04130001">
      <w:start w:val="1"/>
      <w:numFmt w:val="bullet"/>
      <w:lvlText w:val=""/>
      <w:lvlJc w:val="left"/>
      <w:pPr>
        <w:ind w:left="3589" w:hanging="360"/>
      </w:pPr>
      <w:rPr>
        <w:rFonts w:ascii="Symbol" w:hAnsi="Symbol" w:hint="default"/>
      </w:rPr>
    </w:lvl>
    <w:lvl w:ilvl="4" w:tplc="04130003">
      <w:start w:val="1"/>
      <w:numFmt w:val="bullet"/>
      <w:lvlText w:val="o"/>
      <w:lvlJc w:val="left"/>
      <w:pPr>
        <w:ind w:left="4309" w:hanging="360"/>
      </w:pPr>
      <w:rPr>
        <w:rFonts w:ascii="Courier New" w:hAnsi="Courier New" w:cs="Courier New" w:hint="default"/>
      </w:rPr>
    </w:lvl>
    <w:lvl w:ilvl="5" w:tplc="04130005">
      <w:start w:val="1"/>
      <w:numFmt w:val="bullet"/>
      <w:lvlText w:val=""/>
      <w:lvlJc w:val="left"/>
      <w:pPr>
        <w:ind w:left="5029" w:hanging="360"/>
      </w:pPr>
      <w:rPr>
        <w:rFonts w:ascii="Wingdings" w:hAnsi="Wingdings" w:hint="default"/>
      </w:rPr>
    </w:lvl>
    <w:lvl w:ilvl="6" w:tplc="04130001">
      <w:start w:val="1"/>
      <w:numFmt w:val="bullet"/>
      <w:lvlText w:val=""/>
      <w:lvlJc w:val="left"/>
      <w:pPr>
        <w:ind w:left="5749" w:hanging="360"/>
      </w:pPr>
      <w:rPr>
        <w:rFonts w:ascii="Symbol" w:hAnsi="Symbol" w:hint="default"/>
      </w:rPr>
    </w:lvl>
    <w:lvl w:ilvl="7" w:tplc="04130003">
      <w:start w:val="1"/>
      <w:numFmt w:val="bullet"/>
      <w:lvlText w:val="o"/>
      <w:lvlJc w:val="left"/>
      <w:pPr>
        <w:ind w:left="6469" w:hanging="360"/>
      </w:pPr>
      <w:rPr>
        <w:rFonts w:ascii="Courier New" w:hAnsi="Courier New" w:cs="Courier New" w:hint="default"/>
      </w:rPr>
    </w:lvl>
    <w:lvl w:ilvl="8" w:tplc="04130005">
      <w:start w:val="1"/>
      <w:numFmt w:val="bullet"/>
      <w:lvlText w:val=""/>
      <w:lvlJc w:val="left"/>
      <w:pPr>
        <w:ind w:left="7189" w:hanging="360"/>
      </w:pPr>
      <w:rPr>
        <w:rFonts w:ascii="Wingdings" w:hAnsi="Wingdings" w:hint="default"/>
      </w:rPr>
    </w:lvl>
  </w:abstractNum>
  <w:num w:numId="1">
    <w:abstractNumId w:val="21"/>
  </w:num>
  <w:num w:numId="2">
    <w:abstractNumId w:val="17"/>
  </w:num>
  <w:num w:numId="3">
    <w:abstractNumId w:val="31"/>
  </w:num>
  <w:num w:numId="4">
    <w:abstractNumId w:val="30"/>
  </w:num>
  <w:num w:numId="5">
    <w:abstractNumId w:val="19"/>
  </w:num>
  <w:num w:numId="6">
    <w:abstractNumId w:val="0"/>
  </w:num>
  <w:num w:numId="7">
    <w:abstractNumId w:val="8"/>
  </w:num>
  <w:num w:numId="8">
    <w:abstractNumId w:val="16"/>
  </w:num>
  <w:num w:numId="9">
    <w:abstractNumId w:val="28"/>
  </w:num>
  <w:num w:numId="10">
    <w:abstractNumId w:val="3"/>
  </w:num>
  <w:num w:numId="11">
    <w:abstractNumId w:val="5"/>
  </w:num>
  <w:num w:numId="12">
    <w:abstractNumId w:val="26"/>
  </w:num>
  <w:num w:numId="13">
    <w:abstractNumId w:val="15"/>
  </w:num>
  <w:num w:numId="14">
    <w:abstractNumId w:val="6"/>
  </w:num>
  <w:num w:numId="15">
    <w:abstractNumId w:val="7"/>
  </w:num>
  <w:num w:numId="16">
    <w:abstractNumId w:val="24"/>
  </w:num>
  <w:num w:numId="17">
    <w:abstractNumId w:val="11"/>
  </w:num>
  <w:num w:numId="18">
    <w:abstractNumId w:val="4"/>
  </w:num>
  <w:num w:numId="19">
    <w:abstractNumId w:val="20"/>
  </w:num>
  <w:num w:numId="20">
    <w:abstractNumId w:val="18"/>
  </w:num>
  <w:num w:numId="21">
    <w:abstractNumId w:val="2"/>
  </w:num>
  <w:num w:numId="22">
    <w:abstractNumId w:val="32"/>
  </w:num>
  <w:num w:numId="23">
    <w:abstractNumId w:val="14"/>
  </w:num>
  <w:num w:numId="24">
    <w:abstractNumId w:val="25"/>
  </w:num>
  <w:num w:numId="25">
    <w:abstractNumId w:val="27"/>
  </w:num>
  <w:num w:numId="26">
    <w:abstractNumId w:val="1"/>
  </w:num>
  <w:num w:numId="27">
    <w:abstractNumId w:val="22"/>
  </w:num>
  <w:num w:numId="28">
    <w:abstractNumId w:val="10"/>
  </w:num>
  <w:num w:numId="29">
    <w:abstractNumId w:val="9"/>
  </w:num>
  <w:num w:numId="30">
    <w:abstractNumId w:val="29"/>
  </w:num>
  <w:num w:numId="31">
    <w:abstractNumId w:val="13"/>
  </w:num>
  <w:num w:numId="32">
    <w:abstractNumId w:val="12"/>
  </w:num>
  <w:num w:numId="33">
    <w:abstractNumId w:val="23"/>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tinka van Aert">
    <w15:presenceInfo w15:providerId="AD" w15:userId="S::katinkavanaert@wbl.nl::414659d2-d2e7-4700-bb83-b7d6394695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defaultTabStop w:val="709"/>
  <w:hyphenationZone w:val="425"/>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36D"/>
    <w:rsid w:val="00000ED1"/>
    <w:rsid w:val="00000F8F"/>
    <w:rsid w:val="00006102"/>
    <w:rsid w:val="0001165C"/>
    <w:rsid w:val="00013F17"/>
    <w:rsid w:val="00016533"/>
    <w:rsid w:val="00017A52"/>
    <w:rsid w:val="00021151"/>
    <w:rsid w:val="00022B12"/>
    <w:rsid w:val="000237CE"/>
    <w:rsid w:val="0002794C"/>
    <w:rsid w:val="0004175D"/>
    <w:rsid w:val="00042519"/>
    <w:rsid w:val="00043FDE"/>
    <w:rsid w:val="00050888"/>
    <w:rsid w:val="0005249B"/>
    <w:rsid w:val="00052A1C"/>
    <w:rsid w:val="00054BEC"/>
    <w:rsid w:val="0005530D"/>
    <w:rsid w:val="0005578A"/>
    <w:rsid w:val="0006463A"/>
    <w:rsid w:val="000653B6"/>
    <w:rsid w:val="00066D6F"/>
    <w:rsid w:val="00070E93"/>
    <w:rsid w:val="00071EE1"/>
    <w:rsid w:val="0007436E"/>
    <w:rsid w:val="00075C54"/>
    <w:rsid w:val="00076639"/>
    <w:rsid w:val="00091AB7"/>
    <w:rsid w:val="00091B4F"/>
    <w:rsid w:val="00091E64"/>
    <w:rsid w:val="00094344"/>
    <w:rsid w:val="00095047"/>
    <w:rsid w:val="000951A1"/>
    <w:rsid w:val="000A31FB"/>
    <w:rsid w:val="000A5C12"/>
    <w:rsid w:val="000A7F9F"/>
    <w:rsid w:val="000B2375"/>
    <w:rsid w:val="000B304A"/>
    <w:rsid w:val="000C46CD"/>
    <w:rsid w:val="000C5499"/>
    <w:rsid w:val="000C6A68"/>
    <w:rsid w:val="000D2F9B"/>
    <w:rsid w:val="000D36A6"/>
    <w:rsid w:val="000D5F4D"/>
    <w:rsid w:val="000D7A9E"/>
    <w:rsid w:val="000E119A"/>
    <w:rsid w:val="000E1D9F"/>
    <w:rsid w:val="000E4C57"/>
    <w:rsid w:val="000E5340"/>
    <w:rsid w:val="000E66EA"/>
    <w:rsid w:val="000E7822"/>
    <w:rsid w:val="000F0850"/>
    <w:rsid w:val="000F2317"/>
    <w:rsid w:val="000F241A"/>
    <w:rsid w:val="000F288E"/>
    <w:rsid w:val="000F5168"/>
    <w:rsid w:val="001029B0"/>
    <w:rsid w:val="00102E6A"/>
    <w:rsid w:val="00112AED"/>
    <w:rsid w:val="001136AA"/>
    <w:rsid w:val="001146B5"/>
    <w:rsid w:val="00114EFD"/>
    <w:rsid w:val="00117652"/>
    <w:rsid w:val="0011795B"/>
    <w:rsid w:val="00117FF1"/>
    <w:rsid w:val="00120006"/>
    <w:rsid w:val="0012352B"/>
    <w:rsid w:val="00123DEF"/>
    <w:rsid w:val="00127120"/>
    <w:rsid w:val="0013230E"/>
    <w:rsid w:val="0013298B"/>
    <w:rsid w:val="001352EE"/>
    <w:rsid w:val="00136009"/>
    <w:rsid w:val="001368A5"/>
    <w:rsid w:val="00146A3A"/>
    <w:rsid w:val="001474F6"/>
    <w:rsid w:val="00150204"/>
    <w:rsid w:val="0015042E"/>
    <w:rsid w:val="00151B24"/>
    <w:rsid w:val="001526BC"/>
    <w:rsid w:val="00152CCA"/>
    <w:rsid w:val="00153026"/>
    <w:rsid w:val="00155F3A"/>
    <w:rsid w:val="001575F3"/>
    <w:rsid w:val="0016165F"/>
    <w:rsid w:val="00161B44"/>
    <w:rsid w:val="001624EC"/>
    <w:rsid w:val="001641E2"/>
    <w:rsid w:val="001654D5"/>
    <w:rsid w:val="0016731C"/>
    <w:rsid w:val="00167686"/>
    <w:rsid w:val="0016768A"/>
    <w:rsid w:val="001734B0"/>
    <w:rsid w:val="00173903"/>
    <w:rsid w:val="001826DC"/>
    <w:rsid w:val="00182AA7"/>
    <w:rsid w:val="00183356"/>
    <w:rsid w:val="0018339E"/>
    <w:rsid w:val="0018631C"/>
    <w:rsid w:val="00186756"/>
    <w:rsid w:val="00190B8A"/>
    <w:rsid w:val="00193DB3"/>
    <w:rsid w:val="001944C3"/>
    <w:rsid w:val="00194AE6"/>
    <w:rsid w:val="00194FE0"/>
    <w:rsid w:val="001962F0"/>
    <w:rsid w:val="0019679B"/>
    <w:rsid w:val="00197161"/>
    <w:rsid w:val="001A4BA2"/>
    <w:rsid w:val="001A52A4"/>
    <w:rsid w:val="001A6E4D"/>
    <w:rsid w:val="001B0359"/>
    <w:rsid w:val="001B0CD5"/>
    <w:rsid w:val="001B1F9B"/>
    <w:rsid w:val="001B7194"/>
    <w:rsid w:val="001B72D7"/>
    <w:rsid w:val="001B7E0C"/>
    <w:rsid w:val="001C257E"/>
    <w:rsid w:val="001C378F"/>
    <w:rsid w:val="001D07AE"/>
    <w:rsid w:val="001D091D"/>
    <w:rsid w:val="001D160A"/>
    <w:rsid w:val="001D1717"/>
    <w:rsid w:val="001D2570"/>
    <w:rsid w:val="001D2A1D"/>
    <w:rsid w:val="001D2E68"/>
    <w:rsid w:val="001D7FEA"/>
    <w:rsid w:val="001E22F1"/>
    <w:rsid w:val="001E4B1D"/>
    <w:rsid w:val="001F4676"/>
    <w:rsid w:val="001F7376"/>
    <w:rsid w:val="001F7C2F"/>
    <w:rsid w:val="00200D13"/>
    <w:rsid w:val="002073EE"/>
    <w:rsid w:val="00210556"/>
    <w:rsid w:val="002112ED"/>
    <w:rsid w:val="00211C5D"/>
    <w:rsid w:val="0021296B"/>
    <w:rsid w:val="00213431"/>
    <w:rsid w:val="00214573"/>
    <w:rsid w:val="00215F76"/>
    <w:rsid w:val="00216BBE"/>
    <w:rsid w:val="002204CE"/>
    <w:rsid w:val="002223E0"/>
    <w:rsid w:val="00223111"/>
    <w:rsid w:val="002231A2"/>
    <w:rsid w:val="002257B7"/>
    <w:rsid w:val="00231044"/>
    <w:rsid w:val="0023357E"/>
    <w:rsid w:val="00233CBD"/>
    <w:rsid w:val="00235AD8"/>
    <w:rsid w:val="00235E8A"/>
    <w:rsid w:val="002367F2"/>
    <w:rsid w:val="0024029D"/>
    <w:rsid w:val="00243D27"/>
    <w:rsid w:val="00244018"/>
    <w:rsid w:val="00245048"/>
    <w:rsid w:val="00245DF7"/>
    <w:rsid w:val="00251BAD"/>
    <w:rsid w:val="0025208B"/>
    <w:rsid w:val="002549DC"/>
    <w:rsid w:val="00256569"/>
    <w:rsid w:val="00257AF3"/>
    <w:rsid w:val="00260BB7"/>
    <w:rsid w:val="00260DB6"/>
    <w:rsid w:val="0026228D"/>
    <w:rsid w:val="002632EB"/>
    <w:rsid w:val="00263696"/>
    <w:rsid w:val="00266176"/>
    <w:rsid w:val="00267ED7"/>
    <w:rsid w:val="00270322"/>
    <w:rsid w:val="0027053C"/>
    <w:rsid w:val="00271DC1"/>
    <w:rsid w:val="002756D9"/>
    <w:rsid w:val="0027631C"/>
    <w:rsid w:val="00276FC4"/>
    <w:rsid w:val="002855DE"/>
    <w:rsid w:val="002862B9"/>
    <w:rsid w:val="00286B20"/>
    <w:rsid w:val="00293D41"/>
    <w:rsid w:val="00293EC1"/>
    <w:rsid w:val="00294BED"/>
    <w:rsid w:val="002A12A8"/>
    <w:rsid w:val="002A1C28"/>
    <w:rsid w:val="002A3F79"/>
    <w:rsid w:val="002B04DA"/>
    <w:rsid w:val="002B49D3"/>
    <w:rsid w:val="002B6304"/>
    <w:rsid w:val="002B658A"/>
    <w:rsid w:val="002B6630"/>
    <w:rsid w:val="002B6D8B"/>
    <w:rsid w:val="002C020D"/>
    <w:rsid w:val="002C0FAF"/>
    <w:rsid w:val="002C2CCE"/>
    <w:rsid w:val="002C441B"/>
    <w:rsid w:val="002C5768"/>
    <w:rsid w:val="002C6195"/>
    <w:rsid w:val="002D0B53"/>
    <w:rsid w:val="002D2A18"/>
    <w:rsid w:val="002D3629"/>
    <w:rsid w:val="002D6D92"/>
    <w:rsid w:val="002D7332"/>
    <w:rsid w:val="002E5123"/>
    <w:rsid w:val="00300099"/>
    <w:rsid w:val="0030141F"/>
    <w:rsid w:val="003023DA"/>
    <w:rsid w:val="00305289"/>
    <w:rsid w:val="0031222E"/>
    <w:rsid w:val="00312837"/>
    <w:rsid w:val="00313F01"/>
    <w:rsid w:val="00315A46"/>
    <w:rsid w:val="003178F3"/>
    <w:rsid w:val="00320BA5"/>
    <w:rsid w:val="00320CFE"/>
    <w:rsid w:val="003211BA"/>
    <w:rsid w:val="00323473"/>
    <w:rsid w:val="003258E2"/>
    <w:rsid w:val="00327628"/>
    <w:rsid w:val="00331E7B"/>
    <w:rsid w:val="00331EEB"/>
    <w:rsid w:val="00333FB1"/>
    <w:rsid w:val="0033605D"/>
    <w:rsid w:val="0033728B"/>
    <w:rsid w:val="00340B41"/>
    <w:rsid w:val="00346174"/>
    <w:rsid w:val="003468DF"/>
    <w:rsid w:val="00346D37"/>
    <w:rsid w:val="0034747B"/>
    <w:rsid w:val="003504CB"/>
    <w:rsid w:val="003511AE"/>
    <w:rsid w:val="003513BC"/>
    <w:rsid w:val="00353483"/>
    <w:rsid w:val="00353E9C"/>
    <w:rsid w:val="00355505"/>
    <w:rsid w:val="00362F64"/>
    <w:rsid w:val="00365BA8"/>
    <w:rsid w:val="003669D6"/>
    <w:rsid w:val="00367876"/>
    <w:rsid w:val="00372798"/>
    <w:rsid w:val="00373B3D"/>
    <w:rsid w:val="00380150"/>
    <w:rsid w:val="003803D0"/>
    <w:rsid w:val="0038130F"/>
    <w:rsid w:val="003819E5"/>
    <w:rsid w:val="003820C4"/>
    <w:rsid w:val="003845FD"/>
    <w:rsid w:val="003858A4"/>
    <w:rsid w:val="003925BA"/>
    <w:rsid w:val="0039278A"/>
    <w:rsid w:val="00393A24"/>
    <w:rsid w:val="003950AF"/>
    <w:rsid w:val="003957FA"/>
    <w:rsid w:val="003A41EB"/>
    <w:rsid w:val="003A4AC8"/>
    <w:rsid w:val="003A5879"/>
    <w:rsid w:val="003B2635"/>
    <w:rsid w:val="003B3CC6"/>
    <w:rsid w:val="003B4AB8"/>
    <w:rsid w:val="003B4F1E"/>
    <w:rsid w:val="003B5392"/>
    <w:rsid w:val="003C081A"/>
    <w:rsid w:val="003C08E8"/>
    <w:rsid w:val="003C1AB1"/>
    <w:rsid w:val="003C3142"/>
    <w:rsid w:val="003C511A"/>
    <w:rsid w:val="003C536B"/>
    <w:rsid w:val="003C55B3"/>
    <w:rsid w:val="003C5893"/>
    <w:rsid w:val="003D180F"/>
    <w:rsid w:val="003D2127"/>
    <w:rsid w:val="003D5007"/>
    <w:rsid w:val="003D5BE1"/>
    <w:rsid w:val="003E00BF"/>
    <w:rsid w:val="003E0613"/>
    <w:rsid w:val="003E1949"/>
    <w:rsid w:val="003E4DF7"/>
    <w:rsid w:val="003E5658"/>
    <w:rsid w:val="003E5AC9"/>
    <w:rsid w:val="003E6535"/>
    <w:rsid w:val="003F016E"/>
    <w:rsid w:val="003F13E6"/>
    <w:rsid w:val="003F1EDC"/>
    <w:rsid w:val="003F3995"/>
    <w:rsid w:val="003F3AA4"/>
    <w:rsid w:val="00400EC0"/>
    <w:rsid w:val="004023CE"/>
    <w:rsid w:val="0040314F"/>
    <w:rsid w:val="00404918"/>
    <w:rsid w:val="00405019"/>
    <w:rsid w:val="00406FFC"/>
    <w:rsid w:val="00412DD6"/>
    <w:rsid w:val="00412EDE"/>
    <w:rsid w:val="00413811"/>
    <w:rsid w:val="00413E63"/>
    <w:rsid w:val="00416269"/>
    <w:rsid w:val="004178A6"/>
    <w:rsid w:val="0042289A"/>
    <w:rsid w:val="00422E45"/>
    <w:rsid w:val="0042350D"/>
    <w:rsid w:val="00424219"/>
    <w:rsid w:val="00424AF2"/>
    <w:rsid w:val="004251F2"/>
    <w:rsid w:val="00425627"/>
    <w:rsid w:val="00425C53"/>
    <w:rsid w:val="0042634F"/>
    <w:rsid w:val="00426DEA"/>
    <w:rsid w:val="00427C7D"/>
    <w:rsid w:val="00430CF2"/>
    <w:rsid w:val="00433B3B"/>
    <w:rsid w:val="004341E8"/>
    <w:rsid w:val="004344ED"/>
    <w:rsid w:val="00435D4A"/>
    <w:rsid w:val="00436E41"/>
    <w:rsid w:val="00436F0B"/>
    <w:rsid w:val="00440F98"/>
    <w:rsid w:val="00441F67"/>
    <w:rsid w:val="00442DE4"/>
    <w:rsid w:val="00452D5D"/>
    <w:rsid w:val="0045376B"/>
    <w:rsid w:val="0045726A"/>
    <w:rsid w:val="00462FF7"/>
    <w:rsid w:val="00463A55"/>
    <w:rsid w:val="004652C6"/>
    <w:rsid w:val="004668B0"/>
    <w:rsid w:val="004717FA"/>
    <w:rsid w:val="00471A7A"/>
    <w:rsid w:val="00473AB7"/>
    <w:rsid w:val="00476EA7"/>
    <w:rsid w:val="00477859"/>
    <w:rsid w:val="00477F9C"/>
    <w:rsid w:val="0048289D"/>
    <w:rsid w:val="00484C31"/>
    <w:rsid w:val="00485AEE"/>
    <w:rsid w:val="00485BA0"/>
    <w:rsid w:val="004860DA"/>
    <w:rsid w:val="00487055"/>
    <w:rsid w:val="00487B26"/>
    <w:rsid w:val="00490641"/>
    <w:rsid w:val="00491B0F"/>
    <w:rsid w:val="00491E91"/>
    <w:rsid w:val="0049275A"/>
    <w:rsid w:val="0049350B"/>
    <w:rsid w:val="00494C3F"/>
    <w:rsid w:val="00495B49"/>
    <w:rsid w:val="00497FED"/>
    <w:rsid w:val="004A0110"/>
    <w:rsid w:val="004A0B00"/>
    <w:rsid w:val="004A2778"/>
    <w:rsid w:val="004A3C81"/>
    <w:rsid w:val="004A7D23"/>
    <w:rsid w:val="004B19FF"/>
    <w:rsid w:val="004B1D81"/>
    <w:rsid w:val="004B31F3"/>
    <w:rsid w:val="004B56B0"/>
    <w:rsid w:val="004B671C"/>
    <w:rsid w:val="004B78AA"/>
    <w:rsid w:val="004C024C"/>
    <w:rsid w:val="004C25E7"/>
    <w:rsid w:val="004C4309"/>
    <w:rsid w:val="004C47C5"/>
    <w:rsid w:val="004C51E7"/>
    <w:rsid w:val="004D397C"/>
    <w:rsid w:val="004D4CBB"/>
    <w:rsid w:val="004D5C21"/>
    <w:rsid w:val="004E067C"/>
    <w:rsid w:val="004E08E2"/>
    <w:rsid w:val="004E222F"/>
    <w:rsid w:val="004E7630"/>
    <w:rsid w:val="004F1A48"/>
    <w:rsid w:val="004F2F1E"/>
    <w:rsid w:val="004F4C06"/>
    <w:rsid w:val="004F4F0B"/>
    <w:rsid w:val="004F6F21"/>
    <w:rsid w:val="00500656"/>
    <w:rsid w:val="005019C3"/>
    <w:rsid w:val="00502181"/>
    <w:rsid w:val="0050229E"/>
    <w:rsid w:val="005023CC"/>
    <w:rsid w:val="00503531"/>
    <w:rsid w:val="00503DBC"/>
    <w:rsid w:val="0050450F"/>
    <w:rsid w:val="005063EB"/>
    <w:rsid w:val="00506ADE"/>
    <w:rsid w:val="00510FD5"/>
    <w:rsid w:val="00511CA3"/>
    <w:rsid w:val="00517A0A"/>
    <w:rsid w:val="00521918"/>
    <w:rsid w:val="005235B1"/>
    <w:rsid w:val="00524296"/>
    <w:rsid w:val="00530168"/>
    <w:rsid w:val="00530256"/>
    <w:rsid w:val="0053130C"/>
    <w:rsid w:val="005319BA"/>
    <w:rsid w:val="00533215"/>
    <w:rsid w:val="00533B87"/>
    <w:rsid w:val="00537F7E"/>
    <w:rsid w:val="00540A3B"/>
    <w:rsid w:val="0054103C"/>
    <w:rsid w:val="005430C0"/>
    <w:rsid w:val="005469A8"/>
    <w:rsid w:val="0055240A"/>
    <w:rsid w:val="005527A6"/>
    <w:rsid w:val="00553906"/>
    <w:rsid w:val="00555176"/>
    <w:rsid w:val="0055682E"/>
    <w:rsid w:val="00556C84"/>
    <w:rsid w:val="005578E2"/>
    <w:rsid w:val="00557A07"/>
    <w:rsid w:val="00562AB2"/>
    <w:rsid w:val="00563231"/>
    <w:rsid w:val="0056421F"/>
    <w:rsid w:val="00564697"/>
    <w:rsid w:val="005661E7"/>
    <w:rsid w:val="0056689C"/>
    <w:rsid w:val="005673BD"/>
    <w:rsid w:val="005701D9"/>
    <w:rsid w:val="00573A4D"/>
    <w:rsid w:val="00574216"/>
    <w:rsid w:val="005750DC"/>
    <w:rsid w:val="00576574"/>
    <w:rsid w:val="005767CE"/>
    <w:rsid w:val="00576A76"/>
    <w:rsid w:val="00577902"/>
    <w:rsid w:val="00580E88"/>
    <w:rsid w:val="00586041"/>
    <w:rsid w:val="0058649C"/>
    <w:rsid w:val="005913BD"/>
    <w:rsid w:val="00593292"/>
    <w:rsid w:val="00594ED8"/>
    <w:rsid w:val="00596A2B"/>
    <w:rsid w:val="00597A11"/>
    <w:rsid w:val="005A0544"/>
    <w:rsid w:val="005A3F9B"/>
    <w:rsid w:val="005A79E4"/>
    <w:rsid w:val="005B0395"/>
    <w:rsid w:val="005B25E7"/>
    <w:rsid w:val="005B2859"/>
    <w:rsid w:val="005B348D"/>
    <w:rsid w:val="005B626A"/>
    <w:rsid w:val="005B6A50"/>
    <w:rsid w:val="005D051A"/>
    <w:rsid w:val="005D1D3E"/>
    <w:rsid w:val="005D21D8"/>
    <w:rsid w:val="005D581E"/>
    <w:rsid w:val="005D5F01"/>
    <w:rsid w:val="005E2B8A"/>
    <w:rsid w:val="005E486F"/>
    <w:rsid w:val="005E4F46"/>
    <w:rsid w:val="005E57D7"/>
    <w:rsid w:val="005E65FD"/>
    <w:rsid w:val="005F0A4F"/>
    <w:rsid w:val="005F7BCE"/>
    <w:rsid w:val="006013C5"/>
    <w:rsid w:val="0060207E"/>
    <w:rsid w:val="00602F54"/>
    <w:rsid w:val="0060354F"/>
    <w:rsid w:val="00605169"/>
    <w:rsid w:val="006072F0"/>
    <w:rsid w:val="00607520"/>
    <w:rsid w:val="00610E59"/>
    <w:rsid w:val="006119DC"/>
    <w:rsid w:val="0061259E"/>
    <w:rsid w:val="00613DF6"/>
    <w:rsid w:val="0061554B"/>
    <w:rsid w:val="00616059"/>
    <w:rsid w:val="00617570"/>
    <w:rsid w:val="006179F5"/>
    <w:rsid w:val="0062063E"/>
    <w:rsid w:val="00621988"/>
    <w:rsid w:val="00622DFB"/>
    <w:rsid w:val="00623F26"/>
    <w:rsid w:val="00625052"/>
    <w:rsid w:val="006256F9"/>
    <w:rsid w:val="00630359"/>
    <w:rsid w:val="00630632"/>
    <w:rsid w:val="006306F9"/>
    <w:rsid w:val="00630A99"/>
    <w:rsid w:val="00635E47"/>
    <w:rsid w:val="00640A51"/>
    <w:rsid w:val="0064185A"/>
    <w:rsid w:val="006509C1"/>
    <w:rsid w:val="006531AF"/>
    <w:rsid w:val="006601BB"/>
    <w:rsid w:val="00660D93"/>
    <w:rsid w:val="0066353E"/>
    <w:rsid w:val="0066465E"/>
    <w:rsid w:val="00667950"/>
    <w:rsid w:val="006679D4"/>
    <w:rsid w:val="006702F6"/>
    <w:rsid w:val="00671DBF"/>
    <w:rsid w:val="00675F5A"/>
    <w:rsid w:val="00676B8C"/>
    <w:rsid w:val="00676E44"/>
    <w:rsid w:val="00676FDF"/>
    <w:rsid w:val="00677545"/>
    <w:rsid w:val="00682379"/>
    <w:rsid w:val="00683564"/>
    <w:rsid w:val="00683E49"/>
    <w:rsid w:val="00685CB1"/>
    <w:rsid w:val="0068609C"/>
    <w:rsid w:val="00690754"/>
    <w:rsid w:val="00690BD8"/>
    <w:rsid w:val="00693A6E"/>
    <w:rsid w:val="00693F5A"/>
    <w:rsid w:val="00693FE4"/>
    <w:rsid w:val="00697B21"/>
    <w:rsid w:val="006A01E4"/>
    <w:rsid w:val="006A1D9E"/>
    <w:rsid w:val="006A66E2"/>
    <w:rsid w:val="006A7324"/>
    <w:rsid w:val="006B1A9A"/>
    <w:rsid w:val="006B24D0"/>
    <w:rsid w:val="006B37E4"/>
    <w:rsid w:val="006B3832"/>
    <w:rsid w:val="006B3E0B"/>
    <w:rsid w:val="006C0D74"/>
    <w:rsid w:val="006C1033"/>
    <w:rsid w:val="006C103D"/>
    <w:rsid w:val="006C1177"/>
    <w:rsid w:val="006C13F7"/>
    <w:rsid w:val="006C6CDF"/>
    <w:rsid w:val="006D0519"/>
    <w:rsid w:val="006D0DF1"/>
    <w:rsid w:val="006D12A2"/>
    <w:rsid w:val="006D396A"/>
    <w:rsid w:val="006D61F2"/>
    <w:rsid w:val="006E31DB"/>
    <w:rsid w:val="006E6F82"/>
    <w:rsid w:val="006F2FB4"/>
    <w:rsid w:val="007019E5"/>
    <w:rsid w:val="00701F8A"/>
    <w:rsid w:val="00704EFA"/>
    <w:rsid w:val="00707150"/>
    <w:rsid w:val="0070753E"/>
    <w:rsid w:val="007107A9"/>
    <w:rsid w:val="007116DA"/>
    <w:rsid w:val="00713EA2"/>
    <w:rsid w:val="0071472C"/>
    <w:rsid w:val="0071473A"/>
    <w:rsid w:val="00716723"/>
    <w:rsid w:val="00722FFF"/>
    <w:rsid w:val="00723BCA"/>
    <w:rsid w:val="00723F59"/>
    <w:rsid w:val="00724D6B"/>
    <w:rsid w:val="007268E2"/>
    <w:rsid w:val="00726C13"/>
    <w:rsid w:val="007335E4"/>
    <w:rsid w:val="007341A7"/>
    <w:rsid w:val="00741967"/>
    <w:rsid w:val="007425F0"/>
    <w:rsid w:val="007443F7"/>
    <w:rsid w:val="0075177D"/>
    <w:rsid w:val="007537F4"/>
    <w:rsid w:val="00754B37"/>
    <w:rsid w:val="007555C2"/>
    <w:rsid w:val="00756008"/>
    <w:rsid w:val="007568E1"/>
    <w:rsid w:val="00756F53"/>
    <w:rsid w:val="00762224"/>
    <w:rsid w:val="00765740"/>
    <w:rsid w:val="00774EE9"/>
    <w:rsid w:val="00776639"/>
    <w:rsid w:val="00777191"/>
    <w:rsid w:val="007802BA"/>
    <w:rsid w:val="00780354"/>
    <w:rsid w:val="00782121"/>
    <w:rsid w:val="00782832"/>
    <w:rsid w:val="0078425F"/>
    <w:rsid w:val="00784AEC"/>
    <w:rsid w:val="00784B12"/>
    <w:rsid w:val="00791D62"/>
    <w:rsid w:val="007925B4"/>
    <w:rsid w:val="00793169"/>
    <w:rsid w:val="007978D2"/>
    <w:rsid w:val="007A12AA"/>
    <w:rsid w:val="007A14EE"/>
    <w:rsid w:val="007A1D8A"/>
    <w:rsid w:val="007A3298"/>
    <w:rsid w:val="007A424B"/>
    <w:rsid w:val="007A42DB"/>
    <w:rsid w:val="007A55A9"/>
    <w:rsid w:val="007A572C"/>
    <w:rsid w:val="007A64A9"/>
    <w:rsid w:val="007B5581"/>
    <w:rsid w:val="007C2B39"/>
    <w:rsid w:val="007C6B62"/>
    <w:rsid w:val="007C6C48"/>
    <w:rsid w:val="007C7421"/>
    <w:rsid w:val="007D0119"/>
    <w:rsid w:val="007D1ED8"/>
    <w:rsid w:val="007D2EBE"/>
    <w:rsid w:val="007D45B5"/>
    <w:rsid w:val="007D4DE1"/>
    <w:rsid w:val="007D6A2B"/>
    <w:rsid w:val="007D77DC"/>
    <w:rsid w:val="007E0300"/>
    <w:rsid w:val="007E17F1"/>
    <w:rsid w:val="007E4860"/>
    <w:rsid w:val="007E62A3"/>
    <w:rsid w:val="007E7440"/>
    <w:rsid w:val="007E76E7"/>
    <w:rsid w:val="007F21B9"/>
    <w:rsid w:val="007F23F9"/>
    <w:rsid w:val="007F373B"/>
    <w:rsid w:val="007F54A7"/>
    <w:rsid w:val="008023DD"/>
    <w:rsid w:val="00802BB2"/>
    <w:rsid w:val="00807A52"/>
    <w:rsid w:val="00807B51"/>
    <w:rsid w:val="00811895"/>
    <w:rsid w:val="008119E6"/>
    <w:rsid w:val="00812C7C"/>
    <w:rsid w:val="00812D4B"/>
    <w:rsid w:val="008171F1"/>
    <w:rsid w:val="008177F8"/>
    <w:rsid w:val="00820995"/>
    <w:rsid w:val="008262DD"/>
    <w:rsid w:val="0082702B"/>
    <w:rsid w:val="00830610"/>
    <w:rsid w:val="008320A8"/>
    <w:rsid w:val="008326C2"/>
    <w:rsid w:val="00832B2E"/>
    <w:rsid w:val="008337D7"/>
    <w:rsid w:val="008360B3"/>
    <w:rsid w:val="008375F6"/>
    <w:rsid w:val="00842266"/>
    <w:rsid w:val="008427B3"/>
    <w:rsid w:val="00844D1D"/>
    <w:rsid w:val="00844D95"/>
    <w:rsid w:val="008478C7"/>
    <w:rsid w:val="00851EA2"/>
    <w:rsid w:val="00852B11"/>
    <w:rsid w:val="00854572"/>
    <w:rsid w:val="00854703"/>
    <w:rsid w:val="00854CBE"/>
    <w:rsid w:val="008555CC"/>
    <w:rsid w:val="0085597C"/>
    <w:rsid w:val="008578F6"/>
    <w:rsid w:val="00865911"/>
    <w:rsid w:val="0087152C"/>
    <w:rsid w:val="00873B8A"/>
    <w:rsid w:val="008741B3"/>
    <w:rsid w:val="008861A1"/>
    <w:rsid w:val="00890B87"/>
    <w:rsid w:val="00892EFF"/>
    <w:rsid w:val="008954EC"/>
    <w:rsid w:val="00895D3B"/>
    <w:rsid w:val="00896EC3"/>
    <w:rsid w:val="008A117A"/>
    <w:rsid w:val="008A41B7"/>
    <w:rsid w:val="008B0C27"/>
    <w:rsid w:val="008B3CCD"/>
    <w:rsid w:val="008B4061"/>
    <w:rsid w:val="008B490D"/>
    <w:rsid w:val="008B4E09"/>
    <w:rsid w:val="008B5B89"/>
    <w:rsid w:val="008C0AE5"/>
    <w:rsid w:val="008C104E"/>
    <w:rsid w:val="008C1435"/>
    <w:rsid w:val="008C1A4A"/>
    <w:rsid w:val="008C3FE2"/>
    <w:rsid w:val="008C5CCA"/>
    <w:rsid w:val="008C64E9"/>
    <w:rsid w:val="008C7630"/>
    <w:rsid w:val="008D1479"/>
    <w:rsid w:val="008D1655"/>
    <w:rsid w:val="008D1BFF"/>
    <w:rsid w:val="008D2CC5"/>
    <w:rsid w:val="008D768D"/>
    <w:rsid w:val="008D7C8B"/>
    <w:rsid w:val="008E165A"/>
    <w:rsid w:val="008E27ED"/>
    <w:rsid w:val="008E331A"/>
    <w:rsid w:val="008E4D9A"/>
    <w:rsid w:val="008F1931"/>
    <w:rsid w:val="008F4352"/>
    <w:rsid w:val="008F75D4"/>
    <w:rsid w:val="009001A6"/>
    <w:rsid w:val="00902459"/>
    <w:rsid w:val="00904936"/>
    <w:rsid w:val="00906BD9"/>
    <w:rsid w:val="0091053D"/>
    <w:rsid w:val="0091110A"/>
    <w:rsid w:val="009158F3"/>
    <w:rsid w:val="00917447"/>
    <w:rsid w:val="009177EE"/>
    <w:rsid w:val="00917EFC"/>
    <w:rsid w:val="0092050E"/>
    <w:rsid w:val="009209D9"/>
    <w:rsid w:val="0092196A"/>
    <w:rsid w:val="00922A80"/>
    <w:rsid w:val="00923922"/>
    <w:rsid w:val="00924291"/>
    <w:rsid w:val="00927036"/>
    <w:rsid w:val="009322C3"/>
    <w:rsid w:val="009327BC"/>
    <w:rsid w:val="009328A0"/>
    <w:rsid w:val="00935AD4"/>
    <w:rsid w:val="00936E87"/>
    <w:rsid w:val="009409E5"/>
    <w:rsid w:val="00940C30"/>
    <w:rsid w:val="009413A1"/>
    <w:rsid w:val="00943444"/>
    <w:rsid w:val="00943720"/>
    <w:rsid w:val="00944100"/>
    <w:rsid w:val="00944847"/>
    <w:rsid w:val="00955AC2"/>
    <w:rsid w:val="00957D3A"/>
    <w:rsid w:val="00960DEF"/>
    <w:rsid w:val="00963107"/>
    <w:rsid w:val="009634AA"/>
    <w:rsid w:val="00964474"/>
    <w:rsid w:val="009653EA"/>
    <w:rsid w:val="009713EA"/>
    <w:rsid w:val="009718F3"/>
    <w:rsid w:val="00971F6D"/>
    <w:rsid w:val="00977C0F"/>
    <w:rsid w:val="009800AA"/>
    <w:rsid w:val="0098112A"/>
    <w:rsid w:val="00983377"/>
    <w:rsid w:val="009871AA"/>
    <w:rsid w:val="00987F6B"/>
    <w:rsid w:val="009907A0"/>
    <w:rsid w:val="0099343F"/>
    <w:rsid w:val="00993E9E"/>
    <w:rsid w:val="00995370"/>
    <w:rsid w:val="00996AFC"/>
    <w:rsid w:val="009A0D6D"/>
    <w:rsid w:val="009A28C8"/>
    <w:rsid w:val="009A2B10"/>
    <w:rsid w:val="009A3069"/>
    <w:rsid w:val="009A3502"/>
    <w:rsid w:val="009A3592"/>
    <w:rsid w:val="009A4907"/>
    <w:rsid w:val="009A6D19"/>
    <w:rsid w:val="009B026B"/>
    <w:rsid w:val="009B0DDC"/>
    <w:rsid w:val="009B48C1"/>
    <w:rsid w:val="009B4B13"/>
    <w:rsid w:val="009B4B87"/>
    <w:rsid w:val="009B547C"/>
    <w:rsid w:val="009B61CB"/>
    <w:rsid w:val="009C0EBE"/>
    <w:rsid w:val="009C176B"/>
    <w:rsid w:val="009C1FBF"/>
    <w:rsid w:val="009C2632"/>
    <w:rsid w:val="009C343D"/>
    <w:rsid w:val="009C3CEE"/>
    <w:rsid w:val="009C4F27"/>
    <w:rsid w:val="009C72EA"/>
    <w:rsid w:val="009D0449"/>
    <w:rsid w:val="009D32B7"/>
    <w:rsid w:val="009D3E29"/>
    <w:rsid w:val="009D59AC"/>
    <w:rsid w:val="009D7C0E"/>
    <w:rsid w:val="009E1166"/>
    <w:rsid w:val="009E1AE9"/>
    <w:rsid w:val="009E1FD0"/>
    <w:rsid w:val="009E46B2"/>
    <w:rsid w:val="009F1384"/>
    <w:rsid w:val="009F4CFA"/>
    <w:rsid w:val="009F70BC"/>
    <w:rsid w:val="009F7D99"/>
    <w:rsid w:val="00A0485D"/>
    <w:rsid w:val="00A04DD6"/>
    <w:rsid w:val="00A10811"/>
    <w:rsid w:val="00A16BA0"/>
    <w:rsid w:val="00A1765D"/>
    <w:rsid w:val="00A2151C"/>
    <w:rsid w:val="00A224A7"/>
    <w:rsid w:val="00A24FDB"/>
    <w:rsid w:val="00A261DC"/>
    <w:rsid w:val="00A2626A"/>
    <w:rsid w:val="00A27A89"/>
    <w:rsid w:val="00A33275"/>
    <w:rsid w:val="00A340D3"/>
    <w:rsid w:val="00A348A2"/>
    <w:rsid w:val="00A36746"/>
    <w:rsid w:val="00A37D5B"/>
    <w:rsid w:val="00A40D54"/>
    <w:rsid w:val="00A41829"/>
    <w:rsid w:val="00A41E4B"/>
    <w:rsid w:val="00A42148"/>
    <w:rsid w:val="00A43EF7"/>
    <w:rsid w:val="00A44789"/>
    <w:rsid w:val="00A44F4F"/>
    <w:rsid w:val="00A453C2"/>
    <w:rsid w:val="00A550CA"/>
    <w:rsid w:val="00A5547F"/>
    <w:rsid w:val="00A5621C"/>
    <w:rsid w:val="00A56301"/>
    <w:rsid w:val="00A565B3"/>
    <w:rsid w:val="00A6028A"/>
    <w:rsid w:val="00A60BDD"/>
    <w:rsid w:val="00A711F8"/>
    <w:rsid w:val="00A7205B"/>
    <w:rsid w:val="00A7298F"/>
    <w:rsid w:val="00A74FFA"/>
    <w:rsid w:val="00A754D5"/>
    <w:rsid w:val="00A762AE"/>
    <w:rsid w:val="00A763F7"/>
    <w:rsid w:val="00A77F8B"/>
    <w:rsid w:val="00A8064E"/>
    <w:rsid w:val="00A82611"/>
    <w:rsid w:val="00A85363"/>
    <w:rsid w:val="00A860E0"/>
    <w:rsid w:val="00A87A45"/>
    <w:rsid w:val="00A90998"/>
    <w:rsid w:val="00A91809"/>
    <w:rsid w:val="00A9275D"/>
    <w:rsid w:val="00AA039D"/>
    <w:rsid w:val="00AA2198"/>
    <w:rsid w:val="00AA39CD"/>
    <w:rsid w:val="00AA4F55"/>
    <w:rsid w:val="00AA51CD"/>
    <w:rsid w:val="00AA7E18"/>
    <w:rsid w:val="00AB2D97"/>
    <w:rsid w:val="00AB2FF7"/>
    <w:rsid w:val="00AB4232"/>
    <w:rsid w:val="00AB5A32"/>
    <w:rsid w:val="00AB7F83"/>
    <w:rsid w:val="00AC2091"/>
    <w:rsid w:val="00AC4DAB"/>
    <w:rsid w:val="00AC5282"/>
    <w:rsid w:val="00AC536D"/>
    <w:rsid w:val="00AC63BE"/>
    <w:rsid w:val="00AD1B81"/>
    <w:rsid w:val="00AD29A7"/>
    <w:rsid w:val="00AD2CDA"/>
    <w:rsid w:val="00AD4DB3"/>
    <w:rsid w:val="00AD5257"/>
    <w:rsid w:val="00AE35A0"/>
    <w:rsid w:val="00AE7D20"/>
    <w:rsid w:val="00AF07D2"/>
    <w:rsid w:val="00AF1CDF"/>
    <w:rsid w:val="00AF284F"/>
    <w:rsid w:val="00AF4604"/>
    <w:rsid w:val="00AF526F"/>
    <w:rsid w:val="00AF7F34"/>
    <w:rsid w:val="00B032FA"/>
    <w:rsid w:val="00B0395C"/>
    <w:rsid w:val="00B0534B"/>
    <w:rsid w:val="00B118A9"/>
    <w:rsid w:val="00B13E9E"/>
    <w:rsid w:val="00B163CE"/>
    <w:rsid w:val="00B231FC"/>
    <w:rsid w:val="00B24583"/>
    <w:rsid w:val="00B252F3"/>
    <w:rsid w:val="00B25AAB"/>
    <w:rsid w:val="00B276CE"/>
    <w:rsid w:val="00B27DFB"/>
    <w:rsid w:val="00B31E3B"/>
    <w:rsid w:val="00B3426E"/>
    <w:rsid w:val="00B342B6"/>
    <w:rsid w:val="00B36C21"/>
    <w:rsid w:val="00B373DB"/>
    <w:rsid w:val="00B41344"/>
    <w:rsid w:val="00B4239A"/>
    <w:rsid w:val="00B442EA"/>
    <w:rsid w:val="00B46600"/>
    <w:rsid w:val="00B47AA9"/>
    <w:rsid w:val="00B55BAF"/>
    <w:rsid w:val="00B566C6"/>
    <w:rsid w:val="00B60443"/>
    <w:rsid w:val="00B62D4B"/>
    <w:rsid w:val="00B62ECF"/>
    <w:rsid w:val="00B63BC4"/>
    <w:rsid w:val="00B65DAA"/>
    <w:rsid w:val="00B70EFD"/>
    <w:rsid w:val="00B711D0"/>
    <w:rsid w:val="00B73EDD"/>
    <w:rsid w:val="00B73FD1"/>
    <w:rsid w:val="00B750B4"/>
    <w:rsid w:val="00B76077"/>
    <w:rsid w:val="00B76BFD"/>
    <w:rsid w:val="00B81DF5"/>
    <w:rsid w:val="00B84CD2"/>
    <w:rsid w:val="00B85D0F"/>
    <w:rsid w:val="00B8663D"/>
    <w:rsid w:val="00B87138"/>
    <w:rsid w:val="00B874F2"/>
    <w:rsid w:val="00B87D72"/>
    <w:rsid w:val="00B91D12"/>
    <w:rsid w:val="00B9268C"/>
    <w:rsid w:val="00B9710E"/>
    <w:rsid w:val="00B97535"/>
    <w:rsid w:val="00B97DAA"/>
    <w:rsid w:val="00BA2B36"/>
    <w:rsid w:val="00BA7E09"/>
    <w:rsid w:val="00BB4228"/>
    <w:rsid w:val="00BB50FF"/>
    <w:rsid w:val="00BB5CD3"/>
    <w:rsid w:val="00BB6DC4"/>
    <w:rsid w:val="00BC0F76"/>
    <w:rsid w:val="00BC102F"/>
    <w:rsid w:val="00BC1113"/>
    <w:rsid w:val="00BC15B4"/>
    <w:rsid w:val="00BC2320"/>
    <w:rsid w:val="00BC3DE5"/>
    <w:rsid w:val="00BC497D"/>
    <w:rsid w:val="00BC65CE"/>
    <w:rsid w:val="00BC6950"/>
    <w:rsid w:val="00BD0B79"/>
    <w:rsid w:val="00BD1869"/>
    <w:rsid w:val="00BD3676"/>
    <w:rsid w:val="00BE2702"/>
    <w:rsid w:val="00BE6D9C"/>
    <w:rsid w:val="00BE7622"/>
    <w:rsid w:val="00BF1A6D"/>
    <w:rsid w:val="00BF28F3"/>
    <w:rsid w:val="00BF6C9E"/>
    <w:rsid w:val="00BF758F"/>
    <w:rsid w:val="00BF7E8D"/>
    <w:rsid w:val="00C02D4B"/>
    <w:rsid w:val="00C032B5"/>
    <w:rsid w:val="00C04628"/>
    <w:rsid w:val="00C06E88"/>
    <w:rsid w:val="00C07807"/>
    <w:rsid w:val="00C11411"/>
    <w:rsid w:val="00C11DD3"/>
    <w:rsid w:val="00C135B3"/>
    <w:rsid w:val="00C135E2"/>
    <w:rsid w:val="00C14C4A"/>
    <w:rsid w:val="00C165FE"/>
    <w:rsid w:val="00C17425"/>
    <w:rsid w:val="00C2171B"/>
    <w:rsid w:val="00C21BDA"/>
    <w:rsid w:val="00C21D90"/>
    <w:rsid w:val="00C22098"/>
    <w:rsid w:val="00C226CC"/>
    <w:rsid w:val="00C234A6"/>
    <w:rsid w:val="00C244BF"/>
    <w:rsid w:val="00C26814"/>
    <w:rsid w:val="00C274DF"/>
    <w:rsid w:val="00C27A10"/>
    <w:rsid w:val="00C30A66"/>
    <w:rsid w:val="00C32AF6"/>
    <w:rsid w:val="00C3377D"/>
    <w:rsid w:val="00C420C1"/>
    <w:rsid w:val="00C546DA"/>
    <w:rsid w:val="00C564BA"/>
    <w:rsid w:val="00C577D3"/>
    <w:rsid w:val="00C57E4F"/>
    <w:rsid w:val="00C606BE"/>
    <w:rsid w:val="00C612BC"/>
    <w:rsid w:val="00C62A7C"/>
    <w:rsid w:val="00C66488"/>
    <w:rsid w:val="00C73970"/>
    <w:rsid w:val="00C76F5B"/>
    <w:rsid w:val="00C82004"/>
    <w:rsid w:val="00C91061"/>
    <w:rsid w:val="00C92E07"/>
    <w:rsid w:val="00C9375C"/>
    <w:rsid w:val="00C95D55"/>
    <w:rsid w:val="00C96E02"/>
    <w:rsid w:val="00C96F23"/>
    <w:rsid w:val="00CA27DB"/>
    <w:rsid w:val="00CA2B52"/>
    <w:rsid w:val="00CA34DD"/>
    <w:rsid w:val="00CA42C7"/>
    <w:rsid w:val="00CA464F"/>
    <w:rsid w:val="00CA5558"/>
    <w:rsid w:val="00CA6340"/>
    <w:rsid w:val="00CA7DDF"/>
    <w:rsid w:val="00CB000B"/>
    <w:rsid w:val="00CB0848"/>
    <w:rsid w:val="00CB1455"/>
    <w:rsid w:val="00CB4C01"/>
    <w:rsid w:val="00CC2FA8"/>
    <w:rsid w:val="00CC5C69"/>
    <w:rsid w:val="00CC7D6F"/>
    <w:rsid w:val="00CD0E61"/>
    <w:rsid w:val="00CD2A22"/>
    <w:rsid w:val="00CD338A"/>
    <w:rsid w:val="00CD3479"/>
    <w:rsid w:val="00CD4C4D"/>
    <w:rsid w:val="00CD4CF0"/>
    <w:rsid w:val="00CE4BBC"/>
    <w:rsid w:val="00CE509B"/>
    <w:rsid w:val="00CE7A33"/>
    <w:rsid w:val="00CE7C7E"/>
    <w:rsid w:val="00CF0189"/>
    <w:rsid w:val="00CF03ED"/>
    <w:rsid w:val="00CF3012"/>
    <w:rsid w:val="00CF5B47"/>
    <w:rsid w:val="00CF660F"/>
    <w:rsid w:val="00D0102D"/>
    <w:rsid w:val="00D01102"/>
    <w:rsid w:val="00D021FC"/>
    <w:rsid w:val="00D03990"/>
    <w:rsid w:val="00D03EFB"/>
    <w:rsid w:val="00D05E87"/>
    <w:rsid w:val="00D114F0"/>
    <w:rsid w:val="00D11D71"/>
    <w:rsid w:val="00D1406E"/>
    <w:rsid w:val="00D1538D"/>
    <w:rsid w:val="00D24833"/>
    <w:rsid w:val="00D31927"/>
    <w:rsid w:val="00D31F2E"/>
    <w:rsid w:val="00D34D9F"/>
    <w:rsid w:val="00D364CE"/>
    <w:rsid w:val="00D415C4"/>
    <w:rsid w:val="00D42496"/>
    <w:rsid w:val="00D439BD"/>
    <w:rsid w:val="00D43FC3"/>
    <w:rsid w:val="00D47A80"/>
    <w:rsid w:val="00D50488"/>
    <w:rsid w:val="00D52392"/>
    <w:rsid w:val="00D546B2"/>
    <w:rsid w:val="00D5472D"/>
    <w:rsid w:val="00D566E7"/>
    <w:rsid w:val="00D57396"/>
    <w:rsid w:val="00D60D22"/>
    <w:rsid w:val="00D639F0"/>
    <w:rsid w:val="00D65B1A"/>
    <w:rsid w:val="00D74190"/>
    <w:rsid w:val="00D744C5"/>
    <w:rsid w:val="00D75784"/>
    <w:rsid w:val="00D75B84"/>
    <w:rsid w:val="00D75CCA"/>
    <w:rsid w:val="00D760ED"/>
    <w:rsid w:val="00D77018"/>
    <w:rsid w:val="00D775A7"/>
    <w:rsid w:val="00D77939"/>
    <w:rsid w:val="00D80B55"/>
    <w:rsid w:val="00D8151B"/>
    <w:rsid w:val="00D85A31"/>
    <w:rsid w:val="00D94531"/>
    <w:rsid w:val="00D95E55"/>
    <w:rsid w:val="00DA3D16"/>
    <w:rsid w:val="00DA44D5"/>
    <w:rsid w:val="00DA47AF"/>
    <w:rsid w:val="00DA65A3"/>
    <w:rsid w:val="00DA7896"/>
    <w:rsid w:val="00DB09CB"/>
    <w:rsid w:val="00DB2272"/>
    <w:rsid w:val="00DB2534"/>
    <w:rsid w:val="00DB3CB1"/>
    <w:rsid w:val="00DB4078"/>
    <w:rsid w:val="00DC03F5"/>
    <w:rsid w:val="00DC2FBA"/>
    <w:rsid w:val="00DC3E35"/>
    <w:rsid w:val="00DC4791"/>
    <w:rsid w:val="00DD1FB6"/>
    <w:rsid w:val="00DD321E"/>
    <w:rsid w:val="00DD321F"/>
    <w:rsid w:val="00DD63C4"/>
    <w:rsid w:val="00DE146F"/>
    <w:rsid w:val="00DE1F12"/>
    <w:rsid w:val="00DE2A0A"/>
    <w:rsid w:val="00DE62A3"/>
    <w:rsid w:val="00DE7260"/>
    <w:rsid w:val="00DE7C85"/>
    <w:rsid w:val="00DF0146"/>
    <w:rsid w:val="00DF4E7C"/>
    <w:rsid w:val="00DF63B8"/>
    <w:rsid w:val="00DF6809"/>
    <w:rsid w:val="00DF6874"/>
    <w:rsid w:val="00DF68E0"/>
    <w:rsid w:val="00E0254F"/>
    <w:rsid w:val="00E04127"/>
    <w:rsid w:val="00E05CC3"/>
    <w:rsid w:val="00E068BA"/>
    <w:rsid w:val="00E07D95"/>
    <w:rsid w:val="00E106E1"/>
    <w:rsid w:val="00E1397C"/>
    <w:rsid w:val="00E149CC"/>
    <w:rsid w:val="00E16907"/>
    <w:rsid w:val="00E16937"/>
    <w:rsid w:val="00E16F77"/>
    <w:rsid w:val="00E1745F"/>
    <w:rsid w:val="00E20E58"/>
    <w:rsid w:val="00E214D3"/>
    <w:rsid w:val="00E25178"/>
    <w:rsid w:val="00E26745"/>
    <w:rsid w:val="00E340F1"/>
    <w:rsid w:val="00E35CFE"/>
    <w:rsid w:val="00E405AD"/>
    <w:rsid w:val="00E40E69"/>
    <w:rsid w:val="00E4131C"/>
    <w:rsid w:val="00E41C5C"/>
    <w:rsid w:val="00E43778"/>
    <w:rsid w:val="00E44489"/>
    <w:rsid w:val="00E44F57"/>
    <w:rsid w:val="00E45A70"/>
    <w:rsid w:val="00E46041"/>
    <w:rsid w:val="00E5054A"/>
    <w:rsid w:val="00E50E05"/>
    <w:rsid w:val="00E52510"/>
    <w:rsid w:val="00E56070"/>
    <w:rsid w:val="00E56D1B"/>
    <w:rsid w:val="00E61196"/>
    <w:rsid w:val="00E61E99"/>
    <w:rsid w:val="00E62033"/>
    <w:rsid w:val="00E65061"/>
    <w:rsid w:val="00E6687D"/>
    <w:rsid w:val="00E67C2F"/>
    <w:rsid w:val="00E705D2"/>
    <w:rsid w:val="00E71A0A"/>
    <w:rsid w:val="00E74B84"/>
    <w:rsid w:val="00E76591"/>
    <w:rsid w:val="00E770F3"/>
    <w:rsid w:val="00E81A82"/>
    <w:rsid w:val="00E83962"/>
    <w:rsid w:val="00E85711"/>
    <w:rsid w:val="00E85E17"/>
    <w:rsid w:val="00E922D0"/>
    <w:rsid w:val="00E92353"/>
    <w:rsid w:val="00E93927"/>
    <w:rsid w:val="00E9581B"/>
    <w:rsid w:val="00E9633C"/>
    <w:rsid w:val="00E96C42"/>
    <w:rsid w:val="00EA10AE"/>
    <w:rsid w:val="00EA1D8C"/>
    <w:rsid w:val="00EA233C"/>
    <w:rsid w:val="00EA56B9"/>
    <w:rsid w:val="00EA58B7"/>
    <w:rsid w:val="00EA61DE"/>
    <w:rsid w:val="00EA671A"/>
    <w:rsid w:val="00EB1A3B"/>
    <w:rsid w:val="00EB2684"/>
    <w:rsid w:val="00EB293C"/>
    <w:rsid w:val="00EC09F3"/>
    <w:rsid w:val="00EC467D"/>
    <w:rsid w:val="00EC4E4B"/>
    <w:rsid w:val="00EC6033"/>
    <w:rsid w:val="00EC6730"/>
    <w:rsid w:val="00EC7932"/>
    <w:rsid w:val="00ED0BB8"/>
    <w:rsid w:val="00ED20AC"/>
    <w:rsid w:val="00ED3AAA"/>
    <w:rsid w:val="00ED5AEE"/>
    <w:rsid w:val="00EE02E5"/>
    <w:rsid w:val="00EE0916"/>
    <w:rsid w:val="00EE2B83"/>
    <w:rsid w:val="00EE5594"/>
    <w:rsid w:val="00EE6239"/>
    <w:rsid w:val="00EE6D81"/>
    <w:rsid w:val="00EF0253"/>
    <w:rsid w:val="00EF0876"/>
    <w:rsid w:val="00EF0C05"/>
    <w:rsid w:val="00EF71E0"/>
    <w:rsid w:val="00EF78A8"/>
    <w:rsid w:val="00F03E68"/>
    <w:rsid w:val="00F04672"/>
    <w:rsid w:val="00F14D2C"/>
    <w:rsid w:val="00F257EB"/>
    <w:rsid w:val="00F26A51"/>
    <w:rsid w:val="00F26BA7"/>
    <w:rsid w:val="00F304E2"/>
    <w:rsid w:val="00F33596"/>
    <w:rsid w:val="00F344F8"/>
    <w:rsid w:val="00F3786A"/>
    <w:rsid w:val="00F37DDC"/>
    <w:rsid w:val="00F40B93"/>
    <w:rsid w:val="00F41AB8"/>
    <w:rsid w:val="00F42223"/>
    <w:rsid w:val="00F43933"/>
    <w:rsid w:val="00F44124"/>
    <w:rsid w:val="00F44856"/>
    <w:rsid w:val="00F44CFB"/>
    <w:rsid w:val="00F450F1"/>
    <w:rsid w:val="00F4589E"/>
    <w:rsid w:val="00F46F74"/>
    <w:rsid w:val="00F473B8"/>
    <w:rsid w:val="00F511FF"/>
    <w:rsid w:val="00F51335"/>
    <w:rsid w:val="00F55B77"/>
    <w:rsid w:val="00F57B38"/>
    <w:rsid w:val="00F6013E"/>
    <w:rsid w:val="00F60DDE"/>
    <w:rsid w:val="00F612C2"/>
    <w:rsid w:val="00F6133D"/>
    <w:rsid w:val="00F62158"/>
    <w:rsid w:val="00F656CD"/>
    <w:rsid w:val="00F664A1"/>
    <w:rsid w:val="00F66977"/>
    <w:rsid w:val="00F704E3"/>
    <w:rsid w:val="00F70634"/>
    <w:rsid w:val="00F72508"/>
    <w:rsid w:val="00F7546F"/>
    <w:rsid w:val="00F77CFF"/>
    <w:rsid w:val="00F80E62"/>
    <w:rsid w:val="00F85B4E"/>
    <w:rsid w:val="00F87BD3"/>
    <w:rsid w:val="00F92F4C"/>
    <w:rsid w:val="00FA17B5"/>
    <w:rsid w:val="00FA2487"/>
    <w:rsid w:val="00FA416D"/>
    <w:rsid w:val="00FA6C44"/>
    <w:rsid w:val="00FA730A"/>
    <w:rsid w:val="00FB020D"/>
    <w:rsid w:val="00FB1F79"/>
    <w:rsid w:val="00FB1FAD"/>
    <w:rsid w:val="00FB45D6"/>
    <w:rsid w:val="00FB577C"/>
    <w:rsid w:val="00FB6E8A"/>
    <w:rsid w:val="00FD401E"/>
    <w:rsid w:val="00FD47FC"/>
    <w:rsid w:val="00FD5403"/>
    <w:rsid w:val="00FD6722"/>
    <w:rsid w:val="00FD731C"/>
    <w:rsid w:val="00FE331F"/>
    <w:rsid w:val="00FE39B9"/>
    <w:rsid w:val="00FE4138"/>
    <w:rsid w:val="00FE5167"/>
    <w:rsid w:val="00FE7715"/>
    <w:rsid w:val="00FF0A8A"/>
    <w:rsid w:val="00FF2450"/>
    <w:rsid w:val="00FF65F8"/>
    <w:rsid w:val="00FF6836"/>
    <w:rsid w:val="00FF72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D35542"/>
  <w15:docId w15:val="{E53E2212-D13B-42F8-9E3D-6AC5F7DBE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6533"/>
    <w:pPr>
      <w:tabs>
        <w:tab w:val="left" w:pos="357"/>
        <w:tab w:val="left" w:pos="731"/>
        <w:tab w:val="left" w:pos="1089"/>
      </w:tabs>
      <w:spacing w:line="264" w:lineRule="auto"/>
      <w:ind w:left="567"/>
    </w:pPr>
    <w:rPr>
      <w:szCs w:val="22"/>
      <w:lang w:eastAsia="en-US"/>
    </w:rPr>
  </w:style>
  <w:style w:type="paragraph" w:styleId="Kop1">
    <w:name w:val="heading 1"/>
    <w:basedOn w:val="Standaard"/>
    <w:next w:val="Standaard"/>
    <w:link w:val="Kop1Char"/>
    <w:qFormat/>
    <w:rsid w:val="00E56D1B"/>
    <w:pPr>
      <w:keepNext/>
      <w:numPr>
        <w:numId w:val="2"/>
      </w:numPr>
      <w:tabs>
        <w:tab w:val="clear" w:pos="357"/>
        <w:tab w:val="clear" w:pos="731"/>
        <w:tab w:val="clear" w:pos="1089"/>
        <w:tab w:val="left" w:pos="567"/>
      </w:tabs>
      <w:spacing w:after="600" w:line="240" w:lineRule="auto"/>
      <w:ind w:left="567" w:hanging="567"/>
      <w:outlineLvl w:val="0"/>
    </w:pPr>
    <w:rPr>
      <w:rFonts w:eastAsia="Times New Roman"/>
      <w:b/>
      <w:bCs/>
      <w:color w:val="00A9C1"/>
      <w:sz w:val="48"/>
      <w:szCs w:val="28"/>
    </w:rPr>
  </w:style>
  <w:style w:type="paragraph" w:styleId="Kop2">
    <w:name w:val="heading 2"/>
    <w:basedOn w:val="Standaard"/>
    <w:next w:val="Standaard"/>
    <w:link w:val="Kop2Char"/>
    <w:unhideWhenUsed/>
    <w:qFormat/>
    <w:rsid w:val="00E56D1B"/>
    <w:pPr>
      <w:keepNext/>
      <w:keepLines/>
      <w:numPr>
        <w:ilvl w:val="1"/>
        <w:numId w:val="2"/>
      </w:numPr>
      <w:tabs>
        <w:tab w:val="clear" w:pos="357"/>
        <w:tab w:val="clear" w:pos="731"/>
        <w:tab w:val="clear" w:pos="1089"/>
        <w:tab w:val="left" w:pos="567"/>
      </w:tabs>
      <w:ind w:left="567" w:hanging="567"/>
      <w:outlineLvl w:val="1"/>
    </w:pPr>
    <w:rPr>
      <w:rFonts w:eastAsia="Times New Roman"/>
      <w:b/>
      <w:bCs/>
      <w:caps/>
      <w:color w:val="00A9C1"/>
      <w:sz w:val="21"/>
      <w:szCs w:val="26"/>
    </w:rPr>
  </w:style>
  <w:style w:type="paragraph" w:styleId="Kop3">
    <w:name w:val="heading 3"/>
    <w:basedOn w:val="Standaard"/>
    <w:next w:val="Standaard"/>
    <w:link w:val="Kop3Char"/>
    <w:unhideWhenUsed/>
    <w:qFormat/>
    <w:rsid w:val="00E56D1B"/>
    <w:pPr>
      <w:keepNext/>
      <w:numPr>
        <w:ilvl w:val="2"/>
        <w:numId w:val="2"/>
      </w:numPr>
      <w:tabs>
        <w:tab w:val="clear" w:pos="357"/>
        <w:tab w:val="clear" w:pos="731"/>
        <w:tab w:val="clear" w:pos="1089"/>
        <w:tab w:val="left" w:pos="567"/>
      </w:tabs>
      <w:ind w:left="567" w:hanging="567"/>
      <w:outlineLvl w:val="2"/>
    </w:pPr>
    <w:rPr>
      <w:rFonts w:eastAsia="Times New Roman"/>
      <w:b/>
      <w:bCs/>
      <w:szCs w:val="26"/>
    </w:rPr>
  </w:style>
  <w:style w:type="paragraph" w:styleId="Kop4">
    <w:name w:val="heading 4"/>
    <w:basedOn w:val="Standaard"/>
    <w:next w:val="Standaard"/>
    <w:link w:val="Kop4Char"/>
    <w:unhideWhenUsed/>
    <w:qFormat/>
    <w:rsid w:val="00E56D1B"/>
    <w:pPr>
      <w:keepNext/>
      <w:numPr>
        <w:ilvl w:val="3"/>
        <w:numId w:val="2"/>
      </w:numPr>
      <w:spacing w:before="240" w:after="60"/>
      <w:ind w:left="862" w:hanging="862"/>
      <w:outlineLvl w:val="3"/>
    </w:pPr>
    <w:rPr>
      <w:rFonts w:eastAsiaTheme="minorEastAsia" w:cstheme="minorBidi"/>
      <w:b/>
      <w:bCs/>
      <w:sz w:val="28"/>
      <w:szCs w:val="28"/>
    </w:rPr>
  </w:style>
  <w:style w:type="paragraph" w:styleId="Kop5">
    <w:name w:val="heading 5"/>
    <w:basedOn w:val="Standaard"/>
    <w:next w:val="Standaard"/>
    <w:link w:val="Kop5Char"/>
    <w:unhideWhenUsed/>
    <w:qFormat/>
    <w:rsid w:val="00E56D1B"/>
    <w:pPr>
      <w:numPr>
        <w:ilvl w:val="4"/>
        <w:numId w:val="2"/>
      </w:numPr>
      <w:spacing w:before="240" w:after="60"/>
      <w:outlineLvl w:val="4"/>
    </w:pPr>
    <w:rPr>
      <w:rFonts w:eastAsiaTheme="minorEastAsia" w:cstheme="minorBidi"/>
      <w:b/>
      <w:bCs/>
      <w:i/>
      <w:iCs/>
      <w:sz w:val="26"/>
      <w:szCs w:val="26"/>
    </w:rPr>
  </w:style>
  <w:style w:type="paragraph" w:styleId="Kop6">
    <w:name w:val="heading 6"/>
    <w:basedOn w:val="Standaard"/>
    <w:next w:val="Standaard"/>
    <w:link w:val="Kop6Char"/>
    <w:unhideWhenUsed/>
    <w:qFormat/>
    <w:rsid w:val="00D114F0"/>
    <w:pPr>
      <w:numPr>
        <w:ilvl w:val="5"/>
        <w:numId w:val="2"/>
      </w:numPr>
      <w:spacing w:before="240" w:after="60"/>
      <w:outlineLvl w:val="5"/>
    </w:pPr>
    <w:rPr>
      <w:rFonts w:asciiTheme="minorHAnsi" w:eastAsiaTheme="minorEastAsia" w:hAnsiTheme="minorHAnsi" w:cstheme="minorBidi"/>
      <w:b/>
      <w:bCs/>
      <w:sz w:val="22"/>
    </w:rPr>
  </w:style>
  <w:style w:type="paragraph" w:styleId="Kop7">
    <w:name w:val="heading 7"/>
    <w:basedOn w:val="Standaard"/>
    <w:next w:val="Standaard"/>
    <w:link w:val="Kop7Char"/>
    <w:unhideWhenUsed/>
    <w:qFormat/>
    <w:rsid w:val="00D114F0"/>
    <w:pPr>
      <w:numPr>
        <w:ilvl w:val="6"/>
        <w:numId w:val="2"/>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nhideWhenUsed/>
    <w:qFormat/>
    <w:rsid w:val="00D114F0"/>
    <w:pPr>
      <w:numPr>
        <w:ilvl w:val="7"/>
        <w:numId w:val="2"/>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nhideWhenUsed/>
    <w:qFormat/>
    <w:rsid w:val="00D114F0"/>
    <w:pPr>
      <w:numPr>
        <w:ilvl w:val="8"/>
        <w:numId w:val="2"/>
      </w:numPr>
      <w:spacing w:before="240" w:after="60"/>
      <w:outlineLvl w:val="8"/>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E56D1B"/>
    <w:rPr>
      <w:rFonts w:eastAsia="Times New Roman"/>
      <w:b/>
      <w:bCs/>
      <w:color w:val="00A9C1"/>
      <w:sz w:val="48"/>
      <w:szCs w:val="28"/>
      <w:lang w:eastAsia="en-US"/>
    </w:rPr>
  </w:style>
  <w:style w:type="character" w:customStyle="1" w:styleId="Kop2Char">
    <w:name w:val="Kop 2 Char"/>
    <w:link w:val="Kop2"/>
    <w:rsid w:val="00E56D1B"/>
    <w:rPr>
      <w:rFonts w:eastAsia="Times New Roman"/>
      <w:b/>
      <w:bCs/>
      <w:caps/>
      <w:color w:val="00A9C1"/>
      <w:sz w:val="21"/>
      <w:szCs w:val="26"/>
      <w:lang w:eastAsia="en-US"/>
    </w:rPr>
  </w:style>
  <w:style w:type="character" w:customStyle="1" w:styleId="Kop3Char">
    <w:name w:val="Kop 3 Char"/>
    <w:link w:val="Kop3"/>
    <w:rsid w:val="00E56D1B"/>
    <w:rPr>
      <w:rFonts w:eastAsia="Times New Roman"/>
      <w:b/>
      <w:bCs/>
      <w:szCs w:val="26"/>
      <w:lang w:eastAsia="en-US"/>
    </w:rPr>
  </w:style>
  <w:style w:type="character" w:customStyle="1" w:styleId="Kop4Char">
    <w:name w:val="Kop 4 Char"/>
    <w:basedOn w:val="Standaardalinea-lettertype"/>
    <w:link w:val="Kop4"/>
    <w:rsid w:val="00E56D1B"/>
    <w:rPr>
      <w:rFonts w:eastAsiaTheme="minorEastAsia" w:cstheme="minorBidi"/>
      <w:b/>
      <w:bCs/>
      <w:sz w:val="28"/>
      <w:szCs w:val="28"/>
      <w:lang w:eastAsia="en-US"/>
    </w:rPr>
  </w:style>
  <w:style w:type="character" w:customStyle="1" w:styleId="Kop5Char">
    <w:name w:val="Kop 5 Char"/>
    <w:basedOn w:val="Standaardalinea-lettertype"/>
    <w:link w:val="Kop5"/>
    <w:rsid w:val="00E56D1B"/>
    <w:rPr>
      <w:rFonts w:eastAsiaTheme="minorEastAsia" w:cstheme="minorBidi"/>
      <w:b/>
      <w:bCs/>
      <w:i/>
      <w:iCs/>
      <w:sz w:val="26"/>
      <w:szCs w:val="26"/>
      <w:lang w:eastAsia="en-US"/>
    </w:rPr>
  </w:style>
  <w:style w:type="character" w:customStyle="1" w:styleId="Kop6Char">
    <w:name w:val="Kop 6 Char"/>
    <w:basedOn w:val="Standaardalinea-lettertype"/>
    <w:link w:val="Kop6"/>
    <w:rsid w:val="00D114F0"/>
    <w:rPr>
      <w:rFonts w:asciiTheme="minorHAnsi" w:eastAsiaTheme="minorEastAsia" w:hAnsiTheme="minorHAnsi" w:cstheme="minorBidi"/>
      <w:b/>
      <w:bCs/>
      <w:sz w:val="22"/>
      <w:szCs w:val="22"/>
      <w:lang w:eastAsia="en-US"/>
    </w:rPr>
  </w:style>
  <w:style w:type="character" w:customStyle="1" w:styleId="Kop7Char">
    <w:name w:val="Kop 7 Char"/>
    <w:basedOn w:val="Standaardalinea-lettertype"/>
    <w:link w:val="Kop7"/>
    <w:rsid w:val="00D114F0"/>
    <w:rPr>
      <w:rFonts w:asciiTheme="minorHAnsi" w:eastAsiaTheme="minorEastAsia" w:hAnsiTheme="minorHAnsi" w:cstheme="minorBidi"/>
      <w:sz w:val="24"/>
      <w:szCs w:val="24"/>
      <w:lang w:eastAsia="en-US"/>
    </w:rPr>
  </w:style>
  <w:style w:type="character" w:customStyle="1" w:styleId="Kop8Char">
    <w:name w:val="Kop 8 Char"/>
    <w:basedOn w:val="Standaardalinea-lettertype"/>
    <w:link w:val="Kop8"/>
    <w:rsid w:val="00D114F0"/>
    <w:rPr>
      <w:rFonts w:asciiTheme="minorHAnsi" w:eastAsiaTheme="minorEastAsia" w:hAnsiTheme="minorHAnsi" w:cstheme="minorBidi"/>
      <w:i/>
      <w:iCs/>
      <w:sz w:val="24"/>
      <w:szCs w:val="24"/>
      <w:lang w:eastAsia="en-US"/>
    </w:rPr>
  </w:style>
  <w:style w:type="character" w:customStyle="1" w:styleId="Kop9Char">
    <w:name w:val="Kop 9 Char"/>
    <w:basedOn w:val="Standaardalinea-lettertype"/>
    <w:link w:val="Kop9"/>
    <w:rsid w:val="00D114F0"/>
    <w:rPr>
      <w:rFonts w:asciiTheme="majorHAnsi" w:eastAsiaTheme="majorEastAsia" w:hAnsiTheme="majorHAnsi" w:cstheme="majorBidi"/>
      <w:sz w:val="22"/>
      <w:szCs w:val="22"/>
      <w:lang w:eastAsia="en-US"/>
    </w:rPr>
  </w:style>
  <w:style w:type="paragraph" w:styleId="Koptekst">
    <w:name w:val="header"/>
    <w:basedOn w:val="Standaard"/>
    <w:link w:val="KoptekstChar"/>
    <w:unhideWhenUsed/>
    <w:rsid w:val="006C1177"/>
    <w:pPr>
      <w:tabs>
        <w:tab w:val="center" w:pos="4536"/>
        <w:tab w:val="right" w:pos="9072"/>
      </w:tabs>
    </w:pPr>
  </w:style>
  <w:style w:type="character" w:customStyle="1" w:styleId="KoptekstChar">
    <w:name w:val="Koptekst Char"/>
    <w:basedOn w:val="Standaardalinea-lettertype"/>
    <w:link w:val="Koptekst"/>
    <w:rsid w:val="006C1177"/>
  </w:style>
  <w:style w:type="paragraph" w:styleId="Voettekst">
    <w:name w:val="footer"/>
    <w:basedOn w:val="Standaard"/>
    <w:link w:val="VoettekstChar"/>
    <w:uiPriority w:val="99"/>
    <w:unhideWhenUsed/>
    <w:rsid w:val="006C1177"/>
    <w:pPr>
      <w:tabs>
        <w:tab w:val="center" w:pos="4536"/>
        <w:tab w:val="right" w:pos="9072"/>
      </w:tabs>
    </w:pPr>
  </w:style>
  <w:style w:type="character" w:customStyle="1" w:styleId="VoettekstChar">
    <w:name w:val="Voettekst Char"/>
    <w:basedOn w:val="Standaardalinea-lettertype"/>
    <w:link w:val="Voettekst"/>
    <w:uiPriority w:val="99"/>
    <w:rsid w:val="006C1177"/>
  </w:style>
  <w:style w:type="paragraph" w:styleId="Ballontekst">
    <w:name w:val="Balloon Text"/>
    <w:basedOn w:val="Standaard"/>
    <w:link w:val="BallontekstChar"/>
    <w:semiHidden/>
    <w:unhideWhenUsed/>
    <w:rsid w:val="006C1177"/>
    <w:rPr>
      <w:rFonts w:ascii="Tahoma" w:hAnsi="Tahoma" w:cs="Tahoma"/>
      <w:sz w:val="16"/>
      <w:szCs w:val="16"/>
    </w:rPr>
  </w:style>
  <w:style w:type="character" w:customStyle="1" w:styleId="BallontekstChar">
    <w:name w:val="Ballontekst Char"/>
    <w:link w:val="Ballontekst"/>
    <w:semiHidden/>
    <w:rsid w:val="006C1177"/>
    <w:rPr>
      <w:rFonts w:ascii="Tahoma" w:hAnsi="Tahoma" w:cs="Tahoma"/>
      <w:sz w:val="16"/>
      <w:szCs w:val="16"/>
    </w:rPr>
  </w:style>
  <w:style w:type="paragraph" w:customStyle="1" w:styleId="Opsomtekens">
    <w:name w:val="Opsomtekens"/>
    <w:basedOn w:val="Standaard"/>
    <w:link w:val="OpsomtekensChar"/>
    <w:qFormat/>
    <w:rsid w:val="00623F26"/>
    <w:pPr>
      <w:numPr>
        <w:numId w:val="1"/>
      </w:numPr>
      <w:tabs>
        <w:tab w:val="clear" w:pos="357"/>
        <w:tab w:val="clear" w:pos="731"/>
        <w:tab w:val="clear" w:pos="1089"/>
        <w:tab w:val="left" w:pos="851"/>
      </w:tabs>
    </w:pPr>
    <w:rPr>
      <w:szCs w:val="24"/>
    </w:rPr>
  </w:style>
  <w:style w:type="character" w:customStyle="1" w:styleId="OpsomtekensChar">
    <w:name w:val="Opsomtekens Char"/>
    <w:aliases w:val="Lijstalinea Char"/>
    <w:link w:val="Opsomtekens"/>
    <w:rsid w:val="00623F26"/>
    <w:rPr>
      <w:szCs w:val="24"/>
      <w:lang w:eastAsia="en-US"/>
    </w:rPr>
  </w:style>
  <w:style w:type="paragraph" w:customStyle="1" w:styleId="Nummering">
    <w:name w:val="Nummering"/>
    <w:basedOn w:val="Standaard"/>
    <w:link w:val="NummeringChar"/>
    <w:autoRedefine/>
    <w:qFormat/>
    <w:rsid w:val="00186756"/>
    <w:pPr>
      <w:numPr>
        <w:numId w:val="12"/>
      </w:numPr>
      <w:tabs>
        <w:tab w:val="clear" w:pos="357"/>
        <w:tab w:val="clear" w:pos="731"/>
        <w:tab w:val="clear" w:pos="1089"/>
      </w:tabs>
    </w:pPr>
    <w:rPr>
      <w:szCs w:val="24"/>
    </w:rPr>
  </w:style>
  <w:style w:type="character" w:customStyle="1" w:styleId="NummeringChar">
    <w:name w:val="Nummering Char"/>
    <w:link w:val="Nummering"/>
    <w:rsid w:val="00186756"/>
    <w:rPr>
      <w:szCs w:val="24"/>
      <w:lang w:eastAsia="en-US"/>
    </w:rPr>
  </w:style>
  <w:style w:type="paragraph" w:styleId="Lijstalinea">
    <w:name w:val="List Paragraph"/>
    <w:basedOn w:val="Standaard"/>
    <w:uiPriority w:val="34"/>
    <w:qFormat/>
    <w:rsid w:val="00C82004"/>
    <w:pPr>
      <w:tabs>
        <w:tab w:val="clear" w:pos="357"/>
        <w:tab w:val="clear" w:pos="731"/>
        <w:tab w:val="clear" w:pos="1089"/>
      </w:tabs>
      <w:ind w:left="720"/>
      <w:contextualSpacing/>
    </w:pPr>
  </w:style>
  <w:style w:type="character" w:styleId="Hyperlink">
    <w:name w:val="Hyperlink"/>
    <w:uiPriority w:val="99"/>
    <w:unhideWhenUsed/>
    <w:rsid w:val="00B4239A"/>
    <w:rPr>
      <w:color w:val="0000FF"/>
      <w:u w:val="single"/>
    </w:rPr>
  </w:style>
  <w:style w:type="paragraph" w:styleId="Inhopg1">
    <w:name w:val="toc 1"/>
    <w:basedOn w:val="Standaard"/>
    <w:next w:val="Standaard"/>
    <w:autoRedefine/>
    <w:uiPriority w:val="39"/>
    <w:unhideWhenUsed/>
    <w:rsid w:val="00B55BAF"/>
    <w:pPr>
      <w:tabs>
        <w:tab w:val="clear" w:pos="357"/>
        <w:tab w:val="clear" w:pos="731"/>
        <w:tab w:val="clear" w:pos="1089"/>
        <w:tab w:val="left" w:pos="960"/>
        <w:tab w:val="right" w:pos="9464"/>
      </w:tabs>
      <w:spacing w:before="120"/>
    </w:pPr>
    <w:rPr>
      <w:caps/>
      <w:color w:val="00A9C1"/>
    </w:rPr>
  </w:style>
  <w:style w:type="paragraph" w:customStyle="1" w:styleId="Citaat1">
    <w:name w:val="Citaat1"/>
    <w:basedOn w:val="Standaard"/>
    <w:link w:val="QuoteChar"/>
    <w:qFormat/>
    <w:rsid w:val="00B73EDD"/>
    <w:pPr>
      <w:jc w:val="center"/>
    </w:pPr>
    <w:rPr>
      <w:rFonts w:ascii="Libre Baskerville" w:hAnsi="Libre Baskerville"/>
      <w:sz w:val="56"/>
      <w:szCs w:val="64"/>
    </w:rPr>
  </w:style>
  <w:style w:type="character" w:customStyle="1" w:styleId="QuoteChar">
    <w:name w:val="Quote Char"/>
    <w:link w:val="Citaat1"/>
    <w:rsid w:val="00B73EDD"/>
    <w:rPr>
      <w:rFonts w:ascii="Libre Baskerville" w:hAnsi="Libre Baskerville"/>
      <w:sz w:val="56"/>
      <w:szCs w:val="64"/>
      <w:lang w:eastAsia="en-US"/>
    </w:rPr>
  </w:style>
  <w:style w:type="paragraph" w:customStyle="1" w:styleId="Kadertekst">
    <w:name w:val="Kadertekst"/>
    <w:basedOn w:val="Standaard"/>
    <w:link w:val="KadertekstChar"/>
    <w:qFormat/>
    <w:rsid w:val="00B27DFB"/>
  </w:style>
  <w:style w:type="character" w:customStyle="1" w:styleId="KadertekstChar">
    <w:name w:val="Kadertekst Char"/>
    <w:link w:val="Kadertekst"/>
    <w:rsid w:val="00B27DFB"/>
    <w:rPr>
      <w:rFonts w:ascii="Roboto Condensed" w:hAnsi="Roboto Condensed"/>
      <w:sz w:val="23"/>
      <w:szCs w:val="22"/>
      <w:lang w:eastAsia="en-US"/>
    </w:rPr>
  </w:style>
  <w:style w:type="paragraph" w:customStyle="1" w:styleId="Default">
    <w:name w:val="Default"/>
    <w:rsid w:val="00A7205B"/>
    <w:pPr>
      <w:autoSpaceDE w:val="0"/>
      <w:autoSpaceDN w:val="0"/>
      <w:adjustRightInd w:val="0"/>
    </w:pPr>
    <w:rPr>
      <w:rFonts w:ascii="Calibri" w:eastAsiaTheme="minorHAnsi" w:hAnsi="Calibri" w:cs="Calibri"/>
      <w:color w:val="000000"/>
      <w:sz w:val="24"/>
      <w:szCs w:val="24"/>
      <w:lang w:eastAsia="en-US"/>
    </w:rPr>
  </w:style>
  <w:style w:type="table" w:styleId="Tabelraster">
    <w:name w:val="Table Grid"/>
    <w:basedOn w:val="Standaardtabel"/>
    <w:rsid w:val="007D77DC"/>
    <w:rPr>
      <w:rFonts w:eastAsia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Standaard"/>
    <w:link w:val="tabeltekstChar"/>
    <w:qFormat/>
    <w:rsid w:val="009E1FD0"/>
    <w:pPr>
      <w:ind w:left="0"/>
    </w:pPr>
  </w:style>
  <w:style w:type="character" w:customStyle="1" w:styleId="tabeltekstChar">
    <w:name w:val="tabeltekst Char"/>
    <w:basedOn w:val="Standaardalinea-lettertype"/>
    <w:link w:val="tabeltekst"/>
    <w:rsid w:val="009E1FD0"/>
    <w:rPr>
      <w:szCs w:val="22"/>
      <w:lang w:eastAsia="en-US"/>
    </w:rPr>
  </w:style>
  <w:style w:type="paragraph" w:styleId="Inhopg2">
    <w:name w:val="toc 2"/>
    <w:basedOn w:val="Standaard"/>
    <w:next w:val="Standaard"/>
    <w:autoRedefine/>
    <w:uiPriority w:val="39"/>
    <w:unhideWhenUsed/>
    <w:rsid w:val="006601BB"/>
    <w:pPr>
      <w:tabs>
        <w:tab w:val="clear" w:pos="357"/>
        <w:tab w:val="clear" w:pos="731"/>
        <w:tab w:val="clear" w:pos="1089"/>
      </w:tabs>
      <w:ind w:left="958"/>
    </w:pPr>
  </w:style>
  <w:style w:type="paragraph" w:styleId="Inhopg3">
    <w:name w:val="toc 3"/>
    <w:basedOn w:val="Standaard"/>
    <w:next w:val="Standaard"/>
    <w:autoRedefine/>
    <w:uiPriority w:val="39"/>
    <w:unhideWhenUsed/>
    <w:rsid w:val="00DE146F"/>
    <w:pPr>
      <w:tabs>
        <w:tab w:val="clear" w:pos="357"/>
        <w:tab w:val="clear" w:pos="731"/>
        <w:tab w:val="clear" w:pos="1089"/>
      </w:tabs>
      <w:ind w:left="958"/>
    </w:pPr>
  </w:style>
  <w:style w:type="paragraph" w:customStyle="1" w:styleId="Inhopg11">
    <w:name w:val="Inhopg 11"/>
    <w:basedOn w:val="Standaard"/>
    <w:rsid w:val="007335E4"/>
    <w:pPr>
      <w:widowControl w:val="0"/>
      <w:tabs>
        <w:tab w:val="clear" w:pos="357"/>
        <w:tab w:val="clear" w:pos="731"/>
        <w:tab w:val="clear" w:pos="1089"/>
      </w:tabs>
      <w:autoSpaceDE w:val="0"/>
      <w:autoSpaceDN w:val="0"/>
      <w:adjustRightInd w:val="0"/>
      <w:spacing w:line="312" w:lineRule="auto"/>
      <w:ind w:hanging="567"/>
      <w:jc w:val="both"/>
    </w:pPr>
    <w:rPr>
      <w:rFonts w:eastAsia="Times New Roman"/>
      <w:szCs w:val="24"/>
      <w:lang w:val="en-US" w:eastAsia="nl-NL"/>
    </w:rPr>
  </w:style>
  <w:style w:type="character" w:customStyle="1" w:styleId="Hypertext">
    <w:name w:val="Hypertext"/>
    <w:rsid w:val="005D051A"/>
    <w:rPr>
      <w:rFonts w:ascii="Arial" w:hAnsi="Arial"/>
      <w:color w:val="00A9C1"/>
      <w:u w:val="single"/>
      <w:effect w:val="none"/>
    </w:rPr>
  </w:style>
  <w:style w:type="paragraph" w:customStyle="1" w:styleId="Inhopg21">
    <w:name w:val="Inhopg 21"/>
    <w:basedOn w:val="Standaard"/>
    <w:rsid w:val="007335E4"/>
    <w:pPr>
      <w:widowControl w:val="0"/>
      <w:tabs>
        <w:tab w:val="clear" w:pos="357"/>
        <w:tab w:val="clear" w:pos="731"/>
        <w:tab w:val="clear" w:pos="1089"/>
      </w:tabs>
      <w:autoSpaceDE w:val="0"/>
      <w:autoSpaceDN w:val="0"/>
      <w:adjustRightInd w:val="0"/>
      <w:spacing w:line="312" w:lineRule="auto"/>
      <w:ind w:left="1134" w:hanging="567"/>
      <w:jc w:val="both"/>
    </w:pPr>
    <w:rPr>
      <w:rFonts w:eastAsia="Times New Roman"/>
      <w:szCs w:val="24"/>
      <w:lang w:val="en-US" w:eastAsia="nl-NL"/>
    </w:rPr>
  </w:style>
  <w:style w:type="paragraph" w:customStyle="1" w:styleId="Level1">
    <w:name w:val="Level 1"/>
    <w:basedOn w:val="Standaard"/>
    <w:rsid w:val="007335E4"/>
    <w:pPr>
      <w:widowControl w:val="0"/>
      <w:tabs>
        <w:tab w:val="clear" w:pos="357"/>
        <w:tab w:val="clear" w:pos="731"/>
        <w:tab w:val="clear" w:pos="1089"/>
      </w:tabs>
      <w:autoSpaceDE w:val="0"/>
      <w:autoSpaceDN w:val="0"/>
      <w:adjustRightInd w:val="0"/>
      <w:spacing w:line="312" w:lineRule="auto"/>
      <w:ind w:left="720" w:hanging="720"/>
      <w:jc w:val="both"/>
    </w:pPr>
    <w:rPr>
      <w:rFonts w:eastAsia="Times New Roman"/>
      <w:szCs w:val="24"/>
      <w:lang w:val="en-US" w:eastAsia="nl-NL"/>
    </w:rPr>
  </w:style>
  <w:style w:type="paragraph" w:customStyle="1" w:styleId="Niveau1035">
    <w:name w:val="Niveau 1 (0.35)"/>
    <w:basedOn w:val="Standaard"/>
    <w:rsid w:val="007335E4"/>
    <w:pPr>
      <w:tabs>
        <w:tab w:val="clear" w:pos="357"/>
        <w:tab w:val="clear" w:pos="731"/>
        <w:tab w:val="clear" w:pos="1089"/>
        <w:tab w:val="left" w:pos="198"/>
      </w:tabs>
      <w:spacing w:line="312" w:lineRule="auto"/>
      <w:ind w:left="198" w:hanging="198"/>
      <w:jc w:val="both"/>
    </w:pPr>
    <w:rPr>
      <w:rFonts w:ascii="Univers" w:eastAsia="Times New Roman" w:hAnsi="Univers"/>
      <w:sz w:val="22"/>
      <w:szCs w:val="20"/>
      <w:lang w:val="nl" w:eastAsia="nl-NL"/>
    </w:rPr>
  </w:style>
  <w:style w:type="paragraph" w:styleId="Plattetekst2">
    <w:name w:val="Body Text 2"/>
    <w:basedOn w:val="Standaard"/>
    <w:link w:val="Plattetekst2Char"/>
    <w:rsid w:val="007335E4"/>
    <w:pPr>
      <w:tabs>
        <w:tab w:val="clear" w:pos="357"/>
        <w:tab w:val="clear" w:pos="731"/>
        <w:tab w:val="clear" w:pos="1089"/>
      </w:tabs>
      <w:spacing w:line="280" w:lineRule="atLeast"/>
      <w:ind w:left="709"/>
      <w:jc w:val="both"/>
    </w:pPr>
    <w:rPr>
      <w:rFonts w:eastAsia="Times New Roman"/>
      <w:szCs w:val="24"/>
      <w:lang w:eastAsia="nl-NL"/>
    </w:rPr>
  </w:style>
  <w:style w:type="character" w:customStyle="1" w:styleId="Plattetekst2Char">
    <w:name w:val="Platte tekst 2 Char"/>
    <w:basedOn w:val="Standaardalinea-lettertype"/>
    <w:link w:val="Plattetekst2"/>
    <w:rsid w:val="007335E4"/>
    <w:rPr>
      <w:rFonts w:eastAsia="Times New Roman"/>
      <w:szCs w:val="24"/>
    </w:rPr>
  </w:style>
  <w:style w:type="paragraph" w:styleId="Voetnoottekst">
    <w:name w:val="footnote text"/>
    <w:basedOn w:val="Standaard"/>
    <w:link w:val="VoetnoottekstChar"/>
    <w:semiHidden/>
    <w:rsid w:val="007335E4"/>
    <w:pPr>
      <w:tabs>
        <w:tab w:val="clear" w:pos="357"/>
        <w:tab w:val="clear" w:pos="731"/>
        <w:tab w:val="clear" w:pos="1089"/>
      </w:tabs>
      <w:spacing w:line="312" w:lineRule="auto"/>
      <w:ind w:left="709"/>
      <w:jc w:val="both"/>
    </w:pPr>
    <w:rPr>
      <w:rFonts w:eastAsia="Times New Roman"/>
      <w:szCs w:val="20"/>
      <w:lang w:eastAsia="nl-NL"/>
    </w:rPr>
  </w:style>
  <w:style w:type="character" w:customStyle="1" w:styleId="VoetnoottekstChar">
    <w:name w:val="Voetnoottekst Char"/>
    <w:basedOn w:val="Standaardalinea-lettertype"/>
    <w:link w:val="Voetnoottekst"/>
    <w:semiHidden/>
    <w:rsid w:val="007335E4"/>
    <w:rPr>
      <w:rFonts w:eastAsia="Times New Roman"/>
    </w:rPr>
  </w:style>
  <w:style w:type="paragraph" w:styleId="Plattetekstinspringen">
    <w:name w:val="Body Text Indent"/>
    <w:basedOn w:val="Standaard"/>
    <w:link w:val="PlattetekstinspringenChar"/>
    <w:rsid w:val="007335E4"/>
    <w:pPr>
      <w:widowControl w:val="0"/>
      <w:tabs>
        <w:tab w:val="clear" w:pos="357"/>
        <w:tab w:val="clear" w:pos="731"/>
        <w:tab w:val="clear" w:pos="1089"/>
        <w:tab w:val="left" w:pos="-704"/>
        <w:tab w:val="left" w:pos="-137"/>
      </w:tabs>
      <w:autoSpaceDE w:val="0"/>
      <w:autoSpaceDN w:val="0"/>
      <w:adjustRightInd w:val="0"/>
      <w:spacing w:line="312" w:lineRule="auto"/>
      <w:ind w:left="1080"/>
      <w:jc w:val="both"/>
    </w:pPr>
    <w:rPr>
      <w:rFonts w:eastAsia="Times New Roman"/>
      <w:szCs w:val="20"/>
      <w:lang w:eastAsia="nl-NL"/>
    </w:rPr>
  </w:style>
  <w:style w:type="character" w:customStyle="1" w:styleId="PlattetekstinspringenChar">
    <w:name w:val="Platte tekst inspringen Char"/>
    <w:basedOn w:val="Standaardalinea-lettertype"/>
    <w:link w:val="Plattetekstinspringen"/>
    <w:rsid w:val="007335E4"/>
    <w:rPr>
      <w:rFonts w:eastAsia="Times New Roman"/>
    </w:rPr>
  </w:style>
  <w:style w:type="paragraph" w:styleId="Plattetekstinspringen2">
    <w:name w:val="Body Text Indent 2"/>
    <w:basedOn w:val="Standaard"/>
    <w:link w:val="Plattetekstinspringen2Char"/>
    <w:rsid w:val="007335E4"/>
    <w:pPr>
      <w:widowControl w:val="0"/>
      <w:tabs>
        <w:tab w:val="clear" w:pos="357"/>
        <w:tab w:val="clear" w:pos="731"/>
        <w:tab w:val="clear" w:pos="1089"/>
        <w:tab w:val="left" w:pos="-704"/>
        <w:tab w:val="left" w:pos="-137"/>
        <w:tab w:val="left" w:pos="316"/>
        <w:tab w:val="left" w:pos="543"/>
        <w:tab w:val="left" w:pos="1394"/>
        <w:tab w:val="left" w:pos="2528"/>
        <w:tab w:val="left" w:pos="3208"/>
        <w:tab w:val="left" w:pos="4228"/>
      </w:tabs>
      <w:autoSpaceDE w:val="0"/>
      <w:autoSpaceDN w:val="0"/>
      <w:adjustRightInd w:val="0"/>
      <w:spacing w:line="312" w:lineRule="auto"/>
      <w:ind w:left="524" w:hanging="157"/>
      <w:jc w:val="both"/>
    </w:pPr>
    <w:rPr>
      <w:rFonts w:eastAsia="Times New Roman"/>
      <w:szCs w:val="20"/>
      <w:lang w:eastAsia="nl-NL"/>
    </w:rPr>
  </w:style>
  <w:style w:type="character" w:customStyle="1" w:styleId="Plattetekstinspringen2Char">
    <w:name w:val="Platte tekst inspringen 2 Char"/>
    <w:basedOn w:val="Standaardalinea-lettertype"/>
    <w:link w:val="Plattetekstinspringen2"/>
    <w:rsid w:val="007335E4"/>
    <w:rPr>
      <w:rFonts w:eastAsia="Times New Roman"/>
    </w:rPr>
  </w:style>
  <w:style w:type="character" w:styleId="Paginanummer">
    <w:name w:val="page number"/>
    <w:rsid w:val="007335E4"/>
  </w:style>
  <w:style w:type="character" w:styleId="GevolgdeHyperlink">
    <w:name w:val="FollowedHyperlink"/>
    <w:rsid w:val="007335E4"/>
    <w:rPr>
      <w:color w:val="800080"/>
      <w:u w:val="single"/>
    </w:rPr>
  </w:style>
  <w:style w:type="paragraph" w:styleId="Plattetekstinspringen3">
    <w:name w:val="Body Text Indent 3"/>
    <w:basedOn w:val="Standaard"/>
    <w:link w:val="Plattetekstinspringen3Char"/>
    <w:rsid w:val="007335E4"/>
    <w:pPr>
      <w:tabs>
        <w:tab w:val="clear" w:pos="357"/>
        <w:tab w:val="clear" w:pos="731"/>
        <w:tab w:val="clear" w:pos="1089"/>
        <w:tab w:val="left" w:pos="-704"/>
        <w:tab w:val="left" w:pos="300"/>
      </w:tabs>
      <w:spacing w:line="312" w:lineRule="auto"/>
      <w:ind w:left="300" w:hanging="300"/>
      <w:jc w:val="both"/>
    </w:pPr>
    <w:rPr>
      <w:rFonts w:eastAsia="Times New Roman"/>
      <w:szCs w:val="20"/>
      <w:lang w:eastAsia="nl-NL"/>
    </w:rPr>
  </w:style>
  <w:style w:type="character" w:customStyle="1" w:styleId="Plattetekstinspringen3Char">
    <w:name w:val="Platte tekst inspringen 3 Char"/>
    <w:basedOn w:val="Standaardalinea-lettertype"/>
    <w:link w:val="Plattetekstinspringen3"/>
    <w:rsid w:val="007335E4"/>
    <w:rPr>
      <w:rFonts w:eastAsia="Times New Roman"/>
    </w:rPr>
  </w:style>
  <w:style w:type="paragraph" w:styleId="Inhopg4">
    <w:name w:val="toc 4"/>
    <w:basedOn w:val="Standaard"/>
    <w:next w:val="Standaard"/>
    <w:autoRedefine/>
    <w:uiPriority w:val="39"/>
    <w:rsid w:val="007335E4"/>
    <w:pPr>
      <w:tabs>
        <w:tab w:val="clear" w:pos="357"/>
        <w:tab w:val="clear" w:pos="731"/>
        <w:tab w:val="clear" w:pos="1089"/>
      </w:tabs>
      <w:spacing w:line="312" w:lineRule="auto"/>
      <w:ind w:left="720"/>
      <w:jc w:val="both"/>
    </w:pPr>
    <w:rPr>
      <w:rFonts w:ascii="Times New Roman" w:eastAsia="Times New Roman" w:hAnsi="Times New Roman"/>
      <w:sz w:val="24"/>
      <w:szCs w:val="24"/>
      <w:lang w:eastAsia="nl-NL"/>
    </w:rPr>
  </w:style>
  <w:style w:type="paragraph" w:styleId="Inhopg5">
    <w:name w:val="toc 5"/>
    <w:basedOn w:val="Standaard"/>
    <w:next w:val="Standaard"/>
    <w:autoRedefine/>
    <w:uiPriority w:val="39"/>
    <w:rsid w:val="007335E4"/>
    <w:pPr>
      <w:tabs>
        <w:tab w:val="clear" w:pos="357"/>
        <w:tab w:val="clear" w:pos="731"/>
        <w:tab w:val="clear" w:pos="1089"/>
      </w:tabs>
      <w:spacing w:line="312" w:lineRule="auto"/>
      <w:ind w:left="960"/>
      <w:jc w:val="both"/>
    </w:pPr>
    <w:rPr>
      <w:rFonts w:ascii="Times New Roman" w:eastAsia="Times New Roman" w:hAnsi="Times New Roman"/>
      <w:sz w:val="24"/>
      <w:szCs w:val="24"/>
      <w:lang w:eastAsia="nl-NL"/>
    </w:rPr>
  </w:style>
  <w:style w:type="paragraph" w:styleId="Inhopg6">
    <w:name w:val="toc 6"/>
    <w:basedOn w:val="Standaard"/>
    <w:next w:val="Standaard"/>
    <w:autoRedefine/>
    <w:uiPriority w:val="39"/>
    <w:rsid w:val="007335E4"/>
    <w:pPr>
      <w:tabs>
        <w:tab w:val="clear" w:pos="357"/>
        <w:tab w:val="clear" w:pos="731"/>
        <w:tab w:val="clear" w:pos="1089"/>
      </w:tabs>
      <w:spacing w:line="312" w:lineRule="auto"/>
      <w:ind w:left="1200"/>
      <w:jc w:val="both"/>
    </w:pPr>
    <w:rPr>
      <w:rFonts w:ascii="Times New Roman" w:eastAsia="Times New Roman" w:hAnsi="Times New Roman"/>
      <w:sz w:val="24"/>
      <w:szCs w:val="24"/>
      <w:lang w:eastAsia="nl-NL"/>
    </w:rPr>
  </w:style>
  <w:style w:type="paragraph" w:styleId="Inhopg7">
    <w:name w:val="toc 7"/>
    <w:basedOn w:val="Standaard"/>
    <w:next w:val="Standaard"/>
    <w:autoRedefine/>
    <w:uiPriority w:val="39"/>
    <w:rsid w:val="007335E4"/>
    <w:pPr>
      <w:tabs>
        <w:tab w:val="clear" w:pos="357"/>
        <w:tab w:val="clear" w:pos="731"/>
        <w:tab w:val="clear" w:pos="1089"/>
      </w:tabs>
      <w:spacing w:line="312" w:lineRule="auto"/>
      <w:ind w:left="1440"/>
      <w:jc w:val="both"/>
    </w:pPr>
    <w:rPr>
      <w:rFonts w:ascii="Times New Roman" w:eastAsia="Times New Roman" w:hAnsi="Times New Roman"/>
      <w:sz w:val="24"/>
      <w:szCs w:val="24"/>
      <w:lang w:eastAsia="nl-NL"/>
    </w:rPr>
  </w:style>
  <w:style w:type="paragraph" w:styleId="Inhopg8">
    <w:name w:val="toc 8"/>
    <w:basedOn w:val="Standaard"/>
    <w:next w:val="Standaard"/>
    <w:autoRedefine/>
    <w:uiPriority w:val="39"/>
    <w:rsid w:val="007335E4"/>
    <w:pPr>
      <w:tabs>
        <w:tab w:val="clear" w:pos="357"/>
        <w:tab w:val="clear" w:pos="731"/>
        <w:tab w:val="clear" w:pos="1089"/>
      </w:tabs>
      <w:spacing w:line="312" w:lineRule="auto"/>
      <w:ind w:left="1680"/>
      <w:jc w:val="both"/>
    </w:pPr>
    <w:rPr>
      <w:rFonts w:ascii="Times New Roman" w:eastAsia="Times New Roman" w:hAnsi="Times New Roman"/>
      <w:sz w:val="24"/>
      <w:szCs w:val="24"/>
      <w:lang w:eastAsia="nl-NL"/>
    </w:rPr>
  </w:style>
  <w:style w:type="paragraph" w:styleId="Inhopg9">
    <w:name w:val="toc 9"/>
    <w:basedOn w:val="Standaard"/>
    <w:next w:val="Standaard"/>
    <w:autoRedefine/>
    <w:uiPriority w:val="39"/>
    <w:rsid w:val="007335E4"/>
    <w:pPr>
      <w:tabs>
        <w:tab w:val="clear" w:pos="357"/>
        <w:tab w:val="clear" w:pos="731"/>
        <w:tab w:val="clear" w:pos="1089"/>
      </w:tabs>
      <w:spacing w:line="312" w:lineRule="auto"/>
      <w:ind w:left="1920"/>
      <w:jc w:val="both"/>
    </w:pPr>
    <w:rPr>
      <w:rFonts w:ascii="Times New Roman" w:eastAsia="Times New Roman" w:hAnsi="Times New Roman"/>
      <w:sz w:val="24"/>
      <w:szCs w:val="24"/>
      <w:lang w:eastAsia="nl-NL"/>
    </w:rPr>
  </w:style>
  <w:style w:type="paragraph" w:styleId="Tekstopmerking">
    <w:name w:val="annotation text"/>
    <w:basedOn w:val="Standaard"/>
    <w:link w:val="TekstopmerkingChar"/>
    <w:rsid w:val="007335E4"/>
    <w:pPr>
      <w:tabs>
        <w:tab w:val="clear" w:pos="357"/>
        <w:tab w:val="clear" w:pos="731"/>
        <w:tab w:val="clear" w:pos="1089"/>
      </w:tabs>
      <w:spacing w:line="312" w:lineRule="auto"/>
      <w:ind w:left="709"/>
      <w:jc w:val="both"/>
    </w:pPr>
    <w:rPr>
      <w:rFonts w:eastAsia="Times New Roman"/>
      <w:szCs w:val="20"/>
      <w:lang w:eastAsia="nl-NL"/>
    </w:rPr>
  </w:style>
  <w:style w:type="character" w:customStyle="1" w:styleId="TekstopmerkingChar">
    <w:name w:val="Tekst opmerking Char"/>
    <w:basedOn w:val="Standaardalinea-lettertype"/>
    <w:link w:val="Tekstopmerking"/>
    <w:rsid w:val="007335E4"/>
    <w:rPr>
      <w:rFonts w:eastAsia="Times New Roman"/>
    </w:rPr>
  </w:style>
  <w:style w:type="paragraph" w:styleId="Plattetekst">
    <w:name w:val="Body Text"/>
    <w:basedOn w:val="Standaard"/>
    <w:link w:val="PlattetekstChar"/>
    <w:rsid w:val="007335E4"/>
    <w:pPr>
      <w:tabs>
        <w:tab w:val="clear" w:pos="357"/>
        <w:tab w:val="clear" w:pos="731"/>
        <w:tab w:val="clear" w:pos="1089"/>
      </w:tabs>
      <w:spacing w:line="312" w:lineRule="auto"/>
      <w:ind w:left="709"/>
      <w:jc w:val="both"/>
    </w:pPr>
    <w:rPr>
      <w:rFonts w:eastAsia="Times New Roman"/>
      <w:szCs w:val="24"/>
      <w:u w:val="single"/>
      <w:lang w:eastAsia="nl-NL"/>
    </w:rPr>
  </w:style>
  <w:style w:type="character" w:customStyle="1" w:styleId="PlattetekstChar">
    <w:name w:val="Platte tekst Char"/>
    <w:basedOn w:val="Standaardalinea-lettertype"/>
    <w:link w:val="Plattetekst"/>
    <w:rsid w:val="007335E4"/>
    <w:rPr>
      <w:rFonts w:eastAsia="Times New Roman"/>
      <w:szCs w:val="24"/>
      <w:u w:val="single"/>
    </w:rPr>
  </w:style>
  <w:style w:type="paragraph" w:styleId="Plattetekst3">
    <w:name w:val="Body Text 3"/>
    <w:basedOn w:val="Standaard"/>
    <w:link w:val="Plattetekst3Char"/>
    <w:rsid w:val="007335E4"/>
    <w:pPr>
      <w:tabs>
        <w:tab w:val="clear" w:pos="357"/>
        <w:tab w:val="clear" w:pos="731"/>
        <w:tab w:val="clear" w:pos="1089"/>
        <w:tab w:val="left" w:pos="-1000"/>
      </w:tabs>
      <w:spacing w:line="312" w:lineRule="auto"/>
      <w:ind w:left="709"/>
      <w:jc w:val="both"/>
    </w:pPr>
    <w:rPr>
      <w:rFonts w:eastAsia="Times New Roman"/>
      <w:sz w:val="18"/>
      <w:szCs w:val="24"/>
      <w:lang w:eastAsia="nl-NL"/>
    </w:rPr>
  </w:style>
  <w:style w:type="character" w:customStyle="1" w:styleId="Plattetekst3Char">
    <w:name w:val="Platte tekst 3 Char"/>
    <w:basedOn w:val="Standaardalinea-lettertype"/>
    <w:link w:val="Plattetekst3"/>
    <w:rsid w:val="007335E4"/>
    <w:rPr>
      <w:rFonts w:eastAsia="Times New Roman"/>
      <w:sz w:val="18"/>
      <w:szCs w:val="24"/>
    </w:rPr>
  </w:style>
  <w:style w:type="paragraph" w:styleId="Lijstopsomteken">
    <w:name w:val="List Bullet"/>
    <w:basedOn w:val="Standaard"/>
    <w:rsid w:val="007335E4"/>
    <w:pPr>
      <w:tabs>
        <w:tab w:val="clear" w:pos="357"/>
        <w:tab w:val="clear" w:pos="731"/>
        <w:tab w:val="clear" w:pos="1089"/>
        <w:tab w:val="num" w:pos="360"/>
      </w:tabs>
      <w:spacing w:line="312" w:lineRule="auto"/>
      <w:ind w:left="360" w:hanging="360"/>
      <w:jc w:val="both"/>
    </w:pPr>
    <w:rPr>
      <w:rFonts w:eastAsia="Times New Roman"/>
      <w:szCs w:val="24"/>
      <w:lang w:eastAsia="nl-NL"/>
    </w:rPr>
  </w:style>
  <w:style w:type="paragraph" w:customStyle="1" w:styleId="OpmaakprofielKop3Vet">
    <w:name w:val="Opmaakprofiel Kop 3 + Vet"/>
    <w:basedOn w:val="Kop3"/>
    <w:rsid w:val="007335E4"/>
    <w:pPr>
      <w:widowControl w:val="0"/>
      <w:autoSpaceDE w:val="0"/>
      <w:autoSpaceDN w:val="0"/>
      <w:adjustRightInd w:val="0"/>
      <w:spacing w:line="360" w:lineRule="auto"/>
      <w:jc w:val="both"/>
    </w:pPr>
    <w:rPr>
      <w:b w:val="0"/>
      <w:bCs w:val="0"/>
      <w:i/>
      <w:szCs w:val="52"/>
    </w:rPr>
  </w:style>
  <w:style w:type="paragraph" w:customStyle="1" w:styleId="Titelkoptekst">
    <w:name w:val="Titel_koptekst"/>
    <w:basedOn w:val="Standaard"/>
    <w:link w:val="TitelkoptekstChar"/>
    <w:autoRedefine/>
    <w:qFormat/>
    <w:rsid w:val="007335E4"/>
    <w:pPr>
      <w:tabs>
        <w:tab w:val="clear" w:pos="357"/>
        <w:tab w:val="clear" w:pos="731"/>
        <w:tab w:val="clear" w:pos="1089"/>
      </w:tabs>
      <w:spacing w:line="312" w:lineRule="auto"/>
      <w:ind w:left="709"/>
      <w:jc w:val="center"/>
    </w:pPr>
    <w:rPr>
      <w:rFonts w:eastAsia="Times New Roman"/>
      <w:b/>
      <w:noProof/>
      <w:color w:val="808080"/>
      <w:sz w:val="16"/>
      <w:szCs w:val="16"/>
      <w:lang w:eastAsia="nl-NL"/>
    </w:rPr>
  </w:style>
  <w:style w:type="character" w:customStyle="1" w:styleId="TitelkoptekstChar">
    <w:name w:val="Titel_koptekst Char"/>
    <w:link w:val="Titelkoptekst"/>
    <w:locked/>
    <w:rsid w:val="007335E4"/>
    <w:rPr>
      <w:rFonts w:eastAsia="Times New Roman"/>
      <w:b/>
      <w:noProof/>
      <w:color w:val="808080"/>
      <w:sz w:val="16"/>
      <w:szCs w:val="16"/>
    </w:rPr>
  </w:style>
  <w:style w:type="character" w:styleId="Voetnootmarkering">
    <w:name w:val="footnote reference"/>
    <w:unhideWhenUsed/>
    <w:rsid w:val="007335E4"/>
    <w:rPr>
      <w:vertAlign w:val="superscript"/>
    </w:rPr>
  </w:style>
  <w:style w:type="paragraph" w:customStyle="1" w:styleId="Sbukop">
    <w:name w:val="Sbukop"/>
    <w:basedOn w:val="Standaardopmaakprofielkop12intro"/>
    <w:link w:val="SbukopChar"/>
    <w:qFormat/>
    <w:rsid w:val="007335E4"/>
    <w:pPr>
      <w:spacing w:after="600"/>
      <w:ind w:left="0"/>
    </w:pPr>
    <w:rPr>
      <w:b/>
      <w:i/>
      <w:color w:val="808080"/>
      <w:sz w:val="32"/>
      <w:szCs w:val="32"/>
    </w:rPr>
  </w:style>
  <w:style w:type="paragraph" w:customStyle="1" w:styleId="Standaardopmaakprofielkop12intro">
    <w:name w:val="Standaard_opmaakprofiel_kop1_2_intro"/>
    <w:basedOn w:val="Standaard"/>
    <w:link w:val="Standaardopmaakprofielkop12introChar"/>
    <w:rsid w:val="007335E4"/>
    <w:pPr>
      <w:tabs>
        <w:tab w:val="clear" w:pos="357"/>
        <w:tab w:val="clear" w:pos="731"/>
        <w:tab w:val="clear" w:pos="1089"/>
      </w:tabs>
      <w:spacing w:line="312" w:lineRule="auto"/>
      <w:ind w:left="1701"/>
      <w:jc w:val="both"/>
    </w:pPr>
  </w:style>
  <w:style w:type="character" w:customStyle="1" w:styleId="Standaardopmaakprofielkop12introChar">
    <w:name w:val="Standaard_opmaakprofiel_kop1_2_intro Char"/>
    <w:link w:val="Standaardopmaakprofielkop12intro"/>
    <w:rsid w:val="007335E4"/>
    <w:rPr>
      <w:szCs w:val="22"/>
      <w:lang w:eastAsia="en-US"/>
    </w:rPr>
  </w:style>
  <w:style w:type="character" w:customStyle="1" w:styleId="SbukopChar">
    <w:name w:val="Sbukop Char"/>
    <w:link w:val="Sbukop"/>
    <w:rsid w:val="007335E4"/>
    <w:rPr>
      <w:b/>
      <w:i/>
      <w:color w:val="808080"/>
      <w:sz w:val="32"/>
      <w:szCs w:val="32"/>
      <w:lang w:eastAsia="en-US"/>
    </w:rPr>
  </w:style>
  <w:style w:type="paragraph" w:customStyle="1" w:styleId="Intro">
    <w:name w:val="Intro"/>
    <w:basedOn w:val="Standaard"/>
    <w:link w:val="IntroChar"/>
    <w:qFormat/>
    <w:rsid w:val="009E1FD0"/>
    <w:pPr>
      <w:tabs>
        <w:tab w:val="clear" w:pos="357"/>
        <w:tab w:val="clear" w:pos="731"/>
        <w:tab w:val="clear" w:pos="1089"/>
      </w:tabs>
      <w:spacing w:line="408" w:lineRule="auto"/>
      <w:ind w:left="709"/>
    </w:pPr>
  </w:style>
  <w:style w:type="character" w:customStyle="1" w:styleId="IntroChar">
    <w:name w:val="Intro Char"/>
    <w:link w:val="Intro"/>
    <w:rsid w:val="009E1FD0"/>
    <w:rPr>
      <w:szCs w:val="22"/>
      <w:lang w:eastAsia="en-US"/>
    </w:rPr>
  </w:style>
  <w:style w:type="paragraph" w:customStyle="1" w:styleId="inspringstandaard">
    <w:name w:val="inspring_standaard"/>
    <w:basedOn w:val="Standaard"/>
    <w:link w:val="inspringstandaardChar"/>
    <w:qFormat/>
    <w:rsid w:val="009E1FD0"/>
    <w:pPr>
      <w:tabs>
        <w:tab w:val="clear" w:pos="357"/>
        <w:tab w:val="clear" w:pos="731"/>
        <w:tab w:val="clear" w:pos="1089"/>
      </w:tabs>
      <w:ind w:left="709"/>
      <w:jc w:val="both"/>
    </w:pPr>
  </w:style>
  <w:style w:type="character" w:customStyle="1" w:styleId="inspringstandaardChar">
    <w:name w:val="inspring_standaard Char"/>
    <w:link w:val="inspringstandaard"/>
    <w:rsid w:val="009E1FD0"/>
    <w:rPr>
      <w:szCs w:val="22"/>
      <w:lang w:eastAsia="en-US"/>
    </w:rPr>
  </w:style>
  <w:style w:type="paragraph" w:customStyle="1" w:styleId="figuurtekst">
    <w:name w:val="figuurtekst"/>
    <w:basedOn w:val="Standaard"/>
    <w:link w:val="figuurtekstChar"/>
    <w:qFormat/>
    <w:rsid w:val="009E1FD0"/>
    <w:pPr>
      <w:tabs>
        <w:tab w:val="clear" w:pos="357"/>
        <w:tab w:val="clear" w:pos="731"/>
        <w:tab w:val="clear" w:pos="1089"/>
      </w:tabs>
      <w:ind w:left="709"/>
    </w:pPr>
    <w:rPr>
      <w:i/>
      <w:sz w:val="16"/>
      <w:szCs w:val="16"/>
    </w:rPr>
  </w:style>
  <w:style w:type="character" w:customStyle="1" w:styleId="figuurtekstChar">
    <w:name w:val="figuurtekst Char"/>
    <w:link w:val="figuurtekst"/>
    <w:rsid w:val="009E1FD0"/>
    <w:rPr>
      <w:i/>
      <w:sz w:val="16"/>
      <w:szCs w:val="16"/>
      <w:lang w:eastAsia="en-US"/>
    </w:rPr>
  </w:style>
  <w:style w:type="paragraph" w:customStyle="1" w:styleId="tekstfiguur">
    <w:name w:val="tekst_figuur"/>
    <w:basedOn w:val="Standaard"/>
    <w:link w:val="tekstfiguurChar"/>
    <w:qFormat/>
    <w:rsid w:val="007335E4"/>
    <w:pPr>
      <w:tabs>
        <w:tab w:val="clear" w:pos="357"/>
        <w:tab w:val="clear" w:pos="731"/>
        <w:tab w:val="clear" w:pos="1089"/>
      </w:tabs>
      <w:spacing w:line="312" w:lineRule="auto"/>
      <w:ind w:left="709"/>
      <w:jc w:val="both"/>
    </w:pPr>
    <w:rPr>
      <w:b/>
      <w:szCs w:val="20"/>
    </w:rPr>
  </w:style>
  <w:style w:type="character" w:customStyle="1" w:styleId="tekstfiguurChar">
    <w:name w:val="tekst_figuur Char"/>
    <w:link w:val="tekstfiguur"/>
    <w:rsid w:val="007335E4"/>
    <w:rPr>
      <w:b/>
      <w:lang w:eastAsia="en-US"/>
    </w:rPr>
  </w:style>
  <w:style w:type="paragraph" w:styleId="Kopvaninhoudsopgave">
    <w:name w:val="TOC Heading"/>
    <w:basedOn w:val="Kop1"/>
    <w:next w:val="Standaard"/>
    <w:uiPriority w:val="39"/>
    <w:unhideWhenUsed/>
    <w:qFormat/>
    <w:rsid w:val="00E56D1B"/>
    <w:pPr>
      <w:spacing w:before="480" w:after="0" w:line="276" w:lineRule="auto"/>
      <w:outlineLvl w:val="9"/>
    </w:pPr>
    <w:rPr>
      <w:caps/>
      <w:sz w:val="28"/>
    </w:rPr>
  </w:style>
  <w:style w:type="paragraph" w:customStyle="1" w:styleId="Links6pt">
    <w:name w:val="Links_6pt"/>
    <w:basedOn w:val="Standaard"/>
    <w:link w:val="Links6ptChar"/>
    <w:qFormat/>
    <w:rsid w:val="007335E4"/>
    <w:pPr>
      <w:tabs>
        <w:tab w:val="clear" w:pos="357"/>
        <w:tab w:val="clear" w:pos="731"/>
        <w:tab w:val="clear" w:pos="1089"/>
      </w:tabs>
      <w:spacing w:line="312" w:lineRule="auto"/>
      <w:ind w:left="0"/>
    </w:pPr>
    <w:rPr>
      <w:color w:val="808080"/>
      <w:sz w:val="12"/>
      <w:szCs w:val="12"/>
    </w:rPr>
  </w:style>
  <w:style w:type="character" w:customStyle="1" w:styleId="Links6ptChar">
    <w:name w:val="Links_6pt Char"/>
    <w:link w:val="Links6pt"/>
    <w:rsid w:val="007335E4"/>
    <w:rPr>
      <w:color w:val="808080"/>
      <w:sz w:val="12"/>
      <w:szCs w:val="12"/>
      <w:lang w:eastAsia="en-US"/>
    </w:rPr>
  </w:style>
  <w:style w:type="paragraph" w:customStyle="1" w:styleId="Voettekstnr">
    <w:name w:val="Voettekst_nr"/>
    <w:basedOn w:val="Standaard"/>
    <w:link w:val="VoettekstnrChar"/>
    <w:qFormat/>
    <w:rsid w:val="009E1FD0"/>
    <w:pPr>
      <w:tabs>
        <w:tab w:val="clear" w:pos="357"/>
        <w:tab w:val="clear" w:pos="731"/>
        <w:tab w:val="clear" w:pos="1089"/>
      </w:tabs>
      <w:ind w:left="0"/>
    </w:pPr>
    <w:rPr>
      <w:color w:val="00A9C1"/>
      <w:sz w:val="28"/>
      <w:szCs w:val="28"/>
    </w:rPr>
  </w:style>
  <w:style w:type="character" w:customStyle="1" w:styleId="VoettekstnrChar">
    <w:name w:val="Voettekst_nr Char"/>
    <w:link w:val="Voettekstnr"/>
    <w:rsid w:val="009E1FD0"/>
    <w:rPr>
      <w:color w:val="00A9C1"/>
      <w:sz w:val="28"/>
      <w:szCs w:val="28"/>
      <w:lang w:eastAsia="en-US"/>
    </w:rPr>
  </w:style>
  <w:style w:type="paragraph" w:customStyle="1" w:styleId="Grijsvlakkop">
    <w:name w:val="Grijsvlak_kop"/>
    <w:basedOn w:val="Standaard"/>
    <w:link w:val="GrijsvlakkopChar"/>
    <w:qFormat/>
    <w:rsid w:val="009E1FD0"/>
    <w:pPr>
      <w:tabs>
        <w:tab w:val="clear" w:pos="357"/>
        <w:tab w:val="clear" w:pos="731"/>
        <w:tab w:val="clear" w:pos="1089"/>
      </w:tabs>
      <w:ind w:left="0"/>
    </w:pPr>
    <w:rPr>
      <w:b/>
      <w:color w:val="00A9C1"/>
      <w:sz w:val="28"/>
      <w:szCs w:val="28"/>
    </w:rPr>
  </w:style>
  <w:style w:type="character" w:customStyle="1" w:styleId="GrijsvlakkopChar">
    <w:name w:val="Grijsvlak_kop Char"/>
    <w:link w:val="Grijsvlakkop"/>
    <w:rsid w:val="009E1FD0"/>
    <w:rPr>
      <w:b/>
      <w:color w:val="00A9C1"/>
      <w:sz w:val="28"/>
      <w:szCs w:val="28"/>
      <w:lang w:eastAsia="en-US"/>
    </w:rPr>
  </w:style>
  <w:style w:type="paragraph" w:customStyle="1" w:styleId="Grijsvlaksubkop">
    <w:name w:val="Grijsvlak_subkop"/>
    <w:basedOn w:val="Standaard"/>
    <w:link w:val="GrijsvlaksubkopChar"/>
    <w:qFormat/>
    <w:rsid w:val="007335E4"/>
    <w:pPr>
      <w:tabs>
        <w:tab w:val="clear" w:pos="357"/>
        <w:tab w:val="clear" w:pos="731"/>
        <w:tab w:val="clear" w:pos="1089"/>
      </w:tabs>
      <w:spacing w:line="312" w:lineRule="auto"/>
      <w:ind w:left="0"/>
      <w:jc w:val="both"/>
    </w:pPr>
    <w:rPr>
      <w:b/>
      <w:color w:val="808080"/>
      <w:szCs w:val="20"/>
    </w:rPr>
  </w:style>
  <w:style w:type="character" w:customStyle="1" w:styleId="GrijsvlaksubkopChar">
    <w:name w:val="Grijsvlak_subkop Char"/>
    <w:link w:val="Grijsvlaksubkop"/>
    <w:rsid w:val="007335E4"/>
    <w:rPr>
      <w:b/>
      <w:color w:val="808080"/>
      <w:lang w:eastAsia="en-US"/>
    </w:rPr>
  </w:style>
  <w:style w:type="paragraph" w:customStyle="1" w:styleId="Grijsvlakopsomming">
    <w:name w:val="Grijsvlak_opsomming"/>
    <w:basedOn w:val="Standaard"/>
    <w:link w:val="GrijsvlakopsommingChar"/>
    <w:qFormat/>
    <w:rsid w:val="007335E4"/>
    <w:pPr>
      <w:numPr>
        <w:numId w:val="4"/>
      </w:numPr>
      <w:tabs>
        <w:tab w:val="clear" w:pos="357"/>
        <w:tab w:val="clear" w:pos="731"/>
        <w:tab w:val="clear" w:pos="1089"/>
        <w:tab w:val="left" w:pos="284"/>
      </w:tabs>
      <w:spacing w:line="312" w:lineRule="auto"/>
      <w:ind w:left="284" w:hanging="284"/>
      <w:jc w:val="both"/>
    </w:pPr>
    <w:rPr>
      <w:color w:val="808080"/>
      <w:szCs w:val="20"/>
    </w:rPr>
  </w:style>
  <w:style w:type="character" w:customStyle="1" w:styleId="GrijsvlakopsommingChar">
    <w:name w:val="Grijsvlak_opsomming Char"/>
    <w:link w:val="Grijsvlakopsomming"/>
    <w:rsid w:val="007335E4"/>
    <w:rPr>
      <w:color w:val="808080"/>
      <w:lang w:eastAsia="en-US"/>
    </w:rPr>
  </w:style>
  <w:style w:type="paragraph" w:customStyle="1" w:styleId="Grijsvlakstandaard">
    <w:name w:val="Grijsvlak_standaard"/>
    <w:basedOn w:val="Standaard"/>
    <w:next w:val="Standaard"/>
    <w:link w:val="GrijsvlakstandaardChar"/>
    <w:qFormat/>
    <w:rsid w:val="007335E4"/>
    <w:pPr>
      <w:tabs>
        <w:tab w:val="clear" w:pos="357"/>
        <w:tab w:val="clear" w:pos="731"/>
        <w:tab w:val="clear" w:pos="1089"/>
      </w:tabs>
      <w:spacing w:line="312" w:lineRule="auto"/>
      <w:ind w:left="0"/>
      <w:jc w:val="both"/>
    </w:pPr>
    <w:rPr>
      <w:color w:val="808080"/>
    </w:rPr>
  </w:style>
  <w:style w:type="character" w:customStyle="1" w:styleId="GrijsvlakstandaardChar">
    <w:name w:val="Grijsvlak_standaard Char"/>
    <w:link w:val="Grijsvlakstandaard"/>
    <w:rsid w:val="007335E4"/>
    <w:rPr>
      <w:color w:val="808080"/>
      <w:szCs w:val="22"/>
      <w:lang w:eastAsia="en-US"/>
    </w:rPr>
  </w:style>
  <w:style w:type="paragraph" w:customStyle="1" w:styleId="Kop1geeninhoudsopgave">
    <w:name w:val="Kop 1 geen inhoudsopgave"/>
    <w:basedOn w:val="Kop1"/>
    <w:link w:val="Kop1geeninhoudsopgaveChar"/>
    <w:qFormat/>
    <w:rsid w:val="00E56D1B"/>
    <w:pPr>
      <w:widowControl w:val="0"/>
      <w:numPr>
        <w:numId w:val="0"/>
      </w:numPr>
      <w:autoSpaceDE w:val="0"/>
      <w:autoSpaceDN w:val="0"/>
      <w:adjustRightInd w:val="0"/>
      <w:spacing w:after="0" w:line="312" w:lineRule="auto"/>
    </w:pPr>
    <w:rPr>
      <w:bCs w:val="0"/>
      <w:sz w:val="40"/>
      <w:szCs w:val="24"/>
    </w:rPr>
  </w:style>
  <w:style w:type="character" w:customStyle="1" w:styleId="Kop1geeninhoudsopgaveChar">
    <w:name w:val="Kop 1 geen inhoudsopgave Char"/>
    <w:link w:val="Kop1geeninhoudsopgave"/>
    <w:rsid w:val="00E56D1B"/>
    <w:rPr>
      <w:rFonts w:eastAsia="Times New Roman"/>
      <w:b/>
      <w:color w:val="00A9C1"/>
      <w:sz w:val="40"/>
      <w:szCs w:val="24"/>
      <w:lang w:eastAsia="en-US"/>
    </w:rPr>
  </w:style>
  <w:style w:type="character" w:styleId="Verwijzingopmerking">
    <w:name w:val="annotation reference"/>
    <w:uiPriority w:val="99"/>
    <w:unhideWhenUsed/>
    <w:rsid w:val="007335E4"/>
    <w:rPr>
      <w:sz w:val="16"/>
      <w:szCs w:val="16"/>
    </w:rPr>
  </w:style>
  <w:style w:type="paragraph" w:styleId="Onderwerpvanopmerking">
    <w:name w:val="annotation subject"/>
    <w:basedOn w:val="Tekstopmerking"/>
    <w:next w:val="Tekstopmerking"/>
    <w:link w:val="OnderwerpvanopmerkingChar"/>
    <w:uiPriority w:val="99"/>
    <w:semiHidden/>
    <w:unhideWhenUsed/>
    <w:rsid w:val="007335E4"/>
    <w:rPr>
      <w:b/>
      <w:bCs/>
      <w:lang w:eastAsia="en-US"/>
    </w:rPr>
  </w:style>
  <w:style w:type="character" w:customStyle="1" w:styleId="OnderwerpvanopmerkingChar">
    <w:name w:val="Onderwerp van opmerking Char"/>
    <w:basedOn w:val="TekstopmerkingChar"/>
    <w:link w:val="Onderwerpvanopmerking"/>
    <w:uiPriority w:val="99"/>
    <w:semiHidden/>
    <w:rsid w:val="007335E4"/>
    <w:rPr>
      <w:rFonts w:eastAsia="Times New Roman"/>
      <w:b/>
      <w:bCs/>
      <w:lang w:eastAsia="en-US"/>
    </w:rPr>
  </w:style>
  <w:style w:type="paragraph" w:customStyle="1" w:styleId="SubtitelEindhoven">
    <w:name w:val="SubtitelEindhoven"/>
    <w:rsid w:val="007335E4"/>
    <w:pPr>
      <w:numPr>
        <w:numId w:val="5"/>
      </w:numPr>
      <w:spacing w:line="284" w:lineRule="exact"/>
    </w:pPr>
    <w:rPr>
      <w:rFonts w:ascii="PMN Caecilia" w:eastAsia="Times New Roman" w:hAnsi="PMN Caecilia"/>
      <w:b/>
      <w:noProof/>
      <w:sz w:val="24"/>
      <w:lang w:val="en-US" w:eastAsia="en-US"/>
    </w:rPr>
  </w:style>
  <w:style w:type="paragraph" w:customStyle="1" w:styleId="Diamantopsom">
    <w:name w:val="Diamantopsom"/>
    <w:basedOn w:val="Standaard"/>
    <w:link w:val="DiamantopsomChar"/>
    <w:rsid w:val="007335E4"/>
    <w:pPr>
      <w:numPr>
        <w:numId w:val="3"/>
      </w:numPr>
      <w:tabs>
        <w:tab w:val="clear" w:pos="357"/>
        <w:tab w:val="clear" w:pos="731"/>
        <w:tab w:val="clear" w:pos="1089"/>
        <w:tab w:val="left" w:pos="295"/>
      </w:tabs>
      <w:spacing w:line="284" w:lineRule="exact"/>
    </w:pPr>
    <w:rPr>
      <w:rFonts w:ascii="Myriad" w:eastAsia="Times New Roman" w:hAnsi="Myriad"/>
      <w:szCs w:val="20"/>
    </w:rPr>
  </w:style>
  <w:style w:type="character" w:customStyle="1" w:styleId="DiamantopsomChar">
    <w:name w:val="Diamantopsom Char"/>
    <w:link w:val="Diamantopsom"/>
    <w:rsid w:val="007335E4"/>
    <w:rPr>
      <w:rFonts w:ascii="Myriad" w:eastAsia="Times New Roman" w:hAnsi="Myriad"/>
      <w:lang w:eastAsia="en-US"/>
    </w:rPr>
  </w:style>
  <w:style w:type="paragraph" w:customStyle="1" w:styleId="OpsommingLetters">
    <w:name w:val="Opsomming Letters"/>
    <w:basedOn w:val="Standaard"/>
    <w:rsid w:val="007335E4"/>
    <w:pPr>
      <w:tabs>
        <w:tab w:val="clear" w:pos="357"/>
        <w:tab w:val="clear" w:pos="731"/>
        <w:tab w:val="clear" w:pos="1089"/>
      </w:tabs>
      <w:spacing w:line="284" w:lineRule="exact"/>
      <w:ind w:left="283" w:hanging="283"/>
    </w:pPr>
    <w:rPr>
      <w:rFonts w:ascii="Myriad" w:eastAsia="Times New Roman" w:hAnsi="Myriad"/>
      <w:szCs w:val="20"/>
    </w:rPr>
  </w:style>
  <w:style w:type="paragraph" w:customStyle="1" w:styleId="EindhovenKoptekst">
    <w:name w:val="EindhovenKoptekst"/>
    <w:basedOn w:val="Standaard"/>
    <w:rsid w:val="007335E4"/>
    <w:pPr>
      <w:numPr>
        <w:numId w:val="6"/>
      </w:numPr>
      <w:tabs>
        <w:tab w:val="clear" w:pos="360"/>
        <w:tab w:val="clear" w:pos="731"/>
        <w:tab w:val="clear" w:pos="1089"/>
        <w:tab w:val="center" w:pos="4536"/>
        <w:tab w:val="right" w:pos="9072"/>
      </w:tabs>
      <w:spacing w:line="227" w:lineRule="exact"/>
      <w:ind w:left="0" w:firstLine="0"/>
    </w:pPr>
    <w:rPr>
      <w:rFonts w:ascii="Myriad" w:eastAsia="Times New Roman" w:hAnsi="Myriad"/>
      <w:sz w:val="16"/>
      <w:szCs w:val="20"/>
    </w:rPr>
  </w:style>
  <w:style w:type="paragraph" w:customStyle="1" w:styleId="opsomStreepje">
    <w:name w:val="opsomStreepje"/>
    <w:basedOn w:val="Diamantopsom"/>
    <w:rsid w:val="007335E4"/>
    <w:pPr>
      <w:numPr>
        <w:numId w:val="0"/>
      </w:numPr>
      <w:ind w:left="720" w:hanging="360"/>
    </w:pPr>
  </w:style>
  <w:style w:type="paragraph" w:styleId="Lijst">
    <w:name w:val="List"/>
    <w:basedOn w:val="Standaard"/>
    <w:rsid w:val="007335E4"/>
    <w:pPr>
      <w:tabs>
        <w:tab w:val="clear" w:pos="357"/>
        <w:tab w:val="clear" w:pos="731"/>
        <w:tab w:val="clear" w:pos="1089"/>
      </w:tabs>
      <w:spacing w:line="284" w:lineRule="exact"/>
      <w:ind w:left="283" w:hanging="283"/>
    </w:pPr>
    <w:rPr>
      <w:rFonts w:ascii="Myriad" w:eastAsia="Times New Roman" w:hAnsi="Myriad"/>
      <w:szCs w:val="20"/>
    </w:rPr>
  </w:style>
  <w:style w:type="character" w:customStyle="1" w:styleId="FontStyle47">
    <w:name w:val="Font Style47"/>
    <w:rsid w:val="007335E4"/>
    <w:rPr>
      <w:rFonts w:ascii="Arial" w:hAnsi="Arial" w:cs="Arial"/>
      <w:color w:val="000000"/>
      <w:sz w:val="18"/>
      <w:szCs w:val="18"/>
    </w:rPr>
  </w:style>
  <w:style w:type="paragraph" w:customStyle="1" w:styleId="Style23">
    <w:name w:val="Style23"/>
    <w:basedOn w:val="Standaard"/>
    <w:rsid w:val="007335E4"/>
    <w:pPr>
      <w:widowControl w:val="0"/>
      <w:tabs>
        <w:tab w:val="clear" w:pos="357"/>
        <w:tab w:val="clear" w:pos="731"/>
        <w:tab w:val="clear" w:pos="1089"/>
      </w:tabs>
      <w:autoSpaceDE w:val="0"/>
      <w:autoSpaceDN w:val="0"/>
      <w:adjustRightInd w:val="0"/>
      <w:spacing w:line="240" w:lineRule="exact"/>
      <w:ind w:left="0" w:hanging="667"/>
    </w:pPr>
    <w:rPr>
      <w:rFonts w:eastAsia="Times New Roman"/>
      <w:sz w:val="24"/>
      <w:szCs w:val="24"/>
      <w:lang w:eastAsia="nl-NL"/>
    </w:rPr>
  </w:style>
  <w:style w:type="paragraph" w:customStyle="1" w:styleId="OpsommingNummer">
    <w:name w:val="OpsommingNummer"/>
    <w:basedOn w:val="Standaard"/>
    <w:next w:val="Standaard"/>
    <w:rsid w:val="007335E4"/>
    <w:pPr>
      <w:numPr>
        <w:numId w:val="7"/>
      </w:numPr>
      <w:tabs>
        <w:tab w:val="clear" w:pos="357"/>
        <w:tab w:val="clear" w:pos="731"/>
        <w:tab w:val="clear" w:pos="1089"/>
      </w:tabs>
      <w:spacing w:after="284" w:line="284" w:lineRule="exact"/>
    </w:pPr>
    <w:rPr>
      <w:rFonts w:ascii="PMN Caecilia" w:eastAsia="Times New Roman" w:hAnsi="PMN Caecilia"/>
      <w:sz w:val="24"/>
      <w:szCs w:val="20"/>
    </w:rPr>
  </w:style>
  <w:style w:type="paragraph" w:customStyle="1" w:styleId="IngesprongenTekst">
    <w:name w:val="Ingesprongen Tekst"/>
    <w:basedOn w:val="Standaard"/>
    <w:link w:val="IngesprongenTekstChar"/>
    <w:autoRedefine/>
    <w:rsid w:val="007335E4"/>
    <w:pPr>
      <w:tabs>
        <w:tab w:val="clear" w:pos="357"/>
        <w:tab w:val="clear" w:pos="731"/>
        <w:tab w:val="clear" w:pos="1089"/>
      </w:tabs>
      <w:spacing w:line="284" w:lineRule="exact"/>
      <w:ind w:left="284"/>
    </w:pPr>
    <w:rPr>
      <w:rFonts w:ascii="Myriad" w:eastAsia="Times New Roman" w:hAnsi="Myriad"/>
      <w:szCs w:val="20"/>
    </w:rPr>
  </w:style>
  <w:style w:type="character" w:customStyle="1" w:styleId="IngesprongenTekstChar">
    <w:name w:val="Ingesprongen Tekst Char"/>
    <w:link w:val="IngesprongenTekst"/>
    <w:locked/>
    <w:rsid w:val="007335E4"/>
    <w:rPr>
      <w:rFonts w:ascii="Myriad" w:eastAsia="Times New Roman" w:hAnsi="Myriad"/>
      <w:lang w:eastAsia="en-US"/>
    </w:rPr>
  </w:style>
  <w:style w:type="paragraph" w:styleId="Eindnoottekst">
    <w:name w:val="endnote text"/>
    <w:basedOn w:val="Standaard"/>
    <w:link w:val="EindnoottekstChar"/>
    <w:semiHidden/>
    <w:rsid w:val="007335E4"/>
    <w:pPr>
      <w:widowControl w:val="0"/>
      <w:tabs>
        <w:tab w:val="clear" w:pos="357"/>
        <w:tab w:val="clear" w:pos="731"/>
        <w:tab w:val="clear" w:pos="1089"/>
      </w:tabs>
      <w:spacing w:line="240" w:lineRule="auto"/>
      <w:ind w:left="0"/>
    </w:pPr>
    <w:rPr>
      <w:rFonts w:ascii="Univers" w:eastAsia="Times New Roman" w:hAnsi="Univers"/>
      <w:sz w:val="24"/>
      <w:szCs w:val="20"/>
    </w:rPr>
  </w:style>
  <w:style w:type="character" w:customStyle="1" w:styleId="EindnoottekstChar">
    <w:name w:val="Eindnoottekst Char"/>
    <w:basedOn w:val="Standaardalinea-lettertype"/>
    <w:link w:val="Eindnoottekst"/>
    <w:semiHidden/>
    <w:rsid w:val="007335E4"/>
    <w:rPr>
      <w:rFonts w:ascii="Univers" w:eastAsia="Times New Roman" w:hAnsi="Univers"/>
      <w:sz w:val="24"/>
      <w:lang w:eastAsia="en-US"/>
    </w:rPr>
  </w:style>
  <w:style w:type="paragraph" w:customStyle="1" w:styleId="Tabeltekst0">
    <w:name w:val="Tabeltekst"/>
    <w:basedOn w:val="Standaard"/>
    <w:rsid w:val="007335E4"/>
    <w:pPr>
      <w:tabs>
        <w:tab w:val="clear" w:pos="357"/>
        <w:tab w:val="clear" w:pos="731"/>
        <w:tab w:val="clear" w:pos="1089"/>
      </w:tabs>
      <w:spacing w:line="227" w:lineRule="exact"/>
      <w:ind w:left="0"/>
    </w:pPr>
    <w:rPr>
      <w:rFonts w:ascii="Myriad" w:eastAsia="Times New Roman" w:hAnsi="Myriad"/>
      <w:sz w:val="16"/>
      <w:szCs w:val="20"/>
    </w:rPr>
  </w:style>
  <w:style w:type="character" w:styleId="Eindnootmarkering">
    <w:name w:val="endnote reference"/>
    <w:uiPriority w:val="99"/>
    <w:semiHidden/>
    <w:unhideWhenUsed/>
    <w:rsid w:val="007335E4"/>
    <w:rPr>
      <w:vertAlign w:val="superscript"/>
    </w:rPr>
  </w:style>
  <w:style w:type="paragraph" w:customStyle="1" w:styleId="Opsommingabc">
    <w:name w:val="Opsomming abc"/>
    <w:basedOn w:val="Nummering"/>
    <w:link w:val="OpsommingabcChar"/>
    <w:qFormat/>
    <w:rsid w:val="002257B7"/>
    <w:pPr>
      <w:numPr>
        <w:numId w:val="0"/>
      </w:numPr>
    </w:pPr>
  </w:style>
  <w:style w:type="character" w:customStyle="1" w:styleId="OpsommingabcChar">
    <w:name w:val="Opsomming abc Char"/>
    <w:basedOn w:val="NummeringChar"/>
    <w:link w:val="Opsommingabc"/>
    <w:rsid w:val="002257B7"/>
    <w:rPr>
      <w:rFonts w:ascii="Roboto Condensed" w:hAnsi="Roboto Condensed"/>
      <w:szCs w:val="24"/>
      <w:lang w:eastAsia="en-US"/>
    </w:rPr>
  </w:style>
  <w:style w:type="paragraph" w:customStyle="1" w:styleId="Opsommingtips">
    <w:name w:val="Opsomming tips"/>
    <w:basedOn w:val="Opsomtekens"/>
    <w:link w:val="OpsommingtipsChar"/>
    <w:qFormat/>
    <w:rsid w:val="00993E9E"/>
    <w:pPr>
      <w:numPr>
        <w:numId w:val="11"/>
      </w:numPr>
      <w:ind w:left="851" w:hanging="284"/>
    </w:pPr>
  </w:style>
  <w:style w:type="character" w:customStyle="1" w:styleId="OpsommingtipsChar">
    <w:name w:val="Opsomming tips Char"/>
    <w:basedOn w:val="OpsomtekensChar"/>
    <w:link w:val="Opsommingtips"/>
    <w:rsid w:val="00993E9E"/>
    <w:rPr>
      <w:szCs w:val="24"/>
      <w:lang w:eastAsia="en-US"/>
    </w:rPr>
  </w:style>
  <w:style w:type="paragraph" w:styleId="Geenafstand">
    <w:name w:val="No Spacing"/>
    <w:uiPriority w:val="1"/>
    <w:qFormat/>
    <w:rsid w:val="009E1FD0"/>
    <w:pPr>
      <w:spacing w:line="264" w:lineRule="auto"/>
    </w:pPr>
    <w:rPr>
      <w:sz w:val="22"/>
      <w:szCs w:val="22"/>
      <w:lang w:val="en-US" w:eastAsia="en-US"/>
    </w:rPr>
  </w:style>
  <w:style w:type="paragraph" w:styleId="Titel">
    <w:name w:val="Title"/>
    <w:basedOn w:val="Standaard"/>
    <w:next w:val="Standaard"/>
    <w:link w:val="TitelChar"/>
    <w:uiPriority w:val="10"/>
    <w:qFormat/>
    <w:rsid w:val="00DE146F"/>
    <w:pPr>
      <w:ind w:left="0"/>
      <w:outlineLvl w:val="0"/>
    </w:pPr>
    <w:rPr>
      <w:rFonts w:eastAsiaTheme="majorEastAsia" w:cstheme="majorBidi"/>
      <w:b/>
      <w:bCs/>
      <w:color w:val="FFFFFF" w:themeColor="background1"/>
      <w:kern w:val="28"/>
      <w:sz w:val="64"/>
      <w:szCs w:val="32"/>
    </w:rPr>
  </w:style>
  <w:style w:type="character" w:customStyle="1" w:styleId="TitelChar">
    <w:name w:val="Titel Char"/>
    <w:basedOn w:val="Standaardalinea-lettertype"/>
    <w:link w:val="Titel"/>
    <w:uiPriority w:val="10"/>
    <w:rsid w:val="00DE146F"/>
    <w:rPr>
      <w:rFonts w:eastAsiaTheme="majorEastAsia" w:cstheme="majorBidi"/>
      <w:b/>
      <w:bCs/>
      <w:color w:val="FFFFFF" w:themeColor="background1"/>
      <w:kern w:val="28"/>
      <w:sz w:val="64"/>
      <w:szCs w:val="32"/>
      <w:lang w:eastAsia="en-US"/>
    </w:rPr>
  </w:style>
  <w:style w:type="paragraph" w:styleId="Ondertitel">
    <w:name w:val="Subtitle"/>
    <w:basedOn w:val="Standaard"/>
    <w:next w:val="Standaard"/>
    <w:link w:val="OndertitelChar"/>
    <w:uiPriority w:val="11"/>
    <w:qFormat/>
    <w:rsid w:val="009E1FD0"/>
    <w:pPr>
      <w:ind w:left="0"/>
      <w:outlineLvl w:val="1"/>
    </w:pPr>
    <w:rPr>
      <w:rFonts w:eastAsiaTheme="majorEastAsia" w:cstheme="majorBidi"/>
      <w:color w:val="FFFFFF" w:themeColor="background1"/>
      <w:sz w:val="36"/>
      <w:szCs w:val="24"/>
    </w:rPr>
  </w:style>
  <w:style w:type="character" w:customStyle="1" w:styleId="OndertitelChar">
    <w:name w:val="Ondertitel Char"/>
    <w:basedOn w:val="Standaardalinea-lettertype"/>
    <w:link w:val="Ondertitel"/>
    <w:uiPriority w:val="11"/>
    <w:rsid w:val="009E1FD0"/>
    <w:rPr>
      <w:rFonts w:eastAsiaTheme="majorEastAsia" w:cstheme="majorBidi"/>
      <w:color w:val="FFFFFF" w:themeColor="background1"/>
      <w:sz w:val="36"/>
      <w:szCs w:val="24"/>
      <w:lang w:eastAsia="en-US"/>
    </w:rPr>
  </w:style>
  <w:style w:type="character" w:styleId="Intensievebenadrukking">
    <w:name w:val="Intense Emphasis"/>
    <w:basedOn w:val="Standaardalinea-lettertype"/>
    <w:uiPriority w:val="21"/>
    <w:qFormat/>
    <w:rsid w:val="00E56D1B"/>
    <w:rPr>
      <w:rFonts w:ascii="Arial" w:hAnsi="Arial"/>
      <w:i/>
      <w:iCs/>
      <w:color w:val="EE7623"/>
    </w:rPr>
  </w:style>
  <w:style w:type="paragraph" w:styleId="Duidelijkcitaat">
    <w:name w:val="Intense Quote"/>
    <w:basedOn w:val="Standaard"/>
    <w:next w:val="Standaard"/>
    <w:link w:val="DuidelijkcitaatChar"/>
    <w:uiPriority w:val="30"/>
    <w:qFormat/>
    <w:rsid w:val="00E56D1B"/>
    <w:pPr>
      <w:pBdr>
        <w:top w:val="single" w:sz="4" w:space="10" w:color="5B9BD5" w:themeColor="accent1"/>
        <w:bottom w:val="single" w:sz="4" w:space="10" w:color="5B9BD5" w:themeColor="accent1"/>
      </w:pBdr>
      <w:spacing w:before="360" w:after="360"/>
      <w:ind w:left="864" w:right="864"/>
      <w:jc w:val="center"/>
    </w:pPr>
    <w:rPr>
      <w:i/>
      <w:iCs/>
      <w:color w:val="00A9C1"/>
    </w:rPr>
  </w:style>
  <w:style w:type="character" w:customStyle="1" w:styleId="DuidelijkcitaatChar">
    <w:name w:val="Duidelijk citaat Char"/>
    <w:basedOn w:val="Standaardalinea-lettertype"/>
    <w:link w:val="Duidelijkcitaat"/>
    <w:uiPriority w:val="30"/>
    <w:rsid w:val="00E56D1B"/>
    <w:rPr>
      <w:i/>
      <w:iCs/>
      <w:color w:val="00A9C1"/>
      <w:szCs w:val="22"/>
      <w:lang w:eastAsia="en-US"/>
    </w:rPr>
  </w:style>
  <w:style w:type="character" w:styleId="Subtielebenadrukking">
    <w:name w:val="Subtle Emphasis"/>
    <w:basedOn w:val="Standaardalinea-lettertype"/>
    <w:uiPriority w:val="19"/>
    <w:qFormat/>
    <w:rsid w:val="00E56D1B"/>
    <w:rPr>
      <w:rFonts w:ascii="Arial" w:hAnsi="Arial"/>
      <w:i/>
      <w:iCs/>
      <w:color w:val="00AE42"/>
    </w:rPr>
  </w:style>
  <w:style w:type="character" w:styleId="Intensieveverwijzing">
    <w:name w:val="Intense Reference"/>
    <w:basedOn w:val="Standaardalinea-lettertype"/>
    <w:uiPriority w:val="32"/>
    <w:qFormat/>
    <w:rsid w:val="00E56D1B"/>
    <w:rPr>
      <w:rFonts w:ascii="Arial" w:hAnsi="Arial"/>
      <w:b/>
      <w:bCs/>
      <w:smallCaps/>
      <w:color w:val="00A9C1"/>
      <w:spacing w:val="5"/>
    </w:rPr>
  </w:style>
  <w:style w:type="character" w:styleId="Zwaar">
    <w:name w:val="Strong"/>
    <w:basedOn w:val="Standaardalinea-lettertype"/>
    <w:uiPriority w:val="22"/>
    <w:qFormat/>
    <w:rsid w:val="00E56D1B"/>
    <w:rPr>
      <w:rFonts w:ascii="Arial" w:hAnsi="Arial"/>
      <w:b/>
      <w:bCs/>
    </w:rPr>
  </w:style>
  <w:style w:type="character" w:styleId="Onopgelostemelding">
    <w:name w:val="Unresolved Mention"/>
    <w:uiPriority w:val="99"/>
    <w:semiHidden/>
    <w:unhideWhenUsed/>
    <w:rsid w:val="00DE146F"/>
    <w:rPr>
      <w:color w:val="605E5C"/>
      <w:shd w:val="clear" w:color="auto" w:fill="E1DFDD"/>
    </w:rPr>
  </w:style>
  <w:style w:type="paragraph" w:styleId="Index1">
    <w:name w:val="index 1"/>
    <w:basedOn w:val="Standaard"/>
    <w:next w:val="Standaard"/>
    <w:autoRedefine/>
    <w:uiPriority w:val="99"/>
    <w:semiHidden/>
    <w:unhideWhenUsed/>
    <w:rsid w:val="007E0300"/>
    <w:pPr>
      <w:tabs>
        <w:tab w:val="clear" w:pos="357"/>
        <w:tab w:val="clear" w:pos="731"/>
        <w:tab w:val="clear" w:pos="1089"/>
      </w:tabs>
      <w:spacing w:line="240" w:lineRule="auto"/>
      <w:ind w:left="200" w:hanging="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02415">
      <w:bodyDiv w:val="1"/>
      <w:marLeft w:val="0"/>
      <w:marRight w:val="0"/>
      <w:marTop w:val="0"/>
      <w:marBottom w:val="0"/>
      <w:divBdr>
        <w:top w:val="none" w:sz="0" w:space="0" w:color="auto"/>
        <w:left w:val="none" w:sz="0" w:space="0" w:color="auto"/>
        <w:bottom w:val="none" w:sz="0" w:space="0" w:color="auto"/>
        <w:right w:val="none" w:sz="0" w:space="0" w:color="auto"/>
      </w:divBdr>
    </w:div>
    <w:div w:id="326400614">
      <w:bodyDiv w:val="1"/>
      <w:marLeft w:val="0"/>
      <w:marRight w:val="0"/>
      <w:marTop w:val="0"/>
      <w:marBottom w:val="0"/>
      <w:divBdr>
        <w:top w:val="none" w:sz="0" w:space="0" w:color="auto"/>
        <w:left w:val="none" w:sz="0" w:space="0" w:color="auto"/>
        <w:bottom w:val="none" w:sz="0" w:space="0" w:color="auto"/>
        <w:right w:val="none" w:sz="0" w:space="0" w:color="auto"/>
      </w:divBdr>
      <w:divsChild>
        <w:div w:id="654535391">
          <w:marLeft w:val="0"/>
          <w:marRight w:val="0"/>
          <w:marTop w:val="0"/>
          <w:marBottom w:val="0"/>
          <w:divBdr>
            <w:top w:val="none" w:sz="0" w:space="0" w:color="auto"/>
            <w:left w:val="none" w:sz="0" w:space="0" w:color="auto"/>
            <w:bottom w:val="none" w:sz="0" w:space="0" w:color="auto"/>
            <w:right w:val="none" w:sz="0" w:space="0" w:color="auto"/>
          </w:divBdr>
          <w:divsChild>
            <w:div w:id="1293485591">
              <w:marLeft w:val="0"/>
              <w:marRight w:val="0"/>
              <w:marTop w:val="0"/>
              <w:marBottom w:val="0"/>
              <w:divBdr>
                <w:top w:val="none" w:sz="0" w:space="0" w:color="auto"/>
                <w:left w:val="none" w:sz="0" w:space="0" w:color="auto"/>
                <w:bottom w:val="none" w:sz="0" w:space="0" w:color="auto"/>
                <w:right w:val="none" w:sz="0" w:space="0" w:color="auto"/>
              </w:divBdr>
              <w:divsChild>
                <w:div w:id="30418889">
                  <w:marLeft w:val="0"/>
                  <w:marRight w:val="0"/>
                  <w:marTop w:val="169"/>
                  <w:marBottom w:val="0"/>
                  <w:divBdr>
                    <w:top w:val="none" w:sz="0" w:space="0" w:color="auto"/>
                    <w:left w:val="none" w:sz="0" w:space="0" w:color="auto"/>
                    <w:bottom w:val="none" w:sz="0" w:space="0" w:color="auto"/>
                    <w:right w:val="none" w:sz="0" w:space="0" w:color="auto"/>
                  </w:divBdr>
                  <w:divsChild>
                    <w:div w:id="523248105">
                      <w:marLeft w:val="0"/>
                      <w:marRight w:val="0"/>
                      <w:marTop w:val="0"/>
                      <w:marBottom w:val="0"/>
                      <w:divBdr>
                        <w:top w:val="none" w:sz="0" w:space="0" w:color="auto"/>
                        <w:left w:val="none" w:sz="0" w:space="0" w:color="auto"/>
                        <w:bottom w:val="none" w:sz="0" w:space="0" w:color="auto"/>
                        <w:right w:val="none" w:sz="0" w:space="0" w:color="auto"/>
                      </w:divBdr>
                      <w:divsChild>
                        <w:div w:id="1232888716">
                          <w:marLeft w:val="0"/>
                          <w:marRight w:val="0"/>
                          <w:marTop w:val="0"/>
                          <w:marBottom w:val="0"/>
                          <w:divBdr>
                            <w:top w:val="none" w:sz="0" w:space="0" w:color="auto"/>
                            <w:left w:val="none" w:sz="0" w:space="0" w:color="auto"/>
                            <w:bottom w:val="none" w:sz="0" w:space="0" w:color="auto"/>
                            <w:right w:val="none" w:sz="0" w:space="0" w:color="auto"/>
                          </w:divBdr>
                          <w:divsChild>
                            <w:div w:id="849565163">
                              <w:marLeft w:val="0"/>
                              <w:marRight w:val="0"/>
                              <w:marTop w:val="0"/>
                              <w:marBottom w:val="0"/>
                              <w:divBdr>
                                <w:top w:val="none" w:sz="0" w:space="0" w:color="auto"/>
                                <w:left w:val="none" w:sz="0" w:space="0" w:color="auto"/>
                                <w:bottom w:val="none" w:sz="0" w:space="0" w:color="auto"/>
                                <w:right w:val="none" w:sz="0" w:space="0" w:color="auto"/>
                              </w:divBdr>
                              <w:divsChild>
                                <w:div w:id="1225993741">
                                  <w:marLeft w:val="0"/>
                                  <w:marRight w:val="0"/>
                                  <w:marTop w:val="0"/>
                                  <w:marBottom w:val="0"/>
                                  <w:divBdr>
                                    <w:top w:val="none" w:sz="0" w:space="0" w:color="auto"/>
                                    <w:left w:val="none" w:sz="0" w:space="0" w:color="auto"/>
                                    <w:bottom w:val="none" w:sz="0" w:space="0" w:color="auto"/>
                                    <w:right w:val="none" w:sz="0" w:space="0" w:color="auto"/>
                                  </w:divBdr>
                                  <w:divsChild>
                                    <w:div w:id="1760129828">
                                      <w:marLeft w:val="0"/>
                                      <w:marRight w:val="0"/>
                                      <w:marTop w:val="0"/>
                                      <w:marBottom w:val="0"/>
                                      <w:divBdr>
                                        <w:top w:val="none" w:sz="0" w:space="0" w:color="auto"/>
                                        <w:left w:val="none" w:sz="0" w:space="0" w:color="auto"/>
                                        <w:bottom w:val="none" w:sz="0" w:space="0" w:color="auto"/>
                                        <w:right w:val="none" w:sz="0" w:space="0" w:color="auto"/>
                                      </w:divBdr>
                                      <w:divsChild>
                                        <w:div w:id="342825221">
                                          <w:marLeft w:val="0"/>
                                          <w:marRight w:val="0"/>
                                          <w:marTop w:val="0"/>
                                          <w:marBottom w:val="0"/>
                                          <w:divBdr>
                                            <w:top w:val="none" w:sz="0" w:space="0" w:color="auto"/>
                                            <w:left w:val="none" w:sz="0" w:space="0" w:color="auto"/>
                                            <w:bottom w:val="none" w:sz="0" w:space="0" w:color="auto"/>
                                            <w:right w:val="none" w:sz="0" w:space="0" w:color="auto"/>
                                          </w:divBdr>
                                          <w:divsChild>
                                            <w:div w:id="1264656313">
                                              <w:marLeft w:val="0"/>
                                              <w:marRight w:val="0"/>
                                              <w:marTop w:val="0"/>
                                              <w:marBottom w:val="0"/>
                                              <w:divBdr>
                                                <w:top w:val="none" w:sz="0" w:space="0" w:color="auto"/>
                                                <w:left w:val="none" w:sz="0" w:space="0" w:color="auto"/>
                                                <w:bottom w:val="none" w:sz="0" w:space="0" w:color="auto"/>
                                                <w:right w:val="none" w:sz="0" w:space="0" w:color="auto"/>
                                              </w:divBdr>
                                              <w:divsChild>
                                                <w:div w:id="1444425753">
                                                  <w:marLeft w:val="0"/>
                                                  <w:marRight w:val="0"/>
                                                  <w:marTop w:val="0"/>
                                                  <w:marBottom w:val="0"/>
                                                  <w:divBdr>
                                                    <w:top w:val="none" w:sz="0" w:space="0" w:color="auto"/>
                                                    <w:left w:val="none" w:sz="0" w:space="0" w:color="auto"/>
                                                    <w:bottom w:val="none" w:sz="0" w:space="0" w:color="auto"/>
                                                    <w:right w:val="none" w:sz="0" w:space="0" w:color="auto"/>
                                                  </w:divBdr>
                                                  <w:divsChild>
                                                    <w:div w:id="1564487856">
                                                      <w:marLeft w:val="0"/>
                                                      <w:marRight w:val="0"/>
                                                      <w:marTop w:val="0"/>
                                                      <w:marBottom w:val="156"/>
                                                      <w:divBdr>
                                                        <w:top w:val="none" w:sz="0" w:space="0" w:color="auto"/>
                                                        <w:left w:val="none" w:sz="0" w:space="0" w:color="auto"/>
                                                        <w:bottom w:val="none" w:sz="0" w:space="0" w:color="auto"/>
                                                        <w:right w:val="none" w:sz="0" w:space="0" w:color="auto"/>
                                                      </w:divBdr>
                                                      <w:divsChild>
                                                        <w:div w:id="1264344053">
                                                          <w:marLeft w:val="0"/>
                                                          <w:marRight w:val="0"/>
                                                          <w:marTop w:val="0"/>
                                                          <w:marBottom w:val="0"/>
                                                          <w:divBdr>
                                                            <w:top w:val="none" w:sz="0" w:space="0" w:color="auto"/>
                                                            <w:left w:val="none" w:sz="0" w:space="0" w:color="auto"/>
                                                            <w:bottom w:val="none" w:sz="0" w:space="0" w:color="auto"/>
                                                            <w:right w:val="none" w:sz="0" w:space="0" w:color="auto"/>
                                                          </w:divBdr>
                                                          <w:divsChild>
                                                            <w:div w:id="815218244">
                                                              <w:marLeft w:val="0"/>
                                                              <w:marRight w:val="0"/>
                                                              <w:marTop w:val="0"/>
                                                              <w:marBottom w:val="0"/>
                                                              <w:divBdr>
                                                                <w:top w:val="none" w:sz="0" w:space="0" w:color="auto"/>
                                                                <w:left w:val="none" w:sz="0" w:space="0" w:color="auto"/>
                                                                <w:bottom w:val="none" w:sz="0" w:space="0" w:color="auto"/>
                                                                <w:right w:val="none" w:sz="0" w:space="0" w:color="auto"/>
                                                              </w:divBdr>
                                                              <w:divsChild>
                                                                <w:div w:id="1312902597">
                                                                  <w:marLeft w:val="0"/>
                                                                  <w:marRight w:val="0"/>
                                                                  <w:marTop w:val="0"/>
                                                                  <w:marBottom w:val="0"/>
                                                                  <w:divBdr>
                                                                    <w:top w:val="none" w:sz="0" w:space="0" w:color="auto"/>
                                                                    <w:left w:val="none" w:sz="0" w:space="0" w:color="auto"/>
                                                                    <w:bottom w:val="none" w:sz="0" w:space="0" w:color="auto"/>
                                                                    <w:right w:val="none" w:sz="0" w:space="0" w:color="auto"/>
                                                                  </w:divBdr>
                                                                  <w:divsChild>
                                                                    <w:div w:id="121312226">
                                                                      <w:marLeft w:val="0"/>
                                                                      <w:marRight w:val="0"/>
                                                                      <w:marTop w:val="0"/>
                                                                      <w:marBottom w:val="0"/>
                                                                      <w:divBdr>
                                                                        <w:top w:val="none" w:sz="0" w:space="0" w:color="auto"/>
                                                                        <w:left w:val="none" w:sz="0" w:space="0" w:color="auto"/>
                                                                        <w:bottom w:val="none" w:sz="0" w:space="0" w:color="auto"/>
                                                                        <w:right w:val="none" w:sz="0" w:space="0" w:color="auto"/>
                                                                      </w:divBdr>
                                                                      <w:divsChild>
                                                                        <w:div w:id="1591309240">
                                                                          <w:marLeft w:val="0"/>
                                                                          <w:marRight w:val="0"/>
                                                                          <w:marTop w:val="0"/>
                                                                          <w:marBottom w:val="0"/>
                                                                          <w:divBdr>
                                                                            <w:top w:val="none" w:sz="0" w:space="0" w:color="auto"/>
                                                                            <w:left w:val="none" w:sz="0" w:space="0" w:color="auto"/>
                                                                            <w:bottom w:val="none" w:sz="0" w:space="0" w:color="auto"/>
                                                                            <w:right w:val="none" w:sz="0" w:space="0" w:color="auto"/>
                                                                          </w:divBdr>
                                                                          <w:divsChild>
                                                                            <w:div w:id="205122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8386794">
      <w:bodyDiv w:val="1"/>
      <w:marLeft w:val="0"/>
      <w:marRight w:val="0"/>
      <w:marTop w:val="0"/>
      <w:marBottom w:val="0"/>
      <w:divBdr>
        <w:top w:val="none" w:sz="0" w:space="0" w:color="auto"/>
        <w:left w:val="none" w:sz="0" w:space="0" w:color="auto"/>
        <w:bottom w:val="none" w:sz="0" w:space="0" w:color="auto"/>
        <w:right w:val="none" w:sz="0" w:space="0" w:color="auto"/>
      </w:divBdr>
    </w:div>
    <w:div w:id="880551619">
      <w:bodyDiv w:val="1"/>
      <w:marLeft w:val="0"/>
      <w:marRight w:val="0"/>
      <w:marTop w:val="0"/>
      <w:marBottom w:val="0"/>
      <w:divBdr>
        <w:top w:val="none" w:sz="0" w:space="0" w:color="auto"/>
        <w:left w:val="none" w:sz="0" w:space="0" w:color="auto"/>
        <w:bottom w:val="none" w:sz="0" w:space="0" w:color="auto"/>
        <w:right w:val="none" w:sz="0" w:space="0" w:color="auto"/>
      </w:divBdr>
      <w:divsChild>
        <w:div w:id="493492671">
          <w:marLeft w:val="0"/>
          <w:marRight w:val="0"/>
          <w:marTop w:val="0"/>
          <w:marBottom w:val="0"/>
          <w:divBdr>
            <w:top w:val="none" w:sz="0" w:space="0" w:color="auto"/>
            <w:left w:val="none" w:sz="0" w:space="0" w:color="auto"/>
            <w:bottom w:val="none" w:sz="0" w:space="0" w:color="auto"/>
            <w:right w:val="none" w:sz="0" w:space="0" w:color="auto"/>
          </w:divBdr>
          <w:divsChild>
            <w:div w:id="1757707937">
              <w:marLeft w:val="0"/>
              <w:marRight w:val="0"/>
              <w:marTop w:val="0"/>
              <w:marBottom w:val="0"/>
              <w:divBdr>
                <w:top w:val="none" w:sz="0" w:space="0" w:color="auto"/>
                <w:left w:val="none" w:sz="0" w:space="0" w:color="auto"/>
                <w:bottom w:val="none" w:sz="0" w:space="0" w:color="auto"/>
                <w:right w:val="none" w:sz="0" w:space="0" w:color="auto"/>
              </w:divBdr>
              <w:divsChild>
                <w:div w:id="58872193">
                  <w:marLeft w:val="0"/>
                  <w:marRight w:val="0"/>
                  <w:marTop w:val="169"/>
                  <w:marBottom w:val="0"/>
                  <w:divBdr>
                    <w:top w:val="none" w:sz="0" w:space="0" w:color="auto"/>
                    <w:left w:val="none" w:sz="0" w:space="0" w:color="auto"/>
                    <w:bottom w:val="none" w:sz="0" w:space="0" w:color="auto"/>
                    <w:right w:val="none" w:sz="0" w:space="0" w:color="auto"/>
                  </w:divBdr>
                  <w:divsChild>
                    <w:div w:id="1790395860">
                      <w:marLeft w:val="0"/>
                      <w:marRight w:val="0"/>
                      <w:marTop w:val="0"/>
                      <w:marBottom w:val="0"/>
                      <w:divBdr>
                        <w:top w:val="none" w:sz="0" w:space="0" w:color="auto"/>
                        <w:left w:val="none" w:sz="0" w:space="0" w:color="auto"/>
                        <w:bottom w:val="none" w:sz="0" w:space="0" w:color="auto"/>
                        <w:right w:val="none" w:sz="0" w:space="0" w:color="auto"/>
                      </w:divBdr>
                      <w:divsChild>
                        <w:div w:id="2146506096">
                          <w:marLeft w:val="0"/>
                          <w:marRight w:val="0"/>
                          <w:marTop w:val="0"/>
                          <w:marBottom w:val="0"/>
                          <w:divBdr>
                            <w:top w:val="none" w:sz="0" w:space="0" w:color="auto"/>
                            <w:left w:val="none" w:sz="0" w:space="0" w:color="auto"/>
                            <w:bottom w:val="none" w:sz="0" w:space="0" w:color="auto"/>
                            <w:right w:val="none" w:sz="0" w:space="0" w:color="auto"/>
                          </w:divBdr>
                          <w:divsChild>
                            <w:div w:id="2000037470">
                              <w:marLeft w:val="0"/>
                              <w:marRight w:val="0"/>
                              <w:marTop w:val="0"/>
                              <w:marBottom w:val="0"/>
                              <w:divBdr>
                                <w:top w:val="none" w:sz="0" w:space="0" w:color="auto"/>
                                <w:left w:val="none" w:sz="0" w:space="0" w:color="auto"/>
                                <w:bottom w:val="none" w:sz="0" w:space="0" w:color="auto"/>
                                <w:right w:val="none" w:sz="0" w:space="0" w:color="auto"/>
                              </w:divBdr>
                              <w:divsChild>
                                <w:div w:id="1127745159">
                                  <w:marLeft w:val="0"/>
                                  <w:marRight w:val="0"/>
                                  <w:marTop w:val="0"/>
                                  <w:marBottom w:val="0"/>
                                  <w:divBdr>
                                    <w:top w:val="none" w:sz="0" w:space="0" w:color="auto"/>
                                    <w:left w:val="none" w:sz="0" w:space="0" w:color="auto"/>
                                    <w:bottom w:val="none" w:sz="0" w:space="0" w:color="auto"/>
                                    <w:right w:val="none" w:sz="0" w:space="0" w:color="auto"/>
                                  </w:divBdr>
                                  <w:divsChild>
                                    <w:div w:id="1741059686">
                                      <w:marLeft w:val="0"/>
                                      <w:marRight w:val="0"/>
                                      <w:marTop w:val="0"/>
                                      <w:marBottom w:val="0"/>
                                      <w:divBdr>
                                        <w:top w:val="none" w:sz="0" w:space="0" w:color="auto"/>
                                        <w:left w:val="none" w:sz="0" w:space="0" w:color="auto"/>
                                        <w:bottom w:val="none" w:sz="0" w:space="0" w:color="auto"/>
                                        <w:right w:val="none" w:sz="0" w:space="0" w:color="auto"/>
                                      </w:divBdr>
                                      <w:divsChild>
                                        <w:div w:id="787162964">
                                          <w:marLeft w:val="0"/>
                                          <w:marRight w:val="0"/>
                                          <w:marTop w:val="0"/>
                                          <w:marBottom w:val="0"/>
                                          <w:divBdr>
                                            <w:top w:val="none" w:sz="0" w:space="0" w:color="auto"/>
                                            <w:left w:val="none" w:sz="0" w:space="0" w:color="auto"/>
                                            <w:bottom w:val="none" w:sz="0" w:space="0" w:color="auto"/>
                                            <w:right w:val="none" w:sz="0" w:space="0" w:color="auto"/>
                                          </w:divBdr>
                                          <w:divsChild>
                                            <w:div w:id="1176842164">
                                              <w:marLeft w:val="0"/>
                                              <w:marRight w:val="0"/>
                                              <w:marTop w:val="0"/>
                                              <w:marBottom w:val="0"/>
                                              <w:divBdr>
                                                <w:top w:val="none" w:sz="0" w:space="0" w:color="auto"/>
                                                <w:left w:val="none" w:sz="0" w:space="0" w:color="auto"/>
                                                <w:bottom w:val="none" w:sz="0" w:space="0" w:color="auto"/>
                                                <w:right w:val="none" w:sz="0" w:space="0" w:color="auto"/>
                                              </w:divBdr>
                                              <w:divsChild>
                                                <w:div w:id="22023828">
                                                  <w:marLeft w:val="0"/>
                                                  <w:marRight w:val="0"/>
                                                  <w:marTop w:val="0"/>
                                                  <w:marBottom w:val="0"/>
                                                  <w:divBdr>
                                                    <w:top w:val="none" w:sz="0" w:space="0" w:color="auto"/>
                                                    <w:left w:val="none" w:sz="0" w:space="0" w:color="auto"/>
                                                    <w:bottom w:val="none" w:sz="0" w:space="0" w:color="auto"/>
                                                    <w:right w:val="none" w:sz="0" w:space="0" w:color="auto"/>
                                                  </w:divBdr>
                                                  <w:divsChild>
                                                    <w:div w:id="563876688">
                                                      <w:marLeft w:val="0"/>
                                                      <w:marRight w:val="0"/>
                                                      <w:marTop w:val="0"/>
                                                      <w:marBottom w:val="156"/>
                                                      <w:divBdr>
                                                        <w:top w:val="none" w:sz="0" w:space="0" w:color="auto"/>
                                                        <w:left w:val="none" w:sz="0" w:space="0" w:color="auto"/>
                                                        <w:bottom w:val="none" w:sz="0" w:space="0" w:color="auto"/>
                                                        <w:right w:val="none" w:sz="0" w:space="0" w:color="auto"/>
                                                      </w:divBdr>
                                                      <w:divsChild>
                                                        <w:div w:id="1610164805">
                                                          <w:marLeft w:val="0"/>
                                                          <w:marRight w:val="0"/>
                                                          <w:marTop w:val="0"/>
                                                          <w:marBottom w:val="0"/>
                                                          <w:divBdr>
                                                            <w:top w:val="none" w:sz="0" w:space="0" w:color="auto"/>
                                                            <w:left w:val="none" w:sz="0" w:space="0" w:color="auto"/>
                                                            <w:bottom w:val="none" w:sz="0" w:space="0" w:color="auto"/>
                                                            <w:right w:val="none" w:sz="0" w:space="0" w:color="auto"/>
                                                          </w:divBdr>
                                                          <w:divsChild>
                                                            <w:div w:id="1157574565">
                                                              <w:marLeft w:val="0"/>
                                                              <w:marRight w:val="0"/>
                                                              <w:marTop w:val="0"/>
                                                              <w:marBottom w:val="0"/>
                                                              <w:divBdr>
                                                                <w:top w:val="none" w:sz="0" w:space="0" w:color="auto"/>
                                                                <w:left w:val="none" w:sz="0" w:space="0" w:color="auto"/>
                                                                <w:bottom w:val="none" w:sz="0" w:space="0" w:color="auto"/>
                                                                <w:right w:val="none" w:sz="0" w:space="0" w:color="auto"/>
                                                              </w:divBdr>
                                                              <w:divsChild>
                                                                <w:div w:id="183642253">
                                                                  <w:marLeft w:val="0"/>
                                                                  <w:marRight w:val="0"/>
                                                                  <w:marTop w:val="0"/>
                                                                  <w:marBottom w:val="0"/>
                                                                  <w:divBdr>
                                                                    <w:top w:val="none" w:sz="0" w:space="0" w:color="auto"/>
                                                                    <w:left w:val="none" w:sz="0" w:space="0" w:color="auto"/>
                                                                    <w:bottom w:val="none" w:sz="0" w:space="0" w:color="auto"/>
                                                                    <w:right w:val="none" w:sz="0" w:space="0" w:color="auto"/>
                                                                  </w:divBdr>
                                                                  <w:divsChild>
                                                                    <w:div w:id="1590118929">
                                                                      <w:marLeft w:val="0"/>
                                                                      <w:marRight w:val="0"/>
                                                                      <w:marTop w:val="0"/>
                                                                      <w:marBottom w:val="0"/>
                                                                      <w:divBdr>
                                                                        <w:top w:val="none" w:sz="0" w:space="0" w:color="auto"/>
                                                                        <w:left w:val="none" w:sz="0" w:space="0" w:color="auto"/>
                                                                        <w:bottom w:val="none" w:sz="0" w:space="0" w:color="auto"/>
                                                                        <w:right w:val="none" w:sz="0" w:space="0" w:color="auto"/>
                                                                      </w:divBdr>
                                                                      <w:divsChild>
                                                                        <w:div w:id="159974079">
                                                                          <w:marLeft w:val="0"/>
                                                                          <w:marRight w:val="0"/>
                                                                          <w:marTop w:val="0"/>
                                                                          <w:marBottom w:val="0"/>
                                                                          <w:divBdr>
                                                                            <w:top w:val="none" w:sz="0" w:space="0" w:color="auto"/>
                                                                            <w:left w:val="none" w:sz="0" w:space="0" w:color="auto"/>
                                                                            <w:bottom w:val="none" w:sz="0" w:space="0" w:color="auto"/>
                                                                            <w:right w:val="none" w:sz="0" w:space="0" w:color="auto"/>
                                                                          </w:divBdr>
                                                                          <w:divsChild>
                                                                            <w:div w:id="106811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106046">
      <w:bodyDiv w:val="1"/>
      <w:marLeft w:val="0"/>
      <w:marRight w:val="0"/>
      <w:marTop w:val="0"/>
      <w:marBottom w:val="0"/>
      <w:divBdr>
        <w:top w:val="none" w:sz="0" w:space="0" w:color="auto"/>
        <w:left w:val="none" w:sz="0" w:space="0" w:color="auto"/>
        <w:bottom w:val="none" w:sz="0" w:space="0" w:color="auto"/>
        <w:right w:val="none" w:sz="0" w:space="0" w:color="auto"/>
      </w:divBdr>
    </w:div>
    <w:div w:id="1105921223">
      <w:bodyDiv w:val="1"/>
      <w:marLeft w:val="0"/>
      <w:marRight w:val="0"/>
      <w:marTop w:val="0"/>
      <w:marBottom w:val="0"/>
      <w:divBdr>
        <w:top w:val="none" w:sz="0" w:space="0" w:color="auto"/>
        <w:left w:val="none" w:sz="0" w:space="0" w:color="auto"/>
        <w:bottom w:val="none" w:sz="0" w:space="0" w:color="auto"/>
        <w:right w:val="none" w:sz="0" w:space="0" w:color="auto"/>
      </w:divBdr>
      <w:divsChild>
        <w:div w:id="2070498741">
          <w:marLeft w:val="0"/>
          <w:marRight w:val="0"/>
          <w:marTop w:val="0"/>
          <w:marBottom w:val="0"/>
          <w:divBdr>
            <w:top w:val="none" w:sz="0" w:space="0" w:color="auto"/>
            <w:left w:val="none" w:sz="0" w:space="0" w:color="auto"/>
            <w:bottom w:val="none" w:sz="0" w:space="0" w:color="auto"/>
            <w:right w:val="none" w:sz="0" w:space="0" w:color="auto"/>
          </w:divBdr>
          <w:divsChild>
            <w:div w:id="245113955">
              <w:marLeft w:val="0"/>
              <w:marRight w:val="0"/>
              <w:marTop w:val="0"/>
              <w:marBottom w:val="0"/>
              <w:divBdr>
                <w:top w:val="none" w:sz="0" w:space="0" w:color="auto"/>
                <w:left w:val="none" w:sz="0" w:space="0" w:color="auto"/>
                <w:bottom w:val="none" w:sz="0" w:space="0" w:color="auto"/>
                <w:right w:val="none" w:sz="0" w:space="0" w:color="auto"/>
              </w:divBdr>
              <w:divsChild>
                <w:div w:id="1430272581">
                  <w:marLeft w:val="0"/>
                  <w:marRight w:val="0"/>
                  <w:marTop w:val="169"/>
                  <w:marBottom w:val="0"/>
                  <w:divBdr>
                    <w:top w:val="none" w:sz="0" w:space="0" w:color="auto"/>
                    <w:left w:val="none" w:sz="0" w:space="0" w:color="auto"/>
                    <w:bottom w:val="none" w:sz="0" w:space="0" w:color="auto"/>
                    <w:right w:val="none" w:sz="0" w:space="0" w:color="auto"/>
                  </w:divBdr>
                  <w:divsChild>
                    <w:div w:id="106780580">
                      <w:marLeft w:val="0"/>
                      <w:marRight w:val="0"/>
                      <w:marTop w:val="0"/>
                      <w:marBottom w:val="0"/>
                      <w:divBdr>
                        <w:top w:val="none" w:sz="0" w:space="0" w:color="auto"/>
                        <w:left w:val="none" w:sz="0" w:space="0" w:color="auto"/>
                        <w:bottom w:val="none" w:sz="0" w:space="0" w:color="auto"/>
                        <w:right w:val="none" w:sz="0" w:space="0" w:color="auto"/>
                      </w:divBdr>
                      <w:divsChild>
                        <w:div w:id="1514145099">
                          <w:marLeft w:val="0"/>
                          <w:marRight w:val="0"/>
                          <w:marTop w:val="0"/>
                          <w:marBottom w:val="0"/>
                          <w:divBdr>
                            <w:top w:val="none" w:sz="0" w:space="0" w:color="auto"/>
                            <w:left w:val="none" w:sz="0" w:space="0" w:color="auto"/>
                            <w:bottom w:val="none" w:sz="0" w:space="0" w:color="auto"/>
                            <w:right w:val="none" w:sz="0" w:space="0" w:color="auto"/>
                          </w:divBdr>
                          <w:divsChild>
                            <w:div w:id="765275021">
                              <w:marLeft w:val="0"/>
                              <w:marRight w:val="0"/>
                              <w:marTop w:val="0"/>
                              <w:marBottom w:val="0"/>
                              <w:divBdr>
                                <w:top w:val="none" w:sz="0" w:space="0" w:color="auto"/>
                                <w:left w:val="none" w:sz="0" w:space="0" w:color="auto"/>
                                <w:bottom w:val="none" w:sz="0" w:space="0" w:color="auto"/>
                                <w:right w:val="none" w:sz="0" w:space="0" w:color="auto"/>
                              </w:divBdr>
                              <w:divsChild>
                                <w:div w:id="1194346799">
                                  <w:marLeft w:val="0"/>
                                  <w:marRight w:val="0"/>
                                  <w:marTop w:val="0"/>
                                  <w:marBottom w:val="0"/>
                                  <w:divBdr>
                                    <w:top w:val="none" w:sz="0" w:space="0" w:color="auto"/>
                                    <w:left w:val="none" w:sz="0" w:space="0" w:color="auto"/>
                                    <w:bottom w:val="none" w:sz="0" w:space="0" w:color="auto"/>
                                    <w:right w:val="none" w:sz="0" w:space="0" w:color="auto"/>
                                  </w:divBdr>
                                  <w:divsChild>
                                    <w:div w:id="73865356">
                                      <w:marLeft w:val="0"/>
                                      <w:marRight w:val="0"/>
                                      <w:marTop w:val="0"/>
                                      <w:marBottom w:val="0"/>
                                      <w:divBdr>
                                        <w:top w:val="none" w:sz="0" w:space="0" w:color="auto"/>
                                        <w:left w:val="none" w:sz="0" w:space="0" w:color="auto"/>
                                        <w:bottom w:val="none" w:sz="0" w:space="0" w:color="auto"/>
                                        <w:right w:val="none" w:sz="0" w:space="0" w:color="auto"/>
                                      </w:divBdr>
                                      <w:divsChild>
                                        <w:div w:id="90706198">
                                          <w:marLeft w:val="0"/>
                                          <w:marRight w:val="0"/>
                                          <w:marTop w:val="0"/>
                                          <w:marBottom w:val="0"/>
                                          <w:divBdr>
                                            <w:top w:val="none" w:sz="0" w:space="0" w:color="auto"/>
                                            <w:left w:val="none" w:sz="0" w:space="0" w:color="auto"/>
                                            <w:bottom w:val="none" w:sz="0" w:space="0" w:color="auto"/>
                                            <w:right w:val="none" w:sz="0" w:space="0" w:color="auto"/>
                                          </w:divBdr>
                                          <w:divsChild>
                                            <w:div w:id="222912298">
                                              <w:marLeft w:val="0"/>
                                              <w:marRight w:val="0"/>
                                              <w:marTop w:val="0"/>
                                              <w:marBottom w:val="0"/>
                                              <w:divBdr>
                                                <w:top w:val="none" w:sz="0" w:space="0" w:color="auto"/>
                                                <w:left w:val="none" w:sz="0" w:space="0" w:color="auto"/>
                                                <w:bottom w:val="none" w:sz="0" w:space="0" w:color="auto"/>
                                                <w:right w:val="none" w:sz="0" w:space="0" w:color="auto"/>
                                              </w:divBdr>
                                              <w:divsChild>
                                                <w:div w:id="2051680883">
                                                  <w:marLeft w:val="0"/>
                                                  <w:marRight w:val="0"/>
                                                  <w:marTop w:val="0"/>
                                                  <w:marBottom w:val="0"/>
                                                  <w:divBdr>
                                                    <w:top w:val="none" w:sz="0" w:space="0" w:color="auto"/>
                                                    <w:left w:val="none" w:sz="0" w:space="0" w:color="auto"/>
                                                    <w:bottom w:val="none" w:sz="0" w:space="0" w:color="auto"/>
                                                    <w:right w:val="none" w:sz="0" w:space="0" w:color="auto"/>
                                                  </w:divBdr>
                                                  <w:divsChild>
                                                    <w:div w:id="988747687">
                                                      <w:marLeft w:val="0"/>
                                                      <w:marRight w:val="0"/>
                                                      <w:marTop w:val="0"/>
                                                      <w:marBottom w:val="156"/>
                                                      <w:divBdr>
                                                        <w:top w:val="none" w:sz="0" w:space="0" w:color="auto"/>
                                                        <w:left w:val="none" w:sz="0" w:space="0" w:color="auto"/>
                                                        <w:bottom w:val="none" w:sz="0" w:space="0" w:color="auto"/>
                                                        <w:right w:val="none" w:sz="0" w:space="0" w:color="auto"/>
                                                      </w:divBdr>
                                                      <w:divsChild>
                                                        <w:div w:id="1596789523">
                                                          <w:marLeft w:val="0"/>
                                                          <w:marRight w:val="0"/>
                                                          <w:marTop w:val="0"/>
                                                          <w:marBottom w:val="0"/>
                                                          <w:divBdr>
                                                            <w:top w:val="none" w:sz="0" w:space="0" w:color="auto"/>
                                                            <w:left w:val="none" w:sz="0" w:space="0" w:color="auto"/>
                                                            <w:bottom w:val="none" w:sz="0" w:space="0" w:color="auto"/>
                                                            <w:right w:val="none" w:sz="0" w:space="0" w:color="auto"/>
                                                          </w:divBdr>
                                                          <w:divsChild>
                                                            <w:div w:id="160898322">
                                                              <w:marLeft w:val="0"/>
                                                              <w:marRight w:val="0"/>
                                                              <w:marTop w:val="0"/>
                                                              <w:marBottom w:val="0"/>
                                                              <w:divBdr>
                                                                <w:top w:val="none" w:sz="0" w:space="0" w:color="auto"/>
                                                                <w:left w:val="none" w:sz="0" w:space="0" w:color="auto"/>
                                                                <w:bottom w:val="none" w:sz="0" w:space="0" w:color="auto"/>
                                                                <w:right w:val="none" w:sz="0" w:space="0" w:color="auto"/>
                                                              </w:divBdr>
                                                              <w:divsChild>
                                                                <w:div w:id="2096586285">
                                                                  <w:marLeft w:val="0"/>
                                                                  <w:marRight w:val="0"/>
                                                                  <w:marTop w:val="0"/>
                                                                  <w:marBottom w:val="0"/>
                                                                  <w:divBdr>
                                                                    <w:top w:val="none" w:sz="0" w:space="0" w:color="auto"/>
                                                                    <w:left w:val="none" w:sz="0" w:space="0" w:color="auto"/>
                                                                    <w:bottom w:val="none" w:sz="0" w:space="0" w:color="auto"/>
                                                                    <w:right w:val="none" w:sz="0" w:space="0" w:color="auto"/>
                                                                  </w:divBdr>
                                                                  <w:divsChild>
                                                                    <w:div w:id="466780119">
                                                                      <w:marLeft w:val="0"/>
                                                                      <w:marRight w:val="0"/>
                                                                      <w:marTop w:val="0"/>
                                                                      <w:marBottom w:val="0"/>
                                                                      <w:divBdr>
                                                                        <w:top w:val="none" w:sz="0" w:space="0" w:color="auto"/>
                                                                        <w:left w:val="none" w:sz="0" w:space="0" w:color="auto"/>
                                                                        <w:bottom w:val="none" w:sz="0" w:space="0" w:color="auto"/>
                                                                        <w:right w:val="none" w:sz="0" w:space="0" w:color="auto"/>
                                                                      </w:divBdr>
                                                                      <w:divsChild>
                                                                        <w:div w:id="1186794851">
                                                                          <w:marLeft w:val="0"/>
                                                                          <w:marRight w:val="0"/>
                                                                          <w:marTop w:val="0"/>
                                                                          <w:marBottom w:val="0"/>
                                                                          <w:divBdr>
                                                                            <w:top w:val="none" w:sz="0" w:space="0" w:color="auto"/>
                                                                            <w:left w:val="none" w:sz="0" w:space="0" w:color="auto"/>
                                                                            <w:bottom w:val="none" w:sz="0" w:space="0" w:color="auto"/>
                                                                            <w:right w:val="none" w:sz="0" w:space="0" w:color="auto"/>
                                                                          </w:divBdr>
                                                                          <w:divsChild>
                                                                            <w:div w:id="102316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0364784">
      <w:bodyDiv w:val="1"/>
      <w:marLeft w:val="0"/>
      <w:marRight w:val="0"/>
      <w:marTop w:val="0"/>
      <w:marBottom w:val="0"/>
      <w:divBdr>
        <w:top w:val="none" w:sz="0" w:space="0" w:color="auto"/>
        <w:left w:val="none" w:sz="0" w:space="0" w:color="auto"/>
        <w:bottom w:val="none" w:sz="0" w:space="0" w:color="auto"/>
        <w:right w:val="none" w:sz="0" w:space="0" w:color="auto"/>
      </w:divBdr>
    </w:div>
    <w:div w:id="188936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628013338ba4ab393a5854f1b99167b xmlns="00a5ac0f-0492-40d6-95a9-b62cb6daa001">
      <Terms xmlns="http://schemas.microsoft.com/office/infopath/2007/PartnerControls">
        <TermInfo xmlns="http://schemas.microsoft.com/office/infopath/2007/PartnerControls">
          <TermName xmlns="http://schemas.microsoft.com/office/infopath/2007/PartnerControls">Inkoop en Aanbesteding</TermName>
          <TermId xmlns="http://schemas.microsoft.com/office/infopath/2007/PartnerControls">5c5aac12-ed75-4bb9-9a87-25e986caae75</TermId>
        </TermInfo>
      </Terms>
    </k628013338ba4ab393a5854f1b99167b>
    <TaxCatchAll xmlns="00a5ac0f-0492-40d6-95a9-b62cb6daa001">
      <Value>127</Value>
    </TaxCatchAll>
    <Persoon xmlns="00a5ac0f-0492-40d6-95a9-b62cb6daa001">
      <UserInfo>
        <DisplayName/>
        <AccountId xsi:nil="true"/>
        <AccountType/>
      </UserInfo>
    </Persoon>
    <DocumentID_x002d_Oud xmlns="76fa2ddb-105a-4db2-a8cc-fc1ade46a3c2" xsi:nil="true"/>
    <_dlc_DocId xmlns="00a5ac0f-0492-40d6-95a9-b62cb6daa001">WBL-1492276785-1726</_dlc_DocId>
    <_dlc_DocIdUrl xmlns="00a5ac0f-0492-40d6-95a9-b62cb6daa001">
      <Url>https://wblnl.sharepoint.com/sites/Team-inkoop/_layouts/15/DocIdRedir.aspx?ID=WBL-1492276785-1726</Url>
      <Description>WBL-1492276785-1726</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4C9C0C349A412447B98E9A537877262B" ma:contentTypeVersion="8" ma:contentTypeDescription="Een nieuw document maken." ma:contentTypeScope="" ma:versionID="41ede70e80d83f5104ca9fc9b625b28b">
  <xsd:schema xmlns:xsd="http://www.w3.org/2001/XMLSchema" xmlns:xs="http://www.w3.org/2001/XMLSchema" xmlns:p="http://schemas.microsoft.com/office/2006/metadata/properties" xmlns:ns2="00a5ac0f-0492-40d6-95a9-b62cb6daa001" xmlns:ns3="76fa2ddb-105a-4db2-a8cc-fc1ade46a3c2" targetNamespace="http://schemas.microsoft.com/office/2006/metadata/properties" ma:root="true" ma:fieldsID="aae13ae4a2d58985cbd4472c86f8f68d" ns2:_="" ns3:_="">
    <xsd:import namespace="00a5ac0f-0492-40d6-95a9-b62cb6daa001"/>
    <xsd:import namespace="76fa2ddb-105a-4db2-a8cc-fc1ade46a3c2"/>
    <xsd:element name="properties">
      <xsd:complexType>
        <xsd:sequence>
          <xsd:element name="documentManagement">
            <xsd:complexType>
              <xsd:all>
                <xsd:element ref="ns2:_dlc_DocId" minOccurs="0"/>
                <xsd:element ref="ns2:_dlc_DocIdUrl" minOccurs="0"/>
                <xsd:element ref="ns2:_dlc_DocIdPersistId" minOccurs="0"/>
                <xsd:element ref="ns2:k628013338ba4ab393a5854f1b99167b" minOccurs="0"/>
                <xsd:element ref="ns2:TaxCatchAll" minOccurs="0"/>
                <xsd:element ref="ns2:TaxCatchAllLabel" minOccurs="0"/>
                <xsd:element ref="ns2:Persoon" minOccurs="0"/>
                <xsd:element ref="ns3:MediaServiceMetadata" minOccurs="0"/>
                <xsd:element ref="ns3:MediaServiceFastMetadata" minOccurs="0"/>
                <xsd:element ref="ns3:MediaServiceAutoKeyPoints" minOccurs="0"/>
                <xsd:element ref="ns3:MediaServiceKeyPoints" minOccurs="0"/>
                <xsd:element ref="ns3:DocumentID_x002d_Ou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a5ac0f-0492-40d6-95a9-b62cb6daa00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628013338ba4ab393a5854f1b99167b" ma:index="11" nillable="true" ma:taxonomy="true" ma:internalName="k628013338ba4ab393a5854f1b99167b" ma:taxonomyFieldName="Product_x002d_dienst" ma:displayName="Product-dienst" ma:default="" ma:fieldId="{46280133-38ba-4ab3-93a5-854f1b99167b}" ma:sspId="6f0056d0-464a-41e3-94a0-b46071784e34" ma:termSetId="78163d91-1713-4526-b692-6eea23e7c533"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8996110-9ad6-4b84-b1b8-f1930552fdf9}" ma:internalName="TaxCatchAll" ma:showField="CatchAllData" ma:web="d4eaefd0-6d85-4b03-97b0-d78b578fb9d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8996110-9ad6-4b84-b1b8-f1930552fdf9}" ma:internalName="TaxCatchAllLabel" ma:readOnly="true" ma:showField="CatchAllDataLabel" ma:web="d4eaefd0-6d85-4b03-97b0-d78b578fb9da">
      <xsd:complexType>
        <xsd:complexContent>
          <xsd:extension base="dms:MultiChoiceLookup">
            <xsd:sequence>
              <xsd:element name="Value" type="dms:Lookup" maxOccurs="unbounded" minOccurs="0" nillable="true"/>
            </xsd:sequence>
          </xsd:extension>
        </xsd:complexContent>
      </xsd:complexType>
    </xsd:element>
    <xsd:element name="Persoon" ma:index="15" nillable="true" ma:displayName="Gebruiker" ma:list="UserInfo" ma:SharePointGroup="0" ma:internalName="Persoon"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6fa2ddb-105a-4db2-a8cc-fc1ade46a3c2"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ocumentID_x002d_Oud" ma:index="20" nillable="true" ma:displayName="DocumentID-Oud" ma:format="Dropdown" ma:internalName="DocumentID_x002d_Ou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430D1E-11A1-4AB5-9797-DF7C7EB09A74}">
  <ds:schemaRefs>
    <ds:schemaRef ds:uri="http://purl.org/dc/terms/"/>
    <ds:schemaRef ds:uri="http://purl.org/dc/elements/1.1/"/>
    <ds:schemaRef ds:uri="http://purl.org/dc/dcmitype/"/>
    <ds:schemaRef ds:uri="http://schemas.microsoft.com/office/infopath/2007/PartnerControls"/>
    <ds:schemaRef ds:uri="http://schemas.microsoft.com/office/2006/documentManagement/types"/>
    <ds:schemaRef ds:uri="76fa2ddb-105a-4db2-a8cc-fc1ade46a3c2"/>
    <ds:schemaRef ds:uri="http://schemas.microsoft.com/office/2006/metadata/properties"/>
    <ds:schemaRef ds:uri="http://schemas.openxmlformats.org/package/2006/metadata/core-properties"/>
    <ds:schemaRef ds:uri="00a5ac0f-0492-40d6-95a9-b62cb6daa001"/>
    <ds:schemaRef ds:uri="http://www.w3.org/XML/1998/namespace"/>
  </ds:schemaRefs>
</ds:datastoreItem>
</file>

<file path=customXml/itemProps2.xml><?xml version="1.0" encoding="utf-8"?>
<ds:datastoreItem xmlns:ds="http://schemas.openxmlformats.org/officeDocument/2006/customXml" ds:itemID="{004969E9-D50F-4DDA-AE2D-38574F570BBA}">
  <ds:schemaRefs>
    <ds:schemaRef ds:uri="http://schemas.openxmlformats.org/officeDocument/2006/bibliography"/>
  </ds:schemaRefs>
</ds:datastoreItem>
</file>

<file path=customXml/itemProps3.xml><?xml version="1.0" encoding="utf-8"?>
<ds:datastoreItem xmlns:ds="http://schemas.openxmlformats.org/officeDocument/2006/customXml" ds:itemID="{6074D270-B2A0-43F7-B0DA-7926A09EB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a5ac0f-0492-40d6-95a9-b62cb6daa001"/>
    <ds:schemaRef ds:uri="76fa2ddb-105a-4db2-a8cc-fc1ade46a3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E9BC82-7401-407A-BA65-7A2FF5E019F7}">
  <ds:schemaRefs>
    <ds:schemaRef ds:uri="http://schemas.microsoft.com/sharepoint/events"/>
  </ds:schemaRefs>
</ds:datastoreItem>
</file>

<file path=customXml/itemProps5.xml><?xml version="1.0" encoding="utf-8"?>
<ds:datastoreItem xmlns:ds="http://schemas.openxmlformats.org/officeDocument/2006/customXml" ds:itemID="{E9236D4D-AF71-4186-85FF-2CE27C82B4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1580</Words>
  <Characters>8691</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Waterschapsbedrijf Limburg</Company>
  <LinksUpToDate>false</LinksUpToDate>
  <CharactersWithSpaces>10251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SchreursKniest, Anny</dc:creator>
  <cp:lastModifiedBy>Aert, Katinka van</cp:lastModifiedBy>
  <cp:revision>3</cp:revision>
  <cp:lastPrinted>2022-06-20T13:43:00Z</cp:lastPrinted>
  <dcterms:created xsi:type="dcterms:W3CDTF">2022-06-20T13:43:00Z</dcterms:created>
  <dcterms:modified xsi:type="dcterms:W3CDTF">2022-06-20T13:44:00Z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0x0101004C9C0C349A412447B98E9A537877262B</vt:lpwstr>
  </property>
  <property fmtid="{D5CDD505-2E9C-101B-9397-08002B2CF9AE}" pid="3" name="Product-dienst">
    <vt:lpwstr>127;#Inkoop en Aanbesteding|5c5aac12-ed75-4bb9-9a87-25e986caae75</vt:lpwstr>
  </property>
  <property fmtid="{D5CDD505-2E9C-101B-9397-08002B2CF9AE}" pid="4" name="_dlc_DocIdItemGuid">
    <vt:lpwstr>4be6cdb1-c92b-48bc-810a-5b927555f3c7</vt:lpwstr>
  </property>
  <property fmtid="{D5CDD505-2E9C-101B-9397-08002B2CF9AE}" pid="5" name="n10ee97aeadc4d668e547986cfc92fa9">
    <vt:lpwstr/>
  </property>
  <property fmtid="{D5CDD505-2E9C-101B-9397-08002B2CF9AE}" pid="6" name="l34a9e240fb246ef940616a3cafff42a">
    <vt:lpwstr/>
  </property>
  <property fmtid="{D5CDD505-2E9C-101B-9397-08002B2CF9AE}" pid="7" name="Applicatie">
    <vt:lpwstr/>
  </property>
  <property fmtid="{D5CDD505-2E9C-101B-9397-08002B2CF9AE}" pid="8" name="WBL_x0020_projectfase">
    <vt:lpwstr/>
  </property>
  <property fmtid="{D5CDD505-2E9C-101B-9397-08002B2CF9AE}" pid="9" name="WBLCRM_x002d_Organisatie">
    <vt:lpwstr/>
  </property>
  <property fmtid="{D5CDD505-2E9C-101B-9397-08002B2CF9AE}" pid="10" name="laeac512a25341879f221784ab3faa9a">
    <vt:lpwstr/>
  </property>
  <property fmtid="{D5CDD505-2E9C-101B-9397-08002B2CF9AE}" pid="11" name="WBL_CSP_Onderwerp">
    <vt:lpwstr/>
  </property>
  <property fmtid="{D5CDD505-2E9C-101B-9397-08002B2CF9AE}" pid="12" name="Soort_x0020_document">
    <vt:lpwstr/>
  </property>
  <property fmtid="{D5CDD505-2E9C-101B-9397-08002B2CF9AE}" pid="13" name="WBL_CSP_Locatie">
    <vt:lpwstr/>
  </property>
  <property fmtid="{D5CDD505-2E9C-101B-9397-08002B2CF9AE}" pid="14" name="hd5a999a29b94052883df55348e0b6ef">
    <vt:lpwstr/>
  </property>
  <property fmtid="{D5CDD505-2E9C-101B-9397-08002B2CF9AE}" pid="15" name="d029cac50eb64bb196d0e5e0e6e3be49">
    <vt:lpwstr/>
  </property>
  <property fmtid="{D5CDD505-2E9C-101B-9397-08002B2CF9AE}" pid="16" name="Inkoop_x0020_CPV">
    <vt:lpwstr/>
  </property>
  <property fmtid="{D5CDD505-2E9C-101B-9397-08002B2CF9AE}" pid="17" name="l4263990960e4078a00dcfb1e85807bc">
    <vt:lpwstr/>
  </property>
  <property fmtid="{D5CDD505-2E9C-101B-9397-08002B2CF9AE}" pid="18" name="p0fdd71799d64b95817274079bdf93ec">
    <vt:lpwstr/>
  </property>
  <property fmtid="{D5CDD505-2E9C-101B-9397-08002B2CF9AE}" pid="19" name="WBL_CSP_Projectnummer">
    <vt:lpwstr/>
  </property>
  <property fmtid="{D5CDD505-2E9C-101B-9397-08002B2CF9AE}" pid="20" name="cb5f6c5ded7a4c36b8d360632820bd8f">
    <vt:lpwstr/>
  </property>
  <property fmtid="{D5CDD505-2E9C-101B-9397-08002B2CF9AE}" pid="21" name="WBLCRM_x002d_Persoon">
    <vt:lpwstr/>
  </property>
  <property fmtid="{D5CDD505-2E9C-101B-9397-08002B2CF9AE}" pid="22" name="j7f78e9a16ea4b349c579eea1ee39dcf">
    <vt:lpwstr/>
  </property>
  <property fmtid="{D5CDD505-2E9C-101B-9397-08002B2CF9AE}" pid="23" name="WBLCRM-Persoon">
    <vt:lpwstr/>
  </property>
  <property fmtid="{D5CDD505-2E9C-101B-9397-08002B2CF9AE}" pid="24" name="Inkoop CPV">
    <vt:lpwstr/>
  </property>
  <property fmtid="{D5CDD505-2E9C-101B-9397-08002B2CF9AE}" pid="25" name="Soort document">
    <vt:lpwstr/>
  </property>
  <property fmtid="{D5CDD505-2E9C-101B-9397-08002B2CF9AE}" pid="26" name="WBL projectfase">
    <vt:lpwstr/>
  </property>
  <property fmtid="{D5CDD505-2E9C-101B-9397-08002B2CF9AE}" pid="27" name="WBLCRM-Organisatie">
    <vt:lpwstr/>
  </property>
  <property fmtid="{D5CDD505-2E9C-101B-9397-08002B2CF9AE}" pid="28" name="_docset_NoMedatataSyncRequired">
    <vt:lpwstr>False</vt:lpwstr>
  </property>
</Properties>
</file>