
<file path=[Content_Types].xml><?xml version="1.0" encoding="utf-8"?>
<Types xmlns="http://schemas.openxmlformats.org/package/2006/content-types">
  <Default Extension="bin" ContentType="application/vnd.ms-word.attachedToolbar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6627B" w14:textId="77777777" w:rsidR="00927C08" w:rsidRPr="00B00D3C" w:rsidRDefault="00927C08" w:rsidP="00F626DC">
      <w:pPr>
        <w:spacing w:line="312" w:lineRule="auto"/>
        <w:jc w:val="both"/>
        <w:rPr>
          <w:rFonts w:ascii="Arial" w:hAnsi="Arial" w:cs="Arial"/>
        </w:rPr>
      </w:pPr>
      <w:bookmarkStart w:id="0" w:name="_Hlk118981578"/>
      <w:bookmarkEnd w:id="0"/>
    </w:p>
    <w:p w14:paraId="35ECFE06" w14:textId="77777777" w:rsidR="00927C08" w:rsidRPr="00B00D3C" w:rsidRDefault="00927C08" w:rsidP="00F626DC">
      <w:pPr>
        <w:spacing w:line="312" w:lineRule="auto"/>
        <w:jc w:val="both"/>
        <w:rPr>
          <w:rFonts w:ascii="Arial" w:hAnsi="Arial" w:cs="Arial"/>
        </w:rPr>
      </w:pPr>
    </w:p>
    <w:p w14:paraId="5FD9F10A" w14:textId="77777777" w:rsidR="00927C08" w:rsidRPr="00B00D3C" w:rsidRDefault="00927C08" w:rsidP="00F626DC">
      <w:pPr>
        <w:spacing w:line="312" w:lineRule="auto"/>
        <w:jc w:val="both"/>
        <w:rPr>
          <w:rFonts w:ascii="Arial" w:hAnsi="Arial" w:cs="Arial"/>
        </w:rPr>
      </w:pPr>
    </w:p>
    <w:p w14:paraId="4700E3B3" w14:textId="77777777" w:rsidR="00927C08" w:rsidRPr="00B00D3C" w:rsidRDefault="00927C08" w:rsidP="00F626DC">
      <w:pPr>
        <w:spacing w:line="312" w:lineRule="auto"/>
        <w:jc w:val="both"/>
        <w:rPr>
          <w:rFonts w:ascii="Arial" w:hAnsi="Arial" w:cs="Arial"/>
        </w:rPr>
      </w:pPr>
    </w:p>
    <w:p w14:paraId="14F3AC77" w14:textId="77777777" w:rsidR="00C2666E" w:rsidRPr="00B00D3C" w:rsidRDefault="00C2666E" w:rsidP="00F626DC">
      <w:pPr>
        <w:spacing w:line="312" w:lineRule="auto"/>
        <w:jc w:val="both"/>
        <w:rPr>
          <w:rFonts w:ascii="Arial" w:hAnsi="Arial" w:cs="Arial"/>
        </w:rPr>
      </w:pPr>
    </w:p>
    <w:p w14:paraId="632C05D4" w14:textId="77777777" w:rsidR="00C2666E" w:rsidRPr="00B00D3C" w:rsidRDefault="00C2666E" w:rsidP="00F626DC">
      <w:pPr>
        <w:spacing w:line="312" w:lineRule="auto"/>
        <w:jc w:val="both"/>
        <w:rPr>
          <w:rFonts w:ascii="Arial" w:hAnsi="Arial" w:cs="Arial"/>
        </w:rPr>
      </w:pPr>
    </w:p>
    <w:p w14:paraId="2AE8837D" w14:textId="77777777" w:rsidR="0070652B" w:rsidRPr="00F460A3" w:rsidRDefault="009B1825" w:rsidP="00ED5017">
      <w:pPr>
        <w:pStyle w:val="Default"/>
        <w:spacing w:line="312" w:lineRule="auto"/>
        <w:jc w:val="center"/>
        <w:rPr>
          <w:b/>
          <w:sz w:val="40"/>
          <w:szCs w:val="40"/>
        </w:rPr>
      </w:pPr>
      <w:r w:rsidRPr="00F460A3">
        <w:rPr>
          <w:b/>
          <w:bCs/>
          <w:sz w:val="40"/>
          <w:szCs w:val="40"/>
        </w:rPr>
        <w:t>(</w:t>
      </w:r>
      <w:r w:rsidR="0070652B" w:rsidRPr="00F460A3">
        <w:rPr>
          <w:b/>
          <w:bCs/>
          <w:sz w:val="40"/>
          <w:szCs w:val="40"/>
        </w:rPr>
        <w:t>Concept</w:t>
      </w:r>
      <w:r w:rsidRPr="00F460A3">
        <w:rPr>
          <w:b/>
          <w:bCs/>
          <w:sz w:val="40"/>
          <w:szCs w:val="40"/>
        </w:rPr>
        <w:t>)</w:t>
      </w:r>
      <w:r w:rsidR="0070652B" w:rsidRPr="00F460A3">
        <w:rPr>
          <w:b/>
          <w:bCs/>
          <w:sz w:val="40"/>
          <w:szCs w:val="40"/>
        </w:rPr>
        <w:t xml:space="preserve"> </w:t>
      </w:r>
      <w:r w:rsidR="001B4996" w:rsidRPr="00F460A3">
        <w:rPr>
          <w:b/>
          <w:bCs/>
          <w:sz w:val="40"/>
          <w:szCs w:val="40"/>
        </w:rPr>
        <w:t>Dienstverlenings</w:t>
      </w:r>
      <w:r w:rsidR="0070652B" w:rsidRPr="00F460A3">
        <w:rPr>
          <w:b/>
          <w:bCs/>
          <w:sz w:val="40"/>
          <w:szCs w:val="40"/>
        </w:rPr>
        <w:t>overeenkomst</w:t>
      </w:r>
    </w:p>
    <w:p w14:paraId="35091459" w14:textId="77777777" w:rsidR="0070652B" w:rsidRPr="00F460A3" w:rsidRDefault="0070652B" w:rsidP="00ED5017">
      <w:pPr>
        <w:pStyle w:val="Default"/>
        <w:spacing w:line="312" w:lineRule="auto"/>
        <w:jc w:val="center"/>
        <w:rPr>
          <w:b/>
          <w:sz w:val="40"/>
          <w:szCs w:val="40"/>
        </w:rPr>
      </w:pPr>
    </w:p>
    <w:p w14:paraId="385E6E2D" w14:textId="77777777" w:rsidR="0070652B" w:rsidRPr="00F460A3" w:rsidRDefault="0070652B" w:rsidP="00ED5017">
      <w:pPr>
        <w:pStyle w:val="Default"/>
        <w:spacing w:line="312" w:lineRule="auto"/>
        <w:jc w:val="center"/>
        <w:rPr>
          <w:bCs/>
          <w:sz w:val="40"/>
          <w:szCs w:val="40"/>
        </w:rPr>
      </w:pPr>
      <w:r w:rsidRPr="00F460A3">
        <w:rPr>
          <w:bCs/>
          <w:sz w:val="40"/>
          <w:szCs w:val="40"/>
        </w:rPr>
        <w:t>tussen</w:t>
      </w:r>
    </w:p>
    <w:p w14:paraId="16BB1BF7" w14:textId="37ED1F95" w:rsidR="0031565D" w:rsidRDefault="0031565D" w:rsidP="00ED5017">
      <w:pPr>
        <w:pStyle w:val="Default"/>
        <w:spacing w:line="312" w:lineRule="auto"/>
        <w:jc w:val="center"/>
        <w:rPr>
          <w:b/>
          <w:sz w:val="40"/>
          <w:szCs w:val="40"/>
        </w:rPr>
      </w:pPr>
    </w:p>
    <w:p w14:paraId="1EE17012" w14:textId="77777777" w:rsidR="00010A0F" w:rsidRDefault="00010A0F" w:rsidP="00ED5017">
      <w:pPr>
        <w:pStyle w:val="Default"/>
        <w:spacing w:line="312" w:lineRule="auto"/>
        <w:jc w:val="center"/>
        <w:rPr>
          <w:b/>
          <w:sz w:val="40"/>
          <w:szCs w:val="40"/>
        </w:rPr>
      </w:pPr>
    </w:p>
    <w:p w14:paraId="456ED5C6" w14:textId="19E960EA" w:rsidR="00010A0F" w:rsidRPr="00425F73" w:rsidRDefault="00010A0F" w:rsidP="00010A0F">
      <w:pPr>
        <w:pStyle w:val="Default"/>
        <w:spacing w:line="312" w:lineRule="auto"/>
        <w:jc w:val="center"/>
        <w:rPr>
          <w:b/>
          <w:bCs/>
          <w:color w:val="auto"/>
          <w:sz w:val="40"/>
          <w:szCs w:val="40"/>
        </w:rPr>
      </w:pPr>
      <w:r w:rsidRPr="0083708B">
        <w:rPr>
          <w:b/>
          <w:bCs/>
          <w:noProof/>
          <w:sz w:val="40"/>
          <w:szCs w:val="40"/>
        </w:rPr>
        <w:t>Gemeente</w:t>
      </w:r>
      <w:r w:rsidRPr="0083708B">
        <w:rPr>
          <w:noProof/>
        </w:rPr>
        <w:t xml:space="preserve"> </w:t>
      </w:r>
      <w:r w:rsidR="0083708B" w:rsidRPr="0083708B">
        <w:rPr>
          <w:b/>
          <w:color w:val="auto"/>
          <w:sz w:val="40"/>
          <w:szCs w:val="40"/>
        </w:rPr>
        <w:t>Leiden</w:t>
      </w:r>
    </w:p>
    <w:p w14:paraId="4F6B8D19" w14:textId="77777777" w:rsidR="0070652B" w:rsidRPr="00F460A3" w:rsidRDefault="0070652B" w:rsidP="00ED5017">
      <w:pPr>
        <w:pStyle w:val="Default"/>
        <w:spacing w:line="312" w:lineRule="auto"/>
        <w:jc w:val="center"/>
        <w:rPr>
          <w:bCs/>
          <w:sz w:val="40"/>
          <w:szCs w:val="40"/>
        </w:rPr>
      </w:pPr>
      <w:r w:rsidRPr="00F460A3">
        <w:rPr>
          <w:bCs/>
          <w:sz w:val="40"/>
          <w:szCs w:val="40"/>
        </w:rPr>
        <w:t>en</w:t>
      </w:r>
    </w:p>
    <w:p w14:paraId="5FD02B30" w14:textId="61060C35" w:rsidR="0070652B" w:rsidRPr="00F460A3" w:rsidRDefault="00DF6331" w:rsidP="00ED5017">
      <w:pPr>
        <w:pStyle w:val="Default"/>
        <w:spacing w:line="312" w:lineRule="auto"/>
        <w:jc w:val="center"/>
        <w:rPr>
          <w:b/>
          <w:bCs/>
          <w:color w:val="auto"/>
          <w:sz w:val="40"/>
          <w:szCs w:val="40"/>
        </w:rPr>
      </w:pPr>
      <w:r w:rsidRPr="00F460A3">
        <w:rPr>
          <w:b/>
          <w:color w:val="auto"/>
          <w:sz w:val="40"/>
          <w:szCs w:val="40"/>
          <w:highlight w:val="yellow"/>
        </w:rPr>
        <w:t>[</w:t>
      </w:r>
      <w:r w:rsidR="00E26175" w:rsidRPr="00F460A3">
        <w:rPr>
          <w:b/>
          <w:color w:val="auto"/>
          <w:sz w:val="40"/>
          <w:szCs w:val="40"/>
          <w:highlight w:val="yellow"/>
        </w:rPr>
        <w:t xml:space="preserve">Naam </w:t>
      </w:r>
      <w:r w:rsidR="0070652B" w:rsidRPr="00F460A3">
        <w:rPr>
          <w:b/>
          <w:color w:val="auto"/>
          <w:sz w:val="40"/>
          <w:szCs w:val="40"/>
          <w:highlight w:val="yellow"/>
        </w:rPr>
        <w:t>Opdrachtnemer</w:t>
      </w:r>
      <w:r w:rsidRPr="00F460A3">
        <w:rPr>
          <w:b/>
          <w:color w:val="auto"/>
          <w:sz w:val="40"/>
          <w:szCs w:val="40"/>
        </w:rPr>
        <w:t>]</w:t>
      </w:r>
    </w:p>
    <w:p w14:paraId="5015B777" w14:textId="77777777" w:rsidR="00C2666E" w:rsidRPr="00F460A3" w:rsidRDefault="00DF6331" w:rsidP="00ED5017">
      <w:pPr>
        <w:spacing w:line="312" w:lineRule="auto"/>
        <w:jc w:val="center"/>
        <w:rPr>
          <w:rFonts w:ascii="Arial" w:hAnsi="Arial" w:cs="Arial"/>
          <w:sz w:val="40"/>
          <w:szCs w:val="40"/>
        </w:rPr>
      </w:pPr>
      <w:r w:rsidRPr="00F460A3">
        <w:rPr>
          <w:rFonts w:ascii="Arial" w:hAnsi="Arial" w:cs="Arial"/>
          <w:sz w:val="40"/>
          <w:szCs w:val="40"/>
        </w:rPr>
        <w:t>betreffende</w:t>
      </w:r>
    </w:p>
    <w:p w14:paraId="6C2C20B3" w14:textId="09DD140F" w:rsidR="00DF6331" w:rsidRPr="00F460A3" w:rsidRDefault="0083708B" w:rsidP="00ED5017">
      <w:pPr>
        <w:pStyle w:val="Default"/>
        <w:spacing w:line="312" w:lineRule="auto"/>
        <w:jc w:val="center"/>
        <w:rPr>
          <w:b/>
          <w:bCs/>
          <w:sz w:val="40"/>
          <w:szCs w:val="40"/>
        </w:rPr>
      </w:pPr>
      <w:r w:rsidRPr="0083708B">
        <w:rPr>
          <w:b/>
          <w:bCs/>
          <w:sz w:val="40"/>
          <w:szCs w:val="40"/>
        </w:rPr>
        <w:t>Engineering Renovatie Stationspleintunnel</w:t>
      </w:r>
    </w:p>
    <w:p w14:paraId="73EF7660" w14:textId="77777777" w:rsidR="00DF6331" w:rsidRPr="00B00D3C" w:rsidRDefault="00DF6331" w:rsidP="00F626DC">
      <w:pPr>
        <w:spacing w:line="312" w:lineRule="auto"/>
        <w:jc w:val="both"/>
        <w:rPr>
          <w:rFonts w:ascii="Arial" w:hAnsi="Arial" w:cs="Arial"/>
        </w:rPr>
      </w:pPr>
    </w:p>
    <w:p w14:paraId="449D2AC0" w14:textId="61DAF26B" w:rsidR="00CE0CA5" w:rsidRPr="00B00D3C" w:rsidRDefault="00CE0CA5" w:rsidP="00F626DC">
      <w:pPr>
        <w:spacing w:line="312" w:lineRule="auto"/>
        <w:jc w:val="both"/>
        <w:rPr>
          <w:rFonts w:ascii="Arial" w:hAnsi="Arial" w:cs="Arial"/>
        </w:rPr>
      </w:pPr>
    </w:p>
    <w:p w14:paraId="5C7DD48D" w14:textId="3C4E66AC" w:rsidR="00CE0CA5" w:rsidRPr="00B00D3C" w:rsidRDefault="00CE0CA5" w:rsidP="00F626DC">
      <w:pPr>
        <w:spacing w:line="312" w:lineRule="auto"/>
        <w:jc w:val="both"/>
        <w:rPr>
          <w:rFonts w:ascii="Arial" w:hAnsi="Arial" w:cs="Arial"/>
        </w:rPr>
      </w:pPr>
    </w:p>
    <w:p w14:paraId="62500607" w14:textId="02FB14D0" w:rsidR="00CE0CA5" w:rsidRPr="00B00D3C" w:rsidRDefault="00CE0CA5" w:rsidP="00F626DC">
      <w:pPr>
        <w:spacing w:line="312" w:lineRule="auto"/>
        <w:jc w:val="both"/>
        <w:rPr>
          <w:rFonts w:ascii="Arial" w:hAnsi="Arial" w:cs="Arial"/>
        </w:rPr>
      </w:pPr>
    </w:p>
    <w:p w14:paraId="33042E75" w14:textId="26C5A87C" w:rsidR="00CE0CA5" w:rsidRPr="00B00D3C" w:rsidRDefault="0083708B" w:rsidP="00F626DC">
      <w:pPr>
        <w:spacing w:line="312" w:lineRule="auto"/>
        <w:jc w:val="both"/>
        <w:rPr>
          <w:rFonts w:ascii="Arial" w:hAnsi="Arial" w:cs="Arial"/>
        </w:rPr>
      </w:pPr>
      <w:r>
        <w:rPr>
          <w:b/>
          <w:bCs/>
          <w:noProof/>
          <w:sz w:val="40"/>
          <w:szCs w:val="40"/>
        </w:rPr>
        <w:drawing>
          <wp:anchor distT="0" distB="0" distL="114300" distR="114300" simplePos="0" relativeHeight="251659264" behindDoc="0" locked="0" layoutInCell="1" allowOverlap="1" wp14:anchorId="106848CA" wp14:editId="6D6903AE">
            <wp:simplePos x="0" y="0"/>
            <wp:positionH relativeFrom="margin">
              <wp:posOffset>1833146</wp:posOffset>
            </wp:positionH>
            <wp:positionV relativeFrom="margin">
              <wp:posOffset>5751195</wp:posOffset>
            </wp:positionV>
            <wp:extent cx="2095500" cy="950491"/>
            <wp:effectExtent l="0" t="0" r="0" b="2540"/>
            <wp:wrapSquare wrapText="bothSides"/>
            <wp:docPr id="1" name="Afbeelding 1"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illustratie&#10;&#10;Automatisch gegenereerde beschrijving"/>
                    <pic:cNvPicPr/>
                  </pic:nvPicPr>
                  <pic:blipFill>
                    <a:blip r:embed="rId9">
                      <a:extLst>
                        <a:ext uri="{28A0092B-C50C-407E-A947-70E740481C1C}">
                          <a14:useLocalDpi xmlns:a14="http://schemas.microsoft.com/office/drawing/2010/main" val="0"/>
                        </a:ext>
                      </a:extLst>
                    </a:blip>
                    <a:stretch>
                      <a:fillRect/>
                    </a:stretch>
                  </pic:blipFill>
                  <pic:spPr>
                    <a:xfrm>
                      <a:off x="0" y="0"/>
                      <a:ext cx="2095500" cy="950491"/>
                    </a:xfrm>
                    <a:prstGeom prst="rect">
                      <a:avLst/>
                    </a:prstGeom>
                  </pic:spPr>
                </pic:pic>
              </a:graphicData>
            </a:graphic>
          </wp:anchor>
        </w:drawing>
      </w:r>
    </w:p>
    <w:p w14:paraId="42771845" w14:textId="1E86AC9D" w:rsidR="0070652B" w:rsidRPr="00B00D3C" w:rsidRDefault="0070652B" w:rsidP="00F626DC">
      <w:pPr>
        <w:spacing w:line="312" w:lineRule="auto"/>
        <w:jc w:val="both"/>
        <w:rPr>
          <w:rFonts w:ascii="Arial" w:hAnsi="Arial" w:cs="Arial"/>
        </w:rPr>
      </w:pPr>
    </w:p>
    <w:p w14:paraId="6DEAD9C4" w14:textId="77777777" w:rsidR="0070652B" w:rsidRPr="00B00D3C" w:rsidRDefault="0070652B" w:rsidP="00F626DC">
      <w:pPr>
        <w:spacing w:line="312" w:lineRule="auto"/>
        <w:jc w:val="both"/>
        <w:rPr>
          <w:rFonts w:ascii="Arial" w:hAnsi="Arial" w:cs="Arial"/>
        </w:rPr>
      </w:pPr>
    </w:p>
    <w:p w14:paraId="65B13813" w14:textId="77777777" w:rsidR="0070652B" w:rsidRPr="00B00D3C" w:rsidRDefault="0070652B" w:rsidP="00F626DC">
      <w:pPr>
        <w:spacing w:line="312" w:lineRule="auto"/>
        <w:jc w:val="both"/>
        <w:rPr>
          <w:rFonts w:ascii="Arial" w:hAnsi="Arial" w:cs="Arial"/>
        </w:rPr>
      </w:pPr>
    </w:p>
    <w:p w14:paraId="76E7DB90" w14:textId="7F621135" w:rsidR="0070652B" w:rsidRDefault="0070652B" w:rsidP="00F626DC">
      <w:pPr>
        <w:spacing w:line="312" w:lineRule="auto"/>
        <w:jc w:val="both"/>
        <w:rPr>
          <w:rFonts w:ascii="Arial" w:hAnsi="Arial" w:cs="Arial"/>
        </w:rPr>
      </w:pPr>
    </w:p>
    <w:p w14:paraId="703B2DAA" w14:textId="47A288B3" w:rsidR="0083708B" w:rsidRDefault="0083708B" w:rsidP="00F626DC">
      <w:pPr>
        <w:spacing w:line="312" w:lineRule="auto"/>
        <w:jc w:val="both"/>
        <w:rPr>
          <w:rFonts w:ascii="Arial" w:hAnsi="Arial" w:cs="Arial"/>
        </w:rPr>
      </w:pPr>
    </w:p>
    <w:p w14:paraId="4163116B" w14:textId="77777777" w:rsidR="0083708B" w:rsidRPr="00B00D3C" w:rsidRDefault="0083708B" w:rsidP="00F626DC">
      <w:pPr>
        <w:spacing w:line="312" w:lineRule="auto"/>
        <w:jc w:val="both"/>
        <w:rPr>
          <w:rFonts w:ascii="Arial" w:hAnsi="Arial" w:cs="Arial"/>
        </w:rPr>
      </w:pPr>
    </w:p>
    <w:p w14:paraId="37DF28B0" w14:textId="07DD58EB" w:rsidR="008561DA" w:rsidRDefault="008561DA" w:rsidP="00F626DC">
      <w:pPr>
        <w:spacing w:line="312" w:lineRule="auto"/>
        <w:jc w:val="both"/>
        <w:rPr>
          <w:rFonts w:ascii="Arial" w:hAnsi="Arial" w:cs="Arial"/>
        </w:rPr>
      </w:pPr>
    </w:p>
    <w:p w14:paraId="51A8E7DE" w14:textId="57D407D7" w:rsidR="0083708B" w:rsidRDefault="0083708B" w:rsidP="00F626DC">
      <w:pPr>
        <w:spacing w:line="312" w:lineRule="auto"/>
        <w:jc w:val="both"/>
        <w:rPr>
          <w:rFonts w:ascii="Arial" w:hAnsi="Arial" w:cs="Arial"/>
        </w:rPr>
      </w:pPr>
    </w:p>
    <w:p w14:paraId="7C3D94EC" w14:textId="77777777" w:rsidR="0083708B" w:rsidRPr="00B00D3C" w:rsidRDefault="0083708B" w:rsidP="00F626DC">
      <w:pPr>
        <w:spacing w:line="312" w:lineRule="auto"/>
        <w:jc w:val="both"/>
        <w:rPr>
          <w:rFonts w:ascii="Arial" w:hAnsi="Arial" w:cs="Arial"/>
        </w:rPr>
      </w:pPr>
    </w:p>
    <w:p w14:paraId="0728A7B5" w14:textId="77777777" w:rsidR="009B1825" w:rsidRPr="00B00D3C" w:rsidRDefault="00C2666E" w:rsidP="008D744E">
      <w:pPr>
        <w:spacing w:line="312" w:lineRule="auto"/>
        <w:rPr>
          <w:rFonts w:ascii="Arial" w:hAnsi="Arial" w:cs="Arial"/>
          <w:b/>
          <w:lang w:val="nl"/>
        </w:rPr>
      </w:pPr>
      <w:r w:rsidRPr="00B00D3C">
        <w:rPr>
          <w:rFonts w:ascii="Arial" w:hAnsi="Arial" w:cs="Arial"/>
        </w:rPr>
        <w:t>Contractnummer</w:t>
      </w:r>
      <w:r w:rsidR="00477465">
        <w:rPr>
          <w:rFonts w:ascii="Arial" w:hAnsi="Arial" w:cs="Arial"/>
        </w:rPr>
        <w:t xml:space="preserve"> Dienstverleningsovereenkomst</w:t>
      </w:r>
      <w:r w:rsidRPr="00B00D3C">
        <w:rPr>
          <w:rFonts w:ascii="Arial" w:hAnsi="Arial" w:cs="Arial"/>
        </w:rPr>
        <w:t xml:space="preserve">: </w:t>
      </w:r>
      <w:r w:rsidR="008D744E">
        <w:rPr>
          <w:rFonts w:ascii="Arial" w:hAnsi="Arial" w:cs="Arial"/>
          <w:highlight w:val="yellow"/>
        </w:rPr>
        <w:t>[</w:t>
      </w:r>
      <w:proofErr w:type="spellStart"/>
      <w:r w:rsidR="008D744E">
        <w:rPr>
          <w:rFonts w:ascii="Arial" w:hAnsi="Arial" w:cs="Arial"/>
          <w:highlight w:val="yellow"/>
        </w:rPr>
        <w:t>Proqurocontractnummer</w:t>
      </w:r>
      <w:proofErr w:type="spellEnd"/>
      <w:r w:rsidR="008D744E">
        <w:rPr>
          <w:rFonts w:ascii="Arial" w:hAnsi="Arial" w:cs="Arial"/>
        </w:rPr>
        <w:t>]</w:t>
      </w:r>
      <w:r w:rsidR="0070652B" w:rsidRPr="00B00D3C">
        <w:rPr>
          <w:rFonts w:ascii="Arial" w:hAnsi="Arial" w:cs="Arial"/>
          <w:b/>
          <w:lang w:val="nl"/>
        </w:rPr>
        <w:br w:type="page"/>
      </w:r>
      <w:r w:rsidR="002639D2" w:rsidRPr="00B00D3C">
        <w:rPr>
          <w:rFonts w:ascii="Arial" w:hAnsi="Arial" w:cs="Arial"/>
          <w:b/>
          <w:lang w:val="nl"/>
        </w:rPr>
        <w:lastRenderedPageBreak/>
        <w:t>De o</w:t>
      </w:r>
      <w:r w:rsidR="009B1825" w:rsidRPr="00B00D3C">
        <w:rPr>
          <w:rFonts w:ascii="Arial" w:hAnsi="Arial" w:cs="Arial"/>
          <w:b/>
          <w:lang w:val="nl"/>
        </w:rPr>
        <w:t>ndergetekenden:</w:t>
      </w:r>
    </w:p>
    <w:p w14:paraId="3DB66DF8" w14:textId="48A5543F" w:rsidR="00C2666E" w:rsidRPr="00B00D3C" w:rsidRDefault="00D650DC" w:rsidP="00F626DC">
      <w:pPr>
        <w:jc w:val="both"/>
        <w:rPr>
          <w:rFonts w:ascii="Arial" w:hAnsi="Arial" w:cs="Arial"/>
        </w:rPr>
      </w:pPr>
      <w:r w:rsidRPr="0083708B">
        <w:rPr>
          <w:rFonts w:ascii="Arial" w:hAnsi="Arial" w:cs="Arial"/>
        </w:rPr>
        <w:t>Gemeente</w:t>
      </w:r>
      <w:r w:rsidR="0083708B" w:rsidRPr="0083708B">
        <w:rPr>
          <w:rFonts w:ascii="Arial" w:hAnsi="Arial" w:cs="Arial"/>
        </w:rPr>
        <w:t xml:space="preserve"> Leiden</w:t>
      </w:r>
      <w:r w:rsidR="0044502F" w:rsidRPr="0083708B">
        <w:rPr>
          <w:rFonts w:ascii="Arial" w:hAnsi="Arial" w:cs="Arial"/>
        </w:rPr>
        <w:t>,</w:t>
      </w:r>
      <w:r w:rsidR="002639D2" w:rsidRPr="0083708B">
        <w:rPr>
          <w:rFonts w:ascii="Arial" w:hAnsi="Arial" w:cs="Arial"/>
        </w:rPr>
        <w:t xml:space="preserve"> te dezen</w:t>
      </w:r>
      <w:r w:rsidR="002639D2" w:rsidRPr="00B00D3C">
        <w:rPr>
          <w:rFonts w:ascii="Arial" w:hAnsi="Arial" w:cs="Arial"/>
        </w:rPr>
        <w:t xml:space="preserve"> </w:t>
      </w:r>
      <w:r w:rsidR="00C2666E" w:rsidRPr="00B00D3C">
        <w:rPr>
          <w:rFonts w:ascii="Arial" w:hAnsi="Arial" w:cs="Arial"/>
        </w:rPr>
        <w:t xml:space="preserve">vertegenwoordigd door </w:t>
      </w:r>
      <w:r w:rsidR="005A4584">
        <w:rPr>
          <w:rFonts w:ascii="Arial" w:hAnsi="Arial" w:cs="Arial"/>
          <w:highlight w:val="yellow"/>
        </w:rPr>
        <w:t>de heer/mevrouw</w:t>
      </w:r>
      <w:r w:rsidR="005A4584" w:rsidRPr="00425F73">
        <w:rPr>
          <w:rFonts w:ascii="Arial" w:hAnsi="Arial" w:cs="Arial"/>
        </w:rPr>
        <w:t xml:space="preserve"> </w:t>
      </w:r>
      <w:r w:rsidR="00DF6331" w:rsidRPr="00B00D3C">
        <w:rPr>
          <w:rFonts w:ascii="Arial" w:hAnsi="Arial" w:cs="Arial"/>
          <w:highlight w:val="yellow"/>
        </w:rPr>
        <w:t>[</w:t>
      </w:r>
      <w:r w:rsidR="00B35FC1" w:rsidRPr="00B00D3C">
        <w:rPr>
          <w:rFonts w:ascii="Arial" w:hAnsi="Arial" w:cs="Arial"/>
          <w:highlight w:val="yellow"/>
        </w:rPr>
        <w:t>Voornaam</w:t>
      </w:r>
      <w:r w:rsidR="00DF6331" w:rsidRPr="00B00D3C">
        <w:rPr>
          <w:rFonts w:ascii="Arial" w:hAnsi="Arial" w:cs="Arial"/>
          <w:highlight w:val="yellow"/>
        </w:rPr>
        <w:t>]</w:t>
      </w:r>
      <w:r w:rsidR="00B35FC1" w:rsidRPr="00B00D3C">
        <w:rPr>
          <w:rFonts w:ascii="Arial" w:hAnsi="Arial" w:cs="Arial"/>
          <w:highlight w:val="yellow"/>
        </w:rPr>
        <w:t xml:space="preserve"> </w:t>
      </w:r>
      <w:r w:rsidR="00DF6331" w:rsidRPr="00B00D3C">
        <w:rPr>
          <w:rFonts w:ascii="Arial" w:hAnsi="Arial" w:cs="Arial"/>
          <w:highlight w:val="yellow"/>
        </w:rPr>
        <w:t>[</w:t>
      </w:r>
      <w:r w:rsidR="00B35FC1" w:rsidRPr="00B00D3C">
        <w:rPr>
          <w:rFonts w:ascii="Arial" w:hAnsi="Arial" w:cs="Arial"/>
          <w:highlight w:val="yellow"/>
        </w:rPr>
        <w:t>Achternaam</w:t>
      </w:r>
      <w:r w:rsidR="00DF6331" w:rsidRPr="00B00D3C">
        <w:rPr>
          <w:rFonts w:ascii="Arial" w:hAnsi="Arial" w:cs="Arial"/>
          <w:highlight w:val="yellow"/>
        </w:rPr>
        <w:t>]</w:t>
      </w:r>
      <w:r w:rsidR="00426D53" w:rsidRPr="00B00D3C">
        <w:rPr>
          <w:rFonts w:ascii="Arial" w:hAnsi="Arial" w:cs="Arial"/>
          <w:highlight w:val="yellow"/>
        </w:rPr>
        <w:t>,</w:t>
      </w:r>
      <w:r w:rsidR="00B35FC1" w:rsidRPr="00B00D3C">
        <w:rPr>
          <w:rFonts w:ascii="Arial" w:hAnsi="Arial" w:cs="Arial"/>
          <w:highlight w:val="yellow"/>
        </w:rPr>
        <w:t xml:space="preserve"> </w:t>
      </w:r>
      <w:r w:rsidR="00DF6331" w:rsidRPr="00B00D3C">
        <w:rPr>
          <w:rFonts w:ascii="Arial" w:hAnsi="Arial" w:cs="Arial"/>
          <w:highlight w:val="yellow"/>
        </w:rPr>
        <w:t>[</w:t>
      </w:r>
      <w:r w:rsidR="00B35FC1" w:rsidRPr="00B00D3C">
        <w:rPr>
          <w:rFonts w:ascii="Arial" w:hAnsi="Arial" w:cs="Arial"/>
          <w:highlight w:val="yellow"/>
        </w:rPr>
        <w:t>Functie</w:t>
      </w:r>
      <w:bookmarkStart w:id="1" w:name="_Hlk117607896"/>
      <w:r w:rsidR="00DF6331" w:rsidRPr="00B00D3C">
        <w:rPr>
          <w:rFonts w:ascii="Arial" w:hAnsi="Arial" w:cs="Arial"/>
          <w:highlight w:val="yellow"/>
        </w:rPr>
        <w:t>]</w:t>
      </w:r>
      <w:bookmarkEnd w:id="1"/>
      <w:r w:rsidR="0070652B" w:rsidRPr="00B00D3C">
        <w:rPr>
          <w:rFonts w:ascii="Arial" w:hAnsi="Arial" w:cs="Arial"/>
          <w:highlight w:val="yellow"/>
        </w:rPr>
        <w:t>,</w:t>
      </w:r>
      <w:r w:rsidR="00C2666E" w:rsidRPr="00B00D3C">
        <w:rPr>
          <w:rFonts w:ascii="Arial" w:hAnsi="Arial" w:cs="Arial"/>
        </w:rPr>
        <w:t xml:space="preserve"> hierna te noemen: “Opdrachtgever”. </w:t>
      </w:r>
    </w:p>
    <w:p w14:paraId="1AA5AB2C" w14:textId="77777777" w:rsidR="00C2666E" w:rsidRPr="00B00D3C" w:rsidRDefault="00C2666E" w:rsidP="00F626DC">
      <w:pPr>
        <w:jc w:val="both"/>
        <w:rPr>
          <w:rFonts w:ascii="Arial" w:hAnsi="Arial" w:cs="Arial"/>
        </w:rPr>
      </w:pPr>
    </w:p>
    <w:p w14:paraId="60A475EC" w14:textId="77777777" w:rsidR="00C2666E" w:rsidRPr="00B00D3C" w:rsidRDefault="00C2666E" w:rsidP="00F626DC">
      <w:pPr>
        <w:suppressAutoHyphens/>
        <w:ind w:right="-1"/>
        <w:jc w:val="both"/>
        <w:rPr>
          <w:rFonts w:ascii="Arial" w:hAnsi="Arial" w:cs="Arial"/>
          <w:lang w:val="nl"/>
        </w:rPr>
      </w:pPr>
      <w:r w:rsidRPr="00B00D3C">
        <w:rPr>
          <w:rFonts w:ascii="Arial" w:hAnsi="Arial" w:cs="Arial"/>
          <w:lang w:val="nl"/>
        </w:rPr>
        <w:t>en</w:t>
      </w:r>
    </w:p>
    <w:p w14:paraId="204CCEC1" w14:textId="77777777" w:rsidR="00C2666E" w:rsidRPr="00B00D3C" w:rsidRDefault="00C2666E" w:rsidP="00F626DC">
      <w:pPr>
        <w:suppressAutoHyphens/>
        <w:ind w:right="-1"/>
        <w:jc w:val="both"/>
        <w:rPr>
          <w:rFonts w:ascii="Arial" w:hAnsi="Arial" w:cs="Arial"/>
          <w:lang w:val="nl"/>
        </w:rPr>
      </w:pPr>
    </w:p>
    <w:p w14:paraId="3DA48ACB" w14:textId="77777777" w:rsidR="00C2666E" w:rsidRPr="00B00D3C" w:rsidRDefault="00DF6331" w:rsidP="00F626DC">
      <w:pPr>
        <w:suppressAutoHyphens/>
        <w:ind w:right="-1"/>
        <w:jc w:val="both"/>
        <w:rPr>
          <w:rFonts w:ascii="Arial" w:hAnsi="Arial" w:cs="Arial"/>
          <w:lang w:val="nl"/>
        </w:rPr>
      </w:pPr>
      <w:r w:rsidRPr="00B00D3C">
        <w:rPr>
          <w:rFonts w:ascii="Arial" w:hAnsi="Arial" w:cs="Arial"/>
          <w:highlight w:val="yellow"/>
        </w:rPr>
        <w:t>[</w:t>
      </w:r>
      <w:r w:rsidR="0070652B" w:rsidRPr="00B00D3C">
        <w:rPr>
          <w:rFonts w:ascii="Arial" w:hAnsi="Arial" w:cs="Arial"/>
          <w:highlight w:val="yellow"/>
        </w:rPr>
        <w:t>Naam Opdrachtnemer</w:t>
      </w:r>
      <w:r w:rsidRPr="00B00D3C">
        <w:rPr>
          <w:rFonts w:ascii="Arial" w:hAnsi="Arial" w:cs="Arial"/>
          <w:highlight w:val="yellow"/>
        </w:rPr>
        <w:t>]</w:t>
      </w:r>
      <w:r w:rsidR="00C2666E" w:rsidRPr="00B00D3C">
        <w:rPr>
          <w:rFonts w:ascii="Arial" w:hAnsi="Arial" w:cs="Arial"/>
          <w:highlight w:val="yellow"/>
        </w:rPr>
        <w:t>,</w:t>
      </w:r>
      <w:r w:rsidR="00C2666E" w:rsidRPr="00B00D3C">
        <w:rPr>
          <w:rFonts w:ascii="Arial" w:hAnsi="Arial" w:cs="Arial"/>
        </w:rPr>
        <w:t xml:space="preserve"> gevestigd te </w:t>
      </w:r>
      <w:r w:rsidRPr="00B00D3C">
        <w:rPr>
          <w:rFonts w:ascii="Arial" w:hAnsi="Arial" w:cs="Arial"/>
          <w:highlight w:val="yellow"/>
        </w:rPr>
        <w:t>[</w:t>
      </w:r>
      <w:r w:rsidR="00DD78A5" w:rsidRPr="00B00D3C">
        <w:rPr>
          <w:rFonts w:ascii="Arial" w:hAnsi="Arial" w:cs="Arial"/>
          <w:highlight w:val="yellow"/>
        </w:rPr>
        <w:t>P</w:t>
      </w:r>
      <w:r w:rsidR="0070652B" w:rsidRPr="00B00D3C">
        <w:rPr>
          <w:rFonts w:ascii="Arial" w:hAnsi="Arial" w:cs="Arial"/>
          <w:highlight w:val="yellow"/>
        </w:rPr>
        <w:t>laatsnaam</w:t>
      </w:r>
      <w:r w:rsidRPr="00B00D3C">
        <w:rPr>
          <w:rFonts w:ascii="Arial" w:hAnsi="Arial" w:cs="Arial"/>
          <w:highlight w:val="yellow"/>
        </w:rPr>
        <w:t>]</w:t>
      </w:r>
      <w:r w:rsidR="00C2666E" w:rsidRPr="00B00D3C">
        <w:rPr>
          <w:rFonts w:ascii="Arial" w:hAnsi="Arial" w:cs="Arial"/>
          <w:highlight w:val="yellow"/>
          <w:lang w:val="nl"/>
        </w:rPr>
        <w:t xml:space="preserve">, </w:t>
      </w:r>
      <w:r w:rsidR="00C2666E" w:rsidRPr="00B00D3C">
        <w:rPr>
          <w:rFonts w:ascii="Arial" w:hAnsi="Arial" w:cs="Arial"/>
          <w:lang w:val="nl"/>
        </w:rPr>
        <w:t xml:space="preserve">met KvK nummer: </w:t>
      </w:r>
      <w:r w:rsidRPr="00B00D3C">
        <w:rPr>
          <w:rFonts w:ascii="Arial" w:hAnsi="Arial" w:cs="Arial"/>
          <w:highlight w:val="yellow"/>
          <w:lang w:val="nl"/>
        </w:rPr>
        <w:t>[</w:t>
      </w:r>
      <w:r w:rsidR="0070652B" w:rsidRPr="00B00D3C">
        <w:rPr>
          <w:rFonts w:ascii="Arial" w:hAnsi="Arial" w:cs="Arial"/>
          <w:highlight w:val="yellow"/>
          <w:lang w:val="nl"/>
        </w:rPr>
        <w:t>nummer</w:t>
      </w:r>
      <w:r w:rsidRPr="00B00D3C">
        <w:rPr>
          <w:rFonts w:ascii="Arial" w:hAnsi="Arial" w:cs="Arial"/>
          <w:highlight w:val="yellow"/>
          <w:lang w:val="nl"/>
        </w:rPr>
        <w:t>]</w:t>
      </w:r>
      <w:r w:rsidR="0070652B" w:rsidRPr="00B00D3C">
        <w:rPr>
          <w:rFonts w:ascii="Arial" w:hAnsi="Arial" w:cs="Arial"/>
          <w:highlight w:val="yellow"/>
          <w:lang w:val="nl"/>
        </w:rPr>
        <w:t xml:space="preserve"> </w:t>
      </w:r>
      <w:r w:rsidR="002639D2" w:rsidRPr="00B00D3C">
        <w:rPr>
          <w:rFonts w:ascii="Arial" w:hAnsi="Arial" w:cs="Arial"/>
          <w:lang w:val="nl"/>
        </w:rPr>
        <w:t xml:space="preserve">te dezen </w:t>
      </w:r>
      <w:r w:rsidR="00C2666E" w:rsidRPr="00B00D3C">
        <w:rPr>
          <w:rFonts w:ascii="Arial" w:hAnsi="Arial" w:cs="Arial"/>
          <w:lang w:val="nl"/>
        </w:rPr>
        <w:t xml:space="preserve">vertegenwoordigd door </w:t>
      </w:r>
      <w:r w:rsidR="005A4584">
        <w:rPr>
          <w:rFonts w:ascii="Arial" w:hAnsi="Arial" w:cs="Arial"/>
          <w:highlight w:val="yellow"/>
        </w:rPr>
        <w:t>de heer/mevrouw</w:t>
      </w:r>
      <w:r w:rsidR="005A4584" w:rsidRPr="00425F73">
        <w:rPr>
          <w:rFonts w:ascii="Arial" w:hAnsi="Arial" w:cs="Arial"/>
        </w:rPr>
        <w:t xml:space="preserve"> </w:t>
      </w:r>
      <w:r w:rsidRPr="00B00D3C">
        <w:rPr>
          <w:rFonts w:ascii="Arial" w:hAnsi="Arial" w:cs="Arial"/>
          <w:highlight w:val="yellow"/>
          <w:lang w:val="nl"/>
        </w:rPr>
        <w:t>[</w:t>
      </w:r>
      <w:r w:rsidR="0070652B" w:rsidRPr="00B00D3C">
        <w:rPr>
          <w:rFonts w:ascii="Arial" w:hAnsi="Arial" w:cs="Arial"/>
          <w:highlight w:val="yellow"/>
          <w:lang w:val="nl"/>
        </w:rPr>
        <w:t>Voornaam</w:t>
      </w:r>
      <w:r w:rsidRPr="00B00D3C">
        <w:rPr>
          <w:rFonts w:ascii="Arial" w:hAnsi="Arial" w:cs="Arial"/>
          <w:highlight w:val="yellow"/>
          <w:lang w:val="nl"/>
        </w:rPr>
        <w:t>]</w:t>
      </w:r>
      <w:r w:rsidR="00C2666E" w:rsidRPr="00B00D3C">
        <w:rPr>
          <w:rFonts w:ascii="Arial" w:hAnsi="Arial" w:cs="Arial"/>
          <w:highlight w:val="yellow"/>
          <w:lang w:val="nl"/>
        </w:rPr>
        <w:t xml:space="preserve"> </w:t>
      </w:r>
      <w:r w:rsidRPr="00B00D3C">
        <w:rPr>
          <w:rFonts w:ascii="Arial" w:hAnsi="Arial" w:cs="Arial"/>
          <w:highlight w:val="yellow"/>
          <w:lang w:val="nl"/>
        </w:rPr>
        <w:t>[</w:t>
      </w:r>
      <w:r w:rsidR="0070652B" w:rsidRPr="00B00D3C">
        <w:rPr>
          <w:rFonts w:ascii="Arial" w:hAnsi="Arial" w:cs="Arial"/>
          <w:highlight w:val="yellow"/>
          <w:lang w:val="nl"/>
        </w:rPr>
        <w:t>Achternaam</w:t>
      </w:r>
      <w:r w:rsidRPr="00B00D3C">
        <w:rPr>
          <w:rFonts w:ascii="Arial" w:hAnsi="Arial" w:cs="Arial"/>
          <w:highlight w:val="yellow"/>
          <w:lang w:val="nl"/>
        </w:rPr>
        <w:t>]</w:t>
      </w:r>
      <w:r w:rsidR="00C2666E" w:rsidRPr="00B00D3C">
        <w:rPr>
          <w:rFonts w:ascii="Arial" w:hAnsi="Arial" w:cs="Arial"/>
          <w:highlight w:val="yellow"/>
          <w:lang w:val="nl"/>
        </w:rPr>
        <w:t xml:space="preserve">, </w:t>
      </w:r>
      <w:r w:rsidRPr="00B00D3C">
        <w:rPr>
          <w:rFonts w:ascii="Arial" w:hAnsi="Arial" w:cs="Arial"/>
          <w:highlight w:val="yellow"/>
          <w:lang w:val="nl"/>
        </w:rPr>
        <w:t>[</w:t>
      </w:r>
      <w:r w:rsidR="0070652B" w:rsidRPr="00B00D3C">
        <w:rPr>
          <w:rFonts w:ascii="Arial" w:hAnsi="Arial" w:cs="Arial"/>
          <w:highlight w:val="yellow"/>
          <w:lang w:val="nl"/>
        </w:rPr>
        <w:t>Functie</w:t>
      </w:r>
      <w:r w:rsidRPr="00B00D3C">
        <w:rPr>
          <w:rFonts w:ascii="Arial" w:hAnsi="Arial" w:cs="Arial"/>
          <w:highlight w:val="yellow"/>
          <w:lang w:val="nl"/>
        </w:rPr>
        <w:t>]</w:t>
      </w:r>
      <w:r w:rsidR="0070652B" w:rsidRPr="00B00D3C">
        <w:rPr>
          <w:rFonts w:ascii="Arial" w:hAnsi="Arial" w:cs="Arial"/>
          <w:highlight w:val="yellow"/>
          <w:lang w:val="nl"/>
        </w:rPr>
        <w:t>,</w:t>
      </w:r>
      <w:r w:rsidR="00C2666E" w:rsidRPr="00B00D3C">
        <w:rPr>
          <w:rFonts w:ascii="Arial" w:hAnsi="Arial" w:cs="Arial"/>
          <w:highlight w:val="yellow"/>
          <w:lang w:val="nl"/>
        </w:rPr>
        <w:t xml:space="preserve"> </w:t>
      </w:r>
      <w:r w:rsidR="00C2666E" w:rsidRPr="00B00D3C">
        <w:rPr>
          <w:rFonts w:ascii="Arial" w:hAnsi="Arial" w:cs="Arial"/>
          <w:lang w:val="nl"/>
        </w:rPr>
        <w:t>hierna te noemen: “Opdrachtnemer”</w:t>
      </w:r>
    </w:p>
    <w:p w14:paraId="6C6D6EED" w14:textId="77777777" w:rsidR="00C2666E" w:rsidRPr="00B00D3C" w:rsidRDefault="00C2666E" w:rsidP="00F626DC">
      <w:pPr>
        <w:suppressAutoHyphens/>
        <w:ind w:right="-1"/>
        <w:jc w:val="both"/>
        <w:rPr>
          <w:rFonts w:ascii="Arial" w:hAnsi="Arial" w:cs="Arial"/>
          <w:b/>
          <w:lang w:val="nl"/>
        </w:rPr>
      </w:pPr>
    </w:p>
    <w:p w14:paraId="3D456A7E" w14:textId="77777777" w:rsidR="00AC3AB3" w:rsidRPr="00B00D3C" w:rsidRDefault="00AC3AB3" w:rsidP="00F626DC">
      <w:pPr>
        <w:suppressAutoHyphens/>
        <w:ind w:right="-1"/>
        <w:jc w:val="both"/>
        <w:rPr>
          <w:rFonts w:ascii="Arial" w:hAnsi="Arial" w:cs="Arial"/>
          <w:lang w:val="nl"/>
        </w:rPr>
      </w:pPr>
      <w:r w:rsidRPr="00B00D3C">
        <w:rPr>
          <w:rFonts w:ascii="Arial" w:hAnsi="Arial" w:cs="Arial"/>
          <w:lang w:val="nl"/>
        </w:rPr>
        <w:t>gezamenlijk te noemen Partijen</w:t>
      </w:r>
    </w:p>
    <w:p w14:paraId="2B1328EF" w14:textId="77777777" w:rsidR="00AC3AB3" w:rsidRPr="00B00D3C" w:rsidRDefault="00AC3AB3" w:rsidP="00F626DC">
      <w:pPr>
        <w:suppressAutoHyphens/>
        <w:spacing w:line="312" w:lineRule="auto"/>
        <w:ind w:right="-1"/>
        <w:jc w:val="both"/>
        <w:rPr>
          <w:rFonts w:ascii="Arial" w:hAnsi="Arial" w:cs="Arial"/>
          <w:b/>
          <w:lang w:val="nl"/>
        </w:rPr>
      </w:pPr>
    </w:p>
    <w:p w14:paraId="19162567" w14:textId="77777777" w:rsidR="001B4996" w:rsidRPr="00B00D3C" w:rsidRDefault="001B4996" w:rsidP="00F626DC">
      <w:pPr>
        <w:suppressAutoHyphens/>
        <w:ind w:right="-1"/>
        <w:jc w:val="both"/>
        <w:rPr>
          <w:rFonts w:ascii="Arial" w:hAnsi="Arial" w:cs="Arial"/>
          <w:b/>
          <w:lang w:val="nl"/>
        </w:rPr>
      </w:pPr>
      <w:r w:rsidRPr="00B00D3C">
        <w:rPr>
          <w:rFonts w:ascii="Arial" w:hAnsi="Arial" w:cs="Arial"/>
          <w:b/>
          <w:lang w:val="nl"/>
        </w:rPr>
        <w:t>OVERWEGENDE DAT:</w:t>
      </w:r>
    </w:p>
    <w:p w14:paraId="01A5AC53" w14:textId="77777777" w:rsidR="001B4996" w:rsidRPr="00B00D3C" w:rsidRDefault="001B4996" w:rsidP="00F626DC">
      <w:pPr>
        <w:suppressAutoHyphens/>
        <w:ind w:right="-1"/>
        <w:jc w:val="both"/>
        <w:rPr>
          <w:rFonts w:ascii="Arial" w:hAnsi="Arial" w:cs="Arial"/>
          <w:lang w:val="nl"/>
        </w:rPr>
      </w:pPr>
    </w:p>
    <w:p w14:paraId="4BD09FB4" w14:textId="065F47EE" w:rsidR="00951E64" w:rsidRDefault="00951E64" w:rsidP="00951E64">
      <w:pPr>
        <w:numPr>
          <w:ilvl w:val="0"/>
          <w:numId w:val="32"/>
        </w:numPr>
        <w:overflowPunct/>
        <w:autoSpaceDE/>
        <w:autoSpaceDN/>
        <w:adjustRightInd/>
        <w:textAlignment w:val="auto"/>
        <w:rPr>
          <w:rFonts w:ascii="Arial" w:hAnsi="Arial" w:cs="Arial"/>
        </w:rPr>
      </w:pPr>
      <w:r>
        <w:rPr>
          <w:rFonts w:ascii="Arial" w:hAnsi="Arial" w:cs="Arial"/>
        </w:rPr>
        <w:t xml:space="preserve">Opdrachtgever behoefte heeft aan Diensten op het gebied van </w:t>
      </w:r>
      <w:proofErr w:type="spellStart"/>
      <w:r w:rsidR="0083708B">
        <w:rPr>
          <w:rFonts w:ascii="Arial" w:hAnsi="Arial" w:cs="Arial"/>
        </w:rPr>
        <w:t>Engeneeringsdiensten</w:t>
      </w:r>
      <w:proofErr w:type="spellEnd"/>
      <w:r w:rsidR="0083708B">
        <w:rPr>
          <w:rFonts w:ascii="Arial" w:hAnsi="Arial" w:cs="Arial"/>
        </w:rPr>
        <w:t xml:space="preserve"> Renovatie Stationspleintunnel;</w:t>
      </w:r>
    </w:p>
    <w:p w14:paraId="1D8B9509" w14:textId="491F912D" w:rsidR="00951E64" w:rsidRDefault="00951E64" w:rsidP="00951E64">
      <w:pPr>
        <w:numPr>
          <w:ilvl w:val="0"/>
          <w:numId w:val="32"/>
        </w:numPr>
        <w:overflowPunct/>
        <w:autoSpaceDE/>
        <w:autoSpaceDN/>
        <w:adjustRightInd/>
        <w:textAlignment w:val="auto"/>
        <w:rPr>
          <w:rFonts w:ascii="Arial" w:hAnsi="Arial" w:cs="Arial"/>
        </w:rPr>
      </w:pPr>
      <w:r w:rsidRPr="00951E64">
        <w:rPr>
          <w:rFonts w:ascii="Arial" w:hAnsi="Arial" w:cs="Arial"/>
        </w:rPr>
        <w:t xml:space="preserve">Opdrachtgever deze opdracht via </w:t>
      </w:r>
      <w:r w:rsidRPr="0083708B">
        <w:rPr>
          <w:rFonts w:ascii="Arial" w:hAnsi="Arial" w:cs="Arial"/>
        </w:rPr>
        <w:t xml:space="preserve">een </w:t>
      </w:r>
      <w:r w:rsidR="0083708B" w:rsidRPr="0083708B">
        <w:rPr>
          <w:rFonts w:ascii="Arial" w:hAnsi="Arial" w:cs="Arial"/>
        </w:rPr>
        <w:t xml:space="preserve">Openbare </w:t>
      </w:r>
      <w:r w:rsidR="0083708B">
        <w:rPr>
          <w:rFonts w:ascii="Arial" w:hAnsi="Arial" w:cs="Arial"/>
        </w:rPr>
        <w:t>E</w:t>
      </w:r>
      <w:r w:rsidR="0083708B" w:rsidRPr="0083708B">
        <w:rPr>
          <w:rFonts w:ascii="Arial" w:hAnsi="Arial" w:cs="Arial"/>
        </w:rPr>
        <w:t>uropese</w:t>
      </w:r>
      <w:r w:rsidRPr="0083708B">
        <w:rPr>
          <w:rFonts w:ascii="Arial" w:hAnsi="Arial" w:cs="Arial"/>
        </w:rPr>
        <w:t xml:space="preserve"> aanbestedingsprocedure in</w:t>
      </w:r>
      <w:r w:rsidRPr="00951E64">
        <w:rPr>
          <w:rFonts w:ascii="Arial" w:hAnsi="Arial" w:cs="Arial"/>
        </w:rPr>
        <w:t xml:space="preserve"> de markt heeft gezet op </w:t>
      </w:r>
      <w:r>
        <w:rPr>
          <w:rFonts w:ascii="Arial" w:hAnsi="Arial" w:cs="Arial"/>
          <w:highlight w:val="yellow"/>
        </w:rPr>
        <w:t>[…dag/maand/jaar…]</w:t>
      </w:r>
    </w:p>
    <w:p w14:paraId="0EE134A4" w14:textId="77777777" w:rsidR="00951E64" w:rsidRPr="00951E64" w:rsidRDefault="00951E64" w:rsidP="00951E64">
      <w:pPr>
        <w:numPr>
          <w:ilvl w:val="0"/>
          <w:numId w:val="32"/>
        </w:numPr>
        <w:overflowPunct/>
        <w:autoSpaceDE/>
        <w:autoSpaceDN/>
        <w:adjustRightInd/>
        <w:textAlignment w:val="auto"/>
        <w:rPr>
          <w:rFonts w:ascii="Arial" w:hAnsi="Arial" w:cs="Arial"/>
        </w:rPr>
      </w:pPr>
      <w:r w:rsidRPr="00951E64">
        <w:rPr>
          <w:rFonts w:ascii="Arial" w:hAnsi="Arial" w:cs="Arial"/>
          <w:highlight w:val="yellow"/>
        </w:rPr>
        <w:t>[…naam bedrijf…]</w:t>
      </w:r>
      <w:r w:rsidRPr="00951E64">
        <w:rPr>
          <w:rFonts w:ascii="Arial" w:hAnsi="Arial" w:cs="Arial"/>
        </w:rPr>
        <w:t xml:space="preserve"> op </w:t>
      </w:r>
      <w:r w:rsidRPr="00951E64">
        <w:rPr>
          <w:rFonts w:ascii="Arial" w:hAnsi="Arial" w:cs="Arial"/>
          <w:highlight w:val="yellow"/>
        </w:rPr>
        <w:t>[…dag/maand/jaar…]</w:t>
      </w:r>
      <w:r w:rsidRPr="00951E64">
        <w:rPr>
          <w:rFonts w:ascii="Arial" w:hAnsi="Arial" w:cs="Arial"/>
        </w:rPr>
        <w:t xml:space="preserve"> een offerte heeft uitgebracht;</w:t>
      </w:r>
    </w:p>
    <w:p w14:paraId="70AD3E28" w14:textId="77777777" w:rsidR="00951E64" w:rsidRDefault="00951E64" w:rsidP="00951E64">
      <w:pPr>
        <w:numPr>
          <w:ilvl w:val="0"/>
          <w:numId w:val="32"/>
        </w:numPr>
        <w:overflowPunct/>
        <w:autoSpaceDE/>
        <w:autoSpaceDN/>
        <w:adjustRightInd/>
        <w:textAlignment w:val="auto"/>
        <w:rPr>
          <w:rFonts w:ascii="Arial" w:hAnsi="Arial" w:cs="Arial"/>
        </w:rPr>
      </w:pPr>
      <w:r>
        <w:rPr>
          <w:rFonts w:ascii="Arial" w:hAnsi="Arial" w:cs="Arial"/>
          <w:highlight w:val="yellow"/>
        </w:rPr>
        <w:t>[…naam bedrijf…]</w:t>
      </w:r>
      <w:r>
        <w:rPr>
          <w:rFonts w:ascii="Arial" w:hAnsi="Arial" w:cs="Arial"/>
        </w:rPr>
        <w:t xml:space="preserve"> zich in voldoende mate op de hoogte heeft gesteld van wat Opdrachtgever met de opdracht wil bereiken;</w:t>
      </w:r>
    </w:p>
    <w:p w14:paraId="413688C8" w14:textId="77777777" w:rsidR="00951E64" w:rsidRPr="00951E64" w:rsidRDefault="00951E64" w:rsidP="00951E64">
      <w:pPr>
        <w:numPr>
          <w:ilvl w:val="0"/>
          <w:numId w:val="32"/>
        </w:numPr>
        <w:suppressAutoHyphens/>
        <w:overflowPunct/>
        <w:autoSpaceDE/>
        <w:autoSpaceDN/>
        <w:adjustRightInd/>
        <w:ind w:right="-1"/>
        <w:jc w:val="both"/>
        <w:textAlignment w:val="auto"/>
        <w:rPr>
          <w:rFonts w:ascii="Arial" w:hAnsi="Arial" w:cs="Arial"/>
          <w:lang w:val="nl"/>
        </w:rPr>
      </w:pPr>
      <w:r w:rsidRPr="00951E64">
        <w:rPr>
          <w:rFonts w:ascii="Arial" w:hAnsi="Arial" w:cs="Arial"/>
        </w:rPr>
        <w:t>Opdrachtgever de opdracht aan Opdrachtnemer heeft gegund;</w:t>
      </w:r>
    </w:p>
    <w:p w14:paraId="642A2B0F" w14:textId="77777777" w:rsidR="001B4996" w:rsidRPr="00B00D3C" w:rsidRDefault="001B4996" w:rsidP="00F626DC">
      <w:pPr>
        <w:tabs>
          <w:tab w:val="left" w:pos="0"/>
          <w:tab w:val="left" w:pos="567"/>
          <w:tab w:val="left" w:pos="4320"/>
          <w:tab w:val="left" w:pos="6480"/>
        </w:tabs>
        <w:suppressAutoHyphens/>
        <w:spacing w:before="120" w:after="60"/>
        <w:ind w:right="-1"/>
        <w:jc w:val="both"/>
        <w:rPr>
          <w:rFonts w:ascii="Arial" w:hAnsi="Arial" w:cs="Arial"/>
          <w:b/>
          <w:lang w:val="nl"/>
        </w:rPr>
      </w:pPr>
    </w:p>
    <w:p w14:paraId="40C2C673" w14:textId="77777777" w:rsidR="00270C5C" w:rsidRPr="00B00D3C" w:rsidRDefault="008561DA" w:rsidP="00F626DC">
      <w:pPr>
        <w:tabs>
          <w:tab w:val="left" w:pos="0"/>
          <w:tab w:val="left" w:pos="567"/>
          <w:tab w:val="left" w:pos="4320"/>
          <w:tab w:val="left" w:pos="6480"/>
        </w:tabs>
        <w:suppressAutoHyphens/>
        <w:spacing w:before="120" w:after="60"/>
        <w:ind w:right="-1"/>
        <w:jc w:val="both"/>
        <w:rPr>
          <w:rFonts w:ascii="Arial" w:hAnsi="Arial" w:cs="Arial"/>
          <w:b/>
          <w:lang w:val="nl"/>
        </w:rPr>
      </w:pPr>
      <w:r w:rsidRPr="00B00D3C">
        <w:rPr>
          <w:rFonts w:ascii="Arial" w:hAnsi="Arial" w:cs="Arial"/>
          <w:b/>
          <w:lang w:val="nl"/>
        </w:rPr>
        <w:t>K</w:t>
      </w:r>
      <w:r w:rsidR="001B4996" w:rsidRPr="00B00D3C">
        <w:rPr>
          <w:rFonts w:ascii="Arial" w:hAnsi="Arial" w:cs="Arial"/>
          <w:b/>
          <w:lang w:val="nl"/>
        </w:rPr>
        <w:t>OMEN OVEREEN:</w:t>
      </w:r>
    </w:p>
    <w:p w14:paraId="0B44081E" w14:textId="583409B3" w:rsidR="004A3A48" w:rsidRPr="00B00D3C" w:rsidRDefault="00B733DD" w:rsidP="00F626DC">
      <w:pPr>
        <w:tabs>
          <w:tab w:val="left" w:pos="567"/>
        </w:tabs>
        <w:suppressAutoHyphens/>
        <w:spacing w:before="120" w:after="60"/>
        <w:ind w:right="-1"/>
        <w:jc w:val="both"/>
        <w:rPr>
          <w:rFonts w:ascii="Arial" w:hAnsi="Arial" w:cs="Arial"/>
          <w:lang w:val="nl"/>
        </w:rPr>
      </w:pPr>
      <w:r w:rsidRPr="00B00D3C">
        <w:rPr>
          <w:rFonts w:ascii="Arial" w:hAnsi="Arial" w:cs="Arial"/>
          <w:lang w:val="nl"/>
        </w:rPr>
        <w:t xml:space="preserve">In deze </w:t>
      </w:r>
      <w:r w:rsidR="0073405C">
        <w:rPr>
          <w:rFonts w:ascii="Arial" w:hAnsi="Arial" w:cs="Arial"/>
          <w:lang w:val="nl"/>
        </w:rPr>
        <w:t>O</w:t>
      </w:r>
      <w:r w:rsidRPr="00B00D3C">
        <w:rPr>
          <w:rFonts w:ascii="Arial" w:hAnsi="Arial" w:cs="Arial"/>
          <w:lang w:val="nl"/>
        </w:rPr>
        <w:t xml:space="preserve">vereenkomst wordt een aantal begrippen met een beginhoofdletter gebruikt. Aan deze begrippen komt de betekenis toe die hieraan wordt gegeven </w:t>
      </w:r>
      <w:r w:rsidR="00690FFF" w:rsidRPr="00B00D3C">
        <w:rPr>
          <w:rFonts w:ascii="Arial" w:hAnsi="Arial" w:cs="Arial"/>
          <w:lang w:val="nl"/>
        </w:rPr>
        <w:t xml:space="preserve">in </w:t>
      </w:r>
      <w:r w:rsidR="00361129" w:rsidRPr="00B00D3C">
        <w:rPr>
          <w:rFonts w:ascii="Arial" w:hAnsi="Arial" w:cs="Arial"/>
          <w:lang w:val="nl"/>
        </w:rPr>
        <w:t xml:space="preserve">artikel 1 van </w:t>
      </w:r>
      <w:r w:rsidR="004A3A48" w:rsidRPr="00B00D3C">
        <w:rPr>
          <w:rFonts w:ascii="Arial" w:hAnsi="Arial" w:cs="Arial"/>
          <w:lang w:val="nl"/>
        </w:rPr>
        <w:t>De Algemene Rijks</w:t>
      </w:r>
      <w:r w:rsidR="004A3A48" w:rsidRPr="00B00D3C">
        <w:rPr>
          <w:rFonts w:ascii="Arial" w:hAnsi="Arial" w:cs="Arial"/>
          <w:lang w:val="nl"/>
        </w:rPr>
        <w:softHyphen/>
        <w:t xml:space="preserve">voorwaarden voor het verstrekken van opdrachten tot het verrichten van Diensten </w:t>
      </w:r>
      <w:r w:rsidR="00AA2367">
        <w:rPr>
          <w:rFonts w:ascii="Arial" w:hAnsi="Arial" w:cs="Arial"/>
          <w:lang w:val="nl"/>
        </w:rPr>
        <w:t>2018</w:t>
      </w:r>
      <w:r w:rsidR="004A3A48" w:rsidRPr="00B00D3C">
        <w:rPr>
          <w:rFonts w:ascii="Arial" w:hAnsi="Arial" w:cs="Arial"/>
          <w:lang w:val="nl"/>
        </w:rPr>
        <w:t xml:space="preserve"> (ARVODI-</w:t>
      </w:r>
      <w:r w:rsidR="00AA2367">
        <w:rPr>
          <w:rFonts w:ascii="Arial" w:hAnsi="Arial" w:cs="Arial"/>
          <w:lang w:val="nl"/>
        </w:rPr>
        <w:t>2018</w:t>
      </w:r>
      <w:r w:rsidR="004A3A48" w:rsidRPr="00B00D3C">
        <w:rPr>
          <w:rFonts w:ascii="Arial" w:hAnsi="Arial" w:cs="Arial"/>
          <w:lang w:val="nl"/>
        </w:rPr>
        <w:t>);</w:t>
      </w:r>
    </w:p>
    <w:p w14:paraId="4BF80E4F" w14:textId="77777777" w:rsidR="00832125" w:rsidRPr="00B00D3C" w:rsidRDefault="00832125" w:rsidP="00F626DC">
      <w:pPr>
        <w:tabs>
          <w:tab w:val="left" w:pos="0"/>
          <w:tab w:val="left" w:pos="600"/>
          <w:tab w:val="left" w:pos="2040"/>
          <w:tab w:val="left" w:pos="4320"/>
          <w:tab w:val="left" w:pos="6480"/>
        </w:tabs>
        <w:suppressAutoHyphens/>
        <w:ind w:left="600" w:right="-1" w:hanging="600"/>
        <w:jc w:val="both"/>
        <w:rPr>
          <w:rFonts w:ascii="Arial" w:hAnsi="Arial" w:cs="Arial"/>
          <w:lang w:val="nl"/>
        </w:rPr>
      </w:pPr>
    </w:p>
    <w:p w14:paraId="0649DB5F" w14:textId="77777777" w:rsidR="00AC3AB3" w:rsidRPr="00B00D3C" w:rsidRDefault="008561DA" w:rsidP="00F626DC">
      <w:pPr>
        <w:suppressAutoHyphens/>
        <w:ind w:left="-567" w:right="-1" w:firstLine="567"/>
        <w:jc w:val="both"/>
        <w:rPr>
          <w:rFonts w:ascii="Arial" w:hAnsi="Arial" w:cs="Arial"/>
          <w:b/>
          <w:bCs/>
          <w:lang w:val="nl"/>
        </w:rPr>
      </w:pPr>
      <w:r w:rsidRPr="00B00D3C">
        <w:rPr>
          <w:rFonts w:ascii="Arial" w:hAnsi="Arial" w:cs="Arial"/>
          <w:b/>
          <w:bCs/>
          <w:lang w:val="nl"/>
        </w:rPr>
        <w:t>Artikel 1</w:t>
      </w:r>
      <w:r w:rsidR="00F527A1" w:rsidRPr="00B00D3C">
        <w:rPr>
          <w:rFonts w:ascii="Arial" w:hAnsi="Arial" w:cs="Arial"/>
          <w:b/>
          <w:bCs/>
          <w:lang w:val="nl"/>
        </w:rPr>
        <w:t>.</w:t>
      </w:r>
      <w:r w:rsidRPr="00B00D3C">
        <w:rPr>
          <w:rFonts w:ascii="Arial" w:hAnsi="Arial" w:cs="Arial"/>
          <w:b/>
          <w:bCs/>
          <w:lang w:val="nl"/>
        </w:rPr>
        <w:tab/>
      </w:r>
      <w:r w:rsidR="001B4996" w:rsidRPr="00B00D3C">
        <w:rPr>
          <w:rFonts w:ascii="Arial" w:hAnsi="Arial" w:cs="Arial"/>
          <w:b/>
          <w:lang w:val="nl"/>
        </w:rPr>
        <w:t>Voorwerp van de O</w:t>
      </w:r>
      <w:r w:rsidR="00D93FF8" w:rsidRPr="00B00D3C">
        <w:rPr>
          <w:rFonts w:ascii="Arial" w:hAnsi="Arial" w:cs="Arial"/>
          <w:b/>
          <w:lang w:val="nl"/>
        </w:rPr>
        <w:t>vereenkomst</w:t>
      </w:r>
      <w:r w:rsidR="00D93FF8" w:rsidRPr="00B00D3C">
        <w:rPr>
          <w:rFonts w:ascii="Arial" w:hAnsi="Arial" w:cs="Arial"/>
          <w:b/>
          <w:bCs/>
          <w:lang w:val="nl"/>
        </w:rPr>
        <w:t xml:space="preserve"> </w:t>
      </w:r>
    </w:p>
    <w:p w14:paraId="5A7189DA" w14:textId="77777777" w:rsidR="00AC3AB3" w:rsidRPr="00B00D3C" w:rsidRDefault="00AC3AB3" w:rsidP="00F626DC">
      <w:pPr>
        <w:suppressAutoHyphens/>
        <w:ind w:left="567" w:right="-1" w:hanging="567"/>
        <w:jc w:val="both"/>
        <w:rPr>
          <w:rFonts w:ascii="Arial" w:hAnsi="Arial" w:cs="Arial"/>
          <w:b/>
          <w:bCs/>
          <w:lang w:val="nl"/>
        </w:rPr>
      </w:pPr>
    </w:p>
    <w:p w14:paraId="50C24ED4" w14:textId="77777777" w:rsidR="001B4996" w:rsidRPr="00B00D3C" w:rsidRDefault="001B4996" w:rsidP="00F626DC">
      <w:pPr>
        <w:suppressAutoHyphens/>
        <w:ind w:left="720" w:right="-1" w:hanging="720"/>
        <w:jc w:val="both"/>
        <w:rPr>
          <w:rFonts w:ascii="Arial" w:hAnsi="Arial" w:cs="Arial"/>
          <w:lang w:val="nl"/>
        </w:rPr>
      </w:pPr>
      <w:r w:rsidRPr="00B00D3C">
        <w:rPr>
          <w:rFonts w:ascii="Arial" w:hAnsi="Arial" w:cs="Arial"/>
          <w:lang w:val="nl"/>
        </w:rPr>
        <w:t>1.1</w:t>
      </w:r>
      <w:r w:rsidRPr="00B00D3C">
        <w:rPr>
          <w:rFonts w:ascii="Arial" w:hAnsi="Arial" w:cs="Arial"/>
          <w:lang w:val="nl"/>
        </w:rPr>
        <w:tab/>
        <w:t xml:space="preserve">Opdrachtgever verleent aan Opdrachtnemer opdracht tot het verrichten van Diensten </w:t>
      </w:r>
      <w:r w:rsidRPr="00B00D3C">
        <w:rPr>
          <w:rFonts w:ascii="Arial" w:hAnsi="Arial" w:cs="Arial"/>
          <w:i/>
          <w:lang w:val="nl"/>
        </w:rPr>
        <w:t>(instructie: eventueel kunnen hier de Diensten kort worden omschreven of kan de aard van de activiteiten worden weergegeven)</w:t>
      </w:r>
      <w:r w:rsidRPr="00B00D3C">
        <w:rPr>
          <w:rFonts w:ascii="Arial" w:hAnsi="Arial" w:cs="Arial"/>
          <w:lang w:val="nl"/>
        </w:rPr>
        <w:t xml:space="preserve"> overeenkomstig de op basis van de offerteaanvraag van Opdrachtgever d.d. </w:t>
      </w:r>
      <w:r w:rsidRPr="00B00D3C">
        <w:rPr>
          <w:rFonts w:ascii="Arial" w:hAnsi="Arial" w:cs="Arial"/>
          <w:highlight w:val="yellow"/>
          <w:lang w:val="nl"/>
        </w:rPr>
        <w:t xml:space="preserve">[…datum…], </w:t>
      </w:r>
      <w:r w:rsidRPr="00B00D3C">
        <w:rPr>
          <w:rFonts w:ascii="Arial" w:hAnsi="Arial" w:cs="Arial"/>
          <w:lang w:val="nl"/>
        </w:rPr>
        <w:t xml:space="preserve">kenmerk </w:t>
      </w:r>
      <w:r w:rsidRPr="00B00D3C">
        <w:rPr>
          <w:rFonts w:ascii="Arial" w:hAnsi="Arial" w:cs="Arial"/>
          <w:highlight w:val="yellow"/>
          <w:lang w:val="nl"/>
        </w:rPr>
        <w:t xml:space="preserve">..... </w:t>
      </w:r>
      <w:r w:rsidRPr="00B00D3C">
        <w:rPr>
          <w:rFonts w:ascii="Arial" w:hAnsi="Arial" w:cs="Arial"/>
          <w:lang w:val="nl"/>
        </w:rPr>
        <w:t xml:space="preserve">, (Bijlage </w:t>
      </w:r>
      <w:r w:rsidRPr="00B00D3C">
        <w:rPr>
          <w:rFonts w:ascii="Arial" w:hAnsi="Arial" w:cs="Arial"/>
          <w:highlight w:val="yellow"/>
          <w:lang w:val="nl"/>
        </w:rPr>
        <w:t>...</w:t>
      </w:r>
      <w:r w:rsidRPr="00B00D3C">
        <w:rPr>
          <w:rFonts w:ascii="Arial" w:hAnsi="Arial" w:cs="Arial"/>
          <w:lang w:val="nl"/>
        </w:rPr>
        <w:t xml:space="preserve">) door Opdrachtnemer uitgebrachte offerte d.d. </w:t>
      </w:r>
      <w:r w:rsidRPr="00B00D3C">
        <w:rPr>
          <w:rFonts w:ascii="Arial" w:hAnsi="Arial" w:cs="Arial"/>
          <w:highlight w:val="yellow"/>
          <w:lang w:val="nl"/>
        </w:rPr>
        <w:t xml:space="preserve">[…datum…], </w:t>
      </w:r>
      <w:r w:rsidRPr="00B00D3C">
        <w:rPr>
          <w:rFonts w:ascii="Arial" w:hAnsi="Arial" w:cs="Arial"/>
          <w:lang w:val="nl"/>
        </w:rPr>
        <w:t xml:space="preserve">kenmerk </w:t>
      </w:r>
      <w:r w:rsidRPr="00B00D3C">
        <w:rPr>
          <w:rFonts w:ascii="Arial" w:hAnsi="Arial" w:cs="Arial"/>
          <w:highlight w:val="yellow"/>
          <w:lang w:val="nl"/>
        </w:rPr>
        <w:t>........</w:t>
      </w:r>
      <w:r w:rsidRPr="00B00D3C">
        <w:rPr>
          <w:rFonts w:ascii="Arial" w:hAnsi="Arial" w:cs="Arial"/>
          <w:lang w:val="nl"/>
        </w:rPr>
        <w:t>(Bijlage</w:t>
      </w:r>
      <w:r w:rsidRPr="00B00D3C">
        <w:rPr>
          <w:rFonts w:ascii="Arial" w:hAnsi="Arial" w:cs="Arial"/>
          <w:highlight w:val="yellow"/>
          <w:lang w:val="nl"/>
        </w:rPr>
        <w:t>...</w:t>
      </w:r>
      <w:r w:rsidRPr="00B00D3C">
        <w:rPr>
          <w:rFonts w:ascii="Arial" w:hAnsi="Arial" w:cs="Arial"/>
          <w:lang w:val="nl"/>
        </w:rPr>
        <w:t>),</w:t>
      </w:r>
      <w:r w:rsidRPr="00B00D3C">
        <w:rPr>
          <w:rFonts w:ascii="Arial" w:hAnsi="Arial" w:cs="Arial"/>
          <w:i/>
          <w:lang w:val="nl"/>
        </w:rPr>
        <w:t xml:space="preserve"> </w:t>
      </w:r>
      <w:r w:rsidRPr="00B00D3C">
        <w:rPr>
          <w:rFonts w:ascii="Arial" w:hAnsi="Arial" w:cs="Arial"/>
          <w:lang w:val="nl"/>
        </w:rPr>
        <w:t>welke opdracht Opdrachtnemer bij dezen aanvaardt, een en ander voor zover daarvan niet in deze Overeenkomst wordt afgeweken.</w:t>
      </w:r>
    </w:p>
    <w:p w14:paraId="495704AA" w14:textId="77777777" w:rsidR="001B4996" w:rsidRPr="00B00D3C" w:rsidRDefault="001B4996" w:rsidP="00F626DC">
      <w:pPr>
        <w:suppressAutoHyphens/>
        <w:ind w:right="-1" w:firstLine="708"/>
        <w:jc w:val="both"/>
        <w:rPr>
          <w:rFonts w:ascii="Arial" w:hAnsi="Arial" w:cs="Arial"/>
          <w:i/>
          <w:lang w:val="nl"/>
        </w:rPr>
      </w:pPr>
    </w:p>
    <w:p w14:paraId="2A5ACBF2" w14:textId="77777777" w:rsidR="00347477" w:rsidRPr="00347477" w:rsidRDefault="00347477" w:rsidP="00866DAA">
      <w:pPr>
        <w:numPr>
          <w:ilvl w:val="1"/>
          <w:numId w:val="41"/>
        </w:numPr>
        <w:adjustRightInd/>
        <w:ind w:left="709" w:hanging="709"/>
        <w:jc w:val="both"/>
        <w:textAlignment w:val="auto"/>
        <w:rPr>
          <w:rFonts w:ascii="Arial" w:hAnsi="Arial" w:cs="Arial"/>
          <w:lang w:val="nl"/>
        </w:rPr>
      </w:pPr>
      <w:r w:rsidRPr="00347477">
        <w:rPr>
          <w:rFonts w:ascii="Arial" w:hAnsi="Arial" w:cs="Arial"/>
          <w:lang w:val="nl"/>
        </w:rPr>
        <w:t xml:space="preserve">De navolgende documenten vormen gezamenlijk de </w:t>
      </w:r>
      <w:r w:rsidR="00EB7845">
        <w:rPr>
          <w:rFonts w:ascii="Arial" w:hAnsi="Arial" w:cs="Arial"/>
          <w:lang w:val="nl"/>
        </w:rPr>
        <w:t>O</w:t>
      </w:r>
      <w:r w:rsidRPr="00347477">
        <w:rPr>
          <w:rFonts w:ascii="Arial" w:hAnsi="Arial" w:cs="Arial"/>
          <w:lang w:val="nl"/>
        </w:rPr>
        <w:t>vereenkomst. Voor zover deze documenten met elkaar in tegenspraak zijn, prevaleert het eerder genoemde document boven het later genoemde:</w:t>
      </w:r>
    </w:p>
    <w:p w14:paraId="784EC2C0" w14:textId="50E3F78D" w:rsidR="00347477" w:rsidRDefault="00347477" w:rsidP="00347477">
      <w:pPr>
        <w:spacing w:line="312" w:lineRule="auto"/>
        <w:ind w:left="567" w:hanging="567"/>
        <w:jc w:val="both"/>
        <w:rPr>
          <w:rFonts w:ascii="Arial" w:hAnsi="Arial" w:cs="Arial"/>
          <w:lang w:val="nl"/>
        </w:rPr>
      </w:pPr>
    </w:p>
    <w:p w14:paraId="195228E3" w14:textId="77777777" w:rsidR="009A229E" w:rsidRDefault="009A229E" w:rsidP="009A229E">
      <w:pPr>
        <w:pStyle w:val="Lijstalinea"/>
        <w:numPr>
          <w:ilvl w:val="0"/>
          <w:numId w:val="43"/>
        </w:numPr>
        <w:overflowPunct/>
        <w:autoSpaceDE/>
        <w:autoSpaceDN/>
        <w:adjustRightInd/>
        <w:textAlignment w:val="auto"/>
        <w:rPr>
          <w:rFonts w:ascii="Arial" w:hAnsi="Arial" w:cs="Arial"/>
        </w:rPr>
      </w:pPr>
      <w:r>
        <w:rPr>
          <w:rFonts w:ascii="Arial" w:hAnsi="Arial" w:cs="Arial"/>
        </w:rPr>
        <w:t>Deze Overeenkomst</w:t>
      </w:r>
    </w:p>
    <w:p w14:paraId="4BF24B7F" w14:textId="77777777" w:rsidR="009A229E" w:rsidRDefault="009A229E" w:rsidP="009A229E">
      <w:pPr>
        <w:pStyle w:val="Lijstalinea"/>
        <w:numPr>
          <w:ilvl w:val="0"/>
          <w:numId w:val="43"/>
        </w:numPr>
        <w:overflowPunct/>
        <w:autoSpaceDE/>
        <w:autoSpaceDN/>
        <w:adjustRightInd/>
        <w:textAlignment w:val="auto"/>
        <w:rPr>
          <w:rFonts w:ascii="Arial" w:hAnsi="Arial" w:cs="Arial"/>
        </w:rPr>
      </w:pPr>
      <w:r>
        <w:rPr>
          <w:rFonts w:ascii="Arial" w:hAnsi="Arial" w:cs="Arial"/>
        </w:rPr>
        <w:t>Verificatieverslag</w:t>
      </w:r>
    </w:p>
    <w:p w14:paraId="29473090" w14:textId="77777777" w:rsidR="009A229E" w:rsidRPr="004E1E87" w:rsidRDefault="009A229E" w:rsidP="009A229E">
      <w:pPr>
        <w:pStyle w:val="Lijstalinea"/>
        <w:numPr>
          <w:ilvl w:val="0"/>
          <w:numId w:val="43"/>
        </w:numPr>
        <w:overflowPunct/>
        <w:autoSpaceDE/>
        <w:autoSpaceDN/>
        <w:adjustRightInd/>
        <w:textAlignment w:val="auto"/>
        <w:rPr>
          <w:rFonts w:ascii="Arial" w:hAnsi="Arial" w:cs="Arial"/>
        </w:rPr>
      </w:pPr>
      <w:r w:rsidRPr="0015152D">
        <w:rPr>
          <w:rFonts w:ascii="Arial" w:hAnsi="Arial" w:cs="Arial"/>
        </w:rPr>
        <w:t>Nota</w:t>
      </w:r>
      <w:r>
        <w:rPr>
          <w:rFonts w:ascii="Arial" w:hAnsi="Arial" w:cs="Arial"/>
        </w:rPr>
        <w:t xml:space="preserve">’s </w:t>
      </w:r>
      <w:r w:rsidRPr="0015152D">
        <w:rPr>
          <w:rFonts w:ascii="Arial" w:hAnsi="Arial" w:cs="Arial"/>
        </w:rPr>
        <w:t xml:space="preserve">van Inlichtingen </w:t>
      </w:r>
      <w:r w:rsidRPr="0015152D">
        <w:rPr>
          <w:rFonts w:ascii="Arial" w:hAnsi="Arial" w:cs="Arial"/>
          <w:lang w:val="nl"/>
        </w:rPr>
        <w:t xml:space="preserve">d.d. </w:t>
      </w:r>
      <w:r w:rsidRPr="0015152D">
        <w:rPr>
          <w:rFonts w:ascii="Arial" w:hAnsi="Arial" w:cs="Arial"/>
          <w:highlight w:val="yellow"/>
          <w:lang w:val="nl"/>
        </w:rPr>
        <w:t>[datum</w:t>
      </w:r>
      <w:r w:rsidRPr="0015152D">
        <w:rPr>
          <w:rFonts w:ascii="Arial" w:hAnsi="Arial" w:cs="Arial"/>
          <w:lang w:val="nl"/>
        </w:rPr>
        <w:t xml:space="preserve">] en d.d. </w:t>
      </w:r>
      <w:r w:rsidRPr="0015152D">
        <w:rPr>
          <w:rFonts w:ascii="Arial" w:hAnsi="Arial" w:cs="Arial"/>
          <w:highlight w:val="yellow"/>
          <w:lang w:val="nl"/>
        </w:rPr>
        <w:t>[datum</w:t>
      </w:r>
      <w:r w:rsidRPr="0015152D">
        <w:rPr>
          <w:rFonts w:ascii="Arial" w:hAnsi="Arial" w:cs="Arial"/>
          <w:lang w:val="nl"/>
        </w:rPr>
        <w:t>]</w:t>
      </w:r>
    </w:p>
    <w:p w14:paraId="2B1ECD98" w14:textId="77777777" w:rsidR="009A229E" w:rsidRDefault="009A229E" w:rsidP="009A229E">
      <w:pPr>
        <w:pStyle w:val="Lijstalinea"/>
        <w:numPr>
          <w:ilvl w:val="0"/>
          <w:numId w:val="43"/>
        </w:numPr>
        <w:overflowPunct/>
        <w:autoSpaceDE/>
        <w:autoSpaceDN/>
        <w:adjustRightInd/>
        <w:textAlignment w:val="auto"/>
        <w:rPr>
          <w:rFonts w:ascii="Arial" w:hAnsi="Arial" w:cs="Arial"/>
        </w:rPr>
      </w:pPr>
      <w:r>
        <w:rPr>
          <w:rFonts w:ascii="Arial" w:hAnsi="Arial" w:cs="Arial"/>
        </w:rPr>
        <w:t xml:space="preserve">De Aanbestedingsleidraad met kenmerk </w:t>
      </w:r>
      <w:r w:rsidRPr="00EB7845">
        <w:rPr>
          <w:rFonts w:ascii="Arial" w:hAnsi="Arial" w:cs="Arial"/>
          <w:highlight w:val="yellow"/>
          <w:lang w:val="nl"/>
        </w:rPr>
        <w:t>[kenmerk]</w:t>
      </w:r>
      <w:r w:rsidRPr="00347477">
        <w:rPr>
          <w:rFonts w:ascii="Arial" w:hAnsi="Arial" w:cs="Arial"/>
          <w:lang w:val="nl"/>
        </w:rPr>
        <w:t xml:space="preserve"> </w:t>
      </w:r>
      <w:r>
        <w:rPr>
          <w:rFonts w:ascii="Arial" w:hAnsi="Arial" w:cs="Arial"/>
          <w:lang w:val="nl"/>
        </w:rPr>
        <w:t>met</w:t>
      </w:r>
      <w:r>
        <w:rPr>
          <w:rFonts w:ascii="Arial" w:hAnsi="Arial" w:cs="Arial"/>
        </w:rPr>
        <w:t xml:space="preserve"> bijlagen</w:t>
      </w:r>
    </w:p>
    <w:p w14:paraId="57C20C6B" w14:textId="77777777" w:rsidR="009A229E" w:rsidRDefault="009A229E" w:rsidP="009A229E">
      <w:pPr>
        <w:pStyle w:val="Lijstalinea"/>
        <w:numPr>
          <w:ilvl w:val="0"/>
          <w:numId w:val="43"/>
        </w:numPr>
        <w:overflowPunct/>
        <w:autoSpaceDE/>
        <w:autoSpaceDN/>
        <w:adjustRightInd/>
        <w:textAlignment w:val="auto"/>
        <w:rPr>
          <w:rFonts w:ascii="Arial" w:hAnsi="Arial" w:cs="Arial"/>
        </w:rPr>
      </w:pPr>
      <w:r>
        <w:rPr>
          <w:rFonts w:ascii="Arial" w:hAnsi="Arial" w:cs="Arial"/>
        </w:rPr>
        <w:t>De ARVODI 2018</w:t>
      </w:r>
    </w:p>
    <w:p w14:paraId="4A635AA8" w14:textId="77777777" w:rsidR="009A229E" w:rsidRPr="0099151D" w:rsidRDefault="009A229E" w:rsidP="009A229E">
      <w:pPr>
        <w:numPr>
          <w:ilvl w:val="0"/>
          <w:numId w:val="43"/>
        </w:numPr>
        <w:adjustRightInd/>
        <w:spacing w:line="312" w:lineRule="auto"/>
        <w:textAlignment w:val="auto"/>
        <w:rPr>
          <w:rFonts w:ascii="Arial" w:hAnsi="Arial" w:cs="Arial"/>
          <w:lang w:val="nl"/>
        </w:rPr>
      </w:pPr>
      <w:r w:rsidRPr="00347477">
        <w:rPr>
          <w:rFonts w:ascii="Arial" w:hAnsi="Arial" w:cs="Arial"/>
          <w:lang w:val="nl"/>
        </w:rPr>
        <w:t xml:space="preserve">de door Leverancier aan Opdrachtgever uitgebrachte Inschrijving van </w:t>
      </w:r>
      <w:r w:rsidRPr="003D29D2">
        <w:rPr>
          <w:rFonts w:ascii="Arial" w:hAnsi="Arial" w:cs="Arial"/>
          <w:lang w:val="nl"/>
        </w:rPr>
        <w:t>[</w:t>
      </w:r>
      <w:r w:rsidRPr="007E3425">
        <w:rPr>
          <w:rFonts w:ascii="Arial" w:hAnsi="Arial" w:cs="Arial"/>
          <w:highlight w:val="yellow"/>
          <w:lang w:val="nl"/>
        </w:rPr>
        <w:t>datum]</w:t>
      </w:r>
      <w:r w:rsidRPr="00347477">
        <w:rPr>
          <w:rFonts w:ascii="Arial" w:hAnsi="Arial" w:cs="Arial"/>
          <w:lang w:val="nl"/>
        </w:rPr>
        <w:t xml:space="preserve">, met kenmerk </w:t>
      </w:r>
      <w:r w:rsidRPr="003D29D2">
        <w:rPr>
          <w:rFonts w:ascii="Arial" w:hAnsi="Arial" w:cs="Arial"/>
          <w:lang w:val="nl"/>
        </w:rPr>
        <w:t>[</w:t>
      </w:r>
      <w:r w:rsidRPr="007E3425">
        <w:rPr>
          <w:rFonts w:ascii="Arial" w:hAnsi="Arial" w:cs="Arial"/>
          <w:highlight w:val="yellow"/>
          <w:lang w:val="nl"/>
        </w:rPr>
        <w:t>kenmerk</w:t>
      </w:r>
      <w:r w:rsidRPr="003D29D2">
        <w:rPr>
          <w:rFonts w:ascii="Arial" w:hAnsi="Arial" w:cs="Arial"/>
          <w:lang w:val="nl"/>
        </w:rPr>
        <w:t>].</w:t>
      </w:r>
    </w:p>
    <w:p w14:paraId="3228D558" w14:textId="638D5441" w:rsidR="00545A13" w:rsidRDefault="00545A13" w:rsidP="00E045DE">
      <w:pPr>
        <w:tabs>
          <w:tab w:val="left" w:pos="851"/>
        </w:tabs>
        <w:suppressAutoHyphens/>
        <w:ind w:left="720"/>
        <w:jc w:val="both"/>
        <w:rPr>
          <w:rFonts w:ascii="Arial" w:hAnsi="Arial" w:cs="Arial"/>
          <w:lang w:val="nl"/>
        </w:rPr>
      </w:pPr>
    </w:p>
    <w:p w14:paraId="3FE61FCC" w14:textId="77777777" w:rsidR="00545A13" w:rsidRPr="00E045DE" w:rsidRDefault="00545A13" w:rsidP="00E045DE">
      <w:pPr>
        <w:tabs>
          <w:tab w:val="left" w:pos="851"/>
        </w:tabs>
        <w:suppressAutoHyphens/>
        <w:ind w:left="720"/>
        <w:jc w:val="both"/>
        <w:rPr>
          <w:rFonts w:ascii="Arial" w:hAnsi="Arial" w:cs="Arial"/>
          <w:lang w:val="nl"/>
        </w:rPr>
      </w:pPr>
    </w:p>
    <w:p w14:paraId="5BC22A45" w14:textId="0E41B85D" w:rsidR="001B4996" w:rsidRPr="00B00D3C" w:rsidRDefault="001B4996" w:rsidP="00F626DC">
      <w:pPr>
        <w:suppressAutoHyphens/>
        <w:ind w:left="720" w:right="-1" w:hanging="720"/>
        <w:jc w:val="both"/>
        <w:rPr>
          <w:rFonts w:ascii="Arial" w:hAnsi="Arial" w:cs="Arial"/>
          <w:lang w:val="nl"/>
        </w:rPr>
      </w:pPr>
      <w:r w:rsidRPr="00B00D3C">
        <w:rPr>
          <w:rFonts w:ascii="Arial" w:hAnsi="Arial" w:cs="Arial"/>
          <w:lang w:val="nl"/>
        </w:rPr>
        <w:t>1.4</w:t>
      </w:r>
      <w:r w:rsidRPr="00B00D3C">
        <w:rPr>
          <w:rFonts w:ascii="Arial" w:hAnsi="Arial" w:cs="Arial"/>
          <w:lang w:val="nl"/>
        </w:rPr>
        <w:tab/>
        <w:t>De resultaten van de Diensten worden</w:t>
      </w:r>
      <w:r w:rsidR="003C5380">
        <w:rPr>
          <w:rFonts w:ascii="Arial" w:hAnsi="Arial" w:cs="Arial"/>
          <w:lang w:val="nl"/>
        </w:rPr>
        <w:t xml:space="preserve"> per fase</w:t>
      </w:r>
      <w:r w:rsidRPr="00B00D3C">
        <w:rPr>
          <w:rFonts w:ascii="Arial" w:hAnsi="Arial" w:cs="Arial"/>
          <w:lang w:val="nl"/>
        </w:rPr>
        <w:t xml:space="preserve"> geleverd in de vorm van c.q. afgerond door indiening  van een eindrapport. </w:t>
      </w:r>
      <w:r w:rsidR="003C5380">
        <w:rPr>
          <w:rFonts w:ascii="Arial" w:hAnsi="Arial" w:cs="Arial"/>
          <w:lang w:val="nl"/>
        </w:rPr>
        <w:t>De te leveren producten staan benoemd in het Programma van Eisen.</w:t>
      </w:r>
      <w:r w:rsidR="00EB7845">
        <w:rPr>
          <w:rFonts w:ascii="Arial" w:hAnsi="Arial" w:cs="Arial"/>
          <w:lang w:val="nl"/>
        </w:rPr>
        <w:t xml:space="preserve"> </w:t>
      </w:r>
      <w:r w:rsidR="003C5380">
        <w:rPr>
          <w:rFonts w:ascii="Arial" w:hAnsi="Arial" w:cs="Arial"/>
          <w:lang w:val="nl"/>
        </w:rPr>
        <w:t xml:space="preserve"> </w:t>
      </w:r>
    </w:p>
    <w:p w14:paraId="42DC82A4" w14:textId="77777777" w:rsidR="001B4996" w:rsidRPr="00B00D3C" w:rsidRDefault="001B4996" w:rsidP="00F626DC">
      <w:pPr>
        <w:suppressAutoHyphens/>
        <w:ind w:right="-1"/>
        <w:jc w:val="both"/>
        <w:rPr>
          <w:rFonts w:ascii="Arial" w:hAnsi="Arial" w:cs="Arial"/>
          <w:lang w:val="nl"/>
        </w:rPr>
      </w:pPr>
    </w:p>
    <w:p w14:paraId="208CA4CC" w14:textId="3AB67802" w:rsidR="001B4996" w:rsidRPr="00B00D3C" w:rsidRDefault="001B4996" w:rsidP="00F626DC">
      <w:pPr>
        <w:suppressAutoHyphens/>
        <w:ind w:left="720" w:right="-1" w:hanging="720"/>
        <w:jc w:val="both"/>
        <w:rPr>
          <w:rFonts w:ascii="Arial" w:hAnsi="Arial" w:cs="Arial"/>
          <w:lang w:val="nl"/>
        </w:rPr>
      </w:pPr>
      <w:r w:rsidRPr="00B00D3C">
        <w:rPr>
          <w:rFonts w:ascii="Arial" w:hAnsi="Arial" w:cs="Arial"/>
          <w:lang w:val="nl"/>
        </w:rPr>
        <w:t>1.5</w:t>
      </w:r>
      <w:r w:rsidRPr="00B00D3C">
        <w:rPr>
          <w:rFonts w:ascii="Arial" w:hAnsi="Arial" w:cs="Arial"/>
          <w:lang w:val="nl"/>
        </w:rPr>
        <w:tab/>
        <w:t>Het eindrapport</w:t>
      </w:r>
      <w:r w:rsidR="003C5380">
        <w:rPr>
          <w:rFonts w:ascii="Arial" w:hAnsi="Arial" w:cs="Arial"/>
          <w:lang w:val="nl"/>
        </w:rPr>
        <w:t xml:space="preserve"> per fase</w:t>
      </w:r>
      <w:r w:rsidRPr="00B00D3C">
        <w:rPr>
          <w:rFonts w:ascii="Arial" w:hAnsi="Arial" w:cs="Arial"/>
          <w:lang w:val="nl"/>
        </w:rPr>
        <w:t xml:space="preserve"> wordt voorafgegaan door een conceptrapport</w:t>
      </w:r>
      <w:r w:rsidR="003C5380">
        <w:rPr>
          <w:rFonts w:ascii="Arial" w:hAnsi="Arial" w:cs="Arial"/>
          <w:lang w:val="nl"/>
        </w:rPr>
        <w:t>.</w:t>
      </w:r>
      <w:r w:rsidRPr="00B00D3C">
        <w:rPr>
          <w:rFonts w:ascii="Arial" w:hAnsi="Arial" w:cs="Arial"/>
          <w:lang w:val="nl"/>
        </w:rPr>
        <w:t xml:space="preserve"> </w:t>
      </w:r>
    </w:p>
    <w:p w14:paraId="4E9AEA12" w14:textId="77777777" w:rsidR="001B4996" w:rsidRPr="008951A4" w:rsidRDefault="001B4996" w:rsidP="00F626DC">
      <w:pPr>
        <w:suppressAutoHyphens/>
        <w:ind w:right="-1"/>
        <w:jc w:val="both"/>
        <w:rPr>
          <w:rFonts w:ascii="Arial" w:hAnsi="Arial" w:cs="Arial"/>
          <w:highlight w:val="lightGray"/>
          <w:lang w:val="nl"/>
        </w:rPr>
      </w:pPr>
    </w:p>
    <w:p w14:paraId="697A2197" w14:textId="77777777" w:rsidR="00C31C95" w:rsidRPr="00B00D3C" w:rsidRDefault="00C31C95" w:rsidP="00F626DC">
      <w:pPr>
        <w:suppressAutoHyphens/>
        <w:ind w:left="720" w:right="-1" w:hanging="720"/>
        <w:jc w:val="both"/>
        <w:rPr>
          <w:rFonts w:ascii="Arial" w:hAnsi="Arial" w:cs="Arial"/>
          <w:lang w:val="nl"/>
        </w:rPr>
      </w:pPr>
    </w:p>
    <w:p w14:paraId="0D679824" w14:textId="77777777" w:rsidR="008B3F15" w:rsidRPr="00B00D3C" w:rsidRDefault="001B4996" w:rsidP="00F626DC">
      <w:pPr>
        <w:suppressAutoHyphens/>
        <w:ind w:left="450" w:right="-1"/>
        <w:jc w:val="both"/>
        <w:rPr>
          <w:rFonts w:ascii="Arial" w:hAnsi="Arial" w:cs="Arial"/>
          <w:lang w:val="nl"/>
        </w:rPr>
      </w:pPr>
      <w:r w:rsidRPr="00B00D3C">
        <w:rPr>
          <w:rFonts w:ascii="Arial" w:hAnsi="Arial" w:cs="Arial"/>
          <w:lang w:val="nl"/>
        </w:rPr>
        <w:t xml:space="preserve"> </w:t>
      </w:r>
    </w:p>
    <w:p w14:paraId="5A446156" w14:textId="77777777" w:rsidR="008B3F15" w:rsidRPr="00B00D3C" w:rsidRDefault="008561DA" w:rsidP="00F626DC">
      <w:pPr>
        <w:suppressAutoHyphens/>
        <w:ind w:left="567" w:right="-1" w:hanging="567"/>
        <w:jc w:val="both"/>
        <w:rPr>
          <w:rFonts w:ascii="Arial" w:hAnsi="Arial" w:cs="Arial"/>
          <w:lang w:val="nl"/>
        </w:rPr>
      </w:pPr>
      <w:r w:rsidRPr="00B00D3C">
        <w:rPr>
          <w:rFonts w:ascii="Arial" w:hAnsi="Arial" w:cs="Arial"/>
          <w:b/>
          <w:bCs/>
          <w:lang w:val="nl"/>
        </w:rPr>
        <w:t>Artikel 2</w:t>
      </w:r>
      <w:r w:rsidR="00F527A1" w:rsidRPr="00B00D3C">
        <w:rPr>
          <w:rFonts w:ascii="Arial" w:hAnsi="Arial" w:cs="Arial"/>
          <w:b/>
          <w:bCs/>
          <w:lang w:val="nl"/>
        </w:rPr>
        <w:t>.</w:t>
      </w:r>
      <w:r w:rsidRPr="00B00D3C">
        <w:rPr>
          <w:rFonts w:ascii="Arial" w:hAnsi="Arial" w:cs="Arial"/>
          <w:b/>
          <w:bCs/>
          <w:lang w:val="nl"/>
        </w:rPr>
        <w:t xml:space="preserve"> </w:t>
      </w:r>
      <w:r w:rsidRPr="00B00D3C">
        <w:rPr>
          <w:rFonts w:ascii="Arial" w:hAnsi="Arial" w:cs="Arial"/>
          <w:b/>
          <w:bCs/>
          <w:lang w:val="nl"/>
        </w:rPr>
        <w:tab/>
      </w:r>
      <w:r w:rsidR="008B3F15" w:rsidRPr="00B00D3C">
        <w:rPr>
          <w:rFonts w:ascii="Arial" w:hAnsi="Arial" w:cs="Arial"/>
          <w:b/>
          <w:bCs/>
          <w:lang w:val="nl"/>
        </w:rPr>
        <w:t>Totstandkoming, duur en beëindiging van de Overeenkomst</w:t>
      </w:r>
    </w:p>
    <w:p w14:paraId="0C570C4B" w14:textId="77777777" w:rsidR="008B3F15" w:rsidRPr="00B00D3C" w:rsidRDefault="008B3F15" w:rsidP="00F626DC">
      <w:pPr>
        <w:suppressAutoHyphens/>
        <w:ind w:left="567" w:right="-1" w:hanging="567"/>
        <w:jc w:val="both"/>
        <w:rPr>
          <w:rFonts w:ascii="Arial" w:hAnsi="Arial" w:cs="Arial"/>
          <w:lang w:val="nl"/>
        </w:rPr>
      </w:pPr>
    </w:p>
    <w:p w14:paraId="027F49E1" w14:textId="77777777" w:rsidR="00607C69" w:rsidRDefault="00607C69" w:rsidP="00607C69">
      <w:pPr>
        <w:suppressAutoHyphens/>
        <w:ind w:left="705" w:right="-1" w:hanging="705"/>
        <w:jc w:val="both"/>
        <w:rPr>
          <w:rFonts w:ascii="Arial" w:hAnsi="Arial" w:cs="Arial"/>
          <w:lang w:val="nl"/>
        </w:rPr>
      </w:pPr>
      <w:r>
        <w:rPr>
          <w:rFonts w:ascii="Arial" w:hAnsi="Arial" w:cs="Arial"/>
          <w:lang w:val="nl"/>
        </w:rPr>
        <w:t>2.1</w:t>
      </w:r>
      <w:r>
        <w:rPr>
          <w:rFonts w:ascii="Arial" w:hAnsi="Arial" w:cs="Arial"/>
          <w:lang w:val="nl"/>
        </w:rPr>
        <w:tab/>
      </w:r>
      <w:r>
        <w:rPr>
          <w:rFonts w:ascii="Arial" w:hAnsi="Arial" w:cs="Arial"/>
          <w:lang w:val="nl"/>
        </w:rPr>
        <w:tab/>
      </w:r>
      <w:r w:rsidR="001B4996" w:rsidRPr="00607C69">
        <w:rPr>
          <w:rFonts w:ascii="Arial" w:hAnsi="Arial" w:cs="Arial"/>
          <w:lang w:val="nl"/>
        </w:rPr>
        <w:t xml:space="preserve">Deze Overeenkomst gaat in op </w:t>
      </w:r>
      <w:r w:rsidR="001B4996" w:rsidRPr="00607C69">
        <w:rPr>
          <w:rFonts w:ascii="Arial" w:hAnsi="Arial" w:cs="Arial"/>
          <w:highlight w:val="yellow"/>
          <w:lang w:val="nl"/>
        </w:rPr>
        <w:t xml:space="preserve">[…datum…] </w:t>
      </w:r>
      <w:r w:rsidR="001B4996" w:rsidRPr="00607C69">
        <w:rPr>
          <w:rFonts w:ascii="Arial" w:hAnsi="Arial" w:cs="Arial"/>
          <w:lang w:val="nl"/>
        </w:rPr>
        <w:t>en komt tot stand door ondertekening van het contract door alle Partijen</w:t>
      </w:r>
      <w:r w:rsidR="00D306ED">
        <w:rPr>
          <w:rFonts w:ascii="Arial" w:hAnsi="Arial" w:cs="Arial"/>
          <w:lang w:val="nl"/>
        </w:rPr>
        <w:t>.</w:t>
      </w:r>
    </w:p>
    <w:p w14:paraId="6841EBCB" w14:textId="77777777" w:rsidR="00607C69" w:rsidRPr="00607C69" w:rsidRDefault="00607C69" w:rsidP="00607C69">
      <w:pPr>
        <w:suppressAutoHyphens/>
        <w:ind w:left="567" w:right="-1"/>
        <w:jc w:val="both"/>
        <w:rPr>
          <w:rFonts w:ascii="Arial" w:hAnsi="Arial" w:cs="Arial"/>
          <w:lang w:val="nl"/>
        </w:rPr>
      </w:pPr>
    </w:p>
    <w:p w14:paraId="50247EB1" w14:textId="354C62CD" w:rsidR="00D306ED" w:rsidRDefault="001B4996" w:rsidP="00EB7845">
      <w:pPr>
        <w:suppressAutoHyphens/>
        <w:ind w:left="705" w:right="-1" w:hanging="705"/>
        <w:rPr>
          <w:rFonts w:ascii="Arial" w:hAnsi="Arial" w:cs="Arial"/>
          <w:lang w:val="nl"/>
        </w:rPr>
      </w:pPr>
      <w:r w:rsidRPr="00B00D3C">
        <w:rPr>
          <w:rFonts w:ascii="Arial" w:hAnsi="Arial" w:cs="Arial"/>
          <w:lang w:val="nl"/>
        </w:rPr>
        <w:t>2.2</w:t>
      </w:r>
      <w:r w:rsidRPr="00B00D3C">
        <w:rPr>
          <w:rFonts w:ascii="Arial" w:hAnsi="Arial" w:cs="Arial"/>
          <w:lang w:val="nl"/>
        </w:rPr>
        <w:tab/>
        <w:t xml:space="preserve">De overeengekomen Diensten worden verricht in de periode </w:t>
      </w:r>
      <w:r w:rsidRPr="003C5380">
        <w:rPr>
          <w:rFonts w:ascii="Arial" w:hAnsi="Arial" w:cs="Arial"/>
          <w:lang w:val="nl"/>
        </w:rPr>
        <w:t xml:space="preserve">van </w:t>
      </w:r>
      <w:r w:rsidR="003C5380" w:rsidRPr="003C5380">
        <w:rPr>
          <w:rFonts w:ascii="Arial" w:hAnsi="Arial" w:cs="Arial"/>
          <w:lang w:val="nl"/>
        </w:rPr>
        <w:t>maart 2023</w:t>
      </w:r>
      <w:r w:rsidRPr="003C5380">
        <w:rPr>
          <w:rFonts w:ascii="Arial" w:hAnsi="Arial" w:cs="Arial"/>
          <w:lang w:val="nl"/>
        </w:rPr>
        <w:t xml:space="preserve"> tot</w:t>
      </w:r>
      <w:r w:rsidRPr="00B00D3C">
        <w:rPr>
          <w:rFonts w:ascii="Arial" w:hAnsi="Arial" w:cs="Arial"/>
          <w:lang w:val="nl"/>
        </w:rPr>
        <w:t xml:space="preserve"> </w:t>
      </w:r>
      <w:r w:rsidR="003C5380">
        <w:rPr>
          <w:rFonts w:ascii="Arial" w:hAnsi="Arial" w:cs="Arial"/>
          <w:lang w:val="nl"/>
        </w:rPr>
        <w:t>einde oplevering van de werkzaamheden aan betreffend object</w:t>
      </w:r>
      <w:r w:rsidR="00D306ED">
        <w:rPr>
          <w:rFonts w:ascii="Arial" w:hAnsi="Arial" w:cs="Arial"/>
          <w:lang w:val="nl"/>
        </w:rPr>
        <w:t xml:space="preserve"> </w:t>
      </w:r>
      <w:r w:rsidR="00D306ED" w:rsidRPr="00607C69">
        <w:rPr>
          <w:rFonts w:ascii="Arial" w:hAnsi="Arial" w:cs="Arial"/>
          <w:lang w:val="nl"/>
        </w:rPr>
        <w:t xml:space="preserve">met een optie, eenzijdig uit te oefenen door Opdrachtgever, tot verlenging van deze Overeenkomst onder gelijkblijvende voorwaarden met een periode </w:t>
      </w:r>
      <w:r w:rsidR="003C5380">
        <w:rPr>
          <w:rFonts w:ascii="Arial" w:hAnsi="Arial" w:cs="Arial"/>
          <w:lang w:val="nl"/>
        </w:rPr>
        <w:t>benodigd voor de volledige uitvoering van de Opdracht</w:t>
      </w:r>
      <w:r w:rsidR="00D306ED" w:rsidRPr="00607C69">
        <w:rPr>
          <w:rFonts w:ascii="Arial" w:hAnsi="Arial" w:cs="Arial"/>
          <w:highlight w:val="yellow"/>
          <w:lang w:val="nl"/>
        </w:rPr>
        <w:t>.</w:t>
      </w:r>
      <w:r w:rsidR="00D306ED" w:rsidRPr="00607C69">
        <w:rPr>
          <w:rFonts w:ascii="Arial" w:hAnsi="Arial" w:cs="Arial"/>
          <w:lang w:val="nl"/>
        </w:rPr>
        <w:t xml:space="preserve"> </w:t>
      </w:r>
    </w:p>
    <w:p w14:paraId="231D2ACA" w14:textId="77777777" w:rsidR="00D306ED" w:rsidRDefault="00D306ED" w:rsidP="00D306ED">
      <w:pPr>
        <w:suppressAutoHyphens/>
        <w:ind w:left="705" w:right="-1" w:hanging="705"/>
        <w:jc w:val="both"/>
        <w:rPr>
          <w:rFonts w:ascii="Arial" w:hAnsi="Arial" w:cs="Arial"/>
          <w:lang w:val="nl"/>
        </w:rPr>
      </w:pPr>
    </w:p>
    <w:p w14:paraId="4E9BA9FB" w14:textId="77777777" w:rsidR="001B4996" w:rsidRPr="00B00D3C" w:rsidRDefault="001B4996" w:rsidP="00F626DC">
      <w:pPr>
        <w:suppressAutoHyphens/>
        <w:ind w:left="700" w:right="-1"/>
        <w:jc w:val="both"/>
        <w:rPr>
          <w:rFonts w:ascii="Arial" w:hAnsi="Arial" w:cs="Arial"/>
          <w:b/>
          <w:bCs/>
          <w:lang w:val="nl"/>
        </w:rPr>
      </w:pPr>
    </w:p>
    <w:p w14:paraId="44D4F439" w14:textId="1E83BC90" w:rsidR="008C6081" w:rsidRDefault="00D61EE8" w:rsidP="00F626DC">
      <w:pPr>
        <w:tabs>
          <w:tab w:val="left" w:pos="600"/>
        </w:tabs>
        <w:suppressAutoHyphens/>
        <w:ind w:right="-1"/>
        <w:jc w:val="both"/>
        <w:rPr>
          <w:rFonts w:ascii="Arial" w:hAnsi="Arial" w:cs="Arial"/>
          <w:b/>
          <w:bCs/>
          <w:lang w:val="nl"/>
        </w:rPr>
      </w:pPr>
      <w:r w:rsidRPr="00B00D3C">
        <w:rPr>
          <w:rFonts w:ascii="Arial" w:hAnsi="Arial" w:cs="Arial"/>
          <w:b/>
          <w:bCs/>
          <w:lang w:val="nl"/>
        </w:rPr>
        <w:t xml:space="preserve">Artikel </w:t>
      </w:r>
      <w:r w:rsidR="001B4996" w:rsidRPr="00B00D3C">
        <w:rPr>
          <w:rFonts w:ascii="Arial" w:hAnsi="Arial" w:cs="Arial"/>
          <w:b/>
          <w:bCs/>
          <w:lang w:val="nl"/>
        </w:rPr>
        <w:t>3</w:t>
      </w:r>
      <w:r w:rsidR="00F527A1" w:rsidRPr="00B00D3C">
        <w:rPr>
          <w:rFonts w:ascii="Arial" w:hAnsi="Arial" w:cs="Arial"/>
          <w:b/>
          <w:bCs/>
          <w:lang w:val="nl"/>
        </w:rPr>
        <w:t>.</w:t>
      </w:r>
      <w:r w:rsidRPr="00B00D3C">
        <w:rPr>
          <w:rFonts w:ascii="Arial" w:hAnsi="Arial" w:cs="Arial"/>
          <w:b/>
          <w:bCs/>
          <w:lang w:val="nl"/>
        </w:rPr>
        <w:tab/>
      </w:r>
      <w:r w:rsidR="008C6081" w:rsidRPr="00B00D3C">
        <w:rPr>
          <w:rFonts w:ascii="Arial" w:hAnsi="Arial" w:cs="Arial"/>
          <w:b/>
          <w:bCs/>
          <w:lang w:val="nl"/>
        </w:rPr>
        <w:t>Prijs en overige financiële bepalingen</w:t>
      </w:r>
    </w:p>
    <w:p w14:paraId="3EE5AC5D" w14:textId="0C1253A4" w:rsidR="00A54BF8" w:rsidRDefault="00A54BF8" w:rsidP="00F626DC">
      <w:pPr>
        <w:tabs>
          <w:tab w:val="left" w:pos="600"/>
        </w:tabs>
        <w:suppressAutoHyphens/>
        <w:ind w:right="-1"/>
        <w:jc w:val="both"/>
        <w:rPr>
          <w:rFonts w:ascii="Arial" w:hAnsi="Arial" w:cs="Arial"/>
          <w:b/>
          <w:bCs/>
          <w:lang w:val="nl"/>
        </w:rPr>
      </w:pPr>
    </w:p>
    <w:p w14:paraId="38AA1A14" w14:textId="77777777" w:rsidR="008C6081" w:rsidRPr="00B00D3C" w:rsidRDefault="008C6081" w:rsidP="00F626DC">
      <w:pPr>
        <w:suppressAutoHyphens/>
        <w:ind w:left="360" w:right="-1"/>
        <w:jc w:val="both"/>
        <w:rPr>
          <w:rFonts w:ascii="Arial" w:hAnsi="Arial" w:cs="Arial"/>
          <w:lang w:val="nl"/>
        </w:rPr>
      </w:pPr>
    </w:p>
    <w:p w14:paraId="27F4409D" w14:textId="2886D83B" w:rsidR="001B4996" w:rsidRDefault="001B4996" w:rsidP="00F626DC">
      <w:pPr>
        <w:suppressAutoHyphens/>
        <w:ind w:left="720" w:right="-1" w:hanging="720"/>
        <w:jc w:val="both"/>
        <w:rPr>
          <w:rFonts w:ascii="Arial" w:hAnsi="Arial" w:cs="Arial"/>
          <w:lang w:val="nl"/>
        </w:rPr>
      </w:pPr>
      <w:r w:rsidRPr="00B00D3C">
        <w:rPr>
          <w:rFonts w:ascii="Arial" w:hAnsi="Arial" w:cs="Arial"/>
          <w:lang w:val="nl"/>
        </w:rPr>
        <w:t>3.1</w:t>
      </w:r>
      <w:r w:rsidRPr="00B00D3C">
        <w:rPr>
          <w:rFonts w:ascii="Arial" w:hAnsi="Arial" w:cs="Arial"/>
          <w:lang w:val="nl"/>
        </w:rPr>
        <w:tab/>
        <w:t>Opdrachtnemer verricht de Diensten tegen een vaste totaalprijs</w:t>
      </w:r>
      <w:r w:rsidR="00B615EB">
        <w:rPr>
          <w:rFonts w:ascii="Arial" w:hAnsi="Arial" w:cs="Arial"/>
          <w:lang w:val="nl"/>
        </w:rPr>
        <w:t xml:space="preserve"> per fase</w:t>
      </w:r>
      <w:r w:rsidRPr="00B00D3C">
        <w:rPr>
          <w:rFonts w:ascii="Arial" w:hAnsi="Arial" w:cs="Arial"/>
          <w:lang w:val="nl"/>
        </w:rPr>
        <w:t xml:space="preserve">. Deze vaste totaalprijs bedraagt € </w:t>
      </w:r>
      <w:r w:rsidRPr="00B00D3C">
        <w:rPr>
          <w:rFonts w:ascii="Arial" w:hAnsi="Arial" w:cs="Arial"/>
          <w:highlight w:val="yellow"/>
          <w:lang w:val="nl"/>
        </w:rPr>
        <w:t>.......</w:t>
      </w:r>
      <w:r w:rsidRPr="00B00D3C">
        <w:rPr>
          <w:rFonts w:ascii="Arial" w:hAnsi="Arial" w:cs="Arial"/>
          <w:lang w:val="nl"/>
        </w:rPr>
        <w:t xml:space="preserve">,-- (excl. BTW en inclusief reis-, verblijf- en eventuele overige kosten). </w:t>
      </w:r>
    </w:p>
    <w:p w14:paraId="582207A1" w14:textId="2C8B8E2C" w:rsidR="00B615EB" w:rsidRDefault="00B615EB" w:rsidP="00F626DC">
      <w:pPr>
        <w:suppressAutoHyphens/>
        <w:ind w:left="720" w:right="-1" w:hanging="720"/>
        <w:jc w:val="both"/>
        <w:rPr>
          <w:rFonts w:ascii="Arial" w:hAnsi="Arial" w:cs="Arial"/>
          <w:lang w:val="nl"/>
        </w:rPr>
      </w:pPr>
    </w:p>
    <w:p w14:paraId="00D9E9EE" w14:textId="60452E55" w:rsidR="00B615EB" w:rsidRPr="00B00D3C" w:rsidRDefault="00B615EB" w:rsidP="00F626DC">
      <w:pPr>
        <w:suppressAutoHyphens/>
        <w:ind w:left="720" w:right="-1" w:hanging="720"/>
        <w:jc w:val="both"/>
        <w:rPr>
          <w:rFonts w:ascii="Arial" w:hAnsi="Arial" w:cs="Arial"/>
          <w:lang w:val="nl"/>
        </w:rPr>
      </w:pPr>
      <w:r>
        <w:rPr>
          <w:rFonts w:ascii="Arial" w:hAnsi="Arial" w:cs="Arial"/>
          <w:lang w:val="nl"/>
        </w:rPr>
        <w:t>3.2</w:t>
      </w:r>
      <w:r>
        <w:rPr>
          <w:rFonts w:ascii="Arial" w:hAnsi="Arial" w:cs="Arial"/>
          <w:lang w:val="nl"/>
        </w:rPr>
        <w:tab/>
        <w:t>Per einde van een fase besluit Opdrachtgever of de volgende fase in opdracht wordt gegeven.</w:t>
      </w:r>
      <w:r w:rsidR="00DF7F6E">
        <w:rPr>
          <w:rFonts w:ascii="Arial" w:hAnsi="Arial" w:cs="Arial"/>
          <w:lang w:val="nl"/>
        </w:rPr>
        <w:t xml:space="preserve"> Opdrachtnemer dient een schriftelijke goedkeuring te hebben om een nieuwe fase te starten. </w:t>
      </w:r>
      <w:r w:rsidR="00DF7F6E" w:rsidRPr="00B00D3C">
        <w:rPr>
          <w:rFonts w:ascii="Arial" w:hAnsi="Arial" w:cs="Arial"/>
          <w:lang w:val="nl"/>
        </w:rPr>
        <w:t>Betaling vindt plaats na acceptatie van de resultaten van de Diensten</w:t>
      </w:r>
      <w:r w:rsidR="00DF7F6E">
        <w:rPr>
          <w:rFonts w:ascii="Arial" w:hAnsi="Arial" w:cs="Arial"/>
          <w:lang w:val="nl"/>
        </w:rPr>
        <w:t xml:space="preserve"> per fase</w:t>
      </w:r>
      <w:r w:rsidR="00DF7F6E" w:rsidRPr="00B00D3C">
        <w:rPr>
          <w:rFonts w:ascii="Arial" w:hAnsi="Arial" w:cs="Arial"/>
          <w:lang w:val="nl"/>
        </w:rPr>
        <w:t>.</w:t>
      </w:r>
      <w:r w:rsidR="00DF7F6E">
        <w:rPr>
          <w:rFonts w:ascii="Arial" w:hAnsi="Arial" w:cs="Arial"/>
          <w:lang w:val="nl"/>
        </w:rPr>
        <w:t xml:space="preserve"> </w:t>
      </w:r>
      <w:r>
        <w:rPr>
          <w:rFonts w:ascii="Arial" w:hAnsi="Arial" w:cs="Arial"/>
          <w:lang w:val="nl"/>
        </w:rPr>
        <w:t xml:space="preserve"> </w:t>
      </w:r>
      <w:r w:rsidR="003C5380">
        <w:rPr>
          <w:rFonts w:ascii="Arial" w:hAnsi="Arial" w:cs="Arial"/>
          <w:lang w:val="nl"/>
        </w:rPr>
        <w:t xml:space="preserve">Het is ten aller tijden aan de Opdrachtgever op niet over te gaan tot opdrachtverlening van een volgende fase. </w:t>
      </w:r>
    </w:p>
    <w:p w14:paraId="605F9243" w14:textId="77777777" w:rsidR="001B4996" w:rsidRPr="00B00D3C" w:rsidRDefault="001B4996" w:rsidP="00F626DC">
      <w:pPr>
        <w:suppressAutoHyphens/>
        <w:ind w:left="567" w:right="-1" w:hanging="567"/>
        <w:jc w:val="both"/>
        <w:rPr>
          <w:rFonts w:ascii="Arial" w:hAnsi="Arial" w:cs="Arial"/>
          <w:lang w:val="nl"/>
        </w:rPr>
      </w:pPr>
    </w:p>
    <w:p w14:paraId="4D7AFC44" w14:textId="25AC919B" w:rsidR="001B4996" w:rsidRPr="00B00D3C" w:rsidRDefault="001B4996" w:rsidP="00F626DC">
      <w:pPr>
        <w:suppressAutoHyphens/>
        <w:ind w:left="720" w:right="-1" w:hanging="720"/>
        <w:jc w:val="both"/>
        <w:rPr>
          <w:rFonts w:ascii="Arial" w:hAnsi="Arial" w:cs="Arial"/>
          <w:lang w:val="nl"/>
        </w:rPr>
      </w:pPr>
      <w:r w:rsidRPr="00B00D3C">
        <w:rPr>
          <w:rFonts w:ascii="Arial" w:hAnsi="Arial" w:cs="Arial"/>
          <w:lang w:val="nl"/>
        </w:rPr>
        <w:t>3.</w:t>
      </w:r>
      <w:r w:rsidR="00B615EB">
        <w:rPr>
          <w:rFonts w:ascii="Arial" w:hAnsi="Arial" w:cs="Arial"/>
          <w:lang w:val="nl"/>
        </w:rPr>
        <w:t>3</w:t>
      </w:r>
      <w:r w:rsidRPr="00B00D3C">
        <w:rPr>
          <w:rFonts w:ascii="Arial" w:hAnsi="Arial" w:cs="Arial"/>
          <w:lang w:val="nl"/>
        </w:rPr>
        <w:tab/>
        <w:t>Uitdrukkelijk wordt bepaald dat indien Opdrachtnemer geen BTW in rekening brengt, maar voor (een deel van) de Diensten geen vrijstelling van BTW blijkt te bestaan, deze niet ten laste komt van Opdrachtgever.</w:t>
      </w:r>
    </w:p>
    <w:p w14:paraId="022C9413" w14:textId="77777777" w:rsidR="001B4996" w:rsidRPr="00B00D3C" w:rsidRDefault="001B4996" w:rsidP="00F626DC">
      <w:pPr>
        <w:suppressAutoHyphens/>
        <w:ind w:left="567" w:right="-1" w:hanging="567"/>
        <w:jc w:val="both"/>
        <w:rPr>
          <w:rFonts w:ascii="Arial" w:hAnsi="Arial" w:cs="Arial"/>
          <w:lang w:val="nl"/>
        </w:rPr>
      </w:pPr>
    </w:p>
    <w:p w14:paraId="03394871" w14:textId="78A5CF08" w:rsidR="001B4996" w:rsidRPr="00B00D3C" w:rsidRDefault="001B4996" w:rsidP="00F626DC">
      <w:pPr>
        <w:suppressAutoHyphens/>
        <w:ind w:left="720" w:right="-1" w:hanging="720"/>
        <w:jc w:val="both"/>
        <w:rPr>
          <w:rFonts w:ascii="Arial" w:hAnsi="Arial" w:cs="Arial"/>
          <w:lang w:val="nl"/>
        </w:rPr>
      </w:pPr>
      <w:r w:rsidRPr="00B00D3C">
        <w:rPr>
          <w:rFonts w:ascii="Arial" w:hAnsi="Arial" w:cs="Arial"/>
          <w:lang w:val="nl"/>
        </w:rPr>
        <w:t>3.</w:t>
      </w:r>
      <w:r w:rsidR="00B615EB">
        <w:rPr>
          <w:rFonts w:ascii="Arial" w:hAnsi="Arial" w:cs="Arial"/>
          <w:lang w:val="nl"/>
        </w:rPr>
        <w:t>4</w:t>
      </w:r>
      <w:r w:rsidRPr="00B00D3C">
        <w:rPr>
          <w:rFonts w:ascii="Arial" w:hAnsi="Arial" w:cs="Arial"/>
          <w:lang w:val="nl"/>
        </w:rPr>
        <w:tab/>
        <w:t xml:space="preserve">De prijs heeft betrekking op alle door Opdrachtnemer in het kader van deze Overeenkomst te verrichten Diensten en eventueel daartoe benodigde materialen. </w:t>
      </w:r>
    </w:p>
    <w:p w14:paraId="479CB89F" w14:textId="77777777" w:rsidR="001B4996" w:rsidRPr="00B00D3C" w:rsidRDefault="001B4996" w:rsidP="00F626DC">
      <w:pPr>
        <w:suppressAutoHyphens/>
        <w:ind w:left="567" w:right="-1" w:hanging="567"/>
        <w:jc w:val="both"/>
        <w:rPr>
          <w:rFonts w:ascii="Arial" w:hAnsi="Arial" w:cs="Arial"/>
          <w:lang w:val="nl"/>
        </w:rPr>
      </w:pPr>
    </w:p>
    <w:p w14:paraId="4A752D7B" w14:textId="45A266D3" w:rsidR="001B4996" w:rsidRPr="00B00D3C" w:rsidRDefault="001B4996" w:rsidP="00DF7F6E">
      <w:pPr>
        <w:suppressAutoHyphens/>
        <w:ind w:left="720" w:right="-1" w:hanging="720"/>
        <w:jc w:val="both"/>
        <w:rPr>
          <w:rFonts w:ascii="Arial" w:hAnsi="Arial" w:cs="Arial"/>
          <w:lang w:val="nl"/>
        </w:rPr>
      </w:pPr>
      <w:r w:rsidRPr="00B00D3C">
        <w:rPr>
          <w:rFonts w:ascii="Arial" w:hAnsi="Arial" w:cs="Arial"/>
          <w:lang w:val="nl"/>
        </w:rPr>
        <w:t>3.</w:t>
      </w:r>
      <w:r w:rsidR="00B615EB">
        <w:rPr>
          <w:rFonts w:ascii="Arial" w:hAnsi="Arial" w:cs="Arial"/>
          <w:lang w:val="nl"/>
        </w:rPr>
        <w:t>5</w:t>
      </w:r>
      <w:r w:rsidRPr="00B00D3C">
        <w:rPr>
          <w:rFonts w:ascii="Arial" w:hAnsi="Arial" w:cs="Arial"/>
          <w:lang w:val="nl"/>
        </w:rPr>
        <w:tab/>
        <w:t>De overeengekomen tarieven zijn vast en onveranderlijk gedurende de duur van deze Overeenkomst.</w:t>
      </w:r>
      <w:r w:rsidRPr="00B00D3C">
        <w:rPr>
          <w:rFonts w:ascii="Arial" w:hAnsi="Arial" w:cs="Arial"/>
          <w:lang w:val="nl"/>
        </w:rPr>
        <w:br/>
        <w:t xml:space="preserve">     </w:t>
      </w:r>
    </w:p>
    <w:p w14:paraId="0C5EB1B6" w14:textId="77777777" w:rsidR="00B02373" w:rsidRPr="00B00D3C" w:rsidRDefault="00D9671A" w:rsidP="00F626DC">
      <w:pPr>
        <w:suppressAutoHyphens/>
        <w:ind w:left="705" w:right="-1" w:hanging="705"/>
        <w:jc w:val="both"/>
        <w:rPr>
          <w:rFonts w:ascii="Arial" w:hAnsi="Arial" w:cs="Arial"/>
          <w:lang w:val="nl"/>
        </w:rPr>
      </w:pPr>
      <w:r w:rsidRPr="00B00D3C">
        <w:rPr>
          <w:rFonts w:ascii="Arial" w:hAnsi="Arial" w:cs="Arial"/>
          <w:lang w:val="nl"/>
        </w:rPr>
        <w:t>3.6</w:t>
      </w:r>
      <w:r w:rsidR="00D113BE" w:rsidRPr="00B00D3C">
        <w:rPr>
          <w:rFonts w:ascii="Arial" w:hAnsi="Arial" w:cs="Arial"/>
          <w:lang w:val="nl"/>
        </w:rPr>
        <w:tab/>
      </w:r>
      <w:r w:rsidR="00B02373" w:rsidRPr="00B00D3C">
        <w:rPr>
          <w:rFonts w:ascii="Arial" w:hAnsi="Arial" w:cs="Arial"/>
          <w:lang w:val="nl"/>
        </w:rPr>
        <w:t>Opdrachtnemer zendt de factuur/facturen onder vermelding van bovengenoemd contractnummer aan het centrale aanleverpunt voor facturen.</w:t>
      </w:r>
    </w:p>
    <w:p w14:paraId="27D4476B" w14:textId="77777777" w:rsidR="00B02373" w:rsidRPr="00B00D3C" w:rsidRDefault="00B02373" w:rsidP="00F626DC">
      <w:pPr>
        <w:suppressAutoHyphens/>
        <w:ind w:right="-1"/>
        <w:jc w:val="both"/>
        <w:rPr>
          <w:rFonts w:ascii="Arial" w:hAnsi="Arial" w:cs="Arial"/>
          <w:lang w:val="nl"/>
        </w:rPr>
      </w:pPr>
    </w:p>
    <w:p w14:paraId="506DCFB2" w14:textId="77777777" w:rsidR="00C96F6F" w:rsidRPr="00C96F6F" w:rsidRDefault="00315EEF" w:rsidP="00315EEF">
      <w:pPr>
        <w:suppressAutoHyphens/>
        <w:ind w:right="-1"/>
        <w:jc w:val="both"/>
        <w:rPr>
          <w:rFonts w:ascii="Arial" w:hAnsi="Arial" w:cs="Arial"/>
          <w:lang w:val="nl"/>
        </w:rPr>
      </w:pPr>
      <w:r>
        <w:rPr>
          <w:rFonts w:ascii="Arial" w:hAnsi="Arial" w:cs="Arial"/>
          <w:lang w:val="nl"/>
        </w:rPr>
        <w:t>3.7</w:t>
      </w:r>
      <w:r>
        <w:rPr>
          <w:rFonts w:ascii="Arial" w:hAnsi="Arial" w:cs="Arial"/>
          <w:lang w:val="nl"/>
        </w:rPr>
        <w:tab/>
      </w:r>
      <w:r w:rsidR="00C96F6F" w:rsidRPr="00B00D3C">
        <w:rPr>
          <w:rFonts w:ascii="Arial" w:hAnsi="Arial" w:cs="Arial"/>
          <w:lang w:val="nl"/>
        </w:rPr>
        <w:t>Opdrachtnemer</w:t>
      </w:r>
      <w:r w:rsidR="00C96F6F" w:rsidRPr="00C96F6F">
        <w:rPr>
          <w:rFonts w:ascii="Arial" w:hAnsi="Arial" w:cs="Arial"/>
          <w:lang w:val="nl"/>
        </w:rPr>
        <w:t xml:space="preserve"> </w:t>
      </w:r>
      <w:r w:rsidR="00C96F6F">
        <w:rPr>
          <w:rFonts w:ascii="Arial" w:hAnsi="Arial" w:cs="Arial"/>
          <w:lang w:val="nl"/>
        </w:rPr>
        <w:t>stuurt f</w:t>
      </w:r>
      <w:r w:rsidR="00C96F6F" w:rsidRPr="00C96F6F">
        <w:rPr>
          <w:rFonts w:ascii="Arial" w:hAnsi="Arial" w:cs="Arial"/>
          <w:lang w:val="nl"/>
        </w:rPr>
        <w:t xml:space="preserve">acturen </w:t>
      </w:r>
      <w:r w:rsidR="00C96F6F">
        <w:rPr>
          <w:rFonts w:ascii="Arial" w:hAnsi="Arial" w:cs="Arial"/>
          <w:lang w:val="nl"/>
        </w:rPr>
        <w:t>naar</w:t>
      </w:r>
      <w:r w:rsidR="00C96F6F" w:rsidRPr="00C96F6F">
        <w:rPr>
          <w:rFonts w:ascii="Arial" w:hAnsi="Arial" w:cs="Arial"/>
          <w:lang w:val="nl"/>
        </w:rPr>
        <w:t xml:space="preserve"> e-mailadres: Crediteuren@Servicepunt71.nl. </w:t>
      </w:r>
    </w:p>
    <w:p w14:paraId="1FC5AECA" w14:textId="77777777" w:rsidR="00C96F6F" w:rsidRPr="00C96F6F" w:rsidRDefault="00C96F6F" w:rsidP="00C96F6F">
      <w:pPr>
        <w:suppressAutoHyphens/>
        <w:ind w:left="720" w:right="-1" w:hanging="12"/>
        <w:jc w:val="both"/>
        <w:rPr>
          <w:rFonts w:ascii="Arial" w:hAnsi="Arial" w:cs="Arial"/>
          <w:lang w:val="nl"/>
        </w:rPr>
      </w:pPr>
      <w:r>
        <w:rPr>
          <w:rFonts w:ascii="Arial" w:hAnsi="Arial" w:cs="Arial"/>
          <w:lang w:val="nl"/>
        </w:rPr>
        <w:t>Met i</w:t>
      </w:r>
      <w:r w:rsidRPr="00C96F6F">
        <w:rPr>
          <w:rFonts w:ascii="Arial" w:hAnsi="Arial" w:cs="Arial"/>
          <w:lang w:val="nl"/>
        </w:rPr>
        <w:t xml:space="preserve">n het onderwerp van de e-mail: </w:t>
      </w:r>
    </w:p>
    <w:p w14:paraId="7DCF4E06" w14:textId="04402D7D" w:rsidR="00C96F6F" w:rsidRPr="00C96F6F" w:rsidRDefault="00C96F6F" w:rsidP="00315EEF">
      <w:pPr>
        <w:suppressAutoHyphens/>
        <w:ind w:left="720" w:right="-1" w:hanging="20"/>
        <w:jc w:val="both"/>
        <w:rPr>
          <w:rFonts w:ascii="Arial" w:hAnsi="Arial" w:cs="Arial"/>
          <w:lang w:val="nl"/>
        </w:rPr>
      </w:pPr>
      <w:r w:rsidRPr="00C96F6F">
        <w:rPr>
          <w:rFonts w:ascii="Arial" w:hAnsi="Arial" w:cs="Arial"/>
          <w:lang w:val="nl"/>
        </w:rPr>
        <w:t>Naam</w:t>
      </w:r>
      <w:r w:rsidR="00E32722">
        <w:rPr>
          <w:rFonts w:ascii="Arial" w:hAnsi="Arial" w:cs="Arial"/>
          <w:lang w:val="nl"/>
        </w:rPr>
        <w:t>:</w:t>
      </w:r>
      <w:r w:rsidRPr="00C96F6F">
        <w:rPr>
          <w:rFonts w:ascii="Arial" w:hAnsi="Arial" w:cs="Arial"/>
          <w:lang w:val="nl"/>
        </w:rPr>
        <w:t xml:space="preserve"> </w:t>
      </w:r>
      <w:r w:rsidRPr="00081980">
        <w:rPr>
          <w:rFonts w:ascii="Arial" w:hAnsi="Arial" w:cs="Arial"/>
          <w:highlight w:val="yellow"/>
          <w:lang w:val="nl"/>
        </w:rPr>
        <w:t>organisatie/</w:t>
      </w:r>
      <w:r w:rsidR="00DA6AF9" w:rsidRPr="003C5380">
        <w:rPr>
          <w:rFonts w:ascii="Arial" w:hAnsi="Arial" w:cs="Arial"/>
          <w:lang w:val="nl"/>
        </w:rPr>
        <w:t>Gemeente</w:t>
      </w:r>
      <w:r w:rsidRPr="003C5380">
        <w:rPr>
          <w:rFonts w:ascii="Arial" w:hAnsi="Arial" w:cs="Arial"/>
          <w:lang w:val="nl"/>
        </w:rPr>
        <w:t xml:space="preserve"> </w:t>
      </w:r>
      <w:r w:rsidR="003C5380" w:rsidRPr="003C5380">
        <w:rPr>
          <w:rFonts w:ascii="Arial" w:hAnsi="Arial" w:cs="Arial"/>
          <w:lang w:val="nl"/>
        </w:rPr>
        <w:t>Leiden</w:t>
      </w:r>
    </w:p>
    <w:p w14:paraId="14F149CC" w14:textId="1D7115FE" w:rsidR="00C96F6F" w:rsidRDefault="00C96F6F" w:rsidP="00315EEF">
      <w:pPr>
        <w:suppressAutoHyphens/>
        <w:ind w:right="-1"/>
        <w:jc w:val="both"/>
        <w:rPr>
          <w:rFonts w:ascii="Arial" w:hAnsi="Arial" w:cs="Arial"/>
          <w:lang w:val="nl"/>
        </w:rPr>
      </w:pPr>
      <w:r w:rsidRPr="00C96F6F">
        <w:rPr>
          <w:rFonts w:ascii="Arial" w:hAnsi="Arial" w:cs="Arial"/>
          <w:lang w:val="nl"/>
        </w:rPr>
        <w:t xml:space="preserve"> </w:t>
      </w:r>
      <w:r w:rsidR="00315EEF">
        <w:rPr>
          <w:rFonts w:ascii="Arial" w:hAnsi="Arial" w:cs="Arial"/>
          <w:lang w:val="nl"/>
        </w:rPr>
        <w:tab/>
      </w:r>
      <w:r w:rsidRPr="00C96F6F">
        <w:rPr>
          <w:rFonts w:ascii="Arial" w:hAnsi="Arial" w:cs="Arial"/>
          <w:lang w:val="nl"/>
        </w:rPr>
        <w:t>Naam</w:t>
      </w:r>
      <w:r w:rsidR="00E32722">
        <w:rPr>
          <w:rFonts w:ascii="Arial" w:hAnsi="Arial" w:cs="Arial"/>
          <w:lang w:val="nl"/>
        </w:rPr>
        <w:t>:</w:t>
      </w:r>
      <w:r w:rsidRPr="00C96F6F">
        <w:rPr>
          <w:rFonts w:ascii="Arial" w:hAnsi="Arial" w:cs="Arial"/>
          <w:lang w:val="nl"/>
        </w:rPr>
        <w:t xml:space="preserve"> opdracht </w:t>
      </w:r>
    </w:p>
    <w:p w14:paraId="16CAC3C6" w14:textId="0BCA9F0D" w:rsidR="00805891" w:rsidRDefault="00C57A25" w:rsidP="00DF7F6E">
      <w:pPr>
        <w:suppressAutoHyphens/>
        <w:ind w:left="708" w:right="-1"/>
        <w:rPr>
          <w:rFonts w:ascii="Arial" w:hAnsi="Arial" w:cs="Arial"/>
          <w:lang w:val="nl"/>
        </w:rPr>
      </w:pPr>
      <w:r w:rsidRPr="00487DFC">
        <w:rPr>
          <w:rFonts w:ascii="Arial" w:hAnsi="Arial" w:cs="Arial"/>
          <w:lang w:val="nl"/>
        </w:rPr>
        <w:t>Het ordernummer</w:t>
      </w:r>
      <w:r>
        <w:rPr>
          <w:rFonts w:ascii="Arial" w:hAnsi="Arial" w:cs="Arial"/>
          <w:lang w:val="nl"/>
        </w:rPr>
        <w:t>:</w:t>
      </w:r>
      <w:r w:rsidRPr="00487DFC">
        <w:rPr>
          <w:rFonts w:ascii="Arial" w:hAnsi="Arial" w:cs="Arial"/>
          <w:lang w:val="nl"/>
        </w:rPr>
        <w:t xml:space="preserve"> (bijvoorbeeld PO123456789). Het ordernummer begint altijd met de letters PO (Purchase Order)</w:t>
      </w:r>
    </w:p>
    <w:p w14:paraId="77445EC8" w14:textId="77777777" w:rsidR="00DF7F6E" w:rsidRDefault="00DF7F6E" w:rsidP="00DF7F6E">
      <w:pPr>
        <w:suppressAutoHyphens/>
        <w:ind w:left="708" w:right="-1"/>
        <w:rPr>
          <w:rFonts w:ascii="Arial" w:hAnsi="Arial" w:cs="Arial"/>
          <w:lang w:val="nl"/>
        </w:rPr>
      </w:pPr>
    </w:p>
    <w:p w14:paraId="21647FD1" w14:textId="73F8470D" w:rsidR="00C57A25" w:rsidRDefault="00C57A25" w:rsidP="00C57A25">
      <w:pPr>
        <w:suppressAutoHyphens/>
        <w:ind w:left="708" w:right="-1"/>
        <w:rPr>
          <w:rFonts w:ascii="Arial" w:hAnsi="Arial" w:cs="Arial"/>
          <w:lang w:val="nl"/>
        </w:rPr>
      </w:pPr>
      <w:r w:rsidRPr="0084781F">
        <w:rPr>
          <w:rFonts w:ascii="Arial" w:hAnsi="Arial" w:cs="Arial"/>
          <w:lang w:val="nl"/>
        </w:rPr>
        <w:t>Voeg de factuur en eventuele andere zaken toe als bijlagen in de e-mail.</w:t>
      </w:r>
    </w:p>
    <w:p w14:paraId="2F547424" w14:textId="77777777" w:rsidR="00C57A25" w:rsidRPr="00135DAA" w:rsidRDefault="00C57A25" w:rsidP="00C57A25">
      <w:pPr>
        <w:suppressAutoHyphens/>
        <w:ind w:left="708" w:right="-1"/>
        <w:rPr>
          <w:rFonts w:ascii="Arial" w:hAnsi="Arial" w:cs="Arial"/>
          <w:lang w:val="nl"/>
        </w:rPr>
      </w:pPr>
      <w:r w:rsidRPr="00135DAA">
        <w:rPr>
          <w:rFonts w:ascii="Arial" w:hAnsi="Arial" w:cs="Arial"/>
          <w:lang w:val="nl"/>
        </w:rPr>
        <w:t>Kunt u geen XML aanleveren? Dien uw factuur dan in via onze site</w:t>
      </w:r>
      <w:r>
        <w:rPr>
          <w:rFonts w:ascii="Arial" w:hAnsi="Arial" w:cs="Arial"/>
          <w:lang w:val="nl"/>
        </w:rPr>
        <w:t>.</w:t>
      </w:r>
    </w:p>
    <w:p w14:paraId="55F85308" w14:textId="77777777" w:rsidR="00C57A25" w:rsidRDefault="00C57A25" w:rsidP="00C57A25">
      <w:pPr>
        <w:suppressAutoHyphens/>
        <w:ind w:left="708" w:right="-1"/>
        <w:rPr>
          <w:rFonts w:ascii="Arial" w:hAnsi="Arial" w:cs="Arial"/>
          <w:lang w:val="nl"/>
        </w:rPr>
      </w:pPr>
      <w:r w:rsidRPr="00135DAA">
        <w:rPr>
          <w:rFonts w:ascii="Arial" w:hAnsi="Arial" w:cs="Arial"/>
          <w:lang w:val="nl"/>
        </w:rPr>
        <w:t>U weet niet of uw XML-factuur door ons verwerkt kan worden? Test uw factuur in Testmijnfactuur</w:t>
      </w:r>
      <w:r w:rsidRPr="00412439">
        <w:rPr>
          <w:rFonts w:ascii="Arial" w:hAnsi="Arial" w:cs="Arial"/>
          <w:lang w:val="nl"/>
        </w:rPr>
        <w:t xml:space="preserve"> </w:t>
      </w:r>
      <w:hyperlink r:id="rId10" w:history="1">
        <w:r w:rsidRPr="005C3DA8">
          <w:rPr>
            <w:rStyle w:val="Hyperlink"/>
            <w:rFonts w:ascii="Arial" w:hAnsi="Arial" w:cs="Arial"/>
            <w:lang w:val="nl"/>
          </w:rPr>
          <w:t>https://www.servicepunt71.nl/testmijnfactuur/test.php</w:t>
        </w:r>
      </w:hyperlink>
    </w:p>
    <w:p w14:paraId="4B190872" w14:textId="77777777" w:rsidR="00E32722" w:rsidRDefault="00E32722" w:rsidP="00315EEF">
      <w:pPr>
        <w:suppressAutoHyphens/>
        <w:ind w:right="-1"/>
        <w:jc w:val="both"/>
        <w:rPr>
          <w:rFonts w:ascii="Arial" w:hAnsi="Arial" w:cs="Arial"/>
          <w:lang w:val="nl"/>
        </w:rPr>
      </w:pPr>
    </w:p>
    <w:p w14:paraId="6C706707" w14:textId="68BB7D9E" w:rsidR="005B618C" w:rsidRDefault="005B618C">
      <w:pPr>
        <w:overflowPunct/>
        <w:autoSpaceDE/>
        <w:autoSpaceDN/>
        <w:adjustRightInd/>
        <w:textAlignment w:val="auto"/>
        <w:rPr>
          <w:rFonts w:ascii="Arial" w:hAnsi="Arial" w:cs="Arial"/>
          <w:lang w:val="nl"/>
        </w:rPr>
      </w:pPr>
    </w:p>
    <w:p w14:paraId="3DBEE197" w14:textId="77777777" w:rsidR="000F2502" w:rsidRPr="00B00D3C" w:rsidRDefault="00D9671A" w:rsidP="00F626DC">
      <w:pPr>
        <w:pStyle w:val="Default"/>
        <w:tabs>
          <w:tab w:val="left" w:pos="567"/>
        </w:tabs>
        <w:jc w:val="both"/>
        <w:rPr>
          <w:color w:val="auto"/>
          <w:sz w:val="20"/>
          <w:szCs w:val="20"/>
          <w:lang w:val="nl"/>
        </w:rPr>
      </w:pPr>
      <w:r w:rsidRPr="00B00D3C">
        <w:rPr>
          <w:color w:val="auto"/>
          <w:sz w:val="20"/>
          <w:szCs w:val="20"/>
          <w:lang w:val="nl"/>
        </w:rPr>
        <w:t>3.</w:t>
      </w:r>
      <w:r w:rsidR="00315EEF">
        <w:rPr>
          <w:color w:val="auto"/>
          <w:sz w:val="20"/>
          <w:szCs w:val="20"/>
          <w:lang w:val="nl"/>
        </w:rPr>
        <w:t>8</w:t>
      </w:r>
      <w:r w:rsidR="008257A8" w:rsidRPr="00B00D3C">
        <w:rPr>
          <w:color w:val="auto"/>
          <w:sz w:val="20"/>
          <w:szCs w:val="20"/>
          <w:lang w:val="nl"/>
        </w:rPr>
        <w:tab/>
      </w:r>
      <w:r w:rsidR="008257A8" w:rsidRPr="00B00D3C">
        <w:rPr>
          <w:color w:val="auto"/>
          <w:sz w:val="20"/>
          <w:szCs w:val="20"/>
          <w:lang w:val="nl"/>
        </w:rPr>
        <w:tab/>
      </w:r>
      <w:r w:rsidR="000F2502" w:rsidRPr="00B00D3C">
        <w:rPr>
          <w:color w:val="auto"/>
          <w:sz w:val="20"/>
          <w:szCs w:val="20"/>
          <w:lang w:val="nl"/>
        </w:rPr>
        <w:t xml:space="preserve">De aanhef van de factuur is als volgt: </w:t>
      </w:r>
    </w:p>
    <w:p w14:paraId="5EE1403C" w14:textId="7EBE9BA5" w:rsidR="000F2502" w:rsidRPr="00A54BF8" w:rsidRDefault="00DA6AF9" w:rsidP="009C0529">
      <w:pPr>
        <w:pStyle w:val="Default"/>
        <w:ind w:left="1353"/>
        <w:jc w:val="both"/>
        <w:rPr>
          <w:color w:val="auto"/>
          <w:sz w:val="20"/>
          <w:szCs w:val="20"/>
          <w:lang w:val="nl"/>
        </w:rPr>
      </w:pPr>
      <w:r w:rsidRPr="00A54BF8">
        <w:rPr>
          <w:color w:val="auto"/>
          <w:sz w:val="20"/>
          <w:szCs w:val="20"/>
          <w:lang w:val="nl"/>
        </w:rPr>
        <w:t>Gemeente</w:t>
      </w:r>
      <w:r w:rsidR="000F2502" w:rsidRPr="00A54BF8">
        <w:rPr>
          <w:color w:val="auto"/>
          <w:sz w:val="20"/>
          <w:szCs w:val="20"/>
          <w:lang w:val="nl"/>
        </w:rPr>
        <w:t xml:space="preserve"> </w:t>
      </w:r>
      <w:r w:rsidR="00A54BF8" w:rsidRPr="00A54BF8">
        <w:rPr>
          <w:color w:val="auto"/>
          <w:sz w:val="20"/>
          <w:szCs w:val="20"/>
          <w:lang w:val="nl"/>
        </w:rPr>
        <w:t>Leiden</w:t>
      </w:r>
    </w:p>
    <w:p w14:paraId="026A2A99" w14:textId="77777777" w:rsidR="000F2502" w:rsidRPr="00B00D3C" w:rsidRDefault="000F2502" w:rsidP="009C0529">
      <w:pPr>
        <w:pStyle w:val="Default"/>
        <w:ind w:left="1353"/>
        <w:jc w:val="both"/>
        <w:rPr>
          <w:color w:val="auto"/>
          <w:sz w:val="20"/>
          <w:szCs w:val="20"/>
          <w:highlight w:val="yellow"/>
          <w:lang w:val="nl"/>
        </w:rPr>
      </w:pPr>
      <w:r w:rsidRPr="00B00D3C">
        <w:rPr>
          <w:color w:val="auto"/>
          <w:sz w:val="20"/>
          <w:szCs w:val="20"/>
          <w:highlight w:val="yellow"/>
          <w:lang w:val="nl"/>
        </w:rPr>
        <w:t xml:space="preserve">T.a.v. </w:t>
      </w:r>
      <w:r w:rsidR="00DF6331" w:rsidRPr="00B00D3C">
        <w:rPr>
          <w:color w:val="auto"/>
          <w:sz w:val="20"/>
          <w:szCs w:val="20"/>
          <w:highlight w:val="yellow"/>
          <w:lang w:val="nl"/>
        </w:rPr>
        <w:t>[</w:t>
      </w:r>
      <w:r w:rsidRPr="00B00D3C">
        <w:rPr>
          <w:color w:val="auto"/>
          <w:sz w:val="20"/>
          <w:szCs w:val="20"/>
          <w:highlight w:val="yellow"/>
          <w:lang w:val="nl"/>
        </w:rPr>
        <w:t>afdeling</w:t>
      </w:r>
      <w:r w:rsidR="00DF6331" w:rsidRPr="00B00D3C">
        <w:rPr>
          <w:color w:val="auto"/>
          <w:sz w:val="20"/>
          <w:szCs w:val="20"/>
          <w:highlight w:val="yellow"/>
          <w:lang w:val="nl"/>
        </w:rPr>
        <w:t>]</w:t>
      </w:r>
      <w:r w:rsidRPr="00B00D3C">
        <w:rPr>
          <w:color w:val="auto"/>
          <w:sz w:val="20"/>
          <w:szCs w:val="20"/>
          <w:highlight w:val="yellow"/>
          <w:lang w:val="nl"/>
        </w:rPr>
        <w:t xml:space="preserve"> , </w:t>
      </w:r>
      <w:r w:rsidR="00DF6331" w:rsidRPr="00B00D3C">
        <w:rPr>
          <w:color w:val="auto"/>
          <w:sz w:val="20"/>
          <w:szCs w:val="20"/>
          <w:highlight w:val="yellow"/>
          <w:lang w:val="nl"/>
        </w:rPr>
        <w:t>[</w:t>
      </w:r>
      <w:r w:rsidRPr="00B00D3C">
        <w:rPr>
          <w:color w:val="auto"/>
          <w:sz w:val="20"/>
          <w:szCs w:val="20"/>
          <w:highlight w:val="yellow"/>
          <w:lang w:val="nl"/>
        </w:rPr>
        <w:t>naam contactpersoon</w:t>
      </w:r>
      <w:r w:rsidR="00DF6331" w:rsidRPr="00B00D3C">
        <w:rPr>
          <w:color w:val="auto"/>
          <w:sz w:val="20"/>
          <w:szCs w:val="20"/>
          <w:highlight w:val="yellow"/>
          <w:lang w:val="nl"/>
        </w:rPr>
        <w:t>]</w:t>
      </w:r>
      <w:r w:rsidRPr="00B00D3C">
        <w:rPr>
          <w:color w:val="auto"/>
          <w:sz w:val="20"/>
          <w:szCs w:val="20"/>
          <w:highlight w:val="yellow"/>
          <w:lang w:val="nl"/>
        </w:rPr>
        <w:t xml:space="preserve"> </w:t>
      </w:r>
    </w:p>
    <w:p w14:paraId="3DF0D92B" w14:textId="77777777" w:rsidR="000F2502" w:rsidRPr="00B00D3C" w:rsidRDefault="00DF6331" w:rsidP="009C0529">
      <w:pPr>
        <w:pStyle w:val="Default"/>
        <w:ind w:left="1353"/>
        <w:jc w:val="both"/>
        <w:rPr>
          <w:color w:val="auto"/>
          <w:sz w:val="20"/>
          <w:szCs w:val="20"/>
          <w:highlight w:val="yellow"/>
          <w:lang w:val="nl"/>
        </w:rPr>
      </w:pPr>
      <w:r w:rsidRPr="00B00D3C">
        <w:rPr>
          <w:color w:val="auto"/>
          <w:sz w:val="20"/>
          <w:szCs w:val="20"/>
          <w:highlight w:val="yellow"/>
          <w:lang w:val="nl"/>
        </w:rPr>
        <w:t>[</w:t>
      </w:r>
      <w:r w:rsidR="000F2502" w:rsidRPr="00B00D3C">
        <w:rPr>
          <w:color w:val="auto"/>
          <w:sz w:val="20"/>
          <w:szCs w:val="20"/>
          <w:highlight w:val="yellow"/>
          <w:lang w:val="nl"/>
        </w:rPr>
        <w:t>Vestigingsadres</w:t>
      </w:r>
      <w:r w:rsidRPr="00B00D3C">
        <w:rPr>
          <w:color w:val="auto"/>
          <w:sz w:val="20"/>
          <w:szCs w:val="20"/>
          <w:highlight w:val="yellow"/>
          <w:lang w:val="nl"/>
        </w:rPr>
        <w:t>]</w:t>
      </w:r>
    </w:p>
    <w:p w14:paraId="5BC81931" w14:textId="77777777" w:rsidR="000F2502" w:rsidRPr="00B00D3C" w:rsidRDefault="00DF6331" w:rsidP="009C0529">
      <w:pPr>
        <w:pStyle w:val="Default"/>
        <w:ind w:left="1353"/>
        <w:jc w:val="both"/>
        <w:rPr>
          <w:color w:val="auto"/>
          <w:sz w:val="20"/>
          <w:szCs w:val="20"/>
          <w:highlight w:val="yellow"/>
          <w:lang w:val="nl"/>
        </w:rPr>
      </w:pPr>
      <w:r w:rsidRPr="00B00D3C">
        <w:rPr>
          <w:color w:val="auto"/>
          <w:sz w:val="20"/>
          <w:szCs w:val="20"/>
          <w:highlight w:val="yellow"/>
          <w:lang w:val="nl"/>
        </w:rPr>
        <w:t>[</w:t>
      </w:r>
      <w:r w:rsidR="000F2502" w:rsidRPr="00B00D3C">
        <w:rPr>
          <w:color w:val="auto"/>
          <w:sz w:val="20"/>
          <w:szCs w:val="20"/>
          <w:highlight w:val="yellow"/>
          <w:lang w:val="nl"/>
        </w:rPr>
        <w:t>Postcode en plaats</w:t>
      </w:r>
      <w:r w:rsidRPr="00B00D3C">
        <w:rPr>
          <w:color w:val="auto"/>
          <w:sz w:val="20"/>
          <w:szCs w:val="20"/>
          <w:highlight w:val="yellow"/>
          <w:lang w:val="nl"/>
        </w:rPr>
        <w:t>]</w:t>
      </w:r>
    </w:p>
    <w:p w14:paraId="267B6417" w14:textId="77777777" w:rsidR="000F2502" w:rsidRPr="00B00D3C" w:rsidRDefault="000F2502" w:rsidP="00F626DC">
      <w:pPr>
        <w:pStyle w:val="Default"/>
        <w:ind w:left="1069"/>
        <w:jc w:val="both"/>
        <w:rPr>
          <w:color w:val="auto"/>
          <w:sz w:val="20"/>
          <w:szCs w:val="20"/>
          <w:highlight w:val="yellow"/>
          <w:lang w:val="nl"/>
        </w:rPr>
      </w:pPr>
    </w:p>
    <w:p w14:paraId="66BB806C" w14:textId="34D817D0" w:rsidR="000F2502" w:rsidRDefault="00D9671A" w:rsidP="00F626DC">
      <w:pPr>
        <w:suppressAutoHyphens/>
        <w:ind w:right="-1"/>
        <w:jc w:val="both"/>
        <w:rPr>
          <w:rFonts w:ascii="Arial" w:hAnsi="Arial" w:cs="Arial"/>
          <w:lang w:val="nl"/>
        </w:rPr>
      </w:pPr>
      <w:r w:rsidRPr="00B00D3C">
        <w:rPr>
          <w:rFonts w:ascii="Arial" w:hAnsi="Arial" w:cs="Arial"/>
          <w:lang w:val="nl"/>
        </w:rPr>
        <w:t>3.</w:t>
      </w:r>
      <w:r w:rsidR="00315EEF">
        <w:rPr>
          <w:rFonts w:ascii="Arial" w:hAnsi="Arial" w:cs="Arial"/>
          <w:lang w:val="nl"/>
        </w:rPr>
        <w:t>9</w:t>
      </w:r>
      <w:r w:rsidR="00D113BE" w:rsidRPr="00B00D3C">
        <w:rPr>
          <w:rFonts w:ascii="Arial" w:hAnsi="Arial" w:cs="Arial"/>
          <w:lang w:val="nl"/>
        </w:rPr>
        <w:tab/>
      </w:r>
      <w:r w:rsidR="000F2502" w:rsidRPr="00B00D3C">
        <w:rPr>
          <w:rFonts w:ascii="Arial" w:hAnsi="Arial" w:cs="Arial"/>
          <w:lang w:val="nl"/>
        </w:rPr>
        <w:t>De factuur bevat daarnaast in elk geval de volgende gegevens:</w:t>
      </w:r>
    </w:p>
    <w:p w14:paraId="6B4B89F5" w14:textId="77777777" w:rsidR="00A57395" w:rsidRPr="00FC591F" w:rsidRDefault="00A57395" w:rsidP="00A57395">
      <w:pPr>
        <w:numPr>
          <w:ilvl w:val="0"/>
          <w:numId w:val="4"/>
        </w:numPr>
        <w:jc w:val="both"/>
        <w:rPr>
          <w:rFonts w:ascii="Arial" w:hAnsi="Arial" w:cs="Arial"/>
          <w:lang w:val="nl"/>
        </w:rPr>
      </w:pPr>
      <w:r w:rsidRPr="00FC591F">
        <w:rPr>
          <w:rFonts w:ascii="Arial" w:hAnsi="Arial" w:cs="Arial"/>
          <w:lang w:val="nl"/>
        </w:rPr>
        <w:t>Factuurnummer;</w:t>
      </w:r>
    </w:p>
    <w:p w14:paraId="4BF85DB6" w14:textId="77777777" w:rsidR="00A57395" w:rsidRPr="00FC591F" w:rsidRDefault="00A57395" w:rsidP="00A57395">
      <w:pPr>
        <w:numPr>
          <w:ilvl w:val="0"/>
          <w:numId w:val="4"/>
        </w:numPr>
        <w:jc w:val="both"/>
        <w:rPr>
          <w:rFonts w:ascii="Arial" w:hAnsi="Arial" w:cs="Arial"/>
          <w:lang w:val="nl"/>
        </w:rPr>
      </w:pPr>
      <w:r w:rsidRPr="00FC591F">
        <w:rPr>
          <w:rFonts w:ascii="Arial" w:hAnsi="Arial" w:cs="Arial"/>
          <w:lang w:val="nl"/>
        </w:rPr>
        <w:t>Factuurdatum;</w:t>
      </w:r>
    </w:p>
    <w:p w14:paraId="122FE391" w14:textId="3F640FCF" w:rsidR="00A57395" w:rsidRPr="00AB525C" w:rsidRDefault="00C45ACE" w:rsidP="00AB525C">
      <w:pPr>
        <w:pStyle w:val="Lijstalinea"/>
        <w:numPr>
          <w:ilvl w:val="0"/>
          <w:numId w:val="4"/>
        </w:numPr>
        <w:rPr>
          <w:rFonts w:ascii="Arial" w:hAnsi="Arial" w:cs="Arial"/>
          <w:lang w:val="nl"/>
        </w:rPr>
      </w:pPr>
      <w:r w:rsidRPr="00F533F1">
        <w:rPr>
          <w:rFonts w:ascii="Arial" w:hAnsi="Arial" w:cs="Arial"/>
          <w:lang w:val="nl"/>
        </w:rPr>
        <w:lastRenderedPageBreak/>
        <w:t>Het ordernummer: bijvoorbeeld PO123456789. Let op; het ordernummer begint altijd met de letters PO (Purchase Order).</w:t>
      </w:r>
      <w:r w:rsidRPr="00270028">
        <w:rPr>
          <w:rFonts w:ascii="Arial" w:hAnsi="Arial" w:cs="Arial"/>
          <w:lang w:val="nl"/>
        </w:rPr>
        <w:t xml:space="preserve"> </w:t>
      </w:r>
      <w:r>
        <w:rPr>
          <w:rFonts w:ascii="Arial" w:hAnsi="Arial" w:cs="Arial"/>
          <w:lang w:val="nl"/>
        </w:rPr>
        <w:t>He</w:t>
      </w:r>
      <w:r w:rsidR="00AB525C" w:rsidRPr="00AB525C">
        <w:rPr>
          <w:rFonts w:ascii="Arial" w:hAnsi="Arial" w:cs="Arial"/>
          <w:lang w:val="nl"/>
        </w:rPr>
        <w:t>t ordernummer (wordt gecommuniceerd door Opdrachtgever);</w:t>
      </w:r>
    </w:p>
    <w:p w14:paraId="5239D9FD" w14:textId="77777777" w:rsidR="00A57395" w:rsidRPr="00FC591F" w:rsidRDefault="00A57395" w:rsidP="00A57395">
      <w:pPr>
        <w:numPr>
          <w:ilvl w:val="0"/>
          <w:numId w:val="4"/>
        </w:numPr>
        <w:jc w:val="both"/>
        <w:rPr>
          <w:rFonts w:ascii="Arial" w:hAnsi="Arial" w:cs="Arial"/>
          <w:lang w:val="nl"/>
        </w:rPr>
      </w:pPr>
      <w:r w:rsidRPr="00FC591F">
        <w:rPr>
          <w:rFonts w:ascii="Arial" w:hAnsi="Arial" w:cs="Arial"/>
          <w:lang w:val="nl"/>
        </w:rPr>
        <w:t>De hoeveelheid en een duidelijke omschrijving van de geleverde goederen of diensten;</w:t>
      </w:r>
    </w:p>
    <w:p w14:paraId="106C8E1D" w14:textId="77777777" w:rsidR="00A57395" w:rsidRPr="00890486" w:rsidRDefault="00A57395" w:rsidP="00A57395">
      <w:pPr>
        <w:numPr>
          <w:ilvl w:val="0"/>
          <w:numId w:val="4"/>
        </w:numPr>
        <w:jc w:val="both"/>
        <w:rPr>
          <w:rFonts w:ascii="Arial" w:hAnsi="Arial" w:cs="Arial"/>
          <w:lang w:val="nl"/>
        </w:rPr>
      </w:pPr>
      <w:r w:rsidRPr="00890486">
        <w:rPr>
          <w:rFonts w:ascii="Arial" w:hAnsi="Arial" w:cs="Arial"/>
          <w:lang w:val="nl"/>
        </w:rPr>
        <w:t>Datum waarop levering of dienst heeft plaatsgevonden;</w:t>
      </w:r>
    </w:p>
    <w:p w14:paraId="524432B8" w14:textId="77777777" w:rsidR="00D145D3" w:rsidRPr="00D145D3" w:rsidRDefault="00D145D3" w:rsidP="00D145D3">
      <w:pPr>
        <w:pStyle w:val="Lijstalinea"/>
        <w:numPr>
          <w:ilvl w:val="0"/>
          <w:numId w:val="4"/>
        </w:numPr>
        <w:rPr>
          <w:rFonts w:ascii="Arial" w:hAnsi="Arial" w:cs="Arial"/>
          <w:lang w:val="nl"/>
        </w:rPr>
      </w:pPr>
      <w:r w:rsidRPr="00D145D3">
        <w:rPr>
          <w:rFonts w:ascii="Arial" w:hAnsi="Arial" w:cs="Arial"/>
          <w:lang w:val="nl"/>
        </w:rPr>
        <w:t>Het bedrag van de levering of dienst, exclusief btw. Gaat het om prestaties met verschillende btw-tarieven? Vermeld dan de aparte bedragen. Neem daarnaast de eenheidsprijs op, als dit van toepassing is;</w:t>
      </w:r>
    </w:p>
    <w:p w14:paraId="118DBA8F" w14:textId="77777777" w:rsidR="00A57395" w:rsidRPr="00890486" w:rsidRDefault="00A57395" w:rsidP="00A57395">
      <w:pPr>
        <w:numPr>
          <w:ilvl w:val="0"/>
          <w:numId w:val="4"/>
        </w:numPr>
        <w:jc w:val="both"/>
        <w:rPr>
          <w:rFonts w:ascii="Arial" w:hAnsi="Arial" w:cs="Arial"/>
          <w:lang w:val="nl"/>
        </w:rPr>
      </w:pPr>
      <w:r w:rsidRPr="00890486">
        <w:rPr>
          <w:rFonts w:ascii="Arial" w:hAnsi="Arial" w:cs="Arial"/>
          <w:lang w:val="nl"/>
        </w:rPr>
        <w:t>Het BTW-tarief dat u in rekening brengt</w:t>
      </w:r>
    </w:p>
    <w:p w14:paraId="053ACD34" w14:textId="77777777" w:rsidR="00A57395" w:rsidRPr="00890486" w:rsidRDefault="003C5380" w:rsidP="00A57395">
      <w:pPr>
        <w:numPr>
          <w:ilvl w:val="0"/>
          <w:numId w:val="4"/>
        </w:numPr>
        <w:jc w:val="both"/>
        <w:rPr>
          <w:rFonts w:ascii="Arial" w:hAnsi="Arial" w:cs="Arial"/>
          <w:lang w:val="nl"/>
        </w:rPr>
      </w:pPr>
      <w:hyperlink r:id="rId11" w:history="1">
        <w:r w:rsidR="00A57395" w:rsidRPr="00890486">
          <w:rPr>
            <w:rFonts w:ascii="Arial" w:hAnsi="Arial" w:cs="Arial"/>
            <w:lang w:val="nl"/>
          </w:rPr>
          <w:t>Het te betalen BTW-bedrag</w:t>
        </w:r>
      </w:hyperlink>
    </w:p>
    <w:p w14:paraId="6ABD5203" w14:textId="77777777" w:rsidR="00944203" w:rsidRDefault="00944203" w:rsidP="00944203">
      <w:pPr>
        <w:numPr>
          <w:ilvl w:val="0"/>
          <w:numId w:val="4"/>
        </w:numPr>
        <w:jc w:val="both"/>
        <w:rPr>
          <w:rFonts w:ascii="Arial" w:hAnsi="Arial" w:cs="Arial"/>
          <w:lang w:val="nl"/>
        </w:rPr>
      </w:pPr>
      <w:r w:rsidRPr="00B00D3C">
        <w:rPr>
          <w:rFonts w:ascii="Arial" w:hAnsi="Arial" w:cs="Arial"/>
          <w:lang w:val="nl"/>
        </w:rPr>
        <w:t>Uw BTW-identificatienummer;</w:t>
      </w:r>
    </w:p>
    <w:p w14:paraId="3BDF01C8" w14:textId="77777777" w:rsidR="00A57395" w:rsidRPr="00B00D3C" w:rsidRDefault="00A57395" w:rsidP="00A57395">
      <w:pPr>
        <w:numPr>
          <w:ilvl w:val="0"/>
          <w:numId w:val="4"/>
        </w:numPr>
        <w:jc w:val="both"/>
        <w:rPr>
          <w:rFonts w:ascii="Arial" w:hAnsi="Arial" w:cs="Arial"/>
          <w:lang w:val="nl"/>
        </w:rPr>
      </w:pPr>
      <w:r w:rsidRPr="00B00D3C">
        <w:rPr>
          <w:rFonts w:ascii="Arial" w:hAnsi="Arial" w:cs="Arial"/>
          <w:lang w:val="nl"/>
        </w:rPr>
        <w:t>Uw NAW-gegevens;</w:t>
      </w:r>
    </w:p>
    <w:p w14:paraId="755430D7" w14:textId="77777777" w:rsidR="00A57395" w:rsidRDefault="00A57395" w:rsidP="00A57395">
      <w:pPr>
        <w:numPr>
          <w:ilvl w:val="0"/>
          <w:numId w:val="4"/>
        </w:numPr>
        <w:jc w:val="both"/>
        <w:rPr>
          <w:rFonts w:ascii="Arial" w:hAnsi="Arial" w:cs="Arial"/>
          <w:lang w:val="nl"/>
        </w:rPr>
      </w:pPr>
      <w:r w:rsidRPr="00B00D3C">
        <w:rPr>
          <w:rFonts w:ascii="Arial" w:hAnsi="Arial" w:cs="Arial"/>
          <w:lang w:val="nl"/>
        </w:rPr>
        <w:t>Uw Kamer van Koophandel (KvK)nummer;</w:t>
      </w:r>
    </w:p>
    <w:p w14:paraId="78DC0174" w14:textId="77777777" w:rsidR="002F28F7" w:rsidRDefault="002F28F7" w:rsidP="002F28F7">
      <w:pPr>
        <w:jc w:val="both"/>
        <w:rPr>
          <w:rFonts w:ascii="Arial" w:hAnsi="Arial" w:cs="Arial"/>
          <w:lang w:val="nl"/>
        </w:rPr>
      </w:pPr>
    </w:p>
    <w:p w14:paraId="045DD06E" w14:textId="77777777" w:rsidR="002F28F7" w:rsidRDefault="002F28F7" w:rsidP="002F28F7">
      <w:pPr>
        <w:jc w:val="both"/>
        <w:rPr>
          <w:rFonts w:ascii="Arial" w:hAnsi="Arial" w:cs="Arial"/>
          <w:lang w:val="nl"/>
        </w:rPr>
      </w:pPr>
    </w:p>
    <w:p w14:paraId="759DFED6" w14:textId="77777777" w:rsidR="002F28F7" w:rsidRDefault="002F28F7" w:rsidP="002F28F7">
      <w:pPr>
        <w:suppressAutoHyphens/>
        <w:ind w:right="-1"/>
        <w:jc w:val="both"/>
        <w:rPr>
          <w:rFonts w:ascii="Arial" w:hAnsi="Arial" w:cs="Arial"/>
          <w:lang w:val="nl"/>
        </w:rPr>
      </w:pPr>
      <w:r>
        <w:rPr>
          <w:rFonts w:ascii="Arial" w:hAnsi="Arial" w:cs="Arial"/>
          <w:lang w:val="nl"/>
        </w:rPr>
        <w:t>3.10</w:t>
      </w:r>
      <w:r>
        <w:rPr>
          <w:rFonts w:ascii="Arial" w:hAnsi="Arial" w:cs="Arial"/>
          <w:lang w:val="nl"/>
        </w:rPr>
        <w:tab/>
        <w:t>Opdrachtnemer s</w:t>
      </w:r>
      <w:r w:rsidRPr="00542B88">
        <w:rPr>
          <w:rFonts w:ascii="Arial" w:hAnsi="Arial" w:cs="Arial"/>
          <w:lang w:val="nl"/>
        </w:rPr>
        <w:t>tuur</w:t>
      </w:r>
      <w:r>
        <w:rPr>
          <w:rFonts w:ascii="Arial" w:hAnsi="Arial" w:cs="Arial"/>
          <w:lang w:val="nl"/>
        </w:rPr>
        <w:t>t</w:t>
      </w:r>
      <w:r w:rsidRPr="00542B88">
        <w:rPr>
          <w:rFonts w:ascii="Arial" w:hAnsi="Arial" w:cs="Arial"/>
          <w:lang w:val="nl"/>
        </w:rPr>
        <w:t xml:space="preserve"> geen verzamelfacturen, maar factureer</w:t>
      </w:r>
      <w:r>
        <w:rPr>
          <w:rFonts w:ascii="Arial" w:hAnsi="Arial" w:cs="Arial"/>
          <w:lang w:val="nl"/>
        </w:rPr>
        <w:t>t</w:t>
      </w:r>
      <w:r w:rsidRPr="00542B88">
        <w:rPr>
          <w:rFonts w:ascii="Arial" w:hAnsi="Arial" w:cs="Arial"/>
          <w:lang w:val="nl"/>
        </w:rPr>
        <w:t xml:space="preserve"> per pand</w:t>
      </w:r>
      <w:r>
        <w:rPr>
          <w:rFonts w:ascii="Arial" w:hAnsi="Arial" w:cs="Arial"/>
          <w:lang w:val="nl"/>
        </w:rPr>
        <w:t>, afdeling,</w:t>
      </w:r>
    </w:p>
    <w:p w14:paraId="49464E47" w14:textId="77777777" w:rsidR="002F28F7" w:rsidRDefault="002F28F7" w:rsidP="002F28F7">
      <w:pPr>
        <w:suppressAutoHyphens/>
        <w:ind w:left="708" w:right="-1"/>
        <w:jc w:val="both"/>
        <w:rPr>
          <w:rFonts w:ascii="Arial" w:hAnsi="Arial" w:cs="Arial"/>
          <w:lang w:val="nl"/>
        </w:rPr>
      </w:pPr>
      <w:r w:rsidRPr="00542B88">
        <w:rPr>
          <w:rFonts w:ascii="Arial" w:hAnsi="Arial" w:cs="Arial"/>
          <w:lang w:val="nl"/>
        </w:rPr>
        <w:t>budgethouder of opdracht</w:t>
      </w:r>
      <w:r>
        <w:rPr>
          <w:rFonts w:ascii="Arial" w:hAnsi="Arial" w:cs="Arial"/>
          <w:lang w:val="nl"/>
        </w:rPr>
        <w:t xml:space="preserve">. </w:t>
      </w:r>
      <w:r w:rsidRPr="00542B88">
        <w:rPr>
          <w:rFonts w:ascii="Arial" w:hAnsi="Arial" w:cs="Arial"/>
          <w:lang w:val="nl"/>
        </w:rPr>
        <w:t>Voeg</w:t>
      </w:r>
      <w:r>
        <w:rPr>
          <w:rFonts w:ascii="Arial" w:hAnsi="Arial" w:cs="Arial"/>
          <w:lang w:val="nl"/>
        </w:rPr>
        <w:t>t</w:t>
      </w:r>
      <w:r w:rsidRPr="00542B88">
        <w:rPr>
          <w:rFonts w:ascii="Arial" w:hAnsi="Arial" w:cs="Arial"/>
          <w:lang w:val="nl"/>
        </w:rPr>
        <w:t xml:space="preserve"> specificaties bij de factuur, zoals urenstaten, toe </w:t>
      </w:r>
      <w:r>
        <w:rPr>
          <w:rFonts w:ascii="Arial" w:hAnsi="Arial" w:cs="Arial"/>
          <w:lang w:val="nl"/>
        </w:rPr>
        <w:t>o</w:t>
      </w:r>
      <w:r w:rsidRPr="00542B88">
        <w:rPr>
          <w:rFonts w:ascii="Arial" w:hAnsi="Arial" w:cs="Arial"/>
          <w:lang w:val="nl"/>
        </w:rPr>
        <w:t>nder de factuur, in één pdf</w:t>
      </w:r>
      <w:r>
        <w:rPr>
          <w:rFonts w:ascii="Arial" w:hAnsi="Arial" w:cs="Arial"/>
          <w:lang w:val="nl"/>
        </w:rPr>
        <w:t>.</w:t>
      </w:r>
    </w:p>
    <w:p w14:paraId="2CAA3DAD" w14:textId="2935E16C" w:rsidR="002F28F7" w:rsidRDefault="002F28F7" w:rsidP="002F28F7">
      <w:pPr>
        <w:jc w:val="both"/>
        <w:rPr>
          <w:rFonts w:ascii="Arial" w:hAnsi="Arial" w:cs="Arial"/>
          <w:lang w:val="nl"/>
        </w:rPr>
      </w:pPr>
    </w:p>
    <w:p w14:paraId="0DEDD18D" w14:textId="08A16C08" w:rsidR="002F28F7" w:rsidRDefault="009C41DE" w:rsidP="005B1ED8">
      <w:pPr>
        <w:ind w:left="705" w:hanging="705"/>
        <w:jc w:val="both"/>
        <w:rPr>
          <w:rFonts w:ascii="Arial" w:hAnsi="Arial" w:cs="Arial"/>
          <w:lang w:val="nl"/>
        </w:rPr>
      </w:pPr>
      <w:r>
        <w:rPr>
          <w:rFonts w:ascii="Arial" w:hAnsi="Arial" w:cs="Arial"/>
          <w:lang w:val="nl"/>
        </w:rPr>
        <w:t>3.11</w:t>
      </w:r>
      <w:r w:rsidR="005B1ED8">
        <w:rPr>
          <w:rFonts w:ascii="Arial" w:hAnsi="Arial" w:cs="Arial"/>
          <w:lang w:val="nl"/>
        </w:rPr>
        <w:tab/>
        <w:t>Wanneer</w:t>
      </w:r>
      <w:r w:rsidR="005B1ED8" w:rsidRPr="007336B3">
        <w:rPr>
          <w:rFonts w:ascii="Arial" w:hAnsi="Arial" w:cs="Arial"/>
          <w:lang w:val="nl"/>
        </w:rPr>
        <w:t xml:space="preserve"> de factuur niet aan de facturatievoorwaarden</w:t>
      </w:r>
      <w:r w:rsidR="005B1ED8">
        <w:rPr>
          <w:rFonts w:ascii="Arial" w:hAnsi="Arial" w:cs="Arial"/>
          <w:lang w:val="nl"/>
        </w:rPr>
        <w:t xml:space="preserve"> voldoet</w:t>
      </w:r>
      <w:r w:rsidR="005B1ED8" w:rsidRPr="007336B3">
        <w:rPr>
          <w:rFonts w:ascii="Arial" w:hAnsi="Arial" w:cs="Arial"/>
          <w:lang w:val="nl"/>
        </w:rPr>
        <w:t xml:space="preserve">, dan </w:t>
      </w:r>
      <w:r w:rsidR="005B1ED8">
        <w:rPr>
          <w:rFonts w:ascii="Arial" w:hAnsi="Arial" w:cs="Arial"/>
          <w:lang w:val="nl"/>
        </w:rPr>
        <w:t>wordt</w:t>
      </w:r>
      <w:r w:rsidR="005B1ED8" w:rsidRPr="007336B3">
        <w:rPr>
          <w:rFonts w:ascii="Arial" w:hAnsi="Arial" w:cs="Arial"/>
          <w:lang w:val="nl"/>
        </w:rPr>
        <w:t xml:space="preserve"> de factuur terug</w:t>
      </w:r>
      <w:r w:rsidR="005B1ED8">
        <w:rPr>
          <w:rFonts w:ascii="Arial" w:hAnsi="Arial" w:cs="Arial"/>
          <w:lang w:val="nl"/>
        </w:rPr>
        <w:t xml:space="preserve"> gestuurd</w:t>
      </w:r>
      <w:r w:rsidR="005B1ED8" w:rsidRPr="007336B3">
        <w:rPr>
          <w:rFonts w:ascii="Arial" w:hAnsi="Arial" w:cs="Arial"/>
          <w:lang w:val="nl"/>
        </w:rPr>
        <w:t xml:space="preserve">. </w:t>
      </w:r>
      <w:r w:rsidR="005B1ED8">
        <w:rPr>
          <w:rFonts w:ascii="Arial" w:hAnsi="Arial" w:cs="Arial"/>
          <w:lang w:val="nl"/>
        </w:rPr>
        <w:t>D</w:t>
      </w:r>
      <w:r w:rsidR="005B1ED8" w:rsidRPr="007336B3">
        <w:rPr>
          <w:rFonts w:ascii="Arial" w:hAnsi="Arial" w:cs="Arial"/>
          <w:lang w:val="nl"/>
        </w:rPr>
        <w:t xml:space="preserve">e ontbrekende en/of gecorrigeerde gegevens </w:t>
      </w:r>
      <w:r w:rsidR="005B1ED8">
        <w:rPr>
          <w:rFonts w:ascii="Arial" w:hAnsi="Arial" w:cs="Arial"/>
          <w:lang w:val="nl"/>
        </w:rPr>
        <w:t>kunnen met een nieuwe inzending worden aangezuiverd.</w:t>
      </w:r>
      <w:r w:rsidR="005B1ED8" w:rsidRPr="007336B3">
        <w:rPr>
          <w:rFonts w:ascii="Arial" w:hAnsi="Arial" w:cs="Arial"/>
          <w:lang w:val="nl"/>
        </w:rPr>
        <w:t xml:space="preserve"> Gemiddeld </w:t>
      </w:r>
      <w:r w:rsidR="005B1ED8">
        <w:rPr>
          <w:rFonts w:ascii="Arial" w:hAnsi="Arial" w:cs="Arial"/>
          <w:lang w:val="nl"/>
        </w:rPr>
        <w:t>wordt de</w:t>
      </w:r>
      <w:r w:rsidR="005B1ED8" w:rsidRPr="007336B3">
        <w:rPr>
          <w:rFonts w:ascii="Arial" w:hAnsi="Arial" w:cs="Arial"/>
          <w:lang w:val="nl"/>
        </w:rPr>
        <w:t xml:space="preserve"> factuur binnen 30 dagen</w:t>
      </w:r>
      <w:r w:rsidR="005B1ED8">
        <w:rPr>
          <w:rFonts w:ascii="Arial" w:hAnsi="Arial" w:cs="Arial"/>
          <w:lang w:val="nl"/>
        </w:rPr>
        <w:t xml:space="preserve"> betaald</w:t>
      </w:r>
      <w:r w:rsidR="005B1ED8" w:rsidRPr="007336B3">
        <w:rPr>
          <w:rFonts w:ascii="Arial" w:hAnsi="Arial" w:cs="Arial"/>
          <w:lang w:val="nl"/>
        </w:rPr>
        <w:t>.</w:t>
      </w:r>
    </w:p>
    <w:p w14:paraId="69E3930D" w14:textId="77777777" w:rsidR="005B1ED8" w:rsidRDefault="005B1ED8" w:rsidP="005B1ED8">
      <w:pPr>
        <w:ind w:left="705" w:hanging="705"/>
        <w:jc w:val="both"/>
        <w:rPr>
          <w:rFonts w:ascii="Arial" w:hAnsi="Arial" w:cs="Arial"/>
          <w:lang w:val="nl"/>
        </w:rPr>
      </w:pPr>
    </w:p>
    <w:p w14:paraId="523AB8C6" w14:textId="77777777" w:rsidR="000F2502" w:rsidRPr="00B00D3C" w:rsidRDefault="000F2502" w:rsidP="00F626DC">
      <w:pPr>
        <w:jc w:val="both"/>
        <w:rPr>
          <w:rFonts w:ascii="Arial" w:hAnsi="Arial" w:cs="Arial"/>
          <w:lang w:val="nl"/>
        </w:rPr>
      </w:pPr>
    </w:p>
    <w:p w14:paraId="31CF565A" w14:textId="2A2057A5" w:rsidR="00315EEF" w:rsidRPr="00C96F6F" w:rsidRDefault="00315EEF" w:rsidP="00315EEF">
      <w:pPr>
        <w:suppressAutoHyphens/>
        <w:ind w:left="720" w:right="-1" w:hanging="720"/>
        <w:jc w:val="both"/>
        <w:rPr>
          <w:rFonts w:ascii="Arial" w:hAnsi="Arial" w:cs="Arial"/>
          <w:lang w:val="nl"/>
        </w:rPr>
      </w:pPr>
      <w:r>
        <w:rPr>
          <w:rFonts w:ascii="Arial" w:hAnsi="Arial" w:cs="Arial"/>
          <w:lang w:val="nl"/>
        </w:rPr>
        <w:t>3.1</w:t>
      </w:r>
      <w:r w:rsidR="009F1EB6">
        <w:rPr>
          <w:rFonts w:ascii="Arial" w:hAnsi="Arial" w:cs="Arial"/>
          <w:lang w:val="nl"/>
        </w:rPr>
        <w:t>2</w:t>
      </w:r>
      <w:r w:rsidR="00D113BE" w:rsidRPr="00B00D3C">
        <w:rPr>
          <w:rFonts w:ascii="Arial" w:hAnsi="Arial" w:cs="Arial"/>
          <w:lang w:val="nl"/>
        </w:rPr>
        <w:tab/>
      </w:r>
      <w:r w:rsidR="000F2502" w:rsidRPr="00B00D3C">
        <w:rPr>
          <w:rFonts w:ascii="Arial" w:hAnsi="Arial" w:cs="Arial"/>
          <w:lang w:val="nl"/>
        </w:rPr>
        <w:t>Opdrachtgever zal een factuur, die voldoet aan de gestelde</w:t>
      </w:r>
      <w:r w:rsidR="008257A8" w:rsidRPr="00B00D3C">
        <w:rPr>
          <w:rFonts w:ascii="Arial" w:hAnsi="Arial" w:cs="Arial"/>
          <w:lang w:val="nl"/>
        </w:rPr>
        <w:t xml:space="preserve"> </w:t>
      </w:r>
      <w:r w:rsidR="000F2502" w:rsidRPr="00B00D3C">
        <w:rPr>
          <w:rFonts w:ascii="Arial" w:hAnsi="Arial" w:cs="Arial"/>
          <w:lang w:val="nl"/>
        </w:rPr>
        <w:t>facturatievoorwaarden zoals</w:t>
      </w:r>
      <w:r w:rsidR="008257A8" w:rsidRPr="00B00D3C">
        <w:rPr>
          <w:rFonts w:ascii="Arial" w:hAnsi="Arial" w:cs="Arial"/>
          <w:lang w:val="nl"/>
        </w:rPr>
        <w:t xml:space="preserve"> benoemd</w:t>
      </w:r>
      <w:r w:rsidR="000F2502" w:rsidRPr="00B00D3C">
        <w:rPr>
          <w:rFonts w:ascii="Arial" w:hAnsi="Arial" w:cs="Arial"/>
          <w:lang w:val="nl"/>
        </w:rPr>
        <w:t xml:space="preserve"> </w:t>
      </w:r>
      <w:r w:rsidR="008257A8" w:rsidRPr="00B00D3C">
        <w:rPr>
          <w:rFonts w:ascii="Arial" w:hAnsi="Arial" w:cs="Arial"/>
          <w:lang w:val="nl"/>
        </w:rPr>
        <w:t xml:space="preserve">in artikel </w:t>
      </w:r>
      <w:r w:rsidR="00EB7845">
        <w:rPr>
          <w:rFonts w:ascii="Arial" w:hAnsi="Arial" w:cs="Arial"/>
          <w:lang w:val="nl"/>
        </w:rPr>
        <w:t>3</w:t>
      </w:r>
      <w:r w:rsidR="008257A8" w:rsidRPr="00B00D3C">
        <w:rPr>
          <w:rFonts w:ascii="Arial" w:hAnsi="Arial" w:cs="Arial"/>
          <w:lang w:val="nl"/>
        </w:rPr>
        <w:t xml:space="preserve"> </w:t>
      </w:r>
      <w:r w:rsidR="000F2502" w:rsidRPr="00B00D3C">
        <w:rPr>
          <w:rFonts w:ascii="Arial" w:hAnsi="Arial" w:cs="Arial"/>
          <w:lang w:val="nl"/>
        </w:rPr>
        <w:t xml:space="preserve">binnen een termijn van 30 dagen na </w:t>
      </w:r>
      <w:r w:rsidR="008257A8" w:rsidRPr="00B00D3C">
        <w:rPr>
          <w:rFonts w:ascii="Arial" w:hAnsi="Arial" w:cs="Arial"/>
          <w:lang w:val="nl"/>
        </w:rPr>
        <w:t xml:space="preserve"> </w:t>
      </w:r>
      <w:r w:rsidR="000F2502" w:rsidRPr="00B00D3C">
        <w:rPr>
          <w:rFonts w:ascii="Arial" w:hAnsi="Arial" w:cs="Arial"/>
          <w:lang w:val="nl"/>
        </w:rPr>
        <w:t>factuurdatum voldoen. Zonder korting of verrekening op een door</w:t>
      </w:r>
      <w:r w:rsidR="008257A8" w:rsidRPr="00B00D3C">
        <w:rPr>
          <w:rFonts w:ascii="Arial" w:hAnsi="Arial" w:cs="Arial"/>
          <w:lang w:val="nl"/>
        </w:rPr>
        <w:t xml:space="preserve"> </w:t>
      </w:r>
      <w:r w:rsidR="000F2502" w:rsidRPr="00B00D3C">
        <w:rPr>
          <w:rFonts w:ascii="Arial" w:hAnsi="Arial" w:cs="Arial"/>
          <w:lang w:val="nl"/>
        </w:rPr>
        <w:t xml:space="preserve">Opdrachtnemer aan te geven rekeningnummer. Facturen die niet voldoen aan de facturatievoorwaarden worden door Opdrachtgever niet in behandeling genomen. </w:t>
      </w:r>
      <w:r>
        <w:rPr>
          <w:rFonts w:ascii="Arial" w:hAnsi="Arial" w:cs="Arial"/>
          <w:lang w:val="nl"/>
        </w:rPr>
        <w:t>Opdrachtnemer</w:t>
      </w:r>
      <w:r w:rsidRPr="00C96F6F">
        <w:rPr>
          <w:rFonts w:ascii="Arial" w:hAnsi="Arial" w:cs="Arial"/>
          <w:lang w:val="nl"/>
        </w:rPr>
        <w:t xml:space="preserve"> ontvangt de factuur dan retour met het verzoek de ontbrekende en/of onjuiste gegevens te corrigeren. </w:t>
      </w:r>
    </w:p>
    <w:p w14:paraId="7A308D0A" w14:textId="77777777" w:rsidR="000F2502" w:rsidRPr="00B00D3C" w:rsidRDefault="000F2502" w:rsidP="00F626DC">
      <w:pPr>
        <w:suppressAutoHyphens/>
        <w:ind w:left="709" w:right="-1" w:hanging="709"/>
        <w:jc w:val="both"/>
        <w:rPr>
          <w:rFonts w:ascii="Arial" w:hAnsi="Arial" w:cs="Arial"/>
          <w:lang w:val="nl"/>
        </w:rPr>
      </w:pPr>
    </w:p>
    <w:p w14:paraId="73B20850" w14:textId="0FCDA6CC" w:rsidR="00DA6AF9" w:rsidRDefault="00315EEF" w:rsidP="00DF7F6E">
      <w:pPr>
        <w:suppressAutoHyphens/>
        <w:ind w:right="-1"/>
        <w:jc w:val="both"/>
        <w:rPr>
          <w:rFonts w:ascii="Arial" w:hAnsi="Arial" w:cs="Arial"/>
          <w:lang w:val="nl"/>
        </w:rPr>
      </w:pPr>
      <w:r w:rsidRPr="008951A4">
        <w:rPr>
          <w:rFonts w:ascii="Arial" w:hAnsi="Arial" w:cs="Arial"/>
          <w:highlight w:val="lightGray"/>
          <w:lang w:val="nl"/>
        </w:rPr>
        <w:t>3.1</w:t>
      </w:r>
      <w:r w:rsidR="009F1EB6">
        <w:rPr>
          <w:rFonts w:ascii="Arial" w:hAnsi="Arial" w:cs="Arial"/>
          <w:highlight w:val="lightGray"/>
          <w:lang w:val="nl"/>
        </w:rPr>
        <w:t>3</w:t>
      </w:r>
      <w:r w:rsidR="008257A8" w:rsidRPr="008951A4">
        <w:rPr>
          <w:rFonts w:ascii="Arial" w:hAnsi="Arial" w:cs="Arial"/>
          <w:highlight w:val="lightGray"/>
          <w:lang w:val="nl"/>
        </w:rPr>
        <w:tab/>
      </w:r>
      <w:r w:rsidR="00485108" w:rsidRPr="008951A4">
        <w:rPr>
          <w:rFonts w:ascii="Arial" w:hAnsi="Arial" w:cs="Arial"/>
          <w:b/>
          <w:highlight w:val="lightGray"/>
          <w:lang w:val="nl"/>
        </w:rPr>
        <w:t>&lt;</w:t>
      </w:r>
      <w:r w:rsidR="00485108" w:rsidRPr="008951A4">
        <w:rPr>
          <w:rFonts w:ascii="Arial" w:hAnsi="Arial" w:cs="Arial"/>
          <w:b/>
          <w:i/>
          <w:highlight w:val="lightGray"/>
          <w:u w:val="single"/>
          <w:lang w:val="nl"/>
        </w:rPr>
        <w:t>OPTIONEEL</w:t>
      </w:r>
      <w:r w:rsidR="00485108" w:rsidRPr="008951A4">
        <w:rPr>
          <w:rFonts w:ascii="Arial" w:hAnsi="Arial" w:cs="Arial"/>
          <w:b/>
          <w:highlight w:val="lightGray"/>
          <w:lang w:val="nl"/>
        </w:rPr>
        <w:t>&gt;</w:t>
      </w:r>
      <w:r w:rsidR="00485108" w:rsidRPr="008951A4">
        <w:rPr>
          <w:rFonts w:ascii="Arial" w:hAnsi="Arial" w:cs="Arial"/>
          <w:highlight w:val="lightGray"/>
          <w:lang w:val="nl"/>
        </w:rPr>
        <w:t xml:space="preserve"> </w:t>
      </w:r>
      <w:r w:rsidR="008C6081" w:rsidRPr="00B00D3C">
        <w:rPr>
          <w:rFonts w:ascii="Arial" w:hAnsi="Arial" w:cs="Arial"/>
          <w:lang w:val="nl"/>
        </w:rPr>
        <w:t xml:space="preserve">Opdrachtnemer declareert onkosten die op grond van de </w:t>
      </w:r>
      <w:r w:rsidR="00D61EE8" w:rsidRPr="00B00D3C">
        <w:rPr>
          <w:rFonts w:ascii="Arial" w:hAnsi="Arial" w:cs="Arial"/>
          <w:lang w:val="nl"/>
        </w:rPr>
        <w:br/>
        <w:t xml:space="preserve"> </w:t>
      </w:r>
      <w:r w:rsidR="00D61EE8" w:rsidRPr="00B00D3C">
        <w:rPr>
          <w:rFonts w:ascii="Arial" w:hAnsi="Arial" w:cs="Arial"/>
          <w:lang w:val="nl"/>
        </w:rPr>
        <w:tab/>
      </w:r>
      <w:r w:rsidR="008C6081" w:rsidRPr="00B00D3C">
        <w:rPr>
          <w:rFonts w:ascii="Arial" w:hAnsi="Arial" w:cs="Arial"/>
          <w:lang w:val="nl"/>
        </w:rPr>
        <w:t xml:space="preserve">Overeenkomst voor vergoeding in aanmerking komen onder aftrek van de reeds door </w:t>
      </w:r>
      <w:r w:rsidR="00D61EE8" w:rsidRPr="00B00D3C">
        <w:rPr>
          <w:rFonts w:ascii="Arial" w:hAnsi="Arial" w:cs="Arial"/>
          <w:lang w:val="nl"/>
        </w:rPr>
        <w:br/>
        <w:t xml:space="preserve"> </w:t>
      </w:r>
      <w:r w:rsidR="00D61EE8" w:rsidRPr="00B00D3C">
        <w:rPr>
          <w:rFonts w:ascii="Arial" w:hAnsi="Arial" w:cs="Arial"/>
          <w:lang w:val="nl"/>
        </w:rPr>
        <w:tab/>
      </w:r>
      <w:r w:rsidR="008C6081" w:rsidRPr="00B00D3C">
        <w:rPr>
          <w:rFonts w:ascii="Arial" w:hAnsi="Arial" w:cs="Arial"/>
          <w:lang w:val="nl"/>
        </w:rPr>
        <w:t xml:space="preserve">hem over die onkosten betaalde BTW. Over dat netto bedrag kan Opdrachtnemer het </w:t>
      </w:r>
      <w:r w:rsidR="00D61EE8" w:rsidRPr="00B00D3C">
        <w:rPr>
          <w:rFonts w:ascii="Arial" w:hAnsi="Arial" w:cs="Arial"/>
          <w:lang w:val="nl"/>
        </w:rPr>
        <w:br/>
        <w:t xml:space="preserve"> </w:t>
      </w:r>
      <w:r w:rsidR="00D61EE8" w:rsidRPr="00B00D3C">
        <w:rPr>
          <w:rFonts w:ascii="Arial" w:hAnsi="Arial" w:cs="Arial"/>
          <w:lang w:val="nl"/>
        </w:rPr>
        <w:tab/>
      </w:r>
      <w:r w:rsidR="008C6081" w:rsidRPr="00B00D3C">
        <w:rPr>
          <w:rFonts w:ascii="Arial" w:hAnsi="Arial" w:cs="Arial"/>
          <w:lang w:val="nl"/>
        </w:rPr>
        <w:t>toepasselijke BTW-tarief in rekening brengen bij Opdrachtgever.</w:t>
      </w:r>
    </w:p>
    <w:p w14:paraId="5F84A678" w14:textId="77777777" w:rsidR="00DF7F6E" w:rsidRDefault="00DF7F6E" w:rsidP="00DF7F6E">
      <w:pPr>
        <w:suppressAutoHyphens/>
        <w:ind w:right="-1"/>
        <w:jc w:val="both"/>
        <w:rPr>
          <w:rFonts w:ascii="Arial" w:hAnsi="Arial" w:cs="Arial"/>
          <w:b/>
          <w:bCs/>
          <w:lang w:val="nl"/>
        </w:rPr>
      </w:pPr>
    </w:p>
    <w:p w14:paraId="3C4C95BE" w14:textId="7C3761DB" w:rsidR="008C6081" w:rsidRPr="00B00D3C" w:rsidRDefault="00D61EE8" w:rsidP="00F626DC">
      <w:pPr>
        <w:tabs>
          <w:tab w:val="left" w:pos="567"/>
        </w:tabs>
        <w:suppressAutoHyphens/>
        <w:ind w:right="-1"/>
        <w:jc w:val="both"/>
        <w:rPr>
          <w:rFonts w:ascii="Arial" w:hAnsi="Arial" w:cs="Arial"/>
          <w:lang w:val="nl"/>
        </w:rPr>
      </w:pPr>
      <w:r w:rsidRPr="00B00D3C">
        <w:rPr>
          <w:rFonts w:ascii="Arial" w:hAnsi="Arial" w:cs="Arial"/>
          <w:b/>
          <w:bCs/>
          <w:lang w:val="nl"/>
        </w:rPr>
        <w:t xml:space="preserve">Artikel </w:t>
      </w:r>
      <w:r w:rsidR="004D1E14" w:rsidRPr="00B00D3C">
        <w:rPr>
          <w:rFonts w:ascii="Arial" w:hAnsi="Arial" w:cs="Arial"/>
          <w:b/>
          <w:bCs/>
          <w:lang w:val="nl"/>
        </w:rPr>
        <w:t>4</w:t>
      </w:r>
      <w:r w:rsidR="00F527A1" w:rsidRPr="00B00D3C">
        <w:rPr>
          <w:rFonts w:ascii="Arial" w:hAnsi="Arial" w:cs="Arial"/>
          <w:b/>
          <w:bCs/>
          <w:lang w:val="nl"/>
        </w:rPr>
        <w:t>.</w:t>
      </w:r>
      <w:r w:rsidRPr="00B00D3C">
        <w:rPr>
          <w:rFonts w:ascii="Arial" w:hAnsi="Arial" w:cs="Arial"/>
          <w:b/>
          <w:bCs/>
          <w:lang w:val="nl"/>
        </w:rPr>
        <w:tab/>
      </w:r>
      <w:r w:rsidR="008C6081" w:rsidRPr="00B00D3C">
        <w:rPr>
          <w:rFonts w:ascii="Arial" w:hAnsi="Arial" w:cs="Arial"/>
          <w:b/>
          <w:bCs/>
          <w:lang w:val="nl"/>
        </w:rPr>
        <w:t>Contactpersonen / Projectleiders</w:t>
      </w:r>
    </w:p>
    <w:p w14:paraId="6119646D" w14:textId="77777777" w:rsidR="008C6081" w:rsidRPr="00B00D3C" w:rsidRDefault="008C6081" w:rsidP="00F626DC">
      <w:pPr>
        <w:tabs>
          <w:tab w:val="left" w:pos="0"/>
          <w:tab w:val="left" w:pos="1560"/>
          <w:tab w:val="left" w:pos="2040"/>
          <w:tab w:val="left" w:pos="4320"/>
          <w:tab w:val="left" w:pos="6480"/>
        </w:tabs>
        <w:suppressAutoHyphens/>
        <w:ind w:left="600" w:right="-1" w:hanging="600"/>
        <w:jc w:val="both"/>
        <w:rPr>
          <w:rFonts w:ascii="Arial" w:hAnsi="Arial" w:cs="Arial"/>
          <w:lang w:val="nl"/>
        </w:rPr>
      </w:pPr>
    </w:p>
    <w:p w14:paraId="262E919A" w14:textId="77777777" w:rsidR="00C62508" w:rsidRPr="00B00D3C" w:rsidRDefault="004D1E14" w:rsidP="00F626DC">
      <w:pPr>
        <w:suppressAutoHyphens/>
        <w:ind w:right="-1"/>
        <w:jc w:val="both"/>
        <w:rPr>
          <w:rFonts w:ascii="Arial" w:hAnsi="Arial" w:cs="Arial"/>
          <w:lang w:val="nl"/>
        </w:rPr>
      </w:pPr>
      <w:r w:rsidRPr="00B00D3C">
        <w:rPr>
          <w:rFonts w:ascii="Arial" w:hAnsi="Arial" w:cs="Arial"/>
          <w:lang w:val="nl"/>
        </w:rPr>
        <w:t>4.1</w:t>
      </w:r>
      <w:r w:rsidR="008C6081" w:rsidRPr="00B00D3C">
        <w:rPr>
          <w:rFonts w:ascii="Arial" w:hAnsi="Arial" w:cs="Arial"/>
          <w:lang w:val="nl"/>
        </w:rPr>
        <w:tab/>
      </w:r>
      <w:r w:rsidR="00C62508" w:rsidRPr="00B00D3C">
        <w:rPr>
          <w:rFonts w:ascii="Arial" w:hAnsi="Arial" w:cs="Arial"/>
          <w:lang w:val="nl"/>
        </w:rPr>
        <w:t xml:space="preserve">Contracteigenaar voor Opdrachtgever is </w:t>
      </w:r>
      <w:r w:rsidR="009C0529">
        <w:rPr>
          <w:rFonts w:ascii="Arial" w:hAnsi="Arial" w:cs="Arial"/>
          <w:highlight w:val="yellow"/>
          <w:lang w:val="nl"/>
        </w:rPr>
        <w:t>de heer/mevrouw</w:t>
      </w:r>
      <w:r w:rsidR="009C0529">
        <w:rPr>
          <w:rFonts w:ascii="Arial" w:hAnsi="Arial" w:cs="Arial"/>
          <w:lang w:val="nl"/>
        </w:rPr>
        <w:t xml:space="preserve"> </w:t>
      </w:r>
      <w:r w:rsidR="009C0529">
        <w:rPr>
          <w:rFonts w:ascii="Arial" w:hAnsi="Arial" w:cs="Arial"/>
          <w:highlight w:val="yellow"/>
        </w:rPr>
        <w:t>[Voornaam] [Achternaam]</w:t>
      </w:r>
    </w:p>
    <w:p w14:paraId="639478EA" w14:textId="77777777" w:rsidR="009C0529" w:rsidRDefault="00D61EE8" w:rsidP="009C0529">
      <w:pPr>
        <w:suppressAutoHyphens/>
        <w:ind w:left="284" w:right="-1"/>
        <w:jc w:val="both"/>
        <w:rPr>
          <w:rFonts w:ascii="Arial" w:hAnsi="Arial" w:cs="Arial"/>
        </w:rPr>
      </w:pPr>
      <w:r w:rsidRPr="00B00D3C">
        <w:rPr>
          <w:rFonts w:ascii="Arial" w:hAnsi="Arial" w:cs="Arial"/>
          <w:lang w:val="nl"/>
        </w:rPr>
        <w:t xml:space="preserve"> </w:t>
      </w:r>
      <w:r w:rsidRPr="00B00D3C">
        <w:rPr>
          <w:rFonts w:ascii="Arial" w:hAnsi="Arial" w:cs="Arial"/>
          <w:lang w:val="nl"/>
        </w:rPr>
        <w:tab/>
      </w:r>
      <w:r w:rsidR="008C6081" w:rsidRPr="00B00D3C">
        <w:rPr>
          <w:rFonts w:ascii="Arial" w:hAnsi="Arial" w:cs="Arial"/>
          <w:lang w:val="nl"/>
        </w:rPr>
        <w:t xml:space="preserve">Contactpersoon voor Opdrachtgever is </w:t>
      </w:r>
      <w:r w:rsidR="009C0529">
        <w:rPr>
          <w:rFonts w:ascii="Arial" w:hAnsi="Arial" w:cs="Arial"/>
          <w:highlight w:val="yellow"/>
          <w:lang w:val="nl"/>
        </w:rPr>
        <w:t>de heer/mevrouw</w:t>
      </w:r>
      <w:r w:rsidR="009C0529">
        <w:rPr>
          <w:rFonts w:ascii="Arial" w:hAnsi="Arial" w:cs="Arial"/>
          <w:lang w:val="nl"/>
        </w:rPr>
        <w:t xml:space="preserve"> </w:t>
      </w:r>
      <w:r w:rsidR="009C0529">
        <w:rPr>
          <w:rFonts w:ascii="Arial" w:hAnsi="Arial" w:cs="Arial"/>
          <w:highlight w:val="yellow"/>
        </w:rPr>
        <w:t>[Voornaam] [Achternaam]</w:t>
      </w:r>
    </w:p>
    <w:p w14:paraId="51EF9D25" w14:textId="77777777" w:rsidR="008C6081" w:rsidRPr="00B00D3C" w:rsidRDefault="008C6081" w:rsidP="009C0529">
      <w:pPr>
        <w:suppressAutoHyphens/>
        <w:ind w:left="284" w:right="-1" w:firstLine="424"/>
        <w:jc w:val="both"/>
        <w:rPr>
          <w:rFonts w:ascii="Arial" w:hAnsi="Arial" w:cs="Arial"/>
        </w:rPr>
      </w:pPr>
      <w:r w:rsidRPr="00B00D3C">
        <w:rPr>
          <w:rFonts w:ascii="Arial" w:hAnsi="Arial" w:cs="Arial"/>
          <w:lang w:val="nl"/>
        </w:rPr>
        <w:t xml:space="preserve">Contactpersoon voor Opdrachtnemer is </w:t>
      </w:r>
      <w:r w:rsidR="009C0529">
        <w:rPr>
          <w:rFonts w:ascii="Arial" w:hAnsi="Arial" w:cs="Arial"/>
          <w:highlight w:val="yellow"/>
          <w:lang w:val="nl"/>
        </w:rPr>
        <w:t>de heer/mevrouw</w:t>
      </w:r>
      <w:r w:rsidR="009C0529">
        <w:rPr>
          <w:rFonts w:ascii="Arial" w:hAnsi="Arial" w:cs="Arial"/>
          <w:lang w:val="nl"/>
        </w:rPr>
        <w:t xml:space="preserve"> </w:t>
      </w:r>
      <w:r w:rsidR="009C0529">
        <w:rPr>
          <w:rFonts w:ascii="Arial" w:hAnsi="Arial" w:cs="Arial"/>
          <w:highlight w:val="yellow"/>
        </w:rPr>
        <w:t>[Voornaam] [Achternaam]</w:t>
      </w:r>
    </w:p>
    <w:p w14:paraId="706C831C" w14:textId="77777777" w:rsidR="005D37A5" w:rsidRPr="00B00D3C" w:rsidRDefault="005D37A5" w:rsidP="00F626DC">
      <w:pPr>
        <w:suppressAutoHyphens/>
        <w:ind w:left="284" w:right="-1" w:firstLine="424"/>
        <w:jc w:val="both"/>
        <w:rPr>
          <w:rFonts w:ascii="Arial" w:hAnsi="Arial" w:cs="Arial"/>
          <w:lang w:val="nl"/>
        </w:rPr>
      </w:pPr>
    </w:p>
    <w:p w14:paraId="0DEEADE1" w14:textId="77777777" w:rsidR="001E6A43" w:rsidRPr="00B00D3C" w:rsidRDefault="004D1E14" w:rsidP="00F626DC">
      <w:pPr>
        <w:suppressAutoHyphens/>
        <w:ind w:right="-1"/>
        <w:jc w:val="both"/>
        <w:rPr>
          <w:rFonts w:ascii="Arial" w:hAnsi="Arial" w:cs="Arial"/>
          <w:lang w:val="nl"/>
        </w:rPr>
      </w:pPr>
      <w:r w:rsidRPr="00B00D3C">
        <w:rPr>
          <w:rFonts w:ascii="Arial" w:hAnsi="Arial" w:cs="Arial"/>
          <w:lang w:val="nl"/>
        </w:rPr>
        <w:t>4.2</w:t>
      </w:r>
      <w:r w:rsidR="001E6A43" w:rsidRPr="00B00D3C">
        <w:rPr>
          <w:rFonts w:ascii="Arial" w:hAnsi="Arial" w:cs="Arial"/>
          <w:lang w:val="nl"/>
        </w:rPr>
        <w:tab/>
      </w:r>
      <w:r w:rsidR="00485108" w:rsidRPr="008951A4">
        <w:rPr>
          <w:rFonts w:ascii="Arial" w:hAnsi="Arial" w:cs="Arial"/>
          <w:b/>
          <w:highlight w:val="lightGray"/>
          <w:lang w:val="nl"/>
        </w:rPr>
        <w:t>&lt;</w:t>
      </w:r>
      <w:r w:rsidR="00485108" w:rsidRPr="008951A4">
        <w:rPr>
          <w:rFonts w:ascii="Arial" w:hAnsi="Arial" w:cs="Arial"/>
          <w:b/>
          <w:i/>
          <w:highlight w:val="lightGray"/>
          <w:u w:val="single"/>
          <w:lang w:val="nl"/>
        </w:rPr>
        <w:t>OPTIONEEL</w:t>
      </w:r>
      <w:r w:rsidR="00485108" w:rsidRPr="008951A4">
        <w:rPr>
          <w:rFonts w:ascii="Arial" w:hAnsi="Arial" w:cs="Arial"/>
          <w:b/>
          <w:highlight w:val="lightGray"/>
          <w:lang w:val="nl"/>
        </w:rPr>
        <w:t>&gt;</w:t>
      </w:r>
      <w:r w:rsidR="00485108" w:rsidRPr="008951A4">
        <w:rPr>
          <w:rFonts w:ascii="Arial" w:hAnsi="Arial" w:cs="Arial"/>
          <w:highlight w:val="lightGray"/>
          <w:lang w:val="nl"/>
        </w:rPr>
        <w:t xml:space="preserve"> </w:t>
      </w:r>
      <w:r w:rsidR="001E6A43" w:rsidRPr="00B00D3C">
        <w:rPr>
          <w:rFonts w:ascii="Arial" w:hAnsi="Arial" w:cs="Arial"/>
          <w:lang w:val="nl"/>
        </w:rPr>
        <w:t xml:space="preserve">Projectleider bij Opdrachtgever is </w:t>
      </w:r>
      <w:r w:rsidR="009C0529">
        <w:rPr>
          <w:rFonts w:ascii="Arial" w:hAnsi="Arial" w:cs="Arial"/>
          <w:highlight w:val="yellow"/>
          <w:lang w:val="nl"/>
        </w:rPr>
        <w:t>de heer/mevrouw</w:t>
      </w:r>
      <w:r w:rsidR="009C0529">
        <w:rPr>
          <w:rFonts w:ascii="Arial" w:hAnsi="Arial" w:cs="Arial"/>
          <w:lang w:val="nl"/>
        </w:rPr>
        <w:t xml:space="preserve"> </w:t>
      </w:r>
      <w:r w:rsidR="009C0529">
        <w:rPr>
          <w:rFonts w:ascii="Arial" w:hAnsi="Arial" w:cs="Arial"/>
          <w:highlight w:val="yellow"/>
        </w:rPr>
        <w:t>[Voornaam] [Achternaam]</w:t>
      </w:r>
    </w:p>
    <w:p w14:paraId="18914903" w14:textId="77777777" w:rsidR="008C6081" w:rsidRDefault="003E4129" w:rsidP="009C0529">
      <w:pPr>
        <w:suppressAutoHyphens/>
        <w:ind w:left="360" w:right="-1"/>
        <w:jc w:val="both"/>
        <w:rPr>
          <w:rFonts w:ascii="Arial" w:hAnsi="Arial" w:cs="Arial"/>
        </w:rPr>
      </w:pPr>
      <w:r w:rsidRPr="00B00D3C">
        <w:rPr>
          <w:rFonts w:ascii="Arial" w:hAnsi="Arial" w:cs="Arial"/>
          <w:lang w:val="nl"/>
        </w:rPr>
        <w:t xml:space="preserve">     </w:t>
      </w:r>
      <w:r w:rsidR="001E6A43" w:rsidRPr="00B00D3C">
        <w:rPr>
          <w:rFonts w:ascii="Arial" w:hAnsi="Arial" w:cs="Arial"/>
          <w:lang w:val="nl"/>
        </w:rPr>
        <w:t xml:space="preserve">Projectleider bij Opdrachtnemer is </w:t>
      </w:r>
      <w:r w:rsidR="009C0529">
        <w:rPr>
          <w:rFonts w:ascii="Arial" w:hAnsi="Arial" w:cs="Arial"/>
          <w:highlight w:val="yellow"/>
          <w:lang w:val="nl"/>
        </w:rPr>
        <w:t>de heer/mevrouw</w:t>
      </w:r>
      <w:r w:rsidR="009C0529">
        <w:rPr>
          <w:rFonts w:ascii="Arial" w:hAnsi="Arial" w:cs="Arial"/>
          <w:lang w:val="nl"/>
        </w:rPr>
        <w:t xml:space="preserve"> </w:t>
      </w:r>
      <w:r w:rsidR="009C0529">
        <w:rPr>
          <w:rFonts w:ascii="Arial" w:hAnsi="Arial" w:cs="Arial"/>
          <w:highlight w:val="yellow"/>
        </w:rPr>
        <w:t>[Voornaam] [Achternaam]</w:t>
      </w:r>
    </w:p>
    <w:p w14:paraId="18AABB61" w14:textId="77777777" w:rsidR="009C0529" w:rsidRPr="00B00D3C" w:rsidRDefault="009C0529" w:rsidP="009C0529">
      <w:pPr>
        <w:suppressAutoHyphens/>
        <w:ind w:left="360" w:right="-1"/>
        <w:jc w:val="both"/>
        <w:rPr>
          <w:rFonts w:ascii="Arial" w:hAnsi="Arial" w:cs="Arial"/>
          <w:lang w:val="nl"/>
        </w:rPr>
      </w:pPr>
    </w:p>
    <w:p w14:paraId="68E3300F" w14:textId="61DD3004" w:rsidR="008C6081" w:rsidRDefault="004D1E14" w:rsidP="00C31C95">
      <w:pPr>
        <w:suppressAutoHyphens/>
        <w:ind w:right="-1"/>
        <w:jc w:val="both"/>
        <w:rPr>
          <w:rFonts w:ascii="Arial" w:hAnsi="Arial" w:cs="Arial"/>
          <w:lang w:val="nl"/>
        </w:rPr>
      </w:pPr>
      <w:r w:rsidRPr="00B00D3C">
        <w:rPr>
          <w:rFonts w:ascii="Arial" w:hAnsi="Arial" w:cs="Arial"/>
          <w:lang w:val="nl"/>
        </w:rPr>
        <w:t>4.3</w:t>
      </w:r>
      <w:r w:rsidR="008C6081" w:rsidRPr="00B00D3C">
        <w:rPr>
          <w:rFonts w:ascii="Arial" w:hAnsi="Arial" w:cs="Arial"/>
          <w:lang w:val="nl"/>
        </w:rPr>
        <w:tab/>
      </w:r>
      <w:r w:rsidR="00485108" w:rsidRPr="008951A4">
        <w:rPr>
          <w:rFonts w:ascii="Arial" w:hAnsi="Arial" w:cs="Arial"/>
          <w:b/>
          <w:highlight w:val="lightGray"/>
          <w:lang w:val="nl"/>
        </w:rPr>
        <w:t>&lt;</w:t>
      </w:r>
      <w:r w:rsidR="00485108" w:rsidRPr="008951A4">
        <w:rPr>
          <w:rFonts w:ascii="Arial" w:hAnsi="Arial" w:cs="Arial"/>
          <w:b/>
          <w:i/>
          <w:highlight w:val="lightGray"/>
          <w:u w:val="single"/>
          <w:lang w:val="nl"/>
        </w:rPr>
        <w:t>OPTIONEEL</w:t>
      </w:r>
      <w:r w:rsidR="00485108" w:rsidRPr="008951A4">
        <w:rPr>
          <w:rFonts w:ascii="Arial" w:hAnsi="Arial" w:cs="Arial"/>
          <w:b/>
          <w:highlight w:val="lightGray"/>
          <w:lang w:val="nl"/>
        </w:rPr>
        <w:t>&gt;</w:t>
      </w:r>
      <w:r w:rsidR="00485108" w:rsidRPr="008951A4">
        <w:rPr>
          <w:rFonts w:ascii="Arial" w:hAnsi="Arial" w:cs="Arial"/>
          <w:highlight w:val="lightGray"/>
          <w:lang w:val="nl"/>
        </w:rPr>
        <w:t xml:space="preserve"> </w:t>
      </w:r>
      <w:r w:rsidR="008C6081" w:rsidRPr="00B00D3C">
        <w:rPr>
          <w:rFonts w:ascii="Arial" w:hAnsi="Arial" w:cs="Arial"/>
          <w:lang w:val="nl"/>
        </w:rPr>
        <w:t xml:space="preserve"> In afwijking van het bepaalde in artikel 10.2 van de ARVODI-</w:t>
      </w:r>
      <w:r w:rsidR="00AA2367">
        <w:rPr>
          <w:rFonts w:ascii="Arial" w:hAnsi="Arial" w:cs="Arial"/>
          <w:lang w:val="nl"/>
        </w:rPr>
        <w:t>2018</w:t>
      </w:r>
      <w:r w:rsidR="00C62508" w:rsidRPr="00B00D3C">
        <w:rPr>
          <w:rFonts w:ascii="Arial" w:hAnsi="Arial" w:cs="Arial"/>
          <w:lang w:val="nl"/>
        </w:rPr>
        <w:t xml:space="preserve"> </w:t>
      </w:r>
      <w:r w:rsidR="00D61EE8" w:rsidRPr="00B00D3C">
        <w:rPr>
          <w:rFonts w:ascii="Arial" w:hAnsi="Arial" w:cs="Arial"/>
          <w:lang w:val="nl"/>
        </w:rPr>
        <w:br/>
        <w:t xml:space="preserve"> </w:t>
      </w:r>
      <w:r w:rsidR="00D61EE8" w:rsidRPr="00B00D3C">
        <w:rPr>
          <w:rFonts w:ascii="Arial" w:hAnsi="Arial" w:cs="Arial"/>
          <w:lang w:val="nl"/>
        </w:rPr>
        <w:tab/>
      </w:r>
      <w:r w:rsidR="008C6081" w:rsidRPr="00B00D3C">
        <w:rPr>
          <w:rFonts w:ascii="Arial" w:hAnsi="Arial" w:cs="Arial"/>
          <w:lang w:val="nl"/>
        </w:rPr>
        <w:t>binden de contactpersonen hun Partij niet.</w:t>
      </w:r>
    </w:p>
    <w:p w14:paraId="6EB795A6" w14:textId="77777777" w:rsidR="00C31C95" w:rsidRDefault="00C31C95" w:rsidP="00C31C95">
      <w:pPr>
        <w:suppressAutoHyphens/>
        <w:ind w:right="-1"/>
        <w:jc w:val="both"/>
        <w:rPr>
          <w:rFonts w:ascii="Arial" w:hAnsi="Arial" w:cs="Arial"/>
          <w:lang w:val="nl"/>
        </w:rPr>
      </w:pPr>
    </w:p>
    <w:p w14:paraId="13F4F838" w14:textId="77777777" w:rsidR="00C31C95" w:rsidRPr="00B00D3C" w:rsidRDefault="00C31C95" w:rsidP="00C31C95">
      <w:pPr>
        <w:suppressAutoHyphens/>
        <w:ind w:right="-1"/>
        <w:jc w:val="both"/>
        <w:rPr>
          <w:rFonts w:ascii="Arial" w:hAnsi="Arial" w:cs="Arial"/>
          <w:lang w:val="nl"/>
        </w:rPr>
      </w:pPr>
    </w:p>
    <w:p w14:paraId="37E33A03" w14:textId="77777777" w:rsidR="008C6081" w:rsidRPr="00B00D3C" w:rsidRDefault="00D61EE8" w:rsidP="00F626DC">
      <w:pPr>
        <w:tabs>
          <w:tab w:val="left" w:pos="600"/>
        </w:tabs>
        <w:suppressAutoHyphens/>
        <w:ind w:right="-1"/>
        <w:jc w:val="both"/>
        <w:rPr>
          <w:rFonts w:ascii="Arial" w:hAnsi="Arial" w:cs="Arial"/>
          <w:b/>
          <w:bCs/>
          <w:lang w:val="nl"/>
        </w:rPr>
      </w:pPr>
      <w:r w:rsidRPr="00B00D3C">
        <w:rPr>
          <w:rFonts w:ascii="Arial" w:hAnsi="Arial" w:cs="Arial"/>
          <w:b/>
          <w:bCs/>
          <w:lang w:val="nl"/>
        </w:rPr>
        <w:t xml:space="preserve">Artikel </w:t>
      </w:r>
      <w:r w:rsidR="00EF41CA" w:rsidRPr="00B00D3C">
        <w:rPr>
          <w:rFonts w:ascii="Arial" w:hAnsi="Arial" w:cs="Arial"/>
          <w:b/>
          <w:bCs/>
          <w:lang w:val="nl"/>
        </w:rPr>
        <w:t>5</w:t>
      </w:r>
      <w:r w:rsidR="00F527A1" w:rsidRPr="00B00D3C">
        <w:rPr>
          <w:rFonts w:ascii="Arial" w:hAnsi="Arial" w:cs="Arial"/>
          <w:b/>
          <w:bCs/>
          <w:lang w:val="nl"/>
        </w:rPr>
        <w:t>.</w:t>
      </w:r>
      <w:r w:rsidR="008C6081" w:rsidRPr="00B00D3C">
        <w:rPr>
          <w:rFonts w:ascii="Arial" w:hAnsi="Arial" w:cs="Arial"/>
          <w:b/>
          <w:bCs/>
          <w:lang w:val="nl"/>
        </w:rPr>
        <w:tab/>
        <w:t xml:space="preserve">Tijden en plaats </w:t>
      </w:r>
      <w:r w:rsidR="00EF41CA" w:rsidRPr="00B00D3C">
        <w:rPr>
          <w:rFonts w:ascii="Arial" w:hAnsi="Arial" w:cs="Arial"/>
          <w:b/>
          <w:bCs/>
          <w:lang w:val="nl"/>
        </w:rPr>
        <w:t>diensten</w:t>
      </w:r>
    </w:p>
    <w:p w14:paraId="23354B60" w14:textId="77777777" w:rsidR="002230D4" w:rsidRPr="00B00D3C" w:rsidRDefault="002230D4" w:rsidP="00F626DC">
      <w:pPr>
        <w:tabs>
          <w:tab w:val="left" w:pos="600"/>
        </w:tabs>
        <w:suppressAutoHyphens/>
        <w:ind w:right="-1"/>
        <w:jc w:val="both"/>
        <w:rPr>
          <w:rFonts w:ascii="Arial" w:hAnsi="Arial" w:cs="Arial"/>
          <w:lang w:val="nl"/>
        </w:rPr>
      </w:pPr>
    </w:p>
    <w:p w14:paraId="46ED6C34" w14:textId="5635C3F8" w:rsidR="00EF41CA" w:rsidRDefault="00EF41CA" w:rsidP="00F626DC">
      <w:pPr>
        <w:suppressAutoHyphens/>
        <w:ind w:left="709" w:hanging="709"/>
        <w:jc w:val="both"/>
        <w:rPr>
          <w:rFonts w:ascii="Arial" w:hAnsi="Arial" w:cs="Arial"/>
          <w:lang w:val="nl"/>
        </w:rPr>
      </w:pPr>
      <w:r w:rsidRPr="00B00D3C">
        <w:rPr>
          <w:rFonts w:ascii="Arial" w:hAnsi="Arial" w:cs="Arial"/>
          <w:lang w:val="nl"/>
        </w:rPr>
        <w:t>5.</w:t>
      </w:r>
      <w:r w:rsidR="003C5380">
        <w:rPr>
          <w:rFonts w:ascii="Arial" w:hAnsi="Arial" w:cs="Arial"/>
          <w:lang w:val="nl"/>
        </w:rPr>
        <w:t>1</w:t>
      </w:r>
      <w:r w:rsidRPr="00B00D3C">
        <w:rPr>
          <w:rFonts w:ascii="Arial" w:hAnsi="Arial" w:cs="Arial"/>
          <w:lang w:val="nl"/>
        </w:rPr>
        <w:tab/>
        <w:t>Indien de Diensten worden verricht ten kantore van Opdrachtgever verleent hij het Personeel van Opdrachtnemer toegang tot de plaats waar de Diensten worden verricht, en stelt hij dit Personeel in staat de Diensten onder de bij die Partij gebruikelijke arbeidsomstandigheden te verrichten gedurende de regulier geldende kantoortijden.</w:t>
      </w:r>
    </w:p>
    <w:p w14:paraId="1D5CD63E" w14:textId="77777777" w:rsidR="00C31C95" w:rsidRPr="00B00D3C" w:rsidRDefault="00C31C95" w:rsidP="00F626DC">
      <w:pPr>
        <w:suppressAutoHyphens/>
        <w:ind w:left="709" w:hanging="709"/>
        <w:jc w:val="both"/>
        <w:rPr>
          <w:rFonts w:ascii="Arial" w:hAnsi="Arial" w:cs="Arial"/>
          <w:lang w:val="nl"/>
        </w:rPr>
      </w:pPr>
    </w:p>
    <w:p w14:paraId="3B42984C" w14:textId="77777777" w:rsidR="005B618C" w:rsidRDefault="005B618C" w:rsidP="00F626DC">
      <w:pPr>
        <w:suppressAutoHyphens/>
        <w:ind w:left="567" w:right="-1" w:hanging="567"/>
        <w:jc w:val="both"/>
        <w:rPr>
          <w:rFonts w:ascii="Arial" w:hAnsi="Arial" w:cs="Arial"/>
          <w:b/>
          <w:bCs/>
          <w:lang w:val="nl"/>
        </w:rPr>
      </w:pPr>
    </w:p>
    <w:p w14:paraId="79AE2601" w14:textId="69855609" w:rsidR="00B90F73" w:rsidRPr="00B00D3C" w:rsidRDefault="00710590" w:rsidP="00F626DC">
      <w:pPr>
        <w:suppressAutoHyphens/>
        <w:ind w:left="567" w:right="-1" w:hanging="567"/>
        <w:jc w:val="both"/>
        <w:rPr>
          <w:rFonts w:ascii="Arial" w:hAnsi="Arial" w:cs="Arial"/>
          <w:lang w:val="nl"/>
        </w:rPr>
      </w:pPr>
      <w:r w:rsidRPr="00B00D3C">
        <w:rPr>
          <w:rFonts w:ascii="Arial" w:hAnsi="Arial" w:cs="Arial"/>
          <w:b/>
          <w:bCs/>
          <w:lang w:val="nl"/>
        </w:rPr>
        <w:t>Artikel</w:t>
      </w:r>
      <w:r w:rsidRPr="00B00D3C">
        <w:rPr>
          <w:rFonts w:ascii="Arial" w:hAnsi="Arial" w:cs="Arial"/>
          <w:b/>
          <w:bCs/>
          <w:lang w:val="nl"/>
        </w:rPr>
        <w:tab/>
      </w:r>
      <w:r w:rsidR="00F527A1" w:rsidRPr="00B00D3C">
        <w:rPr>
          <w:rFonts w:ascii="Arial" w:hAnsi="Arial" w:cs="Arial"/>
          <w:b/>
          <w:bCs/>
          <w:lang w:val="nl"/>
        </w:rPr>
        <w:t xml:space="preserve"> </w:t>
      </w:r>
      <w:r w:rsidR="00B00D3C" w:rsidRPr="00B00D3C">
        <w:rPr>
          <w:rFonts w:ascii="Arial" w:hAnsi="Arial" w:cs="Arial"/>
          <w:b/>
          <w:bCs/>
          <w:lang w:val="nl"/>
        </w:rPr>
        <w:t>6</w:t>
      </w:r>
      <w:r w:rsidR="00F527A1" w:rsidRPr="00B00D3C">
        <w:rPr>
          <w:rFonts w:ascii="Arial" w:hAnsi="Arial" w:cs="Arial"/>
          <w:b/>
          <w:bCs/>
          <w:lang w:val="nl"/>
        </w:rPr>
        <w:t>.</w:t>
      </w:r>
      <w:r w:rsidR="00B90F73" w:rsidRPr="00B00D3C">
        <w:rPr>
          <w:rFonts w:ascii="Arial" w:hAnsi="Arial" w:cs="Arial"/>
          <w:b/>
          <w:bCs/>
          <w:lang w:val="nl"/>
        </w:rPr>
        <w:tab/>
        <w:t>Overige Voorwaarden</w:t>
      </w:r>
    </w:p>
    <w:p w14:paraId="28F4DADE" w14:textId="77777777" w:rsidR="00B90F73" w:rsidRPr="00B00D3C" w:rsidRDefault="00B90F73" w:rsidP="00F626DC">
      <w:pPr>
        <w:suppressAutoHyphens/>
        <w:ind w:left="567" w:right="-1" w:hanging="567"/>
        <w:jc w:val="both"/>
        <w:rPr>
          <w:rFonts w:ascii="Arial" w:hAnsi="Arial" w:cs="Arial"/>
          <w:lang w:val="nl"/>
        </w:rPr>
      </w:pPr>
    </w:p>
    <w:p w14:paraId="547D3CB5" w14:textId="6DEAFB50" w:rsidR="00EF41CA" w:rsidRPr="00B00D3C" w:rsidRDefault="00EF41CA" w:rsidP="00F626DC">
      <w:pPr>
        <w:suppressAutoHyphens/>
        <w:ind w:left="700" w:right="-1" w:hanging="700"/>
        <w:jc w:val="both"/>
        <w:rPr>
          <w:rFonts w:ascii="Arial" w:hAnsi="Arial" w:cs="Arial"/>
          <w:lang w:val="nl"/>
        </w:rPr>
      </w:pPr>
      <w:r w:rsidRPr="00B00D3C">
        <w:rPr>
          <w:rFonts w:ascii="Arial" w:hAnsi="Arial" w:cs="Arial"/>
          <w:lang w:val="nl"/>
        </w:rPr>
        <w:lastRenderedPageBreak/>
        <w:t>6.1</w:t>
      </w:r>
      <w:r w:rsidRPr="00B00D3C">
        <w:rPr>
          <w:rFonts w:ascii="Arial" w:hAnsi="Arial" w:cs="Arial"/>
          <w:lang w:val="nl"/>
        </w:rPr>
        <w:tab/>
        <w:t xml:space="preserve">Op deze Overeenkomst zijn uitsluitend van toepassing de "Algemene Rijksvoorwaarden voor het verstrekken van opdrachten tot het </w:t>
      </w:r>
      <w:r w:rsidRPr="003C5380">
        <w:rPr>
          <w:rFonts w:ascii="Arial" w:hAnsi="Arial" w:cs="Arial"/>
          <w:lang w:val="nl"/>
        </w:rPr>
        <w:t xml:space="preserve">verrichten van Diensten </w:t>
      </w:r>
      <w:r w:rsidR="00AA2367" w:rsidRPr="003C5380">
        <w:rPr>
          <w:rFonts w:ascii="Arial" w:hAnsi="Arial" w:cs="Arial"/>
          <w:lang w:val="nl"/>
        </w:rPr>
        <w:t>2018</w:t>
      </w:r>
      <w:r w:rsidRPr="003C5380">
        <w:rPr>
          <w:rFonts w:ascii="Arial" w:hAnsi="Arial" w:cs="Arial"/>
          <w:lang w:val="nl"/>
        </w:rPr>
        <w:t xml:space="preserve"> (ARVODI-</w:t>
      </w:r>
      <w:r w:rsidR="00AA2367" w:rsidRPr="003C5380">
        <w:rPr>
          <w:rFonts w:ascii="Arial" w:hAnsi="Arial" w:cs="Arial"/>
          <w:lang w:val="nl"/>
        </w:rPr>
        <w:t>2018</w:t>
      </w:r>
      <w:r w:rsidRPr="003C5380">
        <w:rPr>
          <w:rFonts w:ascii="Arial" w:hAnsi="Arial" w:cs="Arial"/>
          <w:lang w:val="nl"/>
        </w:rPr>
        <w:t>)” (reeds in het bezit van Partijen), voor zover daa</w:t>
      </w:r>
      <w:r w:rsidRPr="00B00D3C">
        <w:rPr>
          <w:rFonts w:ascii="Arial" w:hAnsi="Arial" w:cs="Arial"/>
          <w:lang w:val="nl"/>
        </w:rPr>
        <w:t>rvan in deze Overeenkomst niet wordt afgeweken. De toepasselijkheid van (eventuele) algemene en bijzondere voorwaarden van Opdrachtnemer is uitgesloten.</w:t>
      </w:r>
    </w:p>
    <w:p w14:paraId="638EBF39" w14:textId="77777777" w:rsidR="00EF41CA" w:rsidRPr="00B00D3C" w:rsidRDefault="00EF41CA" w:rsidP="00F626DC">
      <w:pPr>
        <w:suppressAutoHyphens/>
        <w:ind w:left="567" w:right="-1" w:hanging="567"/>
        <w:jc w:val="both"/>
        <w:rPr>
          <w:rFonts w:ascii="Arial" w:hAnsi="Arial" w:cs="Arial"/>
          <w:lang w:val="nl"/>
        </w:rPr>
      </w:pPr>
      <w:r w:rsidRPr="00B00D3C">
        <w:rPr>
          <w:rFonts w:ascii="Arial" w:hAnsi="Arial" w:cs="Arial"/>
          <w:lang w:val="nl"/>
        </w:rPr>
        <w:t xml:space="preserve"> </w:t>
      </w:r>
    </w:p>
    <w:p w14:paraId="764AD4E1" w14:textId="6720FC85" w:rsidR="00EF41CA" w:rsidRPr="00AD68FC" w:rsidRDefault="00EF41CA" w:rsidP="00F626DC">
      <w:pPr>
        <w:suppressAutoHyphens/>
        <w:ind w:left="700" w:right="-1" w:hanging="700"/>
        <w:jc w:val="both"/>
        <w:rPr>
          <w:rFonts w:ascii="Arial" w:hAnsi="Arial" w:cs="Arial"/>
          <w:highlight w:val="yellow"/>
          <w:lang w:val="nl"/>
        </w:rPr>
      </w:pPr>
      <w:r w:rsidRPr="00B00D3C">
        <w:rPr>
          <w:rFonts w:ascii="Arial" w:hAnsi="Arial" w:cs="Arial"/>
          <w:lang w:val="nl"/>
        </w:rPr>
        <w:t>6.2</w:t>
      </w:r>
      <w:r w:rsidRPr="00B00D3C">
        <w:rPr>
          <w:rFonts w:ascii="Arial" w:hAnsi="Arial" w:cs="Arial"/>
          <w:lang w:val="nl"/>
        </w:rPr>
        <w:tab/>
      </w:r>
      <w:r w:rsidRPr="008951A4">
        <w:rPr>
          <w:rFonts w:ascii="Arial" w:hAnsi="Arial" w:cs="Arial"/>
          <w:b/>
          <w:highlight w:val="lightGray"/>
          <w:lang w:val="nl"/>
        </w:rPr>
        <w:t>&lt;</w:t>
      </w:r>
      <w:r w:rsidRPr="008951A4">
        <w:rPr>
          <w:rFonts w:ascii="Arial" w:hAnsi="Arial" w:cs="Arial"/>
          <w:b/>
          <w:i/>
          <w:highlight w:val="lightGray"/>
          <w:u w:val="single"/>
          <w:lang w:val="nl"/>
        </w:rPr>
        <w:t>OPTIONEEL</w:t>
      </w:r>
      <w:r w:rsidRPr="008951A4">
        <w:rPr>
          <w:rFonts w:ascii="Arial" w:hAnsi="Arial" w:cs="Arial"/>
          <w:b/>
          <w:highlight w:val="lightGray"/>
          <w:lang w:val="nl"/>
        </w:rPr>
        <w:t>&gt;</w:t>
      </w:r>
      <w:r w:rsidRPr="008951A4">
        <w:rPr>
          <w:rFonts w:ascii="Arial" w:hAnsi="Arial" w:cs="Arial"/>
          <w:highlight w:val="lightGray"/>
          <w:lang w:val="nl"/>
        </w:rPr>
        <w:t xml:space="preserve"> </w:t>
      </w:r>
      <w:r w:rsidRPr="00B00D3C">
        <w:rPr>
          <w:rFonts w:ascii="Arial" w:hAnsi="Arial" w:cs="Arial"/>
          <w:lang w:val="nl"/>
        </w:rPr>
        <w:t xml:space="preserve">In afwijking van het bepaalde in artikel </w:t>
      </w:r>
      <w:r w:rsidRPr="00EB7845">
        <w:rPr>
          <w:rFonts w:ascii="Arial" w:hAnsi="Arial" w:cs="Arial"/>
          <w:highlight w:val="yellow"/>
          <w:lang w:val="nl"/>
        </w:rPr>
        <w:t>..</w:t>
      </w:r>
      <w:r w:rsidRPr="00B00D3C">
        <w:rPr>
          <w:rFonts w:ascii="Arial" w:hAnsi="Arial" w:cs="Arial"/>
          <w:lang w:val="nl"/>
        </w:rPr>
        <w:t xml:space="preserve"> van de ARVODI-</w:t>
      </w:r>
      <w:r w:rsidR="00AA2367">
        <w:rPr>
          <w:rFonts w:ascii="Arial" w:hAnsi="Arial" w:cs="Arial"/>
          <w:lang w:val="nl"/>
        </w:rPr>
        <w:t>2018</w:t>
      </w:r>
      <w:r w:rsidRPr="00B00D3C">
        <w:rPr>
          <w:rFonts w:ascii="Arial" w:hAnsi="Arial" w:cs="Arial"/>
          <w:lang w:val="nl"/>
        </w:rPr>
        <w:t xml:space="preserve"> geldt met betrekking tot </w:t>
      </w:r>
      <w:r w:rsidRPr="00AD68FC">
        <w:rPr>
          <w:rFonts w:ascii="Arial" w:hAnsi="Arial" w:cs="Arial"/>
          <w:highlight w:val="yellow"/>
          <w:lang w:val="nl"/>
        </w:rPr>
        <w:t xml:space="preserve">................... </w:t>
      </w:r>
      <w:r w:rsidRPr="00B00D3C">
        <w:rPr>
          <w:rFonts w:ascii="Arial" w:hAnsi="Arial" w:cs="Arial"/>
          <w:lang w:val="nl"/>
        </w:rPr>
        <w:t>het volgende</w:t>
      </w:r>
      <w:r w:rsidRPr="00AD68FC">
        <w:rPr>
          <w:rFonts w:ascii="Arial" w:hAnsi="Arial" w:cs="Arial"/>
          <w:highlight w:val="yellow"/>
          <w:lang w:val="nl"/>
        </w:rPr>
        <w:t>. .......</w:t>
      </w:r>
    </w:p>
    <w:p w14:paraId="2FD5C083" w14:textId="77777777" w:rsidR="00EF41CA" w:rsidRPr="00B00D3C" w:rsidRDefault="00EF41CA" w:rsidP="00F626DC">
      <w:pPr>
        <w:suppressAutoHyphens/>
        <w:ind w:right="-1"/>
        <w:jc w:val="both"/>
        <w:rPr>
          <w:rFonts w:ascii="Arial" w:hAnsi="Arial" w:cs="Arial"/>
          <w:lang w:val="nl"/>
        </w:rPr>
      </w:pPr>
    </w:p>
    <w:p w14:paraId="2FB42B7C" w14:textId="2A01AABC" w:rsidR="00EF41CA" w:rsidRPr="00B00D3C" w:rsidRDefault="00EF41CA" w:rsidP="00F626DC">
      <w:pPr>
        <w:suppressAutoHyphens/>
        <w:ind w:left="700" w:right="-1" w:hanging="700"/>
        <w:jc w:val="both"/>
        <w:rPr>
          <w:rFonts w:ascii="Arial" w:hAnsi="Arial" w:cs="Arial"/>
          <w:i/>
          <w:lang w:val="nl"/>
        </w:rPr>
      </w:pPr>
      <w:r w:rsidRPr="00B00D3C">
        <w:rPr>
          <w:rFonts w:ascii="Arial" w:hAnsi="Arial" w:cs="Arial"/>
          <w:lang w:val="nl"/>
        </w:rPr>
        <w:t>6.</w:t>
      </w:r>
      <w:r w:rsidR="0096239F">
        <w:rPr>
          <w:rFonts w:ascii="Arial" w:hAnsi="Arial" w:cs="Arial"/>
          <w:lang w:val="nl"/>
        </w:rPr>
        <w:t>4</w:t>
      </w:r>
      <w:r w:rsidRPr="00B00D3C">
        <w:rPr>
          <w:rFonts w:ascii="Arial" w:hAnsi="Arial" w:cs="Arial"/>
          <w:lang w:val="nl"/>
        </w:rPr>
        <w:tab/>
        <w:t>Artikel 19 van de ARVODI-</w:t>
      </w:r>
      <w:r w:rsidR="00AA2367">
        <w:rPr>
          <w:rFonts w:ascii="Arial" w:hAnsi="Arial" w:cs="Arial"/>
          <w:lang w:val="nl"/>
        </w:rPr>
        <w:t>2018</w:t>
      </w:r>
      <w:r w:rsidRPr="00B00D3C">
        <w:rPr>
          <w:rFonts w:ascii="Arial" w:hAnsi="Arial" w:cs="Arial"/>
          <w:lang w:val="nl"/>
        </w:rPr>
        <w:t xml:space="preserve"> is niet van toepassing</w:t>
      </w:r>
      <w:r w:rsidR="00676CE4">
        <w:rPr>
          <w:rFonts w:ascii="Arial" w:hAnsi="Arial" w:cs="Arial"/>
          <w:lang w:val="nl"/>
        </w:rPr>
        <w:t>.</w:t>
      </w:r>
    </w:p>
    <w:p w14:paraId="2DF510A9" w14:textId="77777777" w:rsidR="00EF41CA" w:rsidRPr="00B00D3C" w:rsidRDefault="00EF41CA" w:rsidP="00F626DC">
      <w:pPr>
        <w:suppressAutoHyphens/>
        <w:ind w:left="567" w:right="-1" w:hanging="567"/>
        <w:jc w:val="both"/>
        <w:rPr>
          <w:rFonts w:ascii="Arial" w:hAnsi="Arial" w:cs="Arial"/>
          <w:highlight w:val="yellow"/>
          <w:lang w:val="nl"/>
        </w:rPr>
      </w:pPr>
    </w:p>
    <w:p w14:paraId="697E2FB1" w14:textId="18ED7813" w:rsidR="00EF41CA" w:rsidRPr="00B00D3C" w:rsidRDefault="00EF41CA" w:rsidP="00F626DC">
      <w:pPr>
        <w:suppressAutoHyphens/>
        <w:ind w:left="709" w:right="-1" w:hanging="709"/>
        <w:jc w:val="both"/>
        <w:rPr>
          <w:rFonts w:ascii="Arial" w:hAnsi="Arial" w:cs="Arial"/>
          <w:lang w:val="nl"/>
        </w:rPr>
      </w:pPr>
      <w:r w:rsidRPr="00B00D3C">
        <w:rPr>
          <w:rFonts w:ascii="Arial" w:hAnsi="Arial" w:cs="Arial"/>
          <w:lang w:val="nl"/>
        </w:rPr>
        <w:t>6.</w:t>
      </w:r>
      <w:r w:rsidR="0096239F">
        <w:rPr>
          <w:rFonts w:ascii="Arial" w:hAnsi="Arial" w:cs="Arial"/>
          <w:lang w:val="nl"/>
        </w:rPr>
        <w:t>5</w:t>
      </w:r>
      <w:r w:rsidRPr="00B00D3C">
        <w:rPr>
          <w:rFonts w:ascii="Arial" w:hAnsi="Arial" w:cs="Arial"/>
          <w:lang w:val="nl"/>
        </w:rPr>
        <w:tab/>
        <w:t>In afwijking van artikel 21.3 van de ARVODI-</w:t>
      </w:r>
      <w:r w:rsidR="00AA2367">
        <w:rPr>
          <w:rFonts w:ascii="Arial" w:hAnsi="Arial" w:cs="Arial"/>
          <w:lang w:val="nl"/>
        </w:rPr>
        <w:t>2018</w:t>
      </w:r>
      <w:r w:rsidRPr="00B00D3C">
        <w:rPr>
          <w:rFonts w:ascii="Arial" w:hAnsi="Arial" w:cs="Arial"/>
          <w:lang w:val="nl"/>
        </w:rPr>
        <w:t xml:space="preserve"> is de in dat artikellid bedoelde aansprakelijkheid beperkt tot  €</w:t>
      </w:r>
      <w:r w:rsidR="00676CE4">
        <w:rPr>
          <w:rFonts w:ascii="Arial" w:hAnsi="Arial" w:cs="Arial"/>
          <w:lang w:val="nl"/>
        </w:rPr>
        <w:t>500.000,-</w:t>
      </w:r>
      <w:r w:rsidRPr="00B00D3C">
        <w:rPr>
          <w:rFonts w:ascii="Arial" w:hAnsi="Arial" w:cs="Arial"/>
          <w:lang w:val="nl"/>
        </w:rPr>
        <w:t xml:space="preserve"> per gebeurtenis en €</w:t>
      </w:r>
      <w:r w:rsidR="00676CE4">
        <w:rPr>
          <w:rFonts w:ascii="Arial" w:hAnsi="Arial" w:cs="Arial"/>
          <w:lang w:val="nl"/>
        </w:rPr>
        <w:t xml:space="preserve">1.000.000,- </w:t>
      </w:r>
      <w:r w:rsidRPr="00B00D3C">
        <w:rPr>
          <w:rFonts w:ascii="Arial" w:hAnsi="Arial" w:cs="Arial"/>
          <w:lang w:val="nl"/>
        </w:rPr>
        <w:t>per contractjaar of gedeelte van een jaar dat de Overeenkomst van kracht is.</w:t>
      </w:r>
    </w:p>
    <w:p w14:paraId="28F89921" w14:textId="77777777" w:rsidR="00EF41CA" w:rsidRPr="00B00D3C" w:rsidRDefault="00EF41CA" w:rsidP="00F626DC">
      <w:pPr>
        <w:suppressAutoHyphens/>
        <w:ind w:left="567" w:right="-1" w:hanging="567"/>
        <w:jc w:val="both"/>
        <w:rPr>
          <w:rFonts w:ascii="Arial" w:hAnsi="Arial" w:cs="Arial"/>
          <w:i/>
          <w:lang w:val="nl"/>
        </w:rPr>
      </w:pPr>
    </w:p>
    <w:p w14:paraId="4F7FCD84" w14:textId="2C57BA9C" w:rsidR="00801696" w:rsidRDefault="00EF41CA" w:rsidP="003D72E1">
      <w:pPr>
        <w:suppressAutoHyphens/>
        <w:ind w:left="700" w:right="-1" w:hanging="700"/>
        <w:jc w:val="both"/>
        <w:rPr>
          <w:rFonts w:ascii="Arial" w:hAnsi="Arial" w:cs="Arial"/>
          <w:lang w:val="nl"/>
        </w:rPr>
      </w:pPr>
      <w:r w:rsidRPr="00B00D3C">
        <w:rPr>
          <w:rFonts w:ascii="Arial" w:hAnsi="Arial" w:cs="Arial"/>
          <w:lang w:val="nl"/>
        </w:rPr>
        <w:t>6.</w:t>
      </w:r>
      <w:r w:rsidR="0096239F">
        <w:rPr>
          <w:rFonts w:ascii="Arial" w:hAnsi="Arial" w:cs="Arial"/>
          <w:lang w:val="nl"/>
        </w:rPr>
        <w:t>6</w:t>
      </w:r>
      <w:r w:rsidRPr="00B00D3C">
        <w:rPr>
          <w:rFonts w:ascii="Arial" w:hAnsi="Arial" w:cs="Arial"/>
          <w:lang w:val="nl"/>
        </w:rPr>
        <w:tab/>
        <w:t>In aanvulling op artikel 24 van de ARVODI-</w:t>
      </w:r>
      <w:r w:rsidR="00AA2367">
        <w:rPr>
          <w:rFonts w:ascii="Arial" w:hAnsi="Arial" w:cs="Arial"/>
          <w:lang w:val="nl"/>
        </w:rPr>
        <w:t>2018</w:t>
      </w:r>
      <w:r w:rsidRPr="00B00D3C">
        <w:rPr>
          <w:rFonts w:ascii="Arial" w:hAnsi="Arial" w:cs="Arial"/>
          <w:lang w:val="nl"/>
        </w:rPr>
        <w:t xml:space="preserve"> geldt met betrekking tot publicatie dat uitsluitend Opdrachtgever bevoegd is om (delen van) de rapportage openbaar te maken. Indien Opdrachtgever daartoe besluit, vermeldt hij daarbij Opdrachtnemer als uitvoerend bureau. Indien Opdrachtgever gelijktijdig met de publicatie van het eindrapport een toelichting of commentaar daarop openbaar wil maken, pleegt hij daarover voorafgaand overleg met Opdrachtnemer.</w:t>
      </w:r>
    </w:p>
    <w:p w14:paraId="3D8F9398" w14:textId="77777777" w:rsidR="00BE1CD5" w:rsidRDefault="00BE1CD5" w:rsidP="003D72E1">
      <w:pPr>
        <w:suppressAutoHyphens/>
        <w:ind w:left="700" w:right="-1" w:hanging="700"/>
        <w:jc w:val="both"/>
        <w:rPr>
          <w:rFonts w:ascii="Arial" w:hAnsi="Arial" w:cs="Arial"/>
          <w:lang w:val="nl"/>
        </w:rPr>
      </w:pPr>
    </w:p>
    <w:p w14:paraId="63318F13" w14:textId="05FF81C3" w:rsidR="00EF41CA" w:rsidRPr="00B00D3C" w:rsidRDefault="00EF41CA" w:rsidP="00F626DC">
      <w:pPr>
        <w:suppressAutoHyphens/>
        <w:ind w:left="697" w:hanging="697"/>
        <w:jc w:val="both"/>
        <w:rPr>
          <w:rFonts w:ascii="Arial" w:hAnsi="Arial" w:cs="Arial"/>
          <w:lang w:val="nl"/>
        </w:rPr>
      </w:pPr>
      <w:r w:rsidRPr="00B00D3C">
        <w:rPr>
          <w:rFonts w:ascii="Arial" w:hAnsi="Arial" w:cs="Arial"/>
          <w:lang w:val="nl"/>
        </w:rPr>
        <w:t>6.</w:t>
      </w:r>
      <w:r w:rsidR="0096239F">
        <w:rPr>
          <w:rFonts w:ascii="Arial" w:hAnsi="Arial" w:cs="Arial"/>
          <w:lang w:val="nl"/>
        </w:rPr>
        <w:t>7</w:t>
      </w:r>
      <w:r w:rsidRPr="00B00D3C">
        <w:rPr>
          <w:rFonts w:ascii="Arial" w:hAnsi="Arial" w:cs="Arial"/>
          <w:lang w:val="nl"/>
        </w:rPr>
        <w:tab/>
        <w:t>In aanvulling op artikel 21 van de ARVODI-</w:t>
      </w:r>
      <w:r w:rsidR="00AA2367">
        <w:rPr>
          <w:rFonts w:ascii="Arial" w:hAnsi="Arial" w:cs="Arial"/>
          <w:lang w:val="nl"/>
        </w:rPr>
        <w:t>2018</w:t>
      </w:r>
      <w:r w:rsidRPr="00B00D3C">
        <w:rPr>
          <w:rFonts w:ascii="Arial" w:hAnsi="Arial" w:cs="Arial"/>
          <w:lang w:val="nl"/>
        </w:rPr>
        <w:t xml:space="preserve"> vrijwaart Opdrachtnemer Opdrachtgever tegen eventuele aanspraken van derden op vergoeding van schade als gevolg van het tekortschieten als bedoeld in artikel 21.3 van de ARVODI-</w:t>
      </w:r>
      <w:r w:rsidR="00AA2367">
        <w:rPr>
          <w:rFonts w:ascii="Arial" w:hAnsi="Arial" w:cs="Arial"/>
          <w:lang w:val="nl"/>
        </w:rPr>
        <w:t>2018</w:t>
      </w:r>
      <w:r w:rsidRPr="00B00D3C">
        <w:rPr>
          <w:rFonts w:ascii="Arial" w:hAnsi="Arial" w:cs="Arial"/>
          <w:lang w:val="nl"/>
        </w:rPr>
        <w:t>. De staffel inzake aansprakelijkheid opgenomen in artikel 21.3 van de ARVODI-</w:t>
      </w:r>
      <w:r w:rsidR="00AA2367">
        <w:rPr>
          <w:rFonts w:ascii="Arial" w:hAnsi="Arial" w:cs="Arial"/>
          <w:lang w:val="nl"/>
        </w:rPr>
        <w:t>2018</w:t>
      </w:r>
      <w:r w:rsidRPr="00B00D3C">
        <w:rPr>
          <w:rFonts w:ascii="Arial" w:hAnsi="Arial" w:cs="Arial"/>
          <w:lang w:val="nl"/>
        </w:rPr>
        <w:t xml:space="preserve"> is van overeenkomstige toepassing.</w:t>
      </w:r>
    </w:p>
    <w:p w14:paraId="7F4ABD0A" w14:textId="77777777" w:rsidR="00EF41CA" w:rsidRPr="00B00D3C" w:rsidRDefault="00EF41CA" w:rsidP="00F626DC">
      <w:pPr>
        <w:suppressAutoHyphens/>
        <w:ind w:left="697" w:hanging="697"/>
        <w:jc w:val="both"/>
        <w:rPr>
          <w:rFonts w:ascii="Arial" w:hAnsi="Arial" w:cs="Arial"/>
          <w:lang w:val="nl"/>
        </w:rPr>
      </w:pPr>
    </w:p>
    <w:p w14:paraId="71433379" w14:textId="6C3FDDB7" w:rsidR="00EF41CA" w:rsidRPr="00B00D3C" w:rsidRDefault="00EF41CA" w:rsidP="00F626DC">
      <w:pPr>
        <w:suppressAutoHyphens/>
        <w:ind w:left="700" w:right="-1" w:hanging="700"/>
        <w:jc w:val="both"/>
        <w:rPr>
          <w:rFonts w:ascii="Arial" w:hAnsi="Arial" w:cs="Arial"/>
          <w:lang w:val="nl"/>
        </w:rPr>
      </w:pPr>
      <w:r w:rsidRPr="00B00D3C">
        <w:rPr>
          <w:rFonts w:ascii="Arial" w:hAnsi="Arial" w:cs="Arial"/>
          <w:lang w:val="nl"/>
        </w:rPr>
        <w:t>6.</w:t>
      </w:r>
      <w:r w:rsidR="0096239F">
        <w:rPr>
          <w:rFonts w:ascii="Arial" w:hAnsi="Arial" w:cs="Arial"/>
          <w:lang w:val="nl"/>
        </w:rPr>
        <w:t>8</w:t>
      </w:r>
      <w:r w:rsidRPr="00B00D3C">
        <w:rPr>
          <w:rFonts w:ascii="Arial" w:hAnsi="Arial" w:cs="Arial"/>
          <w:lang w:val="nl"/>
        </w:rPr>
        <w:tab/>
        <w:t>Onverminderd het bepaalde in artikel 22 ARVODI-</w:t>
      </w:r>
      <w:r w:rsidR="00AA2367">
        <w:rPr>
          <w:rFonts w:ascii="Arial" w:hAnsi="Arial" w:cs="Arial"/>
          <w:lang w:val="nl"/>
        </w:rPr>
        <w:t>2018</w:t>
      </w:r>
      <w:r w:rsidRPr="00B00D3C">
        <w:rPr>
          <w:rFonts w:ascii="Arial" w:hAnsi="Arial" w:cs="Arial"/>
          <w:lang w:val="nl"/>
        </w:rPr>
        <w:t xml:space="preserve"> kan Opdrachtgever binnen drie jaar nadat de desbetreffende veroordeling onherroepelijk is geworden, deze Overeenkomst zonder enige aanmaning of ingebrekestelling, met onmiddellijke ingang buiten rechte door middel van een aangetekend schrijven, ontbinden, indien: </w:t>
      </w:r>
    </w:p>
    <w:p w14:paraId="3A1A9920" w14:textId="77777777" w:rsidR="00EF41CA" w:rsidRPr="00B00D3C" w:rsidRDefault="00EF41CA" w:rsidP="00F626DC">
      <w:pPr>
        <w:suppressAutoHyphens/>
        <w:ind w:left="700" w:right="-1" w:hanging="700"/>
        <w:jc w:val="both"/>
        <w:rPr>
          <w:rFonts w:ascii="Arial" w:hAnsi="Arial" w:cs="Arial"/>
          <w:lang w:val="nl"/>
        </w:rPr>
      </w:pPr>
      <w:r w:rsidRPr="00B00D3C">
        <w:rPr>
          <w:rFonts w:ascii="Arial" w:hAnsi="Arial" w:cs="Arial"/>
          <w:lang w:val="nl"/>
        </w:rPr>
        <w:t>a.</w:t>
      </w:r>
      <w:r w:rsidRPr="00B00D3C">
        <w:rPr>
          <w:rFonts w:ascii="Arial" w:hAnsi="Arial" w:cs="Arial"/>
          <w:lang w:val="nl"/>
        </w:rPr>
        <w:tab/>
        <w:t xml:space="preserve">Opdrachtnemer onherroepelijk strafrechtelijk is veroordeeld voor discriminatie in de zin van de artikelen 137c tot en met 137g en art. 429 quater van het Wetboek van Strafrecht dan wel; </w:t>
      </w:r>
    </w:p>
    <w:p w14:paraId="29713752" w14:textId="77777777" w:rsidR="00EF41CA" w:rsidRPr="00B00D3C" w:rsidRDefault="00EF41CA" w:rsidP="00F626DC">
      <w:pPr>
        <w:suppressAutoHyphens/>
        <w:ind w:left="697" w:hanging="697"/>
        <w:jc w:val="both"/>
        <w:rPr>
          <w:rFonts w:ascii="Arial" w:hAnsi="Arial" w:cs="Arial"/>
          <w:lang w:val="nl"/>
        </w:rPr>
      </w:pPr>
      <w:r w:rsidRPr="00B00D3C">
        <w:rPr>
          <w:rFonts w:ascii="Arial" w:hAnsi="Arial" w:cs="Arial"/>
          <w:lang w:val="nl"/>
        </w:rPr>
        <w:t>b.</w:t>
      </w:r>
      <w:r w:rsidRPr="00B00D3C">
        <w:rPr>
          <w:rFonts w:ascii="Arial" w:hAnsi="Arial" w:cs="Arial"/>
          <w:lang w:val="nl"/>
        </w:rPr>
        <w:tab/>
        <w:t>Personeel van Opdrachtnemer onherroepelijk strafrechtelijk is veroordeeld voor discriminatie  in de zin van de artikelen 137c tot en met g en artikel 429 quater van het Wetboek van Strafrecht wanneer de desbetreffende   persoon lid is van een  bestuurs-, leidinggevend of toezichthoudend orgaan van Opdrachtnemer of daarin vertegenwoordigings-, beslissings-, of controlebevoegdheid heeft.</w:t>
      </w:r>
    </w:p>
    <w:p w14:paraId="7763FE55" w14:textId="77777777" w:rsidR="00EF41CA" w:rsidRPr="00B00D3C" w:rsidRDefault="00EF41CA" w:rsidP="00F626DC">
      <w:pPr>
        <w:suppressAutoHyphens/>
        <w:ind w:left="697" w:hanging="697"/>
        <w:jc w:val="both"/>
        <w:rPr>
          <w:rFonts w:ascii="Arial" w:hAnsi="Arial" w:cs="Arial"/>
          <w:lang w:val="nl"/>
        </w:rPr>
      </w:pPr>
    </w:p>
    <w:p w14:paraId="3D1A3795" w14:textId="77777777" w:rsidR="00EF41CA" w:rsidRPr="00B00D3C" w:rsidRDefault="00EF41CA" w:rsidP="00F626DC">
      <w:pPr>
        <w:suppressAutoHyphens/>
        <w:ind w:right="-1"/>
        <w:jc w:val="both"/>
        <w:rPr>
          <w:rFonts w:ascii="Arial" w:hAnsi="Arial" w:cs="Arial"/>
          <w:lang w:val="nl"/>
        </w:rPr>
      </w:pPr>
    </w:p>
    <w:p w14:paraId="31D32AC4" w14:textId="2664E085" w:rsidR="00EF41CA" w:rsidRPr="00B00D3C" w:rsidRDefault="00B00D3C" w:rsidP="00F626DC">
      <w:pPr>
        <w:tabs>
          <w:tab w:val="left" w:pos="1418"/>
        </w:tabs>
        <w:suppressAutoHyphens/>
        <w:ind w:left="567" w:right="-1" w:hanging="567"/>
        <w:jc w:val="both"/>
        <w:rPr>
          <w:rFonts w:ascii="Arial" w:hAnsi="Arial" w:cs="Arial"/>
          <w:b/>
          <w:lang w:val="nl"/>
        </w:rPr>
      </w:pPr>
      <w:r w:rsidRPr="00B00D3C">
        <w:rPr>
          <w:rFonts w:ascii="Arial" w:hAnsi="Arial" w:cs="Arial"/>
          <w:b/>
          <w:lang w:val="nl"/>
        </w:rPr>
        <w:t xml:space="preserve">Artikel </w:t>
      </w:r>
      <w:r>
        <w:rPr>
          <w:rFonts w:ascii="Arial" w:hAnsi="Arial" w:cs="Arial"/>
          <w:b/>
          <w:lang w:val="nl"/>
        </w:rPr>
        <w:t>7.</w:t>
      </w:r>
      <w:r>
        <w:rPr>
          <w:rFonts w:ascii="Arial" w:hAnsi="Arial" w:cs="Arial"/>
          <w:b/>
          <w:lang w:val="nl"/>
        </w:rPr>
        <w:tab/>
      </w:r>
      <w:r w:rsidR="00EF41CA" w:rsidRPr="00B00D3C">
        <w:rPr>
          <w:rFonts w:ascii="Arial" w:hAnsi="Arial" w:cs="Arial"/>
          <w:b/>
          <w:lang w:val="nl"/>
        </w:rPr>
        <w:t>Gebruiksrecht</w:t>
      </w:r>
    </w:p>
    <w:p w14:paraId="0D1C80AA" w14:textId="77777777" w:rsidR="00EF41CA" w:rsidRPr="00B00D3C" w:rsidRDefault="00EF41CA" w:rsidP="00F626DC">
      <w:pPr>
        <w:suppressAutoHyphens/>
        <w:ind w:left="700" w:right="-1" w:hanging="700"/>
        <w:jc w:val="both"/>
        <w:rPr>
          <w:rFonts w:ascii="Arial" w:hAnsi="Arial" w:cs="Arial"/>
          <w:lang w:val="nl"/>
        </w:rPr>
      </w:pPr>
    </w:p>
    <w:p w14:paraId="3D48BA06" w14:textId="7FFDCE63" w:rsidR="00EF41CA" w:rsidRPr="00B00D3C" w:rsidRDefault="00EF41CA" w:rsidP="00F626DC">
      <w:pPr>
        <w:suppressAutoHyphens/>
        <w:ind w:left="700" w:right="-1" w:hanging="700"/>
        <w:jc w:val="both"/>
        <w:rPr>
          <w:rFonts w:ascii="Arial" w:hAnsi="Arial" w:cs="Arial"/>
          <w:lang w:val="nl"/>
        </w:rPr>
      </w:pPr>
      <w:r w:rsidRPr="00B00D3C">
        <w:rPr>
          <w:rFonts w:ascii="Arial" w:hAnsi="Arial" w:cs="Arial"/>
          <w:lang w:val="nl"/>
        </w:rPr>
        <w:t>7.</w:t>
      </w:r>
      <w:r w:rsidR="0096239F">
        <w:rPr>
          <w:rFonts w:ascii="Arial" w:hAnsi="Arial" w:cs="Arial"/>
          <w:lang w:val="nl"/>
        </w:rPr>
        <w:t>1</w:t>
      </w:r>
      <w:r w:rsidRPr="00B00D3C">
        <w:rPr>
          <w:rFonts w:ascii="Arial" w:hAnsi="Arial" w:cs="Arial"/>
          <w:lang w:val="nl"/>
        </w:rPr>
        <w:tab/>
        <w:t>Opdrachtnemer verleent aan Opdrachtgever een niet-exclusief, niet-opzegbaar recht voor onbepaalde tijd, gelijk Opdrachtgever dit recht van Opdrachtnemer aanvaardt, om de resultaten van de verrichte Diensten openbaar te (doen) maken en te (doen) verveelvoudigen, alles in de ruimste zin van het woord, ongeacht de wijze van gebruik of weergave en ongeacht of dit gebruik of deze wijze van weergave op het moment van ondertekening van de Overeenkomst reeds bekend is.</w:t>
      </w:r>
    </w:p>
    <w:p w14:paraId="2A15486E" w14:textId="77777777" w:rsidR="00EF41CA" w:rsidRPr="00B00D3C" w:rsidRDefault="00EF41CA" w:rsidP="00F626DC">
      <w:pPr>
        <w:suppressAutoHyphens/>
        <w:ind w:left="700" w:right="-1" w:hanging="700"/>
        <w:jc w:val="both"/>
        <w:rPr>
          <w:rFonts w:ascii="Arial" w:hAnsi="Arial" w:cs="Arial"/>
          <w:lang w:val="nl"/>
        </w:rPr>
      </w:pPr>
    </w:p>
    <w:p w14:paraId="0D886C0C" w14:textId="77777777" w:rsidR="00EF41CA" w:rsidRPr="00B00D3C" w:rsidRDefault="00EF41CA" w:rsidP="00F626DC">
      <w:pPr>
        <w:suppressAutoHyphens/>
        <w:ind w:left="700" w:right="-1" w:hanging="700"/>
        <w:jc w:val="both"/>
        <w:rPr>
          <w:rFonts w:ascii="Arial" w:hAnsi="Arial" w:cs="Arial"/>
          <w:lang w:val="nl"/>
        </w:rPr>
      </w:pPr>
    </w:p>
    <w:p w14:paraId="45A5B1CB" w14:textId="521FA59C" w:rsidR="00EF41CA" w:rsidRPr="00B00D3C" w:rsidRDefault="00B00D3C" w:rsidP="00F626DC">
      <w:pPr>
        <w:suppressAutoHyphens/>
        <w:ind w:left="720" w:right="-1" w:hanging="720"/>
        <w:jc w:val="both"/>
        <w:rPr>
          <w:rFonts w:ascii="Arial" w:hAnsi="Arial" w:cs="Arial"/>
          <w:color w:val="000000"/>
          <w:lang w:val="nl"/>
        </w:rPr>
      </w:pPr>
      <w:r w:rsidRPr="00B00D3C">
        <w:rPr>
          <w:rFonts w:ascii="Arial" w:hAnsi="Arial" w:cs="Arial"/>
          <w:b/>
          <w:color w:val="000000"/>
          <w:lang w:val="nl"/>
        </w:rPr>
        <w:t xml:space="preserve">Artikel </w:t>
      </w:r>
      <w:r w:rsidR="00EF41CA" w:rsidRPr="00B00D3C">
        <w:rPr>
          <w:rFonts w:ascii="Arial" w:hAnsi="Arial" w:cs="Arial"/>
          <w:b/>
          <w:color w:val="000000"/>
          <w:lang w:val="nl"/>
        </w:rPr>
        <w:t>8.</w:t>
      </w:r>
      <w:r w:rsidR="00EF41CA" w:rsidRPr="00B00D3C">
        <w:rPr>
          <w:rFonts w:ascii="Arial" w:hAnsi="Arial" w:cs="Arial"/>
          <w:b/>
          <w:color w:val="000000"/>
          <w:lang w:val="nl"/>
        </w:rPr>
        <w:tab/>
        <w:t>Voorwaarden niet-beleidsgericht onderzoek</w:t>
      </w:r>
    </w:p>
    <w:p w14:paraId="00A2A3BF" w14:textId="77777777" w:rsidR="00EF41CA" w:rsidRPr="00B00D3C" w:rsidRDefault="00EF41CA" w:rsidP="00F626DC">
      <w:pPr>
        <w:tabs>
          <w:tab w:val="left" w:pos="-2268"/>
        </w:tabs>
        <w:suppressAutoHyphens/>
        <w:overflowPunct/>
        <w:autoSpaceDE/>
        <w:autoSpaceDN/>
        <w:adjustRightInd/>
        <w:ind w:right="140"/>
        <w:jc w:val="both"/>
        <w:textAlignment w:val="auto"/>
        <w:rPr>
          <w:rFonts w:ascii="Arial" w:hAnsi="Arial" w:cs="Arial"/>
          <w:color w:val="000000"/>
          <w:lang w:val="nl"/>
        </w:rPr>
      </w:pPr>
    </w:p>
    <w:p w14:paraId="7A70988C" w14:textId="77777777" w:rsidR="00EF41CA" w:rsidRPr="00B00D3C" w:rsidRDefault="00EF41CA" w:rsidP="00F626DC">
      <w:pPr>
        <w:tabs>
          <w:tab w:val="left" w:pos="-2268"/>
        </w:tabs>
        <w:suppressAutoHyphens/>
        <w:overflowPunct/>
        <w:autoSpaceDE/>
        <w:autoSpaceDN/>
        <w:adjustRightInd/>
        <w:ind w:right="140"/>
        <w:jc w:val="both"/>
        <w:textAlignment w:val="auto"/>
        <w:rPr>
          <w:rFonts w:ascii="Arial" w:hAnsi="Arial" w:cs="Arial"/>
          <w:color w:val="000000"/>
          <w:lang w:val="nl"/>
        </w:rPr>
      </w:pPr>
      <w:r w:rsidRPr="00B00D3C">
        <w:rPr>
          <w:rFonts w:ascii="Arial" w:hAnsi="Arial" w:cs="Arial"/>
          <w:color w:val="000000"/>
          <w:lang w:val="nl"/>
        </w:rPr>
        <w:t xml:space="preserve">8.1  </w:t>
      </w:r>
      <w:r w:rsidRPr="00B00D3C">
        <w:rPr>
          <w:rFonts w:ascii="Arial" w:hAnsi="Arial" w:cs="Arial"/>
          <w:color w:val="000000"/>
          <w:lang w:val="nl"/>
        </w:rPr>
        <w:tab/>
        <w:t>Algemeen</w:t>
      </w:r>
    </w:p>
    <w:p w14:paraId="4C991B9C" w14:textId="77777777" w:rsidR="00EF41CA" w:rsidRPr="00B00D3C" w:rsidRDefault="00EF41CA" w:rsidP="00F626DC">
      <w:pPr>
        <w:suppressAutoHyphens/>
        <w:ind w:left="709" w:right="-1"/>
        <w:jc w:val="both"/>
        <w:rPr>
          <w:rFonts w:ascii="Arial" w:hAnsi="Arial" w:cs="Arial"/>
          <w:color w:val="000000"/>
        </w:rPr>
      </w:pPr>
      <w:r w:rsidRPr="00B00D3C">
        <w:rPr>
          <w:rFonts w:ascii="Arial" w:hAnsi="Arial" w:cs="Arial"/>
          <w:color w:val="000000"/>
        </w:rPr>
        <w:t>a. Opdrachtgever maakt zonder toestemming van Opdrachtnemer geen gebruik van door Op</w:t>
      </w:r>
      <w:r w:rsidR="00B00D3C" w:rsidRPr="00B00D3C">
        <w:rPr>
          <w:rFonts w:ascii="Arial" w:hAnsi="Arial" w:cs="Arial"/>
          <w:color w:val="000000"/>
        </w:rPr>
        <w:t>d</w:t>
      </w:r>
      <w:r w:rsidRPr="00B00D3C">
        <w:rPr>
          <w:rFonts w:ascii="Arial" w:hAnsi="Arial" w:cs="Arial"/>
          <w:color w:val="000000"/>
        </w:rPr>
        <w:t>rachtnemer in eigen beheer ontwikkelde onderzoeksmethoden.</w:t>
      </w:r>
      <w:r w:rsidRPr="00B00D3C">
        <w:rPr>
          <w:rFonts w:ascii="Arial" w:hAnsi="Arial" w:cs="Arial"/>
          <w:color w:val="000000"/>
        </w:rPr>
        <w:tab/>
      </w:r>
    </w:p>
    <w:p w14:paraId="2B63A8BF" w14:textId="443CFF86" w:rsidR="00801696" w:rsidRDefault="00EF41CA" w:rsidP="00BE1CD5">
      <w:pPr>
        <w:suppressAutoHyphens/>
        <w:ind w:left="709" w:right="-1"/>
        <w:jc w:val="both"/>
        <w:rPr>
          <w:rFonts w:ascii="Arial" w:hAnsi="Arial" w:cs="Arial"/>
          <w:color w:val="000000"/>
        </w:rPr>
      </w:pPr>
      <w:r w:rsidRPr="00B00D3C">
        <w:rPr>
          <w:rFonts w:ascii="Arial" w:hAnsi="Arial" w:cs="Arial"/>
          <w:color w:val="000000"/>
        </w:rPr>
        <w:t>b. Opdrachtgever kan steeds zelf analyses of andere bewerkingen op de Onderzoekgegevens uit (doen) voeren of het onderzoek (doen) voltooien.</w:t>
      </w:r>
    </w:p>
    <w:p w14:paraId="37E87D99" w14:textId="77777777" w:rsidR="00BE1CD5" w:rsidRDefault="00BE1CD5" w:rsidP="00BE1CD5">
      <w:pPr>
        <w:suppressAutoHyphens/>
        <w:ind w:left="709" w:right="-1"/>
        <w:jc w:val="both"/>
        <w:rPr>
          <w:rFonts w:ascii="Arial" w:hAnsi="Arial" w:cs="Arial"/>
          <w:color w:val="000000"/>
          <w:lang w:val="nl"/>
        </w:rPr>
      </w:pPr>
    </w:p>
    <w:p w14:paraId="294D5E9C" w14:textId="77777777" w:rsidR="00EF41CA" w:rsidRPr="00B00D3C" w:rsidRDefault="00EF41CA" w:rsidP="00F626DC">
      <w:pPr>
        <w:suppressAutoHyphens/>
        <w:ind w:left="720" w:right="-1" w:hanging="720"/>
        <w:jc w:val="both"/>
        <w:rPr>
          <w:rFonts w:ascii="Arial" w:hAnsi="Arial" w:cs="Arial"/>
          <w:color w:val="000000"/>
          <w:lang w:val="nl"/>
        </w:rPr>
      </w:pPr>
      <w:r w:rsidRPr="00B00D3C">
        <w:rPr>
          <w:rFonts w:ascii="Arial" w:hAnsi="Arial" w:cs="Arial"/>
          <w:color w:val="000000"/>
          <w:lang w:val="nl"/>
        </w:rPr>
        <w:t>8.2</w:t>
      </w:r>
      <w:r w:rsidRPr="00B00D3C">
        <w:rPr>
          <w:rFonts w:ascii="Arial" w:hAnsi="Arial" w:cs="Arial"/>
          <w:color w:val="000000"/>
          <w:lang w:val="nl"/>
        </w:rPr>
        <w:tab/>
        <w:t>Eigendomsoverdracht onderzoeksmateriaal</w:t>
      </w:r>
    </w:p>
    <w:p w14:paraId="18335B7E" w14:textId="77777777" w:rsidR="00EF41CA" w:rsidRDefault="00EF41CA" w:rsidP="00F626DC">
      <w:pPr>
        <w:suppressAutoHyphens/>
        <w:ind w:left="720" w:hanging="720"/>
        <w:jc w:val="both"/>
        <w:rPr>
          <w:rFonts w:ascii="Arial" w:hAnsi="Arial" w:cs="Arial"/>
          <w:color w:val="000000"/>
        </w:rPr>
      </w:pPr>
      <w:r w:rsidRPr="00B00D3C">
        <w:rPr>
          <w:rFonts w:ascii="Arial" w:hAnsi="Arial" w:cs="Arial"/>
          <w:color w:val="000000"/>
          <w:lang w:val="nl"/>
        </w:rPr>
        <w:lastRenderedPageBreak/>
        <w:tab/>
      </w:r>
      <w:r w:rsidRPr="00B00D3C">
        <w:rPr>
          <w:rFonts w:ascii="Arial" w:hAnsi="Arial" w:cs="Arial"/>
          <w:color w:val="000000"/>
        </w:rPr>
        <w:t>Opdrachtnemer draagt aan Opdrachtgever in eigendom over, gelijk Opdrachtgever in eigendom aanvaardt, al het door de Opdrachtnemer ontvangen, aangeschafte en/of ten behoeve van het onderzoek vervaardigde en bewerkte materiaal, voor zover Opdrachtnemer daarover kan beschikken en voor zover daarop gegevens zijn vastgelegd die deel uitmaken van het onderzoek. De levering vindt plaats doordat beide Partijen hierbij verklaren dat Opdrachtnemer bedoeld materiaal voor Opdrachtgever zal houden. Tot het in eigendom over te dragen materiaal behoort niet het materiaal waarop de ten behoeve van het onderzoek gebruikte adressen zijn vastgelegd, tenzij dit materiaal door tussenkomst of in opdracht van Opdrachtgever is verkregen.</w:t>
      </w:r>
    </w:p>
    <w:p w14:paraId="0549BBEE" w14:textId="77777777" w:rsidR="00C31C95" w:rsidRPr="00B00D3C" w:rsidRDefault="00C31C95" w:rsidP="00F626DC">
      <w:pPr>
        <w:suppressAutoHyphens/>
        <w:ind w:left="720" w:hanging="720"/>
        <w:jc w:val="both"/>
        <w:rPr>
          <w:rFonts w:ascii="Arial" w:hAnsi="Arial" w:cs="Arial"/>
          <w:color w:val="000000"/>
        </w:rPr>
      </w:pPr>
    </w:p>
    <w:p w14:paraId="78BB540D" w14:textId="77777777" w:rsidR="00EF41CA" w:rsidRPr="00B00D3C" w:rsidRDefault="00EF41CA" w:rsidP="00F626DC">
      <w:pPr>
        <w:tabs>
          <w:tab w:val="left" w:pos="-1843"/>
        </w:tabs>
        <w:ind w:left="1440" w:hanging="1440"/>
        <w:jc w:val="both"/>
        <w:rPr>
          <w:rFonts w:ascii="Arial" w:hAnsi="Arial" w:cs="Arial"/>
          <w:color w:val="000000"/>
        </w:rPr>
      </w:pPr>
    </w:p>
    <w:p w14:paraId="45947893" w14:textId="24EA91A1" w:rsidR="00EF41CA" w:rsidRPr="00B00D3C" w:rsidRDefault="00B00D3C" w:rsidP="00F626DC">
      <w:pPr>
        <w:suppressAutoHyphens/>
        <w:ind w:left="720" w:right="-1" w:hanging="720"/>
        <w:jc w:val="both"/>
        <w:rPr>
          <w:rFonts w:ascii="Arial" w:hAnsi="Arial" w:cs="Arial"/>
          <w:b/>
          <w:color w:val="000000"/>
        </w:rPr>
      </w:pPr>
      <w:r w:rsidRPr="00B00D3C">
        <w:rPr>
          <w:rFonts w:ascii="Arial" w:hAnsi="Arial" w:cs="Arial"/>
          <w:b/>
          <w:color w:val="000000"/>
        </w:rPr>
        <w:t xml:space="preserve">Artikel </w:t>
      </w:r>
      <w:r w:rsidR="00EF41CA" w:rsidRPr="00B00D3C">
        <w:rPr>
          <w:rFonts w:ascii="Arial" w:hAnsi="Arial" w:cs="Arial"/>
          <w:b/>
          <w:color w:val="000000"/>
        </w:rPr>
        <w:t xml:space="preserve">9. </w:t>
      </w:r>
      <w:r w:rsidR="00EF41CA" w:rsidRPr="00B00D3C">
        <w:rPr>
          <w:rFonts w:ascii="Arial" w:hAnsi="Arial" w:cs="Arial"/>
          <w:b/>
          <w:color w:val="000000"/>
        </w:rPr>
        <w:tab/>
        <w:t>Bewaarneming</w:t>
      </w:r>
    </w:p>
    <w:p w14:paraId="6BE270FF" w14:textId="77777777" w:rsidR="00EF41CA" w:rsidRPr="00B00D3C" w:rsidRDefault="00EF41CA" w:rsidP="00F626DC">
      <w:pPr>
        <w:tabs>
          <w:tab w:val="left" w:pos="283"/>
        </w:tabs>
        <w:jc w:val="both"/>
        <w:rPr>
          <w:rFonts w:ascii="Arial" w:hAnsi="Arial" w:cs="Arial"/>
          <w:b/>
          <w:color w:val="000000"/>
        </w:rPr>
      </w:pPr>
    </w:p>
    <w:p w14:paraId="6915DF6B" w14:textId="44E5431E" w:rsidR="00EF41CA" w:rsidRPr="00B00D3C" w:rsidRDefault="00EF41CA" w:rsidP="00F626DC">
      <w:pPr>
        <w:suppressAutoHyphens/>
        <w:ind w:left="720" w:right="-1" w:hanging="720"/>
        <w:jc w:val="both"/>
        <w:rPr>
          <w:rFonts w:ascii="Arial" w:hAnsi="Arial" w:cs="Arial"/>
          <w:color w:val="000000"/>
        </w:rPr>
      </w:pPr>
      <w:r w:rsidRPr="00B00D3C">
        <w:rPr>
          <w:rFonts w:ascii="Arial" w:hAnsi="Arial" w:cs="Arial"/>
          <w:color w:val="000000"/>
        </w:rPr>
        <w:t>9.1</w:t>
      </w:r>
      <w:r w:rsidRPr="00B00D3C">
        <w:rPr>
          <w:rFonts w:ascii="Arial" w:hAnsi="Arial" w:cs="Arial"/>
          <w:color w:val="000000"/>
        </w:rPr>
        <w:tab/>
      </w:r>
      <w:r w:rsidR="00512BD1">
        <w:rPr>
          <w:rFonts w:ascii="Arial" w:hAnsi="Arial" w:cs="Arial"/>
          <w:color w:val="000000"/>
        </w:rPr>
        <w:t xml:space="preserve">Tenzij </w:t>
      </w:r>
      <w:r w:rsidRPr="00B00D3C">
        <w:rPr>
          <w:rFonts w:ascii="Arial" w:hAnsi="Arial" w:cs="Arial"/>
          <w:color w:val="000000"/>
        </w:rPr>
        <w:t>schriftelijk anders overeengekomen, bewaart Opdrachtnemer het in artikel 8.2 van deze Overeenkomst bedoelde materiaal om niet voor Opdrachtgever gedurende een periode van vier jaar, ingaande op de datum van ondertekening van de Overeenkomst.</w:t>
      </w:r>
    </w:p>
    <w:p w14:paraId="07290496" w14:textId="77777777" w:rsidR="00EF41CA" w:rsidRPr="00B00D3C" w:rsidRDefault="00EF41CA" w:rsidP="00F626DC">
      <w:pPr>
        <w:tabs>
          <w:tab w:val="left" w:pos="283"/>
        </w:tabs>
        <w:ind w:left="567" w:hanging="567"/>
        <w:jc w:val="both"/>
        <w:rPr>
          <w:rFonts w:ascii="Arial" w:hAnsi="Arial" w:cs="Arial"/>
          <w:color w:val="000000"/>
        </w:rPr>
      </w:pPr>
    </w:p>
    <w:p w14:paraId="4BA19382" w14:textId="77777777" w:rsidR="00EF41CA" w:rsidRPr="00B00D3C" w:rsidRDefault="00EF41CA" w:rsidP="00F626DC">
      <w:pPr>
        <w:suppressAutoHyphens/>
        <w:ind w:left="720" w:right="-1" w:hanging="720"/>
        <w:jc w:val="both"/>
        <w:rPr>
          <w:rFonts w:ascii="Arial" w:hAnsi="Arial" w:cs="Arial"/>
          <w:color w:val="000000"/>
        </w:rPr>
      </w:pPr>
      <w:r w:rsidRPr="00B00D3C">
        <w:rPr>
          <w:rFonts w:ascii="Arial" w:hAnsi="Arial" w:cs="Arial"/>
          <w:color w:val="000000"/>
        </w:rPr>
        <w:t>9.2</w:t>
      </w:r>
      <w:r w:rsidRPr="00B00D3C">
        <w:rPr>
          <w:rFonts w:ascii="Arial" w:hAnsi="Arial" w:cs="Arial"/>
          <w:color w:val="000000"/>
        </w:rPr>
        <w:tab/>
        <w:t>Opdrachtnemer vervangt om niet het bovenbedoelde materiaal zolang hij dat onder zich heeft, wanneer dit door welke oorzaak dan ook geheel of gedeeltelijk onbruikbaar is geworden, teniet is gegaan of is vervreemd, een en ander voor zover vervanging mogelijk is en door Opdrachtgever wordt gewenst.</w:t>
      </w:r>
    </w:p>
    <w:p w14:paraId="10A4B1BB" w14:textId="77777777" w:rsidR="00EF41CA" w:rsidRPr="00B00D3C" w:rsidRDefault="00EF41CA" w:rsidP="00F626DC">
      <w:pPr>
        <w:tabs>
          <w:tab w:val="left" w:pos="283"/>
        </w:tabs>
        <w:jc w:val="both"/>
        <w:rPr>
          <w:rFonts w:ascii="Arial" w:hAnsi="Arial" w:cs="Arial"/>
          <w:color w:val="000000"/>
        </w:rPr>
      </w:pPr>
    </w:p>
    <w:p w14:paraId="1942FBB3" w14:textId="77777777" w:rsidR="00EF41CA" w:rsidRDefault="00EF41CA" w:rsidP="00F626DC">
      <w:pPr>
        <w:suppressAutoHyphens/>
        <w:ind w:left="720" w:right="-1" w:hanging="720"/>
        <w:jc w:val="both"/>
        <w:rPr>
          <w:rFonts w:ascii="Arial" w:hAnsi="Arial" w:cs="Arial"/>
          <w:color w:val="000000"/>
        </w:rPr>
      </w:pPr>
      <w:r w:rsidRPr="00B00D3C">
        <w:rPr>
          <w:rFonts w:ascii="Arial" w:hAnsi="Arial" w:cs="Arial"/>
          <w:color w:val="000000"/>
        </w:rPr>
        <w:t>9.3</w:t>
      </w:r>
      <w:r w:rsidRPr="00B00D3C">
        <w:rPr>
          <w:rFonts w:ascii="Arial" w:hAnsi="Arial" w:cs="Arial"/>
          <w:color w:val="000000"/>
        </w:rPr>
        <w:tab/>
        <w:t>Na afloop van de periode van vier jaar stelt Opdrachtnemer het materiaal aan Opdrachtgever ter beschikking, of vernietigt het om niet op verzoek van Opdrachtgever. Indien Opdrachtnemer Opdrachtgever niet op de hoogte stelt van het verstrijken van genoemde termijn, is de bewaarneming stilzwijgend voortgezet tot op het moment dat een van beide Partijen schriftelijk te kennen geeft de bewaarneming te beëindigen.</w:t>
      </w:r>
    </w:p>
    <w:p w14:paraId="39BEAE50" w14:textId="77777777" w:rsidR="00C31C95" w:rsidRPr="00B00D3C" w:rsidRDefault="00C31C95" w:rsidP="00F626DC">
      <w:pPr>
        <w:suppressAutoHyphens/>
        <w:ind w:left="720" w:right="-1" w:hanging="720"/>
        <w:jc w:val="both"/>
        <w:rPr>
          <w:rFonts w:ascii="Arial" w:hAnsi="Arial" w:cs="Arial"/>
          <w:lang w:val="nl"/>
        </w:rPr>
      </w:pPr>
    </w:p>
    <w:p w14:paraId="6331F3F3" w14:textId="77777777" w:rsidR="00EF41CA" w:rsidRPr="00B00D3C" w:rsidRDefault="00EF41CA" w:rsidP="00F626DC">
      <w:pPr>
        <w:tabs>
          <w:tab w:val="left" w:pos="0"/>
          <w:tab w:val="left" w:pos="426"/>
          <w:tab w:val="left" w:pos="600"/>
        </w:tabs>
        <w:suppressAutoHyphens/>
        <w:ind w:left="567" w:right="140" w:hanging="567"/>
        <w:jc w:val="both"/>
        <w:rPr>
          <w:rFonts w:ascii="Arial" w:hAnsi="Arial" w:cs="Arial"/>
          <w:b/>
          <w:bCs/>
          <w:lang w:val="nl"/>
        </w:rPr>
      </w:pPr>
    </w:p>
    <w:p w14:paraId="0E6896A9" w14:textId="77777777" w:rsidR="009E7D08" w:rsidRPr="00B00D3C" w:rsidRDefault="009E7D08" w:rsidP="00F626DC">
      <w:pPr>
        <w:tabs>
          <w:tab w:val="left" w:pos="0"/>
          <w:tab w:val="left" w:pos="426"/>
          <w:tab w:val="left" w:pos="600"/>
        </w:tabs>
        <w:suppressAutoHyphens/>
        <w:ind w:left="567" w:right="140" w:hanging="567"/>
        <w:jc w:val="both"/>
        <w:rPr>
          <w:rFonts w:ascii="Arial" w:hAnsi="Arial" w:cs="Arial"/>
          <w:b/>
          <w:bCs/>
          <w:lang w:val="nl"/>
        </w:rPr>
      </w:pPr>
      <w:r w:rsidRPr="00B00D3C">
        <w:rPr>
          <w:rFonts w:ascii="Arial" w:hAnsi="Arial" w:cs="Arial"/>
          <w:b/>
          <w:bCs/>
          <w:lang w:val="nl"/>
        </w:rPr>
        <w:t xml:space="preserve">Artikel </w:t>
      </w:r>
      <w:r w:rsidR="00EF41CA" w:rsidRPr="00B00D3C">
        <w:rPr>
          <w:rFonts w:ascii="Arial" w:hAnsi="Arial" w:cs="Arial"/>
          <w:b/>
          <w:bCs/>
          <w:lang w:val="nl"/>
        </w:rPr>
        <w:t>10</w:t>
      </w:r>
      <w:r w:rsidR="00F527A1" w:rsidRPr="00B00D3C">
        <w:rPr>
          <w:rFonts w:ascii="Arial" w:hAnsi="Arial" w:cs="Arial"/>
          <w:b/>
          <w:bCs/>
          <w:lang w:val="nl"/>
        </w:rPr>
        <w:t>.</w:t>
      </w:r>
      <w:r w:rsidRPr="00B00D3C">
        <w:rPr>
          <w:rFonts w:ascii="Arial" w:hAnsi="Arial" w:cs="Arial"/>
          <w:b/>
          <w:bCs/>
          <w:lang w:val="nl"/>
        </w:rPr>
        <w:tab/>
        <w:t>Integriteitsverklaring en gedragscode</w:t>
      </w:r>
    </w:p>
    <w:p w14:paraId="5D687BA7" w14:textId="77777777" w:rsidR="009E7D08" w:rsidRPr="00B00D3C" w:rsidRDefault="009E7D08" w:rsidP="00F626DC">
      <w:pPr>
        <w:tabs>
          <w:tab w:val="left" w:pos="0"/>
          <w:tab w:val="left" w:pos="426"/>
          <w:tab w:val="left" w:pos="600"/>
          <w:tab w:val="left" w:pos="960"/>
          <w:tab w:val="left" w:pos="2040"/>
          <w:tab w:val="left" w:pos="4320"/>
          <w:tab w:val="left" w:pos="6480"/>
        </w:tabs>
        <w:suppressAutoHyphens/>
        <w:ind w:left="567" w:right="140" w:hanging="567"/>
        <w:jc w:val="both"/>
        <w:rPr>
          <w:rFonts w:ascii="Arial" w:hAnsi="Arial" w:cs="Arial"/>
          <w:b/>
          <w:bCs/>
          <w:lang w:val="nl"/>
        </w:rPr>
      </w:pPr>
    </w:p>
    <w:p w14:paraId="0C5CA098" w14:textId="77777777" w:rsidR="009E7D08" w:rsidRPr="0038735C" w:rsidRDefault="00EF41CA" w:rsidP="00F626DC">
      <w:pPr>
        <w:suppressAutoHyphens/>
        <w:jc w:val="both"/>
        <w:rPr>
          <w:rFonts w:ascii="Arial" w:hAnsi="Arial" w:cs="Arial"/>
          <w:color w:val="000000"/>
        </w:rPr>
      </w:pPr>
      <w:r w:rsidRPr="00B00D3C">
        <w:rPr>
          <w:rFonts w:ascii="Arial" w:hAnsi="Arial" w:cs="Arial"/>
          <w:lang w:val="nl"/>
        </w:rPr>
        <w:t>10.1</w:t>
      </w:r>
      <w:r w:rsidR="009E7D08" w:rsidRPr="00B00D3C">
        <w:rPr>
          <w:rFonts w:ascii="Arial" w:hAnsi="Arial" w:cs="Arial"/>
          <w:lang w:val="nl"/>
        </w:rPr>
        <w:tab/>
      </w:r>
      <w:r w:rsidR="009E7D08" w:rsidRPr="0038735C">
        <w:rPr>
          <w:rFonts w:ascii="Arial" w:hAnsi="Arial" w:cs="Arial"/>
          <w:color w:val="000000"/>
        </w:rPr>
        <w:t xml:space="preserve">Opdrachtnemer verklaart dat hij in het kader van de gunning van deze </w:t>
      </w:r>
      <w:r w:rsidR="009E7D08" w:rsidRPr="0038735C">
        <w:rPr>
          <w:rFonts w:ascii="Arial" w:hAnsi="Arial" w:cs="Arial"/>
          <w:color w:val="000000"/>
        </w:rPr>
        <w:br/>
        <w:t xml:space="preserve"> </w:t>
      </w:r>
      <w:r w:rsidR="009E7D08" w:rsidRPr="0038735C">
        <w:rPr>
          <w:rFonts w:ascii="Arial" w:hAnsi="Arial" w:cs="Arial"/>
          <w:color w:val="000000"/>
        </w:rPr>
        <w:tab/>
      </w:r>
      <w:r w:rsidR="0073405C">
        <w:rPr>
          <w:rFonts w:ascii="Arial" w:hAnsi="Arial" w:cs="Arial"/>
          <w:color w:val="000000"/>
        </w:rPr>
        <w:t>Overeenkomst</w:t>
      </w:r>
      <w:r w:rsidR="009E7D08" w:rsidRPr="0038735C">
        <w:rPr>
          <w:rFonts w:ascii="Arial" w:hAnsi="Arial" w:cs="Arial"/>
          <w:color w:val="000000"/>
        </w:rPr>
        <w:t xml:space="preserve"> en evenmin ter verkrijging van opdrachten tot het verrichten van </w:t>
      </w:r>
      <w:r w:rsidR="009E7D08" w:rsidRPr="0038735C">
        <w:rPr>
          <w:rFonts w:ascii="Arial" w:hAnsi="Arial" w:cs="Arial"/>
          <w:color w:val="000000"/>
        </w:rPr>
        <w:br/>
        <w:t xml:space="preserve"> </w:t>
      </w:r>
      <w:r w:rsidR="009E7D08" w:rsidRPr="0038735C">
        <w:rPr>
          <w:rFonts w:ascii="Arial" w:hAnsi="Arial" w:cs="Arial"/>
          <w:color w:val="000000"/>
        </w:rPr>
        <w:tab/>
        <w:t xml:space="preserve">Diensten onder Nadere Overeenkomsten, Personeel van Opdrachtgever generlei </w:t>
      </w:r>
      <w:r w:rsidR="009E7D08" w:rsidRPr="0038735C">
        <w:rPr>
          <w:rFonts w:ascii="Arial" w:hAnsi="Arial" w:cs="Arial"/>
          <w:color w:val="000000"/>
        </w:rPr>
        <w:br/>
        <w:t xml:space="preserve"> </w:t>
      </w:r>
      <w:r w:rsidR="009E7D08" w:rsidRPr="0038735C">
        <w:rPr>
          <w:rFonts w:ascii="Arial" w:hAnsi="Arial" w:cs="Arial"/>
          <w:color w:val="000000"/>
        </w:rPr>
        <w:tab/>
        <w:t xml:space="preserve">voordeel heeft geboden, gegeven, doen aanbieden of doen geven, respectievelijk zal </w:t>
      </w:r>
      <w:r w:rsidR="009E7D08" w:rsidRPr="0038735C">
        <w:rPr>
          <w:rFonts w:ascii="Arial" w:hAnsi="Arial" w:cs="Arial"/>
          <w:color w:val="000000"/>
        </w:rPr>
        <w:br/>
        <w:t xml:space="preserve"> </w:t>
      </w:r>
      <w:r w:rsidR="009E7D08" w:rsidRPr="0038735C">
        <w:rPr>
          <w:rFonts w:ascii="Arial" w:hAnsi="Arial" w:cs="Arial"/>
          <w:color w:val="000000"/>
        </w:rPr>
        <w:tab/>
        <w:t xml:space="preserve">bieden, geven, zal doen aanbieden of zal doen geven. Hij zal dat ook niet alsnog </w:t>
      </w:r>
      <w:r w:rsidR="009E7D08" w:rsidRPr="0038735C">
        <w:rPr>
          <w:rFonts w:ascii="Arial" w:hAnsi="Arial" w:cs="Arial"/>
          <w:color w:val="000000"/>
        </w:rPr>
        <w:br/>
        <w:t xml:space="preserve"> </w:t>
      </w:r>
      <w:r w:rsidR="009E7D08" w:rsidRPr="0038735C">
        <w:rPr>
          <w:rFonts w:ascii="Arial" w:hAnsi="Arial" w:cs="Arial"/>
          <w:color w:val="000000"/>
        </w:rPr>
        <w:tab/>
        <w:t xml:space="preserve">doen teneinde personen in dienst van Opdrachtgever te bewegen enige handeling te </w:t>
      </w:r>
      <w:r w:rsidR="009E7D08" w:rsidRPr="0038735C">
        <w:rPr>
          <w:rFonts w:ascii="Arial" w:hAnsi="Arial" w:cs="Arial"/>
          <w:color w:val="000000"/>
        </w:rPr>
        <w:br/>
        <w:t xml:space="preserve"> </w:t>
      </w:r>
      <w:r w:rsidR="009E7D08" w:rsidRPr="0038735C">
        <w:rPr>
          <w:rFonts w:ascii="Arial" w:hAnsi="Arial" w:cs="Arial"/>
          <w:color w:val="000000"/>
        </w:rPr>
        <w:tab/>
        <w:t>verrichten of na te laten.</w:t>
      </w:r>
    </w:p>
    <w:p w14:paraId="5889A269" w14:textId="77777777" w:rsidR="009E7D08" w:rsidRPr="00B00D3C" w:rsidRDefault="009E7D08" w:rsidP="00F626DC">
      <w:pPr>
        <w:tabs>
          <w:tab w:val="left" w:pos="0"/>
          <w:tab w:val="left" w:pos="426"/>
          <w:tab w:val="left" w:pos="600"/>
          <w:tab w:val="left" w:pos="960"/>
          <w:tab w:val="left" w:pos="2040"/>
          <w:tab w:val="left" w:pos="4320"/>
          <w:tab w:val="left" w:pos="6480"/>
        </w:tabs>
        <w:suppressAutoHyphens/>
        <w:ind w:left="567" w:right="140" w:hanging="567"/>
        <w:jc w:val="both"/>
        <w:rPr>
          <w:rFonts w:ascii="Arial" w:hAnsi="Arial" w:cs="Arial"/>
          <w:lang w:val="nl"/>
        </w:rPr>
      </w:pPr>
    </w:p>
    <w:p w14:paraId="33288304" w14:textId="27F937F7" w:rsidR="009E7D08" w:rsidRDefault="00EF41CA" w:rsidP="00F626DC">
      <w:pPr>
        <w:suppressAutoHyphens/>
        <w:ind w:right="-1"/>
        <w:jc w:val="both"/>
        <w:rPr>
          <w:rFonts w:ascii="Arial" w:hAnsi="Arial" w:cs="Arial"/>
          <w:lang w:val="nl"/>
        </w:rPr>
      </w:pPr>
      <w:r w:rsidRPr="00B00D3C">
        <w:rPr>
          <w:rFonts w:ascii="Arial" w:hAnsi="Arial" w:cs="Arial"/>
          <w:lang w:val="nl"/>
        </w:rPr>
        <w:t>10.2</w:t>
      </w:r>
      <w:r w:rsidR="009E7D08" w:rsidRPr="00B00D3C">
        <w:rPr>
          <w:rFonts w:ascii="Arial" w:hAnsi="Arial" w:cs="Arial"/>
          <w:lang w:val="nl"/>
        </w:rPr>
        <w:t xml:space="preserve"> </w:t>
      </w:r>
      <w:r w:rsidR="009E7D08" w:rsidRPr="00B00D3C">
        <w:rPr>
          <w:rFonts w:ascii="Arial" w:hAnsi="Arial" w:cs="Arial"/>
          <w:lang w:val="nl"/>
        </w:rPr>
        <w:tab/>
        <w:t xml:space="preserve">Opdrachtnemer verplicht zijn Personeel de integriteitsverklaring en de gedragscode </w:t>
      </w:r>
      <w:r w:rsidR="009E7D08" w:rsidRPr="00B00D3C">
        <w:rPr>
          <w:rFonts w:ascii="Arial" w:hAnsi="Arial" w:cs="Arial"/>
          <w:lang w:val="nl"/>
        </w:rPr>
        <w:br/>
        <w:t xml:space="preserve"> </w:t>
      </w:r>
      <w:r w:rsidR="009E7D08" w:rsidRPr="00B00D3C">
        <w:rPr>
          <w:rFonts w:ascii="Arial" w:hAnsi="Arial" w:cs="Arial"/>
          <w:lang w:val="nl"/>
        </w:rPr>
        <w:tab/>
      </w:r>
      <w:r w:rsidR="009E7D08" w:rsidRPr="00487375">
        <w:rPr>
          <w:rFonts w:ascii="Arial" w:hAnsi="Arial" w:cs="Arial"/>
          <w:lang w:val="nl"/>
        </w:rPr>
        <w:t xml:space="preserve">van </w:t>
      </w:r>
      <w:r w:rsidR="00677514" w:rsidRPr="00487375">
        <w:rPr>
          <w:rFonts w:ascii="Arial" w:hAnsi="Arial" w:cs="Arial"/>
          <w:lang w:val="nl"/>
        </w:rPr>
        <w:t xml:space="preserve">Gemeente </w:t>
      </w:r>
      <w:r w:rsidR="00487375" w:rsidRPr="00487375">
        <w:rPr>
          <w:rFonts w:ascii="Arial" w:hAnsi="Arial" w:cs="Arial"/>
          <w:lang w:val="nl"/>
        </w:rPr>
        <w:t>Leiden</w:t>
      </w:r>
      <w:r w:rsidR="009E7D08" w:rsidRPr="00B00D3C">
        <w:rPr>
          <w:rFonts w:ascii="Arial" w:hAnsi="Arial" w:cs="Arial"/>
          <w:lang w:val="nl"/>
        </w:rPr>
        <w:t xml:space="preserve"> te ondertekenenen na te leven en staat ervoor in dat deze </w:t>
      </w:r>
      <w:r w:rsidR="009E7D08" w:rsidRPr="00B00D3C">
        <w:rPr>
          <w:rFonts w:ascii="Arial" w:hAnsi="Arial" w:cs="Arial"/>
          <w:lang w:val="nl"/>
        </w:rPr>
        <w:br/>
        <w:t xml:space="preserve"> </w:t>
      </w:r>
      <w:r w:rsidR="009E7D08" w:rsidRPr="00B00D3C">
        <w:rPr>
          <w:rFonts w:ascii="Arial" w:hAnsi="Arial" w:cs="Arial"/>
          <w:lang w:val="nl"/>
        </w:rPr>
        <w:tab/>
        <w:t>personen die verplichting nakomen.</w:t>
      </w:r>
    </w:p>
    <w:p w14:paraId="147BC96A" w14:textId="377C9E05" w:rsidR="00801696" w:rsidRDefault="00801696">
      <w:pPr>
        <w:overflowPunct/>
        <w:autoSpaceDE/>
        <w:autoSpaceDN/>
        <w:adjustRightInd/>
        <w:textAlignment w:val="auto"/>
        <w:rPr>
          <w:rFonts w:ascii="Arial" w:hAnsi="Arial" w:cs="Arial"/>
          <w:b/>
          <w:bCs/>
          <w:lang w:val="nl"/>
        </w:rPr>
      </w:pPr>
    </w:p>
    <w:p w14:paraId="4FDFDF06" w14:textId="7390C8FF" w:rsidR="001F6CF1" w:rsidRPr="00B00D3C" w:rsidRDefault="00347BF9" w:rsidP="00F626DC">
      <w:pPr>
        <w:suppressAutoHyphens/>
        <w:ind w:left="709" w:right="-1" w:hanging="709"/>
        <w:jc w:val="both"/>
        <w:rPr>
          <w:rFonts w:ascii="Arial" w:hAnsi="Arial" w:cs="Arial"/>
          <w:lang w:val="nl"/>
        </w:rPr>
      </w:pPr>
      <w:r w:rsidRPr="00B00D3C">
        <w:rPr>
          <w:rFonts w:ascii="Arial" w:hAnsi="Arial" w:cs="Arial"/>
          <w:b/>
          <w:bCs/>
          <w:lang w:val="nl"/>
        </w:rPr>
        <w:t xml:space="preserve">Artikel </w:t>
      </w:r>
      <w:r w:rsidR="001F6CF1" w:rsidRPr="00B00D3C">
        <w:rPr>
          <w:rFonts w:ascii="Arial" w:hAnsi="Arial" w:cs="Arial"/>
          <w:b/>
          <w:bCs/>
          <w:lang w:val="nl"/>
        </w:rPr>
        <w:t>1</w:t>
      </w:r>
      <w:r w:rsidR="00EF41CA" w:rsidRPr="00B00D3C">
        <w:rPr>
          <w:rFonts w:ascii="Arial" w:hAnsi="Arial" w:cs="Arial"/>
          <w:b/>
          <w:bCs/>
          <w:lang w:val="nl"/>
        </w:rPr>
        <w:t>1</w:t>
      </w:r>
      <w:r w:rsidR="00F527A1" w:rsidRPr="00B00D3C">
        <w:rPr>
          <w:rFonts w:ascii="Arial" w:hAnsi="Arial" w:cs="Arial"/>
          <w:b/>
          <w:bCs/>
          <w:lang w:val="nl"/>
        </w:rPr>
        <w:t>.</w:t>
      </w:r>
      <w:r w:rsidR="001F6CF1" w:rsidRPr="00B00D3C">
        <w:rPr>
          <w:rFonts w:ascii="Arial" w:hAnsi="Arial" w:cs="Arial"/>
          <w:b/>
          <w:bCs/>
          <w:lang w:val="nl"/>
        </w:rPr>
        <w:tab/>
        <w:t>Slotbepaling</w:t>
      </w:r>
    </w:p>
    <w:p w14:paraId="5A7BCF28" w14:textId="77777777" w:rsidR="001F6CF1" w:rsidRPr="00B00D3C" w:rsidRDefault="001F6CF1" w:rsidP="00F626DC">
      <w:pPr>
        <w:suppressAutoHyphens/>
        <w:ind w:left="567" w:hanging="567"/>
        <w:contextualSpacing/>
        <w:jc w:val="both"/>
        <w:rPr>
          <w:rFonts w:ascii="Arial" w:hAnsi="Arial" w:cs="Arial"/>
          <w:lang w:val="nl"/>
        </w:rPr>
      </w:pPr>
    </w:p>
    <w:p w14:paraId="5AC71389" w14:textId="77777777" w:rsidR="00347BF9" w:rsidRPr="00B00D3C" w:rsidRDefault="00EF41CA" w:rsidP="00F626DC">
      <w:pPr>
        <w:suppressAutoHyphens/>
        <w:ind w:right="-1"/>
        <w:jc w:val="both"/>
        <w:rPr>
          <w:rFonts w:ascii="Arial" w:hAnsi="Arial" w:cs="Arial"/>
          <w:lang w:val="nl"/>
        </w:rPr>
      </w:pPr>
      <w:r w:rsidRPr="00B00D3C">
        <w:rPr>
          <w:rFonts w:ascii="Arial" w:hAnsi="Arial" w:cs="Arial"/>
          <w:lang w:val="nl"/>
        </w:rPr>
        <w:t>11.1</w:t>
      </w:r>
      <w:r w:rsidRPr="00B00D3C">
        <w:rPr>
          <w:rFonts w:ascii="Arial" w:hAnsi="Arial" w:cs="Arial"/>
          <w:lang w:val="nl"/>
        </w:rPr>
        <w:tab/>
      </w:r>
      <w:r w:rsidR="00D0603F" w:rsidRPr="00B00D3C">
        <w:rPr>
          <w:rFonts w:ascii="Arial" w:hAnsi="Arial" w:cs="Arial"/>
          <w:lang w:val="nl"/>
        </w:rPr>
        <w:t xml:space="preserve">Afwijkingen van deze </w:t>
      </w:r>
      <w:r w:rsidR="0073405C">
        <w:rPr>
          <w:rFonts w:ascii="Arial" w:hAnsi="Arial" w:cs="Arial"/>
          <w:lang w:val="nl"/>
        </w:rPr>
        <w:t>Overeenkomst</w:t>
      </w:r>
      <w:r w:rsidR="00D0603F" w:rsidRPr="00B00D3C">
        <w:rPr>
          <w:rFonts w:ascii="Arial" w:hAnsi="Arial" w:cs="Arial"/>
          <w:lang w:val="nl"/>
        </w:rPr>
        <w:t xml:space="preserve"> of een Nadere Overeenkomst zijn slechts </w:t>
      </w:r>
      <w:r w:rsidR="00347BF9" w:rsidRPr="00B00D3C">
        <w:rPr>
          <w:rFonts w:ascii="Arial" w:hAnsi="Arial" w:cs="Arial"/>
          <w:lang w:val="nl"/>
        </w:rPr>
        <w:br/>
        <w:t xml:space="preserve"> </w:t>
      </w:r>
      <w:r w:rsidR="00347BF9" w:rsidRPr="00B00D3C">
        <w:rPr>
          <w:rFonts w:ascii="Arial" w:hAnsi="Arial" w:cs="Arial"/>
          <w:lang w:val="nl"/>
        </w:rPr>
        <w:tab/>
      </w:r>
      <w:r w:rsidR="00D0603F" w:rsidRPr="00B00D3C">
        <w:rPr>
          <w:rFonts w:ascii="Arial" w:hAnsi="Arial" w:cs="Arial"/>
          <w:lang w:val="nl"/>
        </w:rPr>
        <w:t>bindend voor zover zij uitdrukkelijk tussen Partijen schriftelijk zijn overeengekomen.</w:t>
      </w:r>
    </w:p>
    <w:p w14:paraId="22455F17" w14:textId="77777777" w:rsidR="00347BF9" w:rsidRPr="00B00D3C" w:rsidRDefault="00347BF9" w:rsidP="00F626DC">
      <w:pPr>
        <w:suppressAutoHyphens/>
        <w:ind w:left="420" w:right="-1"/>
        <w:jc w:val="both"/>
        <w:rPr>
          <w:rFonts w:ascii="Arial" w:hAnsi="Arial" w:cs="Arial"/>
          <w:lang w:val="nl"/>
        </w:rPr>
      </w:pPr>
    </w:p>
    <w:p w14:paraId="5A5DB38B" w14:textId="77777777" w:rsidR="00D0603F" w:rsidRPr="00B00D3C" w:rsidRDefault="00EF41CA" w:rsidP="00F626DC">
      <w:pPr>
        <w:suppressAutoHyphens/>
        <w:ind w:right="-1"/>
        <w:jc w:val="both"/>
        <w:rPr>
          <w:rFonts w:ascii="Arial" w:hAnsi="Arial" w:cs="Arial"/>
          <w:lang w:val="nl"/>
        </w:rPr>
      </w:pPr>
      <w:r w:rsidRPr="00B00D3C">
        <w:rPr>
          <w:rFonts w:ascii="Arial" w:hAnsi="Arial" w:cs="Arial"/>
          <w:lang w:val="nl"/>
        </w:rPr>
        <w:t>11.2</w:t>
      </w:r>
      <w:r w:rsidRPr="00B00D3C">
        <w:rPr>
          <w:rFonts w:ascii="Arial" w:hAnsi="Arial" w:cs="Arial"/>
          <w:lang w:val="nl"/>
        </w:rPr>
        <w:tab/>
      </w:r>
      <w:r w:rsidR="00D0603F" w:rsidRPr="00B00D3C">
        <w:rPr>
          <w:rFonts w:ascii="Arial" w:hAnsi="Arial" w:cs="Arial"/>
          <w:lang w:val="nl"/>
        </w:rPr>
        <w:t xml:space="preserve">Door ondertekening van deze </w:t>
      </w:r>
      <w:r w:rsidR="0073405C">
        <w:rPr>
          <w:rFonts w:ascii="Arial" w:hAnsi="Arial" w:cs="Arial"/>
          <w:lang w:val="nl"/>
        </w:rPr>
        <w:t>Overeenkomst</w:t>
      </w:r>
      <w:r w:rsidR="00D0603F" w:rsidRPr="00B00D3C">
        <w:rPr>
          <w:rFonts w:ascii="Arial" w:hAnsi="Arial" w:cs="Arial"/>
          <w:lang w:val="nl"/>
        </w:rPr>
        <w:t xml:space="preserve"> vervallen alle eventueel eerder </w:t>
      </w:r>
      <w:r w:rsidR="00347BF9" w:rsidRPr="00B00D3C">
        <w:rPr>
          <w:rFonts w:ascii="Arial" w:hAnsi="Arial" w:cs="Arial"/>
          <w:lang w:val="nl"/>
        </w:rPr>
        <w:br/>
        <w:t xml:space="preserve"> </w:t>
      </w:r>
      <w:r w:rsidR="00347BF9" w:rsidRPr="00B00D3C">
        <w:rPr>
          <w:rFonts w:ascii="Arial" w:hAnsi="Arial" w:cs="Arial"/>
          <w:lang w:val="nl"/>
        </w:rPr>
        <w:tab/>
      </w:r>
      <w:r w:rsidR="00D0603F" w:rsidRPr="00B00D3C">
        <w:rPr>
          <w:rFonts w:ascii="Arial" w:hAnsi="Arial" w:cs="Arial"/>
          <w:lang w:val="nl"/>
        </w:rPr>
        <w:t xml:space="preserve">door Partijen gemaakte mondelinge en schriftelijke afspraken omtrent het verstrekken </w:t>
      </w:r>
      <w:r w:rsidR="00347BF9" w:rsidRPr="00B00D3C">
        <w:rPr>
          <w:rFonts w:ascii="Arial" w:hAnsi="Arial" w:cs="Arial"/>
          <w:lang w:val="nl"/>
        </w:rPr>
        <w:br/>
        <w:t xml:space="preserve"> </w:t>
      </w:r>
      <w:r w:rsidR="00347BF9" w:rsidRPr="00B00D3C">
        <w:rPr>
          <w:rFonts w:ascii="Arial" w:hAnsi="Arial" w:cs="Arial"/>
          <w:lang w:val="nl"/>
        </w:rPr>
        <w:tab/>
      </w:r>
      <w:r w:rsidR="00D0603F" w:rsidRPr="00B00D3C">
        <w:rPr>
          <w:rFonts w:ascii="Arial" w:hAnsi="Arial" w:cs="Arial"/>
          <w:lang w:val="nl"/>
        </w:rPr>
        <w:t xml:space="preserve">van opdrachten tot het verrichten van Diensten, al dan niet onder een Nadere </w:t>
      </w:r>
      <w:r w:rsidR="00347BF9" w:rsidRPr="00B00D3C">
        <w:rPr>
          <w:rFonts w:ascii="Arial" w:hAnsi="Arial" w:cs="Arial"/>
          <w:lang w:val="nl"/>
        </w:rPr>
        <w:br/>
        <w:t xml:space="preserve"> </w:t>
      </w:r>
      <w:r w:rsidR="00347BF9" w:rsidRPr="00B00D3C">
        <w:rPr>
          <w:rFonts w:ascii="Arial" w:hAnsi="Arial" w:cs="Arial"/>
          <w:lang w:val="nl"/>
        </w:rPr>
        <w:tab/>
      </w:r>
      <w:r w:rsidR="00D0603F" w:rsidRPr="00B00D3C">
        <w:rPr>
          <w:rFonts w:ascii="Arial" w:hAnsi="Arial" w:cs="Arial"/>
          <w:lang w:val="nl"/>
        </w:rPr>
        <w:t>Overeenkomst.</w:t>
      </w:r>
    </w:p>
    <w:p w14:paraId="57BDD28E" w14:textId="77777777" w:rsidR="00D0603F" w:rsidRPr="00B00D3C" w:rsidRDefault="00D0603F" w:rsidP="00F626DC">
      <w:pPr>
        <w:suppressAutoHyphens/>
        <w:ind w:left="600" w:right="-1" w:hanging="600"/>
        <w:jc w:val="both"/>
        <w:rPr>
          <w:rFonts w:ascii="Arial" w:hAnsi="Arial" w:cs="Arial"/>
          <w:lang w:val="nl"/>
        </w:rPr>
      </w:pPr>
    </w:p>
    <w:p w14:paraId="2843837B" w14:textId="77777777" w:rsidR="00D0603F" w:rsidRPr="00B00D3C" w:rsidRDefault="00D0603F" w:rsidP="00F626DC">
      <w:pPr>
        <w:tabs>
          <w:tab w:val="left" w:pos="4536"/>
        </w:tabs>
        <w:suppressAutoHyphens/>
        <w:ind w:right="-1"/>
        <w:jc w:val="both"/>
        <w:rPr>
          <w:rFonts w:ascii="Arial" w:hAnsi="Arial" w:cs="Arial"/>
          <w:lang w:val="nl"/>
        </w:rPr>
      </w:pPr>
      <w:r w:rsidRPr="00B00D3C">
        <w:rPr>
          <w:rFonts w:ascii="Arial" w:hAnsi="Arial" w:cs="Arial"/>
          <w:lang w:val="nl"/>
        </w:rPr>
        <w:t>Aldus overeengekomen en in tweevoud ondertekend,</w:t>
      </w:r>
    </w:p>
    <w:p w14:paraId="4117BCC2" w14:textId="77777777" w:rsidR="00D0603F" w:rsidRPr="00B00D3C" w:rsidRDefault="00D0603F" w:rsidP="00F626DC">
      <w:pPr>
        <w:tabs>
          <w:tab w:val="left" w:pos="4536"/>
        </w:tabs>
        <w:suppressAutoHyphens/>
        <w:ind w:right="-1"/>
        <w:jc w:val="both"/>
        <w:rPr>
          <w:rFonts w:ascii="Arial" w:hAnsi="Arial" w:cs="Arial"/>
          <w:lang w:val="nl"/>
        </w:rPr>
      </w:pPr>
    </w:p>
    <w:p w14:paraId="46B1255C" w14:textId="77777777" w:rsidR="00A11A81" w:rsidRPr="00B00D3C" w:rsidRDefault="00347BF9" w:rsidP="00F626DC">
      <w:pPr>
        <w:suppressAutoHyphens/>
        <w:jc w:val="both"/>
        <w:rPr>
          <w:rFonts w:ascii="Arial" w:hAnsi="Arial" w:cs="Arial"/>
          <w:lang w:val="nl"/>
        </w:rPr>
      </w:pPr>
      <w:r w:rsidRPr="00B00D3C">
        <w:rPr>
          <w:rFonts w:ascii="Arial" w:hAnsi="Arial" w:cs="Arial"/>
          <w:lang w:val="nl"/>
        </w:rPr>
        <w:t>Opdrachtgever</w:t>
      </w:r>
      <w:r w:rsidRPr="00B00D3C">
        <w:rPr>
          <w:rFonts w:ascii="Arial" w:hAnsi="Arial" w:cs="Arial"/>
          <w:lang w:val="nl"/>
        </w:rPr>
        <w:tab/>
      </w:r>
      <w:r w:rsidRPr="00B00D3C">
        <w:rPr>
          <w:rFonts w:ascii="Arial" w:hAnsi="Arial" w:cs="Arial"/>
          <w:lang w:val="nl"/>
        </w:rPr>
        <w:tab/>
      </w:r>
      <w:r w:rsidRPr="00B00D3C">
        <w:rPr>
          <w:rFonts w:ascii="Arial" w:hAnsi="Arial" w:cs="Arial"/>
          <w:lang w:val="nl"/>
        </w:rPr>
        <w:tab/>
      </w:r>
      <w:r w:rsidRPr="00B00D3C">
        <w:rPr>
          <w:rFonts w:ascii="Arial" w:hAnsi="Arial" w:cs="Arial"/>
          <w:lang w:val="nl"/>
        </w:rPr>
        <w:tab/>
      </w:r>
      <w:r w:rsidR="009E41CE">
        <w:rPr>
          <w:rFonts w:ascii="Arial" w:hAnsi="Arial" w:cs="Arial"/>
          <w:lang w:val="nl"/>
        </w:rPr>
        <w:tab/>
      </w:r>
      <w:r w:rsidR="00A11A81" w:rsidRPr="00B00D3C">
        <w:rPr>
          <w:rFonts w:ascii="Arial" w:hAnsi="Arial" w:cs="Arial"/>
          <w:lang w:val="nl"/>
        </w:rPr>
        <w:t>Opdrachtnemer</w:t>
      </w:r>
    </w:p>
    <w:p w14:paraId="14F30DD2" w14:textId="55C40ECB" w:rsidR="00D0603F" w:rsidRPr="00B00D3C" w:rsidRDefault="00677514" w:rsidP="00F626DC">
      <w:pPr>
        <w:suppressAutoHyphens/>
        <w:ind w:right="-1"/>
        <w:jc w:val="both"/>
        <w:rPr>
          <w:rFonts w:ascii="Arial" w:hAnsi="Arial" w:cs="Arial"/>
          <w:lang w:val="nl"/>
        </w:rPr>
      </w:pPr>
      <w:r w:rsidRPr="00487375">
        <w:rPr>
          <w:rFonts w:ascii="Arial" w:hAnsi="Arial" w:cs="Arial"/>
          <w:lang w:val="nl"/>
        </w:rPr>
        <w:t>Gemeente</w:t>
      </w:r>
      <w:r w:rsidR="00487375" w:rsidRPr="00487375">
        <w:rPr>
          <w:rFonts w:ascii="Arial" w:hAnsi="Arial" w:cs="Arial"/>
          <w:lang w:val="nl"/>
        </w:rPr>
        <w:t xml:space="preserve"> Leiden</w:t>
      </w:r>
      <w:r w:rsidR="00347BF9" w:rsidRPr="00B00D3C">
        <w:rPr>
          <w:rFonts w:ascii="Arial" w:hAnsi="Arial" w:cs="Arial"/>
          <w:lang w:val="nl"/>
        </w:rPr>
        <w:tab/>
      </w:r>
      <w:r w:rsidR="00347BF9" w:rsidRPr="00B00D3C">
        <w:rPr>
          <w:rFonts w:ascii="Arial" w:hAnsi="Arial" w:cs="Arial"/>
          <w:lang w:val="nl"/>
        </w:rPr>
        <w:tab/>
      </w:r>
      <w:r w:rsidR="001A4FCB">
        <w:rPr>
          <w:rFonts w:ascii="Arial" w:hAnsi="Arial" w:cs="Arial"/>
          <w:lang w:val="nl"/>
        </w:rPr>
        <w:tab/>
      </w:r>
      <w:r w:rsidR="00347BF9" w:rsidRPr="00B00D3C">
        <w:rPr>
          <w:rFonts w:ascii="Arial" w:hAnsi="Arial" w:cs="Arial"/>
          <w:lang w:val="nl"/>
        </w:rPr>
        <w:tab/>
      </w:r>
      <w:r w:rsidR="00347BF9" w:rsidRPr="00B00D3C">
        <w:rPr>
          <w:rFonts w:ascii="Arial" w:hAnsi="Arial" w:cs="Arial"/>
          <w:highlight w:val="yellow"/>
          <w:lang w:val="nl"/>
        </w:rPr>
        <w:t>[Naam Opdrachtnemer]</w:t>
      </w:r>
      <w:r w:rsidR="00347BF9" w:rsidRPr="00B00D3C">
        <w:rPr>
          <w:rFonts w:ascii="Arial" w:hAnsi="Arial" w:cs="Arial"/>
          <w:lang w:val="nl"/>
        </w:rPr>
        <w:tab/>
      </w:r>
      <w:r w:rsidR="00347BF9" w:rsidRPr="00B00D3C">
        <w:rPr>
          <w:rFonts w:ascii="Arial" w:hAnsi="Arial" w:cs="Arial"/>
          <w:lang w:val="nl"/>
        </w:rPr>
        <w:tab/>
      </w:r>
      <w:r w:rsidR="00347BF9" w:rsidRPr="00B00D3C">
        <w:rPr>
          <w:rFonts w:ascii="Arial" w:hAnsi="Arial" w:cs="Arial"/>
          <w:lang w:val="nl"/>
        </w:rPr>
        <w:tab/>
      </w:r>
    </w:p>
    <w:p w14:paraId="4B65EB22" w14:textId="77777777" w:rsidR="00D0603F" w:rsidRPr="00B00D3C" w:rsidRDefault="00D0603F" w:rsidP="00F626DC">
      <w:pPr>
        <w:tabs>
          <w:tab w:val="left" w:pos="4536"/>
        </w:tabs>
        <w:suppressAutoHyphens/>
        <w:ind w:right="-1"/>
        <w:jc w:val="both"/>
        <w:rPr>
          <w:rFonts w:ascii="Arial" w:hAnsi="Arial" w:cs="Arial"/>
          <w:lang w:val="nl"/>
        </w:rPr>
      </w:pPr>
    </w:p>
    <w:p w14:paraId="1FFA59E2" w14:textId="77777777" w:rsidR="00D0603F" w:rsidRPr="00B00D3C" w:rsidRDefault="00D0603F" w:rsidP="00F626DC">
      <w:pPr>
        <w:tabs>
          <w:tab w:val="left" w:pos="4536"/>
        </w:tabs>
        <w:suppressAutoHyphens/>
        <w:ind w:right="-1"/>
        <w:jc w:val="both"/>
        <w:rPr>
          <w:rFonts w:ascii="Arial" w:hAnsi="Arial" w:cs="Arial"/>
          <w:lang w:val="nl"/>
        </w:rPr>
      </w:pPr>
      <w:r w:rsidRPr="00B00D3C">
        <w:rPr>
          <w:rFonts w:ascii="Arial" w:hAnsi="Arial" w:cs="Arial"/>
          <w:lang w:val="nl"/>
        </w:rPr>
        <w:t>namens deze,</w:t>
      </w:r>
    </w:p>
    <w:p w14:paraId="62570778" w14:textId="77777777" w:rsidR="00D0603F" w:rsidRPr="00B00D3C" w:rsidRDefault="00D0603F" w:rsidP="00F626DC">
      <w:pPr>
        <w:tabs>
          <w:tab w:val="left" w:pos="4536"/>
        </w:tabs>
        <w:suppressAutoHyphens/>
        <w:ind w:right="-1"/>
        <w:jc w:val="both"/>
        <w:rPr>
          <w:rFonts w:ascii="Arial" w:hAnsi="Arial" w:cs="Arial"/>
          <w:lang w:val="nl"/>
        </w:rPr>
      </w:pPr>
    </w:p>
    <w:p w14:paraId="3FC674AA" w14:textId="77777777" w:rsidR="00D0603F" w:rsidRPr="00B00D3C" w:rsidRDefault="00D0603F" w:rsidP="00F626DC">
      <w:pPr>
        <w:tabs>
          <w:tab w:val="left" w:pos="4536"/>
        </w:tabs>
        <w:suppressAutoHyphens/>
        <w:jc w:val="both"/>
        <w:rPr>
          <w:rFonts w:ascii="Arial" w:hAnsi="Arial" w:cs="Arial"/>
          <w:lang w:val="nl"/>
        </w:rPr>
      </w:pPr>
    </w:p>
    <w:p w14:paraId="3B767114" w14:textId="77777777" w:rsidR="00D0603F" w:rsidRPr="00B00D3C" w:rsidRDefault="00D0603F" w:rsidP="00F626DC">
      <w:pPr>
        <w:tabs>
          <w:tab w:val="left" w:pos="4536"/>
        </w:tabs>
        <w:suppressAutoHyphens/>
        <w:jc w:val="both"/>
        <w:rPr>
          <w:rFonts w:ascii="Arial" w:hAnsi="Arial" w:cs="Arial"/>
          <w:lang w:val="nl"/>
        </w:rPr>
      </w:pPr>
    </w:p>
    <w:p w14:paraId="49DCE581" w14:textId="77777777" w:rsidR="00D0603F" w:rsidRPr="00B00D3C" w:rsidRDefault="00D0603F" w:rsidP="00F626DC">
      <w:pPr>
        <w:suppressAutoHyphens/>
        <w:jc w:val="both"/>
        <w:rPr>
          <w:rFonts w:ascii="Arial" w:hAnsi="Arial" w:cs="Arial"/>
          <w:highlight w:val="yellow"/>
          <w:lang w:val="nl"/>
        </w:rPr>
      </w:pPr>
      <w:r w:rsidRPr="00B00D3C">
        <w:rPr>
          <w:rFonts w:ascii="Arial" w:hAnsi="Arial" w:cs="Arial"/>
          <w:highlight w:val="yellow"/>
          <w:lang w:val="nl"/>
        </w:rPr>
        <w:t>[</w:t>
      </w:r>
      <w:r w:rsidR="00347BF9" w:rsidRPr="00B00D3C">
        <w:rPr>
          <w:rFonts w:ascii="Arial" w:hAnsi="Arial" w:cs="Arial"/>
          <w:highlight w:val="yellow"/>
          <w:lang w:val="nl"/>
        </w:rPr>
        <w:t>N</w:t>
      </w:r>
      <w:r w:rsidRPr="00B00D3C">
        <w:rPr>
          <w:rFonts w:ascii="Arial" w:hAnsi="Arial" w:cs="Arial"/>
          <w:highlight w:val="yellow"/>
          <w:lang w:val="nl"/>
        </w:rPr>
        <w:t>aam</w:t>
      </w:r>
      <w:r w:rsidR="005D37A5" w:rsidRPr="00B00D3C">
        <w:rPr>
          <w:rFonts w:ascii="Arial" w:hAnsi="Arial" w:cs="Arial"/>
          <w:highlight w:val="yellow"/>
          <w:lang w:val="nl"/>
        </w:rPr>
        <w:t xml:space="preserve"> en Achternaam ondertekenaar]</w:t>
      </w:r>
      <w:r w:rsidR="005D37A5" w:rsidRPr="00B00D3C">
        <w:rPr>
          <w:rFonts w:ascii="Arial" w:hAnsi="Arial" w:cs="Arial"/>
          <w:highlight w:val="yellow"/>
          <w:lang w:val="nl"/>
        </w:rPr>
        <w:tab/>
      </w:r>
      <w:r w:rsidR="009E41CE">
        <w:rPr>
          <w:rFonts w:ascii="Arial" w:hAnsi="Arial" w:cs="Arial"/>
          <w:highlight w:val="yellow"/>
          <w:lang w:val="nl"/>
        </w:rPr>
        <w:tab/>
      </w:r>
      <w:r w:rsidR="00347BF9" w:rsidRPr="00B00D3C">
        <w:rPr>
          <w:rFonts w:ascii="Arial" w:hAnsi="Arial" w:cs="Arial"/>
          <w:highlight w:val="yellow"/>
          <w:lang w:val="nl"/>
        </w:rPr>
        <w:t xml:space="preserve">[Naam </w:t>
      </w:r>
      <w:r w:rsidR="005D37A5" w:rsidRPr="00B00D3C">
        <w:rPr>
          <w:rFonts w:ascii="Arial" w:hAnsi="Arial" w:cs="Arial"/>
          <w:highlight w:val="yellow"/>
          <w:lang w:val="nl"/>
        </w:rPr>
        <w:t xml:space="preserve">en Achternaam </w:t>
      </w:r>
      <w:r w:rsidR="00347BF9" w:rsidRPr="00B00D3C">
        <w:rPr>
          <w:rFonts w:ascii="Arial" w:hAnsi="Arial" w:cs="Arial"/>
          <w:highlight w:val="yellow"/>
          <w:lang w:val="nl"/>
        </w:rPr>
        <w:t>ondertekenaar]</w:t>
      </w:r>
    </w:p>
    <w:p w14:paraId="3A5D6C84" w14:textId="77777777" w:rsidR="00347BF9" w:rsidRPr="00B00D3C" w:rsidRDefault="00347BF9" w:rsidP="00F626DC">
      <w:pPr>
        <w:suppressAutoHyphens/>
        <w:jc w:val="both"/>
        <w:rPr>
          <w:rFonts w:ascii="Arial" w:hAnsi="Arial" w:cs="Arial"/>
          <w:highlight w:val="yellow"/>
          <w:lang w:val="nl"/>
        </w:rPr>
      </w:pPr>
      <w:r w:rsidRPr="00B00D3C">
        <w:rPr>
          <w:rFonts w:ascii="Arial" w:hAnsi="Arial" w:cs="Arial"/>
          <w:highlight w:val="yellow"/>
          <w:lang w:val="nl"/>
        </w:rPr>
        <w:t>[Functie ondertekenaar]</w:t>
      </w:r>
      <w:r w:rsidRPr="00B00D3C">
        <w:rPr>
          <w:rFonts w:ascii="Arial" w:hAnsi="Arial" w:cs="Arial"/>
          <w:highlight w:val="yellow"/>
          <w:lang w:val="nl"/>
        </w:rPr>
        <w:tab/>
      </w:r>
      <w:r w:rsidRPr="00B00D3C">
        <w:rPr>
          <w:rFonts w:ascii="Arial" w:hAnsi="Arial" w:cs="Arial"/>
          <w:highlight w:val="yellow"/>
          <w:lang w:val="nl"/>
        </w:rPr>
        <w:tab/>
      </w:r>
      <w:r w:rsidRPr="00B00D3C">
        <w:rPr>
          <w:rFonts w:ascii="Arial" w:hAnsi="Arial" w:cs="Arial"/>
          <w:highlight w:val="yellow"/>
          <w:lang w:val="nl"/>
        </w:rPr>
        <w:tab/>
      </w:r>
      <w:r w:rsidR="009E41CE">
        <w:rPr>
          <w:rFonts w:ascii="Arial" w:hAnsi="Arial" w:cs="Arial"/>
          <w:highlight w:val="yellow"/>
          <w:lang w:val="nl"/>
        </w:rPr>
        <w:tab/>
      </w:r>
      <w:r w:rsidRPr="00B00D3C">
        <w:rPr>
          <w:rFonts w:ascii="Arial" w:hAnsi="Arial" w:cs="Arial"/>
          <w:highlight w:val="yellow"/>
          <w:lang w:val="nl"/>
        </w:rPr>
        <w:t>[Functie ondertekenaar]</w:t>
      </w:r>
      <w:r w:rsidRPr="00B00D3C">
        <w:rPr>
          <w:rFonts w:ascii="Arial" w:hAnsi="Arial" w:cs="Arial"/>
          <w:highlight w:val="yellow"/>
          <w:lang w:val="nl"/>
        </w:rPr>
        <w:tab/>
      </w:r>
      <w:r w:rsidRPr="00B00D3C">
        <w:rPr>
          <w:rFonts w:ascii="Arial" w:hAnsi="Arial" w:cs="Arial"/>
          <w:highlight w:val="yellow"/>
          <w:lang w:val="nl"/>
        </w:rPr>
        <w:tab/>
      </w:r>
      <w:r w:rsidRPr="00B00D3C">
        <w:rPr>
          <w:rFonts w:ascii="Arial" w:hAnsi="Arial" w:cs="Arial"/>
          <w:highlight w:val="yellow"/>
          <w:lang w:val="nl"/>
        </w:rPr>
        <w:tab/>
      </w:r>
    </w:p>
    <w:p w14:paraId="2D18D7F3" w14:textId="77777777" w:rsidR="00347BF9" w:rsidRPr="00B00D3C" w:rsidRDefault="00347BF9" w:rsidP="00F626DC">
      <w:pPr>
        <w:suppressAutoHyphens/>
        <w:ind w:right="-1"/>
        <w:jc w:val="both"/>
        <w:rPr>
          <w:rFonts w:ascii="Arial" w:hAnsi="Arial" w:cs="Arial"/>
          <w:lang w:val="nl"/>
        </w:rPr>
      </w:pPr>
      <w:r w:rsidRPr="00B00D3C">
        <w:rPr>
          <w:rFonts w:ascii="Arial" w:hAnsi="Arial" w:cs="Arial"/>
          <w:highlight w:val="yellow"/>
          <w:lang w:val="nl"/>
        </w:rPr>
        <w:t>[Plaats], [datum]</w:t>
      </w:r>
      <w:r w:rsidR="005D37A5" w:rsidRPr="00B00D3C">
        <w:rPr>
          <w:rFonts w:ascii="Arial" w:hAnsi="Arial" w:cs="Arial"/>
          <w:highlight w:val="yellow"/>
          <w:lang w:val="nl"/>
        </w:rPr>
        <w:t xml:space="preserve"> </w:t>
      </w:r>
      <w:r w:rsidR="005D37A5" w:rsidRPr="00B00D3C">
        <w:rPr>
          <w:rFonts w:ascii="Arial" w:hAnsi="Arial" w:cs="Arial"/>
          <w:highlight w:val="yellow"/>
          <w:lang w:val="nl"/>
        </w:rPr>
        <w:tab/>
        <w:t xml:space="preserve"> </w:t>
      </w:r>
      <w:r w:rsidR="005D37A5" w:rsidRPr="00B00D3C">
        <w:rPr>
          <w:rFonts w:ascii="Arial" w:hAnsi="Arial" w:cs="Arial"/>
          <w:highlight w:val="yellow"/>
          <w:lang w:val="nl"/>
        </w:rPr>
        <w:tab/>
      </w:r>
      <w:r w:rsidR="005D37A5" w:rsidRPr="00B00D3C">
        <w:rPr>
          <w:rFonts w:ascii="Arial" w:hAnsi="Arial" w:cs="Arial"/>
          <w:highlight w:val="yellow"/>
          <w:lang w:val="nl"/>
        </w:rPr>
        <w:tab/>
      </w:r>
      <w:r w:rsidR="005D37A5" w:rsidRPr="00B00D3C">
        <w:rPr>
          <w:rFonts w:ascii="Arial" w:hAnsi="Arial" w:cs="Arial"/>
          <w:highlight w:val="yellow"/>
          <w:lang w:val="nl"/>
        </w:rPr>
        <w:tab/>
      </w:r>
      <w:r w:rsidRPr="00B00D3C">
        <w:rPr>
          <w:rFonts w:ascii="Arial" w:hAnsi="Arial" w:cs="Arial"/>
          <w:highlight w:val="yellow"/>
          <w:lang w:val="nl"/>
        </w:rPr>
        <w:t>[Plaats], [datum]</w:t>
      </w:r>
    </w:p>
    <w:p w14:paraId="2D215082" w14:textId="77777777" w:rsidR="00D0603F" w:rsidRPr="00B00D3C" w:rsidRDefault="00D0603F" w:rsidP="00F626DC">
      <w:pPr>
        <w:tabs>
          <w:tab w:val="left" w:pos="4536"/>
        </w:tabs>
        <w:suppressAutoHyphens/>
        <w:ind w:right="-1"/>
        <w:jc w:val="both"/>
        <w:rPr>
          <w:rFonts w:ascii="Arial" w:hAnsi="Arial" w:cs="Arial"/>
          <w:lang w:val="nl"/>
        </w:rPr>
      </w:pPr>
    </w:p>
    <w:p w14:paraId="721A4CC9" w14:textId="77777777" w:rsidR="00D0603F" w:rsidRPr="00B00D3C" w:rsidRDefault="00D0603F" w:rsidP="00F626DC">
      <w:pPr>
        <w:tabs>
          <w:tab w:val="left" w:pos="4536"/>
        </w:tabs>
        <w:suppressAutoHyphens/>
        <w:jc w:val="both"/>
        <w:rPr>
          <w:rFonts w:ascii="Arial" w:hAnsi="Arial" w:cs="Arial"/>
          <w:lang w:val="nl"/>
        </w:rPr>
      </w:pPr>
    </w:p>
    <w:p w14:paraId="7600B8BF" w14:textId="77777777" w:rsidR="00D0603F" w:rsidRPr="00B00D3C" w:rsidRDefault="00D0603F" w:rsidP="00F626DC">
      <w:pPr>
        <w:tabs>
          <w:tab w:val="left" w:pos="480"/>
          <w:tab w:val="left" w:pos="600"/>
          <w:tab w:val="left" w:pos="960"/>
          <w:tab w:val="left" w:pos="2040"/>
          <w:tab w:val="left" w:pos="4320"/>
          <w:tab w:val="left" w:pos="6480"/>
        </w:tabs>
        <w:suppressAutoHyphens/>
        <w:jc w:val="both"/>
        <w:rPr>
          <w:rFonts w:ascii="Arial" w:hAnsi="Arial" w:cs="Arial"/>
          <w:lang w:val="nl"/>
        </w:rPr>
      </w:pPr>
    </w:p>
    <w:p w14:paraId="14BC6FCD" w14:textId="77777777" w:rsidR="00D0603F" w:rsidRPr="00B00D3C" w:rsidRDefault="00D0603F" w:rsidP="00F626DC">
      <w:pPr>
        <w:tabs>
          <w:tab w:val="left" w:pos="480"/>
          <w:tab w:val="left" w:pos="600"/>
          <w:tab w:val="left" w:pos="960"/>
          <w:tab w:val="left" w:pos="2040"/>
          <w:tab w:val="left" w:pos="4320"/>
          <w:tab w:val="left" w:pos="6480"/>
        </w:tabs>
        <w:suppressAutoHyphens/>
        <w:jc w:val="both"/>
        <w:rPr>
          <w:rFonts w:ascii="Arial" w:hAnsi="Arial" w:cs="Arial"/>
          <w:lang w:val="nl"/>
        </w:rPr>
      </w:pPr>
    </w:p>
    <w:p w14:paraId="1DADBE40" w14:textId="77777777" w:rsidR="005B7CA8" w:rsidRDefault="005B7CA8">
      <w:pPr>
        <w:overflowPunct/>
        <w:autoSpaceDE/>
        <w:autoSpaceDN/>
        <w:adjustRightInd/>
        <w:textAlignment w:val="auto"/>
        <w:rPr>
          <w:ins w:id="2" w:author="Veen, Ton van" w:date="2021-02-23T16:36:00Z"/>
          <w:rFonts w:ascii="Arial" w:hAnsi="Arial" w:cs="Arial"/>
          <w:b/>
          <w:highlight w:val="yellow"/>
          <w:lang w:val="nl"/>
        </w:rPr>
      </w:pPr>
      <w:ins w:id="3" w:author="Veen, Ton van" w:date="2021-02-23T16:36:00Z">
        <w:r>
          <w:rPr>
            <w:rFonts w:ascii="Arial" w:hAnsi="Arial" w:cs="Arial"/>
            <w:b/>
            <w:highlight w:val="yellow"/>
            <w:lang w:val="nl"/>
          </w:rPr>
          <w:br w:type="page"/>
        </w:r>
      </w:ins>
    </w:p>
    <w:p w14:paraId="1C19BB0E" w14:textId="390F5E9F" w:rsidR="00D0603F" w:rsidRPr="00B00D3C" w:rsidRDefault="00D0603F" w:rsidP="00F626DC">
      <w:pPr>
        <w:tabs>
          <w:tab w:val="left" w:pos="480"/>
          <w:tab w:val="left" w:pos="600"/>
          <w:tab w:val="left" w:pos="960"/>
          <w:tab w:val="left" w:pos="2040"/>
          <w:tab w:val="left" w:pos="4320"/>
          <w:tab w:val="left" w:pos="6480"/>
        </w:tabs>
        <w:suppressAutoHyphens/>
        <w:jc w:val="both"/>
        <w:rPr>
          <w:rFonts w:ascii="Arial" w:hAnsi="Arial" w:cs="Arial"/>
          <w:b/>
          <w:lang w:val="nl"/>
        </w:rPr>
      </w:pPr>
      <w:r w:rsidRPr="00B00D3C">
        <w:rPr>
          <w:rFonts w:ascii="Arial" w:hAnsi="Arial" w:cs="Arial"/>
          <w:b/>
          <w:highlight w:val="yellow"/>
          <w:lang w:val="nl"/>
        </w:rPr>
        <w:lastRenderedPageBreak/>
        <w:t>[Bijlage(n)</w:t>
      </w:r>
      <w:r w:rsidR="00347BF9" w:rsidRPr="00B00D3C">
        <w:rPr>
          <w:rFonts w:ascii="Arial" w:hAnsi="Arial" w:cs="Arial"/>
          <w:b/>
          <w:highlight w:val="yellow"/>
          <w:lang w:val="nl"/>
        </w:rPr>
        <w:t>]</w:t>
      </w:r>
      <w:r w:rsidRPr="00B00D3C">
        <w:rPr>
          <w:rFonts w:ascii="Arial" w:hAnsi="Arial" w:cs="Arial"/>
          <w:b/>
          <w:highlight w:val="yellow"/>
          <w:lang w:val="nl"/>
        </w:rPr>
        <w:t>:</w:t>
      </w:r>
      <w:r w:rsidRPr="00B00D3C">
        <w:rPr>
          <w:rFonts w:ascii="Arial" w:hAnsi="Arial" w:cs="Arial"/>
          <w:b/>
          <w:lang w:val="nl"/>
        </w:rPr>
        <w:t xml:space="preserve"> </w:t>
      </w:r>
    </w:p>
    <w:p w14:paraId="2229C8AD" w14:textId="72278C47" w:rsidR="004C74E9" w:rsidRPr="00B00D3C" w:rsidRDefault="004C74E9" w:rsidP="00F626DC">
      <w:pPr>
        <w:pStyle w:val="Default"/>
        <w:jc w:val="both"/>
        <w:rPr>
          <w:sz w:val="20"/>
          <w:szCs w:val="20"/>
        </w:rPr>
      </w:pPr>
      <w:r w:rsidRPr="00B00D3C">
        <w:rPr>
          <w:sz w:val="20"/>
          <w:szCs w:val="20"/>
        </w:rPr>
        <w:t xml:space="preserve">Bijlage 1 </w:t>
      </w:r>
      <w:r w:rsidR="00F460A3">
        <w:rPr>
          <w:sz w:val="20"/>
          <w:szCs w:val="20"/>
        </w:rPr>
        <w:t>Offerte aanvraag</w:t>
      </w:r>
      <w:r w:rsidRPr="00B00D3C">
        <w:rPr>
          <w:sz w:val="20"/>
          <w:szCs w:val="20"/>
        </w:rPr>
        <w:t xml:space="preserve"> d.d. </w:t>
      </w:r>
      <w:r w:rsidRPr="00B00D3C">
        <w:rPr>
          <w:sz w:val="20"/>
          <w:szCs w:val="20"/>
          <w:highlight w:val="yellow"/>
        </w:rPr>
        <w:t>[datum]</w:t>
      </w:r>
      <w:r w:rsidR="00DD78A5" w:rsidRPr="00B00D3C">
        <w:rPr>
          <w:sz w:val="20"/>
          <w:szCs w:val="20"/>
        </w:rPr>
        <w:t xml:space="preserve"> </w:t>
      </w:r>
    </w:p>
    <w:p w14:paraId="38045E5A" w14:textId="3C054FBA" w:rsidR="004C74E9" w:rsidRPr="00B00D3C" w:rsidRDefault="004C74E9" w:rsidP="00F626DC">
      <w:pPr>
        <w:pStyle w:val="Default"/>
        <w:jc w:val="both"/>
        <w:rPr>
          <w:sz w:val="20"/>
          <w:szCs w:val="20"/>
        </w:rPr>
      </w:pPr>
      <w:r w:rsidRPr="00B00D3C">
        <w:rPr>
          <w:sz w:val="20"/>
          <w:szCs w:val="20"/>
        </w:rPr>
        <w:t xml:space="preserve">Bijlage 2 </w:t>
      </w:r>
      <w:r w:rsidR="00F460A3">
        <w:rPr>
          <w:sz w:val="20"/>
          <w:szCs w:val="20"/>
        </w:rPr>
        <w:t>Offerte/</w:t>
      </w:r>
      <w:r w:rsidRPr="00B00D3C">
        <w:rPr>
          <w:sz w:val="20"/>
          <w:szCs w:val="20"/>
        </w:rPr>
        <w:t xml:space="preserve">Inschrijving van Opdrachtnemer d.d. </w:t>
      </w:r>
      <w:r w:rsidRPr="00B00D3C">
        <w:rPr>
          <w:sz w:val="20"/>
          <w:szCs w:val="20"/>
          <w:highlight w:val="yellow"/>
        </w:rPr>
        <w:t>[datum]</w:t>
      </w:r>
      <w:r w:rsidR="00DD78A5" w:rsidRPr="00B00D3C">
        <w:rPr>
          <w:sz w:val="20"/>
          <w:szCs w:val="20"/>
        </w:rPr>
        <w:t xml:space="preserve"> </w:t>
      </w:r>
    </w:p>
    <w:p w14:paraId="1AA483CE" w14:textId="77777777" w:rsidR="00604E60" w:rsidRPr="00B00D3C" w:rsidRDefault="004C74E9" w:rsidP="00F626DC">
      <w:pPr>
        <w:pStyle w:val="Default"/>
        <w:jc w:val="both"/>
        <w:rPr>
          <w:sz w:val="20"/>
          <w:szCs w:val="20"/>
        </w:rPr>
      </w:pPr>
      <w:r w:rsidRPr="00B00D3C">
        <w:rPr>
          <w:sz w:val="20"/>
          <w:szCs w:val="20"/>
        </w:rPr>
        <w:t xml:space="preserve">Bijlage </w:t>
      </w:r>
      <w:r w:rsidR="00F460A3">
        <w:rPr>
          <w:sz w:val="20"/>
          <w:szCs w:val="20"/>
        </w:rPr>
        <w:t>3</w:t>
      </w:r>
      <w:r w:rsidRPr="00B00D3C">
        <w:rPr>
          <w:sz w:val="20"/>
          <w:szCs w:val="20"/>
        </w:rPr>
        <w:t xml:space="preserve"> Overzicht [prijzen/tarieven]</w:t>
      </w:r>
    </w:p>
    <w:p w14:paraId="346138E6" w14:textId="58BC2486" w:rsidR="00F460A3" w:rsidRPr="00C31C95" w:rsidRDefault="00604E60" w:rsidP="00F626DC">
      <w:pPr>
        <w:pStyle w:val="Default"/>
        <w:jc w:val="both"/>
        <w:rPr>
          <w:b/>
          <w:sz w:val="22"/>
          <w:szCs w:val="22"/>
        </w:rPr>
      </w:pPr>
      <w:r w:rsidRPr="00B00D3C">
        <w:rPr>
          <w:sz w:val="20"/>
          <w:szCs w:val="20"/>
        </w:rPr>
        <w:br w:type="page"/>
      </w:r>
      <w:r w:rsidR="00F460A3" w:rsidRPr="00C31C95">
        <w:rPr>
          <w:b/>
          <w:sz w:val="22"/>
          <w:szCs w:val="22"/>
        </w:rPr>
        <w:lastRenderedPageBreak/>
        <w:t xml:space="preserve">Bijlage 1 </w:t>
      </w:r>
      <w:r w:rsidR="004D7B81">
        <w:rPr>
          <w:b/>
          <w:sz w:val="22"/>
          <w:szCs w:val="22"/>
        </w:rPr>
        <w:t>Aanbestedingsleidraad</w:t>
      </w:r>
      <w:r w:rsidR="00F460A3" w:rsidRPr="00C31C95">
        <w:rPr>
          <w:b/>
          <w:sz w:val="22"/>
          <w:szCs w:val="22"/>
        </w:rPr>
        <w:t xml:space="preserve"> d.d. </w:t>
      </w:r>
      <w:r w:rsidR="00F460A3" w:rsidRPr="00C31C95">
        <w:rPr>
          <w:b/>
          <w:sz w:val="22"/>
          <w:szCs w:val="22"/>
          <w:highlight w:val="yellow"/>
        </w:rPr>
        <w:t>[datum]</w:t>
      </w:r>
      <w:r w:rsidR="00F460A3" w:rsidRPr="00C31C95">
        <w:rPr>
          <w:b/>
          <w:sz w:val="22"/>
          <w:szCs w:val="22"/>
        </w:rPr>
        <w:t xml:space="preserve"> </w:t>
      </w:r>
    </w:p>
    <w:p w14:paraId="10D098D6" w14:textId="49FEFFBC" w:rsidR="00F460A3" w:rsidRPr="00C31C95" w:rsidRDefault="00604E60" w:rsidP="00F626DC">
      <w:pPr>
        <w:pStyle w:val="Default"/>
        <w:jc w:val="both"/>
        <w:rPr>
          <w:b/>
          <w:sz w:val="22"/>
          <w:szCs w:val="22"/>
        </w:rPr>
      </w:pPr>
      <w:r w:rsidRPr="00C31C95">
        <w:rPr>
          <w:b/>
          <w:sz w:val="22"/>
          <w:szCs w:val="22"/>
        </w:rPr>
        <w:br w:type="page"/>
      </w:r>
      <w:r w:rsidR="00F460A3" w:rsidRPr="00C31C95">
        <w:rPr>
          <w:b/>
          <w:sz w:val="22"/>
          <w:szCs w:val="22"/>
        </w:rPr>
        <w:lastRenderedPageBreak/>
        <w:t xml:space="preserve">Bijlage 2 Inschrijving van Opdrachtnemer d.d. </w:t>
      </w:r>
      <w:r w:rsidR="00F460A3" w:rsidRPr="00C31C95">
        <w:rPr>
          <w:b/>
          <w:sz w:val="22"/>
          <w:szCs w:val="22"/>
          <w:highlight w:val="yellow"/>
        </w:rPr>
        <w:t>[datum]</w:t>
      </w:r>
      <w:r w:rsidR="00F460A3" w:rsidRPr="00C31C95">
        <w:rPr>
          <w:b/>
          <w:sz w:val="22"/>
          <w:szCs w:val="22"/>
        </w:rPr>
        <w:t xml:space="preserve"> </w:t>
      </w:r>
    </w:p>
    <w:p w14:paraId="2D8415F2" w14:textId="39AD9D2C" w:rsidR="00604E60" w:rsidRPr="00C31C95" w:rsidRDefault="00604E60" w:rsidP="00F626DC">
      <w:pPr>
        <w:pStyle w:val="Default"/>
        <w:jc w:val="both"/>
        <w:rPr>
          <w:b/>
          <w:sz w:val="22"/>
          <w:szCs w:val="22"/>
        </w:rPr>
      </w:pPr>
      <w:r w:rsidRPr="00C31C95">
        <w:rPr>
          <w:b/>
          <w:sz w:val="22"/>
          <w:szCs w:val="22"/>
        </w:rPr>
        <w:br w:type="page"/>
      </w:r>
      <w:r w:rsidR="00F460A3" w:rsidRPr="00C31C95">
        <w:rPr>
          <w:b/>
          <w:sz w:val="22"/>
          <w:szCs w:val="22"/>
        </w:rPr>
        <w:lastRenderedPageBreak/>
        <w:t xml:space="preserve">Bijlage 3 </w:t>
      </w:r>
      <w:r w:rsidR="004D7B81">
        <w:rPr>
          <w:b/>
          <w:sz w:val="22"/>
          <w:szCs w:val="22"/>
        </w:rPr>
        <w:t>Honorariumopgave</w:t>
      </w:r>
      <w:r w:rsidR="00F460A3" w:rsidRPr="00C31C95">
        <w:rPr>
          <w:b/>
          <w:sz w:val="22"/>
          <w:szCs w:val="22"/>
        </w:rPr>
        <w:t xml:space="preserve"> [prijzen/tarieven]</w:t>
      </w:r>
    </w:p>
    <w:p w14:paraId="3F4AB457" w14:textId="77777777" w:rsidR="004C74E9" w:rsidRPr="00C31C95" w:rsidRDefault="004C74E9" w:rsidP="00F626DC">
      <w:pPr>
        <w:pStyle w:val="Default"/>
        <w:jc w:val="both"/>
        <w:rPr>
          <w:b/>
          <w:sz w:val="22"/>
          <w:szCs w:val="22"/>
        </w:rPr>
      </w:pPr>
    </w:p>
    <w:p w14:paraId="2FF535C3" w14:textId="77777777" w:rsidR="004C74E9" w:rsidRPr="00C31C95" w:rsidRDefault="004C74E9" w:rsidP="00F626DC">
      <w:pPr>
        <w:tabs>
          <w:tab w:val="left" w:pos="480"/>
          <w:tab w:val="left" w:pos="600"/>
          <w:tab w:val="left" w:pos="960"/>
          <w:tab w:val="left" w:pos="2040"/>
          <w:tab w:val="left" w:pos="4320"/>
          <w:tab w:val="left" w:pos="6480"/>
        </w:tabs>
        <w:suppressAutoHyphens/>
        <w:jc w:val="both"/>
        <w:rPr>
          <w:rFonts w:ascii="Arial" w:hAnsi="Arial" w:cs="Arial"/>
          <w:b/>
          <w:sz w:val="22"/>
          <w:szCs w:val="22"/>
        </w:rPr>
      </w:pPr>
    </w:p>
    <w:p w14:paraId="6D1C509B" w14:textId="77777777" w:rsidR="00352A1F" w:rsidRPr="00C31C95" w:rsidRDefault="00352A1F" w:rsidP="00F626DC">
      <w:pPr>
        <w:tabs>
          <w:tab w:val="left" w:pos="4536"/>
        </w:tabs>
        <w:suppressAutoHyphens/>
        <w:ind w:right="-1"/>
        <w:jc w:val="both"/>
        <w:rPr>
          <w:rFonts w:ascii="Arial" w:hAnsi="Arial" w:cs="Arial"/>
          <w:b/>
          <w:sz w:val="22"/>
          <w:szCs w:val="22"/>
          <w:lang w:val="nl"/>
        </w:rPr>
      </w:pPr>
    </w:p>
    <w:p w14:paraId="724D312F" w14:textId="77777777" w:rsidR="00352A1F" w:rsidRPr="00C31C95" w:rsidRDefault="00352A1F" w:rsidP="00F626DC">
      <w:pPr>
        <w:pStyle w:val="Default"/>
        <w:jc w:val="both"/>
        <w:rPr>
          <w:b/>
          <w:sz w:val="22"/>
          <w:szCs w:val="22"/>
        </w:rPr>
      </w:pPr>
    </w:p>
    <w:p w14:paraId="1664C10D" w14:textId="77777777" w:rsidR="00352A1F" w:rsidRPr="00C31C95" w:rsidRDefault="00352A1F" w:rsidP="00F626DC">
      <w:pPr>
        <w:pStyle w:val="Default"/>
        <w:jc w:val="both"/>
        <w:rPr>
          <w:b/>
          <w:sz w:val="22"/>
          <w:szCs w:val="22"/>
        </w:rPr>
      </w:pPr>
    </w:p>
    <w:p w14:paraId="324ED5A2" w14:textId="77777777" w:rsidR="00352A1F" w:rsidRPr="00C31C95" w:rsidRDefault="00352A1F" w:rsidP="00F626DC">
      <w:pPr>
        <w:pStyle w:val="Default"/>
        <w:jc w:val="both"/>
        <w:rPr>
          <w:b/>
          <w:sz w:val="22"/>
          <w:szCs w:val="22"/>
        </w:rPr>
      </w:pPr>
    </w:p>
    <w:p w14:paraId="15666D63" w14:textId="77777777" w:rsidR="00352A1F" w:rsidRPr="00C31C95" w:rsidRDefault="00352A1F" w:rsidP="00F626DC">
      <w:pPr>
        <w:pStyle w:val="Default"/>
        <w:jc w:val="both"/>
        <w:rPr>
          <w:b/>
          <w:sz w:val="22"/>
          <w:szCs w:val="22"/>
        </w:rPr>
      </w:pPr>
    </w:p>
    <w:p w14:paraId="157F3806" w14:textId="77777777" w:rsidR="00352A1F" w:rsidRPr="00B00D3C" w:rsidRDefault="00352A1F" w:rsidP="00F626DC">
      <w:pPr>
        <w:tabs>
          <w:tab w:val="left" w:pos="480"/>
          <w:tab w:val="left" w:pos="600"/>
          <w:tab w:val="left" w:pos="960"/>
          <w:tab w:val="left" w:pos="2040"/>
          <w:tab w:val="left" w:pos="4320"/>
          <w:tab w:val="left" w:pos="6480"/>
        </w:tabs>
        <w:suppressAutoHyphens/>
        <w:jc w:val="both"/>
        <w:rPr>
          <w:rFonts w:ascii="Arial" w:hAnsi="Arial" w:cs="Arial"/>
        </w:rPr>
      </w:pPr>
    </w:p>
    <w:sectPr w:rsidR="00352A1F" w:rsidRPr="00B00D3C" w:rsidSect="00675824">
      <w:footerReference w:type="even" r:id="rId12"/>
      <w:footerReference w:type="default" r:id="rId13"/>
      <w:endnotePr>
        <w:numFmt w:val="decimal"/>
      </w:endnotePr>
      <w:pgSz w:w="11907" w:h="16840" w:code="9"/>
      <w:pgMar w:top="1418" w:right="1418" w:bottom="1418" w:left="1418" w:header="708" w:footer="708" w:gutter="0"/>
      <w:pgNumType w:start="1"/>
      <w:cols w:space="708"/>
      <w:titlePg/>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EE4328" w14:textId="77777777" w:rsidR="00651EE0" w:rsidRDefault="00651EE0">
      <w:r>
        <w:separator/>
      </w:r>
    </w:p>
  </w:endnote>
  <w:endnote w:type="continuationSeparator" w:id="0">
    <w:p w14:paraId="732B0EA2" w14:textId="77777777" w:rsidR="00651EE0" w:rsidRDefault="00651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9FE04" w14:textId="77777777" w:rsidR="00DD78A5" w:rsidRDefault="00DD78A5" w:rsidP="00D630DC">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6027CC0" w14:textId="77777777" w:rsidR="00DD78A5" w:rsidRDefault="00DD78A5" w:rsidP="00E21870">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B3E7E" w14:textId="77777777" w:rsidR="00DD78A5" w:rsidRPr="00AC3AB3" w:rsidRDefault="00DD78A5">
    <w:pPr>
      <w:pStyle w:val="Voettekst"/>
      <w:jc w:val="right"/>
      <w:rPr>
        <w:rFonts w:ascii="Arial" w:hAnsi="Arial" w:cs="Arial"/>
      </w:rPr>
    </w:pPr>
    <w:r w:rsidRPr="00AC3AB3">
      <w:rPr>
        <w:rFonts w:ascii="Arial" w:hAnsi="Arial" w:cs="Arial"/>
      </w:rPr>
      <w:t xml:space="preserve">Pagina </w:t>
    </w:r>
    <w:r w:rsidRPr="00AC3AB3">
      <w:rPr>
        <w:rFonts w:ascii="Arial" w:hAnsi="Arial" w:cs="Arial"/>
        <w:b/>
        <w:bCs/>
        <w:sz w:val="24"/>
        <w:szCs w:val="24"/>
      </w:rPr>
      <w:fldChar w:fldCharType="begin"/>
    </w:r>
    <w:r w:rsidRPr="00AC3AB3">
      <w:rPr>
        <w:rFonts w:ascii="Arial" w:hAnsi="Arial" w:cs="Arial"/>
        <w:b/>
        <w:bCs/>
      </w:rPr>
      <w:instrText>PAGE</w:instrText>
    </w:r>
    <w:r w:rsidRPr="00AC3AB3">
      <w:rPr>
        <w:rFonts w:ascii="Arial" w:hAnsi="Arial" w:cs="Arial"/>
        <w:b/>
        <w:bCs/>
        <w:sz w:val="24"/>
        <w:szCs w:val="24"/>
      </w:rPr>
      <w:fldChar w:fldCharType="separate"/>
    </w:r>
    <w:r w:rsidR="0068203B">
      <w:rPr>
        <w:rFonts w:ascii="Arial" w:hAnsi="Arial" w:cs="Arial"/>
        <w:b/>
        <w:bCs/>
        <w:noProof/>
      </w:rPr>
      <w:t>6</w:t>
    </w:r>
    <w:r w:rsidRPr="00AC3AB3">
      <w:rPr>
        <w:rFonts w:ascii="Arial" w:hAnsi="Arial" w:cs="Arial"/>
        <w:b/>
        <w:bCs/>
        <w:sz w:val="24"/>
        <w:szCs w:val="24"/>
      </w:rPr>
      <w:fldChar w:fldCharType="end"/>
    </w:r>
    <w:r w:rsidRPr="00AC3AB3">
      <w:rPr>
        <w:rFonts w:ascii="Arial" w:hAnsi="Arial" w:cs="Arial"/>
      </w:rPr>
      <w:t xml:space="preserve"> van </w:t>
    </w:r>
    <w:r w:rsidRPr="00AC3AB3">
      <w:rPr>
        <w:rFonts w:ascii="Arial" w:hAnsi="Arial" w:cs="Arial"/>
        <w:b/>
        <w:bCs/>
        <w:sz w:val="24"/>
        <w:szCs w:val="24"/>
      </w:rPr>
      <w:fldChar w:fldCharType="begin"/>
    </w:r>
    <w:r w:rsidRPr="00AC3AB3">
      <w:rPr>
        <w:rFonts w:ascii="Arial" w:hAnsi="Arial" w:cs="Arial"/>
        <w:b/>
        <w:bCs/>
      </w:rPr>
      <w:instrText>NUMPAGES</w:instrText>
    </w:r>
    <w:r w:rsidRPr="00AC3AB3">
      <w:rPr>
        <w:rFonts w:ascii="Arial" w:hAnsi="Arial" w:cs="Arial"/>
        <w:b/>
        <w:bCs/>
        <w:sz w:val="24"/>
        <w:szCs w:val="24"/>
      </w:rPr>
      <w:fldChar w:fldCharType="separate"/>
    </w:r>
    <w:r w:rsidR="0068203B">
      <w:rPr>
        <w:rFonts w:ascii="Arial" w:hAnsi="Arial" w:cs="Arial"/>
        <w:b/>
        <w:bCs/>
        <w:noProof/>
      </w:rPr>
      <w:t>12</w:t>
    </w:r>
    <w:r w:rsidRPr="00AC3AB3">
      <w:rPr>
        <w:rFonts w:ascii="Arial" w:hAnsi="Arial" w:cs="Arial"/>
        <w:b/>
        <w:bCs/>
        <w:sz w:val="24"/>
        <w:szCs w:val="24"/>
      </w:rPr>
      <w:fldChar w:fldCharType="end"/>
    </w:r>
  </w:p>
  <w:p w14:paraId="4B193566" w14:textId="77777777" w:rsidR="00DD78A5" w:rsidRDefault="00DD78A5" w:rsidP="00675824">
    <w:pPr>
      <w:pStyle w:val="Voettekst"/>
      <w:tabs>
        <w:tab w:val="clear" w:pos="9072"/>
        <w:tab w:val="right" w:pos="9071"/>
      </w:tab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2E39B" w14:textId="77777777" w:rsidR="00651EE0" w:rsidRDefault="00651EE0">
      <w:r>
        <w:separator/>
      </w:r>
    </w:p>
  </w:footnote>
  <w:footnote w:type="continuationSeparator" w:id="0">
    <w:p w14:paraId="0FC7C121" w14:textId="77777777" w:rsidR="00651EE0" w:rsidRDefault="00651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4C41"/>
    <w:multiLevelType w:val="multilevel"/>
    <w:tmpl w:val="B4FCC8EA"/>
    <w:lvl w:ilvl="0">
      <w:start w:val="1"/>
      <w:numFmt w:val="lowerLetter"/>
      <w:lvlText w:val="%1."/>
      <w:lvlJc w:val="left"/>
      <w:pPr>
        <w:tabs>
          <w:tab w:val="num" w:pos="1070"/>
        </w:tabs>
        <w:ind w:left="107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0" w:hanging="72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2150" w:hanging="144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510" w:hanging="1800"/>
      </w:pPr>
      <w:rPr>
        <w:rFonts w:hint="default"/>
      </w:rPr>
    </w:lvl>
  </w:abstractNum>
  <w:abstractNum w:abstractNumId="1"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0E7B9C"/>
    <w:multiLevelType w:val="hybridMultilevel"/>
    <w:tmpl w:val="AFCEFE08"/>
    <w:lvl w:ilvl="0" w:tplc="0413000F">
      <w:start w:val="1"/>
      <w:numFmt w:val="decimal"/>
      <w:lvlText w:val="%1."/>
      <w:lvlJc w:val="left"/>
      <w:pPr>
        <w:ind w:left="3240" w:hanging="360"/>
      </w:pPr>
    </w:lvl>
    <w:lvl w:ilvl="1" w:tplc="04130019" w:tentative="1">
      <w:start w:val="1"/>
      <w:numFmt w:val="lowerLetter"/>
      <w:lvlText w:val="%2."/>
      <w:lvlJc w:val="left"/>
      <w:pPr>
        <w:ind w:left="3960" w:hanging="360"/>
      </w:pPr>
    </w:lvl>
    <w:lvl w:ilvl="2" w:tplc="0413001B" w:tentative="1">
      <w:start w:val="1"/>
      <w:numFmt w:val="lowerRoman"/>
      <w:lvlText w:val="%3."/>
      <w:lvlJc w:val="right"/>
      <w:pPr>
        <w:ind w:left="4680" w:hanging="180"/>
      </w:pPr>
    </w:lvl>
    <w:lvl w:ilvl="3" w:tplc="0413000F" w:tentative="1">
      <w:start w:val="1"/>
      <w:numFmt w:val="decimal"/>
      <w:lvlText w:val="%4."/>
      <w:lvlJc w:val="left"/>
      <w:pPr>
        <w:ind w:left="5400" w:hanging="360"/>
      </w:pPr>
    </w:lvl>
    <w:lvl w:ilvl="4" w:tplc="04130019" w:tentative="1">
      <w:start w:val="1"/>
      <w:numFmt w:val="lowerLetter"/>
      <w:lvlText w:val="%5."/>
      <w:lvlJc w:val="left"/>
      <w:pPr>
        <w:ind w:left="6120" w:hanging="360"/>
      </w:pPr>
    </w:lvl>
    <w:lvl w:ilvl="5" w:tplc="0413001B" w:tentative="1">
      <w:start w:val="1"/>
      <w:numFmt w:val="lowerRoman"/>
      <w:lvlText w:val="%6."/>
      <w:lvlJc w:val="right"/>
      <w:pPr>
        <w:ind w:left="6840" w:hanging="180"/>
      </w:pPr>
    </w:lvl>
    <w:lvl w:ilvl="6" w:tplc="0413000F" w:tentative="1">
      <w:start w:val="1"/>
      <w:numFmt w:val="decimal"/>
      <w:lvlText w:val="%7."/>
      <w:lvlJc w:val="left"/>
      <w:pPr>
        <w:ind w:left="7560" w:hanging="360"/>
      </w:pPr>
    </w:lvl>
    <w:lvl w:ilvl="7" w:tplc="04130019" w:tentative="1">
      <w:start w:val="1"/>
      <w:numFmt w:val="lowerLetter"/>
      <w:lvlText w:val="%8."/>
      <w:lvlJc w:val="left"/>
      <w:pPr>
        <w:ind w:left="8280" w:hanging="360"/>
      </w:pPr>
    </w:lvl>
    <w:lvl w:ilvl="8" w:tplc="0413001B" w:tentative="1">
      <w:start w:val="1"/>
      <w:numFmt w:val="lowerRoman"/>
      <w:lvlText w:val="%9."/>
      <w:lvlJc w:val="right"/>
      <w:pPr>
        <w:ind w:left="9000" w:hanging="180"/>
      </w:pPr>
    </w:lvl>
  </w:abstractNum>
  <w:abstractNum w:abstractNumId="3" w15:restartNumberingAfterBreak="0">
    <w:nsid w:val="06825E8D"/>
    <w:multiLevelType w:val="multilevel"/>
    <w:tmpl w:val="2294C8A6"/>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E93F9D"/>
    <w:multiLevelType w:val="multilevel"/>
    <w:tmpl w:val="38A81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2BE38BA"/>
    <w:multiLevelType w:val="hybridMultilevel"/>
    <w:tmpl w:val="D12C00CA"/>
    <w:lvl w:ilvl="0" w:tplc="04130019">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7" w15:restartNumberingAfterBreak="0">
    <w:nsid w:val="144854A6"/>
    <w:multiLevelType w:val="hybridMultilevel"/>
    <w:tmpl w:val="4F666264"/>
    <w:lvl w:ilvl="0" w:tplc="04130001">
      <w:start w:val="1"/>
      <w:numFmt w:val="bullet"/>
      <w:lvlText w:val=""/>
      <w:lvlJc w:val="left"/>
      <w:pPr>
        <w:ind w:left="1350" w:hanging="360"/>
      </w:pPr>
      <w:rPr>
        <w:rFonts w:ascii="Symbol" w:hAnsi="Symbol" w:hint="default"/>
      </w:rPr>
    </w:lvl>
    <w:lvl w:ilvl="1" w:tplc="04130003" w:tentative="1">
      <w:start w:val="1"/>
      <w:numFmt w:val="bullet"/>
      <w:lvlText w:val="o"/>
      <w:lvlJc w:val="left"/>
      <w:pPr>
        <w:ind w:left="2070" w:hanging="360"/>
      </w:pPr>
      <w:rPr>
        <w:rFonts w:ascii="Courier New" w:hAnsi="Courier New" w:cs="Courier New" w:hint="default"/>
      </w:rPr>
    </w:lvl>
    <w:lvl w:ilvl="2" w:tplc="04130005" w:tentative="1">
      <w:start w:val="1"/>
      <w:numFmt w:val="bullet"/>
      <w:lvlText w:val=""/>
      <w:lvlJc w:val="left"/>
      <w:pPr>
        <w:ind w:left="2790" w:hanging="360"/>
      </w:pPr>
      <w:rPr>
        <w:rFonts w:ascii="Wingdings" w:hAnsi="Wingdings" w:hint="default"/>
      </w:rPr>
    </w:lvl>
    <w:lvl w:ilvl="3" w:tplc="04130001" w:tentative="1">
      <w:start w:val="1"/>
      <w:numFmt w:val="bullet"/>
      <w:lvlText w:val=""/>
      <w:lvlJc w:val="left"/>
      <w:pPr>
        <w:ind w:left="3510" w:hanging="360"/>
      </w:pPr>
      <w:rPr>
        <w:rFonts w:ascii="Symbol" w:hAnsi="Symbol" w:hint="default"/>
      </w:rPr>
    </w:lvl>
    <w:lvl w:ilvl="4" w:tplc="04130003" w:tentative="1">
      <w:start w:val="1"/>
      <w:numFmt w:val="bullet"/>
      <w:lvlText w:val="o"/>
      <w:lvlJc w:val="left"/>
      <w:pPr>
        <w:ind w:left="4230" w:hanging="360"/>
      </w:pPr>
      <w:rPr>
        <w:rFonts w:ascii="Courier New" w:hAnsi="Courier New" w:cs="Courier New" w:hint="default"/>
      </w:rPr>
    </w:lvl>
    <w:lvl w:ilvl="5" w:tplc="04130005" w:tentative="1">
      <w:start w:val="1"/>
      <w:numFmt w:val="bullet"/>
      <w:lvlText w:val=""/>
      <w:lvlJc w:val="left"/>
      <w:pPr>
        <w:ind w:left="4950" w:hanging="360"/>
      </w:pPr>
      <w:rPr>
        <w:rFonts w:ascii="Wingdings" w:hAnsi="Wingdings" w:hint="default"/>
      </w:rPr>
    </w:lvl>
    <w:lvl w:ilvl="6" w:tplc="04130001" w:tentative="1">
      <w:start w:val="1"/>
      <w:numFmt w:val="bullet"/>
      <w:lvlText w:val=""/>
      <w:lvlJc w:val="left"/>
      <w:pPr>
        <w:ind w:left="5670" w:hanging="360"/>
      </w:pPr>
      <w:rPr>
        <w:rFonts w:ascii="Symbol" w:hAnsi="Symbol" w:hint="default"/>
      </w:rPr>
    </w:lvl>
    <w:lvl w:ilvl="7" w:tplc="04130003" w:tentative="1">
      <w:start w:val="1"/>
      <w:numFmt w:val="bullet"/>
      <w:lvlText w:val="o"/>
      <w:lvlJc w:val="left"/>
      <w:pPr>
        <w:ind w:left="6390" w:hanging="360"/>
      </w:pPr>
      <w:rPr>
        <w:rFonts w:ascii="Courier New" w:hAnsi="Courier New" w:cs="Courier New" w:hint="default"/>
      </w:rPr>
    </w:lvl>
    <w:lvl w:ilvl="8" w:tplc="04130005" w:tentative="1">
      <w:start w:val="1"/>
      <w:numFmt w:val="bullet"/>
      <w:lvlText w:val=""/>
      <w:lvlJc w:val="left"/>
      <w:pPr>
        <w:ind w:left="7110" w:hanging="360"/>
      </w:pPr>
      <w:rPr>
        <w:rFonts w:ascii="Wingdings" w:hAnsi="Wingdings" w:hint="default"/>
      </w:rPr>
    </w:lvl>
  </w:abstractNum>
  <w:abstractNum w:abstractNumId="8" w15:restartNumberingAfterBreak="0">
    <w:nsid w:val="15E6495E"/>
    <w:multiLevelType w:val="hybridMultilevel"/>
    <w:tmpl w:val="A57AD3D4"/>
    <w:lvl w:ilvl="0" w:tplc="04130019">
      <w:start w:val="1"/>
      <w:numFmt w:val="lowerLetter"/>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9" w15:restartNumberingAfterBreak="0">
    <w:nsid w:val="17F82B55"/>
    <w:multiLevelType w:val="multilevel"/>
    <w:tmpl w:val="48ECD6C8"/>
    <w:styleLink w:val="OpmaakprofielOpmaakprofielGenummerdLinks1cmVerkeerd-om05cmMe"/>
    <w:lvl w:ilvl="0">
      <w:start w:val="1"/>
      <w:numFmt w:val="lowerLetter"/>
      <w:lvlText w:val="%1."/>
      <w:lvlJc w:val="left"/>
      <w:pPr>
        <w:tabs>
          <w:tab w:val="num" w:pos="851"/>
        </w:tabs>
        <w:ind w:left="851"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9FD2D58"/>
    <w:multiLevelType w:val="multilevel"/>
    <w:tmpl w:val="CBCA8050"/>
    <w:lvl w:ilvl="0">
      <w:start w:val="1"/>
      <w:numFmt w:val="decimal"/>
      <w:lvlText w:val="%1"/>
      <w:lvlJc w:val="left"/>
      <w:pPr>
        <w:ind w:left="360" w:hanging="360"/>
      </w:pPr>
      <w:rPr>
        <w:b w:val="0"/>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11" w15:restartNumberingAfterBreak="0">
    <w:nsid w:val="1C26115A"/>
    <w:multiLevelType w:val="multilevel"/>
    <w:tmpl w:val="C23AD74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F0C39ED"/>
    <w:multiLevelType w:val="hybridMultilevel"/>
    <w:tmpl w:val="6A6E5E06"/>
    <w:lvl w:ilvl="0" w:tplc="A042B16E">
      <w:numFmt w:val="bullet"/>
      <w:lvlText w:val="-"/>
      <w:lvlJc w:val="left"/>
      <w:pPr>
        <w:ind w:left="1353" w:hanging="360"/>
      </w:pPr>
      <w:rPr>
        <w:rFonts w:ascii="Arial" w:eastAsia="Times New Roman" w:hAnsi="Arial" w:cs="Arial"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3" w15:restartNumberingAfterBreak="0">
    <w:nsid w:val="20243085"/>
    <w:multiLevelType w:val="hybridMultilevel"/>
    <w:tmpl w:val="A0883250"/>
    <w:lvl w:ilvl="0" w:tplc="04130019">
      <w:start w:val="1"/>
      <w:numFmt w:val="lowerLetter"/>
      <w:lvlText w:val="%1."/>
      <w:lvlJc w:val="left"/>
      <w:pPr>
        <w:ind w:left="1353" w:hanging="360"/>
      </w:pPr>
      <w:rPr>
        <w:rFonts w:hint="default"/>
      </w:rPr>
    </w:lvl>
    <w:lvl w:ilvl="1" w:tplc="04130003" w:tentative="1">
      <w:start w:val="1"/>
      <w:numFmt w:val="bullet"/>
      <w:lvlText w:val="o"/>
      <w:lvlJc w:val="left"/>
      <w:pPr>
        <w:ind w:left="2073" w:hanging="360"/>
      </w:pPr>
      <w:rPr>
        <w:rFonts w:ascii="Courier New" w:hAnsi="Courier New" w:cs="Courier New" w:hint="default"/>
      </w:rPr>
    </w:lvl>
    <w:lvl w:ilvl="2" w:tplc="04130005" w:tentative="1">
      <w:start w:val="1"/>
      <w:numFmt w:val="bullet"/>
      <w:lvlText w:val=""/>
      <w:lvlJc w:val="left"/>
      <w:pPr>
        <w:ind w:left="2793" w:hanging="360"/>
      </w:pPr>
      <w:rPr>
        <w:rFonts w:ascii="Wingdings" w:hAnsi="Wingdings" w:hint="default"/>
      </w:rPr>
    </w:lvl>
    <w:lvl w:ilvl="3" w:tplc="04130001" w:tentative="1">
      <w:start w:val="1"/>
      <w:numFmt w:val="bullet"/>
      <w:lvlText w:val=""/>
      <w:lvlJc w:val="left"/>
      <w:pPr>
        <w:ind w:left="3513" w:hanging="360"/>
      </w:pPr>
      <w:rPr>
        <w:rFonts w:ascii="Symbol" w:hAnsi="Symbol" w:hint="default"/>
      </w:rPr>
    </w:lvl>
    <w:lvl w:ilvl="4" w:tplc="04130003" w:tentative="1">
      <w:start w:val="1"/>
      <w:numFmt w:val="bullet"/>
      <w:lvlText w:val="o"/>
      <w:lvlJc w:val="left"/>
      <w:pPr>
        <w:ind w:left="4233" w:hanging="360"/>
      </w:pPr>
      <w:rPr>
        <w:rFonts w:ascii="Courier New" w:hAnsi="Courier New" w:cs="Courier New" w:hint="default"/>
      </w:rPr>
    </w:lvl>
    <w:lvl w:ilvl="5" w:tplc="04130005" w:tentative="1">
      <w:start w:val="1"/>
      <w:numFmt w:val="bullet"/>
      <w:lvlText w:val=""/>
      <w:lvlJc w:val="left"/>
      <w:pPr>
        <w:ind w:left="4953" w:hanging="360"/>
      </w:pPr>
      <w:rPr>
        <w:rFonts w:ascii="Wingdings" w:hAnsi="Wingdings" w:hint="default"/>
      </w:rPr>
    </w:lvl>
    <w:lvl w:ilvl="6" w:tplc="04130001" w:tentative="1">
      <w:start w:val="1"/>
      <w:numFmt w:val="bullet"/>
      <w:lvlText w:val=""/>
      <w:lvlJc w:val="left"/>
      <w:pPr>
        <w:ind w:left="5673" w:hanging="360"/>
      </w:pPr>
      <w:rPr>
        <w:rFonts w:ascii="Symbol" w:hAnsi="Symbol" w:hint="default"/>
      </w:rPr>
    </w:lvl>
    <w:lvl w:ilvl="7" w:tplc="04130003" w:tentative="1">
      <w:start w:val="1"/>
      <w:numFmt w:val="bullet"/>
      <w:lvlText w:val="o"/>
      <w:lvlJc w:val="left"/>
      <w:pPr>
        <w:ind w:left="6393" w:hanging="360"/>
      </w:pPr>
      <w:rPr>
        <w:rFonts w:ascii="Courier New" w:hAnsi="Courier New" w:cs="Courier New" w:hint="default"/>
      </w:rPr>
    </w:lvl>
    <w:lvl w:ilvl="8" w:tplc="04130005" w:tentative="1">
      <w:start w:val="1"/>
      <w:numFmt w:val="bullet"/>
      <w:lvlText w:val=""/>
      <w:lvlJc w:val="left"/>
      <w:pPr>
        <w:ind w:left="7113" w:hanging="360"/>
      </w:pPr>
      <w:rPr>
        <w:rFonts w:ascii="Wingdings" w:hAnsi="Wingdings" w:hint="default"/>
      </w:rPr>
    </w:lvl>
  </w:abstractNum>
  <w:abstractNum w:abstractNumId="14"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24EE64E4"/>
    <w:multiLevelType w:val="multilevel"/>
    <w:tmpl w:val="38A810C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67782A"/>
    <w:multiLevelType w:val="hybridMultilevel"/>
    <w:tmpl w:val="1E9E12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6706152"/>
    <w:multiLevelType w:val="multilevel"/>
    <w:tmpl w:val="95A20AE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7CD192E"/>
    <w:multiLevelType w:val="multilevel"/>
    <w:tmpl w:val="3E60719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AE966CD"/>
    <w:multiLevelType w:val="multilevel"/>
    <w:tmpl w:val="1B1419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F440D4C"/>
    <w:multiLevelType w:val="multilevel"/>
    <w:tmpl w:val="A886935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0417738"/>
    <w:multiLevelType w:val="multilevel"/>
    <w:tmpl w:val="32B46F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15:restartNumberingAfterBreak="0">
    <w:nsid w:val="33D70E1C"/>
    <w:multiLevelType w:val="multilevel"/>
    <w:tmpl w:val="38A810C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700415F"/>
    <w:multiLevelType w:val="multilevel"/>
    <w:tmpl w:val="B4FCC8EA"/>
    <w:lvl w:ilvl="0">
      <w:start w:val="1"/>
      <w:numFmt w:val="lowerLetter"/>
      <w:lvlText w:val="%1."/>
      <w:lvlJc w:val="left"/>
      <w:pPr>
        <w:tabs>
          <w:tab w:val="num" w:pos="1212"/>
        </w:tabs>
        <w:ind w:left="1212" w:hanging="360"/>
      </w:pPr>
      <w:rPr>
        <w:rFonts w:hint="default"/>
      </w:rPr>
    </w:lvl>
    <w:lvl w:ilvl="1">
      <w:start w:val="1"/>
      <w:numFmt w:val="decimal"/>
      <w:isLgl/>
      <w:lvlText w:val="%1.%2"/>
      <w:lvlJc w:val="left"/>
      <w:pPr>
        <w:ind w:left="502"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1932" w:hanging="108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292" w:hanging="1440"/>
      </w:pPr>
      <w:rPr>
        <w:rFonts w:hint="default"/>
      </w:rPr>
    </w:lvl>
    <w:lvl w:ilvl="8">
      <w:start w:val="1"/>
      <w:numFmt w:val="decimal"/>
      <w:isLgl/>
      <w:lvlText w:val="%1.%2.%3.%4.%5.%6.%7.%8.%9"/>
      <w:lvlJc w:val="left"/>
      <w:pPr>
        <w:ind w:left="2652" w:hanging="1800"/>
      </w:pPr>
      <w:rPr>
        <w:rFonts w:hint="default"/>
      </w:rPr>
    </w:lvl>
  </w:abstractNum>
  <w:abstractNum w:abstractNumId="25" w15:restartNumberingAfterBreak="0">
    <w:nsid w:val="3AD36351"/>
    <w:multiLevelType w:val="hybridMultilevel"/>
    <w:tmpl w:val="B38448F4"/>
    <w:lvl w:ilvl="0" w:tplc="04130019">
      <w:start w:val="1"/>
      <w:numFmt w:val="lowerLetter"/>
      <w:lvlText w:val="%1."/>
      <w:lvlJc w:val="left"/>
      <w:pPr>
        <w:ind w:left="1211" w:hanging="360"/>
      </w:pPr>
      <w:rPr>
        <w:rFonts w:hint="default"/>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6" w15:restartNumberingAfterBreak="0">
    <w:nsid w:val="4CB21F73"/>
    <w:multiLevelType w:val="multilevel"/>
    <w:tmpl w:val="38A810C8"/>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FEC5A94"/>
    <w:multiLevelType w:val="hybridMultilevel"/>
    <w:tmpl w:val="3B3A70FA"/>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441B36"/>
    <w:multiLevelType w:val="multilevel"/>
    <w:tmpl w:val="484ACF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C32217F"/>
    <w:multiLevelType w:val="multilevel"/>
    <w:tmpl w:val="B03C73D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ECD2B68"/>
    <w:multiLevelType w:val="hybridMultilevel"/>
    <w:tmpl w:val="CD44663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F657DFC"/>
    <w:multiLevelType w:val="multilevel"/>
    <w:tmpl w:val="D898DB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1390CCE"/>
    <w:multiLevelType w:val="multilevel"/>
    <w:tmpl w:val="38A810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D55622"/>
    <w:multiLevelType w:val="multilevel"/>
    <w:tmpl w:val="4CD8600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3BD0713"/>
    <w:multiLevelType w:val="multilevel"/>
    <w:tmpl w:val="0BE8465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15:restartNumberingAfterBreak="0">
    <w:nsid w:val="689143BD"/>
    <w:multiLevelType w:val="hybridMultilevel"/>
    <w:tmpl w:val="C5248A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68990424"/>
    <w:multiLevelType w:val="hybridMultilevel"/>
    <w:tmpl w:val="03926988"/>
    <w:lvl w:ilvl="0" w:tplc="04130015">
      <w:start w:val="1"/>
      <w:numFmt w:val="upperLetter"/>
      <w:lvlText w:val="%1."/>
      <w:lvlJc w:val="left"/>
      <w:pPr>
        <w:ind w:left="1570" w:hanging="360"/>
      </w:pPr>
    </w:lvl>
    <w:lvl w:ilvl="1" w:tplc="04130019">
      <w:start w:val="1"/>
      <w:numFmt w:val="lowerLetter"/>
      <w:lvlText w:val="%2."/>
      <w:lvlJc w:val="left"/>
      <w:pPr>
        <w:ind w:left="2290" w:hanging="360"/>
      </w:pPr>
    </w:lvl>
    <w:lvl w:ilvl="2" w:tplc="0413001B" w:tentative="1">
      <w:start w:val="1"/>
      <w:numFmt w:val="lowerRoman"/>
      <w:lvlText w:val="%3."/>
      <w:lvlJc w:val="right"/>
      <w:pPr>
        <w:ind w:left="3010" w:hanging="180"/>
      </w:pPr>
    </w:lvl>
    <w:lvl w:ilvl="3" w:tplc="0413000F" w:tentative="1">
      <w:start w:val="1"/>
      <w:numFmt w:val="decimal"/>
      <w:lvlText w:val="%4."/>
      <w:lvlJc w:val="left"/>
      <w:pPr>
        <w:ind w:left="3730" w:hanging="360"/>
      </w:pPr>
    </w:lvl>
    <w:lvl w:ilvl="4" w:tplc="04130019" w:tentative="1">
      <w:start w:val="1"/>
      <w:numFmt w:val="lowerLetter"/>
      <w:lvlText w:val="%5."/>
      <w:lvlJc w:val="left"/>
      <w:pPr>
        <w:ind w:left="4450" w:hanging="360"/>
      </w:pPr>
    </w:lvl>
    <w:lvl w:ilvl="5" w:tplc="0413001B" w:tentative="1">
      <w:start w:val="1"/>
      <w:numFmt w:val="lowerRoman"/>
      <w:lvlText w:val="%6."/>
      <w:lvlJc w:val="right"/>
      <w:pPr>
        <w:ind w:left="5170" w:hanging="180"/>
      </w:pPr>
    </w:lvl>
    <w:lvl w:ilvl="6" w:tplc="0413000F" w:tentative="1">
      <w:start w:val="1"/>
      <w:numFmt w:val="decimal"/>
      <w:lvlText w:val="%7."/>
      <w:lvlJc w:val="left"/>
      <w:pPr>
        <w:ind w:left="5890" w:hanging="360"/>
      </w:pPr>
    </w:lvl>
    <w:lvl w:ilvl="7" w:tplc="04130019" w:tentative="1">
      <w:start w:val="1"/>
      <w:numFmt w:val="lowerLetter"/>
      <w:lvlText w:val="%8."/>
      <w:lvlJc w:val="left"/>
      <w:pPr>
        <w:ind w:left="6610" w:hanging="360"/>
      </w:pPr>
    </w:lvl>
    <w:lvl w:ilvl="8" w:tplc="0413001B" w:tentative="1">
      <w:start w:val="1"/>
      <w:numFmt w:val="lowerRoman"/>
      <w:lvlText w:val="%9."/>
      <w:lvlJc w:val="right"/>
      <w:pPr>
        <w:ind w:left="7330" w:hanging="180"/>
      </w:pPr>
    </w:lvl>
  </w:abstractNum>
  <w:abstractNum w:abstractNumId="37" w15:restartNumberingAfterBreak="0">
    <w:nsid w:val="706C1D19"/>
    <w:multiLevelType w:val="hybridMultilevel"/>
    <w:tmpl w:val="3D148634"/>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38" w15:restartNumberingAfterBreak="0">
    <w:nsid w:val="71825F9F"/>
    <w:multiLevelType w:val="multilevel"/>
    <w:tmpl w:val="607E28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BFE148F"/>
    <w:multiLevelType w:val="multilevel"/>
    <w:tmpl w:val="38A810C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36"/>
  </w:num>
  <w:num w:numId="3">
    <w:abstractNumId w:val="24"/>
  </w:num>
  <w:num w:numId="4">
    <w:abstractNumId w:val="13"/>
  </w:num>
  <w:num w:numId="5">
    <w:abstractNumId w:val="12"/>
  </w:num>
  <w:num w:numId="6">
    <w:abstractNumId w:val="25"/>
  </w:num>
  <w:num w:numId="7">
    <w:abstractNumId w:val="7"/>
  </w:num>
  <w:num w:numId="8">
    <w:abstractNumId w:val="15"/>
  </w:num>
  <w:num w:numId="9">
    <w:abstractNumId w:val="23"/>
  </w:num>
  <w:num w:numId="10">
    <w:abstractNumId w:val="32"/>
  </w:num>
  <w:num w:numId="11">
    <w:abstractNumId w:val="39"/>
  </w:num>
  <w:num w:numId="12">
    <w:abstractNumId w:val="26"/>
  </w:num>
  <w:num w:numId="13">
    <w:abstractNumId w:val="4"/>
  </w:num>
  <w:num w:numId="14">
    <w:abstractNumId w:val="5"/>
  </w:num>
  <w:num w:numId="15">
    <w:abstractNumId w:val="34"/>
  </w:num>
  <w:num w:numId="16">
    <w:abstractNumId w:val="0"/>
  </w:num>
  <w:num w:numId="17">
    <w:abstractNumId w:val="30"/>
  </w:num>
  <w:num w:numId="18">
    <w:abstractNumId w:val="21"/>
  </w:num>
  <w:num w:numId="19">
    <w:abstractNumId w:val="27"/>
  </w:num>
  <w:num w:numId="20">
    <w:abstractNumId w:val="22"/>
  </w:num>
  <w:num w:numId="21">
    <w:abstractNumId w:val="31"/>
  </w:num>
  <w:num w:numId="22">
    <w:abstractNumId w:val="33"/>
  </w:num>
  <w:num w:numId="23">
    <w:abstractNumId w:val="35"/>
  </w:num>
  <w:num w:numId="24">
    <w:abstractNumId w:val="38"/>
  </w:num>
  <w:num w:numId="25">
    <w:abstractNumId w:val="28"/>
  </w:num>
  <w:num w:numId="26">
    <w:abstractNumId w:val="11"/>
  </w:num>
  <w:num w:numId="27">
    <w:abstractNumId w:val="29"/>
  </w:num>
  <w:num w:numId="28">
    <w:abstractNumId w:val="8"/>
  </w:num>
  <w:num w:numId="29">
    <w:abstractNumId w:val="18"/>
  </w:num>
  <w:num w:numId="30">
    <w:abstractNumId w:val="3"/>
  </w:num>
  <w:num w:numId="31">
    <w:abstractNumId w:val="6"/>
  </w:num>
  <w:num w:numId="32">
    <w:abstractNumId w:val="1"/>
  </w:num>
  <w:num w:numId="33">
    <w:abstractNumId w:val="14"/>
  </w:num>
  <w:num w:numId="34">
    <w:abstractNumId w:val="16"/>
  </w:num>
  <w:num w:numId="35">
    <w:abstractNumId w:val="1"/>
  </w:num>
  <w:num w:numId="36">
    <w:abstractNumId w:val="17"/>
  </w:num>
  <w:num w:numId="37">
    <w:abstractNumId w:val="2"/>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9"/>
  </w:num>
  <w:num w:numId="41">
    <w:abstractNumId w:val="20"/>
  </w:num>
  <w:num w:numId="42">
    <w:abstractNumId w:val="13"/>
    <w:lvlOverride w:ilvl="0">
      <w:startOverride w:val="1"/>
    </w:lvlOverride>
    <w:lvlOverride w:ilvl="1"/>
    <w:lvlOverride w:ilvl="2"/>
    <w:lvlOverride w:ilvl="3"/>
    <w:lvlOverride w:ilvl="4"/>
    <w:lvlOverride w:ilvl="5"/>
    <w:lvlOverride w:ilvl="6"/>
    <w:lvlOverride w:ilvl="7"/>
    <w:lvlOverride w:ilvl="8"/>
  </w:num>
  <w:num w:numId="4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een, Ton van">
    <w15:presenceInfo w15:providerId="AD" w15:userId="S::t.van.veen@servicepunt71.nl::12933fd9-0e4f-409f-814a-dc62f835dc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A42"/>
    <w:rsid w:val="00010A0F"/>
    <w:rsid w:val="00012430"/>
    <w:rsid w:val="0001256B"/>
    <w:rsid w:val="00022525"/>
    <w:rsid w:val="00023BF7"/>
    <w:rsid w:val="000251C6"/>
    <w:rsid w:val="000560F6"/>
    <w:rsid w:val="00070C2B"/>
    <w:rsid w:val="000710EA"/>
    <w:rsid w:val="00071637"/>
    <w:rsid w:val="0008024D"/>
    <w:rsid w:val="00081980"/>
    <w:rsid w:val="000861D9"/>
    <w:rsid w:val="000A3C3E"/>
    <w:rsid w:val="000A45A9"/>
    <w:rsid w:val="000A4787"/>
    <w:rsid w:val="000C338F"/>
    <w:rsid w:val="000D6E70"/>
    <w:rsid w:val="000E6A66"/>
    <w:rsid w:val="000F2502"/>
    <w:rsid w:val="00112688"/>
    <w:rsid w:val="00137C93"/>
    <w:rsid w:val="001468BC"/>
    <w:rsid w:val="001626E1"/>
    <w:rsid w:val="00166BC6"/>
    <w:rsid w:val="00166D0C"/>
    <w:rsid w:val="001803A8"/>
    <w:rsid w:val="0019014E"/>
    <w:rsid w:val="0019438A"/>
    <w:rsid w:val="001A4FCB"/>
    <w:rsid w:val="001B0957"/>
    <w:rsid w:val="001B4996"/>
    <w:rsid w:val="001B4C2E"/>
    <w:rsid w:val="001C72C0"/>
    <w:rsid w:val="001D02A0"/>
    <w:rsid w:val="001D3321"/>
    <w:rsid w:val="001E2610"/>
    <w:rsid w:val="001E26DA"/>
    <w:rsid w:val="001E6579"/>
    <w:rsid w:val="001E6A43"/>
    <w:rsid w:val="001F2D17"/>
    <w:rsid w:val="001F6CF1"/>
    <w:rsid w:val="00222180"/>
    <w:rsid w:val="00222641"/>
    <w:rsid w:val="002230D4"/>
    <w:rsid w:val="00224545"/>
    <w:rsid w:val="00225347"/>
    <w:rsid w:val="0022650C"/>
    <w:rsid w:val="002639D2"/>
    <w:rsid w:val="002666B2"/>
    <w:rsid w:val="00270C5C"/>
    <w:rsid w:val="00274F7A"/>
    <w:rsid w:val="002877E9"/>
    <w:rsid w:val="00287E08"/>
    <w:rsid w:val="00296B07"/>
    <w:rsid w:val="002A000C"/>
    <w:rsid w:val="002A2CFD"/>
    <w:rsid w:val="002A6AE5"/>
    <w:rsid w:val="002C274C"/>
    <w:rsid w:val="002C65BA"/>
    <w:rsid w:val="002D6346"/>
    <w:rsid w:val="002E51D5"/>
    <w:rsid w:val="002E6FF0"/>
    <w:rsid w:val="002F28F7"/>
    <w:rsid w:val="00301593"/>
    <w:rsid w:val="0031565D"/>
    <w:rsid w:val="00315EEF"/>
    <w:rsid w:val="0032282D"/>
    <w:rsid w:val="00331539"/>
    <w:rsid w:val="00334CC1"/>
    <w:rsid w:val="003361D5"/>
    <w:rsid w:val="00341222"/>
    <w:rsid w:val="0034235D"/>
    <w:rsid w:val="00345120"/>
    <w:rsid w:val="00347477"/>
    <w:rsid w:val="00347BF9"/>
    <w:rsid w:val="00352A1F"/>
    <w:rsid w:val="00361129"/>
    <w:rsid w:val="00377788"/>
    <w:rsid w:val="003857D7"/>
    <w:rsid w:val="0038735C"/>
    <w:rsid w:val="0039161C"/>
    <w:rsid w:val="00395849"/>
    <w:rsid w:val="003A53BB"/>
    <w:rsid w:val="003B3282"/>
    <w:rsid w:val="003C5380"/>
    <w:rsid w:val="003C7A42"/>
    <w:rsid w:val="003D29D2"/>
    <w:rsid w:val="003D72E1"/>
    <w:rsid w:val="003E4129"/>
    <w:rsid w:val="003F70E5"/>
    <w:rsid w:val="00401055"/>
    <w:rsid w:val="004048F9"/>
    <w:rsid w:val="0042402B"/>
    <w:rsid w:val="00426D53"/>
    <w:rsid w:val="004313CD"/>
    <w:rsid w:val="00436F76"/>
    <w:rsid w:val="00442BBC"/>
    <w:rsid w:val="0044502F"/>
    <w:rsid w:val="00445098"/>
    <w:rsid w:val="00447519"/>
    <w:rsid w:val="00464D10"/>
    <w:rsid w:val="00470833"/>
    <w:rsid w:val="00472DC2"/>
    <w:rsid w:val="00477465"/>
    <w:rsid w:val="00484E0F"/>
    <w:rsid w:val="00485108"/>
    <w:rsid w:val="00487375"/>
    <w:rsid w:val="00496B52"/>
    <w:rsid w:val="004A14BD"/>
    <w:rsid w:val="004A3A48"/>
    <w:rsid w:val="004A413C"/>
    <w:rsid w:val="004B758B"/>
    <w:rsid w:val="004C74E9"/>
    <w:rsid w:val="004D1E14"/>
    <w:rsid w:val="004D7B81"/>
    <w:rsid w:val="004E0291"/>
    <w:rsid w:val="004E0D6A"/>
    <w:rsid w:val="00500930"/>
    <w:rsid w:val="00501047"/>
    <w:rsid w:val="00512BD1"/>
    <w:rsid w:val="00521D56"/>
    <w:rsid w:val="00523E27"/>
    <w:rsid w:val="00527B8E"/>
    <w:rsid w:val="005359DF"/>
    <w:rsid w:val="00545A13"/>
    <w:rsid w:val="00547D82"/>
    <w:rsid w:val="00555852"/>
    <w:rsid w:val="0056413B"/>
    <w:rsid w:val="005726F0"/>
    <w:rsid w:val="005925D4"/>
    <w:rsid w:val="005A1325"/>
    <w:rsid w:val="005A4584"/>
    <w:rsid w:val="005A4F56"/>
    <w:rsid w:val="005B1ED8"/>
    <w:rsid w:val="005B618C"/>
    <w:rsid w:val="005B7CA8"/>
    <w:rsid w:val="005C2AA5"/>
    <w:rsid w:val="005C2CBE"/>
    <w:rsid w:val="005D181B"/>
    <w:rsid w:val="005D30F6"/>
    <w:rsid w:val="005D37A5"/>
    <w:rsid w:val="005E5A27"/>
    <w:rsid w:val="005F0A3D"/>
    <w:rsid w:val="00604E60"/>
    <w:rsid w:val="00607C69"/>
    <w:rsid w:val="00610596"/>
    <w:rsid w:val="006177BA"/>
    <w:rsid w:val="00617A9B"/>
    <w:rsid w:val="00624AFD"/>
    <w:rsid w:val="00627741"/>
    <w:rsid w:val="0063054D"/>
    <w:rsid w:val="00641878"/>
    <w:rsid w:val="00644474"/>
    <w:rsid w:val="00651EE0"/>
    <w:rsid w:val="006533F3"/>
    <w:rsid w:val="006748DE"/>
    <w:rsid w:val="00675035"/>
    <w:rsid w:val="00675824"/>
    <w:rsid w:val="00676CE4"/>
    <w:rsid w:val="00677514"/>
    <w:rsid w:val="0068203B"/>
    <w:rsid w:val="006873CA"/>
    <w:rsid w:val="00690FFF"/>
    <w:rsid w:val="00697BF9"/>
    <w:rsid w:val="006A54D0"/>
    <w:rsid w:val="006C1293"/>
    <w:rsid w:val="006C3560"/>
    <w:rsid w:val="006D50E4"/>
    <w:rsid w:val="006E2FF2"/>
    <w:rsid w:val="006E5C08"/>
    <w:rsid w:val="0070652B"/>
    <w:rsid w:val="00710590"/>
    <w:rsid w:val="00711C80"/>
    <w:rsid w:val="0073405C"/>
    <w:rsid w:val="007424BD"/>
    <w:rsid w:val="007433B2"/>
    <w:rsid w:val="007479B7"/>
    <w:rsid w:val="00753FA3"/>
    <w:rsid w:val="0076470A"/>
    <w:rsid w:val="007A1DD0"/>
    <w:rsid w:val="007B196A"/>
    <w:rsid w:val="007B6145"/>
    <w:rsid w:val="007C7973"/>
    <w:rsid w:val="007E1E92"/>
    <w:rsid w:val="007E3425"/>
    <w:rsid w:val="007F109F"/>
    <w:rsid w:val="007F543F"/>
    <w:rsid w:val="00801696"/>
    <w:rsid w:val="00805891"/>
    <w:rsid w:val="008064A3"/>
    <w:rsid w:val="00810DF2"/>
    <w:rsid w:val="008257A8"/>
    <w:rsid w:val="00832125"/>
    <w:rsid w:val="0083708B"/>
    <w:rsid w:val="00850C8C"/>
    <w:rsid w:val="00854C23"/>
    <w:rsid w:val="008561DA"/>
    <w:rsid w:val="00866DAA"/>
    <w:rsid w:val="008951A4"/>
    <w:rsid w:val="008B039D"/>
    <w:rsid w:val="008B11CA"/>
    <w:rsid w:val="008B17AE"/>
    <w:rsid w:val="008B279E"/>
    <w:rsid w:val="008B2EA0"/>
    <w:rsid w:val="008B3F15"/>
    <w:rsid w:val="008B5DB1"/>
    <w:rsid w:val="008C37E3"/>
    <w:rsid w:val="008C447C"/>
    <w:rsid w:val="008C6081"/>
    <w:rsid w:val="008D195B"/>
    <w:rsid w:val="008D46DE"/>
    <w:rsid w:val="008D6F75"/>
    <w:rsid w:val="008D744E"/>
    <w:rsid w:val="009111BA"/>
    <w:rsid w:val="009125F4"/>
    <w:rsid w:val="0091333B"/>
    <w:rsid w:val="00913C57"/>
    <w:rsid w:val="009168DD"/>
    <w:rsid w:val="00923C48"/>
    <w:rsid w:val="00927C08"/>
    <w:rsid w:val="009441FB"/>
    <w:rsid w:val="00944203"/>
    <w:rsid w:val="00951E64"/>
    <w:rsid w:val="0096239F"/>
    <w:rsid w:val="00976077"/>
    <w:rsid w:val="0098260A"/>
    <w:rsid w:val="009A229E"/>
    <w:rsid w:val="009B1825"/>
    <w:rsid w:val="009C0529"/>
    <w:rsid w:val="009C12E2"/>
    <w:rsid w:val="009C41DE"/>
    <w:rsid w:val="009D07A7"/>
    <w:rsid w:val="009E049C"/>
    <w:rsid w:val="009E41CE"/>
    <w:rsid w:val="009E7D08"/>
    <w:rsid w:val="009F1EB6"/>
    <w:rsid w:val="009F63DE"/>
    <w:rsid w:val="00A11A81"/>
    <w:rsid w:val="00A32EE2"/>
    <w:rsid w:val="00A46225"/>
    <w:rsid w:val="00A54BF8"/>
    <w:rsid w:val="00A57395"/>
    <w:rsid w:val="00A821C9"/>
    <w:rsid w:val="00A85729"/>
    <w:rsid w:val="00A916D9"/>
    <w:rsid w:val="00AA2367"/>
    <w:rsid w:val="00AB525C"/>
    <w:rsid w:val="00AC3AB3"/>
    <w:rsid w:val="00AC5627"/>
    <w:rsid w:val="00AD4F8C"/>
    <w:rsid w:val="00AD68FC"/>
    <w:rsid w:val="00AD7838"/>
    <w:rsid w:val="00AF56D7"/>
    <w:rsid w:val="00B00D3C"/>
    <w:rsid w:val="00B02373"/>
    <w:rsid w:val="00B20979"/>
    <w:rsid w:val="00B35FC1"/>
    <w:rsid w:val="00B37DEA"/>
    <w:rsid w:val="00B615EB"/>
    <w:rsid w:val="00B623D3"/>
    <w:rsid w:val="00B733DD"/>
    <w:rsid w:val="00B73E56"/>
    <w:rsid w:val="00B90F73"/>
    <w:rsid w:val="00BB1EF3"/>
    <w:rsid w:val="00BB74CB"/>
    <w:rsid w:val="00BC4DBA"/>
    <w:rsid w:val="00BC6E2B"/>
    <w:rsid w:val="00BD2446"/>
    <w:rsid w:val="00BD6F3F"/>
    <w:rsid w:val="00BE1CD5"/>
    <w:rsid w:val="00BE72FD"/>
    <w:rsid w:val="00BF53DF"/>
    <w:rsid w:val="00C02EAD"/>
    <w:rsid w:val="00C17197"/>
    <w:rsid w:val="00C2666E"/>
    <w:rsid w:val="00C31C95"/>
    <w:rsid w:val="00C415AF"/>
    <w:rsid w:val="00C45ACE"/>
    <w:rsid w:val="00C57A25"/>
    <w:rsid w:val="00C62508"/>
    <w:rsid w:val="00C6459B"/>
    <w:rsid w:val="00C77335"/>
    <w:rsid w:val="00C96F6F"/>
    <w:rsid w:val="00CA0586"/>
    <w:rsid w:val="00CA5ACD"/>
    <w:rsid w:val="00CA5FEF"/>
    <w:rsid w:val="00CB67D3"/>
    <w:rsid w:val="00CC2B62"/>
    <w:rsid w:val="00CD0285"/>
    <w:rsid w:val="00CD45DE"/>
    <w:rsid w:val="00CE0CA5"/>
    <w:rsid w:val="00CE4610"/>
    <w:rsid w:val="00CE5DD5"/>
    <w:rsid w:val="00CF26A0"/>
    <w:rsid w:val="00D0603F"/>
    <w:rsid w:val="00D113BE"/>
    <w:rsid w:val="00D13A1B"/>
    <w:rsid w:val="00D145D3"/>
    <w:rsid w:val="00D2701A"/>
    <w:rsid w:val="00D306ED"/>
    <w:rsid w:val="00D33D03"/>
    <w:rsid w:val="00D61EE8"/>
    <w:rsid w:val="00D630DC"/>
    <w:rsid w:val="00D650DC"/>
    <w:rsid w:val="00D67763"/>
    <w:rsid w:val="00D73C3D"/>
    <w:rsid w:val="00D7648A"/>
    <w:rsid w:val="00D77BB7"/>
    <w:rsid w:val="00D80B70"/>
    <w:rsid w:val="00D83342"/>
    <w:rsid w:val="00D856D7"/>
    <w:rsid w:val="00D86C64"/>
    <w:rsid w:val="00D93FF8"/>
    <w:rsid w:val="00D9671A"/>
    <w:rsid w:val="00DA6AF9"/>
    <w:rsid w:val="00DA7A79"/>
    <w:rsid w:val="00DC0A5E"/>
    <w:rsid w:val="00DC7433"/>
    <w:rsid w:val="00DD78A5"/>
    <w:rsid w:val="00DF00AC"/>
    <w:rsid w:val="00DF6331"/>
    <w:rsid w:val="00DF7F6E"/>
    <w:rsid w:val="00E03075"/>
    <w:rsid w:val="00E045DE"/>
    <w:rsid w:val="00E133A0"/>
    <w:rsid w:val="00E21870"/>
    <w:rsid w:val="00E26175"/>
    <w:rsid w:val="00E32722"/>
    <w:rsid w:val="00E43A64"/>
    <w:rsid w:val="00E511E6"/>
    <w:rsid w:val="00E67197"/>
    <w:rsid w:val="00E701F2"/>
    <w:rsid w:val="00E80B61"/>
    <w:rsid w:val="00E84D92"/>
    <w:rsid w:val="00E939DD"/>
    <w:rsid w:val="00E940E9"/>
    <w:rsid w:val="00E964AE"/>
    <w:rsid w:val="00EA49D7"/>
    <w:rsid w:val="00EB7845"/>
    <w:rsid w:val="00EB7EEB"/>
    <w:rsid w:val="00EC7431"/>
    <w:rsid w:val="00ED37A7"/>
    <w:rsid w:val="00ED5017"/>
    <w:rsid w:val="00ED50B7"/>
    <w:rsid w:val="00ED7D81"/>
    <w:rsid w:val="00EF41CA"/>
    <w:rsid w:val="00EF5C2D"/>
    <w:rsid w:val="00F14C77"/>
    <w:rsid w:val="00F16062"/>
    <w:rsid w:val="00F23732"/>
    <w:rsid w:val="00F460A3"/>
    <w:rsid w:val="00F527A1"/>
    <w:rsid w:val="00F61457"/>
    <w:rsid w:val="00F626DC"/>
    <w:rsid w:val="00F6656F"/>
    <w:rsid w:val="00F81E47"/>
    <w:rsid w:val="00F84339"/>
    <w:rsid w:val="00F92E28"/>
    <w:rsid w:val="00FC104C"/>
    <w:rsid w:val="00FD593E"/>
    <w:rsid w:val="00FE3ED7"/>
    <w:rsid w:val="00FF1DFE"/>
    <w:rsid w:val="00FF1E0B"/>
    <w:rsid w:val="00FF27DE"/>
    <w:rsid w:val="00FF2E36"/>
    <w:rsid w:val="00FF4B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0FE9BB"/>
  <w15:docId w15:val="{4FE93B51-FDF7-4775-B45A-DB722DA15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Voetnoottekst">
    <w:name w:val="footnote text"/>
    <w:basedOn w:val="Standaard"/>
    <w:semiHidden/>
    <w:rsid w:val="00E21870"/>
  </w:style>
  <w:style w:type="character" w:styleId="Voetnootmarkering">
    <w:name w:val="footnote reference"/>
    <w:semiHidden/>
    <w:rsid w:val="00E21870"/>
    <w:rPr>
      <w:vertAlign w:val="superscript"/>
    </w:rPr>
  </w:style>
  <w:style w:type="numbering" w:customStyle="1" w:styleId="OpmaakprofielOpmaakprofielGenummerdLinks1cmVerkeerd-om05cmMe">
    <w:name w:val="Opmaakprofiel Opmaakprofiel Genummerd Links:  1 cm Verkeerd-om:  05 cm + Me..."/>
    <w:basedOn w:val="Geenlijst"/>
    <w:rsid w:val="00C17197"/>
    <w:pPr>
      <w:numPr>
        <w:numId w:val="1"/>
      </w:numPr>
    </w:pPr>
  </w:style>
  <w:style w:type="character" w:styleId="Hyperlink">
    <w:name w:val="Hyperlink"/>
    <w:uiPriority w:val="99"/>
    <w:unhideWhenUsed/>
    <w:rsid w:val="003F70E5"/>
    <w:rPr>
      <w:color w:val="0000FF"/>
      <w:u w:val="single"/>
    </w:rPr>
  </w:style>
  <w:style w:type="paragraph" w:customStyle="1" w:styleId="Default">
    <w:name w:val="Default"/>
    <w:rsid w:val="006C1293"/>
    <w:pPr>
      <w:autoSpaceDE w:val="0"/>
      <w:autoSpaceDN w:val="0"/>
      <w:adjustRightInd w:val="0"/>
    </w:pPr>
    <w:rPr>
      <w:rFonts w:ascii="Arial" w:hAnsi="Arial" w:cs="Arial"/>
      <w:color w:val="000000"/>
      <w:sz w:val="24"/>
      <w:szCs w:val="24"/>
    </w:rPr>
  </w:style>
  <w:style w:type="character" w:customStyle="1" w:styleId="VoettekstChar">
    <w:name w:val="Voettekst Char"/>
    <w:link w:val="Voettekst"/>
    <w:uiPriority w:val="99"/>
    <w:rsid w:val="00675824"/>
    <w:rPr>
      <w:rFonts w:ascii="Courier New" w:hAnsi="Courier New" w:cs="Courier New"/>
    </w:rPr>
  </w:style>
  <w:style w:type="character" w:styleId="Verwijzingopmerking">
    <w:name w:val="annotation reference"/>
    <w:uiPriority w:val="99"/>
    <w:rsid w:val="001D3321"/>
    <w:rPr>
      <w:sz w:val="16"/>
      <w:szCs w:val="16"/>
    </w:rPr>
  </w:style>
  <w:style w:type="paragraph" w:styleId="Tekstopmerking">
    <w:name w:val="annotation text"/>
    <w:basedOn w:val="Standaard"/>
    <w:link w:val="TekstopmerkingChar"/>
    <w:uiPriority w:val="99"/>
    <w:rsid w:val="001D3321"/>
  </w:style>
  <w:style w:type="character" w:customStyle="1" w:styleId="TekstopmerkingChar">
    <w:name w:val="Tekst opmerking Char"/>
    <w:link w:val="Tekstopmerking"/>
    <w:uiPriority w:val="99"/>
    <w:rsid w:val="001D3321"/>
    <w:rPr>
      <w:rFonts w:ascii="Courier New" w:hAnsi="Courier New" w:cs="Courier New"/>
    </w:rPr>
  </w:style>
  <w:style w:type="paragraph" w:styleId="Onderwerpvanopmerking">
    <w:name w:val="annotation subject"/>
    <w:basedOn w:val="Tekstopmerking"/>
    <w:next w:val="Tekstopmerking"/>
    <w:link w:val="OnderwerpvanopmerkingChar"/>
    <w:rsid w:val="001D3321"/>
    <w:rPr>
      <w:b/>
      <w:bCs/>
    </w:rPr>
  </w:style>
  <w:style w:type="character" w:customStyle="1" w:styleId="OnderwerpvanopmerkingChar">
    <w:name w:val="Onderwerp van opmerking Char"/>
    <w:link w:val="Onderwerpvanopmerking"/>
    <w:rsid w:val="001D3321"/>
    <w:rPr>
      <w:rFonts w:ascii="Courier New" w:hAnsi="Courier New" w:cs="Courier New"/>
      <w:b/>
      <w:bCs/>
    </w:rPr>
  </w:style>
  <w:style w:type="paragraph" w:styleId="Lijstalinea">
    <w:name w:val="List Paragraph"/>
    <w:basedOn w:val="Standaard"/>
    <w:uiPriority w:val="34"/>
    <w:qFormat/>
    <w:rsid w:val="00BB1EF3"/>
    <w:pPr>
      <w:ind w:left="708"/>
    </w:pPr>
  </w:style>
  <w:style w:type="paragraph" w:styleId="Bloktekst">
    <w:name w:val="Block Text"/>
    <w:basedOn w:val="Standaard"/>
    <w:rsid w:val="008C6081"/>
    <w:pPr>
      <w:suppressAutoHyphens/>
      <w:ind w:left="600" w:right="-1" w:hanging="600"/>
    </w:pPr>
    <w:rPr>
      <w:rFonts w:ascii="Helvetica" w:hAnsi="Helvetica" w:cs="Helvetica"/>
      <w:lang w:va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1432410">
      <w:bodyDiv w:val="1"/>
      <w:marLeft w:val="0"/>
      <w:marRight w:val="0"/>
      <w:marTop w:val="0"/>
      <w:marBottom w:val="0"/>
      <w:divBdr>
        <w:top w:val="none" w:sz="0" w:space="0" w:color="auto"/>
        <w:left w:val="none" w:sz="0" w:space="0" w:color="auto"/>
        <w:bottom w:val="none" w:sz="0" w:space="0" w:color="auto"/>
        <w:right w:val="none" w:sz="0" w:space="0" w:color="auto"/>
      </w:divBdr>
    </w:div>
    <w:div w:id="962807798">
      <w:bodyDiv w:val="1"/>
      <w:marLeft w:val="0"/>
      <w:marRight w:val="0"/>
      <w:marTop w:val="0"/>
      <w:marBottom w:val="0"/>
      <w:divBdr>
        <w:top w:val="none" w:sz="0" w:space="0" w:color="auto"/>
        <w:left w:val="none" w:sz="0" w:space="0" w:color="auto"/>
        <w:bottom w:val="none" w:sz="0" w:space="0" w:color="auto"/>
        <w:right w:val="none" w:sz="0" w:space="0" w:color="auto"/>
      </w:divBdr>
    </w:div>
    <w:div w:id="1760788197">
      <w:bodyDiv w:val="1"/>
      <w:marLeft w:val="0"/>
      <w:marRight w:val="0"/>
      <w:marTop w:val="0"/>
      <w:marBottom w:val="0"/>
      <w:divBdr>
        <w:top w:val="none" w:sz="0" w:space="0" w:color="auto"/>
        <w:left w:val="none" w:sz="0" w:space="0" w:color="auto"/>
        <w:bottom w:val="none" w:sz="0" w:space="0" w:color="auto"/>
        <w:right w:val="none" w:sz="0" w:space="0" w:color="auto"/>
      </w:divBdr>
    </w:div>
    <w:div w:id="1912230068">
      <w:bodyDiv w:val="1"/>
      <w:marLeft w:val="0"/>
      <w:marRight w:val="0"/>
      <w:marTop w:val="0"/>
      <w:marBottom w:val="0"/>
      <w:divBdr>
        <w:top w:val="none" w:sz="0" w:space="0" w:color="auto"/>
        <w:left w:val="none" w:sz="0" w:space="0" w:color="auto"/>
        <w:bottom w:val="none" w:sz="0" w:space="0" w:color="auto"/>
        <w:right w:val="none" w:sz="0" w:space="0" w:color="auto"/>
      </w:divBdr>
    </w:div>
    <w:div w:id="1977564538">
      <w:bodyDiv w:val="1"/>
      <w:marLeft w:val="0"/>
      <w:marRight w:val="0"/>
      <w:marTop w:val="0"/>
      <w:marBottom w:val="0"/>
      <w:divBdr>
        <w:top w:val="none" w:sz="0" w:space="0" w:color="auto"/>
        <w:left w:val="none" w:sz="0" w:space="0" w:color="auto"/>
        <w:bottom w:val="none" w:sz="0" w:space="0" w:color="auto"/>
        <w:right w:val="none" w:sz="0" w:space="0" w:color="auto"/>
      </w:divBdr>
    </w:div>
    <w:div w:id="204539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yperlink" Target="http://www.belastingdienst.nl/wps/wcm/connect/bldcontentnl/belastingdienst/zakelijk/btw/administratie_bijhouden/facturen_maken/btw-bedrag_afronden" TargetMode="External"/><Relationship Id="rId5" Type="http://schemas.openxmlformats.org/officeDocument/2006/relationships/settings" Target="settings.xml"/><Relationship Id="rId15" Type="http://schemas.microsoft.com/office/2011/relationships/people" Target="people.xml"/><Relationship Id="rId10" Type="http://schemas.openxmlformats.org/officeDocument/2006/relationships/hyperlink" Target="https://www.servicepunt71.nl/testmijnfactuur/test.php"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29F3C5-DF80-4104-B147-AA4068A01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2066</Words>
  <Characters>13426</Characters>
  <Application>Microsoft Office Word</Application>
  <DocSecurity>0</DocSecurity>
  <Lines>111</Lines>
  <Paragraphs>30</Paragraphs>
  <ScaleCrop>false</ScaleCrop>
  <HeadingPairs>
    <vt:vector size="2" baseType="variant">
      <vt:variant>
        <vt:lpstr>Titel</vt:lpstr>
      </vt:variant>
      <vt:variant>
        <vt:i4>1</vt:i4>
      </vt:variant>
    </vt:vector>
  </HeadingPairs>
  <TitlesOfParts>
    <vt:vector size="1" baseType="lpstr">
      <vt:lpstr>MODEL-DIENSTVERLENINGSOVEREENKOMST ARVODI</vt:lpstr>
    </vt:vector>
  </TitlesOfParts>
  <Company>Min. van BZK</Company>
  <LinksUpToDate>false</LinksUpToDate>
  <CharactersWithSpaces>15462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creator>severijnen</dc:creator>
  <cp:lastModifiedBy>Linda van.den.Bosch</cp:lastModifiedBy>
  <cp:revision>2</cp:revision>
  <cp:lastPrinted>2017-11-21T08:36:00Z</cp:lastPrinted>
  <dcterms:created xsi:type="dcterms:W3CDTF">2022-11-18T08:26:00Z</dcterms:created>
  <dcterms:modified xsi:type="dcterms:W3CDTF">2022-11-18T08:26:00Z</dcterms:modified>
</cp:coreProperties>
</file>