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0035B" w14:textId="77777777" w:rsidR="002432B4" w:rsidRPr="0061277B" w:rsidRDefault="002432B4">
      <w:pPr>
        <w:rPr>
          <w:rFonts w:ascii="RijksoverheidSansHeading" w:hAnsi="RijksoverheidSansHeading"/>
          <w:b/>
        </w:rPr>
      </w:pPr>
    </w:p>
    <w:p w14:paraId="3DCD6BF6" w14:textId="77777777" w:rsidR="002432B4" w:rsidRPr="0061277B" w:rsidRDefault="002432B4">
      <w:pPr>
        <w:rPr>
          <w:rFonts w:ascii="RijksoverheidSansHeading" w:hAnsi="RijksoverheidSansHeading"/>
          <w:b/>
        </w:rPr>
      </w:pPr>
    </w:p>
    <w:p w14:paraId="0CB39529" w14:textId="77777777" w:rsidR="002432B4" w:rsidRPr="0061277B" w:rsidRDefault="002432B4">
      <w:pPr>
        <w:rPr>
          <w:rFonts w:ascii="RijksoverheidSansHeading" w:hAnsi="RijksoverheidSansHeading"/>
          <w:b/>
        </w:rPr>
      </w:pPr>
    </w:p>
    <w:p w14:paraId="606E02BC" w14:textId="77777777" w:rsidR="002432B4" w:rsidRPr="0061277B" w:rsidRDefault="00B1329E" w:rsidP="00EB4188">
      <w:pPr>
        <w:jc w:val="center"/>
        <w:rPr>
          <w:rFonts w:ascii="RijksoverheidSansHeading" w:eastAsiaTheme="majorEastAsia" w:hAnsi="RijksoverheidSansHeading" w:cstheme="majorBidi"/>
          <w:b/>
          <w:bCs/>
          <w:color w:val="01689B"/>
          <w:sz w:val="40"/>
          <w:szCs w:val="28"/>
        </w:rPr>
      </w:pPr>
      <w:bookmarkStart w:id="0" w:name="_Ref509988359"/>
      <w:bookmarkEnd w:id="0"/>
      <w:r w:rsidRPr="0061277B">
        <w:rPr>
          <w:rFonts w:ascii="RijksoverheidSansHeading" w:eastAsiaTheme="majorEastAsia" w:hAnsi="RijksoverheidSansHeading" w:cstheme="majorBidi"/>
          <w:b/>
          <w:bCs/>
          <w:color w:val="01689B"/>
          <w:sz w:val="40"/>
          <w:szCs w:val="28"/>
        </w:rPr>
        <w:t xml:space="preserve">Set van </w:t>
      </w:r>
      <w:r w:rsidR="00191E56" w:rsidRPr="0061277B">
        <w:rPr>
          <w:rFonts w:ascii="RijksoverheidSansHeading" w:eastAsiaTheme="majorEastAsia" w:hAnsi="RijksoverheidSansHeading" w:cstheme="majorBidi"/>
          <w:b/>
          <w:bCs/>
          <w:color w:val="01689B"/>
          <w:sz w:val="40"/>
          <w:szCs w:val="28"/>
        </w:rPr>
        <w:t xml:space="preserve">ICT </w:t>
      </w:r>
      <w:r w:rsidR="002432B4" w:rsidRPr="0061277B">
        <w:rPr>
          <w:rFonts w:ascii="RijksoverheidSansHeading" w:eastAsiaTheme="majorEastAsia" w:hAnsi="RijksoverheidSansHeading" w:cstheme="majorBidi"/>
          <w:b/>
          <w:bCs/>
          <w:color w:val="01689B"/>
          <w:sz w:val="40"/>
          <w:szCs w:val="28"/>
        </w:rPr>
        <w:t>Begrippen</w:t>
      </w:r>
      <w:r w:rsidRPr="0061277B">
        <w:rPr>
          <w:rFonts w:ascii="RijksoverheidSansHeading" w:eastAsiaTheme="majorEastAsia" w:hAnsi="RijksoverheidSansHeading" w:cstheme="majorBidi"/>
          <w:b/>
          <w:bCs/>
          <w:color w:val="01689B"/>
          <w:sz w:val="40"/>
          <w:szCs w:val="28"/>
        </w:rPr>
        <w:t xml:space="preserve"> voor:</w:t>
      </w:r>
    </w:p>
    <w:p w14:paraId="2759840D" w14:textId="77777777" w:rsidR="00BB0A1A" w:rsidRPr="0061277B" w:rsidRDefault="00BB0A1A" w:rsidP="00EB4188">
      <w:pPr>
        <w:jc w:val="center"/>
        <w:rPr>
          <w:rFonts w:ascii="RijksoverheidSansHeading" w:eastAsiaTheme="majorEastAsia" w:hAnsi="RijksoverheidSansHeading" w:cstheme="majorBidi"/>
          <w:b/>
          <w:bCs/>
          <w:color w:val="01689B"/>
          <w:sz w:val="40"/>
          <w:szCs w:val="28"/>
        </w:rPr>
      </w:pPr>
      <w:r w:rsidRPr="0061277B">
        <w:rPr>
          <w:rFonts w:ascii="RijksoverheidSansHeading" w:eastAsiaTheme="majorEastAsia" w:hAnsi="RijksoverheidSansHeading" w:cstheme="majorBidi"/>
          <w:b/>
          <w:bCs/>
          <w:color w:val="01689B"/>
          <w:sz w:val="40"/>
          <w:szCs w:val="28"/>
        </w:rPr>
        <w:t>Europese aanbesteding</w:t>
      </w:r>
    </w:p>
    <w:p w14:paraId="776BD304" w14:textId="02D72C21" w:rsidR="002432B4" w:rsidRPr="0061277B" w:rsidRDefault="00BB0A1A" w:rsidP="00EB4188">
      <w:pPr>
        <w:jc w:val="center"/>
        <w:rPr>
          <w:rFonts w:ascii="RijksoverheidSansHeading" w:eastAsiaTheme="majorEastAsia" w:hAnsi="RijksoverheidSansHeading" w:cstheme="majorBidi"/>
          <w:b/>
          <w:bCs/>
          <w:color w:val="01689B"/>
          <w:sz w:val="40"/>
          <w:szCs w:val="28"/>
        </w:rPr>
      </w:pPr>
      <w:r w:rsidRPr="0061277B">
        <w:rPr>
          <w:rFonts w:ascii="RijksoverheidSansHeading" w:eastAsiaTheme="majorEastAsia" w:hAnsi="RijksoverheidSansHeading" w:cstheme="majorBidi"/>
          <w:b/>
          <w:bCs/>
          <w:color w:val="01689B"/>
          <w:sz w:val="40"/>
          <w:szCs w:val="28"/>
        </w:rPr>
        <w:t>IUC 21-009 Informatie Infrastructuur</w:t>
      </w:r>
      <w:r w:rsidR="009D19FC" w:rsidRPr="0061277B">
        <w:rPr>
          <w:rFonts w:ascii="RijksoverheidSansHeading" w:eastAsiaTheme="majorEastAsia" w:hAnsi="RijksoverheidSansHeading" w:cstheme="majorBidi"/>
          <w:b/>
          <w:bCs/>
          <w:color w:val="01689B"/>
          <w:sz w:val="40"/>
          <w:szCs w:val="28"/>
        </w:rPr>
        <w:t>, fase 3</w:t>
      </w:r>
    </w:p>
    <w:p w14:paraId="7E8B2FCB" w14:textId="77777777" w:rsidR="002432B4" w:rsidRPr="0061277B" w:rsidRDefault="002432B4" w:rsidP="00EB4188">
      <w:pPr>
        <w:jc w:val="center"/>
        <w:rPr>
          <w:rFonts w:ascii="RijksoverheidSansHeading" w:hAnsi="RijksoverheidSansHeading" w:cs="Arial"/>
          <w:b/>
          <w:spacing w:val="5"/>
          <w:sz w:val="24"/>
          <w:szCs w:val="24"/>
        </w:rPr>
      </w:pPr>
    </w:p>
    <w:p w14:paraId="3CB57BF4" w14:textId="77777777" w:rsidR="002432B4" w:rsidRPr="0061277B" w:rsidRDefault="002432B4" w:rsidP="00EB4188">
      <w:pPr>
        <w:jc w:val="center"/>
        <w:rPr>
          <w:rFonts w:ascii="RijksoverheidSansHeading" w:hAnsi="RijksoverheidSansHeading" w:cs="Arial"/>
          <w:b/>
          <w:spacing w:val="5"/>
          <w:sz w:val="24"/>
          <w:szCs w:val="24"/>
        </w:rPr>
      </w:pPr>
    </w:p>
    <w:p w14:paraId="19610733" w14:textId="77777777" w:rsidR="002432B4" w:rsidRPr="0061277B" w:rsidRDefault="002432B4" w:rsidP="00EB4188">
      <w:pPr>
        <w:jc w:val="center"/>
        <w:rPr>
          <w:rFonts w:ascii="RijksoverheidSansHeading" w:hAnsi="RijksoverheidSansHeading" w:cs="Arial"/>
          <w:b/>
          <w:spacing w:val="5"/>
          <w:sz w:val="24"/>
          <w:szCs w:val="24"/>
        </w:rPr>
      </w:pPr>
    </w:p>
    <w:p w14:paraId="3A5DF4E9" w14:textId="77777777" w:rsidR="002432B4" w:rsidRPr="0061277B" w:rsidRDefault="002432B4" w:rsidP="00EB4188">
      <w:pPr>
        <w:jc w:val="center"/>
        <w:rPr>
          <w:rFonts w:ascii="RijksoverheidSansHeading" w:hAnsi="RijksoverheidSansHeading" w:cs="Arial"/>
          <w:b/>
          <w:spacing w:val="5"/>
          <w:sz w:val="24"/>
          <w:szCs w:val="24"/>
        </w:rPr>
      </w:pPr>
    </w:p>
    <w:p w14:paraId="41897020" w14:textId="77777777" w:rsidR="002432B4" w:rsidRPr="0061277B" w:rsidRDefault="002432B4" w:rsidP="00EB4188">
      <w:pPr>
        <w:jc w:val="center"/>
        <w:rPr>
          <w:rFonts w:ascii="RijksoverheidSansHeading" w:hAnsi="RijksoverheidSansHeading" w:cs="Arial"/>
          <w:b/>
          <w:spacing w:val="5"/>
          <w:sz w:val="24"/>
          <w:szCs w:val="24"/>
        </w:rPr>
      </w:pPr>
    </w:p>
    <w:p w14:paraId="509F6187" w14:textId="789F932C" w:rsidR="002432B4" w:rsidRPr="0061277B" w:rsidRDefault="002432B4" w:rsidP="00EB4188">
      <w:pPr>
        <w:jc w:val="center"/>
        <w:rPr>
          <w:rFonts w:ascii="RijksoverheidSansHeading" w:hAnsi="RijksoverheidSansHeading" w:cs="Arial"/>
          <w:b/>
          <w:spacing w:val="5"/>
          <w:sz w:val="24"/>
          <w:szCs w:val="24"/>
        </w:rPr>
      </w:pPr>
    </w:p>
    <w:p w14:paraId="0D6D5316" w14:textId="77777777" w:rsidR="002432B4" w:rsidRPr="0061277B" w:rsidRDefault="002432B4" w:rsidP="00EB4188">
      <w:pPr>
        <w:jc w:val="center"/>
        <w:rPr>
          <w:rFonts w:ascii="RijksoverheidSansHeading" w:hAnsi="RijksoverheidSansHeading" w:cs="Arial"/>
          <w:b/>
          <w:spacing w:val="5"/>
          <w:sz w:val="24"/>
          <w:szCs w:val="24"/>
        </w:rPr>
      </w:pPr>
    </w:p>
    <w:p w14:paraId="772A71A7" w14:textId="77777777" w:rsidR="00BB0A1A" w:rsidRPr="0061277B" w:rsidRDefault="00BB0A1A" w:rsidP="00EB4188">
      <w:pPr>
        <w:jc w:val="center"/>
        <w:rPr>
          <w:rFonts w:ascii="RijksoverheidSansHeading" w:hAnsi="RijksoverheidSansHeading" w:cs="Arial"/>
          <w:b/>
          <w:spacing w:val="5"/>
          <w:sz w:val="24"/>
          <w:szCs w:val="24"/>
        </w:rPr>
      </w:pPr>
    </w:p>
    <w:p w14:paraId="32571273" w14:textId="77777777" w:rsidR="00BB0A1A" w:rsidRPr="0061277B" w:rsidRDefault="00BB0A1A" w:rsidP="00EB4188">
      <w:pPr>
        <w:jc w:val="center"/>
        <w:rPr>
          <w:rFonts w:ascii="RijksoverheidSansHeading" w:hAnsi="RijksoverheidSansHeading" w:cs="Arial"/>
          <w:b/>
          <w:spacing w:val="5"/>
          <w:sz w:val="24"/>
          <w:szCs w:val="24"/>
        </w:rPr>
      </w:pPr>
    </w:p>
    <w:p w14:paraId="516B8624" w14:textId="77777777" w:rsidR="00BB0A1A" w:rsidRPr="0061277B" w:rsidRDefault="00BB0A1A" w:rsidP="00EB4188">
      <w:pPr>
        <w:jc w:val="center"/>
        <w:rPr>
          <w:rFonts w:ascii="RijksoverheidSansHeading" w:hAnsi="RijksoverheidSansHeading" w:cs="Arial"/>
          <w:b/>
          <w:spacing w:val="5"/>
          <w:sz w:val="24"/>
          <w:szCs w:val="24"/>
        </w:rPr>
      </w:pPr>
    </w:p>
    <w:p w14:paraId="2505EE0B" w14:textId="77777777" w:rsidR="00BB0A1A" w:rsidRPr="0061277B" w:rsidRDefault="00BB0A1A" w:rsidP="00EB4188">
      <w:pPr>
        <w:jc w:val="center"/>
        <w:rPr>
          <w:rFonts w:ascii="RijksoverheidSansHeading" w:hAnsi="RijksoverheidSansHeading" w:cs="Arial"/>
          <w:b/>
          <w:spacing w:val="5"/>
          <w:sz w:val="24"/>
          <w:szCs w:val="24"/>
        </w:rPr>
      </w:pPr>
    </w:p>
    <w:p w14:paraId="17DA44C0" w14:textId="77777777" w:rsidR="00BB0A1A" w:rsidRPr="0061277B" w:rsidRDefault="00BB0A1A" w:rsidP="00EB4188">
      <w:pPr>
        <w:jc w:val="center"/>
        <w:rPr>
          <w:rFonts w:ascii="RijksoverheidSansHeading" w:hAnsi="RijksoverheidSansHeading" w:cs="Arial"/>
          <w:b/>
          <w:spacing w:val="5"/>
          <w:sz w:val="24"/>
          <w:szCs w:val="24"/>
        </w:rPr>
      </w:pPr>
    </w:p>
    <w:p w14:paraId="21BDA9CA" w14:textId="0AC135DE" w:rsidR="002432B4" w:rsidRPr="0061277B" w:rsidRDefault="002432B4" w:rsidP="00BB0A1A">
      <w:pPr>
        <w:tabs>
          <w:tab w:val="left" w:pos="1005"/>
        </w:tabs>
        <w:rPr>
          <w:rFonts w:ascii="RijksoverheidSansHeading" w:hAnsi="RijksoverheidSansHeading" w:cs="Arial"/>
          <w:spacing w:val="5"/>
          <w:sz w:val="18"/>
          <w:szCs w:val="18"/>
        </w:rPr>
      </w:pPr>
      <w:r w:rsidRPr="001018E9">
        <w:rPr>
          <w:rFonts w:ascii="RijksoverheidSansHeading" w:hAnsi="RijksoverheidSansHeading" w:cs="Arial"/>
          <w:spacing w:val="5"/>
          <w:sz w:val="18"/>
          <w:szCs w:val="18"/>
        </w:rPr>
        <w:t xml:space="preserve">Opdrachtgever: </w:t>
      </w:r>
      <w:r w:rsidR="00BB0A1A" w:rsidRPr="001018E9">
        <w:rPr>
          <w:rFonts w:ascii="RijksoverheidSansHeading" w:hAnsi="RijksoverheidSansHeading" w:cs="Arial"/>
          <w:spacing w:val="5"/>
          <w:sz w:val="18"/>
          <w:szCs w:val="18"/>
        </w:rPr>
        <w:tab/>
      </w:r>
      <w:r w:rsidR="00A03605" w:rsidRPr="001018E9">
        <w:rPr>
          <w:rFonts w:ascii="RijksoverheidSansHeading" w:hAnsi="RijksoverheidSansHeading" w:cs="Arial"/>
          <w:spacing w:val="5"/>
          <w:sz w:val="18"/>
          <w:szCs w:val="18"/>
        </w:rPr>
        <w:t xml:space="preserve">de Belastingdienst </w:t>
      </w:r>
      <w:r w:rsidR="00BB0A1A" w:rsidRPr="001018E9">
        <w:rPr>
          <w:rFonts w:ascii="RijksoverheidSansHeading" w:hAnsi="RijksoverheidSansHeading" w:cs="Arial"/>
          <w:spacing w:val="5"/>
          <w:sz w:val="18"/>
          <w:szCs w:val="18"/>
        </w:rPr>
        <w:br/>
      </w:r>
      <w:r w:rsidR="00A03605" w:rsidRPr="001018E9">
        <w:rPr>
          <w:rFonts w:ascii="RijksoverheidSansHeading" w:hAnsi="RijksoverheidSansHeading" w:cs="Arial"/>
          <w:spacing w:val="5"/>
          <w:sz w:val="18"/>
          <w:szCs w:val="18"/>
        </w:rPr>
        <w:t xml:space="preserve">Opdrachtnemer: </w:t>
      </w:r>
      <w:r w:rsidR="00BB0A1A" w:rsidRPr="001018E9">
        <w:rPr>
          <w:rFonts w:ascii="RijksoverheidSansHeading" w:hAnsi="RijksoverheidSansHeading" w:cs="Arial"/>
          <w:spacing w:val="5"/>
          <w:sz w:val="18"/>
          <w:szCs w:val="18"/>
        </w:rPr>
        <w:tab/>
      </w:r>
      <w:r w:rsidR="00A03605" w:rsidRPr="001018E9">
        <w:rPr>
          <w:rFonts w:ascii="RijksoverheidSansHeading" w:hAnsi="RijksoverheidSansHeading" w:cs="Arial"/>
          <w:spacing w:val="5"/>
          <w:sz w:val="18"/>
          <w:szCs w:val="18"/>
        </w:rPr>
        <w:t>&lt;Naam Opdrachtnemer&gt;</w:t>
      </w:r>
      <w:r w:rsidR="00BB0A1A" w:rsidRPr="001018E9">
        <w:rPr>
          <w:rFonts w:ascii="RijksoverheidSansHeading" w:hAnsi="RijksoverheidSansHeading" w:cs="Arial"/>
          <w:spacing w:val="5"/>
          <w:sz w:val="18"/>
          <w:szCs w:val="18"/>
        </w:rPr>
        <w:br/>
      </w:r>
      <w:r w:rsidR="00BB0A1A" w:rsidRPr="001018E9">
        <w:rPr>
          <w:rFonts w:ascii="RijksoverheidSansHeading" w:hAnsi="RijksoverheidSansHeading" w:cs="Arial"/>
          <w:spacing w:val="5"/>
          <w:sz w:val="18"/>
          <w:szCs w:val="18"/>
        </w:rPr>
        <w:br/>
        <w:t>D</w:t>
      </w:r>
      <w:r w:rsidRPr="001018E9">
        <w:rPr>
          <w:rFonts w:ascii="RijksoverheidSansHeading" w:hAnsi="RijksoverheidSansHeading" w:cs="Arial"/>
          <w:spacing w:val="5"/>
          <w:sz w:val="18"/>
          <w:szCs w:val="18"/>
        </w:rPr>
        <w:t xml:space="preserve">atum: </w:t>
      </w:r>
      <w:r w:rsidR="00BB0A1A" w:rsidRPr="001018E9">
        <w:rPr>
          <w:rFonts w:ascii="RijksoverheidSansHeading" w:hAnsi="RijksoverheidSansHeading" w:cs="Arial"/>
          <w:spacing w:val="5"/>
          <w:sz w:val="18"/>
          <w:szCs w:val="18"/>
        </w:rPr>
        <w:tab/>
      </w:r>
      <w:r w:rsidR="00BB0A1A" w:rsidRPr="001018E9">
        <w:rPr>
          <w:rFonts w:ascii="RijksoverheidSansHeading" w:hAnsi="RijksoverheidSansHeading" w:cs="Arial"/>
          <w:spacing w:val="5"/>
          <w:sz w:val="18"/>
          <w:szCs w:val="18"/>
        </w:rPr>
        <w:tab/>
      </w:r>
      <w:r w:rsidR="001018E9" w:rsidRPr="001018E9">
        <w:rPr>
          <w:rFonts w:ascii="RijksoverheidSansHeading" w:hAnsi="RijksoverheidSansHeading" w:cs="Arial"/>
          <w:spacing w:val="5"/>
          <w:sz w:val="18"/>
          <w:szCs w:val="18"/>
        </w:rPr>
        <w:t>5</w:t>
      </w:r>
      <w:r w:rsidR="0061277B" w:rsidRPr="001018E9">
        <w:rPr>
          <w:rFonts w:ascii="RijksoverheidSansHeading" w:hAnsi="RijksoverheidSansHeading" w:cs="Arial"/>
          <w:spacing w:val="5"/>
          <w:sz w:val="18"/>
          <w:szCs w:val="18"/>
        </w:rPr>
        <w:t xml:space="preserve"> augustus</w:t>
      </w:r>
      <w:r w:rsidR="009D19FC" w:rsidRPr="001018E9">
        <w:rPr>
          <w:rFonts w:ascii="RijksoverheidSansHeading" w:hAnsi="RijksoverheidSansHeading" w:cs="Arial"/>
          <w:spacing w:val="5"/>
          <w:sz w:val="18"/>
          <w:szCs w:val="18"/>
        </w:rPr>
        <w:t xml:space="preserve"> </w:t>
      </w:r>
      <w:r w:rsidR="00891CD6" w:rsidRPr="001018E9">
        <w:rPr>
          <w:rFonts w:ascii="RijksoverheidSansHeading" w:hAnsi="RijksoverheidSansHeading" w:cs="Arial"/>
          <w:spacing w:val="5"/>
          <w:sz w:val="18"/>
          <w:szCs w:val="18"/>
        </w:rPr>
        <w:t>2021</w:t>
      </w:r>
      <w:r w:rsidR="00BB0A1A" w:rsidRPr="001018E9">
        <w:rPr>
          <w:rFonts w:ascii="RijksoverheidSansHeading" w:hAnsi="RijksoverheidSansHeading" w:cs="Arial"/>
          <w:spacing w:val="5"/>
          <w:sz w:val="18"/>
          <w:szCs w:val="18"/>
        </w:rPr>
        <w:br/>
      </w:r>
      <w:r w:rsidR="000B2547" w:rsidRPr="001018E9">
        <w:rPr>
          <w:rFonts w:ascii="RijksoverheidSansHeading" w:hAnsi="RijksoverheidSansHeading" w:cs="Arial"/>
          <w:spacing w:val="5"/>
          <w:sz w:val="18"/>
          <w:szCs w:val="18"/>
        </w:rPr>
        <w:t xml:space="preserve">Versie: </w:t>
      </w:r>
      <w:r w:rsidR="00BB0A1A" w:rsidRPr="001018E9">
        <w:rPr>
          <w:rFonts w:ascii="RijksoverheidSansHeading" w:hAnsi="RijksoverheidSansHeading" w:cs="Arial"/>
          <w:spacing w:val="5"/>
          <w:sz w:val="18"/>
          <w:szCs w:val="18"/>
        </w:rPr>
        <w:tab/>
      </w:r>
      <w:r w:rsidR="00BB0A1A" w:rsidRPr="001018E9">
        <w:rPr>
          <w:rFonts w:ascii="RijksoverheidSansHeading" w:hAnsi="RijksoverheidSansHeading" w:cs="Arial"/>
          <w:spacing w:val="5"/>
          <w:sz w:val="18"/>
          <w:szCs w:val="18"/>
        </w:rPr>
        <w:tab/>
      </w:r>
      <w:r w:rsidR="00891CD6" w:rsidRPr="0045497B">
        <w:rPr>
          <w:rFonts w:ascii="RijksoverheidSansHeading" w:hAnsi="RijksoverheidSansHeading" w:cs="Arial"/>
          <w:spacing w:val="5"/>
          <w:sz w:val="18"/>
          <w:szCs w:val="18"/>
        </w:rPr>
        <w:t>0.</w:t>
      </w:r>
      <w:r w:rsidR="001018E9" w:rsidRPr="0045497B">
        <w:rPr>
          <w:rFonts w:ascii="RijksoverheidSansHeading" w:hAnsi="RijksoverheidSansHeading" w:cs="Arial"/>
          <w:spacing w:val="5"/>
          <w:sz w:val="18"/>
          <w:szCs w:val="18"/>
        </w:rPr>
        <w:t>9</w:t>
      </w:r>
    </w:p>
    <w:p w14:paraId="3093EC4E" w14:textId="01AF810A" w:rsidR="009361C5" w:rsidRPr="0061277B" w:rsidRDefault="002432B4" w:rsidP="0061277B">
      <w:pPr>
        <w:rPr>
          <w:rFonts w:ascii="RijksoverheidSansHeading" w:hAnsi="RijksoverheidSansHeading"/>
          <w:b/>
        </w:rPr>
      </w:pPr>
      <w:r w:rsidRPr="0061277B">
        <w:rPr>
          <w:rFonts w:ascii="RijksoverheidSansHeading" w:hAnsi="RijksoverheidSansHeading"/>
          <w:b/>
        </w:rPr>
        <w:br w:type="column"/>
      </w:r>
    </w:p>
    <w:tbl>
      <w:tblPr>
        <w:tblStyle w:val="Lijsttabel3-Accent1"/>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640"/>
      </w:tblGrid>
      <w:tr w:rsidR="0061277B" w:rsidRPr="0061277B" w14:paraId="502A4655" w14:textId="77777777" w:rsidTr="0061277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7" w:type="dxa"/>
          </w:tcPr>
          <w:p w14:paraId="72538C8E" w14:textId="77777777" w:rsidR="0061277B" w:rsidRPr="0061277B" w:rsidRDefault="0061277B" w:rsidP="0061277B">
            <w:pPr>
              <w:pStyle w:val="Geenafstand"/>
              <w:spacing w:line="276" w:lineRule="auto"/>
              <w:rPr>
                <w:rFonts w:ascii="RijksoverheidSansHeading" w:hAnsi="RijksoverheidSansHeading"/>
                <w:sz w:val="18"/>
                <w:szCs w:val="18"/>
              </w:rPr>
            </w:pPr>
            <w:r w:rsidRPr="0061277B">
              <w:rPr>
                <w:rFonts w:ascii="RijksoverheidSansHeading" w:hAnsi="RijksoverheidSansHeading"/>
                <w:sz w:val="18"/>
                <w:szCs w:val="18"/>
              </w:rPr>
              <w:t>Nr.</w:t>
            </w:r>
          </w:p>
          <w:p w14:paraId="1F28C872" w14:textId="2AF58E82" w:rsidR="0061277B" w:rsidRPr="0061277B" w:rsidRDefault="0061277B" w:rsidP="0061277B">
            <w:pPr>
              <w:pStyle w:val="Geenafstand"/>
              <w:spacing w:line="276" w:lineRule="auto"/>
              <w:rPr>
                <w:rFonts w:ascii="RijksoverheidSansHeading" w:hAnsi="RijksoverheidSansHeading"/>
                <w:sz w:val="18"/>
                <w:szCs w:val="18"/>
              </w:rPr>
            </w:pPr>
          </w:p>
        </w:tc>
        <w:tc>
          <w:tcPr>
            <w:tcW w:w="9640" w:type="dxa"/>
          </w:tcPr>
          <w:p w14:paraId="2D1E1854" w14:textId="36AA7865" w:rsidR="0061277B" w:rsidRPr="0061277B" w:rsidRDefault="0061277B" w:rsidP="0061277B">
            <w:pPr>
              <w:pStyle w:val="Geenafstand"/>
              <w:spacing w:line="276" w:lineRule="auto"/>
              <w:cnfStyle w:val="100000000000" w:firstRow="1"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Omschrijving</w:t>
            </w:r>
          </w:p>
        </w:tc>
      </w:tr>
      <w:tr w:rsidR="0061277B" w:rsidRPr="0061277B" w14:paraId="0F534CF9" w14:textId="77777777" w:rsidTr="00A443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4A7A75D"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1</w:t>
            </w:r>
          </w:p>
        </w:tc>
        <w:tc>
          <w:tcPr>
            <w:tcW w:w="9640" w:type="dxa"/>
          </w:tcPr>
          <w:p w14:paraId="4ECC512F" w14:textId="1617CE63"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Aanbestedingsstukken:  </w:t>
            </w:r>
            <w:r w:rsidRPr="0061277B">
              <w:rPr>
                <w:rFonts w:ascii="RijksoverheidSansHeading" w:hAnsi="RijksoverheidSansHeading"/>
                <w:sz w:val="18"/>
                <w:szCs w:val="18"/>
              </w:rPr>
              <w:t>Alle documenten in de aanbestedingsprocedure verwoord in het Beschrijvend Document.</w:t>
            </w:r>
          </w:p>
        </w:tc>
      </w:tr>
      <w:tr w:rsidR="0061277B" w:rsidRPr="0061277B" w14:paraId="1F618E19"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6B87FDE1" w14:textId="56741401"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1</w:t>
            </w:r>
          </w:p>
        </w:tc>
        <w:tc>
          <w:tcPr>
            <w:tcW w:w="9640" w:type="dxa"/>
          </w:tcPr>
          <w:p w14:paraId="7EF68555" w14:textId="02E22C2C"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Aanbestedende dienst: </w:t>
            </w:r>
            <w:r w:rsidRPr="0061277B">
              <w:rPr>
                <w:rFonts w:ascii="RijksoverheidSansHeading" w:hAnsi="RijksoverheidSansHeading"/>
                <w:sz w:val="18"/>
                <w:szCs w:val="18"/>
              </w:rPr>
              <w:t>de Belastingdienst</w:t>
            </w:r>
          </w:p>
        </w:tc>
      </w:tr>
      <w:tr w:rsidR="0061277B" w:rsidRPr="0061277B" w14:paraId="3B36605F"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C9512E5" w14:textId="3E305B81"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1</w:t>
            </w:r>
          </w:p>
        </w:tc>
        <w:tc>
          <w:tcPr>
            <w:tcW w:w="9640" w:type="dxa"/>
          </w:tcPr>
          <w:p w14:paraId="01446C3A"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Aanbestedingswet: </w:t>
            </w:r>
            <w:r w:rsidRPr="0061277B">
              <w:rPr>
                <w:rFonts w:ascii="RijksoverheidSansHeading" w:hAnsi="RijksoverheidSansHeading"/>
                <w:sz w:val="18"/>
                <w:szCs w:val="18"/>
              </w:rPr>
              <w:t>Gewijzigde</w:t>
            </w:r>
            <w:r w:rsidRPr="0061277B">
              <w:rPr>
                <w:rFonts w:ascii="RijksoverheidSansHeading" w:hAnsi="RijksoverheidSansHeading"/>
                <w:sz w:val="18"/>
                <w:szCs w:val="18"/>
                <w:u w:val="single"/>
              </w:rPr>
              <w:t xml:space="preserve"> </w:t>
            </w:r>
            <w:r w:rsidRPr="0061277B">
              <w:rPr>
                <w:rFonts w:ascii="RijksoverheidSansHeading" w:hAnsi="RijksoverheidSansHeading"/>
                <w:sz w:val="18"/>
                <w:szCs w:val="18"/>
              </w:rPr>
              <w:t xml:space="preserve">wet van 2012, geldend vanaf 1 juli 2016, houdende nieuwe regels omtrent aanbestedingen, aangehaald als de Aanbestedingswet 2012, ook wel AW2012 genoemd. </w:t>
            </w:r>
          </w:p>
          <w:p w14:paraId="4DCFED10" w14:textId="770251F3"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70116E7D"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58A450EF" w14:textId="6033485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1</w:t>
            </w:r>
          </w:p>
        </w:tc>
        <w:tc>
          <w:tcPr>
            <w:tcW w:w="9640" w:type="dxa"/>
          </w:tcPr>
          <w:p w14:paraId="4C31684B" w14:textId="2E58DFB2"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Aankondiging:</w:t>
            </w:r>
            <w:r w:rsidRPr="0061277B">
              <w:rPr>
                <w:rFonts w:ascii="RijksoverheidSansHeading" w:hAnsi="RijksoverheidSansHeading"/>
                <w:sz w:val="18"/>
                <w:szCs w:val="18"/>
              </w:rPr>
              <w:t xml:space="preserve"> Een publicatie in het Publicatieblad van de EU, via </w:t>
            </w:r>
            <w:hyperlink r:id="rId8" w:history="1">
              <w:r w:rsidRPr="0061277B">
                <w:rPr>
                  <w:rStyle w:val="Hyperlink"/>
                  <w:rFonts w:ascii="RijksoverheidSansHeading" w:hAnsi="RijksoverheidSansHeading"/>
                  <w:sz w:val="18"/>
                  <w:szCs w:val="18"/>
                </w:rPr>
                <w:t>www.tenderned.nl</w:t>
              </w:r>
            </w:hyperlink>
            <w:r w:rsidRPr="0061277B">
              <w:rPr>
                <w:rFonts w:ascii="RijksoverheidSansHeading" w:hAnsi="RijksoverheidSansHeading"/>
                <w:sz w:val="18"/>
                <w:szCs w:val="18"/>
              </w:rPr>
              <w:t>, waarin de opdracht wordt aangekondigd en de markt wordt opgeroepen een Inschrijving in te dienen.</w:t>
            </w:r>
          </w:p>
        </w:tc>
      </w:tr>
      <w:tr w:rsidR="0061277B" w:rsidRPr="0061277B" w14:paraId="340744D6"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F661E52" w14:textId="2A6B21B3"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1</w:t>
            </w:r>
          </w:p>
        </w:tc>
        <w:tc>
          <w:tcPr>
            <w:tcW w:w="9640" w:type="dxa"/>
          </w:tcPr>
          <w:p w14:paraId="38F8A9EA"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Acceptatie</w:t>
            </w:r>
            <w:r w:rsidRPr="0061277B">
              <w:rPr>
                <w:rFonts w:ascii="RijksoverheidSansHeading" w:hAnsi="RijksoverheidSansHeading"/>
                <w:sz w:val="18"/>
                <w:szCs w:val="18"/>
              </w:rPr>
              <w:t>: De schriftelijke goedkeuring door de Opdrachtgever, na Oplevering van het Resultaat, van alle onderdelen van de Prestatie, waarna de Prestatie, in de (Productie)omgeving(en) kan worden geplaatst, of de schriftelijke goedkeuring door de Opdrachtgever na Oplevering van (onderdelen van) de dienst naar aanleiding van opgevolgde maatregelen en/of aanbevelingen uit een TPM en/of Audit.</w:t>
            </w:r>
          </w:p>
          <w:p w14:paraId="5F332FF9" w14:textId="117C3041"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3AF93D04"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246952C7"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szCs w:val="18"/>
              </w:rPr>
            </w:pPr>
          </w:p>
        </w:tc>
        <w:tc>
          <w:tcPr>
            <w:tcW w:w="9640" w:type="dxa"/>
          </w:tcPr>
          <w:p w14:paraId="4EA7F0C5" w14:textId="258A95A0"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Appliance:</w:t>
            </w:r>
            <w:r w:rsidRPr="0061277B">
              <w:rPr>
                <w:rFonts w:ascii="RijksoverheidSansHeading" w:hAnsi="RijksoverheidSansHeading"/>
                <w:sz w:val="18"/>
                <w:szCs w:val="18"/>
              </w:rPr>
              <w:t xml:space="preserve"> Een ICT oplossing met een specifieke functie inclusief gerelateerde fysieke onderdelen, bijbehorende Materialen en Documentatie en met inbegrip van de meeste recente versie van de (Systeem)Programmatuur, Onderhoud en Support, welke  samenhangen of worden gebruikt in / met  ICT-infrastructuur.</w:t>
            </w:r>
          </w:p>
          <w:p w14:paraId="509AE36E" w14:textId="77777777"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 xml:space="preserve">Een Appliance wordt door de producent/fabrikant veelal geleverd als geïntegreerde oplossing, en in sommige gevallen pre-geconfigureerd, geleverd. </w:t>
            </w:r>
          </w:p>
          <w:p w14:paraId="369B3C5E"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Een Appliance biedt een geoptimaliseerde set van functionaliteit(en).</w:t>
            </w:r>
          </w:p>
          <w:p w14:paraId="5202EE4E" w14:textId="6113D7AA"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4DB18665"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759DB0C" w14:textId="1F7CBCF1"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2</w:t>
            </w:r>
          </w:p>
        </w:tc>
        <w:tc>
          <w:tcPr>
            <w:tcW w:w="9640" w:type="dxa"/>
          </w:tcPr>
          <w:p w14:paraId="7C67B697"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Beschrijvend document (hierna ook Bd genoemd)</w:t>
            </w:r>
            <w:r w:rsidRPr="0061277B">
              <w:rPr>
                <w:rFonts w:ascii="RijksoverheidSansHeading" w:hAnsi="RijksoverheidSansHeading"/>
                <w:sz w:val="18"/>
                <w:szCs w:val="18"/>
              </w:rPr>
              <w:t xml:space="preserve">: Het document met kenmerk IUC 21-009, op basis waarvan de Inschrijver een offerte kan indienen in het kader van de Europese aanbesteding. </w:t>
            </w:r>
          </w:p>
          <w:p w14:paraId="3A5B58D3" w14:textId="73B1BAAA"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0F698A43"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4C17EFE5" w14:textId="4F23C05C"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4</w:t>
            </w:r>
          </w:p>
        </w:tc>
        <w:tc>
          <w:tcPr>
            <w:tcW w:w="9640" w:type="dxa"/>
          </w:tcPr>
          <w:p w14:paraId="31D4B3E5" w14:textId="4806278A"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Bestelnummer: </w:t>
            </w:r>
            <w:r w:rsidRPr="0061277B">
              <w:rPr>
                <w:rFonts w:ascii="RijksoverheidSansHeading" w:hAnsi="RijksoverheidSansHeading"/>
                <w:sz w:val="18"/>
                <w:szCs w:val="18"/>
              </w:rPr>
              <w:t xml:space="preserve"> Een door de Opdrachtgever verstrekt nummer bestaande uit 10 cijfers (4500 XXXXXX) welke door Opdrachtnemer op de factuur vermeld moet worden. Het Bestelnummer wordt ook wel een 4500-nummer genoemd</w:t>
            </w:r>
            <w:r w:rsidR="0045497B">
              <w:rPr>
                <w:rFonts w:ascii="RijksoverheidSansHeading" w:hAnsi="RijksoverheidSansHeading"/>
                <w:sz w:val="18"/>
                <w:szCs w:val="18"/>
              </w:rPr>
              <w:t>.</w:t>
            </w:r>
          </w:p>
          <w:p w14:paraId="38659858" w14:textId="34EF5A6D"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77EDE13B"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1ECF4E5" w14:textId="29976E94"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5</w:t>
            </w:r>
          </w:p>
        </w:tc>
        <w:tc>
          <w:tcPr>
            <w:tcW w:w="9640" w:type="dxa"/>
          </w:tcPr>
          <w:p w14:paraId="2F27C0AF"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Beveiliging:</w:t>
            </w:r>
            <w:r w:rsidRPr="0061277B">
              <w:rPr>
                <w:rFonts w:ascii="RijksoverheidSansHeading" w:hAnsi="RijksoverheidSansHeading"/>
                <w:sz w:val="18"/>
                <w:szCs w:val="18"/>
              </w:rPr>
              <w:t xml:space="preserve"> De mate waarin de onderdelen van de Oplossing I&amp;I, fase 3 in staat is ongeoorloofde toegang - opzettelijk of per ongeluk - tot data en programmatuur te voorkomen.</w:t>
            </w:r>
          </w:p>
          <w:p w14:paraId="49D0C271" w14:textId="0077F7FD"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18A17178"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20ADAE91" w14:textId="2E1A31A2"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5</w:t>
            </w:r>
          </w:p>
        </w:tc>
        <w:tc>
          <w:tcPr>
            <w:tcW w:w="9640" w:type="dxa"/>
          </w:tcPr>
          <w:p w14:paraId="475776DB" w14:textId="2317D477"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BIO: </w:t>
            </w:r>
            <w:r w:rsidRPr="0061277B">
              <w:rPr>
                <w:rFonts w:ascii="RijksoverheidSansHeading" w:hAnsi="RijksoverheidSansHeading"/>
                <w:sz w:val="18"/>
                <w:szCs w:val="18"/>
              </w:rPr>
              <w:t xml:space="preserve"> Baseline informatiebeveiliging overheid</w:t>
            </w:r>
            <w:r w:rsidR="0045497B">
              <w:rPr>
                <w:rFonts w:ascii="RijksoverheidSansHeading" w:hAnsi="RijksoverheidSansHeading"/>
                <w:sz w:val="18"/>
                <w:szCs w:val="18"/>
              </w:rPr>
              <w:t>.</w:t>
            </w:r>
          </w:p>
        </w:tc>
      </w:tr>
      <w:tr w:rsidR="0061277B" w:rsidRPr="0061277B" w14:paraId="198B9A8E"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DB22FEA"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4</w:t>
            </w:r>
          </w:p>
        </w:tc>
        <w:tc>
          <w:tcPr>
            <w:tcW w:w="9640" w:type="dxa"/>
          </w:tcPr>
          <w:p w14:paraId="643E995E"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Bijlagen</w:t>
            </w:r>
            <w:r w:rsidRPr="0061277B">
              <w:rPr>
                <w:rFonts w:ascii="RijksoverheidSansHeading" w:hAnsi="RijksoverheidSansHeading"/>
                <w:sz w:val="18"/>
                <w:szCs w:val="18"/>
              </w:rPr>
              <w:t xml:space="preserve">: Genoemde Bijlagen in lijst van bijlagen in het Beschrijvend Document én een aanhangsel bij de Raamovereenkomst dat na parafering door Partijen onderdeel van de Raamovereenkomst uitmaakt. </w:t>
            </w:r>
          </w:p>
          <w:p w14:paraId="06168914" w14:textId="7FF0B16A"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367E7362"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5AD67286"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508E9792"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Conformiteitenlijst:</w:t>
            </w:r>
            <w:r w:rsidRPr="0061277B">
              <w:rPr>
                <w:rFonts w:ascii="RijksoverheidSansHeading" w:hAnsi="RijksoverheidSansHeading"/>
                <w:sz w:val="18"/>
                <w:szCs w:val="18"/>
              </w:rPr>
              <w:t xml:space="preserve"> Bijlage 03 bij de Aanbestedingsstukken met een overzicht van alle Geschiktheids,- (GE), Gunnings,- (GUE) en Uitvoeringseisen (UE).</w:t>
            </w:r>
          </w:p>
          <w:p w14:paraId="0BA16735" w14:textId="536E9AC9"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3641A8D1"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5B9E8E5"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09598F83"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Datalek:</w:t>
            </w:r>
            <w:r w:rsidRPr="0061277B">
              <w:rPr>
                <w:rFonts w:ascii="RijksoverheidSansHeading" w:hAnsi="RijksoverheidSansHeading"/>
                <w:sz w:val="18"/>
                <w:szCs w:val="18"/>
              </w:rPr>
              <w:t xml:space="preserve"> Een inbreuk op de Beschikbaarheid, integriteit en / of de vertrouwelijkheid van (persoons)Gegevens, waaronder mede wordt verstaan een inbreuk op de Beveiliging in de zin van artikel 30 AVG.</w:t>
            </w:r>
          </w:p>
          <w:p w14:paraId="11F4758A" w14:textId="7522E5BA"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70CA8D23"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42FFB589"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BE35567"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Derde partij</w:t>
            </w:r>
            <w:r w:rsidRPr="0061277B">
              <w:rPr>
                <w:rFonts w:ascii="RijksoverheidSansHeading" w:hAnsi="RijksoverheidSansHeading"/>
                <w:sz w:val="18"/>
                <w:szCs w:val="18"/>
              </w:rPr>
              <w:t xml:space="preserve">: Ingeschakelde Opdrachtnemer(s) door Opdrachtgever waarmee Opdrachtnemer op grond van de (beperkte) resultaatverplichting en/of inspanningsverplichting dient samen te werken in een voorkomende situatie zoals beschreven in paragraaf </w:t>
            </w:r>
            <w:r w:rsidRPr="0061277B">
              <w:rPr>
                <w:rFonts w:ascii="RijksoverheidSansHeading" w:hAnsi="RijksoverheidSansHeading"/>
                <w:sz w:val="18"/>
                <w:szCs w:val="18"/>
              </w:rPr>
              <w:t>5.2.</w:t>
            </w:r>
            <w:r w:rsidRPr="0061277B">
              <w:rPr>
                <w:rFonts w:ascii="RijksoverheidSansHeading" w:hAnsi="RijksoverheidSansHeading"/>
                <w:sz w:val="18"/>
                <w:szCs w:val="18"/>
              </w:rPr>
              <w:t xml:space="preserve">. </w:t>
            </w:r>
            <w:r w:rsidRPr="0045497B">
              <w:rPr>
                <w:rFonts w:ascii="RijksoverheidSansHeading" w:hAnsi="RijksoverheidSansHeading"/>
                <w:sz w:val="18"/>
                <w:szCs w:val="18"/>
              </w:rPr>
              <w:t>BD en artikel 7 van</w:t>
            </w:r>
            <w:r w:rsidRPr="0061277B">
              <w:rPr>
                <w:rFonts w:ascii="RijksoverheidSansHeading" w:hAnsi="RijksoverheidSansHeading"/>
                <w:sz w:val="18"/>
                <w:szCs w:val="18"/>
              </w:rPr>
              <w:t xml:space="preserve"> de Raamovereenkomst.</w:t>
            </w:r>
          </w:p>
          <w:p w14:paraId="599D6601" w14:textId="34B35663"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79F2BCBE"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C5062E3"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772160E" w14:textId="5EB34E97"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Digipoort:</w:t>
            </w:r>
            <w:r w:rsidRPr="0061277B">
              <w:rPr>
                <w:rFonts w:ascii="RijksoverheidSansHeading" w:hAnsi="RijksoverheidSansHeading"/>
                <w:sz w:val="18"/>
                <w:szCs w:val="18"/>
              </w:rPr>
              <w:t xml:space="preserve"> ICT-centrale waar berichtenverkeer voor de overheid wordt afgehandeld</w:t>
            </w:r>
          </w:p>
        </w:tc>
      </w:tr>
      <w:tr w:rsidR="0061277B" w:rsidRPr="0061277B" w14:paraId="5BCC300B"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57DD1ED6"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6B502ED3"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Documentatie: </w:t>
            </w:r>
            <w:r w:rsidRPr="0061277B">
              <w:rPr>
                <w:rFonts w:ascii="RijksoverheidSansHeading" w:hAnsi="RijksoverheidSansHeading"/>
                <w:sz w:val="18"/>
                <w:szCs w:val="18"/>
              </w:rPr>
              <w:t>De door Opdrachtnemer ten behoeve van Opdrachtgever te leveren Documentatie behorende bij de Prestatie, als omschreven in Aanbestedingsstukken en/of Nadere Overeenkomst en met inbegrip, maar niet beperkt tot, Documentatie op voor computer leesbare media.</w:t>
            </w:r>
          </w:p>
          <w:p w14:paraId="4407A811" w14:textId="08D10C25"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78BC9AD4"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0304B9D"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0105F982" w14:textId="050D92F5"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End of Development (EOD):</w:t>
            </w:r>
            <w:r w:rsidRPr="0061277B">
              <w:rPr>
                <w:rFonts w:ascii="RijksoverheidSansHeading" w:hAnsi="RijksoverheidSansHeading"/>
                <w:sz w:val="18"/>
                <w:szCs w:val="18"/>
              </w:rPr>
              <w:t xml:space="preserve"> Eén of meerdere producten uit de Installed Base I&amp;I word(t)en niet meer door de Fabrikant ontwikkeld.</w:t>
            </w:r>
          </w:p>
        </w:tc>
      </w:tr>
      <w:tr w:rsidR="0061277B" w:rsidRPr="0061277B" w14:paraId="7587B5CA"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36875F25"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A6B0F48" w14:textId="3A7FF888"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End of Life (EOL</w:t>
            </w:r>
            <w:r w:rsidRPr="0061277B">
              <w:rPr>
                <w:rFonts w:ascii="RijksoverheidSansHeading" w:hAnsi="RijksoverheidSansHeading"/>
                <w:sz w:val="18"/>
                <w:szCs w:val="18"/>
              </w:rPr>
              <w:t>): Eén of meerdere producten uit de Installed Base I&amp;I word(t)en niet meer door de Fabrikant geleverd.</w:t>
            </w:r>
          </w:p>
        </w:tc>
      </w:tr>
      <w:tr w:rsidR="0061277B" w:rsidRPr="0061277B" w14:paraId="64B20530"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8149D45"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358C99B2" w14:textId="540C7A1D"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End of Support (EOS)</w:t>
            </w:r>
            <w:r w:rsidRPr="0061277B">
              <w:rPr>
                <w:rFonts w:ascii="RijksoverheidSansHeading" w:hAnsi="RijksoverheidSansHeading"/>
                <w:sz w:val="18"/>
                <w:szCs w:val="18"/>
              </w:rPr>
              <w:t>: Eén of meerdere producten uit de Installed Base I&amp;I word(t)en niet meer door de Fabrikant ondersteund.</w:t>
            </w:r>
          </w:p>
        </w:tc>
      </w:tr>
      <w:tr w:rsidR="0061277B" w:rsidRPr="0061277B" w14:paraId="46988879"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0538B4E8"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6E930C4" w14:textId="3622F9E1"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End of Sale: </w:t>
            </w:r>
            <w:r w:rsidRPr="0061277B">
              <w:rPr>
                <w:rFonts w:ascii="RijksoverheidSansHeading" w:hAnsi="RijksoverheidSansHeading"/>
                <w:sz w:val="18"/>
                <w:szCs w:val="18"/>
              </w:rPr>
              <w:t>Eén of meerdere producten uit de Installed Base I&amp;I word(t)en niet meer verkocht.</w:t>
            </w:r>
          </w:p>
        </w:tc>
      </w:tr>
      <w:tr w:rsidR="0061277B" w:rsidRPr="0061277B" w14:paraId="7E344875"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D6BD424"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166E8BD7" w14:textId="7B51D64D"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Fabrikant: </w:t>
            </w:r>
            <w:r w:rsidRPr="0061277B">
              <w:rPr>
                <w:rFonts w:ascii="RijksoverheidSansHeading" w:hAnsi="RijksoverheidSansHeading"/>
                <w:sz w:val="18"/>
                <w:szCs w:val="18"/>
              </w:rPr>
              <w:t>de producent van één of meerdere producten uit de Installed Base I&amp;I.</w:t>
            </w:r>
          </w:p>
        </w:tc>
      </w:tr>
      <w:tr w:rsidR="0061277B" w:rsidRPr="0061277B" w14:paraId="4F042001"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1270209B"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E214FC2"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Fatale termijn: </w:t>
            </w:r>
            <w:r w:rsidRPr="0061277B">
              <w:rPr>
                <w:rFonts w:ascii="RijksoverheidSansHeading" w:hAnsi="RijksoverheidSansHeading"/>
                <w:sz w:val="18"/>
                <w:szCs w:val="18"/>
              </w:rPr>
              <w:t>Een nadrukkelijk als zodanig door Partijen overeengekomen termijn bij overschrijding waarvan de Partij ten aanzien van wie de termijn is gesteld onmiddellijk, dat wil zeggen zonder ingebrekestelling, in verzuim geraakt.</w:t>
            </w:r>
          </w:p>
          <w:p w14:paraId="6E0969F3" w14:textId="50335C0A"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7CCA1A58"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8C49B65"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3C775003" w14:textId="2CF990B8"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Gebruiker: </w:t>
            </w:r>
            <w:r w:rsidRPr="0061277B">
              <w:rPr>
                <w:rFonts w:ascii="RijksoverheidSansHeading" w:hAnsi="RijksoverheidSansHeading"/>
                <w:sz w:val="18"/>
                <w:szCs w:val="18"/>
              </w:rPr>
              <w:t xml:space="preserve"> Een willekeurige functionaris van Opdrachtgever die geautoriseerd is om Gebruik te maken van de Oplossing I&amp;I, fase 3.</w:t>
            </w:r>
          </w:p>
        </w:tc>
      </w:tr>
      <w:tr w:rsidR="0061277B" w:rsidRPr="0061277B" w14:paraId="4D5A714B"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45D1852D"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6009D399" w14:textId="5EA8B3CB"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Gebruiksrecht: </w:t>
            </w:r>
            <w:r w:rsidRPr="0061277B">
              <w:rPr>
                <w:rFonts w:ascii="RijksoverheidSansHeading" w:hAnsi="RijksoverheidSansHeading"/>
                <w:sz w:val="18"/>
                <w:szCs w:val="18"/>
              </w:rPr>
              <w:t xml:space="preserve">Het recht op grond waarvan de Opdrachtgever bevoegd is tot het installeren (configureren), laden, in beeld brengen, uitvoeren, gebruiken, kopiëren, aanpassen, wijzigen en converteren van de Programmatuur met inbegrip van alle daarvoor redelijkerwijs noodzakelijke al dan niet tijdelijke verveelvoudiging en openbaarmakingen van de Programmatuur. Daaronder wordt mede verstaan het gebruiken van de Programmatuur conform en onder de bepalingen van deze Raamovereenkomst, eventueel aangevuld en nader </w:t>
            </w:r>
            <w:r w:rsidRPr="0061277B">
              <w:rPr>
                <w:rFonts w:ascii="RijksoverheidSansHeading" w:hAnsi="RijksoverheidSansHeading"/>
                <w:sz w:val="18"/>
                <w:szCs w:val="18"/>
              </w:rPr>
              <w:lastRenderedPageBreak/>
              <w:t>gespecificeerd in de Nadere Overeenkomst(en) en/of Inkoopopdracht.  De aangeboden Oplossing kan zonder bijkomende kosten ingezet worden op alle door de Programmatuur ondersteunde platforms en operating systems. Dit geeft Opdrachtgever de mogelijkheid om de Oplossing (ook in de toekomst) te installeren en exploiteren op een omgeving die optimaal aansluit bij de infrastructuur van de Opdrachtgever.</w:t>
            </w:r>
          </w:p>
          <w:p w14:paraId="5EFDB019"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Opdrachtnemer garandeert in dat geval gerechtigd te zijn tot het verlenen van vorenbedoeld Gebruiksrecht.</w:t>
            </w:r>
          </w:p>
          <w:p w14:paraId="1743734A" w14:textId="1BEFEECB"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451098EE"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AC47996"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60B0F496" w14:textId="5BE99D24"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Gegevens:</w:t>
            </w:r>
            <w:r w:rsidRPr="0061277B">
              <w:rPr>
                <w:rFonts w:ascii="RijksoverheidSansHeading" w:hAnsi="RijksoverheidSansHeading"/>
                <w:sz w:val="18"/>
                <w:szCs w:val="18"/>
              </w:rPr>
              <w:t xml:space="preserve"> feiten die een waarde of een toestand aanduiden. Gegevens worden weergegeven door karakters, getallen of symbolen etc.</w:t>
            </w:r>
          </w:p>
        </w:tc>
      </w:tr>
      <w:tr w:rsidR="0061277B" w:rsidRPr="0061277B" w14:paraId="17C3F9DD"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198A0BCE"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5599B34"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Geschiktheidseis (GE): </w:t>
            </w:r>
            <w:r w:rsidRPr="0061277B">
              <w:rPr>
                <w:rFonts w:ascii="RijksoverheidSansHeading" w:hAnsi="RijksoverheidSansHeading"/>
                <w:sz w:val="18"/>
                <w:szCs w:val="18"/>
              </w:rPr>
              <w:t>Eis waaraan een Inschrijver moet voldoen om voor gunning van een opdracht in aanmerking te komen. Het gaat daarbij om eisen met betrekking tot de financiële en economische draagkracht, de technische en/of beroepsbekwaamheid of -bevoegdheid. Het niet voldoen aan de gestelde geschiktheidseisen leidt tot uitsluiting van de aanbestedingsprocedure.</w:t>
            </w:r>
          </w:p>
          <w:p w14:paraId="225BEAB9" w14:textId="08290F04"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07EBDA75"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B0359B7"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19A3F7DA"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Gunningseis (GUE): </w:t>
            </w:r>
            <w:r w:rsidRPr="0061277B">
              <w:rPr>
                <w:rFonts w:ascii="RijksoverheidSansHeading" w:hAnsi="RijksoverheidSansHeading"/>
                <w:sz w:val="18"/>
                <w:szCs w:val="18"/>
              </w:rPr>
              <w:t>Eis waaraan de Inschrijver ten tijde van de Inschrijving en tijdens de uitvoering van de opdracht aan worden voldaan. Het niet voldoen aan een Gunningseis leidt tot uitsluiting van de aanbestedingsprocedure en is dus een knock-out criterium.</w:t>
            </w:r>
          </w:p>
          <w:p w14:paraId="5D3173F5" w14:textId="2C5B37F5"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4EC76157"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500236AF"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268377E"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ICT–infrastructuur</w:t>
            </w:r>
            <w:r w:rsidRPr="0061277B">
              <w:rPr>
                <w:rFonts w:ascii="RijksoverheidSansHeading" w:hAnsi="RijksoverheidSansHeading"/>
                <w:sz w:val="18"/>
                <w:szCs w:val="18"/>
              </w:rPr>
              <w:t>: De automatiseringsomgeving, met inbegrip van de OTA –omgevingen bij de Opdrachtgever en het geheel van technische hulpmiddelen waarbinnen de Prestatie conform de Specificaties dient te functioneren.</w:t>
            </w:r>
          </w:p>
          <w:p w14:paraId="0122D38C" w14:textId="36A35DFE"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0F08490A"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2A73BDF"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3325B9B0"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Informatiebeveiliging:</w:t>
            </w:r>
            <w:r w:rsidRPr="0061277B">
              <w:rPr>
                <w:rFonts w:ascii="RijksoverheidSansHeading" w:hAnsi="RijksoverheidSansHeading"/>
                <w:sz w:val="18"/>
                <w:szCs w:val="18"/>
              </w:rPr>
              <w:t xml:space="preserve"> Het proces van vaststellen van de vereiste betrouwbaarheid van informatieverwerking van de Prestatie in termen van vertrouwelijkheid, beschikbaarheid en integriteit alsmede het treffen, onderhouden en controleren van een samenhangend pakket van bijbehorende maatregelen.</w:t>
            </w:r>
          </w:p>
          <w:p w14:paraId="3DF87571" w14:textId="00337154"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4399F696"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24A3B468"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9515168"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Inkoopopdracht: </w:t>
            </w:r>
            <w:r w:rsidRPr="0061277B">
              <w:rPr>
                <w:rFonts w:ascii="RijksoverheidSansHeading" w:hAnsi="RijksoverheidSansHeading"/>
                <w:sz w:val="18"/>
                <w:szCs w:val="18"/>
              </w:rPr>
              <w:t xml:space="preserve">het elektronische bericht (bijvoorbeeld in de vorm van een document of e-mail) met inbegrip van het Bestelnummer, waarmee onder verwijzing naar de Nadere Overeenkomst aan Opdrachtnemer opdracht wordt gegeven om over te gaan tot levering van de Prestatie. </w:t>
            </w:r>
          </w:p>
          <w:p w14:paraId="14C7A155" w14:textId="11EE8721"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47178B92"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4AE1A61"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2BDF0863" w14:textId="2A429515"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Inschrijver: </w:t>
            </w:r>
            <w:r w:rsidRPr="0061277B">
              <w:rPr>
                <w:rFonts w:ascii="RijksoverheidSansHeading" w:hAnsi="RijksoverheidSansHeading"/>
                <w:sz w:val="18"/>
                <w:szCs w:val="18"/>
              </w:rPr>
              <w:t xml:space="preserve"> Partij die een Inschrijving indient op basis van het gestelde in de Aanbestedingsstukken.</w:t>
            </w:r>
          </w:p>
        </w:tc>
      </w:tr>
      <w:tr w:rsidR="0061277B" w:rsidRPr="0061277B" w14:paraId="6B31161B"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597A8287"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FACCCA9"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Inschrijving:  </w:t>
            </w:r>
            <w:r w:rsidRPr="0061277B">
              <w:rPr>
                <w:rFonts w:ascii="RijksoverheidSansHeading" w:hAnsi="RijksoverheidSansHeading"/>
                <w:sz w:val="18"/>
                <w:szCs w:val="18"/>
              </w:rPr>
              <w:t>De aanbieding met begeleidende documenten die de Inschrijver indient bij de Aanbestedende dienst ter beantwoording van het gestelde in Aanbestedingsstukken</w:t>
            </w:r>
            <w:r w:rsidRPr="0061277B">
              <w:rPr>
                <w:rFonts w:ascii="RijksoverheidSansHeading" w:hAnsi="RijksoverheidSansHeading"/>
                <w:b/>
                <w:sz w:val="18"/>
                <w:szCs w:val="18"/>
              </w:rPr>
              <w:t>.</w:t>
            </w:r>
          </w:p>
          <w:p w14:paraId="138E00A9" w14:textId="186B9535"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4E7EB3AD"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3A3CBAB"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1B1F8426" w14:textId="3368D9DE"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Installed Base I&amp;I, fase 3:</w:t>
            </w:r>
            <w:r w:rsidRPr="0061277B">
              <w:rPr>
                <w:rFonts w:ascii="RijksoverheidSansHeading" w:hAnsi="RijksoverheidSansHeading"/>
                <w:sz w:val="18"/>
                <w:szCs w:val="18"/>
              </w:rPr>
              <w:t xml:space="preserve"> De Oplossing I&amp;I, fase 3, dat conform Specificaties, met inbegrip van Raamovereenkomst en haar Bijlagen door de Opdrachtgever aan Opdrachtnemer in Onderhoud en Support is gegeven.  Zie ook Bijlage 9 Prijsmodel</w:t>
            </w:r>
          </w:p>
          <w:p w14:paraId="33344CFB"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 xml:space="preserve">Voor de leesbaarheid wordt het begrip Installed Base I&amp;I, fase 3 aangeduid als </w:t>
            </w:r>
            <w:r w:rsidRPr="0061277B">
              <w:rPr>
                <w:rFonts w:ascii="RijksoverheidSansHeading" w:hAnsi="RijksoverheidSansHeading"/>
                <w:sz w:val="18"/>
                <w:szCs w:val="18"/>
              </w:rPr>
              <w:t>Installed Base I&amp;I.</w:t>
            </w:r>
          </w:p>
          <w:p w14:paraId="7503B2F3" w14:textId="7F5CBC3B"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p>
        </w:tc>
      </w:tr>
      <w:tr w:rsidR="0061277B" w:rsidRPr="0061277B" w14:paraId="3B9DA9AB"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2DEE75EB"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03532E52" w14:textId="0A3FE2A9"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Kalenderdag</w:t>
            </w:r>
            <w:r w:rsidRPr="0061277B">
              <w:rPr>
                <w:rFonts w:ascii="RijksoverheidSansHeading" w:hAnsi="RijksoverheidSansHeading"/>
                <w:sz w:val="18"/>
                <w:szCs w:val="18"/>
              </w:rPr>
              <w:t>: Aaneengesloten periode van 24 uren, gerekend van 00:00 uur tot en met 24:00 uur.</w:t>
            </w:r>
          </w:p>
        </w:tc>
      </w:tr>
      <w:tr w:rsidR="0061277B" w:rsidRPr="0061277B" w14:paraId="0E35FD04"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ED978AE"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EA6AAA9" w14:textId="44B92179"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Kortingspercentage: </w:t>
            </w:r>
            <w:r w:rsidRPr="0061277B">
              <w:rPr>
                <w:rFonts w:ascii="RijksoverheidSansHeading" w:hAnsi="RijksoverheidSansHeading"/>
                <w:sz w:val="18"/>
                <w:szCs w:val="18"/>
              </w:rPr>
              <w:t>een kortingspercentage op de Prijs van de Fabrikant</w:t>
            </w:r>
          </w:p>
        </w:tc>
      </w:tr>
      <w:tr w:rsidR="0061277B" w:rsidRPr="0061277B" w14:paraId="588DD699"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777443DF"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87A0E00"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Kwaliteit: </w:t>
            </w:r>
            <w:r w:rsidRPr="0061277B">
              <w:rPr>
                <w:rFonts w:ascii="RijksoverheidSansHeading" w:hAnsi="RijksoverheidSansHeading"/>
                <w:sz w:val="18"/>
                <w:szCs w:val="18"/>
              </w:rPr>
              <w:t xml:space="preserve">De mate waarin Prestatie in de vorm van  Onderhoud en Support voldoet aan de overeengekomen functionele eisen en prestatie-eisen volgens de Aanbestedingstukken en die de Opdrachtgever redelijkerwijs mag verwachten en eveneens ziet op het geheel van eigenschappen en kenmerken van de Prestatie dat van belang is voor het voldoen aan vastgestelde of vanzelfsprekende behoeften. </w:t>
            </w:r>
          </w:p>
          <w:p w14:paraId="7D780783" w14:textId="77777777" w:rsidR="004549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p w14:paraId="7B00F03F" w14:textId="05EE2345"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4AB9EF7D"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4AD66F5"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00C533FD" w14:textId="77777777" w:rsidR="0061277B" w:rsidRDefault="0061277B" w:rsidP="004549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000000"/>
                <w:sz w:val="18"/>
                <w:szCs w:val="18"/>
              </w:rPr>
            </w:pPr>
            <w:r w:rsidRPr="0061277B">
              <w:rPr>
                <w:rFonts w:ascii="RijksoverheidSansHeading" w:hAnsi="RijksoverheidSansHeading"/>
                <w:b/>
                <w:bCs/>
                <w:color w:val="000000"/>
                <w:sz w:val="18"/>
                <w:szCs w:val="18"/>
              </w:rPr>
              <w:t>Kwetsbaarheid:</w:t>
            </w:r>
            <w:r w:rsidRPr="0061277B">
              <w:rPr>
                <w:rFonts w:ascii="RijksoverheidSansHeading" w:hAnsi="RijksoverheidSansHeading"/>
                <w:color w:val="000000"/>
                <w:sz w:val="18"/>
                <w:szCs w:val="18"/>
              </w:rPr>
              <w:t xml:space="preserve"> Een (vaak) onbedoelde verzwakking in de beveiliging van een hard-of softwarecomponent. Hierdoor lopen Beschikbaarheid, integriteit en/of vertrouwelijkheid van de ICT-Oplossing (inclusief haar data) gevaar. Een Kwetsbaarheid is niet noodzakelijkerwijs van technische aard, maar kan ook een organisatorische (procedurele) oorzaak hebben. Kwetsbaarheden kunnen daarnaast een grote impact hebben op het imago van de Belastingdienst. De Belastingdienst onderscheidt de volgende vier typen Kwetsbaarheden: (cyber)hack, responsible disclosure, CVE-database en Security Note en Bevinding uit A&amp;P-testen.</w:t>
            </w:r>
          </w:p>
          <w:p w14:paraId="1C6A2D8A" w14:textId="5F05EC3B" w:rsidR="0045497B" w:rsidRPr="0061277B" w:rsidRDefault="0045497B" w:rsidP="004549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4F29E7F0"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0D60E5F0"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28682D14"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Logische Opvolger: </w:t>
            </w:r>
            <w:r w:rsidRPr="0061277B">
              <w:rPr>
                <w:rFonts w:ascii="RijksoverheidSansHeading" w:hAnsi="RijksoverheidSansHeading"/>
                <w:sz w:val="18"/>
                <w:szCs w:val="18"/>
              </w:rPr>
              <w:t xml:space="preserve">een door de Fabrikant aangewezen substituut van een niet meer te leveren versie van Programmatuur en/of Appliance uit de Installed Informatie </w:t>
            </w:r>
            <w:r w:rsidRPr="0061277B">
              <w:rPr>
                <w:rFonts w:ascii="RijksoverheidSansHeading" w:hAnsi="RijksoverheidSansHeading"/>
                <w:sz w:val="18"/>
                <w:szCs w:val="18"/>
              </w:rPr>
              <w:cr/>
              <w:t>I&amp;I, fase 3. De relevante functionele en technische specificaties van de vervangen Programmatuur en/of Appliance worden zonder problemen door de Logische opvolger vervuld. Na kwalificatie maakt de Logische opvolger deel uit van de Installed Base I&amp;I.</w:t>
            </w:r>
          </w:p>
          <w:p w14:paraId="184C3BEB" w14:textId="68583007"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795A92E0"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F15FF5C"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2097D1FB" w14:textId="2E385F9E"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Mark up fee:</w:t>
            </w:r>
            <w:r w:rsidRPr="0061277B">
              <w:rPr>
                <w:rFonts w:ascii="RijksoverheidSansHeading" w:hAnsi="RijksoverheidSansHeading"/>
                <w:sz w:val="18"/>
                <w:szCs w:val="18"/>
              </w:rPr>
              <w:t xml:space="preserve"> het opslagpercentage bovenop de Prijzen van de Fabrikant dat Inschrijver bij zijn inschrijving hanteert.</w:t>
            </w:r>
          </w:p>
        </w:tc>
      </w:tr>
      <w:tr w:rsidR="0061277B" w:rsidRPr="0061277B" w14:paraId="1D20EF30"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00DE933F"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3F962CA3"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Materialen</w:t>
            </w:r>
            <w:r w:rsidRPr="0061277B">
              <w:rPr>
                <w:rFonts w:ascii="RijksoverheidSansHeading" w:hAnsi="RijksoverheidSansHeading"/>
                <w:sz w:val="18"/>
                <w:szCs w:val="18"/>
              </w:rPr>
              <w:t>: Alle voor het ge- en/of verbruik, Acceptatie, Installatie, Implementatie en Wijziging van de Oplossing I&amp;I, fase 3 en/of het verrichten van Onderhoud en Support, benodigde hulpmiddelen, zoals, maar niet beperkt tot, kabels, smartcards, interfaces, compilers en fysieke gegevensdragers waarop de Programmatuur wordt aangeleverd.</w:t>
            </w:r>
          </w:p>
          <w:p w14:paraId="6A759891" w14:textId="549FFB6F"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2C83A274"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15214A9"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F3B3C6B"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Nadere Overeenkomst(en)</w:t>
            </w:r>
            <w:r w:rsidRPr="0061277B">
              <w:rPr>
                <w:rFonts w:ascii="RijksoverheidSansHeading" w:hAnsi="RijksoverheidSansHeading"/>
                <w:sz w:val="18"/>
                <w:szCs w:val="18"/>
              </w:rPr>
              <w:t xml:space="preserve">: een afzonderlijke Overeenkomst, die in aanvulling op of afwijking van de bepalingen van de Raamovereenkomst - tussen de Opdrachtgever enerzijds en Opdrachtnemer anderzijds - wordt gesloten met betrekking tot de koop en verkoop van een onderdeel van de Oplossing I&amp;I, fase 3, in voorkomend geval de beschikbaarstelling van Programmatuur en/of Appliances en de door Opdrachtnemer te leveren Onderhoud en Support en/of Product Specifieke Diensten alsmede de opties omschreven in paragraaf .2.4.2. van het Beschrijvend Document. </w:t>
            </w:r>
          </w:p>
          <w:p w14:paraId="2CC74B4A" w14:textId="1BAE3FE2"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160DB5FF"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26F2EB72"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27004CEB" w14:textId="765B12E9"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Nota(‘s) van Inlichtingen:</w:t>
            </w:r>
            <w:r w:rsidRPr="0061277B">
              <w:rPr>
                <w:rFonts w:ascii="RijksoverheidSansHeading" w:hAnsi="RijksoverheidSansHeading"/>
                <w:sz w:val="18"/>
                <w:szCs w:val="18"/>
              </w:rPr>
              <w:t xml:space="preserve"> Nadere Inlichtingen op de Aanbestedingsstukken.</w:t>
            </w:r>
          </w:p>
        </w:tc>
      </w:tr>
      <w:tr w:rsidR="0061277B" w:rsidRPr="0061277B" w14:paraId="01C369C4"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2A49322"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1E89DD3E"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Offerte: </w:t>
            </w:r>
            <w:r w:rsidRPr="0061277B">
              <w:rPr>
                <w:rFonts w:ascii="RijksoverheidSansHeading" w:hAnsi="RijksoverheidSansHeading"/>
                <w:sz w:val="18"/>
                <w:szCs w:val="18"/>
              </w:rPr>
              <w:t>De door de Opdrachtnemer aan de Opdrachtgever verstrekte aanbieding(en), inclusief alle Bijlagen, met als doel het verwerven van Uitbreidingen en/of Product Specifieke Diensten en/of het sluiten van een Nadere Overeenkomst.</w:t>
            </w:r>
          </w:p>
          <w:p w14:paraId="1D7CA4DE" w14:textId="52FC28AC"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7FB3AD0D"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5FB96866"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29F95D7B"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Offerteaanvraag: </w:t>
            </w:r>
            <w:r w:rsidRPr="0061277B">
              <w:rPr>
                <w:rFonts w:ascii="RijksoverheidSansHeading" w:hAnsi="RijksoverheidSansHeading"/>
                <w:sz w:val="18"/>
                <w:szCs w:val="18"/>
              </w:rPr>
              <w:t xml:space="preserve"> Een offerteaanvraag van Opdrachtgever aan Opdrachtnemer binnen de voorwaarden die zijn gesteld in de Raamovereenkomst met als doel het verkrijgen van</w:t>
            </w:r>
            <w:r w:rsidRPr="0061277B">
              <w:rPr>
                <w:rFonts w:ascii="RijksoverheidSansHeading" w:hAnsi="RijksoverheidSansHeading"/>
                <w:sz w:val="18"/>
                <w:szCs w:val="18"/>
              </w:rPr>
              <w:t xml:space="preserve"> Onderhoud en Support m.b.t. Installed Base I&amp;I , </w:t>
            </w:r>
            <w:del w:id="1" w:author="Kees A.C. JONGEJAN" w:date="2021-07-23T11:41:00Z">
              <w:r w:rsidRPr="0061277B" w:rsidDel="009A4BB7">
                <w:rPr>
                  <w:rFonts w:ascii="RijksoverheidSansHeading" w:hAnsi="RijksoverheidSansHeading"/>
                  <w:sz w:val="18"/>
                  <w:szCs w:val="18"/>
                </w:rPr>
                <w:delText xml:space="preserve"> </w:delText>
              </w:r>
            </w:del>
            <w:r w:rsidRPr="0061277B">
              <w:rPr>
                <w:rFonts w:ascii="RijksoverheidSansHeading" w:hAnsi="RijksoverheidSansHeading"/>
                <w:sz w:val="18"/>
                <w:szCs w:val="18"/>
              </w:rPr>
              <w:t xml:space="preserve">Uitbreidingen inclusief Onderhoud en Support, </w:t>
            </w:r>
            <w:r w:rsidRPr="0061277B">
              <w:rPr>
                <w:rFonts w:ascii="RijksoverheidSansHeading" w:hAnsi="RijksoverheidSansHeading"/>
                <w:sz w:val="18"/>
                <w:szCs w:val="18"/>
              </w:rPr>
              <w:t xml:space="preserve">Product Specifieke diensten en/of </w:t>
            </w:r>
            <w:r w:rsidRPr="0061277B">
              <w:rPr>
                <w:rFonts w:ascii="RijksoverheidSansHeading" w:hAnsi="RijksoverheidSansHeading"/>
                <w:sz w:val="18"/>
                <w:szCs w:val="18"/>
              </w:rPr>
              <w:t>Opleidingen</w:t>
            </w:r>
            <w:r w:rsidRPr="0061277B">
              <w:rPr>
                <w:rFonts w:ascii="RijksoverheidSansHeading" w:hAnsi="RijksoverheidSansHeading"/>
                <w:sz w:val="18"/>
                <w:szCs w:val="18"/>
              </w:rPr>
              <w:t>.</w:t>
            </w:r>
          </w:p>
          <w:p w14:paraId="45665280" w14:textId="51E767AD"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0082B362"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84FBA81"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6712092" w14:textId="5D6620CF" w:rsidR="0061277B" w:rsidRPr="0061277B" w:rsidRDefault="0061277B" w:rsidP="0061277B">
            <w:pPr>
              <w:tabs>
                <w:tab w:val="left" w:pos="-720"/>
                <w:tab w:val="left" w:pos="0"/>
                <w:tab w:val="left" w:pos="720"/>
                <w:tab w:val="left" w:pos="1440"/>
                <w:tab w:val="left" w:pos="2160"/>
                <w:tab w:val="left" w:pos="2880"/>
                <w:tab w:val="left" w:pos="3600"/>
                <w:tab w:val="left" w:pos="4320"/>
              </w:tabs>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 w:val="18"/>
                <w:szCs w:val="18"/>
                <w:lang w:eastAsia="nl-NL"/>
              </w:rPr>
            </w:pPr>
            <w:r w:rsidRPr="0061277B">
              <w:rPr>
                <w:rFonts w:ascii="RijksoverheidSansHeading" w:hAnsi="RijksoverheidSansHeading"/>
                <w:b/>
                <w:sz w:val="18"/>
                <w:szCs w:val="18"/>
              </w:rPr>
              <w:t>Onderhoud</w:t>
            </w:r>
            <w:r w:rsidRPr="0061277B">
              <w:rPr>
                <w:rFonts w:ascii="RijksoverheidSansHeading" w:hAnsi="RijksoverheidSansHeading"/>
                <w:sz w:val="18"/>
                <w:szCs w:val="18"/>
              </w:rPr>
              <w:t>:</w:t>
            </w:r>
            <w:r w:rsidRPr="0061277B">
              <w:rPr>
                <w:rFonts w:ascii="RijksoverheidSansHeading" w:hAnsi="RijksoverheidSansHeading" w:cs="Arial"/>
                <w:sz w:val="18"/>
                <w:szCs w:val="18"/>
                <w:lang w:eastAsia="nl-NL"/>
              </w:rPr>
              <w:t xml:space="preserve"> Alle activiteiten van Opdrachtnemer gericht op het verbeteren, herstellen, en/of in aanvaardbare werkbare (operationele) situatie houden van de onderdelen van de Installed Base I&amp;I conform het gestelde neergelegd in Aanbestedingsstukken.</w:t>
            </w:r>
          </w:p>
          <w:p w14:paraId="7CFB6058" w14:textId="77777777" w:rsidR="0061277B" w:rsidRPr="0061277B" w:rsidRDefault="0061277B" w:rsidP="0061277B">
            <w:pPr>
              <w:tabs>
                <w:tab w:val="left" w:pos="-720"/>
                <w:tab w:val="left" w:pos="0"/>
                <w:tab w:val="left" w:pos="720"/>
                <w:tab w:val="left" w:pos="1440"/>
                <w:tab w:val="left" w:pos="2160"/>
                <w:tab w:val="left" w:pos="2880"/>
                <w:tab w:val="left" w:pos="3600"/>
                <w:tab w:val="left" w:pos="4320"/>
              </w:tabs>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 w:val="18"/>
                <w:szCs w:val="18"/>
                <w:lang w:eastAsia="nl-NL"/>
              </w:rPr>
            </w:pPr>
          </w:p>
          <w:p w14:paraId="5FF4B8F3" w14:textId="187FCD74" w:rsidR="0061277B" w:rsidRPr="0061277B" w:rsidRDefault="0061277B" w:rsidP="0061277B">
            <w:pPr>
              <w:tabs>
                <w:tab w:val="left" w:pos="-720"/>
                <w:tab w:val="left" w:pos="0"/>
                <w:tab w:val="left" w:pos="720"/>
                <w:tab w:val="left" w:pos="1440"/>
                <w:tab w:val="left" w:pos="2160"/>
                <w:tab w:val="left" w:pos="2880"/>
                <w:tab w:val="left" w:pos="3600"/>
                <w:tab w:val="left" w:pos="4320"/>
              </w:tabs>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 w:val="18"/>
                <w:szCs w:val="18"/>
                <w:lang w:eastAsia="nl-NL"/>
              </w:rPr>
            </w:pPr>
            <w:r w:rsidRPr="0061277B">
              <w:rPr>
                <w:rFonts w:ascii="RijksoverheidSansHeading" w:hAnsi="RijksoverheidSansHeading" w:cs="Arial"/>
                <w:sz w:val="18"/>
                <w:szCs w:val="18"/>
                <w:lang w:eastAsia="nl-NL"/>
              </w:rPr>
              <w:t>Dit alles met inbegrip van de (eventuele) beschreven opties en/of (gedeeltelijke) vernieuwingen van de Prestatie en/of Uitbreidingen na Implementatie, gericht op het in operationele staat te brengen en te houden van de Installed Base I&amp;I, evenals de helpdeskactiviteiten in de vorm van Support.</w:t>
            </w:r>
          </w:p>
          <w:p w14:paraId="4A683943" w14:textId="77777777" w:rsidR="0061277B" w:rsidRPr="0061277B" w:rsidRDefault="0061277B" w:rsidP="0061277B">
            <w:pPr>
              <w:tabs>
                <w:tab w:val="left" w:pos="-720"/>
                <w:tab w:val="left" w:pos="0"/>
                <w:tab w:val="left" w:pos="720"/>
                <w:tab w:val="left" w:pos="1440"/>
                <w:tab w:val="left" w:pos="2160"/>
                <w:tab w:val="left" w:pos="2880"/>
                <w:tab w:val="left" w:pos="3600"/>
                <w:tab w:val="left" w:pos="4320"/>
              </w:tabs>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s="Arial"/>
                <w:sz w:val="18"/>
                <w:szCs w:val="18"/>
                <w:lang w:eastAsia="nl-NL"/>
              </w:rPr>
            </w:pPr>
          </w:p>
          <w:p w14:paraId="00F9811C" w14:textId="1DC08E3E" w:rsidR="0061277B" w:rsidRPr="0061277B" w:rsidRDefault="0061277B" w:rsidP="0061277B">
            <w:pPr>
              <w:tabs>
                <w:tab w:val="left" w:pos="-720"/>
                <w:tab w:val="left" w:pos="0"/>
                <w:tab w:val="left" w:pos="720"/>
                <w:tab w:val="left" w:pos="1440"/>
                <w:tab w:val="left" w:pos="2160"/>
                <w:tab w:val="left" w:pos="2880"/>
                <w:tab w:val="left" w:pos="3600"/>
                <w:tab w:val="left" w:pos="4320"/>
              </w:tabs>
              <w:autoSpaceDE w:val="0"/>
              <w:autoSpaceDN w:val="0"/>
              <w:adjustRightInd w:val="0"/>
              <w:spacing w:after="0"/>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Onder Onderhoud kan worden verstaan adaptief, additief, correctief, preventief en perfectief Onderhoud.</w:t>
            </w:r>
          </w:p>
          <w:p w14:paraId="6F76388C" w14:textId="77777777" w:rsidR="0061277B" w:rsidRPr="0061277B" w:rsidRDefault="0061277B" w:rsidP="0061277B">
            <w:pPr>
              <w:pStyle w:val="Lijstalinea"/>
              <w:numPr>
                <w:ilvl w:val="0"/>
                <w:numId w:val="25"/>
              </w:numPr>
              <w:tabs>
                <w:tab w:val="left" w:pos="-720"/>
                <w:tab w:val="left" w:pos="0"/>
                <w:tab w:val="left" w:pos="544"/>
                <w:tab w:val="left" w:pos="1440"/>
                <w:tab w:val="left" w:pos="2160"/>
                <w:tab w:val="left" w:pos="2880"/>
                <w:tab w:val="left" w:pos="3600"/>
                <w:tab w:val="left" w:pos="4320"/>
              </w:tabs>
              <w:autoSpaceDE w:val="0"/>
              <w:autoSpaceDN w:val="0"/>
              <w:adjustRightInd w:val="0"/>
              <w:spacing w:line="276" w:lineRule="auto"/>
              <w:ind w:hanging="176"/>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Correctief onderhoud: het oplossen van fouten in Programmatuur en/of een Appliance. Het Correctief onderhoud is er op gericht om Programmatuur en/of een Appliance (weer) te laten functioneren conform de wijze zoals in de Specificaties is vastgelegd.</w:t>
            </w:r>
          </w:p>
          <w:p w14:paraId="256448CC" w14:textId="77777777" w:rsidR="0061277B" w:rsidRPr="0061277B" w:rsidRDefault="0061277B" w:rsidP="0061277B">
            <w:pPr>
              <w:pStyle w:val="Lijstalinea"/>
              <w:numPr>
                <w:ilvl w:val="0"/>
                <w:numId w:val="25"/>
              </w:numPr>
              <w:tabs>
                <w:tab w:val="left" w:pos="-720"/>
                <w:tab w:val="left" w:pos="0"/>
                <w:tab w:val="left" w:pos="544"/>
                <w:tab w:val="left" w:pos="1440"/>
                <w:tab w:val="left" w:pos="2160"/>
                <w:tab w:val="left" w:pos="2880"/>
                <w:tab w:val="left" w:pos="3600"/>
                <w:tab w:val="left" w:pos="4320"/>
              </w:tabs>
              <w:autoSpaceDE w:val="0"/>
              <w:autoSpaceDN w:val="0"/>
              <w:adjustRightInd w:val="0"/>
              <w:spacing w:line="276" w:lineRule="auto"/>
              <w:ind w:hanging="176"/>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Preventief onderhoud: het onderhouden van Programmatuur en/of een Appliance om eventueel optredende Incidenten, Problemen en andere ongewenste situaties te voorkomen.</w:t>
            </w:r>
          </w:p>
          <w:p w14:paraId="7219A7CE" w14:textId="77777777" w:rsidR="0045497B" w:rsidRPr="0045497B" w:rsidRDefault="0061277B" w:rsidP="0045497B">
            <w:pPr>
              <w:pStyle w:val="Lijstalinea"/>
              <w:numPr>
                <w:ilvl w:val="0"/>
                <w:numId w:val="25"/>
              </w:numPr>
              <w:tabs>
                <w:tab w:val="left" w:pos="-720"/>
                <w:tab w:val="left" w:pos="0"/>
                <w:tab w:val="left" w:pos="544"/>
                <w:tab w:val="left" w:pos="1440"/>
                <w:tab w:val="left" w:pos="2160"/>
                <w:tab w:val="left" w:pos="2880"/>
                <w:tab w:val="left" w:pos="3600"/>
                <w:tab w:val="left" w:pos="4320"/>
              </w:tabs>
              <w:autoSpaceDE w:val="0"/>
              <w:autoSpaceDN w:val="0"/>
              <w:adjustRightInd w:val="0"/>
              <w:spacing w:line="276" w:lineRule="auto"/>
              <w:ind w:hanging="176"/>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sz w:val="18"/>
                <w:szCs w:val="18"/>
              </w:rPr>
              <w:t>Perfectief onderhoud: het aanpassen van Programmatuur en/of een Appliance naar aanleiding van het optimaliseren en/of verbeteren van de prestaties van de Programmatuur en/of een Appliance.</w:t>
            </w:r>
          </w:p>
          <w:p w14:paraId="62644FEB" w14:textId="6C93831C" w:rsidR="0045497B" w:rsidRPr="0045497B" w:rsidRDefault="0045497B" w:rsidP="0045497B">
            <w:pPr>
              <w:pStyle w:val="Lijstalinea"/>
              <w:tabs>
                <w:tab w:val="left" w:pos="-720"/>
                <w:tab w:val="left" w:pos="0"/>
                <w:tab w:val="left" w:pos="544"/>
                <w:tab w:val="left" w:pos="1440"/>
                <w:tab w:val="left" w:pos="2160"/>
                <w:tab w:val="left" w:pos="2880"/>
                <w:tab w:val="left" w:pos="3600"/>
                <w:tab w:val="left" w:pos="4320"/>
              </w:tabs>
              <w:autoSpaceDE w:val="0"/>
              <w:autoSpaceDN w:val="0"/>
              <w:adjustRightInd w:val="0"/>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067B08DA"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0A810D4F"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5D47738F"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Ontvangst</w:t>
            </w:r>
            <w:r w:rsidRPr="0061277B">
              <w:rPr>
                <w:rFonts w:ascii="RijksoverheidSansHeading" w:hAnsi="RijksoverheidSansHeading"/>
                <w:sz w:val="18"/>
                <w:szCs w:val="18"/>
              </w:rPr>
              <w:t xml:space="preserve">: De Werkdag waarop een Appliance op de in de Nadere Overeenkomst en/of op de Inkoopopdracht vermelde locatie door (een bevoegde vertegenwoordiger van) de Opdrachtgever wordt ontvangen. De Ontvangst van de Appliance  wordt bevestigd door middel van het ondertekenen van een vervoerbewijs. </w:t>
            </w:r>
          </w:p>
          <w:p w14:paraId="51433D10" w14:textId="09C0CA9B"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p>
        </w:tc>
      </w:tr>
      <w:tr w:rsidR="0061277B" w:rsidRPr="0061277B" w14:paraId="4F6A4B6C"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791B912A"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19291A2E"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Opdrachtgever</w:t>
            </w:r>
            <w:r w:rsidRPr="0061277B">
              <w:rPr>
                <w:rFonts w:ascii="RijksoverheidSansHeading" w:hAnsi="RijksoverheidSansHeading"/>
                <w:sz w:val="18"/>
                <w:szCs w:val="18"/>
              </w:rPr>
              <w:t>: Aanbestedende dienst conform Aanbestedingswet en eveneens de partij ten behoeve waarvan de Raamovereenkomst wordt gesloten.</w:t>
            </w:r>
          </w:p>
          <w:p w14:paraId="6AC71D23" w14:textId="67226F0D"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3C8FD1B0"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6238420B"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F94C5D8" w14:textId="1670F673"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Opdrachtnemer:  </w:t>
            </w:r>
            <w:r w:rsidRPr="0061277B">
              <w:rPr>
                <w:rFonts w:ascii="RijksoverheidSansHeading" w:hAnsi="RijksoverheidSansHeading"/>
                <w:sz w:val="18"/>
                <w:szCs w:val="18"/>
              </w:rPr>
              <w:t xml:space="preserve">de partij met wie deze Raamovereenkomst en/of Nadere Overeenkomst(en) wordt aangegaan.  </w:t>
            </w:r>
          </w:p>
        </w:tc>
      </w:tr>
      <w:tr w:rsidR="0061277B" w:rsidRPr="0061277B" w14:paraId="3AFE9C45"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6D454C4"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0A01AC9" w14:textId="77777777" w:rsidR="0061277B" w:rsidRDefault="0061277B" w:rsidP="004549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Oplossing I&amp;I, fase 3: </w:t>
            </w:r>
            <w:r w:rsidRPr="0061277B">
              <w:rPr>
                <w:rFonts w:ascii="RijksoverheidSansHeading" w:hAnsi="RijksoverheidSansHeading"/>
                <w:sz w:val="18"/>
                <w:szCs w:val="18"/>
              </w:rPr>
              <w:t xml:space="preserve">De onderdelen van de Installed Base I&amp;I bestaande uit Programmatuur en/of Appliances en/of  Uitbreidingen met inbegrip van Onderhoud en Support en/of Opleidingen, en de opties omschreven in paragraaf 2.4.1. met inbegrip van Onderhoud, Support en/of Opleidingen.  </w:t>
            </w:r>
          </w:p>
          <w:p w14:paraId="59D15271" w14:textId="662D6649" w:rsidR="0045497B" w:rsidRPr="0061277B" w:rsidRDefault="0045497B" w:rsidP="004549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62EA9A2C"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13AAAAA4"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68E30CB" w14:textId="15B8A341"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Opleidingen:</w:t>
            </w:r>
            <w:r w:rsidRPr="0061277B">
              <w:rPr>
                <w:rFonts w:ascii="RijksoverheidSansHeading" w:hAnsi="RijksoverheidSansHeading"/>
                <w:sz w:val="18"/>
                <w:szCs w:val="18"/>
              </w:rPr>
              <w:t xml:space="preserve"> betreft hier alleen opleidingen en/of cursussen o.i.d. met betrekking tot de producten die tot de Installed Base I&amp;I behoren.</w:t>
            </w:r>
          </w:p>
        </w:tc>
      </w:tr>
      <w:tr w:rsidR="0061277B" w:rsidRPr="0061277B" w14:paraId="637BFFA9"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2E6397C"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629531DE" w14:textId="6478AC4E"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OTA omgeving</w:t>
            </w:r>
            <w:r w:rsidRPr="0061277B">
              <w:rPr>
                <w:rFonts w:ascii="RijksoverheidSansHeading" w:hAnsi="RijksoverheidSansHeading"/>
                <w:sz w:val="18"/>
                <w:szCs w:val="18"/>
              </w:rPr>
              <w:t>: Ontwikkel-, Test-, Acceptatieomgevingen van Opdrachtgever.</w:t>
            </w:r>
            <w:r w:rsidRPr="0061277B">
              <w:rPr>
                <w:rFonts w:ascii="RijksoverheidSansHeading" w:hAnsi="RijksoverheidSansHeading"/>
                <w:sz w:val="18"/>
                <w:szCs w:val="18"/>
              </w:rPr>
              <w:br/>
            </w:r>
          </w:p>
        </w:tc>
      </w:tr>
      <w:tr w:rsidR="0061277B" w:rsidRPr="0061277B" w14:paraId="04378754"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79BFD804"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5513554B" w14:textId="16BBE091"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OTAP omgeving</w:t>
            </w:r>
            <w:r w:rsidRPr="0061277B">
              <w:rPr>
                <w:rFonts w:ascii="RijksoverheidSansHeading" w:hAnsi="RijksoverheidSansHeading"/>
                <w:sz w:val="18"/>
                <w:szCs w:val="18"/>
              </w:rPr>
              <w:t>: Ontwikkel-, Test-, Acceptatie-, Productieomgevingen van Opdrachtgever.</w:t>
            </w:r>
          </w:p>
        </w:tc>
      </w:tr>
      <w:tr w:rsidR="0061277B" w:rsidRPr="0061277B" w14:paraId="6F2C540C"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0C19B03"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6B9F2BB"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Overeengekomen gebruik</w:t>
            </w:r>
            <w:r w:rsidRPr="0061277B">
              <w:rPr>
                <w:rFonts w:ascii="RijksoverheidSansHeading" w:hAnsi="RijksoverheidSansHeading"/>
                <w:b/>
                <w:sz w:val="18"/>
                <w:szCs w:val="18"/>
              </w:rPr>
              <w:t xml:space="preserve">: </w:t>
            </w:r>
            <w:r w:rsidRPr="0061277B">
              <w:rPr>
                <w:rFonts w:ascii="RijksoverheidSansHeading" w:hAnsi="RijksoverheidSansHeading"/>
                <w:sz w:val="18"/>
                <w:szCs w:val="18"/>
              </w:rPr>
              <w:t>het door Aanbestedende dienst beoogde gebruik van de Prestatie zoals dat ten tijde van het sluiten van de Raamovereenkomst op grond van de Aanbestedingsstukken bedoelde informatie, voor Opdrachtnemer kenbaar is of redelijkerwijs moet zijn, een en ander voor zover dat gebruik in de Raamovereenkomst niet uitdrukkelijk is uitgesloten of beperkt.</w:t>
            </w:r>
          </w:p>
          <w:p w14:paraId="1F834767" w14:textId="6E4FCB84"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71C141F6"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54273852"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D6DA33A" w14:textId="4A84FE6B"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rPr>
            </w:pPr>
            <w:r w:rsidRPr="0061277B">
              <w:rPr>
                <w:rFonts w:ascii="RijksoverheidSansHeading" w:hAnsi="RijksoverheidSansHeading"/>
                <w:b/>
                <w:sz w:val="18"/>
                <w:szCs w:val="18"/>
              </w:rPr>
              <w:t xml:space="preserve">Partijen: </w:t>
            </w:r>
            <w:r w:rsidRPr="0061277B">
              <w:rPr>
                <w:rFonts w:ascii="RijksoverheidSansHeading" w:hAnsi="RijksoverheidSansHeading"/>
                <w:sz w:val="18"/>
                <w:szCs w:val="18"/>
              </w:rPr>
              <w:t>de Opdrachtgever en de Opdrachtnemer tezamen.</w:t>
            </w:r>
          </w:p>
        </w:tc>
      </w:tr>
      <w:tr w:rsidR="0061277B" w:rsidRPr="0061277B" w14:paraId="23FAE1AC"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C95AF13"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56A1E592"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Personeel: </w:t>
            </w:r>
            <w:r w:rsidRPr="0061277B">
              <w:rPr>
                <w:rFonts w:ascii="RijksoverheidSansHeading" w:hAnsi="RijksoverheidSansHeading"/>
                <w:sz w:val="18"/>
                <w:szCs w:val="18"/>
              </w:rPr>
              <w:t>de voor de uitvoering van deze Raamovereenkomst in te schakelen Personeelsleden of personen, die krachtens deze Raamovereenkomst onder de verantwoordelijkheid van de Opdrachtnemer zullen werken.</w:t>
            </w:r>
          </w:p>
          <w:p w14:paraId="69475897" w14:textId="728D37B2"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4BA08B69"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474994E1"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1A6C2E26" w14:textId="46086488"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highlight w:val="red"/>
              </w:rPr>
            </w:pPr>
            <w:r w:rsidRPr="0061277B">
              <w:rPr>
                <w:rFonts w:ascii="RijksoverheidSansHeading" w:hAnsi="RijksoverheidSansHeading"/>
                <w:b/>
                <w:sz w:val="18"/>
                <w:szCs w:val="18"/>
              </w:rPr>
              <w:t xml:space="preserve">Prestatie: </w:t>
            </w:r>
            <w:r w:rsidRPr="0061277B">
              <w:rPr>
                <w:rFonts w:ascii="RijksoverheidSansHeading" w:hAnsi="RijksoverheidSansHeading"/>
                <w:sz w:val="18"/>
                <w:szCs w:val="18"/>
              </w:rPr>
              <w:t xml:space="preserve">Door Opdrachtnemer te leveren Oplossing I&amp;I, fase 3 en Product Specifieke Diensten. </w:t>
            </w:r>
          </w:p>
        </w:tc>
      </w:tr>
      <w:tr w:rsidR="0061277B" w:rsidRPr="0061277B" w14:paraId="699F931B"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5FA6161"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shd w:val="clear" w:color="auto" w:fill="auto"/>
          </w:tcPr>
          <w:p w14:paraId="1BF0F2C6"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Product Specifieke Diensten:  </w:t>
            </w:r>
            <w:r w:rsidRPr="0061277B">
              <w:rPr>
                <w:rFonts w:ascii="RijksoverheidSansHeading" w:hAnsi="RijksoverheidSansHeading"/>
                <w:sz w:val="18"/>
                <w:szCs w:val="18"/>
              </w:rPr>
              <w:t>Via de Opdrachtnemer door medewerkers van desbetreffende Fabrikant, aan de producten uit de Installed Base I&amp;I gerelateerde, te leveren diensten. Zie ook paragraaf 6.3 van BIJLAGE-A-Specificatie-van-de-opdracht.</w:t>
            </w:r>
          </w:p>
          <w:p w14:paraId="54994F5E" w14:textId="70BB0C14"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22810470"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43850E9C" w14:textId="2F0F222A"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059E5C84"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Productie omgeving: </w:t>
            </w:r>
            <w:r w:rsidRPr="0061277B">
              <w:rPr>
                <w:rFonts w:ascii="RijksoverheidSansHeading" w:hAnsi="RijksoverheidSansHeading"/>
                <w:sz w:val="18"/>
                <w:szCs w:val="18"/>
              </w:rPr>
              <w:t xml:space="preserve">De omgeving van de Opdrachtgever, niet zijnde de omgevingen bedoeld voor Ontwikkel Test- en Acceptie- doeleinden; ook wel OTA omgeving Opdrachtgever. </w:t>
            </w:r>
          </w:p>
          <w:p w14:paraId="0ABBCBDB" w14:textId="0082DDB2" w:rsidR="0045497B" w:rsidRPr="0061277B" w:rsidDel="00840BBD"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highlight w:val="magenta"/>
              </w:rPr>
            </w:pPr>
          </w:p>
        </w:tc>
      </w:tr>
      <w:tr w:rsidR="0061277B" w:rsidRPr="0061277B" w14:paraId="0566CBFB"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AB4232B"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507FD2A4" w14:textId="77777777"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Programmatuur</w:t>
            </w:r>
            <w:r w:rsidRPr="0061277B">
              <w:rPr>
                <w:rFonts w:ascii="RijksoverheidSansHeading" w:hAnsi="RijksoverheidSansHeading"/>
                <w:sz w:val="18"/>
                <w:szCs w:val="18"/>
              </w:rPr>
              <w:t>: De door Opdrachtnemer te beheren en te Onderhouden en/of op te leveren set programmaregels waaronder tenminste wordt verstaan; Uitbreidingen zoals die op directe en indirecte wijze kunnen worden gebruikt om een bepaald nader omschreven resultaat ten behoeve van de Opdrachtgever tot stand te brengen, bestaande uit Standaard- en/of Maatwerkprogrammatuur, met inbegrip van Releases en/of Systeemprogrammatuur en/of derde partij Programmatuur inclusief Releases.</w:t>
            </w:r>
            <w:ins w:id="2" w:author="Erik E.E.M.A. Hofmans" w:date="2021-07-19T09:16:00Z">
              <w:r w:rsidRPr="0061277B">
                <w:rPr>
                  <w:rFonts w:ascii="RijksoverheidSansHeading" w:hAnsi="RijksoverheidSansHeading"/>
                  <w:sz w:val="18"/>
                  <w:szCs w:val="18"/>
                </w:rPr>
                <w:t xml:space="preserve"> </w:t>
              </w:r>
            </w:ins>
          </w:p>
          <w:p w14:paraId="49B8EDF8" w14:textId="031090F6"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Dit, indien van toepassing, met inbegrip van Appliance.</w:t>
            </w:r>
          </w:p>
          <w:p w14:paraId="128BC365" w14:textId="0BFBA89A"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magenta"/>
              </w:rPr>
            </w:pPr>
          </w:p>
        </w:tc>
      </w:tr>
      <w:tr w:rsidR="0061277B" w:rsidRPr="0061277B" w14:paraId="39BBB1A0"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6C41D119"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58F1A935" w14:textId="11729F1A"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rPr>
            </w:pPr>
            <w:r w:rsidRPr="0061277B">
              <w:rPr>
                <w:rFonts w:ascii="RijksoverheidSansHeading" w:hAnsi="RijksoverheidSansHeading" w:cs="Arial"/>
                <w:b/>
                <w:sz w:val="18"/>
                <w:szCs w:val="18"/>
              </w:rPr>
              <w:t xml:space="preserve">Prijzen </w:t>
            </w:r>
            <w:ins w:id="3" w:author="Erik E.E.M.A. Hofmans" w:date="2021-07-19T08:53:00Z">
              <w:r w:rsidRPr="0061277B">
                <w:rPr>
                  <w:rFonts w:ascii="RijksoverheidSansHeading" w:hAnsi="RijksoverheidSansHeading" w:cs="Arial"/>
                  <w:b/>
                  <w:sz w:val="18"/>
                  <w:szCs w:val="18"/>
                </w:rPr>
                <w:t>:</w:t>
              </w:r>
            </w:ins>
            <w:r w:rsidRPr="0061277B">
              <w:rPr>
                <w:rFonts w:ascii="RijksoverheidSansHeading" w:hAnsi="RijksoverheidSansHeading" w:cs="Arial"/>
                <w:b/>
                <w:sz w:val="18"/>
                <w:szCs w:val="18"/>
              </w:rPr>
              <w:t xml:space="preserve"> </w:t>
            </w:r>
            <w:r w:rsidRPr="0061277B">
              <w:rPr>
                <w:rFonts w:ascii="RijksoverheidSansHeading" w:hAnsi="RijksoverheidSansHeading" w:cs="Arial"/>
                <w:sz w:val="18"/>
                <w:szCs w:val="18"/>
              </w:rPr>
              <w:t>De overeengekomen vergoeding voor de te verrichten Prestatie door Opdrachtnemer neergelegd in het prijsmodel van de Aanbestedingsstukken.</w:t>
            </w:r>
          </w:p>
          <w:p w14:paraId="49F53FD4" w14:textId="77777777"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rPr>
            </w:pPr>
          </w:p>
          <w:p w14:paraId="0C4A8E60" w14:textId="21D710C2"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rPr>
            </w:pPr>
            <w:r w:rsidRPr="0061277B">
              <w:rPr>
                <w:rFonts w:ascii="RijksoverheidSansHeading" w:hAnsi="RijksoverheidSansHeading" w:cs="Arial"/>
                <w:sz w:val="18"/>
                <w:szCs w:val="18"/>
              </w:rPr>
              <w:t>Prijzen: Bij dit begrip worden 2 soorten Prijzen gehanteerd;</w:t>
            </w:r>
          </w:p>
          <w:p w14:paraId="2344B857" w14:textId="77777777" w:rsidR="0061277B" w:rsidRPr="0061277B" w:rsidRDefault="0061277B" w:rsidP="0061277B">
            <w:pPr>
              <w:pStyle w:val="Geenafstand"/>
              <w:numPr>
                <w:ilvl w:val="0"/>
                <w:numId w:val="26"/>
              </w:numPr>
              <w:spacing w:line="276" w:lineRule="auto"/>
              <w:ind w:left="402" w:hanging="28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rPr>
            </w:pPr>
            <w:r w:rsidRPr="0061277B">
              <w:rPr>
                <w:rFonts w:ascii="RijksoverheidSansHeading" w:hAnsi="RijksoverheidSansHeading" w:cs="Arial"/>
                <w:sz w:val="18"/>
                <w:szCs w:val="18"/>
              </w:rPr>
              <w:t>Prijs van de Fabrikant: dit is de vergoeding die de Fabrikant vraagt voor een Uitbreiding en/of Onderhoud en Support.</w:t>
            </w:r>
          </w:p>
          <w:p w14:paraId="52CB57CC" w14:textId="77777777" w:rsidR="0061277B" w:rsidRPr="0061277B" w:rsidRDefault="0061277B" w:rsidP="0061277B">
            <w:pPr>
              <w:pStyle w:val="Geenafstand"/>
              <w:numPr>
                <w:ilvl w:val="0"/>
                <w:numId w:val="26"/>
              </w:numPr>
              <w:spacing w:line="276" w:lineRule="auto"/>
              <w:ind w:left="402" w:hanging="28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rPr>
            </w:pPr>
            <w:r w:rsidRPr="0061277B">
              <w:rPr>
                <w:rFonts w:ascii="RijksoverheidSansHeading" w:hAnsi="RijksoverheidSansHeading" w:cs="Arial"/>
                <w:sz w:val="18"/>
                <w:szCs w:val="18"/>
              </w:rPr>
              <w:t>Prijs van de Inschrijver: de overeengekomen vergoeding minus de korting + de Mark up fee voor te verrichten Prestaties door Opdrachtnemer neergelegd in het door Inschrijver gevulde Prijsmodel;</w:t>
            </w:r>
          </w:p>
          <w:p w14:paraId="274FEB7A" w14:textId="77777777" w:rsidR="0061277B" w:rsidRDefault="0061277B" w:rsidP="0061277B">
            <w:pPr>
              <w:pStyle w:val="Geenafstand"/>
              <w:numPr>
                <w:ilvl w:val="0"/>
                <w:numId w:val="26"/>
              </w:numPr>
              <w:spacing w:line="276" w:lineRule="auto"/>
              <w:ind w:left="402" w:hanging="284"/>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rPr>
            </w:pPr>
            <w:r w:rsidRPr="0061277B">
              <w:rPr>
                <w:rFonts w:ascii="RijksoverheidSansHeading" w:hAnsi="RijksoverheidSansHeading" w:cs="Arial"/>
                <w:sz w:val="18"/>
                <w:szCs w:val="18"/>
              </w:rPr>
              <w:t>een uurtarief met betrekking tot Product Specifieke Diensten.</w:t>
            </w:r>
          </w:p>
          <w:p w14:paraId="71FA32A7" w14:textId="167371DE" w:rsidR="0045497B" w:rsidRPr="0061277B" w:rsidRDefault="0045497B" w:rsidP="0045497B">
            <w:pPr>
              <w:pStyle w:val="Geenafstand"/>
              <w:spacing w:line="276" w:lineRule="auto"/>
              <w:ind w:left="402"/>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sz w:val="18"/>
                <w:szCs w:val="18"/>
              </w:rPr>
            </w:pPr>
          </w:p>
        </w:tc>
      </w:tr>
      <w:tr w:rsidR="0061277B" w:rsidRPr="0061277B" w14:paraId="6D222294"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601BB44" w14:textId="5DF402C0"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00971A6"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Raamovereenkomst</w:t>
            </w:r>
            <w:r w:rsidRPr="0061277B">
              <w:rPr>
                <w:rFonts w:ascii="RijksoverheidSansHeading" w:hAnsi="RijksoverheidSansHeading"/>
                <w:sz w:val="18"/>
                <w:szCs w:val="18"/>
              </w:rPr>
              <w:t xml:space="preserve">: deze Raamovereenkomst met Bijlagen, met eventuele inbegrip van de Nadere Overeenkomst(en) en/of Inkoopopdrachten. </w:t>
            </w:r>
          </w:p>
          <w:p w14:paraId="6F78B169" w14:textId="37DEEDD1"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darkYellow"/>
              </w:rPr>
            </w:pPr>
          </w:p>
        </w:tc>
      </w:tr>
      <w:tr w:rsidR="0061277B" w:rsidRPr="0061277B" w14:paraId="28387AF6"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767E01FE"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5F55F776" w14:textId="24F0EEF5"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highlight w:val="cyan"/>
              </w:rPr>
            </w:pPr>
            <w:r w:rsidRPr="0061277B">
              <w:rPr>
                <w:rFonts w:ascii="RijksoverheidSansHeading" w:hAnsi="RijksoverheidSansHeading"/>
                <w:b/>
                <w:sz w:val="18"/>
                <w:szCs w:val="18"/>
              </w:rPr>
              <w:t xml:space="preserve">Retransitie: </w:t>
            </w:r>
            <w:r w:rsidRPr="0061277B">
              <w:rPr>
                <w:rFonts w:ascii="RijksoverheidSansHeading" w:hAnsi="RijksoverheidSansHeading"/>
                <w:sz w:val="18"/>
                <w:szCs w:val="18"/>
              </w:rPr>
              <w:t xml:space="preserve">Het geheel van handelingen en maatregelen nodig om te voorzien van een overgang van de Prestatie van de ene Opdrachtnemer naar een eventuele andere/nieuwe Opdrachtnemer van de Opdrachtgever. </w:t>
            </w:r>
            <w:r w:rsidRPr="0061277B">
              <w:rPr>
                <w:rFonts w:ascii="RijksoverheidSansHeading" w:hAnsi="RijksoverheidSansHeading"/>
                <w:sz w:val="18"/>
                <w:szCs w:val="18"/>
              </w:rPr>
              <w:br/>
            </w:r>
          </w:p>
        </w:tc>
      </w:tr>
      <w:tr w:rsidR="0061277B" w:rsidRPr="0061277B" w14:paraId="0C3CABA4"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CAC9057"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4559CE56"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Specificatie van de opdracht: </w:t>
            </w:r>
            <w:r w:rsidRPr="0061277B">
              <w:rPr>
                <w:rFonts w:ascii="RijksoverheidSansHeading" w:hAnsi="RijksoverheidSansHeading"/>
                <w:sz w:val="18"/>
                <w:szCs w:val="18"/>
              </w:rPr>
              <w:t xml:space="preserve"> Het onderdeel van de Aanbestedingsstukken met Gunnings-, Uitvoeringseisen en Wensen ten aanzien van de Prestatie.</w:t>
            </w:r>
          </w:p>
          <w:p w14:paraId="49308A54" w14:textId="77777777" w:rsidR="004549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red"/>
              </w:rPr>
            </w:pPr>
          </w:p>
          <w:p w14:paraId="6637955A" w14:textId="77777777" w:rsidR="004549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red"/>
              </w:rPr>
            </w:pPr>
          </w:p>
          <w:p w14:paraId="57999057" w14:textId="7B9D51E6"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red"/>
              </w:rPr>
            </w:pPr>
          </w:p>
        </w:tc>
      </w:tr>
      <w:tr w:rsidR="0061277B" w:rsidRPr="0061277B" w14:paraId="214AF139"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46DF3A16"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D69798E" w14:textId="77777777" w:rsidR="004549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Standaardprogrammatuur</w:t>
            </w:r>
            <w:r w:rsidRPr="0061277B">
              <w:rPr>
                <w:rFonts w:ascii="RijksoverheidSansHeading" w:hAnsi="RijksoverheidSansHeading"/>
                <w:sz w:val="18"/>
                <w:szCs w:val="18"/>
              </w:rPr>
              <w:t>: de voor algemeen gebruik ontwikkelde Programmatuur, met inbegrip van de Documentatie en/of eventuele mee te leveren Systeemprogrammatuur, die niet exclusief aan Opdrachtgever beschikbaar wordt gesteld. Voor de reikwijdte van Onderhoud en Support wordt tenminste onder Standaardprogrammatuur verstaan alle Programmatuur die die onderdeel is van de Installed Base I&amp;I, met inbegrip van de zogeheten programmering interface (API).</w:t>
            </w:r>
          </w:p>
          <w:p w14:paraId="10C69F39" w14:textId="395AEF6E" w:rsidR="0045497B" w:rsidRPr="004549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r>
      <w:tr w:rsidR="0061277B" w:rsidRPr="0061277B" w14:paraId="4DB8ED78"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3677CC9"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r w:rsidRPr="0061277B">
              <w:rPr>
                <w:rFonts w:ascii="RijksoverheidSansHeading" w:hAnsi="RijksoverheidSansHeading"/>
                <w:bCs w:val="0"/>
                <w:szCs w:val="18"/>
              </w:rPr>
              <w:t>1</w:t>
            </w:r>
          </w:p>
        </w:tc>
        <w:tc>
          <w:tcPr>
            <w:tcW w:w="9640" w:type="dxa"/>
          </w:tcPr>
          <w:p w14:paraId="526930F3"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SSO CFD:</w:t>
            </w:r>
            <w:r w:rsidRPr="0061277B">
              <w:rPr>
                <w:rFonts w:ascii="RijksoverheidSansHeading" w:hAnsi="RijksoverheidSansHeading"/>
                <w:sz w:val="18"/>
                <w:szCs w:val="18"/>
              </w:rPr>
              <w:t xml:space="preserve"> Shared Service Organisatie Centrum voor Facilitaire Dienstverlening is verantwoordelijk voor de levering van facilitaire producten en diensten aan de medewerkers van de Belastingdienst en andere overheidsorganisaties. Het Inkoop Uitvoeringscentrum (IUC) is tevens onderdeel van SSO CFD.</w:t>
            </w:r>
          </w:p>
          <w:p w14:paraId="1D5B6C27" w14:textId="77777777"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rPr>
            </w:pPr>
          </w:p>
        </w:tc>
      </w:tr>
      <w:tr w:rsidR="0061277B" w:rsidRPr="0061277B" w14:paraId="270AD126"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34E563CB"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22FAF2CF" w14:textId="40303313"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cs="Arial"/>
                <w:b/>
                <w:bCs/>
                <w:color w:val="000000"/>
                <w:sz w:val="18"/>
                <w:szCs w:val="18"/>
                <w:highlight w:val="red"/>
                <w:lang w:eastAsia="nl-NL"/>
              </w:rPr>
            </w:pPr>
            <w:r w:rsidRPr="0061277B">
              <w:rPr>
                <w:rFonts w:ascii="RijksoverheidSansHeading" w:hAnsi="RijksoverheidSansHeading"/>
                <w:b/>
                <w:sz w:val="18"/>
                <w:szCs w:val="18"/>
              </w:rPr>
              <w:t xml:space="preserve">Support: </w:t>
            </w:r>
            <w:r w:rsidRPr="0061277B">
              <w:rPr>
                <w:rFonts w:ascii="RijksoverheidSansHeading" w:hAnsi="RijksoverheidSansHeading"/>
                <w:sz w:val="18"/>
                <w:szCs w:val="18"/>
              </w:rPr>
              <w:t xml:space="preserve">Ondersteuning bieden aan de Opdrachtgever conform de bepalingen zoals neergelegd in Aanbestedingsstukken. </w:t>
            </w:r>
          </w:p>
        </w:tc>
      </w:tr>
      <w:tr w:rsidR="0061277B" w:rsidRPr="0061277B" w14:paraId="38C25D15"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9A629C5"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2887B791"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Systeemprogrammatuur</w:t>
            </w:r>
            <w:r w:rsidRPr="0061277B">
              <w:rPr>
                <w:rFonts w:ascii="RijksoverheidSansHeading" w:hAnsi="RijksoverheidSansHeading"/>
                <w:sz w:val="18"/>
                <w:szCs w:val="18"/>
              </w:rPr>
              <w:t>: Alle door Opdrachtnemer geleverde informatiesysteem-onafhankelijke besturingssystemen, waaronder machine code, firmware, operating systems, micro codes of embedded programmatuur met inbegrip van Releases en bijbehorende Documentatie, welke op de geleverde Appliance en/of Appliance(s) van de Opdrachtgever zullen worden gebruikt, en eventueel Uitbreidingen worden meegeleverd.</w:t>
            </w:r>
          </w:p>
          <w:p w14:paraId="6A619AEF" w14:textId="5F11EC88"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red"/>
              </w:rPr>
            </w:pPr>
          </w:p>
        </w:tc>
      </w:tr>
      <w:tr w:rsidR="0061277B" w:rsidRPr="0061277B" w14:paraId="4282CD8A"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44F339F9"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999EE9E" w14:textId="2164256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Third Party Mededeling (TPM):</w:t>
            </w:r>
            <w:r w:rsidRPr="0061277B">
              <w:rPr>
                <w:rFonts w:ascii="RijksoverheidSansHeading" w:hAnsi="RijksoverheidSansHeading"/>
                <w:sz w:val="18"/>
                <w:szCs w:val="18"/>
              </w:rPr>
              <w:t xml:space="preserve"> Een verklaring afgegeven door Opdrachtgever aan te wijzen Derde partij waaruit blijkt dat de opzet, bestaan en werking van de Product Specifieke Diensten voldoen aan de gestelde kwaliteitseisen zoals neergelegd in de Aanbestedingsstukken of welke maatregelen genomen zijn opdat deze weer voldoet aan deze kwaliteitseisen</w:t>
            </w:r>
            <w:r w:rsidR="0045497B">
              <w:rPr>
                <w:rFonts w:ascii="RijksoverheidSansHeading" w:hAnsi="RijksoverheidSansHeading"/>
                <w:sz w:val="18"/>
                <w:szCs w:val="18"/>
              </w:rPr>
              <w:t>.</w:t>
            </w:r>
          </w:p>
          <w:p w14:paraId="27A60EC9" w14:textId="4398D493"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highlight w:val="red"/>
              </w:rPr>
            </w:pPr>
          </w:p>
        </w:tc>
      </w:tr>
      <w:tr w:rsidR="0061277B" w:rsidRPr="0061277B" w14:paraId="69D8ABA6"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1CA751F"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19FB9997"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Uitvoeringseisen (UE):</w:t>
            </w:r>
            <w:ins w:id="4" w:author="Nadine N.E. van Heusden" w:date="2020-07-03T17:13:00Z">
              <w:r w:rsidRPr="0061277B">
                <w:rPr>
                  <w:rFonts w:ascii="RijksoverheidSansHeading" w:hAnsi="RijksoverheidSansHeading"/>
                  <w:b/>
                  <w:sz w:val="18"/>
                  <w:szCs w:val="18"/>
                </w:rPr>
                <w:t xml:space="preserve"> </w:t>
              </w:r>
              <w:r w:rsidRPr="0061277B">
                <w:rPr>
                  <w:rFonts w:ascii="RijksoverheidSansHeading" w:hAnsi="RijksoverheidSansHeading"/>
                  <w:sz w:val="18"/>
                  <w:szCs w:val="18"/>
                </w:rPr>
                <w:t xml:space="preserve"> </w:t>
              </w:r>
            </w:ins>
            <w:r w:rsidRPr="0061277B">
              <w:rPr>
                <w:rFonts w:ascii="RijksoverheidSansHeading" w:hAnsi="RijksoverheidSansHeading"/>
                <w:sz w:val="18"/>
                <w:szCs w:val="18"/>
              </w:rPr>
              <w:t>Betreffen voorwaarden waar de Opdrachtnemer zich bij de uitvoering van de opdracht aan dient te houden. Door het indienen van een Inschrijving gaat Inschrijver onvoorwaardelijk akkoord met het voldoen aan de Uitvoeringseisen gedurende de uitvoering van de Raamovereenkomst.</w:t>
            </w:r>
          </w:p>
          <w:p w14:paraId="3FE28D90" w14:textId="09E7DA9D"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yellow"/>
              </w:rPr>
            </w:pPr>
          </w:p>
        </w:tc>
      </w:tr>
      <w:tr w:rsidR="0061277B" w:rsidRPr="0061277B" w14:paraId="64238FD8"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62338AD6"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shd w:val="clear" w:color="auto" w:fill="auto"/>
          </w:tcPr>
          <w:p w14:paraId="64400008" w14:textId="0008D67D" w:rsidR="0061277B" w:rsidRDefault="0061277B" w:rsidP="008677C1">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Uitbreidingen</w:t>
            </w:r>
            <w:r w:rsidRPr="0061277B">
              <w:rPr>
                <w:rFonts w:ascii="RijksoverheidSansHeading" w:hAnsi="RijksoverheidSansHeading"/>
                <w:sz w:val="18"/>
                <w:szCs w:val="18"/>
              </w:rPr>
              <w:t>: het leveren door Opdrachtnemer van additionele (meer van hetzelfde) exemplaren van Programmatuur en/of Appliances of Logische opvolgers daarvan inclusief Onderhoud en Support en/of  SAAS-diensten  welke onderdeel zijn van Installed Base I&amp;I</w:t>
            </w:r>
            <w:r w:rsidRPr="0061277B">
              <w:rPr>
                <w:rFonts w:ascii="RijksoverheidSansHeading" w:hAnsi="RijksoverheidSansHeading"/>
                <w:sz w:val="18"/>
                <w:szCs w:val="18"/>
              </w:rPr>
              <w:t xml:space="preserve"> en na verwerving onderdeel van de </w:t>
            </w:r>
            <w:r w:rsidRPr="0061277B">
              <w:rPr>
                <w:rFonts w:ascii="RijksoverheidSansHeading" w:hAnsi="RijksoverheidSansHeading"/>
                <w:sz w:val="18"/>
                <w:szCs w:val="18"/>
              </w:rPr>
              <w:t>Installed Base I&amp;I</w:t>
            </w:r>
            <w:r w:rsidRPr="0061277B">
              <w:rPr>
                <w:rFonts w:ascii="RijksoverheidSansHeading" w:hAnsi="RijksoverheidSansHeading"/>
                <w:sz w:val="18"/>
                <w:szCs w:val="18"/>
              </w:rPr>
              <w:t xml:space="preserve"> </w:t>
            </w:r>
            <w:r w:rsidR="008677C1">
              <w:rPr>
                <w:rFonts w:ascii="RijksoverheidSansHeading" w:hAnsi="RijksoverheidSansHeading"/>
                <w:sz w:val="18"/>
                <w:szCs w:val="18"/>
              </w:rPr>
              <w:t>worden</w:t>
            </w:r>
            <w:r w:rsidR="0045497B">
              <w:rPr>
                <w:rFonts w:ascii="RijksoverheidSansHeading" w:hAnsi="RijksoverheidSansHeading"/>
                <w:sz w:val="18"/>
                <w:szCs w:val="18"/>
              </w:rPr>
              <w:t>.</w:t>
            </w:r>
          </w:p>
          <w:p w14:paraId="47C95AA9" w14:textId="75AC7989" w:rsidR="0045497B" w:rsidRPr="0061277B" w:rsidRDefault="0045497B" w:rsidP="008677C1">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p>
        </w:tc>
      </w:tr>
      <w:tr w:rsidR="0061277B" w:rsidRPr="0061277B" w14:paraId="479B0215"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E64FA94"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7CE9890" w14:textId="10B1889C"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color w:val="000000"/>
                <w:sz w:val="18"/>
                <w:szCs w:val="18"/>
              </w:rPr>
            </w:pPr>
            <w:r w:rsidRPr="0061277B">
              <w:rPr>
                <w:rFonts w:ascii="RijksoverheidSansHeading" w:hAnsi="RijksoverheidSansHeading"/>
                <w:b/>
                <w:sz w:val="18"/>
                <w:szCs w:val="18"/>
              </w:rPr>
              <w:t>Update</w:t>
            </w:r>
            <w:r w:rsidRPr="0061277B">
              <w:rPr>
                <w:rFonts w:ascii="RijksoverheidSansHeading" w:hAnsi="RijksoverheidSansHeading"/>
                <w:sz w:val="18"/>
                <w:szCs w:val="18"/>
              </w:rPr>
              <w:t xml:space="preserve">: een </w:t>
            </w:r>
            <w:r w:rsidRPr="0061277B">
              <w:rPr>
                <w:rFonts w:ascii="RijksoverheidSansHeading" w:hAnsi="RijksoverheidSansHeading"/>
                <w:color w:val="000000"/>
                <w:sz w:val="18"/>
                <w:szCs w:val="18"/>
              </w:rPr>
              <w:t xml:space="preserve">verbeterde versie van Programmatuur om ontoelaatbare tekortkomingen zoals maar niet limitatief programmeerfouten, bugs of beveiligingsrisico’s te herstellen of om een klein deel van Programmatuur te wijzigen. </w:t>
            </w:r>
          </w:p>
          <w:p w14:paraId="28F5CA2A" w14:textId="77777777"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red"/>
              </w:rPr>
            </w:pPr>
          </w:p>
        </w:tc>
      </w:tr>
      <w:tr w:rsidR="0061277B" w:rsidRPr="0061277B" w14:paraId="69AD4841"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069EE2FA"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0EEFC936" w14:textId="6E191FB2" w:rsidR="0061277B" w:rsidRP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highlight w:val="magenta"/>
              </w:rPr>
            </w:pPr>
            <w:r w:rsidRPr="0061277B">
              <w:rPr>
                <w:rFonts w:ascii="RijksoverheidSansHeading" w:hAnsi="RijksoverheidSansHeading"/>
                <w:b/>
                <w:sz w:val="18"/>
                <w:szCs w:val="18"/>
              </w:rPr>
              <w:t>Upgrade</w:t>
            </w:r>
            <w:r w:rsidRPr="0061277B">
              <w:rPr>
                <w:rFonts w:ascii="RijksoverheidSansHeading" w:hAnsi="RijksoverheidSansHeading"/>
                <w:sz w:val="18"/>
                <w:szCs w:val="18"/>
              </w:rPr>
              <w:t xml:space="preserve">: een </w:t>
            </w:r>
            <w:r w:rsidRPr="0061277B">
              <w:rPr>
                <w:rFonts w:ascii="RijksoverheidSansHeading" w:hAnsi="RijksoverheidSansHeading"/>
                <w:color w:val="000000"/>
                <w:sz w:val="18"/>
                <w:szCs w:val="18"/>
              </w:rPr>
              <w:t>vernieuwde</w:t>
            </w:r>
            <w:r w:rsidRPr="0061277B">
              <w:rPr>
                <w:rFonts w:ascii="RijksoverheidSansHeading" w:hAnsi="RijksoverheidSansHeading"/>
                <w:sz w:val="18"/>
                <w:szCs w:val="18"/>
              </w:rPr>
              <w:t xml:space="preserve"> </w:t>
            </w:r>
            <w:r w:rsidRPr="0061277B">
              <w:rPr>
                <w:rFonts w:ascii="RijksoverheidSansHeading" w:hAnsi="RijksoverheidSansHeading"/>
                <w:color w:val="000000"/>
                <w:sz w:val="18"/>
                <w:szCs w:val="18"/>
              </w:rPr>
              <w:t>versie van Programmatuur</w:t>
            </w:r>
            <w:r w:rsidR="0045497B">
              <w:rPr>
                <w:rFonts w:ascii="RijksoverheidSansHeading" w:hAnsi="RijksoverheidSansHeading"/>
                <w:color w:val="000000"/>
                <w:sz w:val="18"/>
                <w:szCs w:val="18"/>
              </w:rPr>
              <w:t>.</w:t>
            </w:r>
          </w:p>
        </w:tc>
      </w:tr>
      <w:tr w:rsidR="0061277B" w:rsidRPr="0061277B" w14:paraId="72E4175F"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7A6504D"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54E1E8E6"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Vormvereiste (VE): </w:t>
            </w:r>
            <w:r w:rsidRPr="0061277B">
              <w:rPr>
                <w:rFonts w:ascii="RijksoverheidSansHeading" w:hAnsi="RijksoverheidSansHeading"/>
                <w:sz w:val="18"/>
                <w:szCs w:val="18"/>
              </w:rPr>
              <w:t>Deze eis heeft als doel om tot een objectieve vergelijking van de Inschrijvingen te komen. Vormvereisten zien toe op de wijze waarop een Inschrijving ingediend moet worden. Bijvoorbeeld welke Bijlagen moeten worden aangeleverd. De Aanbestedende dienst kan bij kennelijke vergissingen, onduidelijkheden en/of onvolledigheden, schriftelijk om de door hem nodig geachte verduidelijkingen en/of aanvullingen verzoeken. Het niet voldoen aan een Vormvereiste kan leiden tot uitsluiting van de aanbestedingsprocedure.</w:t>
            </w:r>
          </w:p>
          <w:p w14:paraId="059C5218" w14:textId="41E67A93"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magenta"/>
              </w:rPr>
            </w:pPr>
          </w:p>
        </w:tc>
      </w:tr>
      <w:tr w:rsidR="0061277B" w:rsidRPr="0061277B" w14:paraId="51876C57" w14:textId="77777777" w:rsidTr="0061277B">
        <w:tc>
          <w:tcPr>
            <w:cnfStyle w:val="001000000000" w:firstRow="0" w:lastRow="0" w:firstColumn="1" w:lastColumn="0" w:oddVBand="0" w:evenVBand="0" w:oddHBand="0" w:evenHBand="0" w:firstRowFirstColumn="0" w:firstRowLastColumn="0" w:lastRowFirstColumn="0" w:lastRowLastColumn="0"/>
            <w:tcW w:w="567" w:type="dxa"/>
          </w:tcPr>
          <w:p w14:paraId="0ACD6E84"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79B0A322" w14:textId="77777777" w:rsidR="0061277B" w:rsidRDefault="006127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Wens: </w:t>
            </w:r>
            <w:r w:rsidRPr="0061277B">
              <w:rPr>
                <w:rFonts w:ascii="RijksoverheidSansHeading" w:hAnsi="RijksoverheidSansHeading"/>
                <w:sz w:val="18"/>
                <w:szCs w:val="18"/>
              </w:rPr>
              <w:t>wensen zijn onderdeel van de gunningscriteria, de scores op de wensen bepalen per Inschrijving de hoogte van het onderdeel kwaliteit in de prijs/kwaliteit verhouding.</w:t>
            </w:r>
          </w:p>
          <w:p w14:paraId="0125E9B2" w14:textId="61114E79" w:rsidR="0045497B" w:rsidRPr="0061277B" w:rsidRDefault="0045497B" w:rsidP="0061277B">
            <w:pPr>
              <w:pStyle w:val="Geenafstand"/>
              <w:spacing w:line="276" w:lineRule="auto"/>
              <w:cnfStyle w:val="000000000000" w:firstRow="0" w:lastRow="0" w:firstColumn="0" w:lastColumn="0" w:oddVBand="0" w:evenVBand="0" w:oddHBand="0" w:evenHBand="0" w:firstRowFirstColumn="0" w:firstRowLastColumn="0" w:lastRowFirstColumn="0" w:lastRowLastColumn="0"/>
              <w:rPr>
                <w:rFonts w:ascii="RijksoverheidSansHeading" w:hAnsi="RijksoverheidSansHeading"/>
                <w:b/>
                <w:sz w:val="18"/>
                <w:szCs w:val="18"/>
                <w:highlight w:val="red"/>
              </w:rPr>
            </w:pPr>
          </w:p>
        </w:tc>
      </w:tr>
      <w:tr w:rsidR="0061277B" w:rsidRPr="0061277B" w14:paraId="508A3419" w14:textId="77777777" w:rsidTr="00612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33FC963" w14:textId="77777777" w:rsidR="0061277B" w:rsidRPr="0061277B" w:rsidRDefault="0061277B" w:rsidP="0061277B">
            <w:pPr>
              <w:pStyle w:val="Kop2"/>
              <w:tabs>
                <w:tab w:val="clear" w:pos="996"/>
                <w:tab w:val="num" w:pos="570"/>
              </w:tabs>
              <w:spacing w:line="276" w:lineRule="auto"/>
              <w:ind w:left="570"/>
              <w:outlineLvl w:val="1"/>
              <w:rPr>
                <w:rFonts w:ascii="RijksoverheidSansHeading" w:hAnsi="RijksoverheidSansHeading"/>
                <w:bCs w:val="0"/>
                <w:szCs w:val="18"/>
              </w:rPr>
            </w:pPr>
          </w:p>
        </w:tc>
        <w:tc>
          <w:tcPr>
            <w:tcW w:w="9640" w:type="dxa"/>
          </w:tcPr>
          <w:p w14:paraId="2D0322E1" w14:textId="77777777" w:rsidR="0061277B" w:rsidRP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b/>
                <w:sz w:val="18"/>
                <w:szCs w:val="18"/>
              </w:rPr>
              <w:t xml:space="preserve">Werkdagen: </w:t>
            </w:r>
            <w:r w:rsidRPr="0061277B">
              <w:rPr>
                <w:rFonts w:ascii="RijksoverheidSansHeading" w:hAnsi="RijksoverheidSansHeading"/>
                <w:sz w:val="18"/>
                <w:szCs w:val="18"/>
              </w:rPr>
              <w:t xml:space="preserve">kalenderdagen behoudens weekenden, algemeen erkende feestdagen en voor personeel van de Opdrachtgever verplichte vrije dagen tussen vrije feestdagen. </w:t>
            </w:r>
          </w:p>
          <w:p w14:paraId="0576DCF0" w14:textId="77777777" w:rsidR="0061277B" w:rsidRDefault="006127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sz w:val="18"/>
                <w:szCs w:val="18"/>
              </w:rPr>
            </w:pPr>
            <w:r w:rsidRPr="0061277B">
              <w:rPr>
                <w:rFonts w:ascii="RijksoverheidSansHeading" w:hAnsi="RijksoverheidSansHeading"/>
                <w:sz w:val="18"/>
                <w:szCs w:val="18"/>
              </w:rPr>
              <w:t>Opdrachtgever kan eisen dat gedurende feestdagen en weekenden door Opdrachtnemer werkzaamheden worden verricht conform Werkdagen mits dit door de Opdrachtgever van tevoren is aangegeven.</w:t>
            </w:r>
          </w:p>
          <w:p w14:paraId="34B7E4B1" w14:textId="6C5DEE1F" w:rsidR="0045497B" w:rsidRPr="0061277B" w:rsidRDefault="0045497B" w:rsidP="0061277B">
            <w:pPr>
              <w:pStyle w:val="Geenafstand"/>
              <w:spacing w:line="276" w:lineRule="auto"/>
              <w:cnfStyle w:val="000000100000" w:firstRow="0" w:lastRow="0" w:firstColumn="0" w:lastColumn="0" w:oddVBand="0" w:evenVBand="0" w:oddHBand="1" w:evenHBand="0" w:firstRowFirstColumn="0" w:firstRowLastColumn="0" w:lastRowFirstColumn="0" w:lastRowLastColumn="0"/>
              <w:rPr>
                <w:rFonts w:ascii="RijksoverheidSansHeading" w:hAnsi="RijksoverheidSansHeading"/>
                <w:b/>
                <w:sz w:val="18"/>
                <w:szCs w:val="18"/>
                <w:highlight w:val="red"/>
              </w:rPr>
            </w:pPr>
            <w:bookmarkStart w:id="5" w:name="_GoBack"/>
            <w:bookmarkEnd w:id="5"/>
          </w:p>
        </w:tc>
      </w:tr>
    </w:tbl>
    <w:p w14:paraId="4DFF420F" w14:textId="77777777" w:rsidR="009361C5" w:rsidRPr="0061277B" w:rsidRDefault="009361C5" w:rsidP="00CB3AFE">
      <w:pPr>
        <w:rPr>
          <w:rFonts w:ascii="RijksoverheidSansHeading" w:hAnsi="RijksoverheidSansHeading"/>
          <w:b/>
        </w:rPr>
      </w:pPr>
    </w:p>
    <w:sectPr w:rsidR="009361C5" w:rsidRPr="0061277B" w:rsidSect="00C248F3">
      <w:footerReference w:type="even" r:id="rId9"/>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FCF47" w14:textId="77777777" w:rsidR="009A4BB7" w:rsidRDefault="009A4BB7">
      <w:pPr>
        <w:spacing w:after="0" w:line="240" w:lineRule="auto"/>
      </w:pPr>
      <w:r>
        <w:separator/>
      </w:r>
    </w:p>
  </w:endnote>
  <w:endnote w:type="continuationSeparator" w:id="0">
    <w:p w14:paraId="6A140462" w14:textId="77777777" w:rsidR="009A4BB7" w:rsidRDefault="009A4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KEAN K+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5004FF" w14:textId="77777777" w:rsidR="009A4BB7" w:rsidRDefault="009A4BB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ADC708C" w14:textId="77777777" w:rsidR="009A4BB7" w:rsidRDefault="009A4BB7">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29BBF" w14:textId="77777777" w:rsidR="009A4BB7" w:rsidRDefault="009A4BB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5497B">
      <w:rPr>
        <w:rStyle w:val="Paginanummer"/>
        <w:noProof/>
      </w:rPr>
      <w:t>6</w:t>
    </w:r>
    <w:r>
      <w:rPr>
        <w:rStyle w:val="Paginanummer"/>
      </w:rPr>
      <w:fldChar w:fldCharType="end"/>
    </w:r>
  </w:p>
  <w:p w14:paraId="4F3DCC0C" w14:textId="77777777" w:rsidR="009A4BB7" w:rsidRDefault="009A4BB7">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EED9D7" w14:textId="77777777" w:rsidR="009A4BB7" w:rsidRDefault="009A4BB7">
      <w:pPr>
        <w:spacing w:after="0" w:line="240" w:lineRule="auto"/>
      </w:pPr>
      <w:r>
        <w:separator/>
      </w:r>
    </w:p>
  </w:footnote>
  <w:footnote w:type="continuationSeparator" w:id="0">
    <w:p w14:paraId="04A7AC0E" w14:textId="77777777" w:rsidR="009A4BB7" w:rsidRDefault="009A4B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562FB" w14:textId="6751F900" w:rsidR="009A4BB7" w:rsidRDefault="009A4BB7">
    <w:pPr>
      <w:pStyle w:val="Koptekst"/>
    </w:pPr>
    <w:r>
      <w:rPr>
        <w:noProof/>
        <w:lang w:eastAsia="nl-NL"/>
      </w:rPr>
      <mc:AlternateContent>
        <mc:Choice Requires="wps">
          <w:drawing>
            <wp:anchor distT="0" distB="0" distL="114300" distR="114300" simplePos="0" relativeHeight="251659264" behindDoc="0" locked="0" layoutInCell="0" allowOverlap="1" wp14:anchorId="4ECA611F" wp14:editId="028DF8B1">
              <wp:simplePos x="0" y="0"/>
              <wp:positionH relativeFrom="margin">
                <wp:align>right</wp:align>
              </wp:positionH>
              <wp:positionV relativeFrom="page">
                <wp:posOffset>-41031</wp:posOffset>
              </wp:positionV>
              <wp:extent cx="4025900" cy="1746250"/>
              <wp:effectExtent l="0" t="0" r="0" b="6350"/>
              <wp:wrapTopAndBottom/>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9A4BB7" w14:paraId="7C7E139D" w14:textId="77777777">
                            <w:trPr>
                              <w:trHeight w:val="2636"/>
                            </w:trPr>
                            <w:tc>
                              <w:tcPr>
                                <w:tcW w:w="737" w:type="dxa"/>
                              </w:tcPr>
                              <w:p w14:paraId="50326D75" w14:textId="211BACF8" w:rsidR="009A4BB7" w:rsidRDefault="009A4BB7">
                                <w:pPr>
                                  <w:spacing w:line="240" w:lineRule="auto"/>
                                </w:pPr>
                              </w:p>
                            </w:tc>
                            <w:tc>
                              <w:tcPr>
                                <w:tcW w:w="5383" w:type="dxa"/>
                              </w:tcPr>
                              <w:p w14:paraId="399DF99F" w14:textId="76177A82" w:rsidR="009A4BB7" w:rsidRDefault="009A4BB7">
                                <w:pPr>
                                  <w:spacing w:line="240" w:lineRule="auto"/>
                                </w:pPr>
                                <w:r>
                                  <w:rPr>
                                    <w:noProof/>
                                    <w:lang w:eastAsia="nl-NL"/>
                                  </w:rPr>
                                  <w:drawing>
                                    <wp:inline distT="0" distB="0" distL="0" distR="0" wp14:anchorId="7DC3D0A6" wp14:editId="5C286138">
                                      <wp:extent cx="464820" cy="1588770"/>
                                      <wp:effectExtent l="0" t="0" r="0" b="0"/>
                                      <wp:docPr id="28"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1588770"/>
                                              </a:xfrm>
                                              <a:prstGeom prst="rect">
                                                <a:avLst/>
                                              </a:prstGeom>
                                              <a:noFill/>
                                              <a:ln>
                                                <a:noFill/>
                                              </a:ln>
                                            </pic:spPr>
                                          </pic:pic>
                                        </a:graphicData>
                                      </a:graphic>
                                    </wp:inline>
                                  </w:drawing>
                                </w:r>
                                <w:r>
                                  <w:rPr>
                                    <w:noProof/>
                                    <w:lang w:eastAsia="nl-NL"/>
                                  </w:rPr>
                                  <w:drawing>
                                    <wp:inline distT="0" distB="0" distL="0" distR="0" wp14:anchorId="425F1668" wp14:editId="54EB70C4">
                                      <wp:extent cx="2443480" cy="1649095"/>
                                      <wp:effectExtent l="0" t="0" r="0" b="8255"/>
                                      <wp:docPr id="29" name="Afbeelding 2" descr="RO_B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D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3480" cy="1649095"/>
                                              </a:xfrm>
                                              <a:prstGeom prst="rect">
                                                <a:avLst/>
                                              </a:prstGeom>
                                              <a:noFill/>
                                              <a:ln>
                                                <a:noFill/>
                                              </a:ln>
                                            </pic:spPr>
                                          </pic:pic>
                                        </a:graphicData>
                                      </a:graphic>
                                    </wp:inline>
                                  </w:drawing>
                                </w:r>
                              </w:p>
                            </w:tc>
                          </w:tr>
                        </w:tbl>
                        <w:p w14:paraId="0BC3597C" w14:textId="77777777" w:rsidR="009A4BB7" w:rsidRDefault="009A4BB7" w:rsidP="00C248F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CA611F" id="_x0000_t202" coordsize="21600,21600" o:spt="202" path="m,l,21600r21600,l21600,xe">
              <v:stroke joinstyle="miter"/>
              <v:path gradientshapeok="t" o:connecttype="rect"/>
            </v:shapetype>
            <v:shape id="Text Box 4" o:spid="_x0000_s1026" type="#_x0000_t202" style="position:absolute;margin-left:265.8pt;margin-top:-3.25pt;width:317pt;height:13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9fItwIAALs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" o:allowincell="f"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383"/>
                    </w:tblGrid>
                    <w:tr w:rsidR="009A4BB7" w14:paraId="7C7E139D" w14:textId="77777777">
                      <w:trPr>
                        <w:trHeight w:val="2636"/>
                      </w:trPr>
                      <w:tc>
                        <w:tcPr>
                          <w:tcW w:w="737" w:type="dxa"/>
                        </w:tcPr>
                        <w:p w14:paraId="50326D75" w14:textId="211BACF8" w:rsidR="009A4BB7" w:rsidRDefault="009A4BB7">
                          <w:pPr>
                            <w:spacing w:line="240" w:lineRule="auto"/>
                          </w:pPr>
                        </w:p>
                      </w:tc>
                      <w:tc>
                        <w:tcPr>
                          <w:tcW w:w="5383" w:type="dxa"/>
                        </w:tcPr>
                        <w:p w14:paraId="399DF99F" w14:textId="76177A82" w:rsidR="009A4BB7" w:rsidRDefault="009A4BB7">
                          <w:pPr>
                            <w:spacing w:line="240" w:lineRule="auto"/>
                          </w:pPr>
                          <w:r>
                            <w:rPr>
                              <w:noProof/>
                              <w:lang w:eastAsia="nl-NL"/>
                            </w:rPr>
                            <w:drawing>
                              <wp:inline distT="0" distB="0" distL="0" distR="0" wp14:anchorId="7DC3D0A6" wp14:editId="5C286138">
                                <wp:extent cx="464820" cy="1588770"/>
                                <wp:effectExtent l="0" t="0" r="0" b="0"/>
                                <wp:docPr id="28"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1588770"/>
                                        </a:xfrm>
                                        <a:prstGeom prst="rect">
                                          <a:avLst/>
                                        </a:prstGeom>
                                        <a:noFill/>
                                        <a:ln>
                                          <a:noFill/>
                                        </a:ln>
                                      </pic:spPr>
                                    </pic:pic>
                                  </a:graphicData>
                                </a:graphic>
                              </wp:inline>
                            </w:drawing>
                          </w:r>
                          <w:r>
                            <w:rPr>
                              <w:noProof/>
                              <w:lang w:eastAsia="nl-NL"/>
                            </w:rPr>
                            <w:drawing>
                              <wp:inline distT="0" distB="0" distL="0" distR="0" wp14:anchorId="425F1668" wp14:editId="54EB70C4">
                                <wp:extent cx="2443480" cy="1649095"/>
                                <wp:effectExtent l="0" t="0" r="0" b="8255"/>
                                <wp:docPr id="29" name="Afbeelding 2" descr="RO_BD_Woordbeeld_Briefinprint_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_BD_Woordbeeld_Briefinprint_n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3480" cy="1649095"/>
                                        </a:xfrm>
                                        <a:prstGeom prst="rect">
                                          <a:avLst/>
                                        </a:prstGeom>
                                        <a:noFill/>
                                        <a:ln>
                                          <a:noFill/>
                                        </a:ln>
                                      </pic:spPr>
                                    </pic:pic>
                                  </a:graphicData>
                                </a:graphic>
                              </wp:inline>
                            </w:drawing>
                          </w:r>
                        </w:p>
                      </w:tc>
                    </w:tr>
                  </w:tbl>
                  <w:p w14:paraId="0BC3597C" w14:textId="77777777" w:rsidR="009A4BB7" w:rsidRDefault="009A4BB7" w:rsidP="00C248F3"/>
                </w:txbxContent>
              </v:textbox>
              <w10:wrap type="topAndBottom"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0F8F"/>
    <w:multiLevelType w:val="hybridMultilevel"/>
    <w:tmpl w:val="2DE2C0DE"/>
    <w:lvl w:ilvl="0" w:tplc="61767C66">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47ABA"/>
    <w:multiLevelType w:val="hybridMultilevel"/>
    <w:tmpl w:val="F91C4E9A"/>
    <w:lvl w:ilvl="0" w:tplc="F22870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31552D"/>
    <w:multiLevelType w:val="hybridMultilevel"/>
    <w:tmpl w:val="C63EEC44"/>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9F0BFE"/>
    <w:multiLevelType w:val="hybridMultilevel"/>
    <w:tmpl w:val="5EA6731C"/>
    <w:lvl w:ilvl="0" w:tplc="DDAC8A9E">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DA332A"/>
    <w:multiLevelType w:val="hybridMultilevel"/>
    <w:tmpl w:val="396073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19777E"/>
    <w:multiLevelType w:val="hybridMultilevel"/>
    <w:tmpl w:val="EE3AEC0E"/>
    <w:lvl w:ilvl="0" w:tplc="F22870D4">
      <w:numFmt w:val="bullet"/>
      <w:lvlText w:val="•"/>
      <w:lvlJc w:val="left"/>
      <w:pPr>
        <w:ind w:left="720" w:hanging="360"/>
      </w:pPr>
      <w:rPr>
        <w:rFonts w:ascii="Arial" w:eastAsia="Times New Roman" w:hAnsi="Arial" w:cs="Arial" w:hint="default"/>
      </w:rPr>
    </w:lvl>
    <w:lvl w:ilvl="1" w:tplc="F22870D4">
      <w:numFmt w:val="bullet"/>
      <w:lvlText w:val="•"/>
      <w:lvlJc w:val="left"/>
      <w:pPr>
        <w:ind w:left="1785" w:hanging="705"/>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7085E41"/>
    <w:multiLevelType w:val="hybridMultilevel"/>
    <w:tmpl w:val="46E88B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8121B55"/>
    <w:multiLevelType w:val="hybridMultilevel"/>
    <w:tmpl w:val="71ECD934"/>
    <w:lvl w:ilvl="0" w:tplc="C9F2E26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950136"/>
    <w:multiLevelType w:val="multilevel"/>
    <w:tmpl w:val="85A69B10"/>
    <w:lvl w:ilvl="0">
      <w:start w:val="1"/>
      <w:numFmt w:val="decimal"/>
      <w:pStyle w:val="Kop1"/>
      <w:lvlText w:val="Artikel %1"/>
      <w:lvlJc w:val="left"/>
      <w:pPr>
        <w:tabs>
          <w:tab w:val="num" w:pos="854"/>
        </w:tabs>
        <w:ind w:left="854" w:hanging="570"/>
      </w:pPr>
      <w:rPr>
        <w:rFonts w:hint="default"/>
      </w:rPr>
    </w:lvl>
    <w:lvl w:ilvl="1">
      <w:start w:val="1"/>
      <w:numFmt w:val="decimal"/>
      <w:pStyle w:val="Kop2"/>
      <w:lvlText w:val="%1.%2"/>
      <w:lvlJc w:val="left"/>
      <w:pPr>
        <w:tabs>
          <w:tab w:val="num" w:pos="996"/>
        </w:tabs>
        <w:ind w:left="996" w:hanging="570"/>
      </w:pPr>
      <w:rPr>
        <w:rFonts w:hint="default"/>
        <w:b w:val="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5AA404F5"/>
    <w:multiLevelType w:val="hybridMultilevel"/>
    <w:tmpl w:val="C798C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AEB78F8"/>
    <w:multiLevelType w:val="hybridMultilevel"/>
    <w:tmpl w:val="17C05E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EEA6127"/>
    <w:multiLevelType w:val="hybridMultilevel"/>
    <w:tmpl w:val="1FD6CB9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A3633AF"/>
    <w:multiLevelType w:val="hybridMultilevel"/>
    <w:tmpl w:val="03985C8A"/>
    <w:lvl w:ilvl="0" w:tplc="61767C66">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C15D96"/>
    <w:multiLevelType w:val="hybridMultilevel"/>
    <w:tmpl w:val="2B223AEE"/>
    <w:lvl w:ilvl="0" w:tplc="F22870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6"/>
  </w:num>
  <w:num w:numId="4">
    <w:abstractNumId w:val="3"/>
  </w:num>
  <w:num w:numId="5">
    <w:abstractNumId w:val="8"/>
  </w:num>
  <w:num w:numId="6">
    <w:abstractNumId w:val="4"/>
  </w:num>
  <w:num w:numId="7">
    <w:abstractNumId w:val="10"/>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2"/>
  </w:num>
  <w:num w:numId="16">
    <w:abstractNumId w:val="5"/>
  </w:num>
  <w:num w:numId="17">
    <w:abstractNumId w:val="9"/>
  </w:num>
  <w:num w:numId="18">
    <w:abstractNumId w:val="1"/>
  </w:num>
  <w:num w:numId="19">
    <w:abstractNumId w:val="14"/>
  </w:num>
  <w:num w:numId="20">
    <w:abstractNumId w:val="8"/>
  </w:num>
  <w:num w:numId="21">
    <w:abstractNumId w:val="8"/>
  </w:num>
  <w:num w:numId="22">
    <w:abstractNumId w:val="8"/>
  </w:num>
  <w:num w:numId="23">
    <w:abstractNumId w:val="8"/>
  </w:num>
  <w:num w:numId="24">
    <w:abstractNumId w:val="7"/>
  </w:num>
  <w:num w:numId="25">
    <w:abstractNumId w:val="0"/>
  </w:num>
  <w:num w:numId="26">
    <w:abstractNumId w:val="13"/>
  </w:num>
  <w:num w:numId="27">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es A.C. JONGEJAN">
    <w15:presenceInfo w15:providerId="AD" w15:userId="S-1-5-21-1085031214-651377827-839522115-176387"/>
  </w15:person>
  <w15:person w15:author="Erik E.E.M.A. Hofmans">
    <w15:presenceInfo w15:providerId="AD" w15:userId="S-1-5-21-1085031214-651377827-839522115-434227"/>
  </w15:person>
  <w15:person w15:author="Nadine N.E. van Heusden">
    <w15:presenceInfo w15:providerId="AD" w15:userId="S-1-5-21-1085031214-651377827-839522115-5738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B67E234-D88F-4860-B9D4-713F8B031070}"/>
    <w:docVar w:name="dgnword-eventsink" w:val="334554232"/>
  </w:docVars>
  <w:rsids>
    <w:rsidRoot w:val="006D2B0F"/>
    <w:rsid w:val="000048CC"/>
    <w:rsid w:val="00006537"/>
    <w:rsid w:val="000066E2"/>
    <w:rsid w:val="000073F8"/>
    <w:rsid w:val="00007F01"/>
    <w:rsid w:val="00007F1A"/>
    <w:rsid w:val="000108AB"/>
    <w:rsid w:val="00014D8A"/>
    <w:rsid w:val="0001782E"/>
    <w:rsid w:val="0002064D"/>
    <w:rsid w:val="00021F8C"/>
    <w:rsid w:val="00022D5E"/>
    <w:rsid w:val="000376FB"/>
    <w:rsid w:val="00040032"/>
    <w:rsid w:val="00041FC7"/>
    <w:rsid w:val="00045404"/>
    <w:rsid w:val="00047256"/>
    <w:rsid w:val="000474DB"/>
    <w:rsid w:val="00052FBA"/>
    <w:rsid w:val="00060D9F"/>
    <w:rsid w:val="000626FA"/>
    <w:rsid w:val="00063229"/>
    <w:rsid w:val="0006648D"/>
    <w:rsid w:val="00070E4C"/>
    <w:rsid w:val="00081823"/>
    <w:rsid w:val="00083B93"/>
    <w:rsid w:val="00083E2D"/>
    <w:rsid w:val="00083F8F"/>
    <w:rsid w:val="00084725"/>
    <w:rsid w:val="000852E7"/>
    <w:rsid w:val="00085332"/>
    <w:rsid w:val="00086DB0"/>
    <w:rsid w:val="00091853"/>
    <w:rsid w:val="0009615A"/>
    <w:rsid w:val="000A17BB"/>
    <w:rsid w:val="000A23B2"/>
    <w:rsid w:val="000A2784"/>
    <w:rsid w:val="000A3298"/>
    <w:rsid w:val="000A3581"/>
    <w:rsid w:val="000A54B4"/>
    <w:rsid w:val="000A59B4"/>
    <w:rsid w:val="000B2547"/>
    <w:rsid w:val="000B53BB"/>
    <w:rsid w:val="000B5C18"/>
    <w:rsid w:val="000B7C4F"/>
    <w:rsid w:val="000C42AB"/>
    <w:rsid w:val="000D06BE"/>
    <w:rsid w:val="000D3942"/>
    <w:rsid w:val="000D74A1"/>
    <w:rsid w:val="000E0618"/>
    <w:rsid w:val="000E0DB0"/>
    <w:rsid w:val="000E273C"/>
    <w:rsid w:val="000F06AB"/>
    <w:rsid w:val="000F2881"/>
    <w:rsid w:val="001018E9"/>
    <w:rsid w:val="00102BB0"/>
    <w:rsid w:val="00103411"/>
    <w:rsid w:val="00104039"/>
    <w:rsid w:val="00113B16"/>
    <w:rsid w:val="00113E6B"/>
    <w:rsid w:val="00116B4C"/>
    <w:rsid w:val="00116B6A"/>
    <w:rsid w:val="001177D6"/>
    <w:rsid w:val="001200BE"/>
    <w:rsid w:val="001242D7"/>
    <w:rsid w:val="001257EA"/>
    <w:rsid w:val="00125E0D"/>
    <w:rsid w:val="00136C44"/>
    <w:rsid w:val="00140FC2"/>
    <w:rsid w:val="00141FB7"/>
    <w:rsid w:val="00142E5A"/>
    <w:rsid w:val="001448D9"/>
    <w:rsid w:val="001477B0"/>
    <w:rsid w:val="001503FF"/>
    <w:rsid w:val="00154154"/>
    <w:rsid w:val="0015490C"/>
    <w:rsid w:val="00155984"/>
    <w:rsid w:val="00155C68"/>
    <w:rsid w:val="00161065"/>
    <w:rsid w:val="001625F3"/>
    <w:rsid w:val="00162BD0"/>
    <w:rsid w:val="0016419F"/>
    <w:rsid w:val="00174E91"/>
    <w:rsid w:val="00175463"/>
    <w:rsid w:val="00175ECF"/>
    <w:rsid w:val="00186F61"/>
    <w:rsid w:val="00191E56"/>
    <w:rsid w:val="00196660"/>
    <w:rsid w:val="001B0B27"/>
    <w:rsid w:val="001B15A8"/>
    <w:rsid w:val="001B1B3D"/>
    <w:rsid w:val="001B31A2"/>
    <w:rsid w:val="001B44E8"/>
    <w:rsid w:val="001B463A"/>
    <w:rsid w:val="001B5813"/>
    <w:rsid w:val="001B624C"/>
    <w:rsid w:val="001B652F"/>
    <w:rsid w:val="001C1808"/>
    <w:rsid w:val="001C1D1A"/>
    <w:rsid w:val="001C4863"/>
    <w:rsid w:val="001C7CB6"/>
    <w:rsid w:val="001D0468"/>
    <w:rsid w:val="001D11C8"/>
    <w:rsid w:val="001D30B4"/>
    <w:rsid w:val="001D446B"/>
    <w:rsid w:val="001E338C"/>
    <w:rsid w:val="001E38A5"/>
    <w:rsid w:val="001E47D1"/>
    <w:rsid w:val="001E53F2"/>
    <w:rsid w:val="001E72AE"/>
    <w:rsid w:val="001E7AA4"/>
    <w:rsid w:val="001E7F58"/>
    <w:rsid w:val="001F0BA6"/>
    <w:rsid w:val="001F2AE9"/>
    <w:rsid w:val="001F45D6"/>
    <w:rsid w:val="002016BA"/>
    <w:rsid w:val="00211D3E"/>
    <w:rsid w:val="00216BE3"/>
    <w:rsid w:val="0022043C"/>
    <w:rsid w:val="00220C18"/>
    <w:rsid w:val="002275AF"/>
    <w:rsid w:val="002305B8"/>
    <w:rsid w:val="00231F12"/>
    <w:rsid w:val="00234257"/>
    <w:rsid w:val="00240ADE"/>
    <w:rsid w:val="0024104F"/>
    <w:rsid w:val="002432B4"/>
    <w:rsid w:val="00250443"/>
    <w:rsid w:val="002504A1"/>
    <w:rsid w:val="00252AF4"/>
    <w:rsid w:val="00253D6F"/>
    <w:rsid w:val="00256B5F"/>
    <w:rsid w:val="002603D6"/>
    <w:rsid w:val="00261DA5"/>
    <w:rsid w:val="002765C3"/>
    <w:rsid w:val="00277B40"/>
    <w:rsid w:val="00281748"/>
    <w:rsid w:val="0028244A"/>
    <w:rsid w:val="0028412D"/>
    <w:rsid w:val="002854CA"/>
    <w:rsid w:val="002910DA"/>
    <w:rsid w:val="00294416"/>
    <w:rsid w:val="00297F83"/>
    <w:rsid w:val="002A0C9E"/>
    <w:rsid w:val="002A4F6D"/>
    <w:rsid w:val="002A7DAD"/>
    <w:rsid w:val="002B0025"/>
    <w:rsid w:val="002B3CA3"/>
    <w:rsid w:val="002B5AC5"/>
    <w:rsid w:val="002C761A"/>
    <w:rsid w:val="002D3F57"/>
    <w:rsid w:val="002D442F"/>
    <w:rsid w:val="002D4A94"/>
    <w:rsid w:val="002D66F5"/>
    <w:rsid w:val="002D6BD8"/>
    <w:rsid w:val="002D739E"/>
    <w:rsid w:val="002E05BD"/>
    <w:rsid w:val="002E1031"/>
    <w:rsid w:val="002E2234"/>
    <w:rsid w:val="002E689B"/>
    <w:rsid w:val="002E6C23"/>
    <w:rsid w:val="002E7A5C"/>
    <w:rsid w:val="002F0EF2"/>
    <w:rsid w:val="002F4685"/>
    <w:rsid w:val="002F59FB"/>
    <w:rsid w:val="002F6633"/>
    <w:rsid w:val="002F7656"/>
    <w:rsid w:val="002F783A"/>
    <w:rsid w:val="00305D9B"/>
    <w:rsid w:val="003105F6"/>
    <w:rsid w:val="00310B49"/>
    <w:rsid w:val="003173F9"/>
    <w:rsid w:val="003236B7"/>
    <w:rsid w:val="00326321"/>
    <w:rsid w:val="003263AF"/>
    <w:rsid w:val="00327CD8"/>
    <w:rsid w:val="003313FB"/>
    <w:rsid w:val="00331540"/>
    <w:rsid w:val="00331EFC"/>
    <w:rsid w:val="00335260"/>
    <w:rsid w:val="003405DF"/>
    <w:rsid w:val="0034141D"/>
    <w:rsid w:val="00342305"/>
    <w:rsid w:val="0034780E"/>
    <w:rsid w:val="00347CF7"/>
    <w:rsid w:val="00362641"/>
    <w:rsid w:val="003641B2"/>
    <w:rsid w:val="0036575B"/>
    <w:rsid w:val="00366523"/>
    <w:rsid w:val="00373975"/>
    <w:rsid w:val="00374514"/>
    <w:rsid w:val="00381DE6"/>
    <w:rsid w:val="00383FF2"/>
    <w:rsid w:val="00394508"/>
    <w:rsid w:val="00395E2A"/>
    <w:rsid w:val="003964FE"/>
    <w:rsid w:val="003A2AC2"/>
    <w:rsid w:val="003A5F28"/>
    <w:rsid w:val="003B149B"/>
    <w:rsid w:val="003B3B15"/>
    <w:rsid w:val="003B747E"/>
    <w:rsid w:val="003B7731"/>
    <w:rsid w:val="003C004C"/>
    <w:rsid w:val="003C2C34"/>
    <w:rsid w:val="003C2F5D"/>
    <w:rsid w:val="003C4ADF"/>
    <w:rsid w:val="003C582D"/>
    <w:rsid w:val="003C77A3"/>
    <w:rsid w:val="003D0B6B"/>
    <w:rsid w:val="003D1AA7"/>
    <w:rsid w:val="003D2164"/>
    <w:rsid w:val="003D3895"/>
    <w:rsid w:val="003D4E11"/>
    <w:rsid w:val="003E0113"/>
    <w:rsid w:val="003E0708"/>
    <w:rsid w:val="003E6D85"/>
    <w:rsid w:val="003E7AFC"/>
    <w:rsid w:val="003F0831"/>
    <w:rsid w:val="003F39F4"/>
    <w:rsid w:val="003F4979"/>
    <w:rsid w:val="003F50E6"/>
    <w:rsid w:val="003F6EB3"/>
    <w:rsid w:val="003F6FCF"/>
    <w:rsid w:val="0040107D"/>
    <w:rsid w:val="00401E80"/>
    <w:rsid w:val="00402085"/>
    <w:rsid w:val="00405571"/>
    <w:rsid w:val="00416B92"/>
    <w:rsid w:val="004201B0"/>
    <w:rsid w:val="00420D30"/>
    <w:rsid w:val="00420E13"/>
    <w:rsid w:val="00421208"/>
    <w:rsid w:val="00421E74"/>
    <w:rsid w:val="00431525"/>
    <w:rsid w:val="00440320"/>
    <w:rsid w:val="00443345"/>
    <w:rsid w:val="00450979"/>
    <w:rsid w:val="00450EF6"/>
    <w:rsid w:val="0045497B"/>
    <w:rsid w:val="00454DEA"/>
    <w:rsid w:val="004554F1"/>
    <w:rsid w:val="004561EE"/>
    <w:rsid w:val="00456E27"/>
    <w:rsid w:val="00460893"/>
    <w:rsid w:val="004632E1"/>
    <w:rsid w:val="00465782"/>
    <w:rsid w:val="004669B7"/>
    <w:rsid w:val="00472CC6"/>
    <w:rsid w:val="00473BB2"/>
    <w:rsid w:val="00473F9E"/>
    <w:rsid w:val="00474895"/>
    <w:rsid w:val="00476508"/>
    <w:rsid w:val="00477433"/>
    <w:rsid w:val="004779B2"/>
    <w:rsid w:val="00482DA8"/>
    <w:rsid w:val="00486E37"/>
    <w:rsid w:val="00487EB7"/>
    <w:rsid w:val="004936B9"/>
    <w:rsid w:val="00493C68"/>
    <w:rsid w:val="00497B2C"/>
    <w:rsid w:val="004A4A63"/>
    <w:rsid w:val="004B78C2"/>
    <w:rsid w:val="004C1D2F"/>
    <w:rsid w:val="004D4186"/>
    <w:rsid w:val="004D6606"/>
    <w:rsid w:val="004E1053"/>
    <w:rsid w:val="004E1A58"/>
    <w:rsid w:val="004E7A79"/>
    <w:rsid w:val="004F7246"/>
    <w:rsid w:val="004F7D33"/>
    <w:rsid w:val="00500019"/>
    <w:rsid w:val="00507F5F"/>
    <w:rsid w:val="0051251A"/>
    <w:rsid w:val="0051483F"/>
    <w:rsid w:val="00516A24"/>
    <w:rsid w:val="005200BE"/>
    <w:rsid w:val="00524536"/>
    <w:rsid w:val="005254FB"/>
    <w:rsid w:val="00527D5B"/>
    <w:rsid w:val="00535EC2"/>
    <w:rsid w:val="00536946"/>
    <w:rsid w:val="00537231"/>
    <w:rsid w:val="00540DCE"/>
    <w:rsid w:val="005425D8"/>
    <w:rsid w:val="005429FD"/>
    <w:rsid w:val="00544CAE"/>
    <w:rsid w:val="00544FA6"/>
    <w:rsid w:val="0054635A"/>
    <w:rsid w:val="005468B2"/>
    <w:rsid w:val="00547221"/>
    <w:rsid w:val="005502C7"/>
    <w:rsid w:val="00550EA1"/>
    <w:rsid w:val="00551225"/>
    <w:rsid w:val="005539C9"/>
    <w:rsid w:val="00554B68"/>
    <w:rsid w:val="00556069"/>
    <w:rsid w:val="00557CEA"/>
    <w:rsid w:val="005606AE"/>
    <w:rsid w:val="00563052"/>
    <w:rsid w:val="0056368C"/>
    <w:rsid w:val="00565E84"/>
    <w:rsid w:val="00582B51"/>
    <w:rsid w:val="00583DE3"/>
    <w:rsid w:val="005A0965"/>
    <w:rsid w:val="005A1215"/>
    <w:rsid w:val="005A25CF"/>
    <w:rsid w:val="005B20E3"/>
    <w:rsid w:val="005B2114"/>
    <w:rsid w:val="005B75F0"/>
    <w:rsid w:val="005C109A"/>
    <w:rsid w:val="005C230A"/>
    <w:rsid w:val="005C50E3"/>
    <w:rsid w:val="005C7980"/>
    <w:rsid w:val="005E1C0D"/>
    <w:rsid w:val="005E44A8"/>
    <w:rsid w:val="005E5001"/>
    <w:rsid w:val="005E5661"/>
    <w:rsid w:val="005E6906"/>
    <w:rsid w:val="005F35B9"/>
    <w:rsid w:val="005F4B06"/>
    <w:rsid w:val="005F76F1"/>
    <w:rsid w:val="006006D5"/>
    <w:rsid w:val="006021DB"/>
    <w:rsid w:val="00603E4A"/>
    <w:rsid w:val="0060766F"/>
    <w:rsid w:val="00607AD7"/>
    <w:rsid w:val="0061277B"/>
    <w:rsid w:val="0061650B"/>
    <w:rsid w:val="00620897"/>
    <w:rsid w:val="006215B5"/>
    <w:rsid w:val="00625336"/>
    <w:rsid w:val="006315E1"/>
    <w:rsid w:val="00631E63"/>
    <w:rsid w:val="00632B89"/>
    <w:rsid w:val="00634939"/>
    <w:rsid w:val="00635A48"/>
    <w:rsid w:val="00635F1B"/>
    <w:rsid w:val="00636321"/>
    <w:rsid w:val="00636A38"/>
    <w:rsid w:val="00641236"/>
    <w:rsid w:val="00641507"/>
    <w:rsid w:val="0064560A"/>
    <w:rsid w:val="006459AB"/>
    <w:rsid w:val="006468CB"/>
    <w:rsid w:val="006477E3"/>
    <w:rsid w:val="00653380"/>
    <w:rsid w:val="00654AA8"/>
    <w:rsid w:val="00656C8D"/>
    <w:rsid w:val="0066143A"/>
    <w:rsid w:val="00661F87"/>
    <w:rsid w:val="006625E3"/>
    <w:rsid w:val="00664C84"/>
    <w:rsid w:val="00664F24"/>
    <w:rsid w:val="00665FB7"/>
    <w:rsid w:val="00666DDE"/>
    <w:rsid w:val="00675F2E"/>
    <w:rsid w:val="00681E06"/>
    <w:rsid w:val="00682DF8"/>
    <w:rsid w:val="00683893"/>
    <w:rsid w:val="0069496B"/>
    <w:rsid w:val="006B029F"/>
    <w:rsid w:val="006B227E"/>
    <w:rsid w:val="006B625B"/>
    <w:rsid w:val="006B62AD"/>
    <w:rsid w:val="006C2FDB"/>
    <w:rsid w:val="006C3636"/>
    <w:rsid w:val="006C48DB"/>
    <w:rsid w:val="006D026E"/>
    <w:rsid w:val="006D12C6"/>
    <w:rsid w:val="006D2ACA"/>
    <w:rsid w:val="006D2B0F"/>
    <w:rsid w:val="006E4750"/>
    <w:rsid w:val="006E77A4"/>
    <w:rsid w:val="006F17C9"/>
    <w:rsid w:val="006F1BF3"/>
    <w:rsid w:val="006F472A"/>
    <w:rsid w:val="006F4E10"/>
    <w:rsid w:val="00700924"/>
    <w:rsid w:val="00704CA2"/>
    <w:rsid w:val="00707828"/>
    <w:rsid w:val="00712E25"/>
    <w:rsid w:val="00713FB4"/>
    <w:rsid w:val="007154CF"/>
    <w:rsid w:val="00717FCE"/>
    <w:rsid w:val="00721921"/>
    <w:rsid w:val="00724B75"/>
    <w:rsid w:val="0072713C"/>
    <w:rsid w:val="0073040E"/>
    <w:rsid w:val="00733504"/>
    <w:rsid w:val="007337AA"/>
    <w:rsid w:val="00733AB6"/>
    <w:rsid w:val="00734936"/>
    <w:rsid w:val="00735B7E"/>
    <w:rsid w:val="007429A1"/>
    <w:rsid w:val="00745741"/>
    <w:rsid w:val="00745B68"/>
    <w:rsid w:val="00751B19"/>
    <w:rsid w:val="00753729"/>
    <w:rsid w:val="00755413"/>
    <w:rsid w:val="00756143"/>
    <w:rsid w:val="00757068"/>
    <w:rsid w:val="00757A4A"/>
    <w:rsid w:val="0076067F"/>
    <w:rsid w:val="00762820"/>
    <w:rsid w:val="00766556"/>
    <w:rsid w:val="007669B1"/>
    <w:rsid w:val="00770A95"/>
    <w:rsid w:val="007722EF"/>
    <w:rsid w:val="00774694"/>
    <w:rsid w:val="0077590C"/>
    <w:rsid w:val="00776A59"/>
    <w:rsid w:val="007805F4"/>
    <w:rsid w:val="00784ED7"/>
    <w:rsid w:val="00785EB3"/>
    <w:rsid w:val="007876FE"/>
    <w:rsid w:val="00790828"/>
    <w:rsid w:val="00796F4C"/>
    <w:rsid w:val="007A19DE"/>
    <w:rsid w:val="007A1D8A"/>
    <w:rsid w:val="007A2587"/>
    <w:rsid w:val="007A4F4F"/>
    <w:rsid w:val="007A62C1"/>
    <w:rsid w:val="007B306E"/>
    <w:rsid w:val="007B6FE9"/>
    <w:rsid w:val="007B72DF"/>
    <w:rsid w:val="007C0063"/>
    <w:rsid w:val="007C1D8A"/>
    <w:rsid w:val="007C3A52"/>
    <w:rsid w:val="007D1645"/>
    <w:rsid w:val="007D3FD3"/>
    <w:rsid w:val="007D5BDA"/>
    <w:rsid w:val="007E00C7"/>
    <w:rsid w:val="007E046E"/>
    <w:rsid w:val="007E17BC"/>
    <w:rsid w:val="007E2930"/>
    <w:rsid w:val="007E74FC"/>
    <w:rsid w:val="007F3281"/>
    <w:rsid w:val="007F46F9"/>
    <w:rsid w:val="007F7DE4"/>
    <w:rsid w:val="008007BA"/>
    <w:rsid w:val="00800E54"/>
    <w:rsid w:val="00802717"/>
    <w:rsid w:val="0080330A"/>
    <w:rsid w:val="008055C5"/>
    <w:rsid w:val="008061C2"/>
    <w:rsid w:val="00807CEE"/>
    <w:rsid w:val="00810F9C"/>
    <w:rsid w:val="00811DB7"/>
    <w:rsid w:val="00814830"/>
    <w:rsid w:val="00814BFF"/>
    <w:rsid w:val="00822BC6"/>
    <w:rsid w:val="00822DB3"/>
    <w:rsid w:val="00823A15"/>
    <w:rsid w:val="00826183"/>
    <w:rsid w:val="0082684F"/>
    <w:rsid w:val="0083144B"/>
    <w:rsid w:val="008314E0"/>
    <w:rsid w:val="008322DB"/>
    <w:rsid w:val="00840BBD"/>
    <w:rsid w:val="00843E3F"/>
    <w:rsid w:val="00850A47"/>
    <w:rsid w:val="008516E3"/>
    <w:rsid w:val="008519D9"/>
    <w:rsid w:val="008551E8"/>
    <w:rsid w:val="00855EF8"/>
    <w:rsid w:val="0086097D"/>
    <w:rsid w:val="00862AFF"/>
    <w:rsid w:val="00862B15"/>
    <w:rsid w:val="00864881"/>
    <w:rsid w:val="00864A43"/>
    <w:rsid w:val="00866E94"/>
    <w:rsid w:val="008677C1"/>
    <w:rsid w:val="008700C2"/>
    <w:rsid w:val="0087373F"/>
    <w:rsid w:val="00873BE2"/>
    <w:rsid w:val="00880376"/>
    <w:rsid w:val="00891CD6"/>
    <w:rsid w:val="00891FEB"/>
    <w:rsid w:val="00892B65"/>
    <w:rsid w:val="00894B3E"/>
    <w:rsid w:val="008A0218"/>
    <w:rsid w:val="008A161D"/>
    <w:rsid w:val="008A2622"/>
    <w:rsid w:val="008A49E7"/>
    <w:rsid w:val="008A5124"/>
    <w:rsid w:val="008A576A"/>
    <w:rsid w:val="008A5A45"/>
    <w:rsid w:val="008B043A"/>
    <w:rsid w:val="008B0DF0"/>
    <w:rsid w:val="008B4D07"/>
    <w:rsid w:val="008B590D"/>
    <w:rsid w:val="008B5B1E"/>
    <w:rsid w:val="008C260B"/>
    <w:rsid w:val="008C4FBC"/>
    <w:rsid w:val="008C56D1"/>
    <w:rsid w:val="008C585D"/>
    <w:rsid w:val="008D0664"/>
    <w:rsid w:val="008D0ACC"/>
    <w:rsid w:val="008D3E82"/>
    <w:rsid w:val="008D5E82"/>
    <w:rsid w:val="008D6B60"/>
    <w:rsid w:val="008E2566"/>
    <w:rsid w:val="008E5D9C"/>
    <w:rsid w:val="00900A5D"/>
    <w:rsid w:val="009014FD"/>
    <w:rsid w:val="00902573"/>
    <w:rsid w:val="00904238"/>
    <w:rsid w:val="009061C0"/>
    <w:rsid w:val="00906EB7"/>
    <w:rsid w:val="00912C12"/>
    <w:rsid w:val="00916C9A"/>
    <w:rsid w:val="0091760A"/>
    <w:rsid w:val="00920AB6"/>
    <w:rsid w:val="00921165"/>
    <w:rsid w:val="009234E3"/>
    <w:rsid w:val="00924092"/>
    <w:rsid w:val="00926895"/>
    <w:rsid w:val="00927089"/>
    <w:rsid w:val="00927C48"/>
    <w:rsid w:val="009336B6"/>
    <w:rsid w:val="00933FF3"/>
    <w:rsid w:val="009361C5"/>
    <w:rsid w:val="009407AC"/>
    <w:rsid w:val="00940FBD"/>
    <w:rsid w:val="00942D50"/>
    <w:rsid w:val="00942FF7"/>
    <w:rsid w:val="00943E3F"/>
    <w:rsid w:val="00945682"/>
    <w:rsid w:val="00946F40"/>
    <w:rsid w:val="009518ED"/>
    <w:rsid w:val="00953979"/>
    <w:rsid w:val="00962BEC"/>
    <w:rsid w:val="009653BA"/>
    <w:rsid w:val="0096581B"/>
    <w:rsid w:val="00970BE8"/>
    <w:rsid w:val="00971699"/>
    <w:rsid w:val="009732CF"/>
    <w:rsid w:val="00975CDC"/>
    <w:rsid w:val="009809FB"/>
    <w:rsid w:val="00984D73"/>
    <w:rsid w:val="0099117D"/>
    <w:rsid w:val="0099167A"/>
    <w:rsid w:val="00995FBF"/>
    <w:rsid w:val="009969E2"/>
    <w:rsid w:val="00997F07"/>
    <w:rsid w:val="009A248E"/>
    <w:rsid w:val="009A3090"/>
    <w:rsid w:val="009A4BB7"/>
    <w:rsid w:val="009A6421"/>
    <w:rsid w:val="009A6883"/>
    <w:rsid w:val="009B25D0"/>
    <w:rsid w:val="009B394B"/>
    <w:rsid w:val="009B3D3D"/>
    <w:rsid w:val="009B5CDA"/>
    <w:rsid w:val="009C441E"/>
    <w:rsid w:val="009D19FC"/>
    <w:rsid w:val="009D285A"/>
    <w:rsid w:val="009D3821"/>
    <w:rsid w:val="009D58BC"/>
    <w:rsid w:val="009D75AF"/>
    <w:rsid w:val="009D7DD5"/>
    <w:rsid w:val="009E109C"/>
    <w:rsid w:val="009E187F"/>
    <w:rsid w:val="009E2466"/>
    <w:rsid w:val="009F2AC4"/>
    <w:rsid w:val="009F6055"/>
    <w:rsid w:val="009F6DEE"/>
    <w:rsid w:val="00A002C1"/>
    <w:rsid w:val="00A03605"/>
    <w:rsid w:val="00A06F89"/>
    <w:rsid w:val="00A145A9"/>
    <w:rsid w:val="00A1718B"/>
    <w:rsid w:val="00A179A9"/>
    <w:rsid w:val="00A23647"/>
    <w:rsid w:val="00A23F1A"/>
    <w:rsid w:val="00A30D0B"/>
    <w:rsid w:val="00A33E6B"/>
    <w:rsid w:val="00A34F60"/>
    <w:rsid w:val="00A35E29"/>
    <w:rsid w:val="00A4022D"/>
    <w:rsid w:val="00A40DB9"/>
    <w:rsid w:val="00A438E5"/>
    <w:rsid w:val="00A45369"/>
    <w:rsid w:val="00A46EFF"/>
    <w:rsid w:val="00A4773D"/>
    <w:rsid w:val="00A47831"/>
    <w:rsid w:val="00A511A1"/>
    <w:rsid w:val="00A520BF"/>
    <w:rsid w:val="00A528E7"/>
    <w:rsid w:val="00A52D29"/>
    <w:rsid w:val="00A553B5"/>
    <w:rsid w:val="00A60B54"/>
    <w:rsid w:val="00A61161"/>
    <w:rsid w:val="00A6416D"/>
    <w:rsid w:val="00A6733E"/>
    <w:rsid w:val="00A71822"/>
    <w:rsid w:val="00A7717C"/>
    <w:rsid w:val="00A80509"/>
    <w:rsid w:val="00A82518"/>
    <w:rsid w:val="00A8262D"/>
    <w:rsid w:val="00A84386"/>
    <w:rsid w:val="00A87998"/>
    <w:rsid w:val="00A921A6"/>
    <w:rsid w:val="00A935B0"/>
    <w:rsid w:val="00AA0FC8"/>
    <w:rsid w:val="00AA163A"/>
    <w:rsid w:val="00AA5DC6"/>
    <w:rsid w:val="00AA609D"/>
    <w:rsid w:val="00AA7EBB"/>
    <w:rsid w:val="00AB14ED"/>
    <w:rsid w:val="00AB40C8"/>
    <w:rsid w:val="00AB6A6C"/>
    <w:rsid w:val="00AB6F58"/>
    <w:rsid w:val="00AB7769"/>
    <w:rsid w:val="00AC2A7E"/>
    <w:rsid w:val="00AC4D1E"/>
    <w:rsid w:val="00AC57FD"/>
    <w:rsid w:val="00AC5E39"/>
    <w:rsid w:val="00AC71F7"/>
    <w:rsid w:val="00AC722F"/>
    <w:rsid w:val="00AC7584"/>
    <w:rsid w:val="00AC779C"/>
    <w:rsid w:val="00AD12D3"/>
    <w:rsid w:val="00AD59C3"/>
    <w:rsid w:val="00AD6828"/>
    <w:rsid w:val="00AD7C27"/>
    <w:rsid w:val="00AE0C7E"/>
    <w:rsid w:val="00AE0E46"/>
    <w:rsid w:val="00AE7387"/>
    <w:rsid w:val="00AF3BAA"/>
    <w:rsid w:val="00AF5A8F"/>
    <w:rsid w:val="00AF6357"/>
    <w:rsid w:val="00AF651B"/>
    <w:rsid w:val="00AF67E5"/>
    <w:rsid w:val="00AF6FD6"/>
    <w:rsid w:val="00B03426"/>
    <w:rsid w:val="00B04D60"/>
    <w:rsid w:val="00B11176"/>
    <w:rsid w:val="00B11681"/>
    <w:rsid w:val="00B1329E"/>
    <w:rsid w:val="00B14C1D"/>
    <w:rsid w:val="00B166AE"/>
    <w:rsid w:val="00B16A9D"/>
    <w:rsid w:val="00B17605"/>
    <w:rsid w:val="00B178F9"/>
    <w:rsid w:val="00B17ECF"/>
    <w:rsid w:val="00B24957"/>
    <w:rsid w:val="00B2650F"/>
    <w:rsid w:val="00B3182D"/>
    <w:rsid w:val="00B3282A"/>
    <w:rsid w:val="00B370CD"/>
    <w:rsid w:val="00B4307F"/>
    <w:rsid w:val="00B451A5"/>
    <w:rsid w:val="00B50EB5"/>
    <w:rsid w:val="00B515EE"/>
    <w:rsid w:val="00B5275D"/>
    <w:rsid w:val="00B53B37"/>
    <w:rsid w:val="00B540FF"/>
    <w:rsid w:val="00B57725"/>
    <w:rsid w:val="00B57A58"/>
    <w:rsid w:val="00B63066"/>
    <w:rsid w:val="00B74F59"/>
    <w:rsid w:val="00B75A32"/>
    <w:rsid w:val="00B8389F"/>
    <w:rsid w:val="00B846A5"/>
    <w:rsid w:val="00B9361C"/>
    <w:rsid w:val="00B9561C"/>
    <w:rsid w:val="00BA4A2D"/>
    <w:rsid w:val="00BA693B"/>
    <w:rsid w:val="00BB0A1A"/>
    <w:rsid w:val="00BC1C36"/>
    <w:rsid w:val="00BC535D"/>
    <w:rsid w:val="00BC554F"/>
    <w:rsid w:val="00BD0176"/>
    <w:rsid w:val="00BD55D0"/>
    <w:rsid w:val="00BD6859"/>
    <w:rsid w:val="00BD6976"/>
    <w:rsid w:val="00BD7176"/>
    <w:rsid w:val="00BE66B3"/>
    <w:rsid w:val="00BE78DE"/>
    <w:rsid w:val="00BF042C"/>
    <w:rsid w:val="00BF4B62"/>
    <w:rsid w:val="00BF5A82"/>
    <w:rsid w:val="00BF7322"/>
    <w:rsid w:val="00BF7A4F"/>
    <w:rsid w:val="00C0165C"/>
    <w:rsid w:val="00C01B21"/>
    <w:rsid w:val="00C03635"/>
    <w:rsid w:val="00C1017A"/>
    <w:rsid w:val="00C12067"/>
    <w:rsid w:val="00C12371"/>
    <w:rsid w:val="00C17995"/>
    <w:rsid w:val="00C248F3"/>
    <w:rsid w:val="00C25D92"/>
    <w:rsid w:val="00C27360"/>
    <w:rsid w:val="00C33620"/>
    <w:rsid w:val="00C36D28"/>
    <w:rsid w:val="00C37868"/>
    <w:rsid w:val="00C46839"/>
    <w:rsid w:val="00C51C04"/>
    <w:rsid w:val="00C51C9A"/>
    <w:rsid w:val="00C60631"/>
    <w:rsid w:val="00C62DEE"/>
    <w:rsid w:val="00C65286"/>
    <w:rsid w:val="00C657DC"/>
    <w:rsid w:val="00C70428"/>
    <w:rsid w:val="00C70B2A"/>
    <w:rsid w:val="00C71652"/>
    <w:rsid w:val="00C720D5"/>
    <w:rsid w:val="00C72FA1"/>
    <w:rsid w:val="00C733BA"/>
    <w:rsid w:val="00C82727"/>
    <w:rsid w:val="00C84D62"/>
    <w:rsid w:val="00C907BE"/>
    <w:rsid w:val="00C90D67"/>
    <w:rsid w:val="00C9254F"/>
    <w:rsid w:val="00C92965"/>
    <w:rsid w:val="00CB0CFC"/>
    <w:rsid w:val="00CB3AFE"/>
    <w:rsid w:val="00CB3FFC"/>
    <w:rsid w:val="00CC1382"/>
    <w:rsid w:val="00CC2BA7"/>
    <w:rsid w:val="00CE1462"/>
    <w:rsid w:val="00CE20C9"/>
    <w:rsid w:val="00CE2B52"/>
    <w:rsid w:val="00CE422F"/>
    <w:rsid w:val="00CE6700"/>
    <w:rsid w:val="00CE6BE1"/>
    <w:rsid w:val="00CE6C5B"/>
    <w:rsid w:val="00CE78F2"/>
    <w:rsid w:val="00CF06DF"/>
    <w:rsid w:val="00CF0728"/>
    <w:rsid w:val="00CF1518"/>
    <w:rsid w:val="00D00F91"/>
    <w:rsid w:val="00D063A3"/>
    <w:rsid w:val="00D0742E"/>
    <w:rsid w:val="00D07DCE"/>
    <w:rsid w:val="00D1023F"/>
    <w:rsid w:val="00D11349"/>
    <w:rsid w:val="00D17805"/>
    <w:rsid w:val="00D2182B"/>
    <w:rsid w:val="00D21A50"/>
    <w:rsid w:val="00D25B79"/>
    <w:rsid w:val="00D26845"/>
    <w:rsid w:val="00D277B2"/>
    <w:rsid w:val="00D32090"/>
    <w:rsid w:val="00D330B0"/>
    <w:rsid w:val="00D33E2A"/>
    <w:rsid w:val="00D34A95"/>
    <w:rsid w:val="00D365B4"/>
    <w:rsid w:val="00D37777"/>
    <w:rsid w:val="00D4023C"/>
    <w:rsid w:val="00D40B9D"/>
    <w:rsid w:val="00D42013"/>
    <w:rsid w:val="00D43D13"/>
    <w:rsid w:val="00D43D71"/>
    <w:rsid w:val="00D4421D"/>
    <w:rsid w:val="00D539F0"/>
    <w:rsid w:val="00D63261"/>
    <w:rsid w:val="00D641B5"/>
    <w:rsid w:val="00D64D14"/>
    <w:rsid w:val="00D70288"/>
    <w:rsid w:val="00D72CDC"/>
    <w:rsid w:val="00D7690D"/>
    <w:rsid w:val="00D81783"/>
    <w:rsid w:val="00D81C9B"/>
    <w:rsid w:val="00D8262E"/>
    <w:rsid w:val="00D8294A"/>
    <w:rsid w:val="00D8360A"/>
    <w:rsid w:val="00D83FE5"/>
    <w:rsid w:val="00D87E03"/>
    <w:rsid w:val="00D9266B"/>
    <w:rsid w:val="00D9486D"/>
    <w:rsid w:val="00D95EB7"/>
    <w:rsid w:val="00D960A2"/>
    <w:rsid w:val="00D960A4"/>
    <w:rsid w:val="00D96D02"/>
    <w:rsid w:val="00D97F70"/>
    <w:rsid w:val="00DA2E48"/>
    <w:rsid w:val="00DA353E"/>
    <w:rsid w:val="00DA3AFC"/>
    <w:rsid w:val="00DA40E8"/>
    <w:rsid w:val="00DA5991"/>
    <w:rsid w:val="00DB0FC4"/>
    <w:rsid w:val="00DB146C"/>
    <w:rsid w:val="00DB4F88"/>
    <w:rsid w:val="00DB5407"/>
    <w:rsid w:val="00DB5601"/>
    <w:rsid w:val="00DB7688"/>
    <w:rsid w:val="00DC098F"/>
    <w:rsid w:val="00DC0F44"/>
    <w:rsid w:val="00DC2294"/>
    <w:rsid w:val="00DC653C"/>
    <w:rsid w:val="00DD25E4"/>
    <w:rsid w:val="00DD2848"/>
    <w:rsid w:val="00DD4C96"/>
    <w:rsid w:val="00DD6B4A"/>
    <w:rsid w:val="00DD7440"/>
    <w:rsid w:val="00DE06BE"/>
    <w:rsid w:val="00DE0A94"/>
    <w:rsid w:val="00DE1485"/>
    <w:rsid w:val="00DE1BC6"/>
    <w:rsid w:val="00DE1E3E"/>
    <w:rsid w:val="00DE1F72"/>
    <w:rsid w:val="00DE2718"/>
    <w:rsid w:val="00DE27D6"/>
    <w:rsid w:val="00DE4333"/>
    <w:rsid w:val="00DE6046"/>
    <w:rsid w:val="00DF178F"/>
    <w:rsid w:val="00DF1E22"/>
    <w:rsid w:val="00DF3791"/>
    <w:rsid w:val="00DF4416"/>
    <w:rsid w:val="00E06265"/>
    <w:rsid w:val="00E06779"/>
    <w:rsid w:val="00E0684E"/>
    <w:rsid w:val="00E07561"/>
    <w:rsid w:val="00E07836"/>
    <w:rsid w:val="00E10601"/>
    <w:rsid w:val="00E140F2"/>
    <w:rsid w:val="00E152F7"/>
    <w:rsid w:val="00E16FC7"/>
    <w:rsid w:val="00E17A5D"/>
    <w:rsid w:val="00E26CD9"/>
    <w:rsid w:val="00E31804"/>
    <w:rsid w:val="00E32306"/>
    <w:rsid w:val="00E329B5"/>
    <w:rsid w:val="00E35873"/>
    <w:rsid w:val="00E362C7"/>
    <w:rsid w:val="00E37C48"/>
    <w:rsid w:val="00E40027"/>
    <w:rsid w:val="00E5088B"/>
    <w:rsid w:val="00E5126D"/>
    <w:rsid w:val="00E52711"/>
    <w:rsid w:val="00E529C1"/>
    <w:rsid w:val="00E547FD"/>
    <w:rsid w:val="00E558C7"/>
    <w:rsid w:val="00E574CC"/>
    <w:rsid w:val="00E61EAB"/>
    <w:rsid w:val="00E7108D"/>
    <w:rsid w:val="00E71C42"/>
    <w:rsid w:val="00E8422D"/>
    <w:rsid w:val="00E85911"/>
    <w:rsid w:val="00E873EA"/>
    <w:rsid w:val="00E90C58"/>
    <w:rsid w:val="00E92C0D"/>
    <w:rsid w:val="00EA0556"/>
    <w:rsid w:val="00EA36A3"/>
    <w:rsid w:val="00EA69A8"/>
    <w:rsid w:val="00EB38BC"/>
    <w:rsid w:val="00EB4188"/>
    <w:rsid w:val="00EB4888"/>
    <w:rsid w:val="00EB5B4F"/>
    <w:rsid w:val="00EB6F76"/>
    <w:rsid w:val="00EC3A7F"/>
    <w:rsid w:val="00EC3FFF"/>
    <w:rsid w:val="00EC5ECC"/>
    <w:rsid w:val="00ED4B7F"/>
    <w:rsid w:val="00ED5858"/>
    <w:rsid w:val="00ED6E2D"/>
    <w:rsid w:val="00EE097E"/>
    <w:rsid w:val="00EE2088"/>
    <w:rsid w:val="00EE7FD6"/>
    <w:rsid w:val="00EF21E0"/>
    <w:rsid w:val="00EF5517"/>
    <w:rsid w:val="00EF616B"/>
    <w:rsid w:val="00F02D8D"/>
    <w:rsid w:val="00F0543A"/>
    <w:rsid w:val="00F061EC"/>
    <w:rsid w:val="00F139A9"/>
    <w:rsid w:val="00F23E4C"/>
    <w:rsid w:val="00F253C3"/>
    <w:rsid w:val="00F30A66"/>
    <w:rsid w:val="00F3510F"/>
    <w:rsid w:val="00F378D8"/>
    <w:rsid w:val="00F37F93"/>
    <w:rsid w:val="00F4228F"/>
    <w:rsid w:val="00F4538A"/>
    <w:rsid w:val="00F47B2B"/>
    <w:rsid w:val="00F55928"/>
    <w:rsid w:val="00F57304"/>
    <w:rsid w:val="00F63B29"/>
    <w:rsid w:val="00F640DB"/>
    <w:rsid w:val="00F65820"/>
    <w:rsid w:val="00F65D6D"/>
    <w:rsid w:val="00F6630D"/>
    <w:rsid w:val="00F66FC1"/>
    <w:rsid w:val="00F67C1D"/>
    <w:rsid w:val="00F70869"/>
    <w:rsid w:val="00F712EA"/>
    <w:rsid w:val="00F716CD"/>
    <w:rsid w:val="00F774D0"/>
    <w:rsid w:val="00F81B5E"/>
    <w:rsid w:val="00F8361D"/>
    <w:rsid w:val="00F84AF1"/>
    <w:rsid w:val="00F850BC"/>
    <w:rsid w:val="00F86BC0"/>
    <w:rsid w:val="00F87744"/>
    <w:rsid w:val="00F87B56"/>
    <w:rsid w:val="00F90B28"/>
    <w:rsid w:val="00F91605"/>
    <w:rsid w:val="00F95AEE"/>
    <w:rsid w:val="00F9658C"/>
    <w:rsid w:val="00F96AFE"/>
    <w:rsid w:val="00FA35C9"/>
    <w:rsid w:val="00FA3C30"/>
    <w:rsid w:val="00FA3DFE"/>
    <w:rsid w:val="00FA3F83"/>
    <w:rsid w:val="00FA7736"/>
    <w:rsid w:val="00FB0207"/>
    <w:rsid w:val="00FB1FA8"/>
    <w:rsid w:val="00FB3B6E"/>
    <w:rsid w:val="00FB40E3"/>
    <w:rsid w:val="00FB4A23"/>
    <w:rsid w:val="00FB4D3D"/>
    <w:rsid w:val="00FB6F75"/>
    <w:rsid w:val="00FC00EB"/>
    <w:rsid w:val="00FC0D21"/>
    <w:rsid w:val="00FC553B"/>
    <w:rsid w:val="00FC7C8F"/>
    <w:rsid w:val="00FD1898"/>
    <w:rsid w:val="00FD3C7F"/>
    <w:rsid w:val="00FE2200"/>
    <w:rsid w:val="00FE222E"/>
    <w:rsid w:val="00FE3582"/>
    <w:rsid w:val="00FE451B"/>
    <w:rsid w:val="00FF27BA"/>
    <w:rsid w:val="00FF3731"/>
    <w:rsid w:val="00FF61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C0B3985"/>
  <w15:docId w15:val="{E8E77F40-793D-4179-BE89-D0D23DA8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50A47"/>
    <w:pPr>
      <w:spacing w:after="200" w:line="276" w:lineRule="auto"/>
    </w:pPr>
    <w:rPr>
      <w:sz w:val="22"/>
      <w:szCs w:val="22"/>
      <w:lang w:eastAsia="en-US"/>
    </w:rPr>
  </w:style>
  <w:style w:type="paragraph" w:styleId="Kop1">
    <w:name w:val="heading 1"/>
    <w:basedOn w:val="Standaard"/>
    <w:next w:val="Standaard"/>
    <w:uiPriority w:val="99"/>
    <w:qFormat/>
    <w:rsid w:val="00850A47"/>
    <w:pPr>
      <w:keepNext/>
      <w:numPr>
        <w:numId w:val="1"/>
      </w:numPr>
      <w:tabs>
        <w:tab w:val="left" w:pos="1134"/>
      </w:tabs>
      <w:spacing w:before="240" w:after="120" w:line="240" w:lineRule="auto"/>
      <w:outlineLvl w:val="0"/>
    </w:pPr>
    <w:rPr>
      <w:rFonts w:ascii="Arial" w:eastAsia="Times New Roman" w:hAnsi="Arial" w:cs="Arial"/>
      <w:b/>
      <w:sz w:val="20"/>
      <w:szCs w:val="20"/>
      <w:lang w:eastAsia="nl-NL"/>
    </w:rPr>
  </w:style>
  <w:style w:type="paragraph" w:styleId="Kop2">
    <w:name w:val="heading 2"/>
    <w:basedOn w:val="Standaard"/>
    <w:next w:val="Standaard"/>
    <w:uiPriority w:val="99"/>
    <w:qFormat/>
    <w:rsid w:val="00850A47"/>
    <w:pPr>
      <w:numPr>
        <w:ilvl w:val="1"/>
        <w:numId w:val="1"/>
      </w:numPr>
      <w:spacing w:before="120" w:after="0" w:line="240" w:lineRule="auto"/>
      <w:outlineLvl w:val="1"/>
    </w:pPr>
    <w:rPr>
      <w:rFonts w:ascii="Arial" w:eastAsia="Times New Roman" w:hAnsi="Arial" w:cs="Arial"/>
      <w:sz w:val="18"/>
      <w:szCs w:val="20"/>
      <w:lang w:eastAsia="nl-NL"/>
    </w:rPr>
  </w:style>
  <w:style w:type="paragraph" w:styleId="Kop3">
    <w:name w:val="heading 3"/>
    <w:basedOn w:val="Kop2"/>
    <w:next w:val="Standaard"/>
    <w:uiPriority w:val="99"/>
    <w:qFormat/>
    <w:rsid w:val="00850A47"/>
    <w:pPr>
      <w:numPr>
        <w:ilvl w:val="2"/>
      </w:numPr>
      <w:outlineLvl w:val="2"/>
    </w:pPr>
  </w:style>
  <w:style w:type="paragraph" w:styleId="Kop5">
    <w:name w:val="heading 5"/>
    <w:basedOn w:val="Standaard"/>
    <w:next w:val="Standaard"/>
    <w:qFormat/>
    <w:rsid w:val="00850A47"/>
    <w:pPr>
      <w:spacing w:before="240" w:after="60"/>
      <w:outlineLvl w:val="4"/>
    </w:pPr>
    <w:rPr>
      <w:rFonts w:eastAsia="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sid w:val="00850A47"/>
    <w:rPr>
      <w:rFonts w:ascii="Arial" w:eastAsia="Times New Roman" w:hAnsi="Arial" w:cs="Arial"/>
      <w:b/>
      <w:sz w:val="20"/>
      <w:szCs w:val="20"/>
      <w:lang w:eastAsia="nl-NL"/>
    </w:rPr>
  </w:style>
  <w:style w:type="character" w:customStyle="1" w:styleId="Kop2Char">
    <w:name w:val="Kop 2 Char"/>
    <w:uiPriority w:val="99"/>
    <w:rsid w:val="00850A47"/>
    <w:rPr>
      <w:rFonts w:ascii="Arial" w:eastAsia="Times New Roman" w:hAnsi="Arial" w:cs="Arial"/>
      <w:sz w:val="18"/>
      <w:szCs w:val="20"/>
      <w:lang w:eastAsia="nl-NL"/>
    </w:rPr>
  </w:style>
  <w:style w:type="character" w:customStyle="1" w:styleId="Kop3Char">
    <w:name w:val="Kop 3 Char"/>
    <w:rsid w:val="00850A47"/>
    <w:rPr>
      <w:rFonts w:ascii="Arial" w:eastAsia="Times New Roman" w:hAnsi="Arial" w:cs="Arial"/>
      <w:sz w:val="18"/>
      <w:szCs w:val="20"/>
      <w:lang w:eastAsia="nl-NL"/>
    </w:rPr>
  </w:style>
  <w:style w:type="paragraph" w:styleId="Plattetekst2">
    <w:name w:val="Body Text 2"/>
    <w:basedOn w:val="Standaard"/>
    <w:semiHidden/>
    <w:rsid w:val="00850A47"/>
    <w:pPr>
      <w:spacing w:after="0" w:line="240" w:lineRule="auto"/>
    </w:pPr>
    <w:rPr>
      <w:rFonts w:ascii="Arial" w:eastAsia="Times New Roman" w:hAnsi="Arial" w:cs="Arial"/>
      <w:sz w:val="18"/>
      <w:szCs w:val="20"/>
      <w:lang w:eastAsia="nl-NL"/>
    </w:rPr>
  </w:style>
  <w:style w:type="character" w:customStyle="1" w:styleId="Plattetekst2Char">
    <w:name w:val="Platte tekst 2 Char"/>
    <w:semiHidden/>
    <w:rsid w:val="00850A47"/>
    <w:rPr>
      <w:rFonts w:ascii="Arial" w:eastAsia="Times New Roman" w:hAnsi="Arial" w:cs="Arial"/>
      <w:sz w:val="18"/>
      <w:szCs w:val="20"/>
      <w:lang w:eastAsia="nl-NL"/>
    </w:rPr>
  </w:style>
  <w:style w:type="character" w:styleId="Verwijzingopmerking">
    <w:name w:val="annotation reference"/>
    <w:semiHidden/>
    <w:rsid w:val="00850A47"/>
    <w:rPr>
      <w:sz w:val="16"/>
    </w:rPr>
  </w:style>
  <w:style w:type="paragraph" w:styleId="Tekstopmerking">
    <w:name w:val="annotation text"/>
    <w:basedOn w:val="Standaard"/>
    <w:link w:val="TekstopmerkingChar"/>
    <w:semiHidden/>
    <w:rsid w:val="00850A47"/>
    <w:rPr>
      <w:sz w:val="20"/>
    </w:rPr>
  </w:style>
  <w:style w:type="paragraph" w:styleId="Voetnoottekst">
    <w:name w:val="footnote text"/>
    <w:basedOn w:val="Standaard"/>
    <w:semiHidden/>
    <w:rsid w:val="00850A47"/>
    <w:rPr>
      <w:sz w:val="20"/>
    </w:rPr>
  </w:style>
  <w:style w:type="character" w:styleId="Voetnootmarkering">
    <w:name w:val="footnote reference"/>
    <w:semiHidden/>
    <w:rsid w:val="00850A47"/>
    <w:rPr>
      <w:vertAlign w:val="superscript"/>
    </w:rPr>
  </w:style>
  <w:style w:type="paragraph" w:styleId="Ballontekst">
    <w:name w:val="Balloon Text"/>
    <w:basedOn w:val="Standaard"/>
    <w:semiHidden/>
    <w:unhideWhenUsed/>
    <w:rsid w:val="00850A47"/>
    <w:pPr>
      <w:spacing w:after="0" w:line="240" w:lineRule="auto"/>
    </w:pPr>
    <w:rPr>
      <w:rFonts w:ascii="Tahoma" w:hAnsi="Tahoma" w:cs="Tahoma"/>
      <w:sz w:val="16"/>
      <w:szCs w:val="16"/>
    </w:rPr>
  </w:style>
  <w:style w:type="character" w:customStyle="1" w:styleId="BallontekstChar">
    <w:name w:val="Ballontekst Char"/>
    <w:semiHidden/>
    <w:rsid w:val="00850A47"/>
    <w:rPr>
      <w:rFonts w:ascii="Tahoma" w:hAnsi="Tahoma" w:cs="Tahoma"/>
      <w:sz w:val="16"/>
      <w:szCs w:val="16"/>
      <w:lang w:eastAsia="en-US"/>
    </w:rPr>
  </w:style>
  <w:style w:type="character" w:customStyle="1" w:styleId="Kop5Char">
    <w:name w:val="Kop 5 Char"/>
    <w:semiHidden/>
    <w:rsid w:val="00850A47"/>
    <w:rPr>
      <w:rFonts w:ascii="Calibri" w:eastAsia="Times New Roman" w:hAnsi="Calibri" w:cs="Times New Roman"/>
      <w:b/>
      <w:bCs/>
      <w:i/>
      <w:iCs/>
      <w:sz w:val="26"/>
      <w:szCs w:val="26"/>
      <w:lang w:eastAsia="en-US"/>
    </w:rPr>
  </w:style>
  <w:style w:type="character" w:customStyle="1" w:styleId="VoetnoottekstChar">
    <w:name w:val="Voetnoottekst Char"/>
    <w:semiHidden/>
    <w:rsid w:val="00850A47"/>
    <w:rPr>
      <w:szCs w:val="22"/>
      <w:lang w:eastAsia="en-US"/>
    </w:rPr>
  </w:style>
  <w:style w:type="paragraph" w:styleId="Voettekst">
    <w:name w:val="footer"/>
    <w:basedOn w:val="Standaard"/>
    <w:semiHidden/>
    <w:rsid w:val="00850A47"/>
    <w:pPr>
      <w:tabs>
        <w:tab w:val="center" w:pos="4536"/>
        <w:tab w:val="right" w:pos="9072"/>
      </w:tabs>
    </w:pPr>
  </w:style>
  <w:style w:type="character" w:styleId="Paginanummer">
    <w:name w:val="page number"/>
    <w:basedOn w:val="Standaardalinea-lettertype"/>
    <w:semiHidden/>
    <w:rsid w:val="00850A47"/>
  </w:style>
  <w:style w:type="paragraph" w:styleId="Onderwerpvanopmerking">
    <w:name w:val="annotation subject"/>
    <w:basedOn w:val="Tekstopmerking"/>
    <w:next w:val="Tekstopmerking"/>
    <w:link w:val="OnderwerpvanopmerkingChar"/>
    <w:uiPriority w:val="99"/>
    <w:semiHidden/>
    <w:unhideWhenUsed/>
    <w:rsid w:val="00DE1BC6"/>
    <w:rPr>
      <w:b/>
      <w:bCs/>
      <w:szCs w:val="20"/>
    </w:rPr>
  </w:style>
  <w:style w:type="character" w:customStyle="1" w:styleId="TekstopmerkingChar">
    <w:name w:val="Tekst opmerking Char"/>
    <w:link w:val="Tekstopmerking"/>
    <w:semiHidden/>
    <w:rsid w:val="00DE1BC6"/>
    <w:rPr>
      <w:szCs w:val="22"/>
      <w:lang w:eastAsia="en-US"/>
    </w:rPr>
  </w:style>
  <w:style w:type="character" w:customStyle="1" w:styleId="OnderwerpvanopmerkingChar">
    <w:name w:val="Onderwerp van opmerking Char"/>
    <w:link w:val="Onderwerpvanopmerking"/>
    <w:uiPriority w:val="99"/>
    <w:semiHidden/>
    <w:rsid w:val="00DE1BC6"/>
    <w:rPr>
      <w:b/>
      <w:bCs/>
      <w:szCs w:val="22"/>
      <w:lang w:eastAsia="en-US"/>
    </w:rPr>
  </w:style>
  <w:style w:type="paragraph" w:styleId="Lijstalinea">
    <w:name w:val="List Paragraph"/>
    <w:basedOn w:val="Standaard"/>
    <w:link w:val="LijstalineaChar"/>
    <w:uiPriority w:val="34"/>
    <w:qFormat/>
    <w:rsid w:val="00D81C9B"/>
    <w:pPr>
      <w:spacing w:after="0" w:line="240" w:lineRule="auto"/>
      <w:ind w:left="720"/>
    </w:pPr>
    <w:rPr>
      <w:rFonts w:cs="Calibri"/>
    </w:rPr>
  </w:style>
  <w:style w:type="character" w:styleId="Hyperlink">
    <w:name w:val="Hyperlink"/>
    <w:basedOn w:val="Standaardalinea-lettertype"/>
    <w:uiPriority w:val="99"/>
    <w:unhideWhenUsed/>
    <w:rsid w:val="00347CF7"/>
    <w:rPr>
      <w:color w:val="0000FF" w:themeColor="hyperlink"/>
      <w:u w:val="single"/>
    </w:rPr>
  </w:style>
  <w:style w:type="paragraph" w:customStyle="1" w:styleId="Default">
    <w:name w:val="Default"/>
    <w:rsid w:val="00405571"/>
    <w:pPr>
      <w:autoSpaceDE w:val="0"/>
      <w:autoSpaceDN w:val="0"/>
      <w:adjustRightInd w:val="0"/>
    </w:pPr>
    <w:rPr>
      <w:rFonts w:ascii="GKEAN K+ Univers" w:hAnsi="GKEAN K+ Univers" w:cs="GKEAN K+ Univers"/>
      <w:color w:val="000000"/>
      <w:sz w:val="24"/>
      <w:szCs w:val="24"/>
    </w:rPr>
  </w:style>
  <w:style w:type="paragraph" w:customStyle="1" w:styleId="Groot">
    <w:name w:val="Groot"/>
    <w:basedOn w:val="Standaard"/>
    <w:next w:val="Standaard"/>
    <w:rsid w:val="002432B4"/>
    <w:pPr>
      <w:keepLines/>
      <w:spacing w:after="0" w:line="240" w:lineRule="atLeast"/>
      <w:ind w:left="2268"/>
    </w:pPr>
    <w:rPr>
      <w:rFonts w:ascii="Arial" w:eastAsia="Times New Roman" w:hAnsi="Arial"/>
      <w:spacing w:val="5"/>
      <w:sz w:val="24"/>
      <w:szCs w:val="20"/>
      <w:lang w:eastAsia="nl-NL"/>
    </w:rPr>
  </w:style>
  <w:style w:type="table" w:styleId="Lichtraster-accent3">
    <w:name w:val="Light Grid Accent 3"/>
    <w:basedOn w:val="Standaardtabel"/>
    <w:uiPriority w:val="62"/>
    <w:rsid w:val="00943E3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Normaalweb">
    <w:name w:val="Normal (Web)"/>
    <w:basedOn w:val="Standaard"/>
    <w:uiPriority w:val="99"/>
    <w:semiHidden/>
    <w:unhideWhenUsed/>
    <w:rsid w:val="00C1017A"/>
    <w:pPr>
      <w:spacing w:before="100" w:beforeAutospacing="1" w:after="100" w:afterAutospacing="1" w:line="240" w:lineRule="auto"/>
    </w:pPr>
    <w:rPr>
      <w:rFonts w:ascii="Times New Roman" w:eastAsiaTheme="minorEastAsia" w:hAnsi="Times New Roman"/>
      <w:sz w:val="24"/>
      <w:szCs w:val="24"/>
      <w:lang w:eastAsia="nl-NL"/>
    </w:rPr>
  </w:style>
  <w:style w:type="table" w:styleId="Tabelraster">
    <w:name w:val="Table Grid"/>
    <w:basedOn w:val="Standaardtabel"/>
    <w:rsid w:val="007C00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Standaardalinea-lettertype"/>
    <w:rsid w:val="00A7717C"/>
  </w:style>
  <w:style w:type="paragraph" w:customStyle="1" w:styleId="Niveau1">
    <w:name w:val="Niveau 1"/>
    <w:basedOn w:val="Standaard"/>
    <w:rsid w:val="00154154"/>
    <w:pPr>
      <w:widowControl w:val="0"/>
      <w:spacing w:after="0" w:line="240" w:lineRule="atLeast"/>
      <w:ind w:left="357" w:hanging="357"/>
    </w:pPr>
    <w:rPr>
      <w:rFonts w:ascii="Arial" w:eastAsia="Times New Roman" w:hAnsi="Arial"/>
      <w:spacing w:val="5"/>
      <w:sz w:val="19"/>
      <w:szCs w:val="20"/>
      <w:lang w:eastAsia="nl-NL"/>
    </w:rPr>
  </w:style>
  <w:style w:type="paragraph" w:styleId="Revisie">
    <w:name w:val="Revision"/>
    <w:hidden/>
    <w:uiPriority w:val="99"/>
    <w:semiHidden/>
    <w:rsid w:val="00733504"/>
    <w:rPr>
      <w:sz w:val="22"/>
      <w:szCs w:val="22"/>
      <w:lang w:eastAsia="en-US"/>
    </w:rPr>
  </w:style>
  <w:style w:type="character" w:styleId="GevolgdeHyperlink">
    <w:name w:val="FollowedHyperlink"/>
    <w:basedOn w:val="Standaardalinea-lettertype"/>
    <w:uiPriority w:val="99"/>
    <w:semiHidden/>
    <w:unhideWhenUsed/>
    <w:rsid w:val="00C62DEE"/>
    <w:rPr>
      <w:color w:val="800080" w:themeColor="followedHyperlink"/>
      <w:u w:val="single"/>
    </w:rPr>
  </w:style>
  <w:style w:type="paragraph" w:styleId="Geenafstand">
    <w:name w:val="No Spacing"/>
    <w:uiPriority w:val="1"/>
    <w:qFormat/>
    <w:rsid w:val="000474DB"/>
    <w:rPr>
      <w:sz w:val="22"/>
      <w:szCs w:val="22"/>
      <w:lang w:eastAsia="en-US"/>
    </w:rPr>
  </w:style>
  <w:style w:type="paragraph" w:customStyle="1" w:styleId="INKStandaard">
    <w:name w:val="INK Standaard"/>
    <w:basedOn w:val="Default"/>
    <w:link w:val="INKStandaardChar"/>
    <w:qFormat/>
    <w:rsid w:val="00C70428"/>
    <w:pPr>
      <w:spacing w:line="276" w:lineRule="auto"/>
    </w:pPr>
    <w:rPr>
      <w:rFonts w:ascii="Arial" w:hAnsi="Arial" w:cs="BAFCC A+ Univers"/>
      <w:spacing w:val="5"/>
      <w:sz w:val="19"/>
      <w:szCs w:val="22"/>
      <w:lang w:eastAsia="en-US"/>
    </w:rPr>
  </w:style>
  <w:style w:type="character" w:customStyle="1" w:styleId="INKStandaardChar">
    <w:name w:val="INK Standaard Char"/>
    <w:basedOn w:val="Standaardalinea-lettertype"/>
    <w:link w:val="INKStandaard"/>
    <w:rsid w:val="00C70428"/>
    <w:rPr>
      <w:rFonts w:ascii="Arial" w:hAnsi="Arial" w:cs="BAFCC A+ Univers"/>
      <w:color w:val="000000"/>
      <w:spacing w:val="5"/>
      <w:sz w:val="19"/>
      <w:szCs w:val="22"/>
      <w:lang w:eastAsia="en-US"/>
    </w:rPr>
  </w:style>
  <w:style w:type="character" w:customStyle="1" w:styleId="LijstalineaChar">
    <w:name w:val="Lijstalinea Char"/>
    <w:basedOn w:val="Standaardalinea-lettertype"/>
    <w:link w:val="Lijstalinea"/>
    <w:uiPriority w:val="34"/>
    <w:rsid w:val="00C70428"/>
    <w:rPr>
      <w:rFonts w:cs="Calibri"/>
      <w:sz w:val="22"/>
      <w:szCs w:val="22"/>
      <w:lang w:eastAsia="en-US"/>
    </w:rPr>
  </w:style>
  <w:style w:type="paragraph" w:styleId="Koptekst">
    <w:name w:val="header"/>
    <w:basedOn w:val="Standaard"/>
    <w:link w:val="KoptekstChar"/>
    <w:uiPriority w:val="99"/>
    <w:unhideWhenUsed/>
    <w:rsid w:val="00C248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248F3"/>
    <w:rPr>
      <w:sz w:val="22"/>
      <w:szCs w:val="22"/>
      <w:lang w:eastAsia="en-US"/>
    </w:rPr>
  </w:style>
  <w:style w:type="table" w:styleId="Lijsttabel3-Accent1">
    <w:name w:val="List Table 3 Accent 1"/>
    <w:basedOn w:val="Standaardtabel"/>
    <w:uiPriority w:val="48"/>
    <w:rsid w:val="009361C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Stijl1">
    <w:name w:val="Stijl1"/>
    <w:basedOn w:val="Lijstalinea"/>
    <w:rsid w:val="00B451A5"/>
    <w:pPr>
      <w:numPr>
        <w:numId w:val="27"/>
      </w:numPr>
      <w:spacing w:line="276" w:lineRule="auto"/>
      <w:contextualSpacing/>
    </w:pPr>
    <w:rPr>
      <w:rFonts w:ascii="Arial" w:hAnsi="Arial" w:cs="Times New Roman"/>
      <w:spacing w:val="5"/>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6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67524-DE5B-4EB3-A4DF-661CFD5F7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3033</Words>
  <Characters>16683</Characters>
  <Application>Microsoft Office Word</Application>
  <DocSecurity>0</DocSecurity>
  <Lines>139</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Begrippenlijst Beschrijvend document en overeenkomst &lt;xxx&gt;</vt:lpstr>
      <vt:lpstr>Begrippenlijst Beschrijvend document en overeenkomst &lt;xxx&gt;</vt:lpstr>
    </vt:vector>
  </TitlesOfParts>
  <Company>Ministerie van Financiën</Company>
  <LinksUpToDate>false</LinksUpToDate>
  <CharactersWithSpaces>19677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Begrippenlijst Beschrijvend document en overeenkomst &lt;xxx&gt;</dc:title>
  <dc:creator>Erik Hofmans</dc:creator>
  <cp:lastModifiedBy>Kees A.C. JONGEJAN</cp:lastModifiedBy>
  <cp:revision>3</cp:revision>
  <cp:lastPrinted>2019-05-16T07:17:00Z</cp:lastPrinted>
  <dcterms:created xsi:type="dcterms:W3CDTF">2021-08-05T08:28:00Z</dcterms:created>
  <dcterms:modified xsi:type="dcterms:W3CDTF">2021-08-05T08:32:00Z</dcterms:modified>
</cp:coreProperties>
</file>