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04490353" w:rsidR="00D05F84" w:rsidRPr="000E3238" w:rsidRDefault="00F15CED" w:rsidP="00D05F84">
      <w:pPr>
        <w:pStyle w:val="Kop2"/>
        <w:rPr>
          <w:kern w:val="32"/>
        </w:rPr>
      </w:pPr>
      <w:bookmarkStart w:id="0" w:name="_Toc32934433"/>
      <w:r>
        <w:t>Formulier 2 -</w:t>
      </w:r>
      <w:r w:rsidR="00D05F84" w:rsidRPr="000E3238">
        <w:t xml:space="preserve"> Ervaring</w:t>
      </w:r>
      <w:bookmarkEnd w:id="0"/>
      <w:r w:rsidR="00D05F84">
        <w:t xml:space="preserve"> Inschrijver</w:t>
      </w:r>
      <w:r w:rsidR="00D05F84" w:rsidRPr="000E3238">
        <w:t xml:space="preserve"> </w:t>
      </w:r>
    </w:p>
    <w:p w14:paraId="5BFE04B1" w14:textId="77777777" w:rsidR="00D05F84" w:rsidRDefault="00D05F84" w:rsidP="00D05F84">
      <w:pPr>
        <w:pStyle w:val="Geenafstand"/>
        <w:rPr>
          <w:rFonts w:cs="Arial"/>
          <w:sz w:val="18"/>
          <w:szCs w:val="22"/>
        </w:rPr>
      </w:pPr>
    </w:p>
    <w:p w14:paraId="3B06E8D2" w14:textId="77777777" w:rsidR="00D05F84" w:rsidRPr="000E3238" w:rsidRDefault="00D05F84" w:rsidP="00D05F84">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p>
    <w:p w14:paraId="131E970F" w14:textId="77777777" w:rsidR="00D05F84" w:rsidRPr="000E3238" w:rsidRDefault="00D05F84" w:rsidP="00D05F84">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1C2E"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0E3238" w:rsidRDefault="00D05F84" w:rsidP="00E07AB7">
            <w:pPr>
              <w:pStyle w:val="Geenafstand"/>
              <w:jc w:val="center"/>
              <w:rPr>
                <w:rFonts w:cs="Arial"/>
                <w:sz w:val="18"/>
                <w:szCs w:val="18"/>
              </w:rPr>
            </w:pPr>
            <w:r w:rsidRPr="000E3238">
              <w:rPr>
                <w:rFonts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241F43" w:rsidRDefault="00C154E8" w:rsidP="00E07AB7">
            <w:pPr>
              <w:pStyle w:val="Geenafstand"/>
              <w:rPr>
                <w:rFonts w:cs="Arial"/>
                <w:sz w:val="18"/>
                <w:szCs w:val="18"/>
              </w:rPr>
            </w:pPr>
            <w:r w:rsidRPr="00C154E8">
              <w:rPr>
                <w:rFonts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2449F40A" w14:textId="7965FDB2" w:rsidR="00B9620D" w:rsidRDefault="0002562F" w:rsidP="00B9620D">
            <w:pPr>
              <w:pStyle w:val="RIVMStandaard"/>
              <w:tabs>
                <w:tab w:val="left" w:pos="273"/>
              </w:tabs>
              <w:ind w:left="273" w:hanging="273"/>
              <w:rPr>
                <w:rFonts w:ascii="Arial" w:hAnsi="Arial"/>
                <w:sz w:val="18"/>
              </w:rPr>
            </w:pPr>
            <w:sdt>
              <w:sdtPr>
                <w:rPr>
                  <w:rFonts w:ascii="Arial" w:hAnsi="Arial"/>
                  <w:sz w:val="18"/>
                  <w:lang w:eastAsia="zh-CN"/>
                </w:rPr>
                <w:tag w:val="kennisname"/>
                <w:id w:val="789018224"/>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B9620D" w:rsidRPr="00A31E2E">
              <w:rPr>
                <w:rFonts w:ascii="Arial" w:hAnsi="Arial"/>
                <w:sz w:val="18"/>
                <w:lang w:eastAsia="zh-CN"/>
              </w:rPr>
              <w:t xml:space="preserve"> </w:t>
            </w:r>
            <w:r w:rsidR="00B9620D" w:rsidRPr="00A31E2E">
              <w:rPr>
                <w:rFonts w:ascii="Arial" w:hAnsi="Arial"/>
                <w:sz w:val="18"/>
                <w:lang w:eastAsia="zh-CN"/>
              </w:rPr>
              <w:tab/>
            </w:r>
            <w:r w:rsidR="000D7A04">
              <w:rPr>
                <w:rFonts w:ascii="Arial" w:hAnsi="Arial"/>
                <w:sz w:val="18"/>
                <w:lang w:eastAsia="zh-CN"/>
              </w:rPr>
              <w:t xml:space="preserve">Kerncompetentie 1: </w:t>
            </w:r>
            <w:r w:rsidR="00C46811" w:rsidRPr="00C46811">
              <w:rPr>
                <w:rFonts w:ascii="Arial" w:hAnsi="Arial"/>
                <w:sz w:val="18"/>
              </w:rPr>
              <w:t>Ervaring met het aanbieden van ambulante vormen van Jeugdhulp die voortvloeien uit de Jeugdwet met een opdrachtwaarde van minimaal 6 miljoen euro op jaarbasis;</w:t>
            </w:r>
            <w:r w:rsidR="00A31E2E" w:rsidRPr="00A31E2E">
              <w:rPr>
                <w:rFonts w:ascii="Arial" w:hAnsi="Arial"/>
                <w:sz w:val="18"/>
              </w:rPr>
              <w:t xml:space="preserve"> </w:t>
            </w:r>
          </w:p>
          <w:p w14:paraId="54D338B7" w14:textId="5A54BEF6" w:rsidR="00AB0201" w:rsidRDefault="0002562F" w:rsidP="00B9620D">
            <w:pPr>
              <w:pStyle w:val="RIVMStandaard"/>
              <w:tabs>
                <w:tab w:val="left" w:pos="273"/>
              </w:tabs>
              <w:ind w:left="273" w:hanging="273"/>
              <w:rPr>
                <w:rFonts w:ascii="Arial" w:hAnsi="Arial"/>
                <w:sz w:val="18"/>
              </w:rPr>
            </w:pPr>
            <w:sdt>
              <w:sdtPr>
                <w:rPr>
                  <w:rFonts w:ascii="Arial" w:hAnsi="Arial"/>
                  <w:sz w:val="18"/>
                  <w:lang w:eastAsia="zh-CN"/>
                </w:rPr>
                <w:tag w:val="kennisname"/>
                <w:id w:val="-1506198399"/>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0D7A04">
              <w:rPr>
                <w:rFonts w:ascii="Arial" w:hAnsi="Arial"/>
                <w:sz w:val="18"/>
                <w:lang w:eastAsia="zh-CN"/>
              </w:rPr>
              <w:t xml:space="preserve">Kerncompetentie 2: </w:t>
            </w:r>
            <w:r w:rsidR="0054594E" w:rsidRPr="0054594E">
              <w:rPr>
                <w:rFonts w:ascii="Arial" w:hAnsi="Arial"/>
                <w:sz w:val="18"/>
              </w:rPr>
              <w:t>Ervaring met het aanbieden van lokale preventieve activiteiten in de buurt, wijk of kern van Opdrachtgever (referent), die gericht zijn op het opgroeien en opvoeden van Jeugdigen met een opdrachtwaarde van minimaal 1,5 miljoen euro op jaarbasis;</w:t>
            </w:r>
          </w:p>
          <w:p w14:paraId="3E7C8D82" w14:textId="37CA88EC" w:rsidR="00AB0201" w:rsidRPr="00A31E2E" w:rsidRDefault="0002562F" w:rsidP="00AB0201">
            <w:pPr>
              <w:pStyle w:val="RIVMStandaard"/>
              <w:tabs>
                <w:tab w:val="left" w:pos="273"/>
              </w:tabs>
              <w:ind w:left="273" w:hanging="273"/>
              <w:rPr>
                <w:rFonts w:ascii="Arial" w:hAnsi="Arial"/>
                <w:sz w:val="18"/>
                <w:lang w:eastAsia="zh-CN"/>
              </w:rPr>
            </w:pPr>
            <w:sdt>
              <w:sdtPr>
                <w:rPr>
                  <w:rFonts w:ascii="Arial" w:hAnsi="Arial"/>
                  <w:sz w:val="18"/>
                  <w:lang w:eastAsia="zh-CN"/>
                </w:rPr>
                <w:tag w:val="kennisname"/>
                <w:id w:val="-288976530"/>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0D7A04">
              <w:rPr>
                <w:rFonts w:ascii="Arial" w:hAnsi="Arial"/>
                <w:sz w:val="18"/>
                <w:lang w:eastAsia="zh-CN"/>
              </w:rPr>
              <w:t xml:space="preserve">Kerncompetentie 3: </w:t>
            </w:r>
            <w:r w:rsidR="00CD40E7" w:rsidRPr="00CD40E7">
              <w:rPr>
                <w:rFonts w:ascii="Arial" w:hAnsi="Arial"/>
                <w:sz w:val="18"/>
              </w:rPr>
              <w:t xml:space="preserve">Ervaring met het innoveren van de ambulante Jeugdhulp in samenwerking met wettelijke verwijzers, onderwijs </w:t>
            </w:r>
            <w:del w:id="1" w:author="Wouter Oosterom" w:date="2022-06-22T13:05:00Z">
              <w:r w:rsidR="00CD40E7" w:rsidRPr="00CD40E7" w:rsidDel="004C426C">
                <w:rPr>
                  <w:rFonts w:ascii="Arial" w:hAnsi="Arial"/>
                  <w:sz w:val="18"/>
                </w:rPr>
                <w:delText xml:space="preserve">en </w:delText>
              </w:r>
            </w:del>
            <w:ins w:id="2" w:author="Wouter Oosterom" w:date="2022-06-22T13:05:00Z">
              <w:r w:rsidR="004C426C">
                <w:rPr>
                  <w:rFonts w:ascii="Arial" w:hAnsi="Arial"/>
                  <w:sz w:val="18"/>
                </w:rPr>
                <w:t>of</w:t>
              </w:r>
              <w:r w:rsidR="004C426C" w:rsidRPr="00CD40E7">
                <w:rPr>
                  <w:rFonts w:ascii="Arial" w:hAnsi="Arial"/>
                  <w:sz w:val="18"/>
                </w:rPr>
                <w:t xml:space="preserve"> </w:t>
              </w:r>
            </w:ins>
            <w:r w:rsidR="00CD40E7" w:rsidRPr="00CD40E7">
              <w:rPr>
                <w:rFonts w:ascii="Arial" w:hAnsi="Arial"/>
                <w:sz w:val="18"/>
              </w:rPr>
              <w:t>hulpaanbieders;</w:t>
            </w:r>
          </w:p>
          <w:p w14:paraId="14F10A44" w14:textId="30ECC397" w:rsidR="001471B3" w:rsidRPr="001A7D48" w:rsidRDefault="0002562F" w:rsidP="001F7FE4">
            <w:pPr>
              <w:pStyle w:val="RIVMStandaard"/>
              <w:tabs>
                <w:tab w:val="left" w:pos="273"/>
              </w:tabs>
              <w:ind w:left="273" w:hanging="273"/>
              <w:rPr>
                <w:rFonts w:ascii="Arial" w:hAnsi="Arial"/>
                <w:sz w:val="18"/>
                <w:lang w:eastAsia="zh-CN"/>
              </w:rPr>
            </w:pPr>
            <w:sdt>
              <w:sdtPr>
                <w:rPr>
                  <w:rFonts w:ascii="Arial" w:hAnsi="Arial"/>
                  <w:sz w:val="18"/>
                  <w:lang w:eastAsia="zh-CN"/>
                </w:rPr>
                <w:tag w:val="kennisname"/>
                <w:id w:val="-16381731"/>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0D7A04">
              <w:rPr>
                <w:rFonts w:ascii="Arial" w:hAnsi="Arial"/>
                <w:sz w:val="18"/>
                <w:lang w:eastAsia="zh-CN"/>
              </w:rPr>
              <w:t xml:space="preserve">Kerncompetentie 4: </w:t>
            </w:r>
            <w:r w:rsidR="006444CA" w:rsidRPr="006444CA">
              <w:rPr>
                <w:rFonts w:ascii="Arial" w:hAnsi="Arial"/>
                <w:sz w:val="18"/>
              </w:rPr>
              <w:t>Ervaring met het bieden van een brede variëteit van hulp en ondersteuning; van korte en lichte interventies tot en met zwaardere, intensieve en langdurige trajecten, waarbij voorzieningen, activiteiten en hulp hebben aangesloten op de behoeften van de Jeugdigen en hun gezinnen en deze in wijk of buurt toegankelijk waren.</w:t>
            </w:r>
          </w:p>
        </w:tc>
      </w:tr>
      <w:tr w:rsidR="00D05F84" w:rsidRPr="000E3238"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0E3238" w:rsidRDefault="00D05F84" w:rsidP="00E07AB7">
            <w:pPr>
              <w:pStyle w:val="Geenafstand"/>
              <w:jc w:val="center"/>
              <w:rPr>
                <w:rFonts w:cs="Arial"/>
                <w:sz w:val="18"/>
                <w:szCs w:val="18"/>
              </w:rPr>
            </w:pPr>
            <w:r w:rsidRPr="000E3238">
              <w:rPr>
                <w:rFonts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0E3238" w:rsidRDefault="00D05F84" w:rsidP="00E07AB7">
            <w:pPr>
              <w:pStyle w:val="Geenafstand"/>
              <w:rPr>
                <w:rFonts w:cs="Arial"/>
                <w:sz w:val="18"/>
                <w:szCs w:val="18"/>
              </w:rPr>
            </w:pPr>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p>
        </w:tc>
        <w:tc>
          <w:tcPr>
            <w:tcW w:w="5032" w:type="dxa"/>
            <w:tcBorders>
              <w:top w:val="single" w:sz="12" w:space="0" w:color="808080"/>
            </w:tcBorders>
            <w:tcMar>
              <w:top w:w="28" w:type="dxa"/>
              <w:bottom w:w="28" w:type="dxa"/>
            </w:tcMar>
          </w:tcPr>
          <w:p w14:paraId="4AF0B234" w14:textId="69F894C7" w:rsidR="00D05F84" w:rsidRPr="000E3238" w:rsidRDefault="00D05F84" w:rsidP="00E07AB7">
            <w:pPr>
              <w:pStyle w:val="Geenafstand"/>
              <w:rPr>
                <w:rFonts w:cs="Arial"/>
                <w:sz w:val="18"/>
                <w:szCs w:val="18"/>
              </w:rPr>
            </w:pPr>
          </w:p>
        </w:tc>
      </w:tr>
      <w:tr w:rsidR="00D05F84" w:rsidRPr="000E3238" w14:paraId="1EA2C269" w14:textId="77777777" w:rsidTr="006253AC">
        <w:trPr>
          <w:cantSplit/>
          <w:trHeight w:val="314"/>
          <w:jc w:val="center"/>
        </w:trPr>
        <w:tc>
          <w:tcPr>
            <w:tcW w:w="466" w:type="dxa"/>
            <w:vMerge/>
            <w:tcMar>
              <w:top w:w="28" w:type="dxa"/>
              <w:bottom w:w="28" w:type="dxa"/>
            </w:tcMar>
          </w:tcPr>
          <w:p w14:paraId="5B40A3C6"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9D7DC63" w14:textId="77777777" w:rsidR="00D05F84" w:rsidRPr="000E3238" w:rsidRDefault="00D05F84" w:rsidP="00E07AB7">
            <w:pPr>
              <w:pStyle w:val="Geenafstand"/>
              <w:rPr>
                <w:rFonts w:cs="Arial"/>
                <w:sz w:val="18"/>
                <w:szCs w:val="18"/>
              </w:rPr>
            </w:pPr>
            <w:r w:rsidRPr="000E3238">
              <w:rPr>
                <w:rFonts w:cs="Arial"/>
                <w:sz w:val="18"/>
                <w:szCs w:val="18"/>
              </w:rPr>
              <w:t>Adres</w:t>
            </w:r>
          </w:p>
        </w:tc>
        <w:tc>
          <w:tcPr>
            <w:tcW w:w="5032" w:type="dxa"/>
            <w:tcMar>
              <w:top w:w="28" w:type="dxa"/>
              <w:bottom w:w="28" w:type="dxa"/>
            </w:tcMar>
          </w:tcPr>
          <w:p w14:paraId="492EACAA" w14:textId="00708C89" w:rsidR="00D05F84" w:rsidRPr="000E3238" w:rsidRDefault="00D05F84" w:rsidP="00E07AB7">
            <w:pPr>
              <w:pStyle w:val="Geenafstand"/>
              <w:rPr>
                <w:rFonts w:cs="Arial"/>
                <w:sz w:val="18"/>
                <w:szCs w:val="18"/>
              </w:rPr>
            </w:pPr>
          </w:p>
        </w:tc>
      </w:tr>
      <w:tr w:rsidR="00D05F84" w:rsidRPr="000E3238" w14:paraId="2DD248AB" w14:textId="77777777" w:rsidTr="006253AC">
        <w:trPr>
          <w:cantSplit/>
          <w:trHeight w:val="404"/>
          <w:jc w:val="center"/>
        </w:trPr>
        <w:tc>
          <w:tcPr>
            <w:tcW w:w="466" w:type="dxa"/>
            <w:vMerge/>
            <w:tcMar>
              <w:top w:w="28" w:type="dxa"/>
              <w:bottom w:w="28" w:type="dxa"/>
            </w:tcMar>
          </w:tcPr>
          <w:p w14:paraId="65090903"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6ABB43F" w14:textId="77777777" w:rsidR="00D05F84" w:rsidRPr="000E3238" w:rsidRDefault="00D05F84" w:rsidP="00E07AB7">
            <w:pPr>
              <w:pStyle w:val="Geenafstand"/>
              <w:rPr>
                <w:rFonts w:cs="Arial"/>
                <w:sz w:val="18"/>
                <w:szCs w:val="18"/>
              </w:rPr>
            </w:pPr>
            <w:r w:rsidRPr="000E3238">
              <w:rPr>
                <w:rFonts w:cs="Arial"/>
                <w:sz w:val="18"/>
                <w:szCs w:val="18"/>
              </w:rPr>
              <w:t>Postcode en plaatsnaam</w:t>
            </w:r>
          </w:p>
        </w:tc>
        <w:tc>
          <w:tcPr>
            <w:tcW w:w="5032" w:type="dxa"/>
            <w:tcMar>
              <w:top w:w="28" w:type="dxa"/>
              <w:bottom w:w="28" w:type="dxa"/>
            </w:tcMar>
          </w:tcPr>
          <w:p w14:paraId="242EADE7" w14:textId="78CC0901" w:rsidR="00D05F84" w:rsidRPr="000E3238" w:rsidRDefault="00D05F84" w:rsidP="00E07AB7">
            <w:pPr>
              <w:pStyle w:val="Geenafstand"/>
              <w:rPr>
                <w:rFonts w:cs="Arial"/>
                <w:sz w:val="18"/>
                <w:szCs w:val="18"/>
              </w:rPr>
            </w:pPr>
          </w:p>
        </w:tc>
      </w:tr>
      <w:tr w:rsidR="00D05F84" w:rsidRPr="000E3238" w14:paraId="04EE4F1B" w14:textId="77777777" w:rsidTr="006253AC">
        <w:trPr>
          <w:cantSplit/>
          <w:jc w:val="center"/>
        </w:trPr>
        <w:tc>
          <w:tcPr>
            <w:tcW w:w="466" w:type="dxa"/>
            <w:vMerge w:val="restart"/>
            <w:tcMar>
              <w:top w:w="28" w:type="dxa"/>
              <w:bottom w:w="28" w:type="dxa"/>
            </w:tcMar>
          </w:tcPr>
          <w:p w14:paraId="773A821D" w14:textId="77777777" w:rsidR="00D05F84" w:rsidRPr="000E3238" w:rsidRDefault="00D05F84" w:rsidP="00E07AB7">
            <w:pPr>
              <w:pStyle w:val="Geenafstand"/>
              <w:jc w:val="center"/>
              <w:rPr>
                <w:rFonts w:cs="Arial"/>
                <w:sz w:val="18"/>
                <w:szCs w:val="18"/>
              </w:rPr>
            </w:pPr>
            <w:r w:rsidRPr="000E3238">
              <w:rPr>
                <w:rFonts w:cs="Arial"/>
                <w:sz w:val="18"/>
                <w:szCs w:val="18"/>
              </w:rPr>
              <w:t>3</w:t>
            </w:r>
          </w:p>
        </w:tc>
        <w:tc>
          <w:tcPr>
            <w:tcW w:w="3473" w:type="dxa"/>
            <w:shd w:val="clear" w:color="auto" w:fill="E6E6E6"/>
            <w:tcMar>
              <w:top w:w="28" w:type="dxa"/>
              <w:bottom w:w="28" w:type="dxa"/>
            </w:tcMar>
          </w:tcPr>
          <w:p w14:paraId="1A9E8301" w14:textId="77777777" w:rsidR="00D05F84" w:rsidRPr="000E3238" w:rsidRDefault="00D05F84" w:rsidP="00E07AB7">
            <w:pPr>
              <w:pStyle w:val="Geenafstand"/>
              <w:rPr>
                <w:rFonts w:cs="Arial"/>
                <w:sz w:val="18"/>
                <w:szCs w:val="18"/>
              </w:rPr>
            </w:pPr>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p>
        </w:tc>
        <w:tc>
          <w:tcPr>
            <w:tcW w:w="5032" w:type="dxa"/>
            <w:tcMar>
              <w:top w:w="28" w:type="dxa"/>
              <w:bottom w:w="28" w:type="dxa"/>
            </w:tcMar>
          </w:tcPr>
          <w:p w14:paraId="4E148991" w14:textId="77777777" w:rsidR="00D05F84" w:rsidRPr="000E3238" w:rsidRDefault="00D05F84" w:rsidP="00E07AB7">
            <w:pPr>
              <w:pStyle w:val="Geenafstand"/>
              <w:rPr>
                <w:rFonts w:cs="Arial"/>
                <w:sz w:val="18"/>
                <w:szCs w:val="18"/>
              </w:rPr>
            </w:pPr>
          </w:p>
        </w:tc>
      </w:tr>
      <w:tr w:rsidR="00D05F84" w:rsidRPr="000E3238" w14:paraId="461A8F2C" w14:textId="77777777" w:rsidTr="006253AC">
        <w:trPr>
          <w:cantSplit/>
          <w:trHeight w:val="388"/>
          <w:jc w:val="center"/>
        </w:trPr>
        <w:tc>
          <w:tcPr>
            <w:tcW w:w="466" w:type="dxa"/>
            <w:vMerge/>
            <w:tcMar>
              <w:top w:w="28" w:type="dxa"/>
              <w:bottom w:w="28" w:type="dxa"/>
            </w:tcMar>
          </w:tcPr>
          <w:p w14:paraId="455D609A"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A4FCAB7" w14:textId="77777777" w:rsidR="00D05F84" w:rsidRPr="000E3238" w:rsidRDefault="00D05F84" w:rsidP="00E07AB7">
            <w:pPr>
              <w:pStyle w:val="Geenafstand"/>
              <w:rPr>
                <w:rFonts w:cs="Arial"/>
                <w:sz w:val="18"/>
                <w:szCs w:val="18"/>
              </w:rPr>
            </w:pPr>
            <w:r w:rsidRPr="000E3238">
              <w:rPr>
                <w:rFonts w:cs="Arial"/>
                <w:sz w:val="18"/>
                <w:szCs w:val="18"/>
              </w:rPr>
              <w:t>Functie</w:t>
            </w:r>
          </w:p>
        </w:tc>
        <w:tc>
          <w:tcPr>
            <w:tcW w:w="5032" w:type="dxa"/>
            <w:tcMar>
              <w:top w:w="28" w:type="dxa"/>
              <w:bottom w:w="28" w:type="dxa"/>
            </w:tcMar>
          </w:tcPr>
          <w:p w14:paraId="52208EFE" w14:textId="77777777" w:rsidR="00D05F84" w:rsidRPr="000E3238" w:rsidRDefault="00D05F84" w:rsidP="00E07AB7">
            <w:pPr>
              <w:pStyle w:val="Geenafstand"/>
              <w:rPr>
                <w:rFonts w:cs="Arial"/>
                <w:sz w:val="18"/>
                <w:szCs w:val="18"/>
              </w:rPr>
            </w:pPr>
          </w:p>
        </w:tc>
      </w:tr>
      <w:tr w:rsidR="00D05F84" w:rsidRPr="000E3238" w14:paraId="03EBAA8C" w14:textId="77777777" w:rsidTr="006253AC">
        <w:trPr>
          <w:cantSplit/>
          <w:trHeight w:val="408"/>
          <w:jc w:val="center"/>
        </w:trPr>
        <w:tc>
          <w:tcPr>
            <w:tcW w:w="466" w:type="dxa"/>
            <w:vMerge/>
            <w:tcMar>
              <w:top w:w="28" w:type="dxa"/>
              <w:bottom w:w="28" w:type="dxa"/>
            </w:tcMar>
          </w:tcPr>
          <w:p w14:paraId="03F37037"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D24B0AB" w14:textId="77777777" w:rsidR="00D05F84" w:rsidRPr="000E3238" w:rsidRDefault="00D05F84" w:rsidP="00E07AB7">
            <w:pPr>
              <w:pStyle w:val="Geenafstand"/>
              <w:rPr>
                <w:rFonts w:cs="Arial"/>
                <w:sz w:val="18"/>
                <w:szCs w:val="18"/>
              </w:rPr>
            </w:pPr>
            <w:r w:rsidRPr="000E3238">
              <w:rPr>
                <w:rFonts w:cs="Arial"/>
                <w:sz w:val="18"/>
                <w:szCs w:val="18"/>
              </w:rPr>
              <w:t>Telefoonnummer</w:t>
            </w:r>
          </w:p>
        </w:tc>
        <w:tc>
          <w:tcPr>
            <w:tcW w:w="5032" w:type="dxa"/>
            <w:tcMar>
              <w:top w:w="28" w:type="dxa"/>
              <w:bottom w:w="28" w:type="dxa"/>
            </w:tcMar>
          </w:tcPr>
          <w:p w14:paraId="739A5CEB" w14:textId="77777777" w:rsidR="00D05F84" w:rsidRPr="000E3238" w:rsidRDefault="00D05F84" w:rsidP="00E07AB7">
            <w:pPr>
              <w:pStyle w:val="Geenafstand"/>
              <w:rPr>
                <w:rFonts w:cs="Arial"/>
                <w:sz w:val="18"/>
                <w:szCs w:val="18"/>
              </w:rPr>
            </w:pPr>
          </w:p>
        </w:tc>
      </w:tr>
      <w:tr w:rsidR="00D05F84" w:rsidRPr="000E3238" w14:paraId="0ED35308" w14:textId="77777777" w:rsidTr="006253AC">
        <w:trPr>
          <w:cantSplit/>
          <w:trHeight w:val="414"/>
          <w:jc w:val="center"/>
        </w:trPr>
        <w:tc>
          <w:tcPr>
            <w:tcW w:w="466" w:type="dxa"/>
            <w:vMerge/>
            <w:tcMar>
              <w:top w:w="28" w:type="dxa"/>
              <w:bottom w:w="28" w:type="dxa"/>
            </w:tcMar>
          </w:tcPr>
          <w:p w14:paraId="02FA640D"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ADCFA1F" w14:textId="77777777" w:rsidR="00D05F84" w:rsidRPr="000E3238" w:rsidRDefault="00D05F84" w:rsidP="00E07AB7">
            <w:pPr>
              <w:pStyle w:val="Geenafstand"/>
              <w:rPr>
                <w:rFonts w:cs="Arial"/>
                <w:sz w:val="18"/>
                <w:szCs w:val="18"/>
              </w:rPr>
            </w:pPr>
            <w:r w:rsidRPr="000E3238">
              <w:rPr>
                <w:rFonts w:cs="Arial"/>
                <w:sz w:val="18"/>
                <w:szCs w:val="18"/>
              </w:rPr>
              <w:t>E-mailadres</w:t>
            </w:r>
          </w:p>
        </w:tc>
        <w:tc>
          <w:tcPr>
            <w:tcW w:w="5032" w:type="dxa"/>
            <w:tcMar>
              <w:top w:w="28" w:type="dxa"/>
              <w:bottom w:w="28" w:type="dxa"/>
            </w:tcMar>
          </w:tcPr>
          <w:p w14:paraId="6A746854" w14:textId="77777777" w:rsidR="00D05F84" w:rsidRPr="000E3238" w:rsidRDefault="00D05F84" w:rsidP="00E07AB7">
            <w:pPr>
              <w:pStyle w:val="Geenafstand"/>
              <w:rPr>
                <w:rFonts w:cs="Arial"/>
                <w:sz w:val="18"/>
                <w:szCs w:val="18"/>
              </w:rPr>
            </w:pPr>
          </w:p>
        </w:tc>
      </w:tr>
      <w:tr w:rsidR="00D05F84" w:rsidRPr="000E3238"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0E3238" w:rsidRDefault="00D05F84" w:rsidP="00E07AB7">
            <w:pPr>
              <w:pStyle w:val="Geenafstand"/>
              <w:jc w:val="center"/>
              <w:rPr>
                <w:rFonts w:cs="Arial"/>
                <w:sz w:val="18"/>
                <w:szCs w:val="18"/>
              </w:rPr>
            </w:pPr>
            <w:r w:rsidRPr="000E3238">
              <w:rPr>
                <w:rFonts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0E3238" w:rsidRDefault="00D05F84" w:rsidP="00E07AB7">
            <w:pPr>
              <w:pStyle w:val="Geenafstand"/>
              <w:rPr>
                <w:rFonts w:cs="Arial"/>
                <w:sz w:val="18"/>
                <w:szCs w:val="18"/>
              </w:rPr>
            </w:pPr>
            <w:r w:rsidRPr="000E3238">
              <w:rPr>
                <w:rFonts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0E3238" w:rsidRDefault="00D05F84" w:rsidP="00E07AB7">
            <w:pPr>
              <w:pStyle w:val="Geenafstand"/>
              <w:rPr>
                <w:rFonts w:cs="Arial"/>
                <w:sz w:val="18"/>
                <w:szCs w:val="18"/>
              </w:rPr>
            </w:pPr>
          </w:p>
        </w:tc>
      </w:tr>
      <w:tr w:rsidR="00D05F84" w:rsidRPr="000E3238"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0E3238" w:rsidRDefault="00D05F84" w:rsidP="00E07AB7">
            <w:pPr>
              <w:pStyle w:val="Geenafstand"/>
              <w:rPr>
                <w:rFonts w:cs="Arial"/>
                <w:sz w:val="18"/>
                <w:szCs w:val="18"/>
              </w:rPr>
            </w:pPr>
            <w:r w:rsidRPr="000E3238">
              <w:rPr>
                <w:rFonts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0E3238" w:rsidRDefault="00D05F84" w:rsidP="00E07AB7">
            <w:pPr>
              <w:pStyle w:val="Geenafstand"/>
              <w:rPr>
                <w:rFonts w:cs="Arial"/>
                <w:color w:val="F79646" w:themeColor="accent6"/>
                <w:sz w:val="18"/>
                <w:szCs w:val="18"/>
              </w:rPr>
            </w:pPr>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p>
          <w:p w14:paraId="798CDDE2" w14:textId="77777777" w:rsidR="00D05F84" w:rsidRPr="000E3238" w:rsidRDefault="00D05F84" w:rsidP="00E07AB7">
            <w:pPr>
              <w:pStyle w:val="Geenafstand"/>
              <w:rPr>
                <w:rFonts w:cs="Arial"/>
                <w:sz w:val="18"/>
                <w:szCs w:val="18"/>
              </w:rPr>
            </w:pPr>
            <w:r w:rsidRPr="000E3238">
              <w:rPr>
                <w:rFonts w:cs="Arial"/>
                <w:color w:val="A6A6A6" w:themeColor="background1" w:themeShade="A6"/>
                <w:sz w:val="18"/>
                <w:szCs w:val="18"/>
              </w:rPr>
              <w:br/>
            </w:r>
            <w:r w:rsidRPr="000E3238">
              <w:rPr>
                <w:rFonts w:cs="Arial"/>
                <w:sz w:val="18"/>
                <w:szCs w:val="18"/>
                <w:highlight w:val="lightGray"/>
              </w:rPr>
              <w:t xml:space="preserve">Ter informatie aan </w:t>
            </w:r>
            <w:r>
              <w:rPr>
                <w:rFonts w:cs="Arial"/>
                <w:sz w:val="18"/>
                <w:szCs w:val="18"/>
                <w:highlight w:val="lightGray"/>
              </w:rPr>
              <w:t>de Inschrijver</w:t>
            </w:r>
            <w:r w:rsidRPr="000E3238">
              <w:rPr>
                <w:rFonts w:cs="Arial"/>
                <w:sz w:val="18"/>
                <w:szCs w:val="18"/>
                <w:highlight w:val="lightGray"/>
              </w:rPr>
              <w:t xml:space="preserve">: Het referentieproject dient te zijn uitgevoerd in de laatste </w:t>
            </w:r>
            <w:r w:rsidRPr="000E3238">
              <w:rPr>
                <w:rFonts w:cs="Arial"/>
                <w:sz w:val="18"/>
                <w:szCs w:val="18"/>
                <w:highlight w:val="darkGray"/>
              </w:rPr>
              <w:t>drie</w:t>
            </w:r>
            <w:r w:rsidRPr="000E3238">
              <w:rPr>
                <w:rFonts w:cs="Arial"/>
                <w:sz w:val="18"/>
                <w:szCs w:val="18"/>
                <w:highlight w:val="lightGray"/>
              </w:rPr>
              <w:t xml:space="preserve"> jaar, waarbij wordt gerekend vanaf de publicatiedatum van deze Aanbesteding.</w:t>
            </w:r>
          </w:p>
        </w:tc>
      </w:tr>
      <w:tr w:rsidR="00D05F84" w:rsidRPr="000E3238"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0E3238" w:rsidDel="000C21FF" w:rsidRDefault="00D05F84" w:rsidP="00E07AB7">
            <w:pPr>
              <w:pStyle w:val="Geenafstand"/>
              <w:rPr>
                <w:rFonts w:cs="Arial"/>
                <w:sz w:val="18"/>
                <w:szCs w:val="18"/>
              </w:rPr>
            </w:pPr>
            <w:r w:rsidRPr="000E3238">
              <w:rPr>
                <w:rFonts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0E3238" w:rsidRDefault="00D05F84" w:rsidP="00E07AB7">
            <w:pPr>
              <w:pStyle w:val="Geenafstand"/>
              <w:rPr>
                <w:rFonts w:cs="Arial"/>
                <w:sz w:val="18"/>
                <w:szCs w:val="18"/>
              </w:rPr>
            </w:pPr>
          </w:p>
        </w:tc>
      </w:tr>
      <w:tr w:rsidR="00D05F84" w:rsidRPr="000E3238"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0E3238" w:rsidRDefault="00D05F84" w:rsidP="00E07AB7">
            <w:pPr>
              <w:pStyle w:val="Geenafstand"/>
              <w:rPr>
                <w:rFonts w:cs="Arial"/>
                <w:sz w:val="18"/>
                <w:szCs w:val="18"/>
              </w:rPr>
            </w:pPr>
            <w:r w:rsidRPr="000E3238">
              <w:rPr>
                <w:rFonts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0E3238" w:rsidRDefault="00D05F84" w:rsidP="00E07AB7">
            <w:pPr>
              <w:pStyle w:val="Geenafstand"/>
              <w:rPr>
                <w:rFonts w:cs="Arial"/>
                <w:sz w:val="18"/>
                <w:szCs w:val="18"/>
              </w:rPr>
            </w:pPr>
          </w:p>
        </w:tc>
      </w:tr>
      <w:tr w:rsidR="00D05F84" w:rsidRPr="000E3238"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0E3238" w:rsidRDefault="00D05F84" w:rsidP="00E07AB7">
            <w:pPr>
              <w:pStyle w:val="Geenafstand"/>
              <w:jc w:val="center"/>
              <w:rPr>
                <w:rFonts w:cs="Arial"/>
                <w:sz w:val="18"/>
                <w:szCs w:val="18"/>
              </w:rPr>
            </w:pPr>
            <w:r w:rsidRPr="000E3238">
              <w:rPr>
                <w:rFonts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0E3238" w:rsidRDefault="00D05F84" w:rsidP="00E07AB7">
            <w:pPr>
              <w:pStyle w:val="Geenafstand"/>
              <w:rPr>
                <w:rFonts w:cs="Arial"/>
                <w:sz w:val="18"/>
                <w:szCs w:val="18"/>
              </w:rPr>
            </w:pPr>
            <w:r w:rsidRPr="000E3238">
              <w:rPr>
                <w:rFonts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FB097B" w:rsidRDefault="00D05F84" w:rsidP="00E07AB7">
            <w:pPr>
              <w:pStyle w:val="Geenafstand"/>
              <w:rPr>
                <w:rFonts w:cs="Arial"/>
                <w:sz w:val="18"/>
                <w:szCs w:val="18"/>
              </w:rPr>
            </w:pPr>
            <w:r w:rsidRPr="00FB097B">
              <w:rPr>
                <w:rFonts w:cs="Arial"/>
                <w:sz w:val="18"/>
                <w:szCs w:val="18"/>
              </w:rPr>
              <w:t xml:space="preserve">€ </w:t>
            </w:r>
            <w:r>
              <w:rPr>
                <w:rFonts w:cs="Arial"/>
                <w:sz w:val="18"/>
                <w:szCs w:val="18"/>
                <w:highlight w:val="darkGray"/>
              </w:rPr>
              <w:fldChar w:fldCharType="begin">
                <w:ffData>
                  <w:name w:val=""/>
                  <w:enabled/>
                  <w:calcOnExit w:val="0"/>
                  <w:textInput>
                    <w:default w:val="[     ]"/>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     ]</w:t>
            </w:r>
            <w:r>
              <w:rPr>
                <w:rFonts w:cs="Arial"/>
                <w:sz w:val="18"/>
                <w:szCs w:val="18"/>
                <w:highlight w:val="darkGray"/>
              </w:rPr>
              <w:fldChar w:fldCharType="end"/>
            </w:r>
          </w:p>
        </w:tc>
      </w:tr>
      <w:tr w:rsidR="00D05F84" w:rsidRPr="000E3238"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0E3238" w:rsidRDefault="00D05F84" w:rsidP="00E07AB7">
            <w:pPr>
              <w:pStyle w:val="Geenafstand"/>
              <w:jc w:val="center"/>
              <w:rPr>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1C2E" w:rsidRDefault="00E040E9" w:rsidP="00E07AB7">
            <w:pPr>
              <w:pStyle w:val="Geenafstand"/>
              <w:rPr>
                <w:i/>
                <w:iCs/>
                <w:color w:val="0070C0"/>
                <w:sz w:val="18"/>
                <w:szCs w:val="22"/>
              </w:rPr>
            </w:pPr>
            <w:r>
              <w:rPr>
                <w:rFonts w:cs="Arial"/>
                <w:sz w:val="18"/>
                <w:szCs w:val="18"/>
              </w:rPr>
              <w:t xml:space="preserve">Omvang </w:t>
            </w:r>
            <w:r w:rsidR="002759FA">
              <w:rPr>
                <w:rFonts w:cs="Arial"/>
                <w:sz w:val="18"/>
                <w:szCs w:val="18"/>
              </w:rPr>
              <w:t>of hoeveelheid per jaar</w:t>
            </w:r>
            <w:r w:rsidR="001D1D3B">
              <w:rPr>
                <w:rFonts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697EB1A6" w:rsidR="003C29DE" w:rsidRPr="00951C2E" w:rsidRDefault="003C29DE" w:rsidP="00E07AB7">
            <w:pPr>
              <w:pStyle w:val="Geenafstand"/>
              <w:rPr>
                <w:i/>
                <w:iCs/>
                <w:color w:val="0070C0"/>
                <w:sz w:val="18"/>
                <w:szCs w:val="22"/>
              </w:rPr>
            </w:pPr>
            <w:r>
              <w:rPr>
                <w:rFonts w:cs="Arial"/>
                <w:bCs/>
                <w:sz w:val="18"/>
                <w:szCs w:val="18"/>
                <w:highlight w:val="lightGray"/>
              </w:rPr>
              <w:t xml:space="preserve">De Inschrijver </w:t>
            </w:r>
            <w:r w:rsidRPr="000E3238">
              <w:rPr>
                <w:rFonts w:cs="Arial"/>
                <w:bCs/>
                <w:sz w:val="18"/>
                <w:szCs w:val="18"/>
                <w:highlight w:val="lightGray"/>
              </w:rPr>
              <w:t>dient hier</w:t>
            </w:r>
            <w:r w:rsidRPr="00A86FA3">
              <w:rPr>
                <w:rFonts w:cs="Arial"/>
                <w:bCs/>
                <w:sz w:val="18"/>
                <w:szCs w:val="18"/>
                <w:highlight w:val="lightGray"/>
              </w:rPr>
              <w:t xml:space="preserve"> aan te geven wat </w:t>
            </w:r>
            <w:r w:rsidR="00D321AF" w:rsidRPr="00A86FA3">
              <w:rPr>
                <w:rFonts w:cs="Arial"/>
                <w:bCs/>
                <w:sz w:val="18"/>
                <w:szCs w:val="18"/>
                <w:highlight w:val="lightGray"/>
              </w:rPr>
              <w:t xml:space="preserve">de jaarlijkse omvang of hoeveelheid is in </w:t>
            </w:r>
            <w:r w:rsidR="005856AF" w:rsidRPr="00A86FA3">
              <w:rPr>
                <w:rFonts w:cs="Arial"/>
                <w:bCs/>
                <w:sz w:val="18"/>
                <w:szCs w:val="18"/>
                <w:highlight w:val="lightGray"/>
              </w:rPr>
              <w:t xml:space="preserve">eenheden toepasselijk voor de opdracht. Denk aan </w:t>
            </w:r>
            <w:r w:rsidR="00352F77" w:rsidRPr="00A86FA3">
              <w:rPr>
                <w:rFonts w:cs="Arial"/>
                <w:bCs/>
                <w:sz w:val="18"/>
                <w:szCs w:val="18"/>
                <w:highlight w:val="lightGray"/>
              </w:rPr>
              <w:t>euro’s, stuks, m2</w:t>
            </w:r>
            <w:r w:rsidR="007C7BDE" w:rsidRPr="00A86FA3">
              <w:rPr>
                <w:rFonts w:cs="Arial"/>
                <w:bCs/>
                <w:sz w:val="18"/>
                <w:szCs w:val="18"/>
                <w:highlight w:val="lightGray"/>
              </w:rPr>
              <w:t>, aantal cliënten</w:t>
            </w:r>
            <w:r w:rsidR="00A86FA3" w:rsidRPr="00A86FA3">
              <w:rPr>
                <w:rFonts w:cs="Arial"/>
                <w:bCs/>
                <w:sz w:val="18"/>
                <w:szCs w:val="18"/>
                <w:highlight w:val="lightGray"/>
              </w:rPr>
              <w:t>, e.d.</w:t>
            </w:r>
          </w:p>
        </w:tc>
      </w:tr>
      <w:tr w:rsidR="00D05F84" w:rsidRPr="000E3238"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0E3238" w:rsidRDefault="00D05F84" w:rsidP="00E07AB7">
            <w:pPr>
              <w:pStyle w:val="Geenafstand"/>
              <w:jc w:val="center"/>
              <w:rPr>
                <w:rFonts w:cs="Arial"/>
                <w:sz w:val="18"/>
                <w:szCs w:val="18"/>
              </w:rPr>
            </w:pPr>
            <w:r w:rsidRPr="000E3238">
              <w:rPr>
                <w:rFonts w:cs="Arial"/>
                <w:sz w:val="18"/>
                <w:szCs w:val="18"/>
              </w:rPr>
              <w:lastRenderedPageBreak/>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0E3238" w:rsidRDefault="00D05F84" w:rsidP="00E07AB7">
            <w:pPr>
              <w:pStyle w:val="Geenafstand"/>
              <w:rPr>
                <w:rFonts w:cs="Arial"/>
                <w:bCs/>
                <w:sz w:val="18"/>
                <w:szCs w:val="18"/>
              </w:rPr>
            </w:pPr>
            <w:r w:rsidRPr="000E3238">
              <w:rPr>
                <w:rFonts w:cs="Arial"/>
                <w:bCs/>
                <w:sz w:val="18"/>
                <w:szCs w:val="18"/>
              </w:rPr>
              <w:t>Toelichting aard van opdracht</w:t>
            </w:r>
          </w:p>
          <w:p w14:paraId="42AC5FAB" w14:textId="77777777" w:rsidR="00D05F84" w:rsidRPr="000E3238" w:rsidRDefault="00D05F84" w:rsidP="00E07AB7">
            <w:pPr>
              <w:pStyle w:val="Geenafstand"/>
              <w:rPr>
                <w:rFonts w:cs="Arial"/>
                <w:bCs/>
                <w:sz w:val="18"/>
                <w:szCs w:val="18"/>
              </w:rPr>
            </w:pPr>
          </w:p>
          <w:p w14:paraId="69DEFDA2" w14:textId="77777777" w:rsidR="00D05F84" w:rsidRPr="000E3238" w:rsidRDefault="00D05F84" w:rsidP="00E07AB7">
            <w:pPr>
              <w:pStyle w:val="Geenafstand"/>
              <w:rPr>
                <w:rFonts w:cs="Arial"/>
                <w:bCs/>
                <w:sz w:val="18"/>
                <w:szCs w:val="18"/>
              </w:rPr>
            </w:pPr>
          </w:p>
          <w:p w14:paraId="2AB519E0" w14:textId="77777777" w:rsidR="00D05F84" w:rsidRPr="000E3238" w:rsidRDefault="00D05F84" w:rsidP="00E07AB7">
            <w:pPr>
              <w:pStyle w:val="Geenafstand"/>
              <w:rPr>
                <w:rFonts w:cs="Arial"/>
                <w:bCs/>
                <w:sz w:val="18"/>
                <w:szCs w:val="18"/>
              </w:rPr>
            </w:pPr>
          </w:p>
          <w:p w14:paraId="00AE810B" w14:textId="77777777" w:rsidR="00D05F84" w:rsidRPr="000E3238" w:rsidRDefault="00D05F84" w:rsidP="00E07AB7">
            <w:pPr>
              <w:pStyle w:val="Geenafstand"/>
              <w:rPr>
                <w:rFonts w:cs="Arial"/>
                <w:bCs/>
                <w:sz w:val="18"/>
                <w:szCs w:val="18"/>
              </w:rPr>
            </w:pPr>
          </w:p>
          <w:p w14:paraId="41992E3B" w14:textId="77777777" w:rsidR="00D05F84" w:rsidRPr="000E3238" w:rsidRDefault="00D05F84" w:rsidP="00E07AB7">
            <w:pPr>
              <w:pStyle w:val="Geenafstand"/>
              <w:rPr>
                <w:rFonts w:cs="Arial"/>
                <w:bCs/>
                <w:sz w:val="18"/>
                <w:szCs w:val="18"/>
              </w:rPr>
            </w:pPr>
          </w:p>
          <w:p w14:paraId="2C8F5FDB" w14:textId="77777777" w:rsidR="00D05F84" w:rsidRPr="000E3238" w:rsidRDefault="00D05F84" w:rsidP="00E07AB7">
            <w:pPr>
              <w:pStyle w:val="Geenafstand"/>
              <w:rPr>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77777777" w:rsidR="00D05F84" w:rsidRPr="000E3238" w:rsidRDefault="00D05F84" w:rsidP="00E07AB7">
            <w:pPr>
              <w:pStyle w:val="Geenafstand"/>
              <w:rPr>
                <w:rFonts w:cs="Arial"/>
                <w:bCs/>
                <w:sz w:val="18"/>
                <w:szCs w:val="18"/>
              </w:rPr>
            </w:pPr>
            <w:r>
              <w:rPr>
                <w:rFonts w:cs="Arial"/>
                <w:bCs/>
                <w:sz w:val="18"/>
                <w:szCs w:val="18"/>
                <w:highlight w:val="lightGray"/>
              </w:rPr>
              <w:t xml:space="preserve">De Inschrijver </w:t>
            </w:r>
            <w:r w:rsidRPr="000E3238">
              <w:rPr>
                <w:rFonts w:cs="Arial"/>
                <w:bCs/>
                <w:sz w:val="18"/>
                <w:szCs w:val="18"/>
                <w:highlight w:val="lightGray"/>
              </w:rPr>
              <w:t xml:space="preserve">dient hier een uitgebreide omschrijving van de referentieopdracht </w:t>
            </w:r>
            <w:r>
              <w:rPr>
                <w:rFonts w:cs="Arial"/>
                <w:bCs/>
                <w:sz w:val="18"/>
                <w:szCs w:val="18"/>
                <w:highlight w:val="lightGray"/>
              </w:rPr>
              <w:t>geven</w:t>
            </w:r>
            <w:r w:rsidRPr="000E3238">
              <w:rPr>
                <w:rFonts w:cs="Arial"/>
                <w:bCs/>
                <w:sz w:val="18"/>
                <w:szCs w:val="18"/>
                <w:highlight w:val="lightGray"/>
              </w:rPr>
              <w:t xml:space="preserve">, waaruit blijkt dat de </w:t>
            </w:r>
            <w:r>
              <w:rPr>
                <w:rFonts w:cs="Arial"/>
                <w:bCs/>
                <w:sz w:val="18"/>
                <w:szCs w:val="18"/>
                <w:highlight w:val="lightGray"/>
              </w:rPr>
              <w:t>Inschrijver</w:t>
            </w:r>
            <w:r w:rsidRPr="000E3238">
              <w:rPr>
                <w:rFonts w:cs="Arial"/>
                <w:bCs/>
                <w:sz w:val="18"/>
                <w:szCs w:val="18"/>
                <w:highlight w:val="lightGray"/>
              </w:rPr>
              <w:t xml:space="preserve"> voldoet aan de </w:t>
            </w:r>
            <w:r>
              <w:rPr>
                <w:rFonts w:cs="Arial"/>
                <w:bCs/>
                <w:sz w:val="18"/>
                <w:szCs w:val="18"/>
                <w:highlight w:val="lightGray"/>
              </w:rPr>
              <w:t>vereiste</w:t>
            </w:r>
            <w:r w:rsidRPr="000E3238">
              <w:rPr>
                <w:rFonts w:cs="Arial"/>
                <w:bCs/>
                <w:sz w:val="18"/>
                <w:szCs w:val="18"/>
                <w:highlight w:val="lightGray"/>
              </w:rPr>
              <w:t xml:space="preserve"> </w:t>
            </w:r>
            <w:r>
              <w:rPr>
                <w:rFonts w:cs="Arial"/>
                <w:bCs/>
                <w:sz w:val="18"/>
                <w:szCs w:val="18"/>
                <w:highlight w:val="lightGray"/>
              </w:rPr>
              <w:t>kerncompetenties</w:t>
            </w:r>
            <w:r w:rsidRPr="000E3238">
              <w:rPr>
                <w:rFonts w:cs="Arial"/>
                <w:bCs/>
                <w:sz w:val="18"/>
                <w:szCs w:val="18"/>
                <w:highlight w:val="lightGray"/>
              </w:rPr>
              <w:t>.</w:t>
            </w:r>
          </w:p>
          <w:p w14:paraId="796229DE" w14:textId="77777777" w:rsidR="00D05F84" w:rsidRPr="000E3238" w:rsidRDefault="00D05F84" w:rsidP="00E07AB7">
            <w:pPr>
              <w:pStyle w:val="Geenafstand"/>
              <w:rPr>
                <w:rFonts w:cs="Arial"/>
                <w:bCs/>
                <w:sz w:val="18"/>
                <w:szCs w:val="18"/>
              </w:rPr>
            </w:pPr>
          </w:p>
        </w:tc>
      </w:tr>
    </w:tbl>
    <w:p w14:paraId="381D6E7D" w14:textId="77777777" w:rsidR="00D05F84" w:rsidRPr="009508FD" w:rsidRDefault="00D05F84" w:rsidP="00D05F84">
      <w:pPr>
        <w:pStyle w:val="Geenafstand"/>
        <w:rPr>
          <w:rFonts w:cs="Arial"/>
          <w:sz w:val="18"/>
          <w:szCs w:val="22"/>
        </w:rPr>
      </w:pPr>
    </w:p>
    <w:p w14:paraId="5C249045" w14:textId="77777777" w:rsidR="00D05F84" w:rsidRPr="009508FD" w:rsidRDefault="00D05F84" w:rsidP="00D05F84">
      <w:pPr>
        <w:pStyle w:val="Geenafstand"/>
        <w:rPr>
          <w:rFonts w:cs="Arial"/>
          <w:sz w:val="18"/>
          <w:szCs w:val="22"/>
        </w:rPr>
      </w:pPr>
    </w:p>
    <w:p w14:paraId="2E7BAE32" w14:textId="6B43348D" w:rsidR="008729A7" w:rsidRPr="00747F1D" w:rsidRDefault="008729A7" w:rsidP="00747F1D"/>
    <w:sectPr w:rsidR="008729A7" w:rsidRPr="00747F1D"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65BA1" w14:textId="77777777" w:rsidR="00032DE9" w:rsidRDefault="00032DE9" w:rsidP="00E300F5">
      <w:pPr>
        <w:spacing w:line="240" w:lineRule="auto"/>
      </w:pPr>
      <w:r>
        <w:separator/>
      </w:r>
    </w:p>
  </w:endnote>
  <w:endnote w:type="continuationSeparator" w:id="0">
    <w:p w14:paraId="29D0CE4C" w14:textId="77777777" w:rsidR="00032DE9" w:rsidRDefault="00032DE9" w:rsidP="00E300F5">
      <w:pPr>
        <w:spacing w:line="240" w:lineRule="auto"/>
      </w:pPr>
      <w:r>
        <w:continuationSeparator/>
      </w:r>
    </w:p>
  </w:endnote>
  <w:endnote w:type="continuationNotice" w:id="1">
    <w:p w14:paraId="3810D655" w14:textId="77777777" w:rsidR="00032DE9" w:rsidRDefault="00032D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ED6C" w14:textId="11000673" w:rsidR="006775A6" w:rsidRPr="00725FB1" w:rsidRDefault="006775A6" w:rsidP="006775A6">
    <w:pPr>
      <w:rPr>
        <w:color w:val="000000"/>
      </w:rPr>
    </w:pPr>
    <w:r w:rsidRPr="00725FB1">
      <w:rPr>
        <w:color w:val="000000"/>
      </w:rPr>
      <w:t xml:space="preserve">Formulier </w:t>
    </w:r>
    <w:r>
      <w:rPr>
        <w:color w:val="000000"/>
      </w:rPr>
      <w:t>2</w:t>
    </w:r>
    <w:r w:rsidRPr="00725FB1">
      <w:rPr>
        <w:color w:val="000000"/>
      </w:rPr>
      <w:t xml:space="preserve"> </w:t>
    </w:r>
    <w:r>
      <w:rPr>
        <w:color w:val="000000"/>
      </w:rPr>
      <w:t>–</w:t>
    </w:r>
    <w:r w:rsidRPr="00725FB1">
      <w:rPr>
        <w:color w:val="000000"/>
      </w:rPr>
      <w:t xml:space="preserve"> </w:t>
    </w:r>
    <w:r>
      <w:rPr>
        <w:color w:val="000000"/>
      </w:rPr>
      <w:t>Ervaring inschrijver</w:t>
    </w:r>
  </w:p>
  <w:p w14:paraId="2E7BAE3B" w14:textId="610ED5B0" w:rsidR="00FE6CE9" w:rsidRPr="006775A6" w:rsidRDefault="006775A6" w:rsidP="006775A6">
    <w:pPr>
      <w:rPr>
        <w:lang w:val="en-US"/>
      </w:rPr>
    </w:pPr>
    <w:proofErr w:type="spellStart"/>
    <w:r w:rsidRPr="00725FB1">
      <w:rPr>
        <w:lang w:val="en-US"/>
      </w:rPr>
      <w:t>Basishulp</w:t>
    </w:r>
    <w:proofErr w:type="spellEnd"/>
    <w:r w:rsidRPr="00725FB1">
      <w:rPr>
        <w:lang w:val="en-US"/>
      </w:rPr>
      <w:t xml:space="preserve"> Jeugd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9081" w14:textId="77777777" w:rsidR="006775A6" w:rsidRPr="00725FB1" w:rsidRDefault="006775A6" w:rsidP="006775A6">
    <w:pPr>
      <w:rPr>
        <w:color w:val="000000"/>
      </w:rPr>
    </w:pPr>
    <w:r w:rsidRPr="00725FB1">
      <w:rPr>
        <w:color w:val="000000"/>
      </w:rPr>
      <w:t xml:space="preserve">Formulier </w:t>
    </w:r>
    <w:r>
      <w:rPr>
        <w:color w:val="000000"/>
      </w:rPr>
      <w:t>2</w:t>
    </w:r>
    <w:r w:rsidRPr="00725FB1">
      <w:rPr>
        <w:color w:val="000000"/>
      </w:rPr>
      <w:t xml:space="preserve"> </w:t>
    </w:r>
    <w:r>
      <w:rPr>
        <w:color w:val="000000"/>
      </w:rPr>
      <w:t>–</w:t>
    </w:r>
    <w:r w:rsidRPr="00725FB1">
      <w:rPr>
        <w:color w:val="000000"/>
      </w:rPr>
      <w:t xml:space="preserve"> </w:t>
    </w:r>
    <w:r>
      <w:rPr>
        <w:color w:val="000000"/>
      </w:rPr>
      <w:t>Ervaring inschrijver</w:t>
    </w:r>
  </w:p>
  <w:p w14:paraId="33EAD625" w14:textId="31EE6D7B" w:rsidR="00FE6CE9" w:rsidRPr="006775A6" w:rsidRDefault="006775A6" w:rsidP="006775A6">
    <w:pPr>
      <w:rPr>
        <w:lang w:val="en-US"/>
      </w:rPr>
    </w:pPr>
    <w:proofErr w:type="spellStart"/>
    <w:r w:rsidRPr="00725FB1">
      <w:rPr>
        <w:lang w:val="en-US"/>
      </w:rPr>
      <w:t>Basishulp</w:t>
    </w:r>
    <w:proofErr w:type="spellEnd"/>
    <w:r w:rsidRPr="00725FB1">
      <w:rPr>
        <w:lang w:val="en-US"/>
      </w:rPr>
      <w:t xml:space="preserve"> Jeugd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48A9D" w14:textId="77777777" w:rsidR="00032DE9" w:rsidRDefault="00032DE9" w:rsidP="00E300F5">
      <w:pPr>
        <w:spacing w:line="240" w:lineRule="auto"/>
      </w:pPr>
      <w:r>
        <w:separator/>
      </w:r>
    </w:p>
  </w:footnote>
  <w:footnote w:type="continuationSeparator" w:id="0">
    <w:p w14:paraId="2D82EAF2" w14:textId="77777777" w:rsidR="00032DE9" w:rsidRDefault="00032DE9" w:rsidP="00E300F5">
      <w:pPr>
        <w:spacing w:line="240" w:lineRule="auto"/>
      </w:pPr>
      <w:r>
        <w:continuationSeparator/>
      </w:r>
    </w:p>
  </w:footnote>
  <w:footnote w:type="continuationNotice" w:id="1">
    <w:p w14:paraId="3BECCE0B" w14:textId="77777777" w:rsidR="00032DE9" w:rsidRDefault="00032D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30908830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1419417">
    <w:abstractNumId w:val="33"/>
  </w:num>
  <w:num w:numId="3" w16cid:durableId="200940104">
    <w:abstractNumId w:val="0"/>
  </w:num>
  <w:num w:numId="4" w16cid:durableId="1063020817">
    <w:abstractNumId w:val="2"/>
  </w:num>
  <w:num w:numId="5" w16cid:durableId="1608001706">
    <w:abstractNumId w:val="4"/>
  </w:num>
  <w:num w:numId="6" w16cid:durableId="1504466551">
    <w:abstractNumId w:val="1"/>
  </w:num>
  <w:num w:numId="7" w16cid:durableId="696853339">
    <w:abstractNumId w:val="18"/>
  </w:num>
  <w:num w:numId="8" w16cid:durableId="2050690886">
    <w:abstractNumId w:val="3"/>
  </w:num>
  <w:num w:numId="9" w16cid:durableId="2008634328">
    <w:abstractNumId w:val="13"/>
  </w:num>
  <w:num w:numId="10" w16cid:durableId="118687330">
    <w:abstractNumId w:val="29"/>
  </w:num>
  <w:num w:numId="11" w16cid:durableId="400714591">
    <w:abstractNumId w:val="9"/>
  </w:num>
  <w:num w:numId="12" w16cid:durableId="1313482949">
    <w:abstractNumId w:val="23"/>
  </w:num>
  <w:num w:numId="13" w16cid:durableId="864485686">
    <w:abstractNumId w:val="8"/>
  </w:num>
  <w:num w:numId="14" w16cid:durableId="529227532">
    <w:abstractNumId w:val="15"/>
  </w:num>
  <w:num w:numId="15" w16cid:durableId="1091972772">
    <w:abstractNumId w:val="32"/>
  </w:num>
  <w:num w:numId="16" w16cid:durableId="1431462263">
    <w:abstractNumId w:val="11"/>
  </w:num>
  <w:num w:numId="17" w16cid:durableId="1888182314">
    <w:abstractNumId w:val="10"/>
  </w:num>
  <w:num w:numId="18" w16cid:durableId="1369527964">
    <w:abstractNumId w:val="16"/>
  </w:num>
  <w:num w:numId="19" w16cid:durableId="1894928001">
    <w:abstractNumId w:val="27"/>
  </w:num>
  <w:num w:numId="20" w16cid:durableId="1826241146">
    <w:abstractNumId w:val="30"/>
  </w:num>
  <w:num w:numId="21" w16cid:durableId="714739983">
    <w:abstractNumId w:val="25"/>
  </w:num>
  <w:num w:numId="22" w16cid:durableId="1142383316">
    <w:abstractNumId w:val="24"/>
  </w:num>
  <w:num w:numId="23" w16cid:durableId="1604535806">
    <w:abstractNumId w:val="14"/>
  </w:num>
  <w:num w:numId="24" w16cid:durableId="1226646136">
    <w:abstractNumId w:val="20"/>
  </w:num>
  <w:num w:numId="25" w16cid:durableId="2005666957">
    <w:abstractNumId w:val="21"/>
  </w:num>
  <w:num w:numId="26" w16cid:durableId="516817705">
    <w:abstractNumId w:val="17"/>
  </w:num>
  <w:num w:numId="27" w16cid:durableId="1927953862">
    <w:abstractNumId w:val="31"/>
  </w:num>
  <w:num w:numId="28" w16cid:durableId="340476764">
    <w:abstractNumId w:val="19"/>
  </w:num>
  <w:num w:numId="29" w16cid:durableId="399600336">
    <w:abstractNumId w:val="6"/>
  </w:num>
  <w:num w:numId="30" w16cid:durableId="526874135">
    <w:abstractNumId w:val="12"/>
  </w:num>
  <w:num w:numId="31" w16cid:durableId="1463767423">
    <w:abstractNumId w:val="5"/>
  </w:num>
  <w:num w:numId="32" w16cid:durableId="1206332711">
    <w:abstractNumId w:val="33"/>
  </w:num>
  <w:num w:numId="33" w16cid:durableId="204145181">
    <w:abstractNumId w:val="7"/>
  </w:num>
  <w:num w:numId="34" w16cid:durableId="1613391890">
    <w:abstractNumId w:val="28"/>
  </w:num>
  <w:num w:numId="35" w16cid:durableId="741292416">
    <w:abstractNumId w:val="2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uter Oosterom">
    <w15:presenceInfo w15:providerId="AD" w15:userId="S::wouter.oosterom@significant.nl::3a5eace9-8742-4dda-bfe1-21e4d5b4b8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62F"/>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2DE9"/>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1EEB"/>
    <w:rsid w:val="000926BB"/>
    <w:rsid w:val="00092D4D"/>
    <w:rsid w:val="000931F6"/>
    <w:rsid w:val="00093D3E"/>
    <w:rsid w:val="00094E35"/>
    <w:rsid w:val="0009582E"/>
    <w:rsid w:val="000967DF"/>
    <w:rsid w:val="00096A60"/>
    <w:rsid w:val="00096AAE"/>
    <w:rsid w:val="00096F47"/>
    <w:rsid w:val="000A0A2F"/>
    <w:rsid w:val="000A0BB5"/>
    <w:rsid w:val="000A22CA"/>
    <w:rsid w:val="000A24D1"/>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C6EB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A04"/>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47A2"/>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7D4"/>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26C"/>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594E"/>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4CA"/>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5A6"/>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6811"/>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0E7"/>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04E"/>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4A"/>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5CED"/>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184"/>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AAF"/>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1D5"/>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8AC5E327-BCD2-447D-9DF3-4F82D399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RIVMStandaard">
    <w:name w:val="RIVM_Standaard"/>
    <w:basedOn w:val="Standaard"/>
    <w:link w:val="RIVMStandaardChar"/>
    <w:qFormat/>
    <w:rsid w:val="00CF0447"/>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RIVMStandaardChar">
    <w:name w:val="RIVM_Standaard Char"/>
    <w:basedOn w:val="Standaardalinea-lettertype"/>
    <w:link w:val="RIVMStandaard"/>
    <w:rsid w:val="00CF0447"/>
    <w:rPr>
      <w:rFonts w:ascii="Verdana" w:eastAsia="MS Mincho" w:hAnsi="Verdana"/>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11184195AED84AAE71439D2E098A4E" ma:contentTypeVersion="8" ma:contentTypeDescription="Een nieuw document maken." ma:contentTypeScope="" ma:versionID="2cb42100f152e301bd99b9b5088dd137">
  <xsd:schema xmlns:xsd="http://www.w3.org/2001/XMLSchema" xmlns:xs="http://www.w3.org/2001/XMLSchema" xmlns:p="http://schemas.microsoft.com/office/2006/metadata/properties" xmlns:ns1="http://schemas.microsoft.com/sharepoint/v3" xmlns:ns2="4a5f6f01-c898-49ec-be13-074b5893978a" xmlns:ns3="1845acbb-6ecb-4868-ac64-e92ffc4d3ca1" targetNamespace="http://schemas.microsoft.com/office/2006/metadata/properties" ma:root="true" ma:fieldsID="91a4eba2dc705d929c57c82b9b3ebf79" ns1:_="" ns2:_="" ns3:_="">
    <xsd:import namespace="http://schemas.microsoft.com/sharepoint/v3"/>
    <xsd:import namespace="4a5f6f01-c898-49ec-be13-074b5893978a"/>
    <xsd:import namespace="1845acbb-6ecb-4868-ac64-e92ffc4d3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f6f01-c898-49ec-be13-074b58939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5acbb-6ecb-4868-ac64-e92ffc4d3c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50063E23-A580-4303-98EA-1862F213C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5f6f01-c898-49ec-be13-074b5893978a"/>
    <ds:schemaRef ds:uri="1845acbb-6ecb-4868-ac64-e92ffc4d3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4.xml><?xml version="1.0" encoding="utf-8"?>
<ds:datastoreItem xmlns:ds="http://schemas.openxmlformats.org/officeDocument/2006/customXml" ds:itemID="{DE1FB368-077C-4DFF-934B-0D583232AC55}">
  <ds:schemaRefs>
    <ds:schemaRef ds:uri="http://schemas.microsoft.com/sharepoint/v3"/>
    <ds:schemaRef ds:uri="http://purl.org/dc/elements/1.1/"/>
    <ds:schemaRef ds:uri="http://schemas.microsoft.com/office/2006/metadata/properties"/>
    <ds:schemaRef ds:uri="http://www.w3.org/XML/1998/namespace"/>
    <ds:schemaRef ds:uri="http://schemas.microsoft.com/office/2006/documentManagement/types"/>
    <ds:schemaRef ds:uri="4a5f6f01-c898-49ec-be13-074b5893978a"/>
    <ds:schemaRef ds:uri="http://purl.org/dc/dcmitype/"/>
    <ds:schemaRef ds:uri="http://schemas.microsoft.com/office/infopath/2007/PartnerControls"/>
    <ds:schemaRef ds:uri="http://schemas.openxmlformats.org/package/2006/metadata/core-properties"/>
    <ds:schemaRef ds:uri="1845acbb-6ecb-4868-ac64-e92ffc4d3ca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1878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Oosterom</dc:creator>
  <cp:keywords/>
  <cp:lastModifiedBy>Wouter Oosterom</cp:lastModifiedBy>
  <cp:revision>2</cp:revision>
  <dcterms:created xsi:type="dcterms:W3CDTF">2022-06-23T15:23:00Z</dcterms:created>
  <dcterms:modified xsi:type="dcterms:W3CDTF">2022-06-23T15:23:00Z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0x010100EA11184195AED84AAE71439D2E098A4E</vt:lpwstr>
  </property>
</Properties>
</file>